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05F51AD"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2180"/>
        <w:gridCol w:w="2503"/>
        <w:gridCol w:w="2192"/>
        <w:gridCol w:w="3359"/>
      </w:tblGrid>
      <w:tr w:rsidR="00B11B9C" w14:paraId="6EDDBFC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03CD1CFD" w14:textId="77777777" w:rsidR="00B11B9C" w:rsidRDefault="001F6F9F">
            <w:pPr>
              <w:spacing w:line="276" w:lineRule="auto"/>
              <w:jc w:val="center"/>
              <w:rPr>
                <w:kern w:val="2"/>
                <w:sz w:val="36"/>
                <w:szCs w:val="36"/>
                <w:lang w:bidi="en-US"/>
              </w:rPr>
            </w:pPr>
            <w:r>
              <w:rPr>
                <w:kern w:val="2"/>
                <w:sz w:val="36"/>
                <w:szCs w:val="36"/>
              </w:rPr>
              <w:t>Chapter</w:t>
            </w:r>
            <w:r w:rsidR="001344F8">
              <w:rPr>
                <w:kern w:val="2"/>
                <w:sz w:val="36"/>
                <w:szCs w:val="36"/>
              </w:rPr>
              <w:t xml:space="preserve"> 8.1 Information model of IEEE 802 access network</w:t>
            </w:r>
          </w:p>
        </w:tc>
      </w:tr>
      <w:tr w:rsidR="00B11B9C" w14:paraId="2C4DD0C0"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C13BD31" w14:textId="1E8A9F33" w:rsidR="00B11B9C" w:rsidRDefault="004F4077" w:rsidP="006960DD">
            <w:pPr>
              <w:pStyle w:val="Front-Matter"/>
              <w:spacing w:line="276" w:lineRule="auto"/>
              <w:jc w:val="center"/>
              <w:rPr>
                <w:kern w:val="2"/>
              </w:rPr>
            </w:pPr>
            <w:r>
              <w:rPr>
                <w:kern w:val="2"/>
              </w:rPr>
              <w:t>Date: 201</w:t>
            </w:r>
            <w:del w:id="0" w:author="Hao, Wang" w:date="2018-04-03T17:06:00Z">
              <w:r w:rsidDel="006960DD">
                <w:rPr>
                  <w:kern w:val="2"/>
                </w:rPr>
                <w:delText>7</w:delText>
              </w:r>
            </w:del>
            <w:ins w:id="1" w:author="Hao, Wang" w:date="2018-04-03T17:06:00Z">
              <w:r w:rsidR="006960DD">
                <w:rPr>
                  <w:kern w:val="2"/>
                </w:rPr>
                <w:t>8</w:t>
              </w:r>
            </w:ins>
            <w:r>
              <w:rPr>
                <w:kern w:val="2"/>
              </w:rPr>
              <w:t>-</w:t>
            </w:r>
            <w:ins w:id="2" w:author="Hao, Wang" w:date="2018-04-03T17:06:00Z">
              <w:r w:rsidR="006960DD">
                <w:rPr>
                  <w:kern w:val="2"/>
                </w:rPr>
                <w:t>04</w:t>
              </w:r>
            </w:ins>
            <w:del w:id="3" w:author="Hao, Wang" w:date="2018-04-03T17:06:00Z">
              <w:r w:rsidDel="006960DD">
                <w:rPr>
                  <w:kern w:val="2"/>
                </w:rPr>
                <w:delText>1</w:delText>
              </w:r>
              <w:r w:rsidR="00926792" w:rsidDel="006960DD">
                <w:rPr>
                  <w:kern w:val="2"/>
                </w:rPr>
                <w:delText>2</w:delText>
              </w:r>
            </w:del>
            <w:r w:rsidR="001344F8">
              <w:rPr>
                <w:kern w:val="2"/>
              </w:rPr>
              <w:t>-0</w:t>
            </w:r>
            <w:ins w:id="4" w:author="Riegel, Maximilian (Nokia - DE/Munich)" w:date="2018-04-08T14:00:00Z">
              <w:r w:rsidR="005A189D">
                <w:rPr>
                  <w:kern w:val="2"/>
                </w:rPr>
                <w:t>7</w:t>
              </w:r>
            </w:ins>
            <w:bookmarkStart w:id="5" w:name="_GoBack"/>
            <w:bookmarkEnd w:id="5"/>
            <w:ins w:id="6" w:author="Hao, Wang" w:date="2018-04-03T17:06:00Z">
              <w:del w:id="7" w:author="Riegel, Maximilian (Nokia - DE/Munich)" w:date="2018-04-08T14:00:00Z">
                <w:r w:rsidR="006960DD" w:rsidDel="005A189D">
                  <w:rPr>
                    <w:kern w:val="2"/>
                  </w:rPr>
                  <w:delText>3</w:delText>
                </w:r>
              </w:del>
            </w:ins>
            <w:del w:id="8" w:author="Hao, Wang" w:date="2018-04-03T17:06:00Z">
              <w:r w:rsidR="004F0410" w:rsidDel="006960DD">
                <w:rPr>
                  <w:kern w:val="2"/>
                </w:rPr>
                <w:delText>5</w:delText>
              </w:r>
            </w:del>
          </w:p>
        </w:tc>
      </w:tr>
      <w:tr w:rsidR="00B11B9C" w14:paraId="116DB213"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404E2852" w14:textId="77777777" w:rsidR="00B11B9C" w:rsidRDefault="00B11B9C">
            <w:pPr>
              <w:pStyle w:val="Front-Matter"/>
              <w:spacing w:line="276" w:lineRule="auto"/>
              <w:rPr>
                <w:b/>
                <w:kern w:val="2"/>
              </w:rPr>
            </w:pPr>
            <w:r>
              <w:rPr>
                <w:b/>
                <w:kern w:val="2"/>
              </w:rPr>
              <w:t xml:space="preserve">Authors: </w:t>
            </w:r>
          </w:p>
        </w:tc>
      </w:tr>
      <w:tr w:rsidR="00B11B9C" w14:paraId="64B68F15"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3855460A"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A6CBDE2"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78BD4F2E"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11938DE0"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EC6AC4F"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4A9C081F"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EF071E4" w14:textId="77777777" w:rsidR="00B11B9C" w:rsidRDefault="001344F8">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E0F7E"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2B5428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0911A273"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6CD160F" w14:textId="7F777F90" w:rsidR="00B11B9C" w:rsidRDefault="003C1D80">
            <w:pPr>
              <w:spacing w:line="276" w:lineRule="auto"/>
              <w:rPr>
                <w:rFonts w:cstheme="minorBidi"/>
                <w:sz w:val="22"/>
                <w:szCs w:val="22"/>
              </w:rPr>
            </w:pPr>
            <w:r>
              <w:rPr>
                <w:rFonts w:cstheme="minorBidi"/>
                <w:sz w:val="22"/>
                <w:szCs w:val="22"/>
              </w:rPr>
              <w:t>Hao Wang</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D4229A" w14:textId="2665B438" w:rsidR="00B11B9C" w:rsidRDefault="003C1D80">
            <w:pPr>
              <w:spacing w:line="276" w:lineRule="auto"/>
              <w:rPr>
                <w:rFonts w:cstheme="minorBidi"/>
                <w:sz w:val="22"/>
                <w:szCs w:val="22"/>
              </w:rPr>
            </w:pPr>
            <w:r>
              <w:rPr>
                <w:rFonts w:cstheme="minorBidi"/>
                <w:sz w:val="22"/>
                <w:szCs w:val="22"/>
              </w:rPr>
              <w:t>Fujitsu</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940502D"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4350AD35" w14:textId="26BF9A64" w:rsidR="00B11B9C" w:rsidRDefault="003C1D80">
            <w:pPr>
              <w:spacing w:line="276" w:lineRule="auto"/>
              <w:rPr>
                <w:rFonts w:cstheme="minorBidi"/>
                <w:sz w:val="22"/>
                <w:szCs w:val="22"/>
              </w:rPr>
            </w:pPr>
            <w:r>
              <w:rPr>
                <w:rFonts w:cstheme="minorBidi"/>
                <w:sz w:val="22"/>
                <w:szCs w:val="22"/>
              </w:rPr>
              <w:t>wangh@cn.fujitsu.com</w:t>
            </w:r>
          </w:p>
        </w:tc>
      </w:tr>
      <w:tr w:rsidR="00B11B9C" w14:paraId="1EB8BF4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0491C13D"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6AF021F"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62F14B9B"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5DEE6C2C" w14:textId="77777777" w:rsidR="00B11B9C" w:rsidRDefault="00B11B9C">
            <w:pPr>
              <w:spacing w:line="276" w:lineRule="auto"/>
              <w:rPr>
                <w:rFonts w:cstheme="minorBidi"/>
                <w:sz w:val="22"/>
                <w:szCs w:val="22"/>
              </w:rPr>
            </w:pPr>
          </w:p>
        </w:tc>
      </w:tr>
      <w:tr w:rsidR="00B11B9C" w14:paraId="60F377F7"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08F0B31" w14:textId="77777777" w:rsidR="00B11B9C" w:rsidRDefault="00B11B9C">
            <w:pPr>
              <w:pStyle w:val="Front-Matter"/>
              <w:spacing w:line="276" w:lineRule="auto"/>
              <w:rPr>
                <w:b/>
                <w:kern w:val="2"/>
                <w:sz w:val="20"/>
                <w:szCs w:val="20"/>
              </w:rPr>
            </w:pPr>
            <w:r>
              <w:rPr>
                <w:b/>
                <w:kern w:val="2"/>
                <w:sz w:val="20"/>
                <w:szCs w:val="20"/>
              </w:rPr>
              <w:t>Notice:</w:t>
            </w:r>
          </w:p>
          <w:p w14:paraId="7AAD2F10"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1FDFBFBC"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774E2202" w14:textId="77777777" w:rsidR="00B11B9C" w:rsidRDefault="00B11B9C">
            <w:pPr>
              <w:pStyle w:val="Front-Matter"/>
              <w:spacing w:line="276" w:lineRule="auto"/>
              <w:rPr>
                <w:b/>
                <w:kern w:val="2"/>
                <w:sz w:val="20"/>
                <w:szCs w:val="20"/>
              </w:rPr>
            </w:pPr>
            <w:r>
              <w:rPr>
                <w:b/>
                <w:kern w:val="2"/>
                <w:sz w:val="20"/>
                <w:szCs w:val="20"/>
              </w:rPr>
              <w:t>Copyright policy:</w:t>
            </w:r>
          </w:p>
          <w:p w14:paraId="0B7B9A6B"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67AA1F6"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65CB4000" w14:textId="77777777" w:rsidR="00B11B9C" w:rsidRDefault="00B11B9C">
            <w:pPr>
              <w:pStyle w:val="Front-Matter"/>
              <w:spacing w:line="276" w:lineRule="auto"/>
              <w:rPr>
                <w:b/>
                <w:kern w:val="2"/>
                <w:sz w:val="20"/>
                <w:szCs w:val="20"/>
              </w:rPr>
            </w:pPr>
            <w:r>
              <w:rPr>
                <w:b/>
                <w:kern w:val="2"/>
                <w:sz w:val="20"/>
                <w:szCs w:val="20"/>
              </w:rPr>
              <w:t xml:space="preserve">Patent policy: </w:t>
            </w:r>
          </w:p>
          <w:p w14:paraId="41631C63"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1244DA62"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59A45BB1" w14:textId="77777777" w:rsidR="00B11B9C" w:rsidRDefault="00B11B9C" w:rsidP="00B11B9C"/>
    <w:p w14:paraId="115E82ED" w14:textId="77777777" w:rsidR="00B11B9C" w:rsidRDefault="00B11B9C" w:rsidP="00B11B9C"/>
    <w:p w14:paraId="71D1679B" w14:textId="77777777" w:rsidR="00B11B9C" w:rsidRDefault="00B11B9C" w:rsidP="00B11B9C">
      <w:pPr>
        <w:pStyle w:val="Heading"/>
      </w:pPr>
      <w:r>
        <w:t>Abstract</w:t>
      </w:r>
    </w:p>
    <w:p w14:paraId="09809747" w14:textId="77777777" w:rsidR="00A07F77" w:rsidRDefault="00B96E50" w:rsidP="00A07F77">
      <w:pPr>
        <w:pStyle w:val="Body"/>
      </w:pPr>
      <w:r>
        <w:t>This document proposes</w:t>
      </w:r>
      <w:r w:rsidR="00385D98">
        <w:t xml:space="preserve"> </w:t>
      </w:r>
      <w:r w:rsidR="001344F8">
        <w:t>text for the section 8.1 Information model of IEEE 802 access network.</w:t>
      </w:r>
    </w:p>
    <w:p w14:paraId="25383CE9" w14:textId="77777777" w:rsidR="002E236B" w:rsidRDefault="00A65A2A" w:rsidP="002E236B">
      <w:pPr>
        <w:pStyle w:val="Body"/>
        <w:numPr>
          <w:ilvl w:val="0"/>
          <w:numId w:val="17"/>
        </w:numPr>
      </w:pPr>
      <w:r>
        <w:t xml:space="preserve">The first edition </w:t>
      </w:r>
      <w:r w:rsidR="009C3E67">
        <w:t>captures</w:t>
      </w:r>
      <w:r>
        <w:t xml:space="preserve"> proposal of the introductory text.</w:t>
      </w:r>
    </w:p>
    <w:p w14:paraId="7D50501B" w14:textId="773BDA7C" w:rsidR="004F4077" w:rsidRDefault="004F4077" w:rsidP="002E236B">
      <w:pPr>
        <w:pStyle w:val="Body"/>
        <w:numPr>
          <w:ilvl w:val="0"/>
          <w:numId w:val="17"/>
        </w:numPr>
      </w:pPr>
      <w:r>
        <w:t>The second edition refined the outline of 8.1 and introduced headlines as well as figure subscriptions.</w:t>
      </w:r>
    </w:p>
    <w:p w14:paraId="3E74C6D7" w14:textId="20FCF049" w:rsidR="00723C41" w:rsidRDefault="00723C41" w:rsidP="002E236B">
      <w:pPr>
        <w:pStyle w:val="Body"/>
        <w:numPr>
          <w:ilvl w:val="0"/>
          <w:numId w:val="17"/>
        </w:numPr>
      </w:pPr>
      <w:r>
        <w:t>Revision-02 provides complete content of the user service information model.</w:t>
      </w:r>
    </w:p>
    <w:p w14:paraId="477C58A4" w14:textId="08617215" w:rsidR="00006332" w:rsidRDefault="00006332" w:rsidP="002E236B">
      <w:pPr>
        <w:pStyle w:val="Body"/>
        <w:numPr>
          <w:ilvl w:val="0"/>
          <w:numId w:val="17"/>
        </w:numPr>
      </w:pPr>
      <w:r>
        <w:t>Revision-03 introduces BeaconPeriod to trigger BEACONBC in service selection</w:t>
      </w:r>
    </w:p>
    <w:p w14:paraId="1F92C433" w14:textId="4B9A4035" w:rsidR="003C1D80" w:rsidRDefault="003C1D80" w:rsidP="002E236B">
      <w:pPr>
        <w:pStyle w:val="Body"/>
        <w:numPr>
          <w:ilvl w:val="0"/>
          <w:numId w:val="17"/>
        </w:numPr>
        <w:rPr>
          <w:ins w:id="9" w:author="Hao, Wang" w:date="2018-04-03T17:06:00Z"/>
        </w:rPr>
      </w:pPr>
      <w:r>
        <w:t xml:space="preserve">Revision-04 introduces the complete information </w:t>
      </w:r>
      <w:r w:rsidR="00926792">
        <w:t xml:space="preserve">model </w:t>
      </w:r>
      <w:r>
        <w:t>of the access network infrastructure.</w:t>
      </w:r>
    </w:p>
    <w:p w14:paraId="3A893743" w14:textId="3D19E4CD" w:rsidR="006960DD" w:rsidRDefault="006960DD" w:rsidP="002E236B">
      <w:pPr>
        <w:pStyle w:val="Body"/>
        <w:numPr>
          <w:ilvl w:val="0"/>
          <w:numId w:val="17"/>
        </w:numPr>
      </w:pPr>
      <w:ins w:id="10" w:author="Hao, Wang" w:date="2018-04-03T17:06:00Z">
        <w:r>
          <w:t>Revision-05 includes resolutions to the comments collected on D1.0 draft</w:t>
        </w:r>
      </w:ins>
    </w:p>
    <w:p w14:paraId="7985805F" w14:textId="77777777" w:rsidR="00A07F77" w:rsidRDefault="00A07F77">
      <w:pPr>
        <w:rPr>
          <w:rFonts w:asciiTheme="minorHAnsi" w:hAnsiTheme="minorHAnsi"/>
          <w:kern w:val="1"/>
          <w:sz w:val="24"/>
        </w:rPr>
      </w:pPr>
      <w:r>
        <w:br w:type="page"/>
      </w:r>
    </w:p>
    <w:p w14:paraId="19EFA3D2" w14:textId="255E81B7" w:rsidR="00812F28" w:rsidRDefault="001B04E5">
      <w:pPr>
        <w:pStyle w:val="TOC1"/>
        <w:tabs>
          <w:tab w:val="left" w:pos="400"/>
          <w:tab w:val="right" w:leader="dot" w:pos="10076"/>
        </w:tabs>
        <w:rPr>
          <w:ins w:id="11" w:author="Riegel, Maximilian (Nokia - DE/Munich)" w:date="2018-04-02T18:44: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12" w:author="Riegel, Maximilian (Nokia - DE/Munich)" w:date="2018-04-02T18:44:00Z">
        <w:r w:rsidR="00812F28">
          <w:rPr>
            <w:noProof/>
          </w:rPr>
          <w:t>8</w:t>
        </w:r>
        <w:r w:rsidR="00812F28">
          <w:rPr>
            <w:rFonts w:eastAsiaTheme="minorEastAsia" w:cstheme="minorBidi"/>
            <w:b w:val="0"/>
            <w:noProof/>
            <w:sz w:val="22"/>
            <w:szCs w:val="22"/>
          </w:rPr>
          <w:tab/>
        </w:r>
        <w:r w:rsidR="00812F28">
          <w:rPr>
            <w:noProof/>
          </w:rPr>
          <w:t>Network softwarization functions</w:t>
        </w:r>
        <w:r w:rsidR="00812F28">
          <w:rPr>
            <w:noProof/>
          </w:rPr>
          <w:tab/>
        </w:r>
        <w:r w:rsidR="00812F28">
          <w:rPr>
            <w:noProof/>
          </w:rPr>
          <w:fldChar w:fldCharType="begin"/>
        </w:r>
        <w:r w:rsidR="00812F28">
          <w:rPr>
            <w:noProof/>
          </w:rPr>
          <w:instrText xml:space="preserve"> PAGEREF _Toc510457981 \h </w:instrText>
        </w:r>
      </w:ins>
      <w:r w:rsidR="00812F28">
        <w:rPr>
          <w:noProof/>
        </w:rPr>
      </w:r>
      <w:r w:rsidR="00812F28">
        <w:rPr>
          <w:noProof/>
        </w:rPr>
        <w:fldChar w:fldCharType="separate"/>
      </w:r>
      <w:ins w:id="13" w:author="Riegel, Maximilian (Nokia - DE/Munich)" w:date="2018-04-02T18:44:00Z">
        <w:r w:rsidR="00812F28">
          <w:rPr>
            <w:noProof/>
          </w:rPr>
          <w:t>3</w:t>
        </w:r>
        <w:r w:rsidR="00812F28">
          <w:rPr>
            <w:noProof/>
          </w:rPr>
          <w:fldChar w:fldCharType="end"/>
        </w:r>
      </w:ins>
    </w:p>
    <w:p w14:paraId="196C7B7E" w14:textId="063A78C3" w:rsidR="00812F28" w:rsidRDefault="00812F28">
      <w:pPr>
        <w:pStyle w:val="TOC2"/>
        <w:tabs>
          <w:tab w:val="left" w:pos="800"/>
          <w:tab w:val="right" w:leader="dot" w:pos="10076"/>
        </w:tabs>
        <w:rPr>
          <w:ins w:id="14" w:author="Riegel, Maximilian (Nokia - DE/Munich)" w:date="2018-04-02T18:44:00Z"/>
          <w:rFonts w:eastAsiaTheme="minorEastAsia" w:cstheme="minorBidi"/>
          <w:b w:val="0"/>
          <w:noProof/>
        </w:rPr>
      </w:pPr>
      <w:ins w:id="15" w:author="Riegel, Maximilian (Nokia - DE/Munich)" w:date="2018-04-02T18:44:00Z">
        <w:r>
          <w:rPr>
            <w:noProof/>
          </w:rPr>
          <w:t>8.1</w:t>
        </w:r>
        <w:r>
          <w:rPr>
            <w:rFonts w:eastAsiaTheme="minorEastAsia" w:cstheme="minorBidi"/>
            <w:b w:val="0"/>
            <w:noProof/>
          </w:rPr>
          <w:tab/>
        </w:r>
        <w:r>
          <w:rPr>
            <w:noProof/>
          </w:rPr>
          <w:t>Information model of IEEE 802 access network</w:t>
        </w:r>
        <w:r>
          <w:rPr>
            <w:noProof/>
          </w:rPr>
          <w:tab/>
        </w:r>
        <w:r>
          <w:rPr>
            <w:noProof/>
          </w:rPr>
          <w:fldChar w:fldCharType="begin"/>
        </w:r>
        <w:r>
          <w:rPr>
            <w:noProof/>
          </w:rPr>
          <w:instrText xml:space="preserve"> PAGEREF _Toc510457982 \h </w:instrText>
        </w:r>
      </w:ins>
      <w:r>
        <w:rPr>
          <w:noProof/>
        </w:rPr>
      </w:r>
      <w:r>
        <w:rPr>
          <w:noProof/>
        </w:rPr>
        <w:fldChar w:fldCharType="separate"/>
      </w:r>
      <w:ins w:id="16" w:author="Riegel, Maximilian (Nokia - DE/Munich)" w:date="2018-04-02T18:44:00Z">
        <w:r>
          <w:rPr>
            <w:noProof/>
          </w:rPr>
          <w:t>3</w:t>
        </w:r>
        <w:r>
          <w:rPr>
            <w:noProof/>
          </w:rPr>
          <w:fldChar w:fldCharType="end"/>
        </w:r>
      </w:ins>
    </w:p>
    <w:p w14:paraId="71CA6032" w14:textId="0C7B8100" w:rsidR="00812F28" w:rsidRDefault="00812F28">
      <w:pPr>
        <w:pStyle w:val="TOC3"/>
        <w:tabs>
          <w:tab w:val="left" w:pos="1200"/>
          <w:tab w:val="right" w:leader="dot" w:pos="10076"/>
        </w:tabs>
        <w:rPr>
          <w:ins w:id="17" w:author="Riegel, Maximilian (Nokia - DE/Munich)" w:date="2018-04-02T18:44:00Z"/>
          <w:rFonts w:eastAsiaTheme="minorEastAsia" w:cstheme="minorBidi"/>
          <w:noProof/>
        </w:rPr>
      </w:pPr>
      <w:ins w:id="18" w:author="Riegel, Maximilian (Nokia - DE/Munich)" w:date="2018-04-02T18:44:00Z">
        <w:r>
          <w:rPr>
            <w:noProof/>
          </w:rPr>
          <w:t>8.1.1</w:t>
        </w:r>
        <w:r>
          <w:rPr>
            <w:rFonts w:eastAsiaTheme="minorEastAsia" w:cstheme="minorBidi"/>
            <w:noProof/>
          </w:rPr>
          <w:tab/>
        </w:r>
        <w:r>
          <w:rPr>
            <w:noProof/>
          </w:rPr>
          <w:t>Composition of information model</w:t>
        </w:r>
        <w:r>
          <w:rPr>
            <w:noProof/>
          </w:rPr>
          <w:tab/>
        </w:r>
        <w:r>
          <w:rPr>
            <w:noProof/>
          </w:rPr>
          <w:fldChar w:fldCharType="begin"/>
        </w:r>
        <w:r>
          <w:rPr>
            <w:noProof/>
          </w:rPr>
          <w:instrText xml:space="preserve"> PAGEREF _Toc510457983 \h </w:instrText>
        </w:r>
      </w:ins>
      <w:r>
        <w:rPr>
          <w:noProof/>
        </w:rPr>
      </w:r>
      <w:r>
        <w:rPr>
          <w:noProof/>
        </w:rPr>
        <w:fldChar w:fldCharType="separate"/>
      </w:r>
      <w:ins w:id="19" w:author="Riegel, Maximilian (Nokia - DE/Munich)" w:date="2018-04-02T18:44:00Z">
        <w:r>
          <w:rPr>
            <w:noProof/>
          </w:rPr>
          <w:t>3</w:t>
        </w:r>
        <w:r>
          <w:rPr>
            <w:noProof/>
          </w:rPr>
          <w:fldChar w:fldCharType="end"/>
        </w:r>
      </w:ins>
    </w:p>
    <w:p w14:paraId="7BD94CAE" w14:textId="4941D35A" w:rsidR="00812F28" w:rsidRDefault="00812F28">
      <w:pPr>
        <w:pStyle w:val="TOC3"/>
        <w:tabs>
          <w:tab w:val="left" w:pos="1200"/>
          <w:tab w:val="right" w:leader="dot" w:pos="10076"/>
        </w:tabs>
        <w:rPr>
          <w:ins w:id="20" w:author="Riegel, Maximilian (Nokia - DE/Munich)" w:date="2018-04-02T18:44:00Z"/>
          <w:rFonts w:eastAsiaTheme="minorEastAsia" w:cstheme="minorBidi"/>
          <w:noProof/>
        </w:rPr>
      </w:pPr>
      <w:ins w:id="21" w:author="Riegel, Maximilian (Nokia - DE/Munich)" w:date="2018-04-02T18:44:00Z">
        <w:r>
          <w:rPr>
            <w:noProof/>
          </w:rPr>
          <w:t>8.1.2</w:t>
        </w:r>
        <w:r>
          <w:rPr>
            <w:rFonts w:eastAsiaTheme="minorEastAsia" w:cstheme="minorBidi"/>
            <w:noProof/>
          </w:rPr>
          <w:tab/>
        </w:r>
        <w:r>
          <w:rPr>
            <w:noProof/>
          </w:rPr>
          <w:t>Session information model</w:t>
        </w:r>
        <w:r>
          <w:rPr>
            <w:noProof/>
          </w:rPr>
          <w:tab/>
        </w:r>
        <w:r>
          <w:rPr>
            <w:noProof/>
          </w:rPr>
          <w:fldChar w:fldCharType="begin"/>
        </w:r>
        <w:r>
          <w:rPr>
            <w:noProof/>
          </w:rPr>
          <w:instrText xml:space="preserve"> PAGEREF _Toc510457984 \h </w:instrText>
        </w:r>
      </w:ins>
      <w:r>
        <w:rPr>
          <w:noProof/>
        </w:rPr>
      </w:r>
      <w:r>
        <w:rPr>
          <w:noProof/>
        </w:rPr>
        <w:fldChar w:fldCharType="separate"/>
      </w:r>
      <w:ins w:id="22" w:author="Riegel, Maximilian (Nokia - DE/Munich)" w:date="2018-04-02T18:44:00Z">
        <w:r>
          <w:rPr>
            <w:noProof/>
          </w:rPr>
          <w:t>3</w:t>
        </w:r>
        <w:r>
          <w:rPr>
            <w:noProof/>
          </w:rPr>
          <w:fldChar w:fldCharType="end"/>
        </w:r>
      </w:ins>
    </w:p>
    <w:p w14:paraId="5A5FAC6A" w14:textId="43872C5A" w:rsidR="00812F28" w:rsidRDefault="00812F28">
      <w:pPr>
        <w:pStyle w:val="TOC4"/>
        <w:tabs>
          <w:tab w:val="left" w:pos="1400"/>
          <w:tab w:val="right" w:leader="dot" w:pos="10076"/>
        </w:tabs>
        <w:rPr>
          <w:ins w:id="23" w:author="Riegel, Maximilian (Nokia - DE/Munich)" w:date="2018-04-02T18:44:00Z"/>
          <w:rFonts w:eastAsiaTheme="minorEastAsia" w:cstheme="minorBidi"/>
          <w:noProof/>
          <w:sz w:val="22"/>
          <w:szCs w:val="22"/>
        </w:rPr>
      </w:pPr>
      <w:ins w:id="24" w:author="Riegel, Maximilian (Nokia - DE/Munich)" w:date="2018-04-02T18:44:00Z">
        <w:r>
          <w:rPr>
            <w:noProof/>
          </w:rPr>
          <w:t>8.1.2.1</w:t>
        </w:r>
        <w:r>
          <w:rPr>
            <w:rFonts w:eastAsiaTheme="minorEastAsia" w:cstheme="minorBidi"/>
            <w:noProof/>
            <w:sz w:val="22"/>
            <w:szCs w:val="22"/>
          </w:rPr>
          <w:tab/>
        </w:r>
        <w:r>
          <w:rPr>
            <w:noProof/>
          </w:rPr>
          <w:t>Service selection information model</w:t>
        </w:r>
        <w:r>
          <w:rPr>
            <w:noProof/>
          </w:rPr>
          <w:tab/>
        </w:r>
        <w:r>
          <w:rPr>
            <w:noProof/>
          </w:rPr>
          <w:fldChar w:fldCharType="begin"/>
        </w:r>
        <w:r>
          <w:rPr>
            <w:noProof/>
          </w:rPr>
          <w:instrText xml:space="preserve"> PAGEREF _Toc510457985 \h </w:instrText>
        </w:r>
      </w:ins>
      <w:r>
        <w:rPr>
          <w:noProof/>
        </w:rPr>
      </w:r>
      <w:r>
        <w:rPr>
          <w:noProof/>
        </w:rPr>
        <w:fldChar w:fldCharType="separate"/>
      </w:r>
      <w:ins w:id="25" w:author="Riegel, Maximilian (Nokia - DE/Munich)" w:date="2018-04-02T18:44:00Z">
        <w:r>
          <w:rPr>
            <w:noProof/>
          </w:rPr>
          <w:t>4</w:t>
        </w:r>
        <w:r>
          <w:rPr>
            <w:noProof/>
          </w:rPr>
          <w:fldChar w:fldCharType="end"/>
        </w:r>
      </w:ins>
    </w:p>
    <w:p w14:paraId="23664C6E" w14:textId="2BDA5B5D" w:rsidR="00812F28" w:rsidRDefault="00812F28">
      <w:pPr>
        <w:pStyle w:val="TOC4"/>
        <w:tabs>
          <w:tab w:val="left" w:pos="1400"/>
          <w:tab w:val="right" w:leader="dot" w:pos="10076"/>
        </w:tabs>
        <w:rPr>
          <w:ins w:id="26" w:author="Riegel, Maximilian (Nokia - DE/Munich)" w:date="2018-04-02T18:44:00Z"/>
          <w:rFonts w:eastAsiaTheme="minorEastAsia" w:cstheme="minorBidi"/>
          <w:noProof/>
          <w:sz w:val="22"/>
          <w:szCs w:val="22"/>
        </w:rPr>
      </w:pPr>
      <w:ins w:id="27" w:author="Riegel, Maximilian (Nokia - DE/Munich)" w:date="2018-04-02T18:44:00Z">
        <w:r>
          <w:rPr>
            <w:noProof/>
          </w:rPr>
          <w:t>8.1.2.2</w:t>
        </w:r>
        <w:r>
          <w:rPr>
            <w:rFonts w:eastAsiaTheme="minorEastAsia" w:cstheme="minorBidi"/>
            <w:noProof/>
            <w:sz w:val="22"/>
            <w:szCs w:val="22"/>
          </w:rPr>
          <w:tab/>
        </w:r>
        <w:r>
          <w:rPr>
            <w:noProof/>
          </w:rPr>
          <w:t>Access link information model</w:t>
        </w:r>
        <w:r>
          <w:rPr>
            <w:noProof/>
          </w:rPr>
          <w:tab/>
        </w:r>
        <w:r>
          <w:rPr>
            <w:noProof/>
          </w:rPr>
          <w:fldChar w:fldCharType="begin"/>
        </w:r>
        <w:r>
          <w:rPr>
            <w:noProof/>
          </w:rPr>
          <w:instrText xml:space="preserve"> PAGEREF _Toc510457986 \h </w:instrText>
        </w:r>
      </w:ins>
      <w:r>
        <w:rPr>
          <w:noProof/>
        </w:rPr>
      </w:r>
      <w:r>
        <w:rPr>
          <w:noProof/>
        </w:rPr>
        <w:fldChar w:fldCharType="separate"/>
      </w:r>
      <w:ins w:id="28" w:author="Riegel, Maximilian (Nokia - DE/Munich)" w:date="2018-04-02T18:44:00Z">
        <w:r>
          <w:rPr>
            <w:noProof/>
          </w:rPr>
          <w:t>4</w:t>
        </w:r>
        <w:r>
          <w:rPr>
            <w:noProof/>
          </w:rPr>
          <w:fldChar w:fldCharType="end"/>
        </w:r>
      </w:ins>
    </w:p>
    <w:p w14:paraId="268EDD59" w14:textId="0FAC2D40" w:rsidR="00812F28" w:rsidRDefault="00812F28">
      <w:pPr>
        <w:pStyle w:val="TOC4"/>
        <w:tabs>
          <w:tab w:val="left" w:pos="1400"/>
          <w:tab w:val="right" w:leader="dot" w:pos="10076"/>
        </w:tabs>
        <w:rPr>
          <w:ins w:id="29" w:author="Riegel, Maximilian (Nokia - DE/Munich)" w:date="2018-04-02T18:44:00Z"/>
          <w:rFonts w:eastAsiaTheme="minorEastAsia" w:cstheme="minorBidi"/>
          <w:noProof/>
          <w:sz w:val="22"/>
          <w:szCs w:val="22"/>
        </w:rPr>
      </w:pPr>
      <w:ins w:id="30" w:author="Riegel, Maximilian (Nokia - DE/Munich)" w:date="2018-04-02T18:44:00Z">
        <w:r>
          <w:rPr>
            <w:noProof/>
          </w:rPr>
          <w:t>8.1.2.3</w:t>
        </w:r>
        <w:r>
          <w:rPr>
            <w:rFonts w:eastAsiaTheme="minorEastAsia" w:cstheme="minorBidi"/>
            <w:noProof/>
            <w:sz w:val="22"/>
            <w:szCs w:val="22"/>
          </w:rPr>
          <w:tab/>
        </w:r>
        <w:r>
          <w:rPr>
            <w:noProof/>
          </w:rPr>
          <w:t>Security association information model</w:t>
        </w:r>
        <w:r>
          <w:rPr>
            <w:noProof/>
          </w:rPr>
          <w:tab/>
        </w:r>
        <w:r>
          <w:rPr>
            <w:noProof/>
          </w:rPr>
          <w:fldChar w:fldCharType="begin"/>
        </w:r>
        <w:r>
          <w:rPr>
            <w:noProof/>
          </w:rPr>
          <w:instrText xml:space="preserve"> PAGEREF _Toc510457987 \h </w:instrText>
        </w:r>
      </w:ins>
      <w:r>
        <w:rPr>
          <w:noProof/>
        </w:rPr>
      </w:r>
      <w:r>
        <w:rPr>
          <w:noProof/>
        </w:rPr>
        <w:fldChar w:fldCharType="separate"/>
      </w:r>
      <w:ins w:id="31" w:author="Riegel, Maximilian (Nokia - DE/Munich)" w:date="2018-04-02T18:44:00Z">
        <w:r>
          <w:rPr>
            <w:noProof/>
          </w:rPr>
          <w:t>5</w:t>
        </w:r>
        <w:r>
          <w:rPr>
            <w:noProof/>
          </w:rPr>
          <w:fldChar w:fldCharType="end"/>
        </w:r>
      </w:ins>
    </w:p>
    <w:p w14:paraId="51CE5A73" w14:textId="76A307E0" w:rsidR="00812F28" w:rsidRDefault="00812F28">
      <w:pPr>
        <w:pStyle w:val="TOC4"/>
        <w:tabs>
          <w:tab w:val="left" w:pos="1400"/>
          <w:tab w:val="right" w:leader="dot" w:pos="10076"/>
        </w:tabs>
        <w:rPr>
          <w:ins w:id="32" w:author="Riegel, Maximilian (Nokia - DE/Munich)" w:date="2018-04-02T18:44:00Z"/>
          <w:rFonts w:eastAsiaTheme="minorEastAsia" w:cstheme="minorBidi"/>
          <w:noProof/>
          <w:sz w:val="22"/>
          <w:szCs w:val="22"/>
        </w:rPr>
      </w:pPr>
      <w:ins w:id="33" w:author="Riegel, Maximilian (Nokia - DE/Munich)" w:date="2018-04-02T18:44:00Z">
        <w:r>
          <w:rPr>
            <w:noProof/>
          </w:rPr>
          <w:t>8.1.2.4</w:t>
        </w:r>
        <w:r>
          <w:rPr>
            <w:rFonts w:eastAsiaTheme="minorEastAsia" w:cstheme="minorBidi"/>
            <w:noProof/>
            <w:sz w:val="22"/>
            <w:szCs w:val="22"/>
          </w:rPr>
          <w:tab/>
        </w:r>
        <w:r>
          <w:rPr>
            <w:noProof/>
          </w:rPr>
          <w:t>Data path information model</w:t>
        </w:r>
        <w:r>
          <w:rPr>
            <w:noProof/>
          </w:rPr>
          <w:tab/>
        </w:r>
        <w:r>
          <w:rPr>
            <w:noProof/>
          </w:rPr>
          <w:fldChar w:fldCharType="begin"/>
        </w:r>
        <w:r>
          <w:rPr>
            <w:noProof/>
          </w:rPr>
          <w:instrText xml:space="preserve"> PAGEREF _Toc510457988 \h </w:instrText>
        </w:r>
      </w:ins>
      <w:r>
        <w:rPr>
          <w:noProof/>
        </w:rPr>
      </w:r>
      <w:r>
        <w:rPr>
          <w:noProof/>
        </w:rPr>
        <w:fldChar w:fldCharType="separate"/>
      </w:r>
      <w:ins w:id="34" w:author="Riegel, Maximilian (Nokia - DE/Munich)" w:date="2018-04-02T18:44:00Z">
        <w:r>
          <w:rPr>
            <w:noProof/>
          </w:rPr>
          <w:t>5</w:t>
        </w:r>
        <w:r>
          <w:rPr>
            <w:noProof/>
          </w:rPr>
          <w:fldChar w:fldCharType="end"/>
        </w:r>
      </w:ins>
    </w:p>
    <w:p w14:paraId="7470D3AD" w14:textId="575FB79A" w:rsidR="00812F28" w:rsidRDefault="00812F28">
      <w:pPr>
        <w:pStyle w:val="TOC4"/>
        <w:tabs>
          <w:tab w:val="left" w:pos="1400"/>
          <w:tab w:val="right" w:leader="dot" w:pos="10076"/>
        </w:tabs>
        <w:rPr>
          <w:ins w:id="35" w:author="Riegel, Maximilian (Nokia - DE/Munich)" w:date="2018-04-02T18:44:00Z"/>
          <w:rFonts w:eastAsiaTheme="minorEastAsia" w:cstheme="minorBidi"/>
          <w:noProof/>
          <w:sz w:val="22"/>
          <w:szCs w:val="22"/>
        </w:rPr>
      </w:pPr>
      <w:ins w:id="36" w:author="Riegel, Maximilian (Nokia - DE/Munich)" w:date="2018-04-02T18:44:00Z">
        <w:r>
          <w:rPr>
            <w:noProof/>
          </w:rPr>
          <w:t>8.1.2.5</w:t>
        </w:r>
        <w:r>
          <w:rPr>
            <w:rFonts w:eastAsiaTheme="minorEastAsia" w:cstheme="minorBidi"/>
            <w:noProof/>
            <w:sz w:val="22"/>
            <w:szCs w:val="22"/>
          </w:rPr>
          <w:tab/>
        </w:r>
        <w:r>
          <w:rPr>
            <w:noProof/>
          </w:rPr>
          <w:t>Service flow information model</w:t>
        </w:r>
        <w:r>
          <w:rPr>
            <w:noProof/>
          </w:rPr>
          <w:tab/>
        </w:r>
        <w:r>
          <w:rPr>
            <w:noProof/>
          </w:rPr>
          <w:fldChar w:fldCharType="begin"/>
        </w:r>
        <w:r>
          <w:rPr>
            <w:noProof/>
          </w:rPr>
          <w:instrText xml:space="preserve"> PAGEREF _Toc510457989 \h </w:instrText>
        </w:r>
      </w:ins>
      <w:r>
        <w:rPr>
          <w:noProof/>
        </w:rPr>
      </w:r>
      <w:r>
        <w:rPr>
          <w:noProof/>
        </w:rPr>
        <w:fldChar w:fldCharType="separate"/>
      </w:r>
      <w:ins w:id="37" w:author="Riegel, Maximilian (Nokia - DE/Munich)" w:date="2018-04-02T18:44:00Z">
        <w:r>
          <w:rPr>
            <w:noProof/>
          </w:rPr>
          <w:t>6</w:t>
        </w:r>
        <w:r>
          <w:rPr>
            <w:noProof/>
          </w:rPr>
          <w:fldChar w:fldCharType="end"/>
        </w:r>
      </w:ins>
    </w:p>
    <w:p w14:paraId="27759540" w14:textId="7FD74CA7" w:rsidR="00812F28" w:rsidRDefault="00812F28">
      <w:pPr>
        <w:pStyle w:val="TOC4"/>
        <w:tabs>
          <w:tab w:val="left" w:pos="1400"/>
          <w:tab w:val="right" w:leader="dot" w:pos="10076"/>
        </w:tabs>
        <w:rPr>
          <w:ins w:id="38" w:author="Riegel, Maximilian (Nokia - DE/Munich)" w:date="2018-04-02T18:44:00Z"/>
          <w:rFonts w:eastAsiaTheme="minorEastAsia" w:cstheme="minorBidi"/>
          <w:noProof/>
          <w:sz w:val="22"/>
          <w:szCs w:val="22"/>
        </w:rPr>
      </w:pPr>
      <w:ins w:id="39" w:author="Riegel, Maximilian (Nokia - DE/Munich)" w:date="2018-04-02T18:44:00Z">
        <w:r>
          <w:rPr>
            <w:noProof/>
          </w:rPr>
          <w:t>8.1.2.6</w:t>
        </w:r>
        <w:r>
          <w:rPr>
            <w:rFonts w:eastAsiaTheme="minorEastAsia" w:cstheme="minorBidi"/>
            <w:noProof/>
            <w:sz w:val="22"/>
            <w:szCs w:val="22"/>
          </w:rPr>
          <w:tab/>
        </w:r>
        <w:r>
          <w:rPr>
            <w:noProof/>
          </w:rPr>
          <w:t>Session statistics information model</w:t>
        </w:r>
        <w:r>
          <w:rPr>
            <w:noProof/>
          </w:rPr>
          <w:tab/>
        </w:r>
        <w:r>
          <w:rPr>
            <w:noProof/>
          </w:rPr>
          <w:fldChar w:fldCharType="begin"/>
        </w:r>
        <w:r>
          <w:rPr>
            <w:noProof/>
          </w:rPr>
          <w:instrText xml:space="preserve"> PAGEREF _Toc510457990 \h </w:instrText>
        </w:r>
      </w:ins>
      <w:r>
        <w:rPr>
          <w:noProof/>
        </w:rPr>
      </w:r>
      <w:r>
        <w:rPr>
          <w:noProof/>
        </w:rPr>
        <w:fldChar w:fldCharType="separate"/>
      </w:r>
      <w:ins w:id="40" w:author="Riegel, Maximilian (Nokia - DE/Munich)" w:date="2018-04-02T18:44:00Z">
        <w:r>
          <w:rPr>
            <w:noProof/>
          </w:rPr>
          <w:t>7</w:t>
        </w:r>
        <w:r>
          <w:rPr>
            <w:noProof/>
          </w:rPr>
          <w:fldChar w:fldCharType="end"/>
        </w:r>
      </w:ins>
    </w:p>
    <w:p w14:paraId="64EB8666" w14:textId="3729E480" w:rsidR="00812F28" w:rsidRDefault="00812F28">
      <w:pPr>
        <w:pStyle w:val="TOC4"/>
        <w:tabs>
          <w:tab w:val="left" w:pos="1400"/>
          <w:tab w:val="right" w:leader="dot" w:pos="10076"/>
        </w:tabs>
        <w:rPr>
          <w:ins w:id="41" w:author="Riegel, Maximilian (Nokia - DE/Munich)" w:date="2018-04-02T18:44:00Z"/>
          <w:rFonts w:eastAsiaTheme="minorEastAsia" w:cstheme="minorBidi"/>
          <w:noProof/>
          <w:sz w:val="22"/>
          <w:szCs w:val="22"/>
        </w:rPr>
      </w:pPr>
      <w:ins w:id="42" w:author="Riegel, Maximilian (Nokia - DE/Munich)" w:date="2018-04-02T18:44:00Z">
        <w:r>
          <w:rPr>
            <w:noProof/>
          </w:rPr>
          <w:t>8.1.2.7</w:t>
        </w:r>
        <w:r>
          <w:rPr>
            <w:rFonts w:eastAsiaTheme="minorEastAsia" w:cstheme="minorBidi"/>
            <w:noProof/>
            <w:sz w:val="22"/>
            <w:szCs w:val="22"/>
          </w:rPr>
          <w:tab/>
        </w:r>
        <w:r>
          <w:rPr>
            <w:noProof/>
          </w:rPr>
          <w:t>Complete session information model</w:t>
        </w:r>
        <w:r>
          <w:rPr>
            <w:noProof/>
          </w:rPr>
          <w:tab/>
        </w:r>
        <w:r>
          <w:rPr>
            <w:noProof/>
          </w:rPr>
          <w:fldChar w:fldCharType="begin"/>
        </w:r>
        <w:r>
          <w:rPr>
            <w:noProof/>
          </w:rPr>
          <w:instrText xml:space="preserve"> PAGEREF _Toc510457991 \h </w:instrText>
        </w:r>
      </w:ins>
      <w:r>
        <w:rPr>
          <w:noProof/>
        </w:rPr>
      </w:r>
      <w:r>
        <w:rPr>
          <w:noProof/>
        </w:rPr>
        <w:fldChar w:fldCharType="separate"/>
      </w:r>
      <w:ins w:id="43" w:author="Riegel, Maximilian (Nokia - DE/Munich)" w:date="2018-04-02T18:44:00Z">
        <w:r>
          <w:rPr>
            <w:noProof/>
          </w:rPr>
          <w:t>7</w:t>
        </w:r>
        <w:r>
          <w:rPr>
            <w:noProof/>
          </w:rPr>
          <w:fldChar w:fldCharType="end"/>
        </w:r>
      </w:ins>
    </w:p>
    <w:p w14:paraId="3A8FE234" w14:textId="4C44444D" w:rsidR="00812F28" w:rsidRDefault="00812F28">
      <w:pPr>
        <w:pStyle w:val="TOC3"/>
        <w:tabs>
          <w:tab w:val="left" w:pos="1200"/>
          <w:tab w:val="right" w:leader="dot" w:pos="10076"/>
        </w:tabs>
        <w:rPr>
          <w:ins w:id="44" w:author="Riegel, Maximilian (Nokia - DE/Munich)" w:date="2018-04-02T18:44:00Z"/>
          <w:rFonts w:eastAsiaTheme="minorEastAsia" w:cstheme="minorBidi"/>
          <w:noProof/>
        </w:rPr>
      </w:pPr>
      <w:ins w:id="45" w:author="Riegel, Maximilian (Nokia - DE/Munich)" w:date="2018-04-02T18:44:00Z">
        <w:r>
          <w:rPr>
            <w:noProof/>
          </w:rPr>
          <w:t>8.1.3</w:t>
        </w:r>
        <w:r>
          <w:rPr>
            <w:rFonts w:eastAsiaTheme="minorEastAsia" w:cstheme="minorBidi"/>
            <w:noProof/>
          </w:rPr>
          <w:tab/>
        </w:r>
        <w:r>
          <w:rPr>
            <w:noProof/>
          </w:rPr>
          <w:t>AN configuration information model</w:t>
        </w:r>
        <w:r>
          <w:rPr>
            <w:noProof/>
          </w:rPr>
          <w:tab/>
        </w:r>
        <w:r>
          <w:rPr>
            <w:noProof/>
          </w:rPr>
          <w:fldChar w:fldCharType="begin"/>
        </w:r>
        <w:r>
          <w:rPr>
            <w:noProof/>
          </w:rPr>
          <w:instrText xml:space="preserve"> PAGEREF _Toc510457992 \h </w:instrText>
        </w:r>
      </w:ins>
      <w:r>
        <w:rPr>
          <w:noProof/>
        </w:rPr>
      </w:r>
      <w:r>
        <w:rPr>
          <w:noProof/>
        </w:rPr>
        <w:fldChar w:fldCharType="separate"/>
      </w:r>
      <w:ins w:id="46" w:author="Riegel, Maximilian (Nokia - DE/Munich)" w:date="2018-04-02T18:44:00Z">
        <w:r>
          <w:rPr>
            <w:noProof/>
          </w:rPr>
          <w:t>8</w:t>
        </w:r>
        <w:r>
          <w:rPr>
            <w:noProof/>
          </w:rPr>
          <w:fldChar w:fldCharType="end"/>
        </w:r>
      </w:ins>
    </w:p>
    <w:p w14:paraId="3CE5B4FD" w14:textId="780DAB20" w:rsidR="00812F28" w:rsidRDefault="00812F28">
      <w:pPr>
        <w:pStyle w:val="TOC3"/>
        <w:tabs>
          <w:tab w:val="left" w:pos="1200"/>
          <w:tab w:val="right" w:leader="dot" w:pos="10076"/>
        </w:tabs>
        <w:rPr>
          <w:ins w:id="47" w:author="Riegel, Maximilian (Nokia - DE/Munich)" w:date="2018-04-02T18:44:00Z"/>
          <w:rFonts w:eastAsiaTheme="minorEastAsia" w:cstheme="minorBidi"/>
          <w:noProof/>
        </w:rPr>
      </w:pPr>
      <w:ins w:id="48" w:author="Riegel, Maximilian (Nokia - DE/Munich)" w:date="2018-04-02T18:44:00Z">
        <w:r>
          <w:rPr>
            <w:noProof/>
          </w:rPr>
          <w:t>8.1.4</w:t>
        </w:r>
        <w:r>
          <w:rPr>
            <w:rFonts w:eastAsiaTheme="minorEastAsia" w:cstheme="minorBidi"/>
            <w:noProof/>
          </w:rPr>
          <w:tab/>
        </w:r>
        <w:r>
          <w:rPr>
            <w:noProof/>
          </w:rPr>
          <w:t>Network management information model</w:t>
        </w:r>
        <w:r>
          <w:rPr>
            <w:noProof/>
          </w:rPr>
          <w:tab/>
        </w:r>
        <w:r>
          <w:rPr>
            <w:noProof/>
          </w:rPr>
          <w:fldChar w:fldCharType="begin"/>
        </w:r>
        <w:r>
          <w:rPr>
            <w:noProof/>
          </w:rPr>
          <w:instrText xml:space="preserve"> PAGEREF _Toc510457993 \h </w:instrText>
        </w:r>
      </w:ins>
      <w:r>
        <w:rPr>
          <w:noProof/>
        </w:rPr>
      </w:r>
      <w:r>
        <w:rPr>
          <w:noProof/>
        </w:rPr>
        <w:fldChar w:fldCharType="separate"/>
      </w:r>
      <w:ins w:id="49" w:author="Riegel, Maximilian (Nokia - DE/Munich)" w:date="2018-04-02T18:44:00Z">
        <w:r>
          <w:rPr>
            <w:noProof/>
          </w:rPr>
          <w:t>9</w:t>
        </w:r>
        <w:r>
          <w:rPr>
            <w:noProof/>
          </w:rPr>
          <w:fldChar w:fldCharType="end"/>
        </w:r>
      </w:ins>
    </w:p>
    <w:p w14:paraId="423159A5" w14:textId="170E4812" w:rsidR="0079607E" w:rsidDel="00812F28" w:rsidRDefault="0079607E">
      <w:pPr>
        <w:pStyle w:val="TOC1"/>
        <w:tabs>
          <w:tab w:val="left" w:pos="400"/>
          <w:tab w:val="right" w:leader="dot" w:pos="10076"/>
        </w:tabs>
        <w:rPr>
          <w:ins w:id="50" w:author="Hao, Wang" w:date="2017-12-05T19:52:00Z"/>
          <w:del w:id="51" w:author="Riegel, Maximilian (Nokia - DE/Munich)" w:date="2018-04-02T18:42:00Z"/>
          <w:rFonts w:eastAsiaTheme="minorEastAsia" w:cstheme="minorBidi"/>
          <w:b w:val="0"/>
          <w:noProof/>
          <w:sz w:val="22"/>
          <w:szCs w:val="22"/>
          <w:lang w:eastAsia="zh-CN"/>
        </w:rPr>
      </w:pPr>
      <w:ins w:id="52" w:author="Hao, Wang" w:date="2017-12-05T19:52:00Z">
        <w:del w:id="53" w:author="Riegel, Maximilian (Nokia - DE/Munich)" w:date="2018-04-02T18:42:00Z">
          <w:r w:rsidDel="00812F28">
            <w:rPr>
              <w:noProof/>
            </w:rPr>
            <w:delText>8</w:delText>
          </w:r>
          <w:r w:rsidDel="00812F28">
            <w:rPr>
              <w:rFonts w:eastAsiaTheme="minorEastAsia" w:cstheme="minorBidi"/>
              <w:b w:val="0"/>
              <w:noProof/>
              <w:sz w:val="22"/>
              <w:szCs w:val="22"/>
              <w:lang w:eastAsia="zh-CN"/>
            </w:rPr>
            <w:tab/>
          </w:r>
          <w:r w:rsidDel="00812F28">
            <w:rPr>
              <w:noProof/>
            </w:rPr>
            <w:delText>Network softwarization functions</w:delText>
          </w:r>
          <w:r w:rsidDel="00812F28">
            <w:rPr>
              <w:noProof/>
            </w:rPr>
            <w:tab/>
            <w:delText>3</w:delText>
          </w:r>
        </w:del>
      </w:ins>
    </w:p>
    <w:p w14:paraId="7A48E82E" w14:textId="4688EC84" w:rsidR="0079607E" w:rsidDel="00812F28" w:rsidRDefault="0079607E">
      <w:pPr>
        <w:pStyle w:val="TOC2"/>
        <w:tabs>
          <w:tab w:val="left" w:pos="800"/>
          <w:tab w:val="right" w:leader="dot" w:pos="10076"/>
        </w:tabs>
        <w:rPr>
          <w:ins w:id="54" w:author="Hao, Wang" w:date="2017-12-05T19:52:00Z"/>
          <w:del w:id="55" w:author="Riegel, Maximilian (Nokia - DE/Munich)" w:date="2018-04-02T18:42:00Z"/>
          <w:rFonts w:eastAsiaTheme="minorEastAsia" w:cstheme="minorBidi"/>
          <w:b w:val="0"/>
          <w:noProof/>
          <w:lang w:eastAsia="zh-CN"/>
        </w:rPr>
      </w:pPr>
      <w:ins w:id="56" w:author="Hao, Wang" w:date="2017-12-05T19:52:00Z">
        <w:del w:id="57" w:author="Riegel, Maximilian (Nokia - DE/Munich)" w:date="2018-04-02T18:42:00Z">
          <w:r w:rsidDel="00812F28">
            <w:rPr>
              <w:noProof/>
            </w:rPr>
            <w:delText>8.1</w:delText>
          </w:r>
          <w:r w:rsidDel="00812F28">
            <w:rPr>
              <w:rFonts w:eastAsiaTheme="minorEastAsia" w:cstheme="minorBidi"/>
              <w:b w:val="0"/>
              <w:noProof/>
              <w:lang w:eastAsia="zh-CN"/>
            </w:rPr>
            <w:tab/>
          </w:r>
          <w:r w:rsidDel="00812F28">
            <w:rPr>
              <w:noProof/>
            </w:rPr>
            <w:delText>Information model of IEEE 802 access network</w:delText>
          </w:r>
          <w:r w:rsidDel="00812F28">
            <w:rPr>
              <w:noProof/>
            </w:rPr>
            <w:tab/>
            <w:delText>3</w:delText>
          </w:r>
        </w:del>
      </w:ins>
    </w:p>
    <w:p w14:paraId="5A00135D" w14:textId="6D22F8D9" w:rsidR="0079607E" w:rsidDel="00812F28" w:rsidRDefault="0079607E">
      <w:pPr>
        <w:pStyle w:val="TOC3"/>
        <w:tabs>
          <w:tab w:val="left" w:pos="1200"/>
          <w:tab w:val="right" w:leader="dot" w:pos="10076"/>
        </w:tabs>
        <w:rPr>
          <w:ins w:id="58" w:author="Hao, Wang" w:date="2017-12-05T19:52:00Z"/>
          <w:del w:id="59" w:author="Riegel, Maximilian (Nokia - DE/Munich)" w:date="2018-04-02T18:42:00Z"/>
          <w:rFonts w:eastAsiaTheme="minorEastAsia" w:cstheme="minorBidi"/>
          <w:noProof/>
          <w:lang w:eastAsia="zh-CN"/>
        </w:rPr>
      </w:pPr>
      <w:ins w:id="60" w:author="Hao, Wang" w:date="2017-12-05T19:52:00Z">
        <w:del w:id="61" w:author="Riegel, Maximilian (Nokia - DE/Munich)" w:date="2018-04-02T18:42:00Z">
          <w:r w:rsidDel="00812F28">
            <w:rPr>
              <w:noProof/>
            </w:rPr>
            <w:delText>8.1.1</w:delText>
          </w:r>
          <w:r w:rsidDel="00812F28">
            <w:rPr>
              <w:rFonts w:eastAsiaTheme="minorEastAsia" w:cstheme="minorBidi"/>
              <w:noProof/>
              <w:lang w:eastAsia="zh-CN"/>
            </w:rPr>
            <w:tab/>
          </w:r>
          <w:r w:rsidDel="00812F28">
            <w:rPr>
              <w:noProof/>
            </w:rPr>
            <w:delText>Service information model</w:delText>
          </w:r>
          <w:r w:rsidDel="00812F28">
            <w:rPr>
              <w:noProof/>
            </w:rPr>
            <w:tab/>
            <w:delText>3</w:delText>
          </w:r>
        </w:del>
      </w:ins>
    </w:p>
    <w:p w14:paraId="4FF3AAC7" w14:textId="67D4348A" w:rsidR="0079607E" w:rsidDel="00812F28" w:rsidRDefault="0079607E">
      <w:pPr>
        <w:pStyle w:val="TOC4"/>
        <w:tabs>
          <w:tab w:val="left" w:pos="1400"/>
          <w:tab w:val="right" w:leader="dot" w:pos="10076"/>
        </w:tabs>
        <w:rPr>
          <w:ins w:id="62" w:author="Hao, Wang" w:date="2017-12-05T19:52:00Z"/>
          <w:del w:id="63" w:author="Riegel, Maximilian (Nokia - DE/Munich)" w:date="2018-04-02T18:42:00Z"/>
          <w:rFonts w:eastAsiaTheme="minorEastAsia" w:cstheme="minorBidi"/>
          <w:noProof/>
          <w:sz w:val="22"/>
          <w:szCs w:val="22"/>
          <w:lang w:eastAsia="zh-CN"/>
        </w:rPr>
      </w:pPr>
      <w:ins w:id="64" w:author="Hao, Wang" w:date="2017-12-05T19:52:00Z">
        <w:del w:id="65" w:author="Riegel, Maximilian (Nokia - DE/Munich)" w:date="2018-04-02T18:42:00Z">
          <w:r w:rsidDel="00812F28">
            <w:rPr>
              <w:noProof/>
            </w:rPr>
            <w:delText>8.1.1.1</w:delText>
          </w:r>
          <w:r w:rsidDel="00812F28">
            <w:rPr>
              <w:rFonts w:eastAsiaTheme="minorEastAsia" w:cstheme="minorBidi"/>
              <w:noProof/>
              <w:sz w:val="22"/>
              <w:szCs w:val="22"/>
              <w:lang w:eastAsia="zh-CN"/>
            </w:rPr>
            <w:tab/>
          </w:r>
          <w:r w:rsidDel="00812F28">
            <w:rPr>
              <w:noProof/>
            </w:rPr>
            <w:delText>Overview of service information model</w:delText>
          </w:r>
          <w:r w:rsidDel="00812F28">
            <w:rPr>
              <w:noProof/>
            </w:rPr>
            <w:tab/>
            <w:delText>4</w:delText>
          </w:r>
        </w:del>
      </w:ins>
    </w:p>
    <w:p w14:paraId="51EB85E2" w14:textId="3AD4FB80" w:rsidR="0079607E" w:rsidDel="00812F28" w:rsidRDefault="0079607E">
      <w:pPr>
        <w:pStyle w:val="TOC4"/>
        <w:tabs>
          <w:tab w:val="left" w:pos="1400"/>
          <w:tab w:val="right" w:leader="dot" w:pos="10076"/>
        </w:tabs>
        <w:rPr>
          <w:ins w:id="66" w:author="Hao, Wang" w:date="2017-12-05T19:52:00Z"/>
          <w:del w:id="67" w:author="Riegel, Maximilian (Nokia - DE/Munich)" w:date="2018-04-02T18:42:00Z"/>
          <w:rFonts w:eastAsiaTheme="minorEastAsia" w:cstheme="minorBidi"/>
          <w:noProof/>
          <w:sz w:val="22"/>
          <w:szCs w:val="22"/>
          <w:lang w:eastAsia="zh-CN"/>
        </w:rPr>
      </w:pPr>
      <w:ins w:id="68" w:author="Hao, Wang" w:date="2017-12-05T19:52:00Z">
        <w:del w:id="69" w:author="Riegel, Maximilian (Nokia - DE/Munich)" w:date="2018-04-02T18:42:00Z">
          <w:r w:rsidDel="00812F28">
            <w:rPr>
              <w:noProof/>
            </w:rPr>
            <w:delText>8.1.1.2</w:delText>
          </w:r>
          <w:r w:rsidDel="00812F28">
            <w:rPr>
              <w:rFonts w:eastAsiaTheme="minorEastAsia" w:cstheme="minorBidi"/>
              <w:noProof/>
              <w:sz w:val="22"/>
              <w:szCs w:val="22"/>
              <w:lang w:eastAsia="zh-CN"/>
            </w:rPr>
            <w:tab/>
          </w:r>
          <w:r w:rsidDel="00812F28">
            <w:rPr>
              <w:noProof/>
            </w:rPr>
            <w:delText>Service selection information model</w:delText>
          </w:r>
          <w:r w:rsidDel="00812F28">
            <w:rPr>
              <w:noProof/>
            </w:rPr>
            <w:tab/>
            <w:delText>4</w:delText>
          </w:r>
        </w:del>
      </w:ins>
    </w:p>
    <w:p w14:paraId="537C1707" w14:textId="38B72223" w:rsidR="0079607E" w:rsidDel="00812F28" w:rsidRDefault="0079607E">
      <w:pPr>
        <w:pStyle w:val="TOC4"/>
        <w:tabs>
          <w:tab w:val="left" w:pos="1400"/>
          <w:tab w:val="right" w:leader="dot" w:pos="10076"/>
        </w:tabs>
        <w:rPr>
          <w:ins w:id="70" w:author="Hao, Wang" w:date="2017-12-05T19:52:00Z"/>
          <w:del w:id="71" w:author="Riegel, Maximilian (Nokia - DE/Munich)" w:date="2018-04-02T18:42:00Z"/>
          <w:rFonts w:eastAsiaTheme="minorEastAsia" w:cstheme="minorBidi"/>
          <w:noProof/>
          <w:sz w:val="22"/>
          <w:szCs w:val="22"/>
          <w:lang w:eastAsia="zh-CN"/>
        </w:rPr>
      </w:pPr>
      <w:ins w:id="72" w:author="Hao, Wang" w:date="2017-12-05T19:52:00Z">
        <w:del w:id="73" w:author="Riegel, Maximilian (Nokia - DE/Munich)" w:date="2018-04-02T18:42:00Z">
          <w:r w:rsidDel="00812F28">
            <w:rPr>
              <w:noProof/>
            </w:rPr>
            <w:delText>8.1.1.3</w:delText>
          </w:r>
          <w:r w:rsidDel="00812F28">
            <w:rPr>
              <w:rFonts w:eastAsiaTheme="minorEastAsia" w:cstheme="minorBidi"/>
              <w:noProof/>
              <w:sz w:val="22"/>
              <w:szCs w:val="22"/>
              <w:lang w:eastAsia="zh-CN"/>
            </w:rPr>
            <w:tab/>
          </w:r>
          <w:r w:rsidDel="00812F28">
            <w:rPr>
              <w:noProof/>
            </w:rPr>
            <w:delText>Access link information model</w:delText>
          </w:r>
          <w:r w:rsidDel="00812F28">
            <w:rPr>
              <w:noProof/>
            </w:rPr>
            <w:tab/>
            <w:delText>4</w:delText>
          </w:r>
        </w:del>
      </w:ins>
    </w:p>
    <w:p w14:paraId="5A8C3EE8" w14:textId="581C1EF7" w:rsidR="0079607E" w:rsidDel="00812F28" w:rsidRDefault="0079607E">
      <w:pPr>
        <w:pStyle w:val="TOC4"/>
        <w:tabs>
          <w:tab w:val="left" w:pos="1400"/>
          <w:tab w:val="right" w:leader="dot" w:pos="10076"/>
        </w:tabs>
        <w:rPr>
          <w:ins w:id="74" w:author="Hao, Wang" w:date="2017-12-05T19:52:00Z"/>
          <w:del w:id="75" w:author="Riegel, Maximilian (Nokia - DE/Munich)" w:date="2018-04-02T18:42:00Z"/>
          <w:rFonts w:eastAsiaTheme="minorEastAsia" w:cstheme="minorBidi"/>
          <w:noProof/>
          <w:sz w:val="22"/>
          <w:szCs w:val="22"/>
          <w:lang w:eastAsia="zh-CN"/>
        </w:rPr>
      </w:pPr>
      <w:ins w:id="76" w:author="Hao, Wang" w:date="2017-12-05T19:52:00Z">
        <w:del w:id="77" w:author="Riegel, Maximilian (Nokia - DE/Munich)" w:date="2018-04-02T18:42:00Z">
          <w:r w:rsidDel="00812F28">
            <w:rPr>
              <w:noProof/>
            </w:rPr>
            <w:delText>8.1.1.4</w:delText>
          </w:r>
          <w:r w:rsidDel="00812F28">
            <w:rPr>
              <w:rFonts w:eastAsiaTheme="minorEastAsia" w:cstheme="minorBidi"/>
              <w:noProof/>
              <w:sz w:val="22"/>
              <w:szCs w:val="22"/>
              <w:lang w:eastAsia="zh-CN"/>
            </w:rPr>
            <w:tab/>
          </w:r>
          <w:r w:rsidDel="00812F28">
            <w:rPr>
              <w:noProof/>
            </w:rPr>
            <w:delText>Security association information model</w:delText>
          </w:r>
          <w:r w:rsidDel="00812F28">
            <w:rPr>
              <w:noProof/>
            </w:rPr>
            <w:tab/>
            <w:delText>5</w:delText>
          </w:r>
        </w:del>
      </w:ins>
    </w:p>
    <w:p w14:paraId="5156428A" w14:textId="311CFECA" w:rsidR="0079607E" w:rsidDel="00812F28" w:rsidRDefault="0079607E">
      <w:pPr>
        <w:pStyle w:val="TOC4"/>
        <w:tabs>
          <w:tab w:val="left" w:pos="1400"/>
          <w:tab w:val="right" w:leader="dot" w:pos="10076"/>
        </w:tabs>
        <w:rPr>
          <w:ins w:id="78" w:author="Hao, Wang" w:date="2017-12-05T19:52:00Z"/>
          <w:del w:id="79" w:author="Riegel, Maximilian (Nokia - DE/Munich)" w:date="2018-04-02T18:42:00Z"/>
          <w:rFonts w:eastAsiaTheme="minorEastAsia" w:cstheme="minorBidi"/>
          <w:noProof/>
          <w:sz w:val="22"/>
          <w:szCs w:val="22"/>
          <w:lang w:eastAsia="zh-CN"/>
        </w:rPr>
      </w:pPr>
      <w:ins w:id="80" w:author="Hao, Wang" w:date="2017-12-05T19:52:00Z">
        <w:del w:id="81" w:author="Riegel, Maximilian (Nokia - DE/Munich)" w:date="2018-04-02T18:42:00Z">
          <w:r w:rsidDel="00812F28">
            <w:rPr>
              <w:noProof/>
            </w:rPr>
            <w:delText>8.1.1.5</w:delText>
          </w:r>
          <w:r w:rsidDel="00812F28">
            <w:rPr>
              <w:rFonts w:eastAsiaTheme="minorEastAsia" w:cstheme="minorBidi"/>
              <w:noProof/>
              <w:sz w:val="22"/>
              <w:szCs w:val="22"/>
              <w:lang w:eastAsia="zh-CN"/>
            </w:rPr>
            <w:tab/>
          </w:r>
          <w:r w:rsidDel="00812F28">
            <w:rPr>
              <w:noProof/>
            </w:rPr>
            <w:delText>Data path information model</w:delText>
          </w:r>
          <w:r w:rsidDel="00812F28">
            <w:rPr>
              <w:noProof/>
            </w:rPr>
            <w:tab/>
            <w:delText>6</w:delText>
          </w:r>
        </w:del>
      </w:ins>
    </w:p>
    <w:p w14:paraId="7543966D" w14:textId="35690F61" w:rsidR="0079607E" w:rsidDel="00812F28" w:rsidRDefault="0079607E">
      <w:pPr>
        <w:pStyle w:val="TOC4"/>
        <w:tabs>
          <w:tab w:val="left" w:pos="1400"/>
          <w:tab w:val="right" w:leader="dot" w:pos="10076"/>
        </w:tabs>
        <w:rPr>
          <w:ins w:id="82" w:author="Hao, Wang" w:date="2017-12-05T19:52:00Z"/>
          <w:del w:id="83" w:author="Riegel, Maximilian (Nokia - DE/Munich)" w:date="2018-04-02T18:42:00Z"/>
          <w:rFonts w:eastAsiaTheme="minorEastAsia" w:cstheme="minorBidi"/>
          <w:noProof/>
          <w:sz w:val="22"/>
          <w:szCs w:val="22"/>
          <w:lang w:eastAsia="zh-CN"/>
        </w:rPr>
      </w:pPr>
      <w:ins w:id="84" w:author="Hao, Wang" w:date="2017-12-05T19:52:00Z">
        <w:del w:id="85" w:author="Riegel, Maximilian (Nokia - DE/Munich)" w:date="2018-04-02T18:42:00Z">
          <w:r w:rsidDel="00812F28">
            <w:rPr>
              <w:noProof/>
            </w:rPr>
            <w:delText>8.1.1.6</w:delText>
          </w:r>
          <w:r w:rsidDel="00812F28">
            <w:rPr>
              <w:rFonts w:eastAsiaTheme="minorEastAsia" w:cstheme="minorBidi"/>
              <w:noProof/>
              <w:sz w:val="22"/>
              <w:szCs w:val="22"/>
              <w:lang w:eastAsia="zh-CN"/>
            </w:rPr>
            <w:tab/>
          </w:r>
          <w:r w:rsidDel="00812F28">
            <w:rPr>
              <w:noProof/>
            </w:rPr>
            <w:delText>Service flow information model</w:delText>
          </w:r>
          <w:r w:rsidDel="00812F28">
            <w:rPr>
              <w:noProof/>
            </w:rPr>
            <w:tab/>
            <w:delText>6</w:delText>
          </w:r>
        </w:del>
      </w:ins>
    </w:p>
    <w:p w14:paraId="3CEEBBD3" w14:textId="21FECCAD" w:rsidR="0079607E" w:rsidDel="00812F28" w:rsidRDefault="0079607E">
      <w:pPr>
        <w:pStyle w:val="TOC4"/>
        <w:tabs>
          <w:tab w:val="left" w:pos="1400"/>
          <w:tab w:val="right" w:leader="dot" w:pos="10076"/>
        </w:tabs>
        <w:rPr>
          <w:ins w:id="86" w:author="Hao, Wang" w:date="2017-12-05T19:52:00Z"/>
          <w:del w:id="87" w:author="Riegel, Maximilian (Nokia - DE/Munich)" w:date="2018-04-02T18:42:00Z"/>
          <w:rFonts w:eastAsiaTheme="minorEastAsia" w:cstheme="minorBidi"/>
          <w:noProof/>
          <w:sz w:val="22"/>
          <w:szCs w:val="22"/>
          <w:lang w:eastAsia="zh-CN"/>
        </w:rPr>
      </w:pPr>
      <w:ins w:id="88" w:author="Hao, Wang" w:date="2017-12-05T19:52:00Z">
        <w:del w:id="89" w:author="Riegel, Maximilian (Nokia - DE/Munich)" w:date="2018-04-02T18:42:00Z">
          <w:r w:rsidDel="00812F28">
            <w:rPr>
              <w:noProof/>
            </w:rPr>
            <w:delText>8.1.1.7</w:delText>
          </w:r>
          <w:r w:rsidDel="00812F28">
            <w:rPr>
              <w:rFonts w:eastAsiaTheme="minorEastAsia" w:cstheme="minorBidi"/>
              <w:noProof/>
              <w:sz w:val="22"/>
              <w:szCs w:val="22"/>
              <w:lang w:eastAsia="zh-CN"/>
            </w:rPr>
            <w:tab/>
          </w:r>
          <w:r w:rsidDel="00812F28">
            <w:rPr>
              <w:noProof/>
            </w:rPr>
            <w:delText>Session statistics information model</w:delText>
          </w:r>
          <w:r w:rsidDel="00812F28">
            <w:rPr>
              <w:noProof/>
            </w:rPr>
            <w:tab/>
            <w:delText>7</w:delText>
          </w:r>
        </w:del>
      </w:ins>
    </w:p>
    <w:p w14:paraId="2DA85A9B" w14:textId="211C3C78" w:rsidR="0079607E" w:rsidDel="00812F28" w:rsidRDefault="0079607E">
      <w:pPr>
        <w:pStyle w:val="TOC4"/>
        <w:tabs>
          <w:tab w:val="left" w:pos="1400"/>
          <w:tab w:val="right" w:leader="dot" w:pos="10076"/>
        </w:tabs>
        <w:rPr>
          <w:ins w:id="90" w:author="Hao, Wang" w:date="2017-12-05T19:52:00Z"/>
          <w:del w:id="91" w:author="Riegel, Maximilian (Nokia - DE/Munich)" w:date="2018-04-02T18:42:00Z"/>
          <w:rFonts w:eastAsiaTheme="minorEastAsia" w:cstheme="minorBidi"/>
          <w:noProof/>
          <w:sz w:val="22"/>
          <w:szCs w:val="22"/>
          <w:lang w:eastAsia="zh-CN"/>
        </w:rPr>
      </w:pPr>
      <w:ins w:id="92" w:author="Hao, Wang" w:date="2017-12-05T19:52:00Z">
        <w:del w:id="93" w:author="Riegel, Maximilian (Nokia - DE/Munich)" w:date="2018-04-02T18:42:00Z">
          <w:r w:rsidDel="00812F28">
            <w:rPr>
              <w:noProof/>
            </w:rPr>
            <w:delText>8.1.1.8</w:delText>
          </w:r>
          <w:r w:rsidDel="00812F28">
            <w:rPr>
              <w:rFonts w:eastAsiaTheme="minorEastAsia" w:cstheme="minorBidi"/>
              <w:noProof/>
              <w:sz w:val="22"/>
              <w:szCs w:val="22"/>
              <w:lang w:eastAsia="zh-CN"/>
            </w:rPr>
            <w:tab/>
          </w:r>
          <w:r w:rsidDel="00812F28">
            <w:rPr>
              <w:noProof/>
            </w:rPr>
            <w:delText>Complete service information model</w:delText>
          </w:r>
          <w:r w:rsidDel="00812F28">
            <w:rPr>
              <w:noProof/>
            </w:rPr>
            <w:tab/>
            <w:delText>7</w:delText>
          </w:r>
        </w:del>
      </w:ins>
    </w:p>
    <w:p w14:paraId="2EA8B4B1" w14:textId="09408499" w:rsidR="0079607E" w:rsidDel="00812F28" w:rsidRDefault="0079607E">
      <w:pPr>
        <w:pStyle w:val="TOC3"/>
        <w:tabs>
          <w:tab w:val="left" w:pos="1200"/>
          <w:tab w:val="right" w:leader="dot" w:pos="10076"/>
        </w:tabs>
        <w:rPr>
          <w:ins w:id="94" w:author="Hao, Wang" w:date="2017-12-05T19:52:00Z"/>
          <w:del w:id="95" w:author="Riegel, Maximilian (Nokia - DE/Munich)" w:date="2018-04-02T18:42:00Z"/>
          <w:rFonts w:eastAsiaTheme="minorEastAsia" w:cstheme="minorBidi"/>
          <w:noProof/>
          <w:lang w:eastAsia="zh-CN"/>
        </w:rPr>
      </w:pPr>
      <w:ins w:id="96" w:author="Hao, Wang" w:date="2017-12-05T19:52:00Z">
        <w:del w:id="97" w:author="Riegel, Maximilian (Nokia - DE/Munich)" w:date="2018-04-02T18:42:00Z">
          <w:r w:rsidDel="00812F28">
            <w:rPr>
              <w:noProof/>
            </w:rPr>
            <w:delText>8.1.2</w:delText>
          </w:r>
          <w:r w:rsidDel="00812F28">
            <w:rPr>
              <w:rFonts w:eastAsiaTheme="minorEastAsia" w:cstheme="minorBidi"/>
              <w:noProof/>
              <w:lang w:eastAsia="zh-CN"/>
            </w:rPr>
            <w:tab/>
          </w:r>
          <w:r w:rsidDel="00812F28">
            <w:rPr>
              <w:noProof/>
            </w:rPr>
            <w:delText>Infrastructure configuration and maintenance model</w:delText>
          </w:r>
          <w:r w:rsidDel="00812F28">
            <w:rPr>
              <w:noProof/>
            </w:rPr>
            <w:tab/>
            <w:delText>9</w:delText>
          </w:r>
        </w:del>
      </w:ins>
    </w:p>
    <w:p w14:paraId="1928AF9D" w14:textId="2C40279C" w:rsidR="0079607E" w:rsidDel="00812F28" w:rsidRDefault="0079607E">
      <w:pPr>
        <w:pStyle w:val="TOC4"/>
        <w:tabs>
          <w:tab w:val="left" w:pos="1400"/>
          <w:tab w:val="right" w:leader="dot" w:pos="10076"/>
        </w:tabs>
        <w:rPr>
          <w:ins w:id="98" w:author="Hao, Wang" w:date="2017-12-05T19:52:00Z"/>
          <w:del w:id="99" w:author="Riegel, Maximilian (Nokia - DE/Munich)" w:date="2018-04-02T18:42:00Z"/>
          <w:rFonts w:eastAsiaTheme="minorEastAsia" w:cstheme="minorBidi"/>
          <w:noProof/>
          <w:sz w:val="22"/>
          <w:szCs w:val="22"/>
          <w:lang w:eastAsia="zh-CN"/>
        </w:rPr>
      </w:pPr>
      <w:ins w:id="100" w:author="Hao, Wang" w:date="2017-12-05T19:52:00Z">
        <w:del w:id="101" w:author="Riegel, Maximilian (Nokia - DE/Munich)" w:date="2018-04-02T18:42:00Z">
          <w:r w:rsidDel="00812F28">
            <w:rPr>
              <w:noProof/>
            </w:rPr>
            <w:delText>8.1.2.1</w:delText>
          </w:r>
          <w:r w:rsidDel="00812F28">
            <w:rPr>
              <w:rFonts w:eastAsiaTheme="minorEastAsia" w:cstheme="minorBidi"/>
              <w:noProof/>
              <w:sz w:val="22"/>
              <w:szCs w:val="22"/>
              <w:lang w:eastAsia="zh-CN"/>
            </w:rPr>
            <w:tab/>
          </w:r>
          <w:r w:rsidDel="00812F28">
            <w:rPr>
              <w:noProof/>
            </w:rPr>
            <w:delText xml:space="preserve">Overview of </w:delText>
          </w:r>
          <w:r w:rsidRPr="00A06480" w:rsidDel="00812F28">
            <w:rPr>
              <w:noProof/>
              <w:lang w:eastAsia="zh-CN"/>
            </w:rPr>
            <w:delText>i</w:delText>
          </w:r>
          <w:r w:rsidDel="00812F28">
            <w:rPr>
              <w:noProof/>
            </w:rPr>
            <w:delText>nfrastructure configuration and maintenance model</w:delText>
          </w:r>
          <w:r w:rsidDel="00812F28">
            <w:rPr>
              <w:noProof/>
            </w:rPr>
            <w:tab/>
            <w:delText>9</w:delText>
          </w:r>
        </w:del>
      </w:ins>
    </w:p>
    <w:p w14:paraId="48E5CE2F" w14:textId="59A7F3FB" w:rsidR="0079607E" w:rsidDel="00812F28" w:rsidRDefault="0079607E">
      <w:pPr>
        <w:pStyle w:val="TOC4"/>
        <w:tabs>
          <w:tab w:val="left" w:pos="1400"/>
          <w:tab w:val="right" w:leader="dot" w:pos="10076"/>
        </w:tabs>
        <w:rPr>
          <w:ins w:id="102" w:author="Hao, Wang" w:date="2017-12-05T19:52:00Z"/>
          <w:del w:id="103" w:author="Riegel, Maximilian (Nokia - DE/Munich)" w:date="2018-04-02T18:42:00Z"/>
          <w:rFonts w:eastAsiaTheme="minorEastAsia" w:cstheme="minorBidi"/>
          <w:noProof/>
          <w:sz w:val="22"/>
          <w:szCs w:val="22"/>
          <w:lang w:eastAsia="zh-CN"/>
        </w:rPr>
      </w:pPr>
      <w:ins w:id="104" w:author="Hao, Wang" w:date="2017-12-05T19:52:00Z">
        <w:del w:id="105" w:author="Riegel, Maximilian (Nokia - DE/Munich)" w:date="2018-04-02T18:42:00Z">
          <w:r w:rsidDel="00812F28">
            <w:rPr>
              <w:noProof/>
            </w:rPr>
            <w:delText>8.1.2.2</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access network (AN) setup</w:delText>
          </w:r>
          <w:r w:rsidDel="00812F28">
            <w:rPr>
              <w:noProof/>
            </w:rPr>
            <w:tab/>
            <w:delText>10</w:delText>
          </w:r>
        </w:del>
      </w:ins>
    </w:p>
    <w:p w14:paraId="3323CB19" w14:textId="367CC454" w:rsidR="0079607E" w:rsidDel="00812F28" w:rsidRDefault="0079607E">
      <w:pPr>
        <w:pStyle w:val="TOC4"/>
        <w:tabs>
          <w:tab w:val="left" w:pos="1400"/>
          <w:tab w:val="right" w:leader="dot" w:pos="10076"/>
        </w:tabs>
        <w:rPr>
          <w:ins w:id="106" w:author="Hao, Wang" w:date="2017-12-05T19:52:00Z"/>
          <w:del w:id="107" w:author="Riegel, Maximilian (Nokia - DE/Munich)" w:date="2018-04-02T18:42:00Z"/>
          <w:rFonts w:eastAsiaTheme="minorEastAsia" w:cstheme="minorBidi"/>
          <w:noProof/>
          <w:sz w:val="22"/>
          <w:szCs w:val="22"/>
          <w:lang w:eastAsia="zh-CN"/>
        </w:rPr>
      </w:pPr>
      <w:ins w:id="108" w:author="Hao, Wang" w:date="2017-12-05T19:52:00Z">
        <w:del w:id="109" w:author="Riegel, Maximilian (Nokia - DE/Munich)" w:date="2018-04-02T18:42:00Z">
          <w:r w:rsidDel="00812F28">
            <w:rPr>
              <w:noProof/>
            </w:rPr>
            <w:delText>8.1.2.3</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network discovery and selection (NDS)</w:delText>
          </w:r>
          <w:r w:rsidDel="00812F28">
            <w:rPr>
              <w:noProof/>
            </w:rPr>
            <w:tab/>
            <w:delText>11</w:delText>
          </w:r>
        </w:del>
      </w:ins>
    </w:p>
    <w:p w14:paraId="7F3358BE" w14:textId="0ADAB93D" w:rsidR="0079607E" w:rsidDel="00812F28" w:rsidRDefault="0079607E">
      <w:pPr>
        <w:pStyle w:val="TOC4"/>
        <w:tabs>
          <w:tab w:val="left" w:pos="1400"/>
          <w:tab w:val="right" w:leader="dot" w:pos="10076"/>
        </w:tabs>
        <w:rPr>
          <w:ins w:id="110" w:author="Hao, Wang" w:date="2017-12-05T19:52:00Z"/>
          <w:del w:id="111" w:author="Riegel, Maximilian (Nokia - DE/Munich)" w:date="2018-04-02T18:42:00Z"/>
          <w:rFonts w:eastAsiaTheme="minorEastAsia" w:cstheme="minorBidi"/>
          <w:noProof/>
          <w:sz w:val="22"/>
          <w:szCs w:val="22"/>
          <w:lang w:eastAsia="zh-CN"/>
        </w:rPr>
      </w:pPr>
      <w:ins w:id="112" w:author="Hao, Wang" w:date="2017-12-05T19:52:00Z">
        <w:del w:id="113" w:author="Riegel, Maximilian (Nokia - DE/Munich)" w:date="2018-04-02T18:42:00Z">
          <w:r w:rsidDel="00812F28">
            <w:rPr>
              <w:noProof/>
            </w:rPr>
            <w:delText>8.1.2.4</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association</w:delText>
          </w:r>
          <w:r w:rsidDel="00812F28">
            <w:rPr>
              <w:noProof/>
            </w:rPr>
            <w:tab/>
            <w:delText>11</w:delText>
          </w:r>
        </w:del>
      </w:ins>
    </w:p>
    <w:p w14:paraId="6FE068FB" w14:textId="72E1266B" w:rsidR="0079607E" w:rsidDel="00812F28" w:rsidRDefault="0079607E">
      <w:pPr>
        <w:pStyle w:val="TOC4"/>
        <w:tabs>
          <w:tab w:val="left" w:pos="1400"/>
          <w:tab w:val="right" w:leader="dot" w:pos="10076"/>
        </w:tabs>
        <w:rPr>
          <w:ins w:id="114" w:author="Hao, Wang" w:date="2017-12-05T19:52:00Z"/>
          <w:del w:id="115" w:author="Riegel, Maximilian (Nokia - DE/Munich)" w:date="2018-04-02T18:42:00Z"/>
          <w:rFonts w:eastAsiaTheme="minorEastAsia" w:cstheme="minorBidi"/>
          <w:noProof/>
          <w:sz w:val="22"/>
          <w:szCs w:val="22"/>
          <w:lang w:eastAsia="zh-CN"/>
        </w:rPr>
      </w:pPr>
      <w:ins w:id="116" w:author="Hao, Wang" w:date="2017-12-05T19:52:00Z">
        <w:del w:id="117" w:author="Riegel, Maximilian (Nokia - DE/Munich)" w:date="2018-04-02T18:42:00Z">
          <w:r w:rsidDel="00812F28">
            <w:rPr>
              <w:noProof/>
            </w:rPr>
            <w:delText>8.1.2.5</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authentication</w:delText>
          </w:r>
          <w:r w:rsidDel="00812F28">
            <w:rPr>
              <w:noProof/>
            </w:rPr>
            <w:tab/>
            <w:delText>12</w:delText>
          </w:r>
        </w:del>
      </w:ins>
    </w:p>
    <w:p w14:paraId="0F285E0C" w14:textId="15F1C8A4" w:rsidR="0079607E" w:rsidDel="00812F28" w:rsidRDefault="0079607E">
      <w:pPr>
        <w:pStyle w:val="TOC4"/>
        <w:tabs>
          <w:tab w:val="left" w:pos="1400"/>
          <w:tab w:val="right" w:leader="dot" w:pos="10076"/>
        </w:tabs>
        <w:rPr>
          <w:ins w:id="118" w:author="Hao, Wang" w:date="2017-12-05T19:52:00Z"/>
          <w:del w:id="119" w:author="Riegel, Maximilian (Nokia - DE/Munich)" w:date="2018-04-02T18:42:00Z"/>
          <w:rFonts w:eastAsiaTheme="minorEastAsia" w:cstheme="minorBidi"/>
          <w:noProof/>
          <w:sz w:val="22"/>
          <w:szCs w:val="22"/>
          <w:lang w:eastAsia="zh-CN"/>
        </w:rPr>
      </w:pPr>
      <w:ins w:id="120" w:author="Hao, Wang" w:date="2017-12-05T19:52:00Z">
        <w:del w:id="121" w:author="Riegel, Maximilian (Nokia - DE/Munich)" w:date="2018-04-02T18:42:00Z">
          <w:r w:rsidDel="00812F28">
            <w:rPr>
              <w:noProof/>
            </w:rPr>
            <w:delText>8.1.2.6</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datapath establishment and maintenance</w:delText>
          </w:r>
          <w:r w:rsidDel="00812F28">
            <w:rPr>
              <w:noProof/>
            </w:rPr>
            <w:tab/>
            <w:delText>12</w:delText>
          </w:r>
        </w:del>
      </w:ins>
    </w:p>
    <w:p w14:paraId="1AACA563" w14:textId="49EFA3D0" w:rsidR="0079607E" w:rsidDel="00812F28" w:rsidRDefault="0079607E">
      <w:pPr>
        <w:pStyle w:val="TOC4"/>
        <w:tabs>
          <w:tab w:val="left" w:pos="1400"/>
          <w:tab w:val="right" w:leader="dot" w:pos="10076"/>
        </w:tabs>
        <w:rPr>
          <w:ins w:id="122" w:author="Hao, Wang" w:date="2017-12-05T19:52:00Z"/>
          <w:del w:id="123" w:author="Riegel, Maximilian (Nokia - DE/Munich)" w:date="2018-04-02T18:42:00Z"/>
          <w:rFonts w:eastAsiaTheme="minorEastAsia" w:cstheme="minorBidi"/>
          <w:noProof/>
          <w:sz w:val="22"/>
          <w:szCs w:val="22"/>
          <w:lang w:eastAsia="zh-CN"/>
        </w:rPr>
      </w:pPr>
      <w:ins w:id="124" w:author="Hao, Wang" w:date="2017-12-05T19:52:00Z">
        <w:del w:id="125" w:author="Riegel, Maximilian (Nokia - DE/Munich)" w:date="2018-04-02T18:42:00Z">
          <w:r w:rsidDel="00812F28">
            <w:rPr>
              <w:noProof/>
            </w:rPr>
            <w:delText>8.1.2.7</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QoS authorization</w:delText>
          </w:r>
          <w:r w:rsidDel="00812F28">
            <w:rPr>
              <w:noProof/>
            </w:rPr>
            <w:tab/>
            <w:delText>13</w:delText>
          </w:r>
        </w:del>
      </w:ins>
    </w:p>
    <w:p w14:paraId="6C519530" w14:textId="37C50AA6" w:rsidR="0079607E" w:rsidDel="00812F28" w:rsidRDefault="0079607E">
      <w:pPr>
        <w:pStyle w:val="TOC4"/>
        <w:tabs>
          <w:tab w:val="left" w:pos="1400"/>
          <w:tab w:val="right" w:leader="dot" w:pos="10076"/>
        </w:tabs>
        <w:rPr>
          <w:ins w:id="126" w:author="Hao, Wang" w:date="2017-12-05T19:52:00Z"/>
          <w:del w:id="127" w:author="Riegel, Maximilian (Nokia - DE/Munich)" w:date="2018-04-02T18:42:00Z"/>
          <w:rFonts w:eastAsiaTheme="minorEastAsia" w:cstheme="minorBidi"/>
          <w:noProof/>
          <w:sz w:val="22"/>
          <w:szCs w:val="22"/>
          <w:lang w:eastAsia="zh-CN"/>
        </w:rPr>
      </w:pPr>
      <w:ins w:id="128" w:author="Hao, Wang" w:date="2017-12-05T19:52:00Z">
        <w:del w:id="129" w:author="Riegel, Maximilian (Nokia - DE/Munich)" w:date="2018-04-02T18:42:00Z">
          <w:r w:rsidDel="00812F28">
            <w:rPr>
              <w:noProof/>
            </w:rPr>
            <w:delText>8.1.2.8</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accounting and monitoring</w:delText>
          </w:r>
          <w:r w:rsidDel="00812F28">
            <w:rPr>
              <w:noProof/>
            </w:rPr>
            <w:tab/>
            <w:delText>13</w:delText>
          </w:r>
        </w:del>
      </w:ins>
    </w:p>
    <w:p w14:paraId="10D5448E" w14:textId="5AF2491C" w:rsidR="0079607E" w:rsidDel="00812F28" w:rsidRDefault="0079607E">
      <w:pPr>
        <w:pStyle w:val="TOC4"/>
        <w:tabs>
          <w:tab w:val="left" w:pos="1400"/>
          <w:tab w:val="right" w:leader="dot" w:pos="10076"/>
        </w:tabs>
        <w:rPr>
          <w:ins w:id="130" w:author="Hao, Wang" w:date="2017-12-05T19:52:00Z"/>
          <w:del w:id="131" w:author="Riegel, Maximilian (Nokia - DE/Munich)" w:date="2018-04-02T18:42:00Z"/>
          <w:rFonts w:eastAsiaTheme="minorEastAsia" w:cstheme="minorBidi"/>
          <w:noProof/>
          <w:sz w:val="22"/>
          <w:szCs w:val="22"/>
          <w:lang w:eastAsia="zh-CN"/>
        </w:rPr>
      </w:pPr>
      <w:ins w:id="132" w:author="Hao, Wang" w:date="2017-12-05T19:52:00Z">
        <w:del w:id="133" w:author="Riegel, Maximilian (Nokia - DE/Munich)" w:date="2018-04-02T18:42:00Z">
          <w:r w:rsidDel="00812F28">
            <w:rPr>
              <w:noProof/>
            </w:rPr>
            <w:delText>8.1.2.9</w:delText>
          </w:r>
          <w:r w:rsidDel="00812F28">
            <w:rPr>
              <w:rFonts w:eastAsiaTheme="minorEastAsia" w:cstheme="minorBidi"/>
              <w:noProof/>
              <w:sz w:val="22"/>
              <w:szCs w:val="22"/>
              <w:lang w:eastAsia="zh-CN"/>
            </w:rPr>
            <w:tab/>
          </w:r>
          <w:r w:rsidRPr="00A06480" w:rsidDel="00812F28">
            <w:rPr>
              <w:noProof/>
              <w:lang w:eastAsia="zh-CN"/>
            </w:rPr>
            <w:delText>I</w:delText>
          </w:r>
          <w:r w:rsidDel="00812F28">
            <w:rPr>
              <w:noProof/>
            </w:rPr>
            <w:delText>nformation model</w:delText>
          </w:r>
          <w:r w:rsidRPr="00A06480" w:rsidDel="00812F28">
            <w:rPr>
              <w:noProof/>
              <w:lang w:eastAsia="zh-CN"/>
            </w:rPr>
            <w:delText xml:space="preserve"> for fault diagnosis and maintenance (FDM)</w:delText>
          </w:r>
          <w:r w:rsidDel="00812F28">
            <w:rPr>
              <w:noProof/>
            </w:rPr>
            <w:tab/>
            <w:delText>14</w:delText>
          </w:r>
        </w:del>
      </w:ins>
    </w:p>
    <w:p w14:paraId="60B3C7A3" w14:textId="1857535A" w:rsidR="0079607E" w:rsidDel="00812F28" w:rsidRDefault="0079607E">
      <w:pPr>
        <w:pStyle w:val="TOC4"/>
        <w:tabs>
          <w:tab w:val="left" w:pos="1600"/>
          <w:tab w:val="right" w:leader="dot" w:pos="10076"/>
        </w:tabs>
        <w:rPr>
          <w:ins w:id="134" w:author="Hao, Wang" w:date="2017-12-05T19:52:00Z"/>
          <w:del w:id="135" w:author="Riegel, Maximilian (Nokia - DE/Munich)" w:date="2018-04-02T18:42:00Z"/>
          <w:rFonts w:eastAsiaTheme="minorEastAsia" w:cstheme="minorBidi"/>
          <w:noProof/>
          <w:sz w:val="22"/>
          <w:szCs w:val="22"/>
          <w:lang w:eastAsia="zh-CN"/>
        </w:rPr>
      </w:pPr>
      <w:ins w:id="136" w:author="Hao, Wang" w:date="2017-12-05T19:52:00Z">
        <w:del w:id="137" w:author="Riegel, Maximilian (Nokia - DE/Munich)" w:date="2018-04-02T18:42:00Z">
          <w:r w:rsidDel="00812F28">
            <w:rPr>
              <w:noProof/>
            </w:rPr>
            <w:delText>8.1.2.10</w:delText>
          </w:r>
          <w:r w:rsidDel="00812F28">
            <w:rPr>
              <w:rFonts w:eastAsiaTheme="minorEastAsia" w:cstheme="minorBidi"/>
              <w:noProof/>
              <w:sz w:val="22"/>
              <w:szCs w:val="22"/>
              <w:lang w:eastAsia="zh-CN"/>
            </w:rPr>
            <w:tab/>
          </w:r>
          <w:r w:rsidDel="00812F28">
            <w:rPr>
              <w:noProof/>
            </w:rPr>
            <w:delText xml:space="preserve">Complete </w:delText>
          </w:r>
          <w:r w:rsidRPr="00A06480" w:rsidDel="00812F28">
            <w:rPr>
              <w:noProof/>
              <w:lang w:eastAsia="zh-CN"/>
            </w:rPr>
            <w:delText>infrastructure configuration and maintenance</w:delText>
          </w:r>
          <w:r w:rsidDel="00812F28">
            <w:rPr>
              <w:noProof/>
            </w:rPr>
            <w:delText xml:space="preserve"> model</w:delText>
          </w:r>
          <w:r w:rsidDel="00812F28">
            <w:rPr>
              <w:noProof/>
            </w:rPr>
            <w:tab/>
            <w:delText>14</w:delText>
          </w:r>
        </w:del>
      </w:ins>
    </w:p>
    <w:p w14:paraId="6F03E18E" w14:textId="77777777" w:rsidR="003E2982" w:rsidDel="00812F28" w:rsidRDefault="003E2982">
      <w:pPr>
        <w:pStyle w:val="TOC1"/>
        <w:tabs>
          <w:tab w:val="left" w:pos="400"/>
          <w:tab w:val="right" w:leader="dot" w:pos="10076"/>
        </w:tabs>
        <w:rPr>
          <w:del w:id="138" w:author="Riegel, Maximilian (Nokia - DE/Munich)" w:date="2018-04-02T18:42:00Z"/>
          <w:rFonts w:eastAsiaTheme="minorEastAsia" w:cstheme="minorBidi"/>
          <w:b w:val="0"/>
          <w:noProof/>
          <w:lang w:val="en-GB" w:eastAsia="en-GB"/>
        </w:rPr>
      </w:pPr>
      <w:del w:id="139" w:author="Riegel, Maximilian (Nokia - DE/Munich)" w:date="2018-04-02T18:42:00Z">
        <w:r w:rsidDel="00812F28">
          <w:rPr>
            <w:noProof/>
          </w:rPr>
          <w:delText>8</w:delText>
        </w:r>
        <w:r w:rsidDel="00812F28">
          <w:rPr>
            <w:rFonts w:eastAsiaTheme="minorEastAsia" w:cstheme="minorBidi"/>
            <w:b w:val="0"/>
            <w:noProof/>
            <w:lang w:val="en-GB" w:eastAsia="en-GB"/>
          </w:rPr>
          <w:tab/>
        </w:r>
        <w:r w:rsidDel="00812F28">
          <w:rPr>
            <w:noProof/>
          </w:rPr>
          <w:delText>Network softwarization functions</w:delText>
        </w:r>
        <w:r w:rsidDel="00812F28">
          <w:rPr>
            <w:noProof/>
          </w:rPr>
          <w:tab/>
          <w:delText>3</w:delText>
        </w:r>
      </w:del>
    </w:p>
    <w:p w14:paraId="02F0ED1D" w14:textId="77777777" w:rsidR="003E2982" w:rsidDel="00812F28" w:rsidRDefault="003E2982">
      <w:pPr>
        <w:pStyle w:val="TOC2"/>
        <w:tabs>
          <w:tab w:val="left" w:pos="800"/>
          <w:tab w:val="right" w:leader="dot" w:pos="10076"/>
        </w:tabs>
        <w:rPr>
          <w:del w:id="140" w:author="Riegel, Maximilian (Nokia - DE/Munich)" w:date="2018-04-02T18:42:00Z"/>
          <w:rFonts w:eastAsiaTheme="minorEastAsia" w:cstheme="minorBidi"/>
          <w:b w:val="0"/>
          <w:noProof/>
          <w:sz w:val="24"/>
          <w:szCs w:val="24"/>
          <w:lang w:val="en-GB" w:eastAsia="en-GB"/>
        </w:rPr>
      </w:pPr>
      <w:del w:id="141" w:author="Riegel, Maximilian (Nokia - DE/Munich)" w:date="2018-04-02T18:42:00Z">
        <w:r w:rsidDel="00812F28">
          <w:rPr>
            <w:noProof/>
          </w:rPr>
          <w:delText>8.1</w:delText>
        </w:r>
        <w:r w:rsidDel="00812F28">
          <w:rPr>
            <w:rFonts w:eastAsiaTheme="minorEastAsia" w:cstheme="minorBidi"/>
            <w:b w:val="0"/>
            <w:noProof/>
            <w:sz w:val="24"/>
            <w:szCs w:val="24"/>
            <w:lang w:val="en-GB" w:eastAsia="en-GB"/>
          </w:rPr>
          <w:tab/>
        </w:r>
        <w:r w:rsidDel="00812F28">
          <w:rPr>
            <w:noProof/>
          </w:rPr>
          <w:delText>Information model of IEEE 802 access network</w:delText>
        </w:r>
        <w:r w:rsidDel="00812F28">
          <w:rPr>
            <w:noProof/>
          </w:rPr>
          <w:tab/>
          <w:delText>3</w:delText>
        </w:r>
      </w:del>
    </w:p>
    <w:p w14:paraId="6FC533FE" w14:textId="77777777" w:rsidR="003E2982" w:rsidDel="00812F28" w:rsidRDefault="003E2982">
      <w:pPr>
        <w:pStyle w:val="TOC3"/>
        <w:tabs>
          <w:tab w:val="left" w:pos="1200"/>
          <w:tab w:val="right" w:leader="dot" w:pos="10076"/>
        </w:tabs>
        <w:rPr>
          <w:del w:id="142" w:author="Riegel, Maximilian (Nokia - DE/Munich)" w:date="2018-04-02T18:42:00Z"/>
          <w:rFonts w:eastAsiaTheme="minorEastAsia" w:cstheme="minorBidi"/>
          <w:noProof/>
          <w:sz w:val="24"/>
          <w:szCs w:val="24"/>
          <w:lang w:val="en-GB" w:eastAsia="en-GB"/>
        </w:rPr>
      </w:pPr>
      <w:del w:id="143" w:author="Riegel, Maximilian (Nokia - DE/Munich)" w:date="2018-04-02T18:42:00Z">
        <w:r w:rsidDel="00812F28">
          <w:rPr>
            <w:noProof/>
          </w:rPr>
          <w:delText>8.1.1</w:delText>
        </w:r>
        <w:r w:rsidDel="00812F28">
          <w:rPr>
            <w:rFonts w:eastAsiaTheme="minorEastAsia" w:cstheme="minorBidi"/>
            <w:noProof/>
            <w:sz w:val="24"/>
            <w:szCs w:val="24"/>
            <w:lang w:val="en-GB" w:eastAsia="en-GB"/>
          </w:rPr>
          <w:tab/>
        </w:r>
        <w:r w:rsidDel="00812F28">
          <w:rPr>
            <w:noProof/>
          </w:rPr>
          <w:delText>Service information model</w:delText>
        </w:r>
        <w:r w:rsidDel="00812F28">
          <w:rPr>
            <w:noProof/>
          </w:rPr>
          <w:tab/>
          <w:delText>3</w:delText>
        </w:r>
      </w:del>
    </w:p>
    <w:p w14:paraId="7B689BE5" w14:textId="77777777" w:rsidR="003E2982" w:rsidDel="00812F28" w:rsidRDefault="003E2982">
      <w:pPr>
        <w:pStyle w:val="TOC4"/>
        <w:tabs>
          <w:tab w:val="left" w:pos="1400"/>
          <w:tab w:val="right" w:leader="dot" w:pos="10076"/>
        </w:tabs>
        <w:rPr>
          <w:del w:id="144" w:author="Riegel, Maximilian (Nokia - DE/Munich)" w:date="2018-04-02T18:42:00Z"/>
          <w:rFonts w:eastAsiaTheme="minorEastAsia" w:cstheme="minorBidi"/>
          <w:noProof/>
          <w:sz w:val="24"/>
          <w:szCs w:val="24"/>
          <w:lang w:val="en-GB" w:eastAsia="en-GB"/>
        </w:rPr>
      </w:pPr>
      <w:del w:id="145" w:author="Riegel, Maximilian (Nokia - DE/Munich)" w:date="2018-04-02T18:42:00Z">
        <w:r w:rsidDel="00812F28">
          <w:rPr>
            <w:noProof/>
          </w:rPr>
          <w:delText>8.1.1.1</w:delText>
        </w:r>
        <w:r w:rsidDel="00812F28">
          <w:rPr>
            <w:rFonts w:eastAsiaTheme="minorEastAsia" w:cstheme="minorBidi"/>
            <w:noProof/>
            <w:sz w:val="24"/>
            <w:szCs w:val="24"/>
            <w:lang w:val="en-GB" w:eastAsia="en-GB"/>
          </w:rPr>
          <w:tab/>
        </w:r>
        <w:r w:rsidDel="00812F28">
          <w:rPr>
            <w:noProof/>
          </w:rPr>
          <w:delText>Overview of service information model</w:delText>
        </w:r>
        <w:r w:rsidDel="00812F28">
          <w:rPr>
            <w:noProof/>
          </w:rPr>
          <w:tab/>
          <w:delText>4</w:delText>
        </w:r>
      </w:del>
    </w:p>
    <w:p w14:paraId="7731A470" w14:textId="77777777" w:rsidR="003E2982" w:rsidDel="00812F28" w:rsidRDefault="003E2982">
      <w:pPr>
        <w:pStyle w:val="TOC4"/>
        <w:tabs>
          <w:tab w:val="left" w:pos="1400"/>
          <w:tab w:val="right" w:leader="dot" w:pos="10076"/>
        </w:tabs>
        <w:rPr>
          <w:del w:id="146" w:author="Riegel, Maximilian (Nokia - DE/Munich)" w:date="2018-04-02T18:42:00Z"/>
          <w:rFonts w:eastAsiaTheme="minorEastAsia" w:cstheme="minorBidi"/>
          <w:noProof/>
          <w:sz w:val="24"/>
          <w:szCs w:val="24"/>
          <w:lang w:val="en-GB" w:eastAsia="en-GB"/>
        </w:rPr>
      </w:pPr>
      <w:del w:id="147" w:author="Riegel, Maximilian (Nokia - DE/Munich)" w:date="2018-04-02T18:42:00Z">
        <w:r w:rsidDel="00812F28">
          <w:rPr>
            <w:noProof/>
          </w:rPr>
          <w:delText>8.1.1.2</w:delText>
        </w:r>
        <w:r w:rsidDel="00812F28">
          <w:rPr>
            <w:rFonts w:eastAsiaTheme="minorEastAsia" w:cstheme="minorBidi"/>
            <w:noProof/>
            <w:sz w:val="24"/>
            <w:szCs w:val="24"/>
            <w:lang w:val="en-GB" w:eastAsia="en-GB"/>
          </w:rPr>
          <w:tab/>
        </w:r>
        <w:r w:rsidDel="00812F28">
          <w:rPr>
            <w:noProof/>
          </w:rPr>
          <w:delText>Service selection information model</w:delText>
        </w:r>
        <w:r w:rsidDel="00812F28">
          <w:rPr>
            <w:noProof/>
          </w:rPr>
          <w:tab/>
          <w:delText>4</w:delText>
        </w:r>
      </w:del>
    </w:p>
    <w:p w14:paraId="467E4D74" w14:textId="77777777" w:rsidR="003E2982" w:rsidDel="00812F28" w:rsidRDefault="003E2982">
      <w:pPr>
        <w:pStyle w:val="TOC4"/>
        <w:tabs>
          <w:tab w:val="left" w:pos="1400"/>
          <w:tab w:val="right" w:leader="dot" w:pos="10076"/>
        </w:tabs>
        <w:rPr>
          <w:del w:id="148" w:author="Riegel, Maximilian (Nokia - DE/Munich)" w:date="2018-04-02T18:42:00Z"/>
          <w:rFonts w:eastAsiaTheme="minorEastAsia" w:cstheme="minorBidi"/>
          <w:noProof/>
          <w:sz w:val="24"/>
          <w:szCs w:val="24"/>
          <w:lang w:val="en-GB" w:eastAsia="en-GB"/>
        </w:rPr>
      </w:pPr>
      <w:del w:id="149" w:author="Riegel, Maximilian (Nokia - DE/Munich)" w:date="2018-04-02T18:42:00Z">
        <w:r w:rsidDel="00812F28">
          <w:rPr>
            <w:noProof/>
          </w:rPr>
          <w:delText>8.1.1.3</w:delText>
        </w:r>
        <w:r w:rsidDel="00812F28">
          <w:rPr>
            <w:rFonts w:eastAsiaTheme="minorEastAsia" w:cstheme="minorBidi"/>
            <w:noProof/>
            <w:sz w:val="24"/>
            <w:szCs w:val="24"/>
            <w:lang w:val="en-GB" w:eastAsia="en-GB"/>
          </w:rPr>
          <w:tab/>
        </w:r>
        <w:r w:rsidDel="00812F28">
          <w:rPr>
            <w:noProof/>
          </w:rPr>
          <w:delText>Access link information model</w:delText>
        </w:r>
        <w:r w:rsidDel="00812F28">
          <w:rPr>
            <w:noProof/>
          </w:rPr>
          <w:tab/>
          <w:delText>4</w:delText>
        </w:r>
      </w:del>
    </w:p>
    <w:p w14:paraId="766E4337" w14:textId="77777777" w:rsidR="003E2982" w:rsidDel="00812F28" w:rsidRDefault="003E2982">
      <w:pPr>
        <w:pStyle w:val="TOC4"/>
        <w:tabs>
          <w:tab w:val="left" w:pos="1400"/>
          <w:tab w:val="right" w:leader="dot" w:pos="10076"/>
        </w:tabs>
        <w:rPr>
          <w:del w:id="150" w:author="Riegel, Maximilian (Nokia - DE/Munich)" w:date="2018-04-02T18:42:00Z"/>
          <w:rFonts w:eastAsiaTheme="minorEastAsia" w:cstheme="minorBidi"/>
          <w:noProof/>
          <w:sz w:val="24"/>
          <w:szCs w:val="24"/>
          <w:lang w:val="en-GB" w:eastAsia="en-GB"/>
        </w:rPr>
      </w:pPr>
      <w:del w:id="151" w:author="Riegel, Maximilian (Nokia - DE/Munich)" w:date="2018-04-02T18:42:00Z">
        <w:r w:rsidDel="00812F28">
          <w:rPr>
            <w:noProof/>
          </w:rPr>
          <w:delText>8.1.1.4</w:delText>
        </w:r>
        <w:r w:rsidDel="00812F28">
          <w:rPr>
            <w:rFonts w:eastAsiaTheme="minorEastAsia" w:cstheme="minorBidi"/>
            <w:noProof/>
            <w:sz w:val="24"/>
            <w:szCs w:val="24"/>
            <w:lang w:val="en-GB" w:eastAsia="en-GB"/>
          </w:rPr>
          <w:tab/>
        </w:r>
        <w:r w:rsidDel="00812F28">
          <w:rPr>
            <w:noProof/>
          </w:rPr>
          <w:delText>Security association information model</w:delText>
        </w:r>
        <w:r w:rsidDel="00812F28">
          <w:rPr>
            <w:noProof/>
          </w:rPr>
          <w:tab/>
          <w:delText>5</w:delText>
        </w:r>
      </w:del>
    </w:p>
    <w:p w14:paraId="7F157A48" w14:textId="77777777" w:rsidR="003E2982" w:rsidDel="00812F28" w:rsidRDefault="003E2982">
      <w:pPr>
        <w:pStyle w:val="TOC4"/>
        <w:tabs>
          <w:tab w:val="left" w:pos="1400"/>
          <w:tab w:val="right" w:leader="dot" w:pos="10076"/>
        </w:tabs>
        <w:rPr>
          <w:del w:id="152" w:author="Riegel, Maximilian (Nokia - DE/Munich)" w:date="2018-04-02T18:42:00Z"/>
          <w:rFonts w:eastAsiaTheme="minorEastAsia" w:cstheme="minorBidi"/>
          <w:noProof/>
          <w:sz w:val="24"/>
          <w:szCs w:val="24"/>
          <w:lang w:val="en-GB" w:eastAsia="en-GB"/>
        </w:rPr>
      </w:pPr>
      <w:del w:id="153" w:author="Riegel, Maximilian (Nokia - DE/Munich)" w:date="2018-04-02T18:42:00Z">
        <w:r w:rsidDel="00812F28">
          <w:rPr>
            <w:noProof/>
          </w:rPr>
          <w:delText>8.1.1.5</w:delText>
        </w:r>
        <w:r w:rsidDel="00812F28">
          <w:rPr>
            <w:rFonts w:eastAsiaTheme="minorEastAsia" w:cstheme="minorBidi"/>
            <w:noProof/>
            <w:sz w:val="24"/>
            <w:szCs w:val="24"/>
            <w:lang w:val="en-GB" w:eastAsia="en-GB"/>
          </w:rPr>
          <w:tab/>
        </w:r>
        <w:r w:rsidDel="00812F28">
          <w:rPr>
            <w:noProof/>
          </w:rPr>
          <w:delText>Data path information model</w:delText>
        </w:r>
        <w:r w:rsidDel="00812F28">
          <w:rPr>
            <w:noProof/>
          </w:rPr>
          <w:tab/>
          <w:delText>6</w:delText>
        </w:r>
      </w:del>
    </w:p>
    <w:p w14:paraId="76010C2C" w14:textId="77777777" w:rsidR="003E2982" w:rsidDel="00812F28" w:rsidRDefault="003E2982">
      <w:pPr>
        <w:pStyle w:val="TOC4"/>
        <w:tabs>
          <w:tab w:val="left" w:pos="1400"/>
          <w:tab w:val="right" w:leader="dot" w:pos="10076"/>
        </w:tabs>
        <w:rPr>
          <w:del w:id="154" w:author="Riegel, Maximilian (Nokia - DE/Munich)" w:date="2018-04-02T18:42:00Z"/>
          <w:rFonts w:eastAsiaTheme="minorEastAsia" w:cstheme="minorBidi"/>
          <w:noProof/>
          <w:sz w:val="24"/>
          <w:szCs w:val="24"/>
          <w:lang w:val="en-GB" w:eastAsia="en-GB"/>
        </w:rPr>
      </w:pPr>
      <w:del w:id="155" w:author="Riegel, Maximilian (Nokia - DE/Munich)" w:date="2018-04-02T18:42:00Z">
        <w:r w:rsidDel="00812F28">
          <w:rPr>
            <w:noProof/>
          </w:rPr>
          <w:delText>8.1.1.6</w:delText>
        </w:r>
        <w:r w:rsidDel="00812F28">
          <w:rPr>
            <w:rFonts w:eastAsiaTheme="minorEastAsia" w:cstheme="minorBidi"/>
            <w:noProof/>
            <w:sz w:val="24"/>
            <w:szCs w:val="24"/>
            <w:lang w:val="en-GB" w:eastAsia="en-GB"/>
          </w:rPr>
          <w:tab/>
        </w:r>
        <w:r w:rsidDel="00812F28">
          <w:rPr>
            <w:noProof/>
          </w:rPr>
          <w:delText>Service flow information model</w:delText>
        </w:r>
        <w:r w:rsidDel="00812F28">
          <w:rPr>
            <w:noProof/>
          </w:rPr>
          <w:tab/>
          <w:delText>6</w:delText>
        </w:r>
      </w:del>
    </w:p>
    <w:p w14:paraId="213CE31B" w14:textId="77777777" w:rsidR="003E2982" w:rsidDel="00812F28" w:rsidRDefault="003E2982">
      <w:pPr>
        <w:pStyle w:val="TOC4"/>
        <w:tabs>
          <w:tab w:val="left" w:pos="1400"/>
          <w:tab w:val="right" w:leader="dot" w:pos="10076"/>
        </w:tabs>
        <w:rPr>
          <w:del w:id="156" w:author="Riegel, Maximilian (Nokia - DE/Munich)" w:date="2018-04-02T18:42:00Z"/>
          <w:rFonts w:eastAsiaTheme="minorEastAsia" w:cstheme="minorBidi"/>
          <w:noProof/>
          <w:sz w:val="24"/>
          <w:szCs w:val="24"/>
          <w:lang w:val="en-GB" w:eastAsia="en-GB"/>
        </w:rPr>
      </w:pPr>
      <w:del w:id="157" w:author="Riegel, Maximilian (Nokia - DE/Munich)" w:date="2018-04-02T18:42:00Z">
        <w:r w:rsidDel="00812F28">
          <w:rPr>
            <w:noProof/>
          </w:rPr>
          <w:delText>8.1.1.7</w:delText>
        </w:r>
        <w:r w:rsidDel="00812F28">
          <w:rPr>
            <w:rFonts w:eastAsiaTheme="minorEastAsia" w:cstheme="minorBidi"/>
            <w:noProof/>
            <w:sz w:val="24"/>
            <w:szCs w:val="24"/>
            <w:lang w:val="en-GB" w:eastAsia="en-GB"/>
          </w:rPr>
          <w:tab/>
        </w:r>
        <w:r w:rsidDel="00812F28">
          <w:rPr>
            <w:noProof/>
          </w:rPr>
          <w:delText>Session statistics information model</w:delText>
        </w:r>
        <w:r w:rsidDel="00812F28">
          <w:rPr>
            <w:noProof/>
          </w:rPr>
          <w:tab/>
          <w:delText>7</w:delText>
        </w:r>
      </w:del>
    </w:p>
    <w:p w14:paraId="37E144AC" w14:textId="77777777" w:rsidR="003E2982" w:rsidDel="00812F28" w:rsidRDefault="003E2982">
      <w:pPr>
        <w:pStyle w:val="TOC4"/>
        <w:tabs>
          <w:tab w:val="left" w:pos="1400"/>
          <w:tab w:val="right" w:leader="dot" w:pos="10076"/>
        </w:tabs>
        <w:rPr>
          <w:del w:id="158" w:author="Riegel, Maximilian (Nokia - DE/Munich)" w:date="2018-04-02T18:42:00Z"/>
          <w:rFonts w:eastAsiaTheme="minorEastAsia" w:cstheme="minorBidi"/>
          <w:noProof/>
          <w:sz w:val="24"/>
          <w:szCs w:val="24"/>
          <w:lang w:val="en-GB" w:eastAsia="en-GB"/>
        </w:rPr>
      </w:pPr>
      <w:del w:id="159" w:author="Riegel, Maximilian (Nokia - DE/Munich)" w:date="2018-04-02T18:42:00Z">
        <w:r w:rsidDel="00812F28">
          <w:rPr>
            <w:noProof/>
          </w:rPr>
          <w:delText>8.1.1.8</w:delText>
        </w:r>
        <w:r w:rsidDel="00812F28">
          <w:rPr>
            <w:rFonts w:eastAsiaTheme="minorEastAsia" w:cstheme="minorBidi"/>
            <w:noProof/>
            <w:sz w:val="24"/>
            <w:szCs w:val="24"/>
            <w:lang w:val="en-GB" w:eastAsia="en-GB"/>
          </w:rPr>
          <w:tab/>
        </w:r>
        <w:r w:rsidDel="00812F28">
          <w:rPr>
            <w:noProof/>
          </w:rPr>
          <w:delText>Complete service information model</w:delText>
        </w:r>
        <w:r w:rsidDel="00812F28">
          <w:rPr>
            <w:noProof/>
          </w:rPr>
          <w:tab/>
          <w:delText>7</w:delText>
        </w:r>
      </w:del>
    </w:p>
    <w:p w14:paraId="5814475C" w14:textId="77777777" w:rsidR="003E2982" w:rsidDel="00812F28" w:rsidRDefault="003E2982">
      <w:pPr>
        <w:pStyle w:val="TOC3"/>
        <w:tabs>
          <w:tab w:val="left" w:pos="1200"/>
          <w:tab w:val="right" w:leader="dot" w:pos="10076"/>
        </w:tabs>
        <w:rPr>
          <w:del w:id="160" w:author="Riegel, Maximilian (Nokia - DE/Munich)" w:date="2018-04-02T18:42:00Z"/>
          <w:rFonts w:eastAsiaTheme="minorEastAsia" w:cstheme="minorBidi"/>
          <w:noProof/>
          <w:sz w:val="24"/>
          <w:szCs w:val="24"/>
          <w:lang w:val="en-GB" w:eastAsia="en-GB"/>
        </w:rPr>
      </w:pPr>
      <w:del w:id="161" w:author="Riegel, Maximilian (Nokia - DE/Munich)" w:date="2018-04-02T18:42:00Z">
        <w:r w:rsidDel="00812F28">
          <w:rPr>
            <w:noProof/>
          </w:rPr>
          <w:delText>8.1.2</w:delText>
        </w:r>
        <w:r w:rsidDel="00812F28">
          <w:rPr>
            <w:rFonts w:eastAsiaTheme="minorEastAsia" w:cstheme="minorBidi"/>
            <w:noProof/>
            <w:sz w:val="24"/>
            <w:szCs w:val="24"/>
            <w:lang w:val="en-GB" w:eastAsia="en-GB"/>
          </w:rPr>
          <w:tab/>
        </w:r>
        <w:r w:rsidDel="00812F28">
          <w:rPr>
            <w:noProof/>
          </w:rPr>
          <w:delText>Infrastructure configuration and maintenance model</w:delText>
        </w:r>
        <w:r w:rsidDel="00812F28">
          <w:rPr>
            <w:noProof/>
          </w:rPr>
          <w:tab/>
          <w:delText>9</w:delText>
        </w:r>
      </w:del>
    </w:p>
    <w:p w14:paraId="59D5A6DC" w14:textId="77777777" w:rsidR="00A07F77" w:rsidRDefault="001B04E5">
      <w:r>
        <w:rPr>
          <w:rFonts w:asciiTheme="minorHAnsi" w:hAnsiTheme="minorHAnsi" w:cstheme="minorHAnsi"/>
          <w:b/>
          <w:sz w:val="24"/>
          <w:szCs w:val="24"/>
        </w:rPr>
        <w:fldChar w:fldCharType="end"/>
      </w:r>
      <w:r w:rsidR="00A07F77">
        <w:br w:type="page"/>
      </w:r>
    </w:p>
    <w:p w14:paraId="746F2E4B" w14:textId="77777777" w:rsidR="00DA140F" w:rsidRDefault="001344F8" w:rsidP="001344F8">
      <w:pPr>
        <w:pStyle w:val="Heading1"/>
      </w:pPr>
      <w:bookmarkStart w:id="162" w:name="_Toc510457981"/>
      <w:bookmarkStart w:id="163" w:name="_Toc282828293"/>
      <w:r>
        <w:lastRenderedPageBreak/>
        <w:t>Network softwarization functions</w:t>
      </w:r>
      <w:bookmarkEnd w:id="162"/>
    </w:p>
    <w:p w14:paraId="684FF46C" w14:textId="77777777" w:rsidR="00283437" w:rsidRPr="00283437" w:rsidRDefault="00283437" w:rsidP="00283437">
      <w:pPr>
        <w:pStyle w:val="Body"/>
      </w:pPr>
      <w:r>
        <w:t>…</w:t>
      </w:r>
    </w:p>
    <w:p w14:paraId="5E60B2C4" w14:textId="77777777" w:rsidR="001344F8" w:rsidRDefault="001344F8" w:rsidP="001344F8">
      <w:pPr>
        <w:pStyle w:val="Heading2"/>
      </w:pPr>
      <w:bookmarkStart w:id="164" w:name="_Toc510457982"/>
      <w:r>
        <w:t>Information model of IEEE 802 access network</w:t>
      </w:r>
      <w:bookmarkEnd w:id="164"/>
    </w:p>
    <w:p w14:paraId="3EB6F9BF" w14:textId="77777777" w:rsidR="001344F8" w:rsidRDefault="00EA1692" w:rsidP="001344F8">
      <w:pPr>
        <w:pStyle w:val="Body"/>
      </w:pPr>
      <w:r>
        <w:t>An information model is used in software engineering to represent concepts, relationships, operations, and constraints in order to describe the data semantics for a particular system or functional unit. Generally</w:t>
      </w:r>
      <w:r w:rsidR="00A9794A">
        <w:t>,</w:t>
      </w:r>
      <w:r>
        <w:t xml:space="preserve"> it describes relations between kind of things (classes), but can also make references to </w:t>
      </w:r>
      <w:r w:rsidR="00A9794A">
        <w:t>individual things (instances). It helps in sharing an organized structure of information requirements within the context of a domain.</w:t>
      </w:r>
    </w:p>
    <w:p w14:paraId="0C97E77C" w14:textId="2710D597" w:rsidR="00A9794A" w:rsidRDefault="00A9794A" w:rsidP="001344F8">
      <w:pPr>
        <w:pStyle w:val="Body"/>
      </w:pPr>
      <w:r>
        <w:t>Within this specification the mean of an information model is used to provide a structured representation of the configuration information and the statistics of IEEE 802 access network infrastructure and communication service</w:t>
      </w:r>
      <w:r w:rsidR="00C23DEF">
        <w:t xml:space="preserve">. </w:t>
      </w:r>
      <w:ins w:id="165" w:author="Hao, Wang" w:date="2018-03-31T17:48:00Z">
        <w:r w:rsidR="00EF35D6">
          <w:t xml:space="preserve">It describes </w:t>
        </w:r>
      </w:ins>
      <w:ins w:id="166" w:author="Hao, Wang" w:date="2018-03-31T17:49:00Z">
        <w:r w:rsidR="00EF35D6">
          <w:t xml:space="preserve">the overall access network management information </w:t>
        </w:r>
      </w:ins>
      <w:ins w:id="167" w:author="Hao, Wang" w:date="2018-03-31T17:51:00Z">
        <w:r w:rsidR="00EF35D6">
          <w:t xml:space="preserve">necessary to manager the </w:t>
        </w:r>
      </w:ins>
      <w:ins w:id="168" w:author="Hao, Wang" w:date="2018-03-31T17:52:00Z">
        <w:r w:rsidR="00EF35D6">
          <w:t xml:space="preserve">connectivity service defined by IEEE 802. </w:t>
        </w:r>
      </w:ins>
      <w:ins w:id="169" w:author="Hao, Wang" w:date="2018-03-31T17:53:00Z">
        <w:r w:rsidR="00EF35D6">
          <w:t>The information model serves as a basic model that will be applied to define</w:t>
        </w:r>
      </w:ins>
      <w:del w:id="170" w:author="Hao, Wang" w:date="2018-03-31T17:54:00Z">
        <w:r w:rsidR="00C23DEF" w:rsidDel="00EF35D6">
          <w:delText>Two different models are provided to enable both,</w:delText>
        </w:r>
      </w:del>
      <w:r w:rsidR="00C23DEF">
        <w:t xml:space="preserve"> the representation of the internal structure, the composition of networking elements and their operational settings, as well as the representation of the service of the access network with the operational parameters, dependencies, and usage statistics. The information models address operational aspects from a user and </w:t>
      </w:r>
      <w:ins w:id="171" w:author="Hao, Wang" w:date="2018-04-01T17:03:00Z">
        <w:r w:rsidR="00165A13">
          <w:t xml:space="preserve">service aware aspects from </w:t>
        </w:r>
      </w:ins>
      <w:r w:rsidR="00C23DEF">
        <w:t>a service provider perspective</w:t>
      </w:r>
      <w:ins w:id="172" w:author="Hao, Wang" w:date="2018-04-01T17:04:00Z">
        <w:r w:rsidR="00165A13">
          <w:t>, including administration, maintenance and provisioning capa</w:t>
        </w:r>
      </w:ins>
      <w:ins w:id="173" w:author="Hao, Wang" w:date="2018-04-01T17:05:00Z">
        <w:r w:rsidR="00165A13">
          <w:t>b</w:t>
        </w:r>
      </w:ins>
      <w:ins w:id="174" w:author="Hao, Wang" w:date="2018-04-01T17:04:00Z">
        <w:r w:rsidR="00165A13">
          <w:t>ilities</w:t>
        </w:r>
      </w:ins>
      <w:r w:rsidR="00C23DEF">
        <w:t>.</w:t>
      </w:r>
    </w:p>
    <w:p w14:paraId="3A984462" w14:textId="2B0BA8BC" w:rsidR="00496850" w:rsidRDefault="00C23DEF" w:rsidP="001344F8">
      <w:pPr>
        <w:pStyle w:val="Body"/>
      </w:pPr>
      <w:r>
        <w:t>The information model of IEEE802 access network does not add new information to the descriptions in the previous chapters, but presents the same information in a more condense and structured way.</w:t>
      </w:r>
      <w:r w:rsidR="00496850">
        <w:t xml:space="preserve"> The two following subsections</w:t>
      </w:r>
      <w:r w:rsidR="00595FB2">
        <w:t xml:space="preserve"> introduce two complementing information models. The first section describes an information model from an operational perspective detailing service provisioning to users. It may be used for day-to-day network operations but also adds to the foundation of the business aspects of a network service provider. The second </w:t>
      </w:r>
      <w:r w:rsidR="00496850">
        <w:t xml:space="preserve">model from a structural perspective </w:t>
      </w:r>
      <w:r w:rsidR="00595FB2">
        <w:t>explains and supports</w:t>
      </w:r>
      <w:r w:rsidR="00496850">
        <w:t xml:space="preserve"> network infrastructure configuration and maintenance tasks of a netw</w:t>
      </w:r>
      <w:r w:rsidR="00595FB2">
        <w:t>ork service provider.</w:t>
      </w:r>
    </w:p>
    <w:p w14:paraId="126E4D09" w14:textId="49EA04D0" w:rsidR="00595FB2" w:rsidRDefault="00595FB2" w:rsidP="00595FB2">
      <w:pPr>
        <w:pStyle w:val="Heading3"/>
      </w:pPr>
      <w:del w:id="175" w:author="Hao, Wang" w:date="2018-04-01T17:47:00Z">
        <w:r w:rsidDel="00C77955">
          <w:delText xml:space="preserve">Service </w:delText>
        </w:r>
      </w:del>
      <w:bookmarkStart w:id="176" w:name="_Toc510457983"/>
      <w:ins w:id="177" w:author="Riegel, Maximilian (Nokia - DE/Munich)" w:date="2018-04-02T18:36:00Z">
        <w:r w:rsidR="00F672C4">
          <w:t>Composition</w:t>
        </w:r>
        <w:r w:rsidR="00812F28">
          <w:t xml:space="preserve"> of</w:t>
        </w:r>
      </w:ins>
      <w:ins w:id="178" w:author="Hao, Wang" w:date="2018-04-01T17:47:00Z">
        <w:del w:id="179" w:author="Riegel, Maximilian (Nokia - DE/Munich)" w:date="2018-04-02T18:36:00Z">
          <w:r w:rsidR="00C77955" w:rsidDel="00F672C4">
            <w:delText>Basi</w:delText>
          </w:r>
        </w:del>
        <w:del w:id="180" w:author="Riegel, Maximilian (Nokia - DE/Munich)" w:date="2018-04-02T18:35:00Z">
          <w:r w:rsidR="00C77955" w:rsidDel="00F672C4">
            <w:delText>c</w:delText>
          </w:r>
        </w:del>
        <w:r w:rsidR="00C77955">
          <w:t xml:space="preserve"> </w:t>
        </w:r>
      </w:ins>
      <w:r>
        <w:t>information model</w:t>
      </w:r>
      <w:bookmarkEnd w:id="176"/>
    </w:p>
    <w:p w14:paraId="2C8E07FF" w14:textId="1DD6CF05" w:rsidR="00595FB2" w:rsidRDefault="00595FB2" w:rsidP="00595FB2">
      <w:pPr>
        <w:pStyle w:val="Default"/>
      </w:pPr>
      <w:r>
        <w:t>This</w:t>
      </w:r>
      <w:r w:rsidR="0053656E">
        <w:t xml:space="preserve"> </w:t>
      </w:r>
      <w:ins w:id="181" w:author="Hao, Wang" w:date="2018-04-01T17:47:00Z">
        <w:del w:id="182" w:author="Riegel, Maximilian (Nokia - DE/Munich)" w:date="2018-04-02T18:36:00Z">
          <w:r w:rsidR="00C77955" w:rsidDel="00812F28">
            <w:delText>basic</w:delText>
          </w:r>
        </w:del>
      </w:ins>
      <w:ins w:id="183" w:author="Riegel, Maximilian (Nokia - DE/Munich)" w:date="2018-04-02T18:36:00Z">
        <w:r w:rsidR="00812F28">
          <w:t>IEEE 802 access network</w:t>
        </w:r>
      </w:ins>
      <w:ins w:id="184" w:author="Hao, Wang" w:date="2018-04-01T17:47:00Z">
        <w:r w:rsidR="00C77955">
          <w:t xml:space="preserve"> </w:t>
        </w:r>
      </w:ins>
      <w:r w:rsidR="0053656E">
        <w:t>information</w:t>
      </w:r>
      <w:r>
        <w:t xml:space="preserve"> model is aligned and derived from</w:t>
      </w:r>
      <w:r w:rsidR="0053656E">
        <w:t xml:space="preserve"> the functional description of</w:t>
      </w:r>
      <w:r>
        <w:t xml:space="preserve"> </w:t>
      </w:r>
      <w:ins w:id="185" w:author="Hao, Wang" w:date="2018-04-01T17:52:00Z">
        <w:r w:rsidR="00C77955">
          <w:t xml:space="preserve">clause 7, including access network initialization, </w:t>
        </w:r>
      </w:ins>
      <w:ins w:id="186" w:author="Hao, Wang" w:date="2018-04-01T17:53:00Z">
        <w:r w:rsidR="009E123F">
          <w:t>operation of</w:t>
        </w:r>
        <w:r w:rsidR="00C77955">
          <w:t xml:space="preserve"> </w:t>
        </w:r>
      </w:ins>
      <w:r>
        <w:t xml:space="preserve">user session </w:t>
      </w:r>
      <w:del w:id="187" w:author="Hao, Wang" w:date="2018-04-01T17:53:00Z">
        <w:r w:rsidR="0053656E" w:rsidDel="00C77955">
          <w:delText xml:space="preserve">establishment </w:delText>
        </w:r>
      </w:del>
      <w:del w:id="188" w:author="Hao, Wang" w:date="2018-04-01T18:07:00Z">
        <w:r w:rsidR="0053656E" w:rsidDel="009E123F">
          <w:delText>with</w:delText>
        </w:r>
      </w:del>
      <w:ins w:id="189" w:author="Hao, Wang" w:date="2018-04-01T18:07:00Z">
        <w:r w:rsidR="009E123F">
          <w:t>for</w:t>
        </w:r>
      </w:ins>
      <w:r w:rsidR="0053656E">
        <w:t xml:space="preserve"> communication service delivery and </w:t>
      </w:r>
      <w:del w:id="190" w:author="Hao, Wang" w:date="2018-04-01T18:07:00Z">
        <w:r w:rsidR="0053656E" w:rsidDel="009E123F">
          <w:delText>session teardown</w:delText>
        </w:r>
      </w:del>
      <w:ins w:id="191" w:author="Hao, Wang" w:date="2018-04-01T18:12:00Z">
        <w:r w:rsidR="009E123F">
          <w:t>network</w:t>
        </w:r>
      </w:ins>
      <w:ins w:id="192" w:author="Hao, Wang" w:date="2018-04-01T18:07:00Z">
        <w:r w:rsidR="009E123F">
          <w:t xml:space="preserve"> </w:t>
        </w:r>
      </w:ins>
      <w:ins w:id="193" w:author="Hao, Wang" w:date="2018-04-01T19:10:00Z">
        <w:r w:rsidR="00AB67F9">
          <w:t>management</w:t>
        </w:r>
      </w:ins>
      <w:del w:id="194" w:author="Hao, Wang" w:date="2018-04-01T18:11:00Z">
        <w:r w:rsidR="0053656E" w:rsidDel="009E123F">
          <w:delText xml:space="preserve"> </w:delText>
        </w:r>
        <w:r w:rsidDel="009E123F">
          <w:delText>in chapter 7</w:delText>
        </w:r>
      </w:del>
      <w:r>
        <w:t xml:space="preserve">, and exposes </w:t>
      </w:r>
      <w:r w:rsidR="0053656E">
        <w:t xml:space="preserve">both the session states and the functions of the network </w:t>
      </w:r>
      <w:r>
        <w:t>entities</w:t>
      </w:r>
      <w:r w:rsidR="0053656E">
        <w:t xml:space="preserve"> of an access network as</w:t>
      </w:r>
      <w:r>
        <w:t xml:space="preserve"> introduced in that chapter.</w:t>
      </w:r>
    </w:p>
    <w:p w14:paraId="5FD57E2D" w14:textId="15FD9AA5" w:rsidR="00595FB2" w:rsidRDefault="00595FB2" w:rsidP="00595FB2">
      <w:pPr>
        <w:pStyle w:val="Caption"/>
      </w:pPr>
      <w:del w:id="195" w:author="Hao, Wang" w:date="2018-04-01T18:24:00Z">
        <w:r w:rsidRPr="00EB5E98" w:rsidDel="009E123F">
          <w:rPr>
            <w:noProof/>
            <w:lang w:eastAsia="zh-CN"/>
          </w:rPr>
          <w:drawing>
            <wp:inline distT="0" distB="0" distL="0" distR="0" wp14:anchorId="3CCEF66A" wp14:editId="71795FA1">
              <wp:extent cx="4267200" cy="3179351"/>
              <wp:effectExtent l="0" t="0" r="0" b="2540"/>
              <wp:docPr id="2" name="Picture 11">
                <a:extLst xmlns:a="http://schemas.openxmlformats.org/drawingml/2006/main">
                  <a:ext uri="{FF2B5EF4-FFF2-40B4-BE49-F238E27FC236}">
                    <a16:creationId xmlns:a16="http://schemas.microsoft.com/office/drawing/2014/main" id="{8D5E3C2E-69F1-4636-9B9D-F938F2C56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D5E3C2E-69F1-4636-9B9D-F938F2C56338}"/>
                          </a:ext>
                        </a:extLst>
                      </pic:cNvPr>
                      <pic:cNvPicPr>
                        <a:picLocks noChangeAspect="1"/>
                      </pic:cNvPicPr>
                    </pic:nvPicPr>
                    <pic:blipFill>
                      <a:blip r:embed="rId11"/>
                      <a:stretch>
                        <a:fillRect/>
                      </a:stretch>
                    </pic:blipFill>
                    <pic:spPr>
                      <a:xfrm>
                        <a:off x="0" y="0"/>
                        <a:ext cx="4267200" cy="3179351"/>
                      </a:xfrm>
                      <a:prstGeom prst="rect">
                        <a:avLst/>
                      </a:prstGeom>
                    </pic:spPr>
                  </pic:pic>
                </a:graphicData>
              </a:graphic>
            </wp:inline>
          </w:drawing>
        </w:r>
      </w:del>
      <w:ins w:id="196" w:author="Hao, Wang" w:date="2018-04-04T17:55:00Z">
        <w:r w:rsidR="008E4944">
          <w:rPr>
            <w:noProof/>
            <w:lang w:eastAsia="zh-CN"/>
          </w:rPr>
          <w:drawing>
            <wp:inline distT="0" distB="0" distL="0" distR="0" wp14:anchorId="1CAC3429" wp14:editId="6FF2BF40">
              <wp:extent cx="2338532" cy="18923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997" cy="1892676"/>
                      </a:xfrm>
                      <a:prstGeom prst="rect">
                        <a:avLst/>
                      </a:prstGeom>
                      <a:noFill/>
                    </pic:spPr>
                  </pic:pic>
                </a:graphicData>
              </a:graphic>
            </wp:inline>
          </w:drawing>
        </w:r>
      </w:ins>
    </w:p>
    <w:p w14:paraId="1C567B90" w14:textId="45C64A4A" w:rsidR="00595FB2" w:rsidRDefault="00467852" w:rsidP="00467852">
      <w:pPr>
        <w:pStyle w:val="Caption"/>
      </w:pPr>
      <w:r>
        <w:t xml:space="preserve">Figure </w:t>
      </w:r>
      <w:fldSimple w:instr=" STYLEREF 1 \s ">
        <w:r w:rsidR="003D6E54">
          <w:rPr>
            <w:noProof/>
          </w:rPr>
          <w:t>8</w:t>
        </w:r>
      </w:fldSimple>
      <w:r w:rsidR="00622945">
        <w:noBreakHyphen/>
      </w:r>
      <w:fldSimple w:instr=" SEQ Figure \* ARABIC \s 1 ">
        <w:r w:rsidR="003D6E54">
          <w:rPr>
            <w:noProof/>
          </w:rPr>
          <w:t>1</w:t>
        </w:r>
      </w:fldSimple>
      <w:r>
        <w:t xml:space="preserve">: </w:t>
      </w:r>
      <w:del w:id="197" w:author="Hao, Wang" w:date="2018-04-01T18:24:00Z">
        <w:r w:rsidR="0053656E" w:rsidDel="009E123F">
          <w:delText>Functions during the l</w:delText>
        </w:r>
        <w:r w:rsidR="00595FB2" w:rsidDel="009E123F">
          <w:delText>ife-cycle of a user session</w:delText>
        </w:r>
      </w:del>
      <w:ins w:id="198" w:author="Hao, Wang" w:date="2018-04-01T18:24:00Z">
        <w:r w:rsidR="009E123F">
          <w:t>Basic information model</w:t>
        </w:r>
      </w:ins>
    </w:p>
    <w:p w14:paraId="14781D7F" w14:textId="1A814BC3" w:rsidR="0053656E" w:rsidRDefault="00812F28">
      <w:pPr>
        <w:pStyle w:val="Heading3"/>
        <w:pPrChange w:id="199" w:author="Riegel, Maximilian (Nokia - DE/Munich)" w:date="2018-04-02T18:37:00Z">
          <w:pPr>
            <w:pStyle w:val="Heading4"/>
          </w:pPr>
        </w:pPrChange>
      </w:pPr>
      <w:bookmarkStart w:id="200" w:name="_Toc510457984"/>
      <w:ins w:id="201" w:author="Riegel, Maximilian (Nokia - DE/Munich)" w:date="2018-04-02T18:37:00Z">
        <w:r>
          <w:t>S</w:t>
        </w:r>
      </w:ins>
      <w:del w:id="202" w:author="Riegel, Maximilian (Nokia - DE/Munich)" w:date="2018-04-02T18:37:00Z">
        <w:r w:rsidR="00467852" w:rsidDel="00812F28">
          <w:delText xml:space="preserve">Overview of </w:delText>
        </w:r>
      </w:del>
      <w:del w:id="203" w:author="Hao, Wang" w:date="2018-04-01T18:53:00Z">
        <w:r w:rsidR="00467852" w:rsidDel="009C6217">
          <w:delText xml:space="preserve">service </w:delText>
        </w:r>
      </w:del>
      <w:ins w:id="204" w:author="Hao, Wang" w:date="2018-04-01T18:53:00Z">
        <w:del w:id="205" w:author="Riegel, Maximilian (Nokia - DE/Munich)" w:date="2018-04-02T18:37:00Z">
          <w:r w:rsidR="009C6217" w:rsidDel="00812F28">
            <w:delText>s</w:delText>
          </w:r>
        </w:del>
        <w:r w:rsidR="009C6217">
          <w:t xml:space="preserve">ession </w:t>
        </w:r>
      </w:ins>
      <w:r w:rsidR="00467852">
        <w:t>information model</w:t>
      </w:r>
      <w:bookmarkEnd w:id="200"/>
    </w:p>
    <w:p w14:paraId="46E8C3C1" w14:textId="317BA1E5" w:rsidR="00467852" w:rsidRDefault="00467852" w:rsidP="00467852">
      <w:pPr>
        <w:pStyle w:val="Body"/>
      </w:pPr>
      <w:del w:id="206" w:author="Hao, Wang" w:date="2018-04-01T18:54:00Z">
        <w:r w:rsidDel="009C6217">
          <w:delText xml:space="preserve">The core element of the service information model is the user sessions. </w:delText>
        </w:r>
      </w:del>
      <w:r>
        <w:t xml:space="preserve">Access networks establish and operate user sessions to deliver service to the attached terminals. The link </w:t>
      </w:r>
      <w:r>
        <w:lastRenderedPageBreak/>
        <w:t>between the terminal and the user is built through a subscription, which is used by a terminal to link its user with the service provider authorizing the usage of network resources.</w:t>
      </w:r>
    </w:p>
    <w:p w14:paraId="1C221D1C" w14:textId="35F71DE8" w:rsidR="00471D1A" w:rsidRDefault="00282300" w:rsidP="00471D1A">
      <w:pPr>
        <w:pStyle w:val="Body"/>
      </w:pPr>
      <w:del w:id="207" w:author="Hao, Wang" w:date="2018-04-01T19:08:00Z">
        <w:r w:rsidDel="00AB67F9">
          <w:rPr>
            <w:noProof/>
            <w:lang w:eastAsia="zh-CN"/>
          </w:rPr>
          <w:drawing>
            <wp:inline distT="0" distB="0" distL="0" distR="0" wp14:anchorId="0CBE922B" wp14:editId="7E4CE7E3">
              <wp:extent cx="6432151" cy="2875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1-service-info-struct.png"/>
                      <pic:cNvPicPr/>
                    </pic:nvPicPr>
                    <pic:blipFill>
                      <a:blip r:embed="rId13">
                        <a:extLst>
                          <a:ext uri="{28A0092B-C50C-407E-A947-70E740481C1C}">
                            <a14:useLocalDpi xmlns:a14="http://schemas.microsoft.com/office/drawing/2010/main" val="0"/>
                          </a:ext>
                        </a:extLst>
                      </a:blip>
                      <a:stretch>
                        <a:fillRect/>
                      </a:stretch>
                    </pic:blipFill>
                    <pic:spPr>
                      <a:xfrm>
                        <a:off x="0" y="0"/>
                        <a:ext cx="6475998" cy="2894826"/>
                      </a:xfrm>
                      <a:prstGeom prst="rect">
                        <a:avLst/>
                      </a:prstGeom>
                    </pic:spPr>
                  </pic:pic>
                </a:graphicData>
              </a:graphic>
            </wp:inline>
          </w:drawing>
        </w:r>
      </w:del>
      <w:ins w:id="208" w:author="Hao, Wang" w:date="2018-04-01T19:08:00Z">
        <w:r w:rsidR="00AB67F9">
          <w:rPr>
            <w:noProof/>
            <w:lang w:eastAsia="zh-CN"/>
          </w:rPr>
          <w:drawing>
            <wp:inline distT="0" distB="0" distL="0" distR="0" wp14:anchorId="3C698B34" wp14:editId="5311F232">
              <wp:extent cx="6019800" cy="2686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994" cy="2685242"/>
                      </a:xfrm>
                      <a:prstGeom prst="rect">
                        <a:avLst/>
                      </a:prstGeom>
                      <a:noFill/>
                    </pic:spPr>
                  </pic:pic>
                </a:graphicData>
              </a:graphic>
            </wp:inline>
          </w:drawing>
        </w:r>
      </w:ins>
    </w:p>
    <w:p w14:paraId="533B90AA" w14:textId="7849528E" w:rsidR="00467852" w:rsidRDefault="00467852" w:rsidP="00467852">
      <w:pPr>
        <w:pStyle w:val="Caption"/>
      </w:pPr>
      <w:r>
        <w:t xml:space="preserve">Figure </w:t>
      </w:r>
      <w:fldSimple w:instr=" STYLEREF 1 \s ">
        <w:r w:rsidR="003D6E54">
          <w:rPr>
            <w:noProof/>
          </w:rPr>
          <w:t>8</w:t>
        </w:r>
      </w:fldSimple>
      <w:r w:rsidR="00622945">
        <w:noBreakHyphen/>
      </w:r>
      <w:fldSimple w:instr=" SEQ Figure \* ARABIC \s 1 ">
        <w:r w:rsidR="003D6E54">
          <w:rPr>
            <w:noProof/>
          </w:rPr>
          <w:t>2</w:t>
        </w:r>
      </w:fldSimple>
      <w:r>
        <w:t xml:space="preserve">: </w:t>
      </w:r>
      <w:del w:id="209" w:author="Hao, Wang" w:date="2018-04-01T19:09:00Z">
        <w:r w:rsidDel="00AB67F9">
          <w:delText xml:space="preserve">Service </w:delText>
        </w:r>
      </w:del>
      <w:ins w:id="210" w:author="Hao, Wang" w:date="2018-04-01T19:09:00Z">
        <w:r w:rsidR="00AB67F9">
          <w:t xml:space="preserve">Session </w:t>
        </w:r>
      </w:ins>
      <w:r>
        <w:t>information model outline</w:t>
      </w:r>
    </w:p>
    <w:p w14:paraId="7DE5B506" w14:textId="5DC130AB" w:rsidR="00467852" w:rsidRDefault="00282300" w:rsidP="00467852">
      <w:pPr>
        <w:pStyle w:val="Heading4"/>
      </w:pPr>
      <w:bookmarkStart w:id="211" w:name="_Toc510457985"/>
      <w:r>
        <w:t>Service</w:t>
      </w:r>
      <w:r w:rsidR="00467852">
        <w:t xml:space="preserve"> selection information model</w:t>
      </w:r>
      <w:bookmarkEnd w:id="211"/>
    </w:p>
    <w:p w14:paraId="7A95C8EE" w14:textId="1ED9A2B7" w:rsidR="00467852" w:rsidRDefault="00471D1A" w:rsidP="00471D1A">
      <w:pPr>
        <w:pStyle w:val="Body"/>
      </w:pPr>
      <w:r>
        <w:t xml:space="preserve">During network discovery and selection, the </w:t>
      </w:r>
      <w:r w:rsidR="00282300">
        <w:t>service</w:t>
      </w:r>
      <w:r>
        <w:t xml:space="preserve"> selection information </w:t>
      </w:r>
      <w:r w:rsidR="00282300">
        <w:t>is collected and</w:t>
      </w:r>
      <w:r>
        <w:t xml:space="preserve"> established.</w:t>
      </w:r>
    </w:p>
    <w:p w14:paraId="420D7C2C" w14:textId="0FC608C8" w:rsidR="00471D1A" w:rsidRDefault="00006332" w:rsidP="00471D1A">
      <w:pPr>
        <w:pStyle w:val="Body"/>
      </w:pPr>
      <w:del w:id="212" w:author="Hao, Wang" w:date="2018-04-01T19:12:00Z">
        <w:r w:rsidDel="00AB67F9">
          <w:rPr>
            <w:noProof/>
            <w:lang w:eastAsia="zh-CN"/>
          </w:rPr>
          <w:drawing>
            <wp:inline distT="0" distB="0" distL="0" distR="0" wp14:anchorId="72B45569" wp14:editId="35A5D0C3">
              <wp:extent cx="6404610" cy="2475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1-service-info-discover.png"/>
                      <pic:cNvPicPr/>
                    </pic:nvPicPr>
                    <pic:blipFill>
                      <a:blip r:embed="rId15">
                        <a:extLst>
                          <a:ext uri="{28A0092B-C50C-407E-A947-70E740481C1C}">
                            <a14:useLocalDpi xmlns:a14="http://schemas.microsoft.com/office/drawing/2010/main" val="0"/>
                          </a:ext>
                        </a:extLst>
                      </a:blip>
                      <a:stretch>
                        <a:fillRect/>
                      </a:stretch>
                    </pic:blipFill>
                    <pic:spPr>
                      <a:xfrm>
                        <a:off x="0" y="0"/>
                        <a:ext cx="6404610" cy="2475230"/>
                      </a:xfrm>
                      <a:prstGeom prst="rect">
                        <a:avLst/>
                      </a:prstGeom>
                    </pic:spPr>
                  </pic:pic>
                </a:graphicData>
              </a:graphic>
            </wp:inline>
          </w:drawing>
        </w:r>
      </w:del>
      <w:ins w:id="213" w:author="Hao, Wang" w:date="2018-04-01T19:12:00Z">
        <w:r w:rsidR="00AB67F9">
          <w:rPr>
            <w:noProof/>
            <w:lang w:eastAsia="zh-CN"/>
          </w:rPr>
          <w:drawing>
            <wp:inline distT="0" distB="0" distL="0" distR="0" wp14:anchorId="729F3616" wp14:editId="7AA85677">
              <wp:extent cx="6121400" cy="23628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994" cy="2362315"/>
                      </a:xfrm>
                      <a:prstGeom prst="rect">
                        <a:avLst/>
                      </a:prstGeom>
                      <a:noFill/>
                    </pic:spPr>
                  </pic:pic>
                </a:graphicData>
              </a:graphic>
            </wp:inline>
          </w:drawing>
        </w:r>
      </w:ins>
    </w:p>
    <w:p w14:paraId="1A61792E" w14:textId="214AE285"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3</w:t>
        </w:r>
      </w:fldSimple>
      <w:r w:rsidR="00282300">
        <w:t>: Service</w:t>
      </w:r>
      <w:r>
        <w:t xml:space="preserve"> selection information relation</w:t>
      </w:r>
    </w:p>
    <w:p w14:paraId="72D6D591" w14:textId="0D315314" w:rsidR="00471D1A" w:rsidRDefault="00471D1A" w:rsidP="00471D1A">
      <w:pPr>
        <w:pStyle w:val="Heading4"/>
      </w:pPr>
      <w:bookmarkStart w:id="214" w:name="_Toc510457986"/>
      <w:r>
        <w:t>Access link information model</w:t>
      </w:r>
      <w:bookmarkEnd w:id="214"/>
    </w:p>
    <w:p w14:paraId="502DEEDC" w14:textId="78865177" w:rsidR="00471D1A" w:rsidRDefault="00471D1A" w:rsidP="00471D1A">
      <w:pPr>
        <w:pStyle w:val="Body"/>
      </w:pPr>
      <w:r>
        <w:t xml:space="preserve">During the association phase, the access link information gets </w:t>
      </w:r>
      <w:commentRangeStart w:id="215"/>
      <w:r>
        <w:t>established</w:t>
      </w:r>
      <w:commentRangeEnd w:id="215"/>
      <w:r w:rsidR="008D040A">
        <w:rPr>
          <w:rStyle w:val="CommentReference"/>
          <w:rFonts w:ascii="Times New Roman" w:hAnsi="Times New Roman"/>
          <w:kern w:val="0"/>
        </w:rPr>
        <w:commentReference w:id="215"/>
      </w:r>
      <w:r>
        <w:t>.</w:t>
      </w:r>
    </w:p>
    <w:p w14:paraId="384CE1FC" w14:textId="7D14ED8C" w:rsidR="00471D1A" w:rsidRPr="00471D1A" w:rsidRDefault="00282300" w:rsidP="00471D1A">
      <w:pPr>
        <w:pStyle w:val="Body"/>
      </w:pPr>
      <w:del w:id="216" w:author="Hao, Wang" w:date="2018-04-01T19:28:00Z">
        <w:r w:rsidDel="008D040A">
          <w:rPr>
            <w:noProof/>
            <w:lang w:eastAsia="zh-CN"/>
          </w:rPr>
          <w:lastRenderedPageBreak/>
          <w:drawing>
            <wp:inline distT="0" distB="0" distL="0" distR="0" wp14:anchorId="25115B4D" wp14:editId="207CC51F">
              <wp:extent cx="6443705" cy="31364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1-service-info-lnk.png"/>
                      <pic:cNvPicPr/>
                    </pic:nvPicPr>
                    <pic:blipFill>
                      <a:blip r:embed="rId20">
                        <a:extLst>
                          <a:ext uri="{28A0092B-C50C-407E-A947-70E740481C1C}">
                            <a14:useLocalDpi xmlns:a14="http://schemas.microsoft.com/office/drawing/2010/main" val="0"/>
                          </a:ext>
                        </a:extLst>
                      </a:blip>
                      <a:stretch>
                        <a:fillRect/>
                      </a:stretch>
                    </pic:blipFill>
                    <pic:spPr>
                      <a:xfrm>
                        <a:off x="0" y="0"/>
                        <a:ext cx="6466199" cy="3147436"/>
                      </a:xfrm>
                      <a:prstGeom prst="rect">
                        <a:avLst/>
                      </a:prstGeom>
                    </pic:spPr>
                  </pic:pic>
                </a:graphicData>
              </a:graphic>
            </wp:inline>
          </w:drawing>
        </w:r>
      </w:del>
      <w:ins w:id="217" w:author="Hao, Wang" w:date="2018-04-01T19:28:00Z">
        <w:r w:rsidR="008D040A">
          <w:rPr>
            <w:noProof/>
            <w:lang w:eastAsia="zh-CN"/>
          </w:rPr>
          <w:drawing>
            <wp:inline distT="0" distB="0" distL="0" distR="0" wp14:anchorId="1E3885F9" wp14:editId="2EE1D669">
              <wp:extent cx="5745022" cy="29400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137" cy="2939597"/>
                      </a:xfrm>
                      <a:prstGeom prst="rect">
                        <a:avLst/>
                      </a:prstGeom>
                      <a:noFill/>
                    </pic:spPr>
                  </pic:pic>
                </a:graphicData>
              </a:graphic>
            </wp:inline>
          </w:drawing>
        </w:r>
      </w:ins>
    </w:p>
    <w:p w14:paraId="5BE30331" w14:textId="343EA8AC"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4</w:t>
        </w:r>
      </w:fldSimple>
      <w:r>
        <w:t>: Access link information relation</w:t>
      </w:r>
    </w:p>
    <w:p w14:paraId="2EFDAB9C" w14:textId="09676433" w:rsidR="00471D1A" w:rsidRDefault="00471D1A" w:rsidP="00471D1A">
      <w:pPr>
        <w:pStyle w:val="Heading4"/>
      </w:pPr>
      <w:bookmarkStart w:id="218" w:name="_Toc510457987"/>
      <w:r>
        <w:t>Security association information model</w:t>
      </w:r>
      <w:bookmarkEnd w:id="218"/>
    </w:p>
    <w:p w14:paraId="18081702" w14:textId="6C143BF2" w:rsidR="00471D1A" w:rsidRDefault="00471D1A" w:rsidP="00471D1A">
      <w:pPr>
        <w:pStyle w:val="Body"/>
      </w:pPr>
      <w:r>
        <w:t>During authentication and trust establishment phase, the security association is created.</w:t>
      </w:r>
    </w:p>
    <w:p w14:paraId="5F4CA46E" w14:textId="1689E7FA" w:rsidR="00471D1A" w:rsidRDefault="00282300" w:rsidP="00471D1A">
      <w:pPr>
        <w:pStyle w:val="Body"/>
      </w:pPr>
      <w:del w:id="219" w:author="Hao, Wang" w:date="2018-04-01T19:36:00Z">
        <w:r w:rsidDel="001B1D0B">
          <w:rPr>
            <w:noProof/>
            <w:lang w:eastAsia="zh-CN"/>
          </w:rPr>
          <w:drawing>
            <wp:inline distT="0" distB="0" distL="0" distR="0" wp14:anchorId="400DDDB0" wp14:editId="3CB0CF5D">
              <wp:extent cx="6495651" cy="4085460"/>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11-service-info-sec.png"/>
                      <pic:cNvPicPr/>
                    </pic:nvPicPr>
                    <pic:blipFill>
                      <a:blip r:embed="rId22">
                        <a:extLst>
                          <a:ext uri="{28A0092B-C50C-407E-A947-70E740481C1C}">
                            <a14:useLocalDpi xmlns:a14="http://schemas.microsoft.com/office/drawing/2010/main" val="0"/>
                          </a:ext>
                        </a:extLst>
                      </a:blip>
                      <a:stretch>
                        <a:fillRect/>
                      </a:stretch>
                    </pic:blipFill>
                    <pic:spPr>
                      <a:xfrm>
                        <a:off x="0" y="0"/>
                        <a:ext cx="6510780" cy="4094975"/>
                      </a:xfrm>
                      <a:prstGeom prst="rect">
                        <a:avLst/>
                      </a:prstGeom>
                    </pic:spPr>
                  </pic:pic>
                </a:graphicData>
              </a:graphic>
            </wp:inline>
          </w:drawing>
        </w:r>
      </w:del>
      <w:ins w:id="220" w:author="Hao, Wang" w:date="2018-04-01T19:36:00Z">
        <w:r w:rsidR="001B1D0B">
          <w:rPr>
            <w:noProof/>
            <w:lang w:eastAsia="zh-CN"/>
          </w:rPr>
          <w:drawing>
            <wp:inline distT="0" distB="0" distL="0" distR="0" wp14:anchorId="0D0DE6CD" wp14:editId="6C8E2F05">
              <wp:extent cx="5746750" cy="3614017"/>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499" cy="3615117"/>
                      </a:xfrm>
                      <a:prstGeom prst="rect">
                        <a:avLst/>
                      </a:prstGeom>
                      <a:noFill/>
                    </pic:spPr>
                  </pic:pic>
                </a:graphicData>
              </a:graphic>
            </wp:inline>
          </w:drawing>
        </w:r>
      </w:ins>
    </w:p>
    <w:p w14:paraId="1A4CF0FF" w14:textId="10DFB4BC" w:rsidR="00471D1A" w:rsidRDefault="00471D1A" w:rsidP="00471D1A">
      <w:pPr>
        <w:pStyle w:val="Caption"/>
      </w:pPr>
      <w:r>
        <w:t xml:space="preserve">Figure </w:t>
      </w:r>
      <w:fldSimple w:instr=" STYLEREF 1 \s ">
        <w:r w:rsidR="003D6E54">
          <w:rPr>
            <w:noProof/>
          </w:rPr>
          <w:t>8</w:t>
        </w:r>
      </w:fldSimple>
      <w:r w:rsidR="00622945">
        <w:noBreakHyphen/>
      </w:r>
      <w:fldSimple w:instr=" SEQ Figure \* ARABIC \s 1 ">
        <w:r w:rsidR="003D6E54">
          <w:rPr>
            <w:noProof/>
          </w:rPr>
          <w:t>5</w:t>
        </w:r>
      </w:fldSimple>
      <w:r>
        <w:t xml:space="preserve">: Security association </w:t>
      </w:r>
      <w:r w:rsidR="00817CAC">
        <w:t xml:space="preserve">information </w:t>
      </w:r>
      <w:r>
        <w:t>relation</w:t>
      </w:r>
    </w:p>
    <w:p w14:paraId="3AF1B3D5" w14:textId="0ED1B222" w:rsidR="00817CAC" w:rsidRDefault="00817CAC" w:rsidP="00817CAC">
      <w:pPr>
        <w:pStyle w:val="Heading4"/>
      </w:pPr>
      <w:bookmarkStart w:id="221" w:name="_Toc510457988"/>
      <w:r>
        <w:t>Data path information model</w:t>
      </w:r>
      <w:bookmarkEnd w:id="221"/>
    </w:p>
    <w:p w14:paraId="04EA6161" w14:textId="3CC2D482" w:rsidR="00817CAC" w:rsidRDefault="00817CAC" w:rsidP="00817CAC">
      <w:pPr>
        <w:pStyle w:val="Body"/>
      </w:pPr>
      <w:r>
        <w:t>During the data path establishment, the data path information is established.</w:t>
      </w:r>
    </w:p>
    <w:p w14:paraId="1F348444" w14:textId="77F55FAA" w:rsidR="00817CAC" w:rsidRDefault="00282300" w:rsidP="00817CAC">
      <w:pPr>
        <w:pStyle w:val="Body"/>
      </w:pPr>
      <w:del w:id="222" w:author="Hao, Wang" w:date="2018-04-01T19:39:00Z">
        <w:r w:rsidDel="001B1D0B">
          <w:rPr>
            <w:noProof/>
            <w:lang w:eastAsia="zh-CN"/>
          </w:rPr>
          <w:lastRenderedPageBreak/>
          <w:drawing>
            <wp:inline distT="0" distB="0" distL="0" distR="0" wp14:anchorId="10101AE3" wp14:editId="3BC5CE4E">
              <wp:extent cx="5987054" cy="3937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1-service-info-dp.png"/>
                      <pic:cNvPicPr/>
                    </pic:nvPicPr>
                    <pic:blipFill>
                      <a:blip r:embed="rId24">
                        <a:extLst>
                          <a:ext uri="{28A0092B-C50C-407E-A947-70E740481C1C}">
                            <a14:useLocalDpi xmlns:a14="http://schemas.microsoft.com/office/drawing/2010/main" val="0"/>
                          </a:ext>
                        </a:extLst>
                      </a:blip>
                      <a:stretch>
                        <a:fillRect/>
                      </a:stretch>
                    </pic:blipFill>
                    <pic:spPr>
                      <a:xfrm>
                        <a:off x="0" y="0"/>
                        <a:ext cx="6038143" cy="3970595"/>
                      </a:xfrm>
                      <a:prstGeom prst="rect">
                        <a:avLst/>
                      </a:prstGeom>
                    </pic:spPr>
                  </pic:pic>
                </a:graphicData>
              </a:graphic>
            </wp:inline>
          </w:drawing>
        </w:r>
      </w:del>
      <w:ins w:id="223" w:author="Hao, Wang" w:date="2018-04-01T19:39:00Z">
        <w:r w:rsidR="001B1D0B">
          <w:rPr>
            <w:noProof/>
            <w:lang w:eastAsia="zh-CN"/>
          </w:rPr>
          <w:drawing>
            <wp:inline distT="0" distB="0" distL="0" distR="0" wp14:anchorId="421D81AA" wp14:editId="36E64EB6">
              <wp:extent cx="6081610" cy="399773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835" cy="3995913"/>
                      </a:xfrm>
                      <a:prstGeom prst="rect">
                        <a:avLst/>
                      </a:prstGeom>
                      <a:noFill/>
                    </pic:spPr>
                  </pic:pic>
                </a:graphicData>
              </a:graphic>
            </wp:inline>
          </w:drawing>
        </w:r>
      </w:ins>
    </w:p>
    <w:p w14:paraId="195F54B9" w14:textId="45153F47"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6</w:t>
        </w:r>
      </w:fldSimple>
      <w:r>
        <w:t>: Data path information relation</w:t>
      </w:r>
    </w:p>
    <w:p w14:paraId="68F2E4F1" w14:textId="68CEDF25" w:rsidR="00817CAC" w:rsidRDefault="00817CAC" w:rsidP="00817CAC">
      <w:pPr>
        <w:pStyle w:val="Heading4"/>
      </w:pPr>
      <w:bookmarkStart w:id="224" w:name="_Toc510457989"/>
      <w:r>
        <w:t>Service flow information model</w:t>
      </w:r>
      <w:bookmarkEnd w:id="224"/>
    </w:p>
    <w:p w14:paraId="1792763E" w14:textId="782E0ABB" w:rsidR="00817CAC" w:rsidRDefault="00817CAC" w:rsidP="00817CAC">
      <w:pPr>
        <w:pStyle w:val="Body"/>
        <w:rPr>
          <w:ins w:id="225" w:author="Hao, Wang" w:date="2018-04-01T19:45:00Z"/>
        </w:rPr>
      </w:pPr>
      <w:r>
        <w:t>During the authorization, QoS, and policy control phase, the service flow information is established and maintained.</w:t>
      </w:r>
    </w:p>
    <w:p w14:paraId="41806619" w14:textId="5D2FE8B0" w:rsidR="00C40F24" w:rsidDel="00812F28" w:rsidRDefault="00C40F24" w:rsidP="00817CAC">
      <w:pPr>
        <w:pStyle w:val="Body"/>
        <w:rPr>
          <w:ins w:id="226" w:author="Hao, Wang" w:date="2018-04-01T19:45:00Z"/>
          <w:del w:id="227" w:author="Riegel, Maximilian (Nokia - DE/Munich)" w:date="2018-04-02T18:38:00Z"/>
        </w:rPr>
      </w:pPr>
    </w:p>
    <w:p w14:paraId="75D99FA6" w14:textId="485EBB03" w:rsidR="00C40F24" w:rsidDel="00812F28" w:rsidRDefault="00C40F24" w:rsidP="00817CAC">
      <w:pPr>
        <w:pStyle w:val="Body"/>
        <w:rPr>
          <w:ins w:id="228" w:author="Hao, Wang" w:date="2018-04-01T19:47:00Z"/>
          <w:del w:id="229" w:author="Riegel, Maximilian (Nokia - DE/Munich)" w:date="2018-04-02T18:38:00Z"/>
        </w:rPr>
      </w:pPr>
      <w:ins w:id="230" w:author="Hao, Wang" w:date="2018-04-01T19:45:00Z">
        <w:del w:id="231" w:author="Riegel, Maximilian (Nokia - DE/Munich)" w:date="2018-04-02T18:38:00Z">
          <w:r w:rsidDel="00812F28">
            <w:delText>NOTE to Max: I don’t change anything except for the root class, but further amendment is needed according to the comments for D1.0</w:delText>
          </w:r>
        </w:del>
      </w:ins>
      <w:ins w:id="232" w:author="Hao, Wang" w:date="2018-04-01T19:48:00Z">
        <w:del w:id="233" w:author="Riegel, Maximilian (Nokia - DE/Munich)" w:date="2018-04-02T18:38:00Z">
          <w:r w:rsidDel="00812F28">
            <w:delText>, e.g,</w:delText>
          </w:r>
        </w:del>
      </w:ins>
    </w:p>
    <w:tbl>
      <w:tblPr>
        <w:tblStyle w:val="TableGrid"/>
        <w:tblW w:w="10302" w:type="dxa"/>
        <w:tblLook w:val="04A0" w:firstRow="1" w:lastRow="0" w:firstColumn="1" w:lastColumn="0" w:noHBand="0" w:noVBand="1"/>
      </w:tblPr>
      <w:tblGrid>
        <w:gridCol w:w="520"/>
        <w:gridCol w:w="1187"/>
        <w:gridCol w:w="576"/>
        <w:gridCol w:w="876"/>
        <w:gridCol w:w="696"/>
        <w:gridCol w:w="3265"/>
        <w:gridCol w:w="3182"/>
      </w:tblGrid>
      <w:tr w:rsidR="00C40F24" w:rsidRPr="00C40F24" w:rsidDel="00812F28" w14:paraId="12911055" w14:textId="5E12732A" w:rsidTr="00C40F24">
        <w:trPr>
          <w:trHeight w:val="750"/>
          <w:ins w:id="234" w:author="Hao, Wang" w:date="2018-04-01T19:47:00Z"/>
          <w:del w:id="235" w:author="Riegel, Maximilian (Nokia - DE/Munich)" w:date="2018-04-02T18:38:00Z"/>
        </w:trPr>
        <w:tc>
          <w:tcPr>
            <w:tcW w:w="520" w:type="dxa"/>
            <w:noWrap/>
            <w:hideMark/>
          </w:tcPr>
          <w:p w14:paraId="7B6A2CCE" w14:textId="32D92750" w:rsidR="00C40F24" w:rsidRPr="00C40F24" w:rsidDel="00812F28" w:rsidRDefault="00C40F24" w:rsidP="00C40F24">
            <w:pPr>
              <w:jc w:val="center"/>
              <w:rPr>
                <w:ins w:id="236" w:author="Hao, Wang" w:date="2018-04-01T19:47:00Z"/>
                <w:del w:id="237" w:author="Riegel, Maximilian (Nokia - DE/Munich)" w:date="2018-04-02T18:38:00Z"/>
                <w:rFonts w:ascii="Arial" w:eastAsia="Times New Roman" w:hAnsi="Arial" w:cs="Arial"/>
                <w:lang w:eastAsia="zh-CN"/>
              </w:rPr>
            </w:pPr>
            <w:ins w:id="238" w:author="Hao, Wang" w:date="2018-04-01T19:47:00Z">
              <w:del w:id="239" w:author="Riegel, Maximilian (Nokia - DE/Munich)" w:date="2018-04-02T18:38:00Z">
                <w:r w:rsidRPr="00C40F24" w:rsidDel="00812F28">
                  <w:rPr>
                    <w:rFonts w:ascii="Arial" w:eastAsia="Times New Roman" w:hAnsi="Arial" w:cs="Arial"/>
                    <w:lang w:eastAsia="zh-CN"/>
                  </w:rPr>
                  <w:delText>9</w:delText>
                </w:r>
              </w:del>
            </w:ins>
          </w:p>
        </w:tc>
        <w:tc>
          <w:tcPr>
            <w:tcW w:w="1187" w:type="dxa"/>
            <w:hideMark/>
          </w:tcPr>
          <w:p w14:paraId="3345CA08" w14:textId="75DCFF48" w:rsidR="00C40F24" w:rsidRPr="00C40F24" w:rsidDel="00812F28" w:rsidRDefault="00C40F24" w:rsidP="00C40F24">
            <w:pPr>
              <w:rPr>
                <w:ins w:id="240" w:author="Hao, Wang" w:date="2018-04-01T19:47:00Z"/>
                <w:del w:id="241" w:author="Riegel, Maximilian (Nokia - DE/Munich)" w:date="2018-04-02T18:38:00Z"/>
                <w:rFonts w:ascii="Arial" w:eastAsia="Times New Roman" w:hAnsi="Arial" w:cs="Arial"/>
                <w:lang w:eastAsia="zh-CN"/>
              </w:rPr>
            </w:pPr>
            <w:ins w:id="242" w:author="Hao, Wang" w:date="2018-04-01T19:47:00Z">
              <w:del w:id="243" w:author="Riegel, Maximilian (Nokia - DE/Munich)" w:date="2018-04-02T18:38:00Z">
                <w:r w:rsidRPr="00C40F24" w:rsidDel="00812F28">
                  <w:rPr>
                    <w:rFonts w:ascii="Arial" w:eastAsia="Times New Roman" w:hAnsi="Arial" w:cs="Arial"/>
                    <w:lang w:eastAsia="zh-CN"/>
                  </w:rPr>
                  <w:delText>Technical</w:delText>
                </w:r>
              </w:del>
            </w:ins>
          </w:p>
        </w:tc>
        <w:tc>
          <w:tcPr>
            <w:tcW w:w="576" w:type="dxa"/>
            <w:hideMark/>
          </w:tcPr>
          <w:p w14:paraId="17645DAA" w14:textId="6F11EDB3" w:rsidR="00C40F24" w:rsidRPr="00C40F24" w:rsidDel="00812F28" w:rsidRDefault="00C40F24" w:rsidP="00C40F24">
            <w:pPr>
              <w:rPr>
                <w:ins w:id="244" w:author="Hao, Wang" w:date="2018-04-01T19:47:00Z"/>
                <w:del w:id="245" w:author="Riegel, Maximilian (Nokia - DE/Munich)" w:date="2018-04-02T18:38:00Z"/>
                <w:rFonts w:ascii="Arial" w:eastAsia="Times New Roman" w:hAnsi="Arial" w:cs="Arial"/>
                <w:lang w:eastAsia="zh-CN"/>
              </w:rPr>
            </w:pPr>
            <w:ins w:id="246" w:author="Hao, Wang" w:date="2018-04-01T19:47:00Z">
              <w:del w:id="247" w:author="Riegel, Maximilian (Nokia - DE/Munich)" w:date="2018-04-02T18:38:00Z">
                <w:r w:rsidRPr="00C40F24" w:rsidDel="00812F28">
                  <w:rPr>
                    <w:rFonts w:ascii="Arial" w:eastAsia="Times New Roman" w:hAnsi="Arial" w:cs="Arial"/>
                    <w:lang w:eastAsia="zh-CN"/>
                  </w:rPr>
                  <w:delText>15</w:delText>
                </w:r>
              </w:del>
            </w:ins>
          </w:p>
        </w:tc>
        <w:tc>
          <w:tcPr>
            <w:tcW w:w="876" w:type="dxa"/>
            <w:hideMark/>
          </w:tcPr>
          <w:p w14:paraId="006A048D" w14:textId="24C3526E" w:rsidR="00C40F24" w:rsidRPr="00C40F24" w:rsidDel="00812F28" w:rsidRDefault="00C40F24" w:rsidP="00C40F24">
            <w:pPr>
              <w:rPr>
                <w:ins w:id="248" w:author="Hao, Wang" w:date="2018-04-01T19:47:00Z"/>
                <w:del w:id="249" w:author="Riegel, Maximilian (Nokia - DE/Munich)" w:date="2018-04-02T18:38:00Z"/>
                <w:rFonts w:ascii="Arial" w:eastAsia="Times New Roman" w:hAnsi="Arial" w:cs="Arial"/>
                <w:lang w:eastAsia="zh-CN"/>
              </w:rPr>
            </w:pPr>
            <w:ins w:id="250" w:author="Hao, Wang" w:date="2018-04-01T19:47:00Z">
              <w:del w:id="251" w:author="Riegel, Maximilian (Nokia - DE/Munich)" w:date="2018-04-02T18:38:00Z">
                <w:r w:rsidRPr="00C40F24" w:rsidDel="00812F28">
                  <w:rPr>
                    <w:rFonts w:ascii="Arial" w:eastAsia="Times New Roman" w:hAnsi="Arial" w:cs="Arial"/>
                    <w:lang w:eastAsia="zh-CN"/>
                  </w:rPr>
                  <w:delText>3</w:delText>
                </w:r>
              </w:del>
            </w:ins>
          </w:p>
        </w:tc>
        <w:tc>
          <w:tcPr>
            <w:tcW w:w="696" w:type="dxa"/>
            <w:hideMark/>
          </w:tcPr>
          <w:p w14:paraId="7E3D34C4" w14:textId="08E4ABDF" w:rsidR="00C40F24" w:rsidRPr="00C40F24" w:rsidDel="00812F28" w:rsidRDefault="00C40F24" w:rsidP="00C40F24">
            <w:pPr>
              <w:rPr>
                <w:ins w:id="252" w:author="Hao, Wang" w:date="2018-04-01T19:47:00Z"/>
                <w:del w:id="253" w:author="Riegel, Maximilian (Nokia - DE/Munich)" w:date="2018-04-02T18:38:00Z"/>
                <w:rFonts w:ascii="Arial" w:eastAsia="Times New Roman" w:hAnsi="Arial" w:cs="Arial"/>
                <w:lang w:eastAsia="zh-CN"/>
              </w:rPr>
            </w:pPr>
            <w:ins w:id="254" w:author="Hao, Wang" w:date="2018-04-01T19:47:00Z">
              <w:del w:id="255" w:author="Riegel, Maximilian (Nokia - DE/Munich)" w:date="2018-04-02T18:38:00Z">
                <w:r w:rsidRPr="00C40F24" w:rsidDel="00812F28">
                  <w:rPr>
                    <w:rFonts w:ascii="Arial" w:eastAsia="Times New Roman" w:hAnsi="Arial" w:cs="Arial"/>
                    <w:lang w:eastAsia="zh-CN"/>
                  </w:rPr>
                  <w:delText>427</w:delText>
                </w:r>
              </w:del>
            </w:ins>
          </w:p>
        </w:tc>
        <w:tc>
          <w:tcPr>
            <w:tcW w:w="3265" w:type="dxa"/>
            <w:hideMark/>
          </w:tcPr>
          <w:p w14:paraId="0D1E2F1B" w14:textId="7D8623FC" w:rsidR="00C40F24" w:rsidRPr="00C40F24" w:rsidDel="00812F28" w:rsidRDefault="00C40F24" w:rsidP="00C40F24">
            <w:pPr>
              <w:rPr>
                <w:ins w:id="256" w:author="Hao, Wang" w:date="2018-04-01T19:47:00Z"/>
                <w:del w:id="257" w:author="Riegel, Maximilian (Nokia - DE/Munich)" w:date="2018-04-02T18:38:00Z"/>
                <w:rFonts w:ascii="Arial" w:eastAsia="Times New Roman" w:hAnsi="Arial" w:cs="Arial"/>
                <w:lang w:eastAsia="zh-CN"/>
              </w:rPr>
            </w:pPr>
            <w:ins w:id="258" w:author="Hao, Wang" w:date="2018-04-01T19:47:00Z">
              <w:del w:id="259" w:author="Riegel, Maximilian (Nokia - DE/Munich)" w:date="2018-04-02T18:38:00Z">
                <w:r w:rsidRPr="00C40F24" w:rsidDel="00812F28">
                  <w:rPr>
                    <w:rFonts w:ascii="Arial" w:eastAsia="Times New Roman" w:hAnsi="Arial" w:cs="Arial"/>
                    <w:lang w:eastAsia="zh-CN"/>
                  </w:rPr>
                  <w:delText>IEEE 802.1 has is using the term stream rather than flow which is a defined term in 802.1Q-2018 subclause 3.256</w:delText>
                </w:r>
              </w:del>
            </w:ins>
          </w:p>
        </w:tc>
        <w:tc>
          <w:tcPr>
            <w:tcW w:w="3182" w:type="dxa"/>
            <w:hideMark/>
          </w:tcPr>
          <w:p w14:paraId="5A01CFE3" w14:textId="398C7FDF" w:rsidR="00C40F24" w:rsidRPr="00C40F24" w:rsidDel="00812F28" w:rsidRDefault="00C40F24" w:rsidP="00C40F24">
            <w:pPr>
              <w:rPr>
                <w:ins w:id="260" w:author="Hao, Wang" w:date="2018-04-01T19:47:00Z"/>
                <w:del w:id="261" w:author="Riegel, Maximilian (Nokia - DE/Munich)" w:date="2018-04-02T18:38:00Z"/>
                <w:rFonts w:ascii="Arial" w:eastAsia="Times New Roman" w:hAnsi="Arial" w:cs="Arial"/>
                <w:lang w:eastAsia="zh-CN"/>
              </w:rPr>
            </w:pPr>
            <w:ins w:id="262" w:author="Hao, Wang" w:date="2018-04-01T19:47:00Z">
              <w:del w:id="263" w:author="Riegel, Maximilian (Nokia - DE/Munich)" w:date="2018-04-02T18:38:00Z">
                <w:r w:rsidRPr="00C40F24" w:rsidDel="00812F28">
                  <w:rPr>
                    <w:rFonts w:ascii="Arial" w:eastAsia="Times New Roman" w:hAnsi="Arial" w:cs="Arial"/>
                    <w:lang w:eastAsia="zh-CN"/>
                  </w:rPr>
                  <w:delText>Replace flow with stream everywhere</w:delText>
                </w:r>
              </w:del>
            </w:ins>
          </w:p>
        </w:tc>
      </w:tr>
      <w:tr w:rsidR="00C40F24" w:rsidRPr="00C40F24" w:rsidDel="00812F28" w14:paraId="26397094" w14:textId="3512E786" w:rsidTr="00C40F24">
        <w:trPr>
          <w:trHeight w:val="1000"/>
          <w:ins w:id="264" w:author="Hao, Wang" w:date="2018-04-01T19:47:00Z"/>
          <w:del w:id="265" w:author="Riegel, Maximilian (Nokia - DE/Munich)" w:date="2018-04-02T18:38:00Z"/>
        </w:trPr>
        <w:tc>
          <w:tcPr>
            <w:tcW w:w="520" w:type="dxa"/>
            <w:noWrap/>
            <w:hideMark/>
          </w:tcPr>
          <w:p w14:paraId="7F853A5B" w14:textId="12227E88" w:rsidR="00C40F24" w:rsidRPr="00C40F24" w:rsidDel="00812F28" w:rsidRDefault="00C40F24" w:rsidP="00C40F24">
            <w:pPr>
              <w:pStyle w:val="Body"/>
              <w:rPr>
                <w:ins w:id="266" w:author="Hao, Wang" w:date="2018-04-01T19:47:00Z"/>
                <w:del w:id="267" w:author="Riegel, Maximilian (Nokia - DE/Munich)" w:date="2018-04-02T18:38:00Z"/>
              </w:rPr>
            </w:pPr>
            <w:ins w:id="268" w:author="Hao, Wang" w:date="2018-04-01T19:47:00Z">
              <w:del w:id="269" w:author="Riegel, Maximilian (Nokia - DE/Munich)" w:date="2018-04-02T18:38:00Z">
                <w:r w:rsidRPr="00C40F24" w:rsidDel="00812F28">
                  <w:delText>83</w:delText>
                </w:r>
              </w:del>
            </w:ins>
          </w:p>
        </w:tc>
        <w:tc>
          <w:tcPr>
            <w:tcW w:w="1187" w:type="dxa"/>
            <w:hideMark/>
          </w:tcPr>
          <w:p w14:paraId="351CB796" w14:textId="1642D665" w:rsidR="00C40F24" w:rsidRPr="00C40F24" w:rsidDel="00812F28" w:rsidRDefault="00C40F24" w:rsidP="00C40F24">
            <w:pPr>
              <w:pStyle w:val="Body"/>
              <w:rPr>
                <w:ins w:id="270" w:author="Hao, Wang" w:date="2018-04-01T19:47:00Z"/>
                <w:del w:id="271" w:author="Riegel, Maximilian (Nokia - DE/Munich)" w:date="2018-04-02T18:38:00Z"/>
              </w:rPr>
            </w:pPr>
            <w:ins w:id="272" w:author="Hao, Wang" w:date="2018-04-01T19:47:00Z">
              <w:del w:id="273" w:author="Riegel, Maximilian (Nokia - DE/Munich)" w:date="2018-04-02T18:38:00Z">
                <w:r w:rsidRPr="00C40F24" w:rsidDel="00812F28">
                  <w:delText>Editorial</w:delText>
                </w:r>
              </w:del>
            </w:ins>
          </w:p>
        </w:tc>
        <w:tc>
          <w:tcPr>
            <w:tcW w:w="576" w:type="dxa"/>
            <w:hideMark/>
          </w:tcPr>
          <w:p w14:paraId="29BBB901" w14:textId="157FA3DC" w:rsidR="00C40F24" w:rsidRPr="00C40F24" w:rsidDel="00812F28" w:rsidRDefault="00C40F24" w:rsidP="00C40F24">
            <w:pPr>
              <w:pStyle w:val="Body"/>
              <w:rPr>
                <w:ins w:id="274" w:author="Hao, Wang" w:date="2018-04-01T19:47:00Z"/>
                <w:del w:id="275" w:author="Riegel, Maximilian (Nokia - DE/Munich)" w:date="2018-04-02T18:38:00Z"/>
              </w:rPr>
            </w:pPr>
            <w:ins w:id="276" w:author="Hao, Wang" w:date="2018-04-01T19:47:00Z">
              <w:del w:id="277" w:author="Riegel, Maximilian (Nokia - DE/Munich)" w:date="2018-04-02T18:38:00Z">
                <w:r w:rsidRPr="00C40F24" w:rsidDel="00812F28">
                  <w:delText>101</w:delText>
                </w:r>
              </w:del>
            </w:ins>
          </w:p>
        </w:tc>
        <w:tc>
          <w:tcPr>
            <w:tcW w:w="876" w:type="dxa"/>
            <w:hideMark/>
          </w:tcPr>
          <w:p w14:paraId="21B52818" w14:textId="7ED38FFF" w:rsidR="00C40F24" w:rsidRPr="00C40F24" w:rsidDel="00812F28" w:rsidRDefault="00C40F24" w:rsidP="00C40F24">
            <w:pPr>
              <w:pStyle w:val="Body"/>
              <w:rPr>
                <w:ins w:id="278" w:author="Hao, Wang" w:date="2018-04-01T19:47:00Z"/>
                <w:del w:id="279" w:author="Riegel, Maximilian (Nokia - DE/Munich)" w:date="2018-04-02T18:38:00Z"/>
              </w:rPr>
            </w:pPr>
            <w:ins w:id="280" w:author="Hao, Wang" w:date="2018-04-01T19:47:00Z">
              <w:del w:id="281" w:author="Riegel, Maximilian (Nokia - DE/Munich)" w:date="2018-04-02T18:38:00Z">
                <w:r w:rsidRPr="00C40F24" w:rsidDel="00812F28">
                  <w:delText>7.6.5.1</w:delText>
                </w:r>
              </w:del>
            </w:ins>
          </w:p>
        </w:tc>
        <w:tc>
          <w:tcPr>
            <w:tcW w:w="696" w:type="dxa"/>
            <w:hideMark/>
          </w:tcPr>
          <w:p w14:paraId="3DCFD432" w14:textId="097D5142" w:rsidR="00C40F24" w:rsidRPr="00C40F24" w:rsidDel="00812F28" w:rsidRDefault="00C40F24" w:rsidP="00C40F24">
            <w:pPr>
              <w:pStyle w:val="Body"/>
              <w:rPr>
                <w:ins w:id="282" w:author="Hao, Wang" w:date="2018-04-01T19:47:00Z"/>
                <w:del w:id="283" w:author="Riegel, Maximilian (Nokia - DE/Munich)" w:date="2018-04-02T18:38:00Z"/>
              </w:rPr>
            </w:pPr>
            <w:ins w:id="284" w:author="Hao, Wang" w:date="2018-04-01T19:47:00Z">
              <w:del w:id="285" w:author="Riegel, Maximilian (Nokia - DE/Munich)" w:date="2018-04-02T18:38:00Z">
                <w:r w:rsidRPr="00C40F24" w:rsidDel="00812F28">
                  <w:delText>2831</w:delText>
                </w:r>
              </w:del>
            </w:ins>
          </w:p>
        </w:tc>
        <w:tc>
          <w:tcPr>
            <w:tcW w:w="3265" w:type="dxa"/>
            <w:hideMark/>
          </w:tcPr>
          <w:p w14:paraId="690C53D5" w14:textId="327618C1" w:rsidR="00C40F24" w:rsidRPr="00C40F24" w:rsidDel="00812F28" w:rsidRDefault="00C40F24" w:rsidP="00C40F24">
            <w:pPr>
              <w:pStyle w:val="Body"/>
              <w:rPr>
                <w:ins w:id="286" w:author="Hao, Wang" w:date="2018-04-01T19:47:00Z"/>
                <w:del w:id="287" w:author="Riegel, Maximilian (Nokia - DE/Munich)" w:date="2018-04-02T18:38:00Z"/>
              </w:rPr>
            </w:pPr>
            <w:ins w:id="288" w:author="Hao, Wang" w:date="2018-04-01T19:47:00Z">
              <w:del w:id="289" w:author="Riegel, Maximilian (Nokia - DE/Munich)" w:date="2018-04-02T18:38:00Z">
                <w:r w:rsidRPr="00C40F24" w:rsidDel="00812F28">
                  <w:delText>Line 2831 + 2832 are erroneously idented. SessionKey and DP-ID are not sub-elements of SFConfig</w:delText>
                </w:r>
              </w:del>
            </w:ins>
          </w:p>
        </w:tc>
        <w:tc>
          <w:tcPr>
            <w:tcW w:w="3182" w:type="dxa"/>
            <w:hideMark/>
          </w:tcPr>
          <w:p w14:paraId="18F91222" w14:textId="57676823" w:rsidR="00C40F24" w:rsidRPr="00C40F24" w:rsidDel="00812F28" w:rsidRDefault="00C40F24" w:rsidP="00C40F24">
            <w:pPr>
              <w:pStyle w:val="Body"/>
              <w:rPr>
                <w:ins w:id="290" w:author="Hao, Wang" w:date="2018-04-01T19:47:00Z"/>
                <w:del w:id="291" w:author="Riegel, Maximilian (Nokia - DE/Munich)" w:date="2018-04-02T18:38:00Z"/>
              </w:rPr>
            </w:pPr>
            <w:ins w:id="292" w:author="Hao, Wang" w:date="2018-04-01T19:47:00Z">
              <w:del w:id="293" w:author="Riegel, Maximilian (Nokia - DE/Munich)" w:date="2018-04-02T18:38:00Z">
                <w:r w:rsidRPr="00C40F24" w:rsidDel="00812F28">
                  <w:delText>Remove identification of lines 2831 + 2832 to bring SessionKey and DP-ID to the same level as SFConfig and ServiceFlow-ID</w:delText>
                </w:r>
              </w:del>
            </w:ins>
          </w:p>
        </w:tc>
      </w:tr>
    </w:tbl>
    <w:p w14:paraId="0CB18C9D" w14:textId="77777777" w:rsidR="00C40F24" w:rsidRDefault="00C40F24" w:rsidP="00817CAC">
      <w:pPr>
        <w:pStyle w:val="Body"/>
      </w:pPr>
    </w:p>
    <w:p w14:paraId="37349B13" w14:textId="4C12B644" w:rsidR="00817CAC" w:rsidRDefault="00282300" w:rsidP="00817CAC">
      <w:pPr>
        <w:pStyle w:val="Body"/>
      </w:pPr>
      <w:del w:id="294" w:author="Hao, Wang" w:date="2018-04-01T19:44:00Z">
        <w:r w:rsidDel="00C40F24">
          <w:rPr>
            <w:noProof/>
            <w:lang w:eastAsia="zh-CN"/>
          </w:rPr>
          <w:lastRenderedPageBreak/>
          <w:drawing>
            <wp:inline distT="0" distB="0" distL="0" distR="0" wp14:anchorId="42B60869" wp14:editId="4DB4B3A5">
              <wp:extent cx="6487052" cy="393658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1-service-info-sf.png"/>
                      <pic:cNvPicPr/>
                    </pic:nvPicPr>
                    <pic:blipFill>
                      <a:blip r:embed="rId26">
                        <a:extLst>
                          <a:ext uri="{28A0092B-C50C-407E-A947-70E740481C1C}">
                            <a14:useLocalDpi xmlns:a14="http://schemas.microsoft.com/office/drawing/2010/main" val="0"/>
                          </a:ext>
                        </a:extLst>
                      </a:blip>
                      <a:stretch>
                        <a:fillRect/>
                      </a:stretch>
                    </pic:blipFill>
                    <pic:spPr>
                      <a:xfrm>
                        <a:off x="0" y="0"/>
                        <a:ext cx="6490138" cy="3938460"/>
                      </a:xfrm>
                      <a:prstGeom prst="rect">
                        <a:avLst/>
                      </a:prstGeom>
                    </pic:spPr>
                  </pic:pic>
                </a:graphicData>
              </a:graphic>
            </wp:inline>
          </w:drawing>
        </w:r>
      </w:del>
      <w:ins w:id="295" w:author="Hao, Wang" w:date="2018-04-01T19:45:00Z">
        <w:r w:rsidR="00C40F24">
          <w:rPr>
            <w:noProof/>
            <w:lang w:eastAsia="zh-CN"/>
          </w:rPr>
          <w:drawing>
            <wp:inline distT="0" distB="0" distL="0" distR="0" wp14:anchorId="01EA5082" wp14:editId="5EA3805D">
              <wp:extent cx="6162994" cy="3740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669" cy="3740559"/>
                      </a:xfrm>
                      <a:prstGeom prst="rect">
                        <a:avLst/>
                      </a:prstGeom>
                      <a:noFill/>
                    </pic:spPr>
                  </pic:pic>
                </a:graphicData>
              </a:graphic>
            </wp:inline>
          </w:drawing>
        </w:r>
      </w:ins>
    </w:p>
    <w:p w14:paraId="195EAF2F" w14:textId="451DABEC"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7</w:t>
        </w:r>
      </w:fldSimple>
      <w:r>
        <w:t>: Service flow information relation</w:t>
      </w:r>
    </w:p>
    <w:p w14:paraId="002ACA0C" w14:textId="574A2A3A" w:rsidR="00817CAC" w:rsidRDefault="00817CAC" w:rsidP="00817CAC">
      <w:pPr>
        <w:pStyle w:val="Heading4"/>
      </w:pPr>
      <w:bookmarkStart w:id="296" w:name="_Toc510457990"/>
      <w:r>
        <w:t>Session statistics information model</w:t>
      </w:r>
      <w:bookmarkEnd w:id="296"/>
    </w:p>
    <w:p w14:paraId="670C5106" w14:textId="77777777" w:rsidR="00817CAC" w:rsidRDefault="00817CAC" w:rsidP="00817CAC">
      <w:pPr>
        <w:pStyle w:val="Body"/>
      </w:pPr>
      <w:r>
        <w:t xml:space="preserve">Through monitoring and accounting the session statistics information gets created and </w:t>
      </w:r>
      <w:commentRangeStart w:id="297"/>
      <w:r>
        <w:t>collected.</w:t>
      </w:r>
      <w:commentRangeEnd w:id="297"/>
      <w:r w:rsidR="004C4F83">
        <w:rPr>
          <w:rStyle w:val="CommentReference"/>
          <w:rFonts w:ascii="Times New Roman" w:hAnsi="Times New Roman"/>
          <w:kern w:val="0"/>
        </w:rPr>
        <w:commentReference w:id="297"/>
      </w:r>
    </w:p>
    <w:p w14:paraId="6A15FE33" w14:textId="02017935" w:rsidR="00817CAC" w:rsidRDefault="00282300" w:rsidP="00817CAC">
      <w:pPr>
        <w:pStyle w:val="Body"/>
      </w:pPr>
      <w:del w:id="298" w:author="Hao, Wang" w:date="2018-04-01T20:10:00Z">
        <w:r w:rsidDel="004C4F83">
          <w:rPr>
            <w:noProof/>
            <w:lang w:eastAsia="zh-CN"/>
          </w:rPr>
          <w:drawing>
            <wp:inline distT="0" distB="0" distL="0" distR="0" wp14:anchorId="1DE04238" wp14:editId="16914E5B">
              <wp:extent cx="6511989" cy="27989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1-service-info-stats.png"/>
                      <pic:cNvPicPr/>
                    </pic:nvPicPr>
                    <pic:blipFill>
                      <a:blip r:embed="rId28">
                        <a:extLst>
                          <a:ext uri="{28A0092B-C50C-407E-A947-70E740481C1C}">
                            <a14:useLocalDpi xmlns:a14="http://schemas.microsoft.com/office/drawing/2010/main" val="0"/>
                          </a:ext>
                        </a:extLst>
                      </a:blip>
                      <a:stretch>
                        <a:fillRect/>
                      </a:stretch>
                    </pic:blipFill>
                    <pic:spPr>
                      <a:xfrm>
                        <a:off x="0" y="0"/>
                        <a:ext cx="6572431" cy="2824881"/>
                      </a:xfrm>
                      <a:prstGeom prst="rect">
                        <a:avLst/>
                      </a:prstGeom>
                    </pic:spPr>
                  </pic:pic>
                </a:graphicData>
              </a:graphic>
            </wp:inline>
          </w:drawing>
        </w:r>
      </w:del>
      <w:ins w:id="299" w:author="Hao, Wang" w:date="2018-04-01T20:10:00Z">
        <w:r w:rsidR="004C4F83">
          <w:rPr>
            <w:noProof/>
            <w:lang w:eastAsia="zh-CN"/>
          </w:rPr>
          <w:drawing>
            <wp:inline distT="0" distB="0" distL="0" distR="0" wp14:anchorId="0CE3984A" wp14:editId="6031C16D">
              <wp:extent cx="5740400" cy="322916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9081" cy="3228426"/>
                      </a:xfrm>
                      <a:prstGeom prst="rect">
                        <a:avLst/>
                      </a:prstGeom>
                      <a:noFill/>
                    </pic:spPr>
                  </pic:pic>
                </a:graphicData>
              </a:graphic>
            </wp:inline>
          </w:drawing>
        </w:r>
      </w:ins>
    </w:p>
    <w:p w14:paraId="06DFEB15" w14:textId="3FB79720" w:rsidR="00817CAC" w:rsidRDefault="00817CAC" w:rsidP="00817CAC">
      <w:pPr>
        <w:pStyle w:val="Caption"/>
      </w:pPr>
      <w:r>
        <w:t xml:space="preserve">Figure </w:t>
      </w:r>
      <w:fldSimple w:instr=" STYLEREF 1 \s ">
        <w:r w:rsidR="003D6E54">
          <w:rPr>
            <w:noProof/>
          </w:rPr>
          <w:t>8</w:t>
        </w:r>
      </w:fldSimple>
      <w:r w:rsidR="00622945">
        <w:noBreakHyphen/>
      </w:r>
      <w:fldSimple w:instr=" SEQ Figure \* ARABIC \s 1 ">
        <w:r w:rsidR="003D6E54">
          <w:rPr>
            <w:noProof/>
          </w:rPr>
          <w:t>8</w:t>
        </w:r>
      </w:fldSimple>
      <w:r>
        <w:t xml:space="preserve">: Session statistics information relation </w:t>
      </w:r>
    </w:p>
    <w:p w14:paraId="7E752CDE" w14:textId="5DEAB6EF" w:rsidR="00817CAC" w:rsidRDefault="00622945" w:rsidP="00817CAC">
      <w:pPr>
        <w:pStyle w:val="Heading4"/>
      </w:pPr>
      <w:bookmarkStart w:id="300" w:name="_Toc510457991"/>
      <w:r>
        <w:t xml:space="preserve">Complete </w:t>
      </w:r>
      <w:del w:id="301" w:author="Hao, Wang" w:date="2018-04-01T23:04:00Z">
        <w:r w:rsidDel="005377D0">
          <w:delText xml:space="preserve">service </w:delText>
        </w:r>
      </w:del>
      <w:ins w:id="302" w:author="Hao, Wang" w:date="2018-04-01T23:04:00Z">
        <w:r w:rsidR="005377D0">
          <w:t xml:space="preserve">session </w:t>
        </w:r>
      </w:ins>
      <w:r>
        <w:t>information model</w:t>
      </w:r>
      <w:bookmarkEnd w:id="300"/>
    </w:p>
    <w:p w14:paraId="05A9DFB5" w14:textId="7BC3ABFF" w:rsidR="00622945" w:rsidRDefault="00622945" w:rsidP="00622945">
      <w:pPr>
        <w:pStyle w:val="Body"/>
      </w:pPr>
      <w:r>
        <w:t xml:space="preserve">The complete </w:t>
      </w:r>
      <w:del w:id="303" w:author="Hao, Wang" w:date="2018-04-01T23:04:00Z">
        <w:r w:rsidDel="005377D0">
          <w:delText xml:space="preserve">service </w:delText>
        </w:r>
      </w:del>
      <w:ins w:id="304" w:author="Hao, Wang" w:date="2018-04-01T23:04:00Z">
        <w:r w:rsidR="005377D0">
          <w:t xml:space="preserve">session </w:t>
        </w:r>
      </w:ins>
      <w:r>
        <w:t xml:space="preserve">information model is created through combining the functional sections listed </w:t>
      </w:r>
      <w:r>
        <w:lastRenderedPageBreak/>
        <w:t>above into a single figure.</w:t>
      </w:r>
    </w:p>
    <w:p w14:paraId="22523FBC" w14:textId="176B40F1" w:rsidR="00622945" w:rsidRDefault="00006332" w:rsidP="00622945">
      <w:pPr>
        <w:pStyle w:val="Body"/>
      </w:pPr>
      <w:del w:id="305" w:author="Hao, Wang" w:date="2018-04-03T15:59:00Z">
        <w:r w:rsidDel="00EC5240">
          <w:rPr>
            <w:noProof/>
            <w:lang w:eastAsia="zh-CN"/>
          </w:rPr>
          <w:drawing>
            <wp:inline distT="0" distB="0" distL="0" distR="0" wp14:anchorId="0516583C" wp14:editId="40CB5B9C">
              <wp:extent cx="6110084" cy="79057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1-service-info-all.png"/>
                      <pic:cNvPicPr/>
                    </pic:nvPicPr>
                    <pic:blipFill>
                      <a:blip r:embed="rId30"/>
                      <a:stretch>
                        <a:fillRect/>
                      </a:stretch>
                    </pic:blipFill>
                    <pic:spPr>
                      <a:xfrm>
                        <a:off x="0" y="0"/>
                        <a:ext cx="6112083" cy="7908336"/>
                      </a:xfrm>
                      <a:prstGeom prst="rect">
                        <a:avLst/>
                      </a:prstGeom>
                    </pic:spPr>
                  </pic:pic>
                </a:graphicData>
              </a:graphic>
            </wp:inline>
          </w:drawing>
        </w:r>
      </w:del>
      <w:ins w:id="306" w:author="Hao, Wang" w:date="2018-04-03T15:59:00Z">
        <w:r w:rsidR="00EC5240">
          <w:rPr>
            <w:noProof/>
            <w:lang w:eastAsia="zh-CN"/>
          </w:rPr>
          <w:drawing>
            <wp:inline distT="0" distB="0" distL="0" distR="0" wp14:anchorId="76C056D9" wp14:editId="10C02993">
              <wp:extent cx="5124262" cy="76988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1777" cy="7710143"/>
                      </a:xfrm>
                      <a:prstGeom prst="rect">
                        <a:avLst/>
                      </a:prstGeom>
                      <a:noFill/>
                    </pic:spPr>
                  </pic:pic>
                </a:graphicData>
              </a:graphic>
            </wp:inline>
          </w:drawing>
        </w:r>
      </w:ins>
    </w:p>
    <w:p w14:paraId="2C4B8A12" w14:textId="70BCFFFA" w:rsidR="00622945" w:rsidRDefault="00622945" w:rsidP="00622945">
      <w:pPr>
        <w:pStyle w:val="Caption"/>
        <w:rPr>
          <w:lang w:eastAsia="zh-CN"/>
        </w:rPr>
      </w:pPr>
      <w:r>
        <w:t xml:space="preserve">Figure </w:t>
      </w:r>
      <w:fldSimple w:instr=" STYLEREF 1 \s ">
        <w:r w:rsidR="003D6E54">
          <w:rPr>
            <w:noProof/>
          </w:rPr>
          <w:t>8</w:t>
        </w:r>
      </w:fldSimple>
      <w:r>
        <w:noBreakHyphen/>
      </w:r>
      <w:fldSimple w:instr=" SEQ Figure \* ARABIC \s 1 ">
        <w:r w:rsidR="003D6E54">
          <w:rPr>
            <w:noProof/>
          </w:rPr>
          <w:t>9</w:t>
        </w:r>
      </w:fldSimple>
      <w:r>
        <w:t xml:space="preserve">: Complete </w:t>
      </w:r>
      <w:del w:id="307" w:author="Hao, Wang" w:date="2018-04-01T23:05:00Z">
        <w:r w:rsidDel="005377D0">
          <w:delText xml:space="preserve">service </w:delText>
        </w:r>
      </w:del>
      <w:ins w:id="308" w:author="Hao, Wang" w:date="2018-04-01T23:05:00Z">
        <w:r w:rsidR="005377D0">
          <w:t xml:space="preserve">session </w:t>
        </w:r>
      </w:ins>
      <w:r>
        <w:t xml:space="preserve">information </w:t>
      </w:r>
      <w:commentRangeStart w:id="309"/>
      <w:r>
        <w:t>model</w:t>
      </w:r>
      <w:commentRangeEnd w:id="309"/>
      <w:r w:rsidR="005377D0">
        <w:rPr>
          <w:rStyle w:val="CommentReference"/>
          <w:rFonts w:ascii="Times New Roman" w:hAnsi="Times New Roman"/>
        </w:rPr>
        <w:commentReference w:id="309"/>
      </w:r>
    </w:p>
    <w:p w14:paraId="648D4DE2" w14:textId="395B4D10" w:rsidR="00151589" w:rsidRDefault="00812F28" w:rsidP="00151589">
      <w:pPr>
        <w:pStyle w:val="Heading3"/>
        <w:rPr>
          <w:ins w:id="310" w:author="Hao, Wang" w:date="2017-12-05T19:47:00Z"/>
        </w:rPr>
      </w:pPr>
      <w:bookmarkStart w:id="311" w:name="_Toc510457992"/>
      <w:ins w:id="312" w:author="Riegel, Maximilian (Nokia - DE/Munich)" w:date="2018-04-02T18:43:00Z">
        <w:r>
          <w:lastRenderedPageBreak/>
          <w:t>AN configuration i</w:t>
        </w:r>
      </w:ins>
      <w:ins w:id="313" w:author="Hao, Wang" w:date="2018-04-01T20:17:00Z">
        <w:del w:id="314" w:author="Riegel, Maximilian (Nokia - DE/Munich)" w:date="2018-04-02T18:43:00Z">
          <w:r w:rsidR="004C4F83" w:rsidDel="00812F28">
            <w:delText>I</w:delText>
          </w:r>
        </w:del>
        <w:r w:rsidR="004C4F83">
          <w:t>nformation model</w:t>
        </w:r>
        <w:bookmarkEnd w:id="311"/>
        <w:del w:id="315" w:author="Riegel, Maximilian (Nokia - DE/Munich)" w:date="2018-04-02T18:43:00Z">
          <w:r w:rsidR="004C4F83" w:rsidDel="00812F28">
            <w:delText xml:space="preserve"> of AN</w:delText>
          </w:r>
          <w:r w:rsidR="004437CA" w:rsidDel="00812F28">
            <w:delText xml:space="preserve"> </w:delText>
          </w:r>
        </w:del>
      </w:ins>
      <w:ins w:id="316" w:author="Hao, Wang" w:date="2018-04-01T20:18:00Z">
        <w:del w:id="317" w:author="Riegel, Maximilian (Nokia - DE/Munich)" w:date="2018-04-02T18:43:00Z">
          <w:r w:rsidR="004437CA" w:rsidDel="00812F28">
            <w:delText>configuration</w:delText>
          </w:r>
        </w:del>
      </w:ins>
    </w:p>
    <w:p w14:paraId="62B6102E" w14:textId="77777777" w:rsidR="004437CA" w:rsidRDefault="004437CA" w:rsidP="00151589">
      <w:pPr>
        <w:pStyle w:val="Default"/>
        <w:rPr>
          <w:ins w:id="318" w:author="Hao, Wang" w:date="2018-04-01T20:19:00Z"/>
          <w:lang w:eastAsia="zh-CN"/>
        </w:rPr>
      </w:pPr>
      <w:ins w:id="319" w:author="Hao, Wang" w:date="2018-04-01T20:19:00Z">
        <w:r>
          <w:rPr>
            <w:rFonts w:hint="eastAsia"/>
            <w:lang w:eastAsia="zh-CN"/>
          </w:rPr>
          <w:t>As the access network is powered up, the initial configuration is provided by the NMS. The access network can be setup on both unlicensed and authorized spectrum.</w:t>
        </w:r>
      </w:ins>
    </w:p>
    <w:p w14:paraId="218251C0" w14:textId="77777777" w:rsidR="00151589" w:rsidRPr="00EB5E98" w:rsidRDefault="00151589" w:rsidP="00151589">
      <w:pPr>
        <w:pStyle w:val="Default"/>
        <w:rPr>
          <w:ins w:id="320" w:author="Hao, Wang" w:date="2017-12-05T19:47:00Z"/>
        </w:rPr>
      </w:pPr>
    </w:p>
    <w:p w14:paraId="12BF462D" w14:textId="52062B34" w:rsidR="00151589" w:rsidRDefault="00646CFE" w:rsidP="00151589">
      <w:pPr>
        <w:pStyle w:val="Body"/>
        <w:keepNext/>
        <w:jc w:val="center"/>
        <w:rPr>
          <w:ins w:id="321" w:author="Hao, Wang" w:date="2017-12-05T19:47:00Z"/>
        </w:rPr>
      </w:pPr>
      <w:ins w:id="322" w:author="Hao, Wang" w:date="2018-04-04T18:00:00Z">
        <w:r>
          <w:rPr>
            <w:noProof/>
            <w:lang w:eastAsia="zh-CN"/>
          </w:rPr>
          <w:drawing>
            <wp:inline distT="0" distB="0" distL="0" distR="0" wp14:anchorId="5317D339" wp14:editId="75827D3D">
              <wp:extent cx="5826851" cy="39624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9078" cy="3963915"/>
                      </a:xfrm>
                      <a:prstGeom prst="rect">
                        <a:avLst/>
                      </a:prstGeom>
                      <a:noFill/>
                    </pic:spPr>
                  </pic:pic>
                </a:graphicData>
              </a:graphic>
            </wp:inline>
          </w:drawing>
        </w:r>
      </w:ins>
    </w:p>
    <w:p w14:paraId="4EF3E691" w14:textId="535369EC" w:rsidR="00151589" w:rsidRDefault="00151589" w:rsidP="00151589">
      <w:pPr>
        <w:pStyle w:val="Caption"/>
        <w:rPr>
          <w:ins w:id="323" w:author="Hao, Wang" w:date="2018-04-01T20:34:00Z"/>
          <w:lang w:eastAsia="zh-CN"/>
        </w:rPr>
      </w:pPr>
      <w:ins w:id="324" w:author="Hao, Wang" w:date="2017-12-05T19:47:00Z">
        <w:r>
          <w:t xml:space="preserve">Figure </w:t>
        </w:r>
        <w:r w:rsidR="006456E4">
          <w:rPr>
            <w:rFonts w:hint="eastAsia"/>
            <w:lang w:eastAsia="zh-CN"/>
          </w:rPr>
          <w:t xml:space="preserve">8-12 Information model </w:t>
        </w:r>
      </w:ins>
      <w:ins w:id="325" w:author="Hao, Wang" w:date="2018-04-01T20:33:00Z">
        <w:r w:rsidR="006456E4">
          <w:rPr>
            <w:lang w:eastAsia="zh-CN"/>
          </w:rPr>
          <w:t>of</w:t>
        </w:r>
      </w:ins>
      <w:ins w:id="326" w:author="Hao, Wang" w:date="2017-12-05T19:47:00Z">
        <w:r>
          <w:rPr>
            <w:rFonts w:hint="eastAsia"/>
            <w:lang w:eastAsia="zh-CN"/>
          </w:rPr>
          <w:t xml:space="preserve"> AN </w:t>
        </w:r>
      </w:ins>
      <w:ins w:id="327" w:author="Hao, Wang" w:date="2018-04-01T20:33:00Z">
        <w:r w:rsidR="006456E4">
          <w:rPr>
            <w:lang w:eastAsia="zh-CN"/>
          </w:rPr>
          <w:t>configuration</w:t>
        </w:r>
      </w:ins>
    </w:p>
    <w:p w14:paraId="7D90BF4A" w14:textId="72349322" w:rsidR="006456E4" w:rsidRDefault="00812F28" w:rsidP="006456E4">
      <w:pPr>
        <w:pStyle w:val="Heading3"/>
        <w:rPr>
          <w:ins w:id="328" w:author="Hao, Wang" w:date="2018-04-01T20:34:00Z"/>
        </w:rPr>
      </w:pPr>
      <w:bookmarkStart w:id="329" w:name="_Toc510457993"/>
      <w:ins w:id="330" w:author="Riegel, Maximilian (Nokia - DE/Munich)" w:date="2018-04-02T18:43:00Z">
        <w:r>
          <w:t>Network management i</w:t>
        </w:r>
      </w:ins>
      <w:ins w:id="331" w:author="Hao, Wang" w:date="2018-04-01T20:34:00Z">
        <w:del w:id="332" w:author="Riegel, Maximilian (Nokia - DE/Munich)" w:date="2018-04-02T18:43:00Z">
          <w:r w:rsidR="006456E4" w:rsidDel="00812F28">
            <w:delText>I</w:delText>
          </w:r>
        </w:del>
        <w:r w:rsidR="006456E4">
          <w:t>nformation model</w:t>
        </w:r>
        <w:bookmarkEnd w:id="329"/>
        <w:del w:id="333" w:author="Riegel, Maximilian (Nokia - DE/Munich)" w:date="2018-04-02T18:43:00Z">
          <w:r w:rsidR="006456E4" w:rsidDel="00812F28">
            <w:delText xml:space="preserve"> of network management</w:delText>
          </w:r>
        </w:del>
      </w:ins>
    </w:p>
    <w:p w14:paraId="3DFBBD0F" w14:textId="2FBF93DA" w:rsidR="006456E4" w:rsidRDefault="006456E4">
      <w:pPr>
        <w:pStyle w:val="Default"/>
        <w:rPr>
          <w:ins w:id="334" w:author="Hao, Wang" w:date="2018-04-01T20:35:00Z"/>
        </w:rPr>
        <w:pPrChange w:id="335" w:author="Hao, Wang" w:date="2018-04-01T20:34:00Z">
          <w:pPr>
            <w:pStyle w:val="Caption"/>
          </w:pPr>
        </w:pPrChange>
      </w:pPr>
      <w:ins w:id="336" w:author="Hao, Wang" w:date="2018-04-01T20:35:00Z">
        <w:r>
          <w:rPr>
            <w:rFonts w:hint="eastAsia"/>
            <w:lang w:eastAsia="zh-CN"/>
          </w:rPr>
          <w:t xml:space="preserve">Functions for FDM are specified and statistics are </w:t>
        </w:r>
        <w:r>
          <w:rPr>
            <w:lang w:eastAsia="zh-CN"/>
          </w:rPr>
          <w:t>maintained</w:t>
        </w:r>
        <w:r>
          <w:rPr>
            <w:rFonts w:hint="eastAsia"/>
            <w:lang w:eastAsia="zh-CN"/>
          </w:rPr>
          <w:t xml:space="preserve"> accordingly</w:t>
        </w:r>
        <w:r>
          <w:t>.</w:t>
        </w:r>
      </w:ins>
    </w:p>
    <w:p w14:paraId="6397D182" w14:textId="77777777" w:rsidR="006456E4" w:rsidRPr="006456E4" w:rsidRDefault="006456E4">
      <w:pPr>
        <w:pStyle w:val="Default"/>
        <w:rPr>
          <w:ins w:id="337" w:author="Hao, Wang" w:date="2017-12-05T19:47:00Z"/>
          <w:lang w:eastAsia="zh-CN"/>
        </w:rPr>
        <w:pPrChange w:id="338" w:author="Hao, Wang" w:date="2018-04-01T20:34:00Z">
          <w:pPr>
            <w:pStyle w:val="Caption"/>
          </w:pPr>
        </w:pPrChange>
      </w:pPr>
    </w:p>
    <w:p w14:paraId="743A63AE" w14:textId="7443450E" w:rsidR="00151589" w:rsidRDefault="009E26FD" w:rsidP="00151589">
      <w:pPr>
        <w:pStyle w:val="Body"/>
        <w:keepNext/>
        <w:jc w:val="center"/>
        <w:rPr>
          <w:ins w:id="339" w:author="Hao, Wang" w:date="2017-12-05T19:47:00Z"/>
        </w:rPr>
      </w:pPr>
      <w:ins w:id="340" w:author="Hao, Wang" w:date="2018-04-08T14:22:00Z">
        <w:r>
          <w:rPr>
            <w:noProof/>
            <w:lang w:eastAsia="zh-CN"/>
          </w:rPr>
          <w:lastRenderedPageBreak/>
          <w:drawing>
            <wp:inline distT="0" distB="0" distL="0" distR="0" wp14:anchorId="42BF1C2C" wp14:editId="19A34273">
              <wp:extent cx="5581650" cy="37213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823" cy="3720825"/>
                      </a:xfrm>
                      <a:prstGeom prst="rect">
                        <a:avLst/>
                      </a:prstGeom>
                      <a:noFill/>
                    </pic:spPr>
                  </pic:pic>
                </a:graphicData>
              </a:graphic>
            </wp:inline>
          </w:drawing>
        </w:r>
      </w:ins>
    </w:p>
    <w:p w14:paraId="7F0F0BE9" w14:textId="5A708BE2" w:rsidR="00151589" w:rsidRDefault="00151589" w:rsidP="00151589">
      <w:pPr>
        <w:pStyle w:val="Caption"/>
        <w:rPr>
          <w:ins w:id="341" w:author="Hao, Wang" w:date="2017-12-05T19:47:00Z"/>
          <w:lang w:eastAsia="zh-CN"/>
        </w:rPr>
      </w:pPr>
      <w:ins w:id="342" w:author="Hao, Wang" w:date="2017-12-05T19:47:00Z">
        <w:r>
          <w:t xml:space="preserve">Figure </w:t>
        </w:r>
        <w:r w:rsidR="00F3479E">
          <w:rPr>
            <w:rFonts w:hint="eastAsia"/>
            <w:lang w:eastAsia="zh-CN"/>
          </w:rPr>
          <w:t>8-1</w:t>
        </w:r>
      </w:ins>
      <w:ins w:id="343" w:author="Hao, Wang" w:date="2018-04-04T18:07:00Z">
        <w:r w:rsidR="00F3479E">
          <w:rPr>
            <w:lang w:eastAsia="zh-CN"/>
          </w:rPr>
          <w:t>3</w:t>
        </w:r>
      </w:ins>
      <w:ins w:id="344" w:author="Hao, Wang" w:date="2017-12-05T19:47:00Z">
        <w:r>
          <w:rPr>
            <w:rFonts w:hint="eastAsia"/>
            <w:lang w:eastAsia="zh-CN"/>
          </w:rPr>
          <w:t xml:space="preserve"> Information model </w:t>
        </w:r>
      </w:ins>
      <w:ins w:id="345" w:author="Hao, Wang" w:date="2018-04-01T22:43:00Z">
        <w:r w:rsidR="006C2DD7">
          <w:rPr>
            <w:lang w:eastAsia="zh-CN"/>
          </w:rPr>
          <w:t xml:space="preserve">of </w:t>
        </w:r>
        <w:r w:rsidR="006C2DD7">
          <w:t>network management</w:t>
        </w:r>
      </w:ins>
    </w:p>
    <w:p w14:paraId="7F48D3AA" w14:textId="112AF3D6" w:rsidR="00151589" w:rsidDel="00812F28" w:rsidRDefault="00151589">
      <w:pPr>
        <w:pStyle w:val="Heading3"/>
        <w:rPr>
          <w:ins w:id="346" w:author="Hao, Wang" w:date="2017-12-05T19:47:00Z"/>
          <w:del w:id="347" w:author="Riegel, Maximilian (Nokia - DE/Munich)" w:date="2018-04-02T18:41:00Z"/>
        </w:rPr>
        <w:pPrChange w:id="348" w:author="Hao, Wang" w:date="2018-04-01T23:48:00Z">
          <w:pPr>
            <w:pStyle w:val="Heading4"/>
          </w:pPr>
        </w:pPrChange>
      </w:pPr>
      <w:ins w:id="349" w:author="Hao, Wang" w:date="2017-12-05T19:47:00Z">
        <w:del w:id="350" w:author="Riegel, Maximilian (Nokia - DE/Munich)" w:date="2018-04-02T18:41:00Z">
          <w:r w:rsidDel="00812F28">
            <w:delText xml:space="preserve">Complete </w:delText>
          </w:r>
        </w:del>
      </w:ins>
      <w:ins w:id="351" w:author="Hao, Wang" w:date="2018-04-01T23:48:00Z">
        <w:del w:id="352" w:author="Riegel, Maximilian (Nokia - DE/Munich)" w:date="2018-04-02T18:41:00Z">
          <w:r w:rsidR="00C17A5B" w:rsidDel="00812F28">
            <w:delText>information</w:delText>
          </w:r>
        </w:del>
      </w:ins>
      <w:ins w:id="353" w:author="Hao, Wang" w:date="2017-12-05T19:47:00Z">
        <w:del w:id="354" w:author="Riegel, Maximilian (Nokia - DE/Munich)" w:date="2018-04-02T18:41:00Z">
          <w:r w:rsidDel="00812F28">
            <w:delText xml:space="preserve"> model</w:delText>
          </w:r>
        </w:del>
      </w:ins>
    </w:p>
    <w:p w14:paraId="27ED21DC" w14:textId="1E6290BD" w:rsidR="00151589" w:rsidDel="00812F28" w:rsidRDefault="00151589" w:rsidP="00151589">
      <w:pPr>
        <w:pStyle w:val="Body"/>
        <w:rPr>
          <w:ins w:id="355" w:author="Hao, Wang" w:date="2018-04-01T23:48:00Z"/>
          <w:del w:id="356" w:author="Riegel, Maximilian (Nokia - DE/Munich)" w:date="2018-04-02T18:41:00Z"/>
        </w:rPr>
      </w:pPr>
      <w:ins w:id="357" w:author="Hao, Wang" w:date="2017-12-05T19:47:00Z">
        <w:del w:id="358" w:author="Riegel, Maximilian (Nokia - DE/Munich)" w:date="2018-04-02T18:41:00Z">
          <w:r w:rsidDel="00812F28">
            <w:delText xml:space="preserve">The complete </w:delText>
          </w:r>
        </w:del>
      </w:ins>
      <w:ins w:id="359" w:author="Hao, Wang" w:date="2018-04-01T23:48:00Z">
        <w:del w:id="360" w:author="Riegel, Maximilian (Nokia - DE/Munich)" w:date="2018-04-02T18:41:00Z">
          <w:r w:rsidR="00C17A5B" w:rsidDel="00812F28">
            <w:delText>information</w:delText>
          </w:r>
        </w:del>
      </w:ins>
      <w:ins w:id="361" w:author="Hao, Wang" w:date="2017-12-05T19:47:00Z">
        <w:del w:id="362" w:author="Riegel, Maximilian (Nokia - DE/Munich)" w:date="2018-04-02T18:41:00Z">
          <w:r w:rsidRPr="00D27066" w:rsidDel="00812F28">
            <w:delText xml:space="preserve"> model </w:delText>
          </w:r>
          <w:r w:rsidDel="00812F28">
            <w:delText>is created through combining the functional sections listed above into a single figure.</w:delText>
          </w:r>
        </w:del>
      </w:ins>
    </w:p>
    <w:p w14:paraId="176A3442" w14:textId="46576B1E" w:rsidR="00C17A5B" w:rsidDel="00812F28" w:rsidRDefault="00C17A5B" w:rsidP="00151589">
      <w:pPr>
        <w:pStyle w:val="Body"/>
        <w:rPr>
          <w:ins w:id="363" w:author="Hao, Wang" w:date="2018-04-01T23:48:00Z"/>
          <w:del w:id="364" w:author="Riegel, Maximilian (Nokia - DE/Munich)" w:date="2018-04-02T18:41:00Z"/>
        </w:rPr>
      </w:pPr>
    </w:p>
    <w:p w14:paraId="058B35D4" w14:textId="18C9A03F" w:rsidR="00C17A5B" w:rsidDel="00812F28" w:rsidRDefault="00C17A5B" w:rsidP="00151589">
      <w:pPr>
        <w:pStyle w:val="Body"/>
        <w:rPr>
          <w:ins w:id="365" w:author="Hao, Wang" w:date="2017-12-05T19:47:00Z"/>
          <w:del w:id="366" w:author="Riegel, Maximilian (Nokia - DE/Munich)" w:date="2018-04-02T18:41:00Z"/>
          <w:lang w:eastAsia="zh-CN"/>
        </w:rPr>
      </w:pPr>
      <w:ins w:id="367" w:author="Hao, Wang" w:date="2018-04-01T23:48:00Z">
        <w:del w:id="368" w:author="Riegel, Maximilian (Nokia - DE/Munich)" w:date="2018-04-02T18:41:00Z">
          <w:r w:rsidDel="00812F28">
            <w:delText xml:space="preserve">NOTE: it will show three </w:delText>
          </w:r>
        </w:del>
      </w:ins>
      <w:ins w:id="369" w:author="Hao, Wang" w:date="2018-04-01T23:49:00Z">
        <w:del w:id="370" w:author="Riegel, Maximilian (Nokia - DE/Munich)" w:date="2018-04-02T18:41:00Z">
          <w:r w:rsidDel="00812F28">
            <w:delText>occurrences</w:delText>
          </w:r>
        </w:del>
      </w:ins>
      <w:ins w:id="371" w:author="Hao, Wang" w:date="2018-04-01T23:48:00Z">
        <w:del w:id="372" w:author="Riegel, Maximilian (Nokia - DE/Munich)" w:date="2018-04-02T18:41:00Z">
          <w:r w:rsidDel="00812F28">
            <w:delText xml:space="preserve"> of </w:delText>
          </w:r>
        </w:del>
      </w:ins>
      <w:ins w:id="373" w:author="Hao, Wang" w:date="2018-04-01T23:49:00Z">
        <w:del w:id="374" w:author="Riegel, Maximilian (Nokia - DE/Munich)" w:date="2018-04-02T18:41:00Z">
          <w:r w:rsidDel="00812F28">
            <w:delText>NA/BH/ANC etc, representing different roles of the network elements in different functions, i.e initialization, operation, and management.</w:delText>
          </w:r>
        </w:del>
      </w:ins>
    </w:p>
    <w:bookmarkEnd w:id="163"/>
    <w:p w14:paraId="55FCF69A" w14:textId="77777777" w:rsidR="00151589" w:rsidRPr="00151589" w:rsidRDefault="00151589" w:rsidP="00151589">
      <w:pPr>
        <w:pStyle w:val="Default"/>
        <w:rPr>
          <w:lang w:eastAsia="zh-CN"/>
        </w:rPr>
      </w:pPr>
    </w:p>
    <w:sectPr w:rsidR="00151589" w:rsidRPr="00151589" w:rsidSect="00282300">
      <w:headerReference w:type="default" r:id="rId34"/>
      <w:footerReference w:type="default" r:id="rId35"/>
      <w:pgSz w:w="12240" w:h="15840"/>
      <w:pgMar w:top="851" w:right="1077" w:bottom="851" w:left="1077" w:header="45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5" w:author="Hao, Wang" w:date="2018-04-01T19:29:00Z" w:initials="WH">
    <w:p w14:paraId="634A4706" w14:textId="4E433618" w:rsidR="008D040A" w:rsidRDefault="008D040A">
      <w:pPr>
        <w:pStyle w:val="CommentText"/>
      </w:pPr>
      <w:r>
        <w:rPr>
          <w:rStyle w:val="CommentReference"/>
        </w:rPr>
        <w:annotationRef/>
      </w:r>
      <w:r w:rsidR="001B1D0B">
        <w:t>Result code is added to TE</w:t>
      </w:r>
    </w:p>
  </w:comment>
  <w:comment w:id="297" w:author="Hao, Wang" w:date="2018-04-03T16:03:00Z" w:initials="WH">
    <w:p w14:paraId="6FD64C95" w14:textId="18563590" w:rsidR="004C4F83" w:rsidRDefault="004C4F83">
      <w:pPr>
        <w:pStyle w:val="CommentText"/>
      </w:pPr>
      <w:r>
        <w:rPr>
          <w:rStyle w:val="CommentReference"/>
        </w:rPr>
        <w:annotationRef/>
      </w:r>
      <w:r>
        <w:t>Model is amended</w:t>
      </w:r>
      <w:r w:rsidR="007F525D">
        <w:t xml:space="preserve"> according to DCN-</w:t>
      </w:r>
      <w:r w:rsidR="00B534EC">
        <w:t>17-103</w:t>
      </w:r>
      <w:r>
        <w:t>.</w:t>
      </w:r>
    </w:p>
  </w:comment>
  <w:comment w:id="309" w:author="Hao, Wang" w:date="2018-04-01T23:05:00Z" w:initials="WH">
    <w:p w14:paraId="1DB507E4" w14:textId="3BB2AE55" w:rsidR="005377D0" w:rsidRDefault="005377D0">
      <w:pPr>
        <w:pStyle w:val="CommentText"/>
      </w:pPr>
      <w:r>
        <w:rPr>
          <w:rStyle w:val="CommentReference"/>
        </w:rPr>
        <w:annotationRef/>
      </w:r>
      <w:r>
        <w:t xml:space="preserve">Model needs amendment, e.g </w:t>
      </w:r>
      <w:r w:rsidR="00A635C1">
        <w:t>monitoring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4A4706" w15:done="0"/>
  <w15:commentEx w15:paraId="6FD64C95" w15:done="0"/>
  <w15:commentEx w15:paraId="1DB507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4A4706" w16cid:durableId="1E6CEBC3"/>
  <w16cid:commentId w16cid:paraId="6FD64C95" w16cid:durableId="1E6CEBC4"/>
  <w16cid:commentId w16cid:paraId="1DB507E4" w16cid:durableId="1E6CEB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0A232" w14:textId="77777777" w:rsidR="00E97F38" w:rsidRDefault="00E97F38" w:rsidP="00E4011C">
      <w:r>
        <w:separator/>
      </w:r>
    </w:p>
  </w:endnote>
  <w:endnote w:type="continuationSeparator" w:id="0">
    <w:p w14:paraId="3C2E0511" w14:textId="77777777" w:rsidR="00E97F38" w:rsidRDefault="00E97F38"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926A" w14:textId="77777777" w:rsidR="000921E5" w:rsidRDefault="000921E5">
    <w:pPr>
      <w:pStyle w:val="Footer"/>
      <w:tabs>
        <w:tab w:val="clear" w:pos="4320"/>
        <w:tab w:val="center" w:pos="4590"/>
      </w:tabs>
      <w:rPr>
        <w:rStyle w:val="PageNumber"/>
        <w:rFonts w:ascii="Times New Roman" w:hAnsi="Times New Roman"/>
        <w:sz w:val="20"/>
      </w:rPr>
    </w:pPr>
    <w:r>
      <w:rPr>
        <w:noProof/>
        <w:lang w:eastAsia="zh-CN"/>
      </w:rPr>
      <mc:AlternateContent>
        <mc:Choice Requires="wps">
          <w:drawing>
            <wp:anchor distT="0" distB="0" distL="0" distR="0" simplePos="0" relativeHeight="251657728" behindDoc="0" locked="0" layoutInCell="1" allowOverlap="1" wp14:anchorId="346DD756" wp14:editId="4135844A">
              <wp:simplePos x="0" y="0"/>
              <wp:positionH relativeFrom="margin">
                <wp:posOffset>2955290</wp:posOffset>
              </wp:positionH>
              <wp:positionV relativeFrom="paragraph">
                <wp:posOffset>7620</wp:posOffset>
              </wp:positionV>
              <wp:extent cx="257810" cy="1803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0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5D3C5" w14:textId="316EF0C0"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5A189D">
                            <w:rPr>
                              <w:rStyle w:val="PageNumber"/>
                              <w:noProof/>
                            </w:rPr>
                            <w:t>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DD756" id="_x0000_t202" coordsize="21600,21600" o:spt="202" path="m,l,21600r21600,l21600,xe">
              <v:stroke joinstyle="miter"/>
              <v:path gradientshapeok="t" o:connecttype="rect"/>
            </v:shapetype>
            <v:shape id="Text Box 1" o:spid="_x0000_s1026" type="#_x0000_t202" style="position:absolute;margin-left:232.7pt;margin-top:.6pt;width:20.3pt;height:14.2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nliQIAABs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" stroked="f">
              <v:fill opacity="0"/>
              <v:textbox inset="0,0,0,0">
                <w:txbxContent>
                  <w:p w14:paraId="6D45D3C5" w14:textId="316EF0C0" w:rsidR="000921E5" w:rsidRDefault="000921E5">
                    <w:pPr>
                      <w:pStyle w:val="Footer"/>
                    </w:pPr>
                    <w:r>
                      <w:rPr>
                        <w:rStyle w:val="PageNumber"/>
                      </w:rPr>
                      <w:fldChar w:fldCharType="begin"/>
                    </w:r>
                    <w:r>
                      <w:rPr>
                        <w:rStyle w:val="PageNumber"/>
                      </w:rPr>
                      <w:instrText xml:space="preserve"> PAGE </w:instrText>
                    </w:r>
                    <w:r>
                      <w:rPr>
                        <w:rStyle w:val="PageNumber"/>
                      </w:rPr>
                      <w:fldChar w:fldCharType="separate"/>
                    </w:r>
                    <w:r w:rsidR="005A189D">
                      <w:rPr>
                        <w:rStyle w:val="PageNumber"/>
                        <w:noProof/>
                      </w:rPr>
                      <w:t>7</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350AA" w14:textId="77777777" w:rsidR="00E97F38" w:rsidRDefault="00E97F38" w:rsidP="00E4011C">
      <w:r>
        <w:separator/>
      </w:r>
    </w:p>
  </w:footnote>
  <w:footnote w:type="continuationSeparator" w:id="0">
    <w:p w14:paraId="064419CE" w14:textId="77777777" w:rsidR="00E97F38" w:rsidRDefault="00E97F38" w:rsidP="00E40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8370" w14:textId="180D3B05" w:rsidR="000921E5" w:rsidRPr="00B11B9C" w:rsidRDefault="000921E5" w:rsidP="00B11B9C">
    <w:pPr>
      <w:pStyle w:val="Header"/>
      <w:tabs>
        <w:tab w:val="clear" w:pos="4320"/>
        <w:tab w:val="clear" w:pos="8640"/>
        <w:tab w:val="right" w:pos="9356"/>
      </w:tabs>
      <w:rPr>
        <w:rFonts w:asciiTheme="majorHAnsi" w:hAnsiTheme="majorHAnsi" w:cstheme="majorHAnsi"/>
      </w:rPr>
    </w:pPr>
    <w:r>
      <w:tab/>
    </w:r>
    <w:r w:rsidR="001344F8">
      <w:rPr>
        <w:rFonts w:asciiTheme="majorHAnsi" w:hAnsiTheme="majorHAnsi" w:cstheme="majorHAnsi"/>
      </w:rPr>
      <w:t>omniran-17</w:t>
    </w:r>
    <w:r w:rsidR="00AF2090">
      <w:rPr>
        <w:rFonts w:asciiTheme="majorHAnsi" w:hAnsiTheme="majorHAnsi" w:cstheme="majorHAnsi"/>
      </w:rPr>
      <w:t>-0079</w:t>
    </w:r>
    <w:r w:rsidR="00FA7F9C">
      <w:rPr>
        <w:rFonts w:asciiTheme="majorHAnsi" w:hAnsiTheme="majorHAnsi" w:cstheme="majorHAnsi"/>
      </w:rPr>
      <w:t>-0</w:t>
    </w:r>
    <w:ins w:id="375" w:author="Riegel, Maximilian (Nokia - DE/Munich)" w:date="2018-04-08T14:00:00Z">
      <w:r w:rsidR="005A189D">
        <w:rPr>
          <w:rFonts w:asciiTheme="majorHAnsi" w:hAnsiTheme="majorHAnsi" w:cstheme="majorHAnsi"/>
        </w:rPr>
        <w:t>6</w:t>
      </w:r>
    </w:ins>
    <w:ins w:id="376" w:author="Hao, Wang" w:date="2018-04-03T17:06:00Z">
      <w:del w:id="377" w:author="Riegel, Maximilian (Nokia - DE/Munich)" w:date="2018-04-08T14:00:00Z">
        <w:r w:rsidR="006960DD" w:rsidDel="005A189D">
          <w:rPr>
            <w:rFonts w:asciiTheme="majorHAnsi" w:hAnsiTheme="majorHAnsi" w:cstheme="majorHAnsi"/>
          </w:rPr>
          <w:delText>5</w:delText>
        </w:r>
      </w:del>
    </w:ins>
    <w:del w:id="378" w:author="Hao, Wang" w:date="2018-04-03T17:06:00Z">
      <w:r w:rsidR="00FA7F9C" w:rsidDel="006960DD">
        <w:rPr>
          <w:rFonts w:asciiTheme="majorHAnsi" w:hAnsiTheme="majorHAnsi" w:cstheme="majorHAnsi"/>
        </w:rPr>
        <w:delText>4</w:delText>
      </w:r>
    </w:del>
    <w:r>
      <w:rPr>
        <w:rFonts w:asciiTheme="majorHAnsi" w:hAnsiTheme="majorHAnsi" w:cstheme="majorHAnsi"/>
      </w:rPr>
      <w:t>-CF</w:t>
    </w:r>
    <w:r w:rsidRPr="00B11B9C">
      <w:rPr>
        <w:rFonts w:asciiTheme="majorHAnsi" w:hAnsiTheme="majorHAnsi" w:cstheme="majorHAnsi"/>
      </w:rPr>
      <w:t>00</w:t>
    </w:r>
  </w:p>
  <w:p w14:paraId="6D8B1FFA" w14:textId="77777777" w:rsidR="000921E5" w:rsidRDefault="000921E5">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C63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4" w15:restartNumberingAfterBreak="0">
    <w:nsid w:val="049913D8"/>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9226DA"/>
    <w:multiLevelType w:val="multilevel"/>
    <w:tmpl w:val="ABBA9AE6"/>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7"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A9C5DEB"/>
    <w:multiLevelType w:val="multilevel"/>
    <w:tmpl w:val="05C24E7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09E68C3"/>
    <w:multiLevelType w:val="multilevel"/>
    <w:tmpl w:val="4202D64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C75182F"/>
    <w:multiLevelType w:val="multilevel"/>
    <w:tmpl w:val="D50CA576"/>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1705975"/>
    <w:multiLevelType w:val="multilevel"/>
    <w:tmpl w:val="FA5430C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9912632"/>
    <w:multiLevelType w:val="hybridMultilevel"/>
    <w:tmpl w:val="E73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15" w15:restartNumberingAfterBreak="0">
    <w:nsid w:val="76CE1806"/>
    <w:multiLevelType w:val="multilevel"/>
    <w:tmpl w:val="414EAE9C"/>
    <w:lvl w:ilvl="0">
      <w:start w:val="8"/>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2"/>
  </w:num>
  <w:num w:numId="3">
    <w:abstractNumId w:val="7"/>
  </w:num>
  <w:num w:numId="4">
    <w:abstractNumId w:val="6"/>
  </w:num>
  <w:num w:numId="5">
    <w:abstractNumId w:val="14"/>
  </w:num>
  <w:num w:numId="6">
    <w:abstractNumId w:val="8"/>
    <w:lvlOverride w:ilvl="0">
      <w:startOverride w:val="7"/>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4"/>
  </w:num>
  <w:num w:numId="10">
    <w:abstractNumId w:val="11"/>
  </w:num>
  <w:num w:numId="11">
    <w:abstractNumId w:val="0"/>
  </w:num>
  <w:num w:numId="12">
    <w:abstractNumId w:val="12"/>
  </w:num>
  <w:num w:numId="13">
    <w:abstractNumId w:val="15"/>
  </w:num>
  <w:num w:numId="14">
    <w:abstractNumId w:val="3"/>
  </w:num>
  <w:num w:numId="15">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3"/>
  </w:num>
  <w:num w:numId="18">
    <w:abstractNumId w:val="1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egel, Maximilian (Nokia - DE/Munich)">
    <w15:presenceInfo w15:providerId="AD" w15:userId="S-1-5-21-1593251271-2640304127-1825641215-108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trackRevision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F8"/>
    <w:rsid w:val="00005AF1"/>
    <w:rsid w:val="00006332"/>
    <w:rsid w:val="00016887"/>
    <w:rsid w:val="000225A4"/>
    <w:rsid w:val="0002621C"/>
    <w:rsid w:val="000702AE"/>
    <w:rsid w:val="000741D1"/>
    <w:rsid w:val="00075E04"/>
    <w:rsid w:val="0008266F"/>
    <w:rsid w:val="00084CCA"/>
    <w:rsid w:val="000907CD"/>
    <w:rsid w:val="000921E5"/>
    <w:rsid w:val="00092FBC"/>
    <w:rsid w:val="000C1697"/>
    <w:rsid w:val="000C1E65"/>
    <w:rsid w:val="000C2064"/>
    <w:rsid w:val="000C78B3"/>
    <w:rsid w:val="000E0A72"/>
    <w:rsid w:val="000F0B45"/>
    <w:rsid w:val="000F39E3"/>
    <w:rsid w:val="001344F8"/>
    <w:rsid w:val="001408F3"/>
    <w:rsid w:val="00151589"/>
    <w:rsid w:val="00165A13"/>
    <w:rsid w:val="001873E1"/>
    <w:rsid w:val="001945BD"/>
    <w:rsid w:val="001A1343"/>
    <w:rsid w:val="001B04E5"/>
    <w:rsid w:val="001B1D0B"/>
    <w:rsid w:val="001C31D0"/>
    <w:rsid w:val="001D3289"/>
    <w:rsid w:val="001D3911"/>
    <w:rsid w:val="001D471C"/>
    <w:rsid w:val="001E697D"/>
    <w:rsid w:val="001F073C"/>
    <w:rsid w:val="001F6F9F"/>
    <w:rsid w:val="002257F4"/>
    <w:rsid w:val="00235208"/>
    <w:rsid w:val="00235A07"/>
    <w:rsid w:val="002423D3"/>
    <w:rsid w:val="002431FB"/>
    <w:rsid w:val="00247BDC"/>
    <w:rsid w:val="00250F6A"/>
    <w:rsid w:val="00251197"/>
    <w:rsid w:val="00263A78"/>
    <w:rsid w:val="00276AF6"/>
    <w:rsid w:val="00282300"/>
    <w:rsid w:val="00283437"/>
    <w:rsid w:val="0028783B"/>
    <w:rsid w:val="00292932"/>
    <w:rsid w:val="00294918"/>
    <w:rsid w:val="002A2744"/>
    <w:rsid w:val="002C7B0D"/>
    <w:rsid w:val="002D41FE"/>
    <w:rsid w:val="002E008B"/>
    <w:rsid w:val="002E236B"/>
    <w:rsid w:val="002F38C9"/>
    <w:rsid w:val="002F5D4C"/>
    <w:rsid w:val="00314655"/>
    <w:rsid w:val="0032290C"/>
    <w:rsid w:val="003406B6"/>
    <w:rsid w:val="00340F4B"/>
    <w:rsid w:val="00364E19"/>
    <w:rsid w:val="00373B86"/>
    <w:rsid w:val="00385B6E"/>
    <w:rsid w:val="00385D98"/>
    <w:rsid w:val="003C1D80"/>
    <w:rsid w:val="003D6E54"/>
    <w:rsid w:val="003E2982"/>
    <w:rsid w:val="003E376E"/>
    <w:rsid w:val="003E5957"/>
    <w:rsid w:val="00403B41"/>
    <w:rsid w:val="004419CE"/>
    <w:rsid w:val="004437CA"/>
    <w:rsid w:val="004508B4"/>
    <w:rsid w:val="00454AEC"/>
    <w:rsid w:val="00457797"/>
    <w:rsid w:val="00463895"/>
    <w:rsid w:val="00467852"/>
    <w:rsid w:val="00471D1A"/>
    <w:rsid w:val="00474B3D"/>
    <w:rsid w:val="004758AD"/>
    <w:rsid w:val="00480D99"/>
    <w:rsid w:val="004818EC"/>
    <w:rsid w:val="00485BBD"/>
    <w:rsid w:val="00491D1B"/>
    <w:rsid w:val="00496850"/>
    <w:rsid w:val="004B16AB"/>
    <w:rsid w:val="004C4989"/>
    <w:rsid w:val="004C4F83"/>
    <w:rsid w:val="004F0410"/>
    <w:rsid w:val="004F4077"/>
    <w:rsid w:val="005005F3"/>
    <w:rsid w:val="0053656E"/>
    <w:rsid w:val="005377D0"/>
    <w:rsid w:val="00540B0C"/>
    <w:rsid w:val="0055480C"/>
    <w:rsid w:val="00556DC5"/>
    <w:rsid w:val="00566CCD"/>
    <w:rsid w:val="00585512"/>
    <w:rsid w:val="00594A58"/>
    <w:rsid w:val="00595FB2"/>
    <w:rsid w:val="005A189D"/>
    <w:rsid w:val="005A6A10"/>
    <w:rsid w:val="005B2A89"/>
    <w:rsid w:val="005E5E7F"/>
    <w:rsid w:val="005F56F3"/>
    <w:rsid w:val="0060760E"/>
    <w:rsid w:val="00620E9A"/>
    <w:rsid w:val="00622945"/>
    <w:rsid w:val="00630CBE"/>
    <w:rsid w:val="0063414B"/>
    <w:rsid w:val="006456E4"/>
    <w:rsid w:val="00646CFE"/>
    <w:rsid w:val="00653283"/>
    <w:rsid w:val="006660AD"/>
    <w:rsid w:val="00675A03"/>
    <w:rsid w:val="006760E6"/>
    <w:rsid w:val="00676A8C"/>
    <w:rsid w:val="00681269"/>
    <w:rsid w:val="00695744"/>
    <w:rsid w:val="006960DD"/>
    <w:rsid w:val="00696422"/>
    <w:rsid w:val="006A06D2"/>
    <w:rsid w:val="006C2DD7"/>
    <w:rsid w:val="006E52A8"/>
    <w:rsid w:val="006E6CA9"/>
    <w:rsid w:val="007004CE"/>
    <w:rsid w:val="007048DF"/>
    <w:rsid w:val="00713BEE"/>
    <w:rsid w:val="00723C41"/>
    <w:rsid w:val="0074618C"/>
    <w:rsid w:val="00770ACE"/>
    <w:rsid w:val="0079607E"/>
    <w:rsid w:val="007A65B2"/>
    <w:rsid w:val="007C2472"/>
    <w:rsid w:val="007D263C"/>
    <w:rsid w:val="007D6778"/>
    <w:rsid w:val="007E47C7"/>
    <w:rsid w:val="007E4A8E"/>
    <w:rsid w:val="007F525D"/>
    <w:rsid w:val="007F59A4"/>
    <w:rsid w:val="007F7A8B"/>
    <w:rsid w:val="00802AFB"/>
    <w:rsid w:val="008045B7"/>
    <w:rsid w:val="00812F28"/>
    <w:rsid w:val="00816545"/>
    <w:rsid w:val="00817CAC"/>
    <w:rsid w:val="008326B6"/>
    <w:rsid w:val="00843FB1"/>
    <w:rsid w:val="00851B24"/>
    <w:rsid w:val="00860281"/>
    <w:rsid w:val="00883A58"/>
    <w:rsid w:val="008B705A"/>
    <w:rsid w:val="008C498D"/>
    <w:rsid w:val="008D040A"/>
    <w:rsid w:val="008D0516"/>
    <w:rsid w:val="008E4944"/>
    <w:rsid w:val="00910DC4"/>
    <w:rsid w:val="00915AF3"/>
    <w:rsid w:val="00926792"/>
    <w:rsid w:val="0092701D"/>
    <w:rsid w:val="00931504"/>
    <w:rsid w:val="00934D04"/>
    <w:rsid w:val="00936442"/>
    <w:rsid w:val="00940B69"/>
    <w:rsid w:val="00942097"/>
    <w:rsid w:val="009434A5"/>
    <w:rsid w:val="009436AB"/>
    <w:rsid w:val="00950CCB"/>
    <w:rsid w:val="009519A4"/>
    <w:rsid w:val="00952197"/>
    <w:rsid w:val="009556A6"/>
    <w:rsid w:val="009630FE"/>
    <w:rsid w:val="00964F9E"/>
    <w:rsid w:val="0096683C"/>
    <w:rsid w:val="00966F35"/>
    <w:rsid w:val="00970550"/>
    <w:rsid w:val="0097103A"/>
    <w:rsid w:val="00980AB0"/>
    <w:rsid w:val="009946B2"/>
    <w:rsid w:val="00996E3C"/>
    <w:rsid w:val="009A2251"/>
    <w:rsid w:val="009B4BE0"/>
    <w:rsid w:val="009B6912"/>
    <w:rsid w:val="009C07E4"/>
    <w:rsid w:val="009C08B4"/>
    <w:rsid w:val="009C3E67"/>
    <w:rsid w:val="009C5CB0"/>
    <w:rsid w:val="009C6217"/>
    <w:rsid w:val="009E123F"/>
    <w:rsid w:val="009E26FD"/>
    <w:rsid w:val="009F36DA"/>
    <w:rsid w:val="009F42B9"/>
    <w:rsid w:val="00A00B68"/>
    <w:rsid w:val="00A07F77"/>
    <w:rsid w:val="00A24CED"/>
    <w:rsid w:val="00A26E23"/>
    <w:rsid w:val="00A277C3"/>
    <w:rsid w:val="00A356AA"/>
    <w:rsid w:val="00A635C1"/>
    <w:rsid w:val="00A65A2A"/>
    <w:rsid w:val="00A7321D"/>
    <w:rsid w:val="00A76866"/>
    <w:rsid w:val="00A84A3C"/>
    <w:rsid w:val="00A932F6"/>
    <w:rsid w:val="00A9548D"/>
    <w:rsid w:val="00A9794A"/>
    <w:rsid w:val="00AA5F61"/>
    <w:rsid w:val="00AA7CB7"/>
    <w:rsid w:val="00AB67F9"/>
    <w:rsid w:val="00AE6F86"/>
    <w:rsid w:val="00AF2090"/>
    <w:rsid w:val="00AF5602"/>
    <w:rsid w:val="00B11B9C"/>
    <w:rsid w:val="00B162BF"/>
    <w:rsid w:val="00B17DAE"/>
    <w:rsid w:val="00B3707B"/>
    <w:rsid w:val="00B427F9"/>
    <w:rsid w:val="00B46031"/>
    <w:rsid w:val="00B534EC"/>
    <w:rsid w:val="00B6562D"/>
    <w:rsid w:val="00B84D8E"/>
    <w:rsid w:val="00B874ED"/>
    <w:rsid w:val="00B96E50"/>
    <w:rsid w:val="00BB0EA4"/>
    <w:rsid w:val="00BD45EC"/>
    <w:rsid w:val="00BE10E9"/>
    <w:rsid w:val="00BE18FC"/>
    <w:rsid w:val="00BE734F"/>
    <w:rsid w:val="00BF2E29"/>
    <w:rsid w:val="00C0179C"/>
    <w:rsid w:val="00C0402F"/>
    <w:rsid w:val="00C17A5B"/>
    <w:rsid w:val="00C23DEF"/>
    <w:rsid w:val="00C407E3"/>
    <w:rsid w:val="00C40983"/>
    <w:rsid w:val="00C40F24"/>
    <w:rsid w:val="00C625DE"/>
    <w:rsid w:val="00C64A79"/>
    <w:rsid w:val="00C724AF"/>
    <w:rsid w:val="00C77955"/>
    <w:rsid w:val="00C87788"/>
    <w:rsid w:val="00C90DBA"/>
    <w:rsid w:val="00C93662"/>
    <w:rsid w:val="00CA3128"/>
    <w:rsid w:val="00CB3B11"/>
    <w:rsid w:val="00CC757E"/>
    <w:rsid w:val="00CD0F81"/>
    <w:rsid w:val="00CE09CE"/>
    <w:rsid w:val="00CE0CB3"/>
    <w:rsid w:val="00CF093A"/>
    <w:rsid w:val="00D11165"/>
    <w:rsid w:val="00D27066"/>
    <w:rsid w:val="00D31B81"/>
    <w:rsid w:val="00D507C8"/>
    <w:rsid w:val="00D549A7"/>
    <w:rsid w:val="00D566C5"/>
    <w:rsid w:val="00D70923"/>
    <w:rsid w:val="00D73040"/>
    <w:rsid w:val="00DA140F"/>
    <w:rsid w:val="00DA55BB"/>
    <w:rsid w:val="00DB7791"/>
    <w:rsid w:val="00DC173B"/>
    <w:rsid w:val="00DC1F3D"/>
    <w:rsid w:val="00DC700E"/>
    <w:rsid w:val="00DD4431"/>
    <w:rsid w:val="00DD5B1A"/>
    <w:rsid w:val="00DE2F03"/>
    <w:rsid w:val="00DE3E4C"/>
    <w:rsid w:val="00DE57E0"/>
    <w:rsid w:val="00DF2C67"/>
    <w:rsid w:val="00DF706C"/>
    <w:rsid w:val="00E05895"/>
    <w:rsid w:val="00E11D38"/>
    <w:rsid w:val="00E13220"/>
    <w:rsid w:val="00E33387"/>
    <w:rsid w:val="00E4011C"/>
    <w:rsid w:val="00E47D14"/>
    <w:rsid w:val="00E533BD"/>
    <w:rsid w:val="00E53696"/>
    <w:rsid w:val="00E5656C"/>
    <w:rsid w:val="00E80323"/>
    <w:rsid w:val="00E809EA"/>
    <w:rsid w:val="00E9393F"/>
    <w:rsid w:val="00E97F38"/>
    <w:rsid w:val="00EA1692"/>
    <w:rsid w:val="00EA282C"/>
    <w:rsid w:val="00EB060C"/>
    <w:rsid w:val="00EB5E98"/>
    <w:rsid w:val="00EC390B"/>
    <w:rsid w:val="00EC3D52"/>
    <w:rsid w:val="00EC3ED0"/>
    <w:rsid w:val="00EC5240"/>
    <w:rsid w:val="00ED5BAE"/>
    <w:rsid w:val="00EE006E"/>
    <w:rsid w:val="00EF12D8"/>
    <w:rsid w:val="00EF35D6"/>
    <w:rsid w:val="00F030F1"/>
    <w:rsid w:val="00F10520"/>
    <w:rsid w:val="00F3479E"/>
    <w:rsid w:val="00F35C4A"/>
    <w:rsid w:val="00F36FDC"/>
    <w:rsid w:val="00F4738E"/>
    <w:rsid w:val="00F553A2"/>
    <w:rsid w:val="00F64DB5"/>
    <w:rsid w:val="00F672C4"/>
    <w:rsid w:val="00F86E56"/>
    <w:rsid w:val="00F904EC"/>
    <w:rsid w:val="00F94F84"/>
    <w:rsid w:val="00FA1B3D"/>
    <w:rsid w:val="00FA7C5E"/>
    <w:rsid w:val="00FA7F9C"/>
    <w:rsid w:val="00FB529F"/>
    <w:rsid w:val="00FC21B2"/>
    <w:rsid w:val="00FC651E"/>
    <w:rsid w:val="00FD1387"/>
    <w:rsid w:val="00FD6B9B"/>
    <w:rsid w:val="00FF1A7C"/>
    <w:rsid w:val="00FF299B"/>
    <w:rsid w:val="00FF2B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5C22B8"/>
  <w15:docId w15:val="{3D52100B-4BA2-481A-9C40-29C09AB21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13"/>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13"/>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1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1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8D0516"/>
    <w:pPr>
      <w:spacing w:before="240" w:after="120"/>
      <w:jc w:val="center"/>
    </w:pPr>
    <w:rPr>
      <w:rFonts w:ascii="Helvetica" w:hAnsi="Helvetica"/>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5"/>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rsid w:val="00276AF6"/>
    <w:pPr>
      <w:spacing w:after="120"/>
    </w:pPr>
    <w:rPr>
      <w:rFonts w:asciiTheme="minorHAnsi" w:hAnsiTheme="minorHAnsi"/>
      <w:kern w:val="1"/>
    </w:rPr>
  </w:style>
  <w:style w:type="paragraph" w:customStyle="1" w:styleId="Text">
    <w:name w:val="Text"/>
    <w:basedOn w:val="Caption"/>
    <w:rsid w:val="008D0516"/>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4"/>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character" w:styleId="CommentReference">
    <w:name w:val="annotation reference"/>
    <w:basedOn w:val="DefaultParagraphFont"/>
    <w:semiHidden/>
    <w:unhideWhenUsed/>
    <w:rsid w:val="008D040A"/>
    <w:rPr>
      <w:sz w:val="16"/>
      <w:szCs w:val="16"/>
    </w:rPr>
  </w:style>
  <w:style w:type="paragraph" w:styleId="CommentText">
    <w:name w:val="annotation text"/>
    <w:basedOn w:val="Normal"/>
    <w:link w:val="CommentTextChar"/>
    <w:semiHidden/>
    <w:unhideWhenUsed/>
    <w:rsid w:val="008D040A"/>
  </w:style>
  <w:style w:type="character" w:customStyle="1" w:styleId="CommentTextChar">
    <w:name w:val="Comment Text Char"/>
    <w:basedOn w:val="DefaultParagraphFont"/>
    <w:link w:val="CommentText"/>
    <w:semiHidden/>
    <w:rsid w:val="008D040A"/>
  </w:style>
  <w:style w:type="paragraph" w:styleId="CommentSubject">
    <w:name w:val="annotation subject"/>
    <w:basedOn w:val="CommentText"/>
    <w:next w:val="CommentText"/>
    <w:link w:val="CommentSubjectChar"/>
    <w:semiHidden/>
    <w:unhideWhenUsed/>
    <w:rsid w:val="008D040A"/>
    <w:rPr>
      <w:b/>
      <w:bCs/>
    </w:rPr>
  </w:style>
  <w:style w:type="character" w:customStyle="1" w:styleId="CommentSubjectChar">
    <w:name w:val="Comment Subject Char"/>
    <w:basedOn w:val="CommentTextChar"/>
    <w:link w:val="CommentSubject"/>
    <w:semiHidden/>
    <w:rsid w:val="008D040A"/>
    <w:rPr>
      <w:b/>
      <w:bCs/>
    </w:rPr>
  </w:style>
  <w:style w:type="table" w:styleId="TableGrid">
    <w:name w:val="Table Grid"/>
    <w:basedOn w:val="TableNormal"/>
    <w:semiHidden/>
    <w:unhideWhenUsed/>
    <w:rsid w:val="00C40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EC5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05416405">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353383789">
      <w:bodyDiv w:val="1"/>
      <w:marLeft w:val="0"/>
      <w:marRight w:val="0"/>
      <w:marTop w:val="0"/>
      <w:marBottom w:val="0"/>
      <w:divBdr>
        <w:top w:val="none" w:sz="0" w:space="0" w:color="auto"/>
        <w:left w:val="none" w:sz="0" w:space="0" w:color="auto"/>
        <w:bottom w:val="none" w:sz="0" w:space="0" w:color="auto"/>
        <w:right w:val="none" w:sz="0" w:space="0" w:color="auto"/>
      </w:divBdr>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28666337">
      <w:bodyDiv w:val="1"/>
      <w:marLeft w:val="0"/>
      <w:marRight w:val="0"/>
      <w:marTop w:val="0"/>
      <w:marBottom w:val="0"/>
      <w:divBdr>
        <w:top w:val="none" w:sz="0" w:space="0" w:color="auto"/>
        <w:left w:val="none" w:sz="0" w:space="0" w:color="auto"/>
        <w:bottom w:val="none" w:sz="0" w:space="0" w:color="auto"/>
        <w:right w:val="none" w:sz="0" w:space="0" w:color="auto"/>
      </w:divBdr>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84357873">
      <w:bodyDiv w:val="1"/>
      <w:marLeft w:val="0"/>
      <w:marRight w:val="0"/>
      <w:marTop w:val="0"/>
      <w:marBottom w:val="0"/>
      <w:divBdr>
        <w:top w:val="none" w:sz="0" w:space="0" w:color="auto"/>
        <w:left w:val="none" w:sz="0" w:space="0" w:color="auto"/>
        <w:bottom w:val="none" w:sz="0" w:space="0" w:color="auto"/>
        <w:right w:val="none" w:sz="0" w:space="0" w:color="auto"/>
      </w:divBdr>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 w:id="1964849635">
      <w:bodyDiv w:val="1"/>
      <w:marLeft w:val="0"/>
      <w:marRight w:val="0"/>
      <w:marTop w:val="0"/>
      <w:marBottom w:val="0"/>
      <w:divBdr>
        <w:top w:val="none" w:sz="0" w:space="0" w:color="auto"/>
        <w:left w:val="none" w:sz="0" w:space="0" w:color="auto"/>
        <w:bottom w:val="none" w:sz="0" w:space="0" w:color="auto"/>
        <w:right w:val="none" w:sz="0" w:space="0" w:color="auto"/>
      </w:divBdr>
    </w:div>
    <w:div w:id="2073649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tandards.ieee.org/guides/opman/sect6.html" TargetMode="External"/><Relationship Id="rId19" Type="http://schemas.microsoft.com/office/2016/09/relationships/commentsIds" Target="commentsIds.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dems1cg2\Dropbox\Workspace\_OmniRAN\tools\omniran-17-00xx-00-CF00-docx-template-functional-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6044C-8274-4127-B188-A88B0A5B1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omniran-17-00xx-00-CF00-docx-template-functional-design.dotx</Template>
  <TotalTime>3</TotalTime>
  <Pages>10</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10565</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Riegel, Maximilian (Nokia - DE/Munich)</dc:creator>
  <cp:lastModifiedBy>Riegel, Maximilian (Nokia - DE/Munich)</cp:lastModifiedBy>
  <cp:revision>4</cp:revision>
  <cp:lastPrinted>2113-01-01T05:00:00Z</cp:lastPrinted>
  <dcterms:created xsi:type="dcterms:W3CDTF">2018-04-08T06:21:00Z</dcterms:created>
  <dcterms:modified xsi:type="dcterms:W3CDTF">2018-04-08T12:00:00Z</dcterms:modified>
</cp:coreProperties>
</file>