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05F51AD" w14:textId="77777777" w:rsidR="0092701D" w:rsidRDefault="0092701D" w:rsidP="00B11B9C"/>
    <w:tbl>
      <w:tblPr>
        <w:tblW w:w="4962" w:type="pct"/>
        <w:tblCellMar>
          <w:left w:w="0" w:type="dxa"/>
          <w:right w:w="0" w:type="dxa"/>
        </w:tblCellMar>
        <w:tblLook w:val="04A0" w:firstRow="1" w:lastRow="0" w:firstColumn="1" w:lastColumn="0" w:noHBand="0" w:noVBand="1"/>
      </w:tblPr>
      <w:tblGrid>
        <w:gridCol w:w="2128"/>
        <w:gridCol w:w="2443"/>
        <w:gridCol w:w="2140"/>
        <w:gridCol w:w="3278"/>
      </w:tblGrid>
      <w:tr w:rsidR="00B11B9C" w14:paraId="6EDDBFCB" w14:textId="77777777"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03CD1CFD" w14:textId="77777777" w:rsidR="00B11B9C" w:rsidRDefault="001F6F9F">
            <w:pPr>
              <w:spacing w:line="276" w:lineRule="auto"/>
              <w:jc w:val="center"/>
              <w:rPr>
                <w:kern w:val="2"/>
                <w:sz w:val="36"/>
                <w:szCs w:val="36"/>
                <w:lang w:bidi="en-US"/>
              </w:rPr>
            </w:pPr>
            <w:r>
              <w:rPr>
                <w:kern w:val="2"/>
                <w:sz w:val="36"/>
                <w:szCs w:val="36"/>
              </w:rPr>
              <w:t>Chapter</w:t>
            </w:r>
            <w:r w:rsidR="001344F8">
              <w:rPr>
                <w:kern w:val="2"/>
                <w:sz w:val="36"/>
                <w:szCs w:val="36"/>
              </w:rPr>
              <w:t xml:space="preserve"> 8.1 Information model of IEEE 802 access network</w:t>
            </w:r>
          </w:p>
        </w:tc>
      </w:tr>
      <w:tr w:rsidR="00B11B9C" w14:paraId="2C4DD0C0" w14:textId="77777777"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4C13BD31" w14:textId="15F55D17" w:rsidR="00B11B9C" w:rsidRDefault="004F4077">
            <w:pPr>
              <w:pStyle w:val="Front-Matter"/>
              <w:spacing w:line="276" w:lineRule="auto"/>
              <w:jc w:val="center"/>
              <w:rPr>
                <w:kern w:val="2"/>
              </w:rPr>
            </w:pPr>
            <w:r>
              <w:rPr>
                <w:kern w:val="2"/>
              </w:rPr>
              <w:t>Date: 2017-1</w:t>
            </w:r>
            <w:r w:rsidR="00926792">
              <w:rPr>
                <w:kern w:val="2"/>
              </w:rPr>
              <w:t>2</w:t>
            </w:r>
            <w:r w:rsidR="001344F8">
              <w:rPr>
                <w:kern w:val="2"/>
              </w:rPr>
              <w:t>-0</w:t>
            </w:r>
            <w:r w:rsidR="004F0410">
              <w:rPr>
                <w:kern w:val="2"/>
              </w:rPr>
              <w:t>5</w:t>
            </w:r>
            <w:bookmarkStart w:id="0" w:name="_GoBack"/>
            <w:bookmarkEnd w:id="0"/>
          </w:p>
        </w:tc>
      </w:tr>
      <w:tr w:rsidR="00B11B9C" w14:paraId="116DB213" w14:textId="77777777"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14:paraId="404E2852" w14:textId="77777777" w:rsidR="00B11B9C" w:rsidRDefault="00B11B9C">
            <w:pPr>
              <w:pStyle w:val="Front-Matter"/>
              <w:spacing w:line="276" w:lineRule="auto"/>
              <w:rPr>
                <w:b/>
                <w:kern w:val="2"/>
              </w:rPr>
            </w:pPr>
            <w:r>
              <w:rPr>
                <w:b/>
                <w:kern w:val="2"/>
              </w:rPr>
              <w:t xml:space="preserve">Authors: </w:t>
            </w:r>
          </w:p>
        </w:tc>
      </w:tr>
      <w:tr w:rsidR="00B11B9C" w14:paraId="64B68F15" w14:textId="77777777" w:rsidTr="00E533BD">
        <w:trPr>
          <w:trHeight w:val="176"/>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3855460A" w14:textId="77777777" w:rsidR="00B11B9C" w:rsidRDefault="00B11B9C">
            <w:pPr>
              <w:pStyle w:val="Front-Matter"/>
              <w:spacing w:line="276" w:lineRule="auto"/>
              <w:rPr>
                <w:kern w:val="2"/>
                <w:sz w:val="18"/>
                <w:szCs w:val="18"/>
              </w:rPr>
            </w:pPr>
            <w:r>
              <w:rPr>
                <w:kern w:val="2"/>
                <w:sz w:val="18"/>
                <w:szCs w:val="18"/>
              </w:rPr>
              <w:t xml:space="preserve">Name </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A6CBDE2" w14:textId="77777777" w:rsidR="00B11B9C" w:rsidRDefault="00B11B9C">
            <w:pPr>
              <w:pStyle w:val="Front-Matter"/>
              <w:spacing w:line="276" w:lineRule="auto"/>
              <w:rPr>
                <w:kern w:val="2"/>
                <w:sz w:val="18"/>
                <w:szCs w:val="18"/>
              </w:rPr>
            </w:pPr>
            <w:r>
              <w:rPr>
                <w:kern w:val="2"/>
                <w:sz w:val="18"/>
                <w:szCs w:val="18"/>
              </w:rPr>
              <w:t xml:space="preserve">Affiliation </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78BD4F2E" w14:textId="77777777" w:rsidR="00B11B9C" w:rsidRDefault="00B11B9C">
            <w:pPr>
              <w:pStyle w:val="Front-Matter"/>
              <w:spacing w:line="276" w:lineRule="auto"/>
              <w:rPr>
                <w:kern w:val="2"/>
                <w:sz w:val="18"/>
                <w:szCs w:val="18"/>
              </w:rPr>
            </w:pPr>
            <w:r>
              <w:rPr>
                <w:kern w:val="2"/>
                <w:sz w:val="18"/>
                <w:szCs w:val="18"/>
              </w:rPr>
              <w:t xml:space="preserve">Phone </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11938DE0" w14:textId="77777777" w:rsidR="00B11B9C" w:rsidRDefault="00B11B9C">
            <w:pPr>
              <w:pStyle w:val="Front-Matter"/>
              <w:spacing w:line="276" w:lineRule="auto"/>
              <w:rPr>
                <w:kern w:val="2"/>
                <w:sz w:val="18"/>
                <w:szCs w:val="18"/>
              </w:rPr>
            </w:pPr>
            <w:r>
              <w:rPr>
                <w:kern w:val="2"/>
                <w:sz w:val="18"/>
                <w:szCs w:val="18"/>
              </w:rPr>
              <w:t xml:space="preserve">Email </w:t>
            </w:r>
          </w:p>
        </w:tc>
      </w:tr>
      <w:tr w:rsidR="00B11B9C" w14:paraId="0EC6AC4F"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4A9C081F" w14:textId="77777777" w:rsidR="00B11B9C" w:rsidRDefault="00BB0EA4">
            <w:pPr>
              <w:spacing w:line="276" w:lineRule="auto"/>
              <w:rPr>
                <w:rFonts w:cstheme="minorBidi"/>
                <w:sz w:val="22"/>
                <w:szCs w:val="22"/>
              </w:rPr>
            </w:pPr>
            <w:r>
              <w:rPr>
                <w:rFonts w:cstheme="minorBidi"/>
                <w:sz w:val="22"/>
                <w:szCs w:val="22"/>
              </w:rPr>
              <w:t>Max Riegel</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5EF071E4" w14:textId="77777777" w:rsidR="00B11B9C" w:rsidRDefault="001344F8">
            <w:pPr>
              <w:spacing w:line="276" w:lineRule="auto"/>
              <w:rPr>
                <w:rFonts w:cstheme="minorBidi"/>
                <w:sz w:val="22"/>
                <w:szCs w:val="22"/>
              </w:rPr>
            </w:pPr>
            <w:r>
              <w:rPr>
                <w:rFonts w:cstheme="minorBidi"/>
                <w:sz w:val="22"/>
                <w:szCs w:val="22"/>
              </w:rPr>
              <w:t>Nokia</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94E0F7E"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52B5428B" w14:textId="77777777" w:rsidR="00B11B9C" w:rsidRDefault="00BB0EA4">
            <w:pPr>
              <w:spacing w:line="276" w:lineRule="auto"/>
              <w:rPr>
                <w:rFonts w:cstheme="minorBidi"/>
                <w:sz w:val="22"/>
                <w:szCs w:val="22"/>
              </w:rPr>
            </w:pPr>
            <w:r>
              <w:rPr>
                <w:rFonts w:cstheme="minorBidi"/>
                <w:sz w:val="22"/>
                <w:szCs w:val="22"/>
              </w:rPr>
              <w:t>maximilian.riegel@nokia.com</w:t>
            </w:r>
          </w:p>
        </w:tc>
      </w:tr>
      <w:tr w:rsidR="00B11B9C" w14:paraId="0911A273"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76CD160F" w14:textId="7F777F90" w:rsidR="00B11B9C" w:rsidRDefault="003C1D80">
            <w:pPr>
              <w:spacing w:line="276" w:lineRule="auto"/>
              <w:rPr>
                <w:rFonts w:cstheme="minorBidi"/>
                <w:sz w:val="22"/>
                <w:szCs w:val="22"/>
              </w:rPr>
            </w:pPr>
            <w:r>
              <w:rPr>
                <w:rFonts w:cstheme="minorBidi"/>
                <w:sz w:val="22"/>
                <w:szCs w:val="22"/>
              </w:rPr>
              <w:t>Hao Wang</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4D4229A" w14:textId="2665B438" w:rsidR="00B11B9C" w:rsidRDefault="003C1D80">
            <w:pPr>
              <w:spacing w:line="276" w:lineRule="auto"/>
              <w:rPr>
                <w:rFonts w:cstheme="minorBidi"/>
                <w:sz w:val="22"/>
                <w:szCs w:val="22"/>
              </w:rPr>
            </w:pPr>
            <w:r>
              <w:rPr>
                <w:rFonts w:cstheme="minorBidi"/>
                <w:sz w:val="22"/>
                <w:szCs w:val="22"/>
              </w:rPr>
              <w:t>Fujitsu</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940502D"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4350AD35" w14:textId="26BF9A64" w:rsidR="00B11B9C" w:rsidRDefault="003C1D80">
            <w:pPr>
              <w:spacing w:line="276" w:lineRule="auto"/>
              <w:rPr>
                <w:rFonts w:cstheme="minorBidi"/>
                <w:sz w:val="22"/>
                <w:szCs w:val="22"/>
              </w:rPr>
            </w:pPr>
            <w:r>
              <w:rPr>
                <w:rFonts w:cstheme="minorBidi"/>
                <w:sz w:val="22"/>
                <w:szCs w:val="22"/>
              </w:rPr>
              <w:t>wangh@cn.fujitsu.com</w:t>
            </w:r>
          </w:p>
        </w:tc>
      </w:tr>
      <w:tr w:rsidR="00B11B9C" w14:paraId="1EB8BF49" w14:textId="77777777" w:rsidTr="00E533BD">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hideMark/>
          </w:tcPr>
          <w:p w14:paraId="0491C13D"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66AF021F"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62F14B9B"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hideMark/>
          </w:tcPr>
          <w:p w14:paraId="5DEE6C2C" w14:textId="77777777" w:rsidR="00B11B9C" w:rsidRDefault="00B11B9C">
            <w:pPr>
              <w:spacing w:line="276" w:lineRule="auto"/>
              <w:rPr>
                <w:rFonts w:cstheme="minorBidi"/>
                <w:sz w:val="22"/>
                <w:szCs w:val="22"/>
              </w:rPr>
            </w:pPr>
          </w:p>
        </w:tc>
      </w:tr>
      <w:tr w:rsidR="00B11B9C" w14:paraId="60F377F7" w14:textId="77777777"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308F0B31" w14:textId="77777777" w:rsidR="00B11B9C" w:rsidRDefault="00B11B9C">
            <w:pPr>
              <w:pStyle w:val="Front-Matter"/>
              <w:spacing w:line="276" w:lineRule="auto"/>
              <w:rPr>
                <w:b/>
                <w:kern w:val="2"/>
                <w:sz w:val="20"/>
                <w:szCs w:val="20"/>
              </w:rPr>
            </w:pPr>
            <w:r>
              <w:rPr>
                <w:b/>
                <w:kern w:val="2"/>
                <w:sz w:val="20"/>
                <w:szCs w:val="20"/>
              </w:rPr>
              <w:t>Notice:</w:t>
            </w:r>
          </w:p>
          <w:p w14:paraId="7AAD2F10" w14:textId="77777777"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greed view of the OmniRAN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14:paraId="1FDFBFBC" w14:textId="77777777"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774E2202" w14:textId="77777777" w:rsidR="00B11B9C" w:rsidRDefault="00B11B9C">
            <w:pPr>
              <w:pStyle w:val="Front-Matter"/>
              <w:spacing w:line="276" w:lineRule="auto"/>
              <w:rPr>
                <w:b/>
                <w:kern w:val="2"/>
                <w:sz w:val="20"/>
                <w:szCs w:val="20"/>
              </w:rPr>
            </w:pPr>
            <w:r>
              <w:rPr>
                <w:b/>
                <w:kern w:val="2"/>
                <w:sz w:val="20"/>
                <w:szCs w:val="20"/>
              </w:rPr>
              <w:t>Copyright policy:</w:t>
            </w:r>
          </w:p>
          <w:p w14:paraId="0B7B9A6B" w14:textId="77777777"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8" w:history="1">
              <w:r>
                <w:rPr>
                  <w:rStyle w:val="Hyperlink"/>
                  <w:sz w:val="20"/>
                  <w:szCs w:val="20"/>
                </w:rPr>
                <w:t>http://standards.ieee.org/IPR/copyrightpolicy.html</w:t>
              </w:r>
            </w:hyperlink>
            <w:r>
              <w:rPr>
                <w:kern w:val="2"/>
                <w:sz w:val="20"/>
                <w:szCs w:val="20"/>
              </w:rPr>
              <w:t xml:space="preserve">&gt;. </w:t>
            </w:r>
          </w:p>
        </w:tc>
      </w:tr>
      <w:tr w:rsidR="00B11B9C" w14:paraId="767AA1F6" w14:textId="77777777"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65CB4000" w14:textId="77777777" w:rsidR="00B11B9C" w:rsidRDefault="00B11B9C">
            <w:pPr>
              <w:pStyle w:val="Front-Matter"/>
              <w:spacing w:line="276" w:lineRule="auto"/>
              <w:rPr>
                <w:b/>
                <w:kern w:val="2"/>
                <w:sz w:val="20"/>
                <w:szCs w:val="20"/>
              </w:rPr>
            </w:pPr>
            <w:r>
              <w:rPr>
                <w:b/>
                <w:kern w:val="2"/>
                <w:sz w:val="20"/>
                <w:szCs w:val="20"/>
              </w:rPr>
              <w:t xml:space="preserve">Patent policy: </w:t>
            </w:r>
          </w:p>
          <w:p w14:paraId="41631C63" w14:textId="77777777"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14:paraId="1244DA62" w14:textId="77777777" w:rsidR="00B11B9C" w:rsidRDefault="00B11B9C">
            <w:pPr>
              <w:pStyle w:val="Front-Matter"/>
              <w:spacing w:line="276" w:lineRule="auto"/>
              <w:rPr>
                <w:kern w:val="2"/>
                <w:sz w:val="20"/>
                <w:szCs w:val="20"/>
              </w:rPr>
            </w:pPr>
            <w:r>
              <w:rPr>
                <w:kern w:val="2"/>
                <w:sz w:val="20"/>
                <w:szCs w:val="20"/>
              </w:rPr>
              <w:t>&lt;</w:t>
            </w:r>
            <w:hyperlink r:id="rId9" w:history="1">
              <w:r>
                <w:rPr>
                  <w:rStyle w:val="Hyperlink"/>
                  <w:sz w:val="20"/>
                  <w:szCs w:val="20"/>
                </w:rPr>
                <w:t>http://standards.ieee.org/guides/bylaws/sect6-7.html#6</w:t>
              </w:r>
            </w:hyperlink>
            <w:r>
              <w:rPr>
                <w:kern w:val="2"/>
                <w:sz w:val="20"/>
                <w:szCs w:val="20"/>
              </w:rPr>
              <w:t>&gt; and &lt;</w:t>
            </w:r>
            <w:hyperlink r:id="rId10" w:history="1">
              <w:r>
                <w:rPr>
                  <w:rStyle w:val="Hyperlink"/>
                  <w:sz w:val="20"/>
                  <w:szCs w:val="20"/>
                </w:rPr>
                <w:t>http://standards.ieee.org/guides/opman/sect6.html#6.3</w:t>
              </w:r>
            </w:hyperlink>
            <w:r>
              <w:rPr>
                <w:kern w:val="2"/>
                <w:sz w:val="20"/>
                <w:szCs w:val="20"/>
              </w:rPr>
              <w:t>&gt;.</w:t>
            </w:r>
          </w:p>
        </w:tc>
      </w:tr>
    </w:tbl>
    <w:p w14:paraId="59A45BB1" w14:textId="77777777" w:rsidR="00B11B9C" w:rsidRDefault="00B11B9C" w:rsidP="00B11B9C"/>
    <w:p w14:paraId="115E82ED" w14:textId="77777777" w:rsidR="00B11B9C" w:rsidRDefault="00B11B9C" w:rsidP="00B11B9C"/>
    <w:p w14:paraId="71D1679B" w14:textId="77777777" w:rsidR="00B11B9C" w:rsidRDefault="00B11B9C" w:rsidP="00B11B9C">
      <w:pPr>
        <w:pStyle w:val="Heading"/>
      </w:pPr>
      <w:r>
        <w:t>Abstract</w:t>
      </w:r>
    </w:p>
    <w:p w14:paraId="09809747" w14:textId="77777777" w:rsidR="00A07F77" w:rsidRDefault="00B96E50" w:rsidP="00A07F77">
      <w:pPr>
        <w:pStyle w:val="Body"/>
      </w:pPr>
      <w:r>
        <w:t>This document proposes</w:t>
      </w:r>
      <w:r w:rsidR="00385D98">
        <w:t xml:space="preserve"> </w:t>
      </w:r>
      <w:r w:rsidR="001344F8">
        <w:t>text for the section 8.1 Information model of IEEE 802 access network.</w:t>
      </w:r>
    </w:p>
    <w:p w14:paraId="25383CE9" w14:textId="77777777" w:rsidR="002E236B" w:rsidRDefault="00A65A2A" w:rsidP="002E236B">
      <w:pPr>
        <w:pStyle w:val="Body"/>
        <w:numPr>
          <w:ilvl w:val="0"/>
          <w:numId w:val="17"/>
        </w:numPr>
      </w:pPr>
      <w:r>
        <w:t xml:space="preserve">The first edition </w:t>
      </w:r>
      <w:r w:rsidR="009C3E67">
        <w:t>captures</w:t>
      </w:r>
      <w:r>
        <w:t xml:space="preserve"> proposal of the introductory text.</w:t>
      </w:r>
    </w:p>
    <w:p w14:paraId="7D50501B" w14:textId="773BDA7C" w:rsidR="004F4077" w:rsidRDefault="004F4077" w:rsidP="002E236B">
      <w:pPr>
        <w:pStyle w:val="Body"/>
        <w:numPr>
          <w:ilvl w:val="0"/>
          <w:numId w:val="17"/>
        </w:numPr>
      </w:pPr>
      <w:r>
        <w:t>The second edition refined the outline of 8.1 and introduced headlines as well as figure subscriptions.</w:t>
      </w:r>
    </w:p>
    <w:p w14:paraId="3E74C6D7" w14:textId="20FCF049" w:rsidR="00723C41" w:rsidRDefault="00723C41" w:rsidP="002E236B">
      <w:pPr>
        <w:pStyle w:val="Body"/>
        <w:numPr>
          <w:ilvl w:val="0"/>
          <w:numId w:val="17"/>
        </w:numPr>
      </w:pPr>
      <w:r>
        <w:t>Revision-02 provides complete content of the user service information model.</w:t>
      </w:r>
    </w:p>
    <w:p w14:paraId="477C58A4" w14:textId="08617215" w:rsidR="00006332" w:rsidRDefault="00006332" w:rsidP="002E236B">
      <w:pPr>
        <w:pStyle w:val="Body"/>
        <w:numPr>
          <w:ilvl w:val="0"/>
          <w:numId w:val="17"/>
        </w:numPr>
      </w:pPr>
      <w:r>
        <w:t xml:space="preserve">Revision-03 introduces </w:t>
      </w:r>
      <w:proofErr w:type="spellStart"/>
      <w:r>
        <w:t>BeaconPeriod</w:t>
      </w:r>
      <w:proofErr w:type="spellEnd"/>
      <w:r>
        <w:t xml:space="preserve"> to trigger BEACONBC in service selection</w:t>
      </w:r>
    </w:p>
    <w:p w14:paraId="1F92C433" w14:textId="4B9A4035" w:rsidR="003C1D80" w:rsidRDefault="003C1D80" w:rsidP="002E236B">
      <w:pPr>
        <w:pStyle w:val="Body"/>
        <w:numPr>
          <w:ilvl w:val="0"/>
          <w:numId w:val="17"/>
        </w:numPr>
      </w:pPr>
      <w:r>
        <w:t xml:space="preserve">Revision-04 introduces the complete information </w:t>
      </w:r>
      <w:r w:rsidR="00926792">
        <w:t xml:space="preserve">model </w:t>
      </w:r>
      <w:r>
        <w:t>of the access network infrastructure.</w:t>
      </w:r>
    </w:p>
    <w:p w14:paraId="7985805F" w14:textId="77777777" w:rsidR="00A07F77" w:rsidRDefault="00A07F77">
      <w:pPr>
        <w:rPr>
          <w:rFonts w:asciiTheme="minorHAnsi" w:hAnsiTheme="minorHAnsi"/>
          <w:kern w:val="1"/>
          <w:sz w:val="24"/>
        </w:rPr>
      </w:pPr>
      <w:r>
        <w:br w:type="page"/>
      </w:r>
    </w:p>
    <w:p w14:paraId="423159A5" w14:textId="77777777" w:rsidR="0079607E" w:rsidRDefault="001B04E5">
      <w:pPr>
        <w:pStyle w:val="TOC1"/>
        <w:tabs>
          <w:tab w:val="left" w:pos="400"/>
          <w:tab w:val="right" w:leader="dot" w:pos="10076"/>
        </w:tabs>
        <w:rPr>
          <w:ins w:id="1" w:author="Hao, Wang" w:date="2017-12-05T19:52:00Z"/>
          <w:rFonts w:eastAsiaTheme="minorEastAsia" w:cstheme="minorBidi"/>
          <w:b w:val="0"/>
          <w:noProof/>
          <w:sz w:val="22"/>
          <w:szCs w:val="22"/>
          <w:lang w:eastAsia="zh-CN"/>
        </w:rPr>
      </w:pPr>
      <w:r>
        <w:rPr>
          <w:b w:val="0"/>
        </w:rPr>
        <w:lastRenderedPageBreak/>
        <w:fldChar w:fldCharType="begin"/>
      </w:r>
      <w:r>
        <w:rPr>
          <w:b w:val="0"/>
        </w:rPr>
        <w:instrText xml:space="preserve"> TOC \o "1-4" </w:instrText>
      </w:r>
      <w:r>
        <w:rPr>
          <w:b w:val="0"/>
        </w:rPr>
        <w:fldChar w:fldCharType="separate"/>
      </w:r>
      <w:ins w:id="2" w:author="Hao, Wang" w:date="2017-12-05T19:52:00Z">
        <w:r w:rsidR="0079607E">
          <w:rPr>
            <w:noProof/>
          </w:rPr>
          <w:t>8</w:t>
        </w:r>
        <w:r w:rsidR="0079607E">
          <w:rPr>
            <w:rFonts w:eastAsiaTheme="minorEastAsia" w:cstheme="minorBidi"/>
            <w:b w:val="0"/>
            <w:noProof/>
            <w:sz w:val="22"/>
            <w:szCs w:val="22"/>
            <w:lang w:eastAsia="zh-CN"/>
          </w:rPr>
          <w:tab/>
        </w:r>
        <w:r w:rsidR="0079607E">
          <w:rPr>
            <w:noProof/>
          </w:rPr>
          <w:t>Network softwarization functions</w:t>
        </w:r>
        <w:r w:rsidR="0079607E">
          <w:rPr>
            <w:noProof/>
          </w:rPr>
          <w:tab/>
        </w:r>
        <w:r w:rsidR="0079607E">
          <w:rPr>
            <w:noProof/>
          </w:rPr>
          <w:fldChar w:fldCharType="begin"/>
        </w:r>
        <w:r w:rsidR="0079607E">
          <w:rPr>
            <w:noProof/>
          </w:rPr>
          <w:instrText xml:space="preserve"> PAGEREF _Toc500266895 \h </w:instrText>
        </w:r>
      </w:ins>
      <w:r w:rsidR="0079607E">
        <w:rPr>
          <w:noProof/>
        </w:rPr>
      </w:r>
      <w:r w:rsidR="0079607E">
        <w:rPr>
          <w:noProof/>
        </w:rPr>
        <w:fldChar w:fldCharType="separate"/>
      </w:r>
      <w:ins w:id="3" w:author="Hao, Wang" w:date="2017-12-05T19:52:00Z">
        <w:r w:rsidR="0079607E">
          <w:rPr>
            <w:noProof/>
          </w:rPr>
          <w:t>3</w:t>
        </w:r>
        <w:r w:rsidR="0079607E">
          <w:rPr>
            <w:noProof/>
          </w:rPr>
          <w:fldChar w:fldCharType="end"/>
        </w:r>
      </w:ins>
    </w:p>
    <w:p w14:paraId="7A48E82E" w14:textId="77777777" w:rsidR="0079607E" w:rsidRDefault="0079607E">
      <w:pPr>
        <w:pStyle w:val="TOC2"/>
        <w:tabs>
          <w:tab w:val="left" w:pos="800"/>
          <w:tab w:val="right" w:leader="dot" w:pos="10076"/>
        </w:tabs>
        <w:rPr>
          <w:ins w:id="4" w:author="Hao, Wang" w:date="2017-12-05T19:52:00Z"/>
          <w:rFonts w:eastAsiaTheme="minorEastAsia" w:cstheme="minorBidi"/>
          <w:b w:val="0"/>
          <w:noProof/>
          <w:lang w:eastAsia="zh-CN"/>
        </w:rPr>
      </w:pPr>
      <w:ins w:id="5" w:author="Hao, Wang" w:date="2017-12-05T19:52:00Z">
        <w:r>
          <w:rPr>
            <w:noProof/>
          </w:rPr>
          <w:t>8.1</w:t>
        </w:r>
        <w:r>
          <w:rPr>
            <w:rFonts w:eastAsiaTheme="minorEastAsia" w:cstheme="minorBidi"/>
            <w:b w:val="0"/>
            <w:noProof/>
            <w:lang w:eastAsia="zh-CN"/>
          </w:rPr>
          <w:tab/>
        </w:r>
        <w:r>
          <w:rPr>
            <w:noProof/>
          </w:rPr>
          <w:t>Information model of IEEE 802 access network</w:t>
        </w:r>
        <w:r>
          <w:rPr>
            <w:noProof/>
          </w:rPr>
          <w:tab/>
        </w:r>
        <w:r>
          <w:rPr>
            <w:noProof/>
          </w:rPr>
          <w:fldChar w:fldCharType="begin"/>
        </w:r>
        <w:r>
          <w:rPr>
            <w:noProof/>
          </w:rPr>
          <w:instrText xml:space="preserve"> PAGEREF _Toc500266896 \h </w:instrText>
        </w:r>
      </w:ins>
      <w:r>
        <w:rPr>
          <w:noProof/>
        </w:rPr>
      </w:r>
      <w:r>
        <w:rPr>
          <w:noProof/>
        </w:rPr>
        <w:fldChar w:fldCharType="separate"/>
      </w:r>
      <w:ins w:id="6" w:author="Hao, Wang" w:date="2017-12-05T19:52:00Z">
        <w:r>
          <w:rPr>
            <w:noProof/>
          </w:rPr>
          <w:t>3</w:t>
        </w:r>
        <w:r>
          <w:rPr>
            <w:noProof/>
          </w:rPr>
          <w:fldChar w:fldCharType="end"/>
        </w:r>
      </w:ins>
    </w:p>
    <w:p w14:paraId="5A00135D" w14:textId="77777777" w:rsidR="0079607E" w:rsidRDefault="0079607E">
      <w:pPr>
        <w:pStyle w:val="TOC3"/>
        <w:tabs>
          <w:tab w:val="left" w:pos="1200"/>
          <w:tab w:val="right" w:leader="dot" w:pos="10076"/>
        </w:tabs>
        <w:rPr>
          <w:ins w:id="7" w:author="Hao, Wang" w:date="2017-12-05T19:52:00Z"/>
          <w:rFonts w:eastAsiaTheme="minorEastAsia" w:cstheme="minorBidi"/>
          <w:noProof/>
          <w:lang w:eastAsia="zh-CN"/>
        </w:rPr>
      </w:pPr>
      <w:ins w:id="8" w:author="Hao, Wang" w:date="2017-12-05T19:52:00Z">
        <w:r>
          <w:rPr>
            <w:noProof/>
          </w:rPr>
          <w:t>8.1.1</w:t>
        </w:r>
        <w:r>
          <w:rPr>
            <w:rFonts w:eastAsiaTheme="minorEastAsia" w:cstheme="minorBidi"/>
            <w:noProof/>
            <w:lang w:eastAsia="zh-CN"/>
          </w:rPr>
          <w:tab/>
        </w:r>
        <w:r>
          <w:rPr>
            <w:noProof/>
          </w:rPr>
          <w:t>Service information model</w:t>
        </w:r>
        <w:r>
          <w:rPr>
            <w:noProof/>
          </w:rPr>
          <w:tab/>
        </w:r>
        <w:r>
          <w:rPr>
            <w:noProof/>
          </w:rPr>
          <w:fldChar w:fldCharType="begin"/>
        </w:r>
        <w:r>
          <w:rPr>
            <w:noProof/>
          </w:rPr>
          <w:instrText xml:space="preserve"> PAGEREF _Toc500266897 \h </w:instrText>
        </w:r>
      </w:ins>
      <w:r>
        <w:rPr>
          <w:noProof/>
        </w:rPr>
      </w:r>
      <w:r>
        <w:rPr>
          <w:noProof/>
        </w:rPr>
        <w:fldChar w:fldCharType="separate"/>
      </w:r>
      <w:ins w:id="9" w:author="Hao, Wang" w:date="2017-12-05T19:52:00Z">
        <w:r>
          <w:rPr>
            <w:noProof/>
          </w:rPr>
          <w:t>3</w:t>
        </w:r>
        <w:r>
          <w:rPr>
            <w:noProof/>
          </w:rPr>
          <w:fldChar w:fldCharType="end"/>
        </w:r>
      </w:ins>
    </w:p>
    <w:p w14:paraId="4FF3AAC7" w14:textId="77777777" w:rsidR="0079607E" w:rsidRDefault="0079607E">
      <w:pPr>
        <w:pStyle w:val="TOC4"/>
        <w:tabs>
          <w:tab w:val="left" w:pos="1400"/>
          <w:tab w:val="right" w:leader="dot" w:pos="10076"/>
        </w:tabs>
        <w:rPr>
          <w:ins w:id="10" w:author="Hao, Wang" w:date="2017-12-05T19:52:00Z"/>
          <w:rFonts w:eastAsiaTheme="minorEastAsia" w:cstheme="minorBidi"/>
          <w:noProof/>
          <w:sz w:val="22"/>
          <w:szCs w:val="22"/>
          <w:lang w:eastAsia="zh-CN"/>
        </w:rPr>
      </w:pPr>
      <w:ins w:id="11" w:author="Hao, Wang" w:date="2017-12-05T19:52:00Z">
        <w:r>
          <w:rPr>
            <w:noProof/>
          </w:rPr>
          <w:t>8.1.1.1</w:t>
        </w:r>
        <w:r>
          <w:rPr>
            <w:rFonts w:eastAsiaTheme="minorEastAsia" w:cstheme="minorBidi"/>
            <w:noProof/>
            <w:sz w:val="22"/>
            <w:szCs w:val="22"/>
            <w:lang w:eastAsia="zh-CN"/>
          </w:rPr>
          <w:tab/>
        </w:r>
        <w:r>
          <w:rPr>
            <w:noProof/>
          </w:rPr>
          <w:t>Overview of service information model</w:t>
        </w:r>
        <w:r>
          <w:rPr>
            <w:noProof/>
          </w:rPr>
          <w:tab/>
        </w:r>
        <w:r>
          <w:rPr>
            <w:noProof/>
          </w:rPr>
          <w:fldChar w:fldCharType="begin"/>
        </w:r>
        <w:r>
          <w:rPr>
            <w:noProof/>
          </w:rPr>
          <w:instrText xml:space="preserve"> PAGEREF _Toc500266898 \h </w:instrText>
        </w:r>
      </w:ins>
      <w:r>
        <w:rPr>
          <w:noProof/>
        </w:rPr>
      </w:r>
      <w:r>
        <w:rPr>
          <w:noProof/>
        </w:rPr>
        <w:fldChar w:fldCharType="separate"/>
      </w:r>
      <w:ins w:id="12" w:author="Hao, Wang" w:date="2017-12-05T19:52:00Z">
        <w:r>
          <w:rPr>
            <w:noProof/>
          </w:rPr>
          <w:t>4</w:t>
        </w:r>
        <w:r>
          <w:rPr>
            <w:noProof/>
          </w:rPr>
          <w:fldChar w:fldCharType="end"/>
        </w:r>
      </w:ins>
    </w:p>
    <w:p w14:paraId="51EB85E2" w14:textId="77777777" w:rsidR="0079607E" w:rsidRDefault="0079607E">
      <w:pPr>
        <w:pStyle w:val="TOC4"/>
        <w:tabs>
          <w:tab w:val="left" w:pos="1400"/>
          <w:tab w:val="right" w:leader="dot" w:pos="10076"/>
        </w:tabs>
        <w:rPr>
          <w:ins w:id="13" w:author="Hao, Wang" w:date="2017-12-05T19:52:00Z"/>
          <w:rFonts w:eastAsiaTheme="minorEastAsia" w:cstheme="minorBidi"/>
          <w:noProof/>
          <w:sz w:val="22"/>
          <w:szCs w:val="22"/>
          <w:lang w:eastAsia="zh-CN"/>
        </w:rPr>
      </w:pPr>
      <w:ins w:id="14" w:author="Hao, Wang" w:date="2017-12-05T19:52:00Z">
        <w:r>
          <w:rPr>
            <w:noProof/>
          </w:rPr>
          <w:t>8.1.1.2</w:t>
        </w:r>
        <w:r>
          <w:rPr>
            <w:rFonts w:eastAsiaTheme="minorEastAsia" w:cstheme="minorBidi"/>
            <w:noProof/>
            <w:sz w:val="22"/>
            <w:szCs w:val="22"/>
            <w:lang w:eastAsia="zh-CN"/>
          </w:rPr>
          <w:tab/>
        </w:r>
        <w:r>
          <w:rPr>
            <w:noProof/>
          </w:rPr>
          <w:t>Service selection information model</w:t>
        </w:r>
        <w:r>
          <w:rPr>
            <w:noProof/>
          </w:rPr>
          <w:tab/>
        </w:r>
        <w:r>
          <w:rPr>
            <w:noProof/>
          </w:rPr>
          <w:fldChar w:fldCharType="begin"/>
        </w:r>
        <w:r>
          <w:rPr>
            <w:noProof/>
          </w:rPr>
          <w:instrText xml:space="preserve"> PAGEREF _Toc500266899 \h </w:instrText>
        </w:r>
      </w:ins>
      <w:r>
        <w:rPr>
          <w:noProof/>
        </w:rPr>
      </w:r>
      <w:r>
        <w:rPr>
          <w:noProof/>
        </w:rPr>
        <w:fldChar w:fldCharType="separate"/>
      </w:r>
      <w:ins w:id="15" w:author="Hao, Wang" w:date="2017-12-05T19:52:00Z">
        <w:r>
          <w:rPr>
            <w:noProof/>
          </w:rPr>
          <w:t>4</w:t>
        </w:r>
        <w:r>
          <w:rPr>
            <w:noProof/>
          </w:rPr>
          <w:fldChar w:fldCharType="end"/>
        </w:r>
      </w:ins>
    </w:p>
    <w:p w14:paraId="537C1707" w14:textId="77777777" w:rsidR="0079607E" w:rsidRDefault="0079607E">
      <w:pPr>
        <w:pStyle w:val="TOC4"/>
        <w:tabs>
          <w:tab w:val="left" w:pos="1400"/>
          <w:tab w:val="right" w:leader="dot" w:pos="10076"/>
        </w:tabs>
        <w:rPr>
          <w:ins w:id="16" w:author="Hao, Wang" w:date="2017-12-05T19:52:00Z"/>
          <w:rFonts w:eastAsiaTheme="minorEastAsia" w:cstheme="minorBidi"/>
          <w:noProof/>
          <w:sz w:val="22"/>
          <w:szCs w:val="22"/>
          <w:lang w:eastAsia="zh-CN"/>
        </w:rPr>
      </w:pPr>
      <w:ins w:id="17" w:author="Hao, Wang" w:date="2017-12-05T19:52:00Z">
        <w:r>
          <w:rPr>
            <w:noProof/>
          </w:rPr>
          <w:t>8.1.1.3</w:t>
        </w:r>
        <w:r>
          <w:rPr>
            <w:rFonts w:eastAsiaTheme="minorEastAsia" w:cstheme="minorBidi"/>
            <w:noProof/>
            <w:sz w:val="22"/>
            <w:szCs w:val="22"/>
            <w:lang w:eastAsia="zh-CN"/>
          </w:rPr>
          <w:tab/>
        </w:r>
        <w:r>
          <w:rPr>
            <w:noProof/>
          </w:rPr>
          <w:t>Access link information model</w:t>
        </w:r>
        <w:r>
          <w:rPr>
            <w:noProof/>
          </w:rPr>
          <w:tab/>
        </w:r>
        <w:r>
          <w:rPr>
            <w:noProof/>
          </w:rPr>
          <w:fldChar w:fldCharType="begin"/>
        </w:r>
        <w:r>
          <w:rPr>
            <w:noProof/>
          </w:rPr>
          <w:instrText xml:space="preserve"> PAGEREF _Toc500266900 \h </w:instrText>
        </w:r>
      </w:ins>
      <w:r>
        <w:rPr>
          <w:noProof/>
        </w:rPr>
      </w:r>
      <w:r>
        <w:rPr>
          <w:noProof/>
        </w:rPr>
        <w:fldChar w:fldCharType="separate"/>
      </w:r>
      <w:ins w:id="18" w:author="Hao, Wang" w:date="2017-12-05T19:52:00Z">
        <w:r>
          <w:rPr>
            <w:noProof/>
          </w:rPr>
          <w:t>4</w:t>
        </w:r>
        <w:r>
          <w:rPr>
            <w:noProof/>
          </w:rPr>
          <w:fldChar w:fldCharType="end"/>
        </w:r>
      </w:ins>
    </w:p>
    <w:p w14:paraId="5A8C3EE8" w14:textId="77777777" w:rsidR="0079607E" w:rsidRDefault="0079607E">
      <w:pPr>
        <w:pStyle w:val="TOC4"/>
        <w:tabs>
          <w:tab w:val="left" w:pos="1400"/>
          <w:tab w:val="right" w:leader="dot" w:pos="10076"/>
        </w:tabs>
        <w:rPr>
          <w:ins w:id="19" w:author="Hao, Wang" w:date="2017-12-05T19:52:00Z"/>
          <w:rFonts w:eastAsiaTheme="minorEastAsia" w:cstheme="minorBidi"/>
          <w:noProof/>
          <w:sz w:val="22"/>
          <w:szCs w:val="22"/>
          <w:lang w:eastAsia="zh-CN"/>
        </w:rPr>
      </w:pPr>
      <w:ins w:id="20" w:author="Hao, Wang" w:date="2017-12-05T19:52:00Z">
        <w:r>
          <w:rPr>
            <w:noProof/>
          </w:rPr>
          <w:t>8.1.1.4</w:t>
        </w:r>
        <w:r>
          <w:rPr>
            <w:rFonts w:eastAsiaTheme="minorEastAsia" w:cstheme="minorBidi"/>
            <w:noProof/>
            <w:sz w:val="22"/>
            <w:szCs w:val="22"/>
            <w:lang w:eastAsia="zh-CN"/>
          </w:rPr>
          <w:tab/>
        </w:r>
        <w:r>
          <w:rPr>
            <w:noProof/>
          </w:rPr>
          <w:t>Security association information model</w:t>
        </w:r>
        <w:r>
          <w:rPr>
            <w:noProof/>
          </w:rPr>
          <w:tab/>
        </w:r>
        <w:r>
          <w:rPr>
            <w:noProof/>
          </w:rPr>
          <w:fldChar w:fldCharType="begin"/>
        </w:r>
        <w:r>
          <w:rPr>
            <w:noProof/>
          </w:rPr>
          <w:instrText xml:space="preserve"> PAGEREF _Toc500266901 \h </w:instrText>
        </w:r>
      </w:ins>
      <w:r>
        <w:rPr>
          <w:noProof/>
        </w:rPr>
      </w:r>
      <w:r>
        <w:rPr>
          <w:noProof/>
        </w:rPr>
        <w:fldChar w:fldCharType="separate"/>
      </w:r>
      <w:ins w:id="21" w:author="Hao, Wang" w:date="2017-12-05T19:52:00Z">
        <w:r>
          <w:rPr>
            <w:noProof/>
          </w:rPr>
          <w:t>5</w:t>
        </w:r>
        <w:r>
          <w:rPr>
            <w:noProof/>
          </w:rPr>
          <w:fldChar w:fldCharType="end"/>
        </w:r>
      </w:ins>
    </w:p>
    <w:p w14:paraId="5156428A" w14:textId="77777777" w:rsidR="0079607E" w:rsidRDefault="0079607E">
      <w:pPr>
        <w:pStyle w:val="TOC4"/>
        <w:tabs>
          <w:tab w:val="left" w:pos="1400"/>
          <w:tab w:val="right" w:leader="dot" w:pos="10076"/>
        </w:tabs>
        <w:rPr>
          <w:ins w:id="22" w:author="Hao, Wang" w:date="2017-12-05T19:52:00Z"/>
          <w:rFonts w:eastAsiaTheme="minorEastAsia" w:cstheme="minorBidi"/>
          <w:noProof/>
          <w:sz w:val="22"/>
          <w:szCs w:val="22"/>
          <w:lang w:eastAsia="zh-CN"/>
        </w:rPr>
      </w:pPr>
      <w:ins w:id="23" w:author="Hao, Wang" w:date="2017-12-05T19:52:00Z">
        <w:r>
          <w:rPr>
            <w:noProof/>
          </w:rPr>
          <w:t>8.1.1.5</w:t>
        </w:r>
        <w:r>
          <w:rPr>
            <w:rFonts w:eastAsiaTheme="minorEastAsia" w:cstheme="minorBidi"/>
            <w:noProof/>
            <w:sz w:val="22"/>
            <w:szCs w:val="22"/>
            <w:lang w:eastAsia="zh-CN"/>
          </w:rPr>
          <w:tab/>
        </w:r>
        <w:r>
          <w:rPr>
            <w:noProof/>
          </w:rPr>
          <w:t>Data path information model</w:t>
        </w:r>
        <w:r>
          <w:rPr>
            <w:noProof/>
          </w:rPr>
          <w:tab/>
        </w:r>
        <w:r>
          <w:rPr>
            <w:noProof/>
          </w:rPr>
          <w:fldChar w:fldCharType="begin"/>
        </w:r>
        <w:r>
          <w:rPr>
            <w:noProof/>
          </w:rPr>
          <w:instrText xml:space="preserve"> PAGEREF _Toc500266902 \h </w:instrText>
        </w:r>
      </w:ins>
      <w:r>
        <w:rPr>
          <w:noProof/>
        </w:rPr>
      </w:r>
      <w:r>
        <w:rPr>
          <w:noProof/>
        </w:rPr>
        <w:fldChar w:fldCharType="separate"/>
      </w:r>
      <w:ins w:id="24" w:author="Hao, Wang" w:date="2017-12-05T19:52:00Z">
        <w:r>
          <w:rPr>
            <w:noProof/>
          </w:rPr>
          <w:t>6</w:t>
        </w:r>
        <w:r>
          <w:rPr>
            <w:noProof/>
          </w:rPr>
          <w:fldChar w:fldCharType="end"/>
        </w:r>
      </w:ins>
    </w:p>
    <w:p w14:paraId="7543966D" w14:textId="77777777" w:rsidR="0079607E" w:rsidRDefault="0079607E">
      <w:pPr>
        <w:pStyle w:val="TOC4"/>
        <w:tabs>
          <w:tab w:val="left" w:pos="1400"/>
          <w:tab w:val="right" w:leader="dot" w:pos="10076"/>
        </w:tabs>
        <w:rPr>
          <w:ins w:id="25" w:author="Hao, Wang" w:date="2017-12-05T19:52:00Z"/>
          <w:rFonts w:eastAsiaTheme="minorEastAsia" w:cstheme="minorBidi"/>
          <w:noProof/>
          <w:sz w:val="22"/>
          <w:szCs w:val="22"/>
          <w:lang w:eastAsia="zh-CN"/>
        </w:rPr>
      </w:pPr>
      <w:ins w:id="26" w:author="Hao, Wang" w:date="2017-12-05T19:52:00Z">
        <w:r>
          <w:rPr>
            <w:noProof/>
          </w:rPr>
          <w:t>8.1.1.6</w:t>
        </w:r>
        <w:r>
          <w:rPr>
            <w:rFonts w:eastAsiaTheme="minorEastAsia" w:cstheme="minorBidi"/>
            <w:noProof/>
            <w:sz w:val="22"/>
            <w:szCs w:val="22"/>
            <w:lang w:eastAsia="zh-CN"/>
          </w:rPr>
          <w:tab/>
        </w:r>
        <w:r>
          <w:rPr>
            <w:noProof/>
          </w:rPr>
          <w:t>Service flow information model</w:t>
        </w:r>
        <w:r>
          <w:rPr>
            <w:noProof/>
          </w:rPr>
          <w:tab/>
        </w:r>
        <w:r>
          <w:rPr>
            <w:noProof/>
          </w:rPr>
          <w:fldChar w:fldCharType="begin"/>
        </w:r>
        <w:r>
          <w:rPr>
            <w:noProof/>
          </w:rPr>
          <w:instrText xml:space="preserve"> PAGEREF _Toc500266903 \h </w:instrText>
        </w:r>
      </w:ins>
      <w:r>
        <w:rPr>
          <w:noProof/>
        </w:rPr>
      </w:r>
      <w:r>
        <w:rPr>
          <w:noProof/>
        </w:rPr>
        <w:fldChar w:fldCharType="separate"/>
      </w:r>
      <w:ins w:id="27" w:author="Hao, Wang" w:date="2017-12-05T19:52:00Z">
        <w:r>
          <w:rPr>
            <w:noProof/>
          </w:rPr>
          <w:t>6</w:t>
        </w:r>
        <w:r>
          <w:rPr>
            <w:noProof/>
          </w:rPr>
          <w:fldChar w:fldCharType="end"/>
        </w:r>
      </w:ins>
    </w:p>
    <w:p w14:paraId="3CEEBBD3" w14:textId="77777777" w:rsidR="0079607E" w:rsidRDefault="0079607E">
      <w:pPr>
        <w:pStyle w:val="TOC4"/>
        <w:tabs>
          <w:tab w:val="left" w:pos="1400"/>
          <w:tab w:val="right" w:leader="dot" w:pos="10076"/>
        </w:tabs>
        <w:rPr>
          <w:ins w:id="28" w:author="Hao, Wang" w:date="2017-12-05T19:52:00Z"/>
          <w:rFonts w:eastAsiaTheme="minorEastAsia" w:cstheme="minorBidi"/>
          <w:noProof/>
          <w:sz w:val="22"/>
          <w:szCs w:val="22"/>
          <w:lang w:eastAsia="zh-CN"/>
        </w:rPr>
      </w:pPr>
      <w:ins w:id="29" w:author="Hao, Wang" w:date="2017-12-05T19:52:00Z">
        <w:r>
          <w:rPr>
            <w:noProof/>
          </w:rPr>
          <w:t>8.1.1.7</w:t>
        </w:r>
        <w:r>
          <w:rPr>
            <w:rFonts w:eastAsiaTheme="minorEastAsia" w:cstheme="minorBidi"/>
            <w:noProof/>
            <w:sz w:val="22"/>
            <w:szCs w:val="22"/>
            <w:lang w:eastAsia="zh-CN"/>
          </w:rPr>
          <w:tab/>
        </w:r>
        <w:r>
          <w:rPr>
            <w:noProof/>
          </w:rPr>
          <w:t>Session statistics information model</w:t>
        </w:r>
        <w:r>
          <w:rPr>
            <w:noProof/>
          </w:rPr>
          <w:tab/>
        </w:r>
        <w:r>
          <w:rPr>
            <w:noProof/>
          </w:rPr>
          <w:fldChar w:fldCharType="begin"/>
        </w:r>
        <w:r>
          <w:rPr>
            <w:noProof/>
          </w:rPr>
          <w:instrText xml:space="preserve"> PAGEREF _Toc500266904 \h </w:instrText>
        </w:r>
      </w:ins>
      <w:r>
        <w:rPr>
          <w:noProof/>
        </w:rPr>
      </w:r>
      <w:r>
        <w:rPr>
          <w:noProof/>
        </w:rPr>
        <w:fldChar w:fldCharType="separate"/>
      </w:r>
      <w:ins w:id="30" w:author="Hao, Wang" w:date="2017-12-05T19:52:00Z">
        <w:r>
          <w:rPr>
            <w:noProof/>
          </w:rPr>
          <w:t>7</w:t>
        </w:r>
        <w:r>
          <w:rPr>
            <w:noProof/>
          </w:rPr>
          <w:fldChar w:fldCharType="end"/>
        </w:r>
      </w:ins>
    </w:p>
    <w:p w14:paraId="2DA85A9B" w14:textId="77777777" w:rsidR="0079607E" w:rsidRDefault="0079607E">
      <w:pPr>
        <w:pStyle w:val="TOC4"/>
        <w:tabs>
          <w:tab w:val="left" w:pos="1400"/>
          <w:tab w:val="right" w:leader="dot" w:pos="10076"/>
        </w:tabs>
        <w:rPr>
          <w:ins w:id="31" w:author="Hao, Wang" w:date="2017-12-05T19:52:00Z"/>
          <w:rFonts w:eastAsiaTheme="minorEastAsia" w:cstheme="minorBidi"/>
          <w:noProof/>
          <w:sz w:val="22"/>
          <w:szCs w:val="22"/>
          <w:lang w:eastAsia="zh-CN"/>
        </w:rPr>
      </w:pPr>
      <w:ins w:id="32" w:author="Hao, Wang" w:date="2017-12-05T19:52:00Z">
        <w:r>
          <w:rPr>
            <w:noProof/>
          </w:rPr>
          <w:t>8.1.1.8</w:t>
        </w:r>
        <w:r>
          <w:rPr>
            <w:rFonts w:eastAsiaTheme="minorEastAsia" w:cstheme="minorBidi"/>
            <w:noProof/>
            <w:sz w:val="22"/>
            <w:szCs w:val="22"/>
            <w:lang w:eastAsia="zh-CN"/>
          </w:rPr>
          <w:tab/>
        </w:r>
        <w:r>
          <w:rPr>
            <w:noProof/>
          </w:rPr>
          <w:t>Complete service information model</w:t>
        </w:r>
        <w:r>
          <w:rPr>
            <w:noProof/>
          </w:rPr>
          <w:tab/>
        </w:r>
        <w:r>
          <w:rPr>
            <w:noProof/>
          </w:rPr>
          <w:fldChar w:fldCharType="begin"/>
        </w:r>
        <w:r>
          <w:rPr>
            <w:noProof/>
          </w:rPr>
          <w:instrText xml:space="preserve"> PAGEREF _Toc500266905 \h </w:instrText>
        </w:r>
      </w:ins>
      <w:r>
        <w:rPr>
          <w:noProof/>
        </w:rPr>
      </w:r>
      <w:r>
        <w:rPr>
          <w:noProof/>
        </w:rPr>
        <w:fldChar w:fldCharType="separate"/>
      </w:r>
      <w:ins w:id="33" w:author="Hao, Wang" w:date="2017-12-05T19:52:00Z">
        <w:r>
          <w:rPr>
            <w:noProof/>
          </w:rPr>
          <w:t>7</w:t>
        </w:r>
        <w:r>
          <w:rPr>
            <w:noProof/>
          </w:rPr>
          <w:fldChar w:fldCharType="end"/>
        </w:r>
      </w:ins>
    </w:p>
    <w:p w14:paraId="2EA8B4B1" w14:textId="77777777" w:rsidR="0079607E" w:rsidRDefault="0079607E">
      <w:pPr>
        <w:pStyle w:val="TOC3"/>
        <w:tabs>
          <w:tab w:val="left" w:pos="1200"/>
          <w:tab w:val="right" w:leader="dot" w:pos="10076"/>
        </w:tabs>
        <w:rPr>
          <w:ins w:id="34" w:author="Hao, Wang" w:date="2017-12-05T19:52:00Z"/>
          <w:rFonts w:eastAsiaTheme="minorEastAsia" w:cstheme="minorBidi"/>
          <w:noProof/>
          <w:lang w:eastAsia="zh-CN"/>
        </w:rPr>
      </w:pPr>
      <w:ins w:id="35" w:author="Hao, Wang" w:date="2017-12-05T19:52:00Z">
        <w:r>
          <w:rPr>
            <w:noProof/>
          </w:rPr>
          <w:t>8.1.2</w:t>
        </w:r>
        <w:r>
          <w:rPr>
            <w:rFonts w:eastAsiaTheme="minorEastAsia" w:cstheme="minorBidi"/>
            <w:noProof/>
            <w:lang w:eastAsia="zh-CN"/>
          </w:rPr>
          <w:tab/>
        </w:r>
        <w:r>
          <w:rPr>
            <w:noProof/>
          </w:rPr>
          <w:t>Infrastructure configuration and maintenance model</w:t>
        </w:r>
        <w:r>
          <w:rPr>
            <w:noProof/>
          </w:rPr>
          <w:tab/>
        </w:r>
        <w:r>
          <w:rPr>
            <w:noProof/>
          </w:rPr>
          <w:fldChar w:fldCharType="begin"/>
        </w:r>
        <w:r>
          <w:rPr>
            <w:noProof/>
          </w:rPr>
          <w:instrText xml:space="preserve"> PAGEREF _Toc500266906 \h </w:instrText>
        </w:r>
      </w:ins>
      <w:r>
        <w:rPr>
          <w:noProof/>
        </w:rPr>
      </w:r>
      <w:r>
        <w:rPr>
          <w:noProof/>
        </w:rPr>
        <w:fldChar w:fldCharType="separate"/>
      </w:r>
      <w:ins w:id="36" w:author="Hao, Wang" w:date="2017-12-05T19:52:00Z">
        <w:r>
          <w:rPr>
            <w:noProof/>
          </w:rPr>
          <w:t>9</w:t>
        </w:r>
        <w:r>
          <w:rPr>
            <w:noProof/>
          </w:rPr>
          <w:fldChar w:fldCharType="end"/>
        </w:r>
      </w:ins>
    </w:p>
    <w:p w14:paraId="1928AF9D" w14:textId="77777777" w:rsidR="0079607E" w:rsidRDefault="0079607E">
      <w:pPr>
        <w:pStyle w:val="TOC4"/>
        <w:tabs>
          <w:tab w:val="left" w:pos="1400"/>
          <w:tab w:val="right" w:leader="dot" w:pos="10076"/>
        </w:tabs>
        <w:rPr>
          <w:ins w:id="37" w:author="Hao, Wang" w:date="2017-12-05T19:52:00Z"/>
          <w:rFonts w:eastAsiaTheme="minorEastAsia" w:cstheme="minorBidi"/>
          <w:noProof/>
          <w:sz w:val="22"/>
          <w:szCs w:val="22"/>
          <w:lang w:eastAsia="zh-CN"/>
        </w:rPr>
      </w:pPr>
      <w:ins w:id="38" w:author="Hao, Wang" w:date="2017-12-05T19:52:00Z">
        <w:r>
          <w:rPr>
            <w:noProof/>
          </w:rPr>
          <w:t>8.1.2.1</w:t>
        </w:r>
        <w:r>
          <w:rPr>
            <w:rFonts w:eastAsiaTheme="minorEastAsia" w:cstheme="minorBidi"/>
            <w:noProof/>
            <w:sz w:val="22"/>
            <w:szCs w:val="22"/>
            <w:lang w:eastAsia="zh-CN"/>
          </w:rPr>
          <w:tab/>
        </w:r>
        <w:r>
          <w:rPr>
            <w:noProof/>
          </w:rPr>
          <w:t xml:space="preserve">Overview of </w:t>
        </w:r>
        <w:r w:rsidRPr="00A06480">
          <w:rPr>
            <w:noProof/>
            <w:lang w:eastAsia="zh-CN"/>
          </w:rPr>
          <w:t>i</w:t>
        </w:r>
        <w:r>
          <w:rPr>
            <w:noProof/>
          </w:rPr>
          <w:t>nfrastructure configuration and maintenance model</w:t>
        </w:r>
        <w:r>
          <w:rPr>
            <w:noProof/>
          </w:rPr>
          <w:tab/>
        </w:r>
        <w:r>
          <w:rPr>
            <w:noProof/>
          </w:rPr>
          <w:fldChar w:fldCharType="begin"/>
        </w:r>
        <w:r>
          <w:rPr>
            <w:noProof/>
          </w:rPr>
          <w:instrText xml:space="preserve"> PAGEREF _Toc500266907 \h </w:instrText>
        </w:r>
      </w:ins>
      <w:r>
        <w:rPr>
          <w:noProof/>
        </w:rPr>
      </w:r>
      <w:r>
        <w:rPr>
          <w:noProof/>
        </w:rPr>
        <w:fldChar w:fldCharType="separate"/>
      </w:r>
      <w:ins w:id="39" w:author="Hao, Wang" w:date="2017-12-05T19:52:00Z">
        <w:r>
          <w:rPr>
            <w:noProof/>
          </w:rPr>
          <w:t>9</w:t>
        </w:r>
        <w:r>
          <w:rPr>
            <w:noProof/>
          </w:rPr>
          <w:fldChar w:fldCharType="end"/>
        </w:r>
      </w:ins>
    </w:p>
    <w:p w14:paraId="48E5CE2F" w14:textId="77777777" w:rsidR="0079607E" w:rsidRDefault="0079607E">
      <w:pPr>
        <w:pStyle w:val="TOC4"/>
        <w:tabs>
          <w:tab w:val="left" w:pos="1400"/>
          <w:tab w:val="right" w:leader="dot" w:pos="10076"/>
        </w:tabs>
        <w:rPr>
          <w:ins w:id="40" w:author="Hao, Wang" w:date="2017-12-05T19:52:00Z"/>
          <w:rFonts w:eastAsiaTheme="minorEastAsia" w:cstheme="minorBidi"/>
          <w:noProof/>
          <w:sz w:val="22"/>
          <w:szCs w:val="22"/>
          <w:lang w:eastAsia="zh-CN"/>
        </w:rPr>
      </w:pPr>
      <w:ins w:id="41" w:author="Hao, Wang" w:date="2017-12-05T19:52:00Z">
        <w:r>
          <w:rPr>
            <w:noProof/>
          </w:rPr>
          <w:t>8.1.2.2</w:t>
        </w:r>
        <w:r>
          <w:rPr>
            <w:rFonts w:eastAsiaTheme="minorEastAsia" w:cstheme="minorBidi"/>
            <w:noProof/>
            <w:sz w:val="22"/>
            <w:szCs w:val="22"/>
            <w:lang w:eastAsia="zh-CN"/>
          </w:rPr>
          <w:tab/>
        </w:r>
        <w:r w:rsidRPr="00A06480">
          <w:rPr>
            <w:noProof/>
            <w:lang w:eastAsia="zh-CN"/>
          </w:rPr>
          <w:t>I</w:t>
        </w:r>
        <w:r>
          <w:rPr>
            <w:noProof/>
          </w:rPr>
          <w:t>nformation model</w:t>
        </w:r>
        <w:r w:rsidRPr="00A06480">
          <w:rPr>
            <w:noProof/>
            <w:lang w:eastAsia="zh-CN"/>
          </w:rPr>
          <w:t xml:space="preserve"> for access network (AN) setup</w:t>
        </w:r>
        <w:r>
          <w:rPr>
            <w:noProof/>
          </w:rPr>
          <w:tab/>
        </w:r>
        <w:r>
          <w:rPr>
            <w:noProof/>
          </w:rPr>
          <w:fldChar w:fldCharType="begin"/>
        </w:r>
        <w:r>
          <w:rPr>
            <w:noProof/>
          </w:rPr>
          <w:instrText xml:space="preserve"> PAGEREF _Toc500266908 \h </w:instrText>
        </w:r>
      </w:ins>
      <w:r>
        <w:rPr>
          <w:noProof/>
        </w:rPr>
      </w:r>
      <w:r>
        <w:rPr>
          <w:noProof/>
        </w:rPr>
        <w:fldChar w:fldCharType="separate"/>
      </w:r>
      <w:ins w:id="42" w:author="Hao, Wang" w:date="2017-12-05T19:52:00Z">
        <w:r>
          <w:rPr>
            <w:noProof/>
          </w:rPr>
          <w:t>10</w:t>
        </w:r>
        <w:r>
          <w:rPr>
            <w:noProof/>
          </w:rPr>
          <w:fldChar w:fldCharType="end"/>
        </w:r>
      </w:ins>
    </w:p>
    <w:p w14:paraId="3323CB19" w14:textId="77777777" w:rsidR="0079607E" w:rsidRDefault="0079607E">
      <w:pPr>
        <w:pStyle w:val="TOC4"/>
        <w:tabs>
          <w:tab w:val="left" w:pos="1400"/>
          <w:tab w:val="right" w:leader="dot" w:pos="10076"/>
        </w:tabs>
        <w:rPr>
          <w:ins w:id="43" w:author="Hao, Wang" w:date="2017-12-05T19:52:00Z"/>
          <w:rFonts w:eastAsiaTheme="minorEastAsia" w:cstheme="minorBidi"/>
          <w:noProof/>
          <w:sz w:val="22"/>
          <w:szCs w:val="22"/>
          <w:lang w:eastAsia="zh-CN"/>
        </w:rPr>
      </w:pPr>
      <w:ins w:id="44" w:author="Hao, Wang" w:date="2017-12-05T19:52:00Z">
        <w:r>
          <w:rPr>
            <w:noProof/>
          </w:rPr>
          <w:t>8.1.2.3</w:t>
        </w:r>
        <w:r>
          <w:rPr>
            <w:rFonts w:eastAsiaTheme="minorEastAsia" w:cstheme="minorBidi"/>
            <w:noProof/>
            <w:sz w:val="22"/>
            <w:szCs w:val="22"/>
            <w:lang w:eastAsia="zh-CN"/>
          </w:rPr>
          <w:tab/>
        </w:r>
        <w:r w:rsidRPr="00A06480">
          <w:rPr>
            <w:noProof/>
            <w:lang w:eastAsia="zh-CN"/>
          </w:rPr>
          <w:t>I</w:t>
        </w:r>
        <w:r>
          <w:rPr>
            <w:noProof/>
          </w:rPr>
          <w:t>nformation model</w:t>
        </w:r>
        <w:r w:rsidRPr="00A06480">
          <w:rPr>
            <w:noProof/>
            <w:lang w:eastAsia="zh-CN"/>
          </w:rPr>
          <w:t xml:space="preserve"> for network discovery and selection (NDS)</w:t>
        </w:r>
        <w:r>
          <w:rPr>
            <w:noProof/>
          </w:rPr>
          <w:tab/>
        </w:r>
        <w:r>
          <w:rPr>
            <w:noProof/>
          </w:rPr>
          <w:fldChar w:fldCharType="begin"/>
        </w:r>
        <w:r>
          <w:rPr>
            <w:noProof/>
          </w:rPr>
          <w:instrText xml:space="preserve"> PAGEREF _Toc500266909 \h </w:instrText>
        </w:r>
      </w:ins>
      <w:r>
        <w:rPr>
          <w:noProof/>
        </w:rPr>
      </w:r>
      <w:r>
        <w:rPr>
          <w:noProof/>
        </w:rPr>
        <w:fldChar w:fldCharType="separate"/>
      </w:r>
      <w:ins w:id="45" w:author="Hao, Wang" w:date="2017-12-05T19:52:00Z">
        <w:r>
          <w:rPr>
            <w:noProof/>
          </w:rPr>
          <w:t>11</w:t>
        </w:r>
        <w:r>
          <w:rPr>
            <w:noProof/>
          </w:rPr>
          <w:fldChar w:fldCharType="end"/>
        </w:r>
      </w:ins>
    </w:p>
    <w:p w14:paraId="7F3358BE" w14:textId="77777777" w:rsidR="0079607E" w:rsidRDefault="0079607E">
      <w:pPr>
        <w:pStyle w:val="TOC4"/>
        <w:tabs>
          <w:tab w:val="left" w:pos="1400"/>
          <w:tab w:val="right" w:leader="dot" w:pos="10076"/>
        </w:tabs>
        <w:rPr>
          <w:ins w:id="46" w:author="Hao, Wang" w:date="2017-12-05T19:52:00Z"/>
          <w:rFonts w:eastAsiaTheme="minorEastAsia" w:cstheme="minorBidi"/>
          <w:noProof/>
          <w:sz w:val="22"/>
          <w:szCs w:val="22"/>
          <w:lang w:eastAsia="zh-CN"/>
        </w:rPr>
      </w:pPr>
      <w:ins w:id="47" w:author="Hao, Wang" w:date="2017-12-05T19:52:00Z">
        <w:r>
          <w:rPr>
            <w:noProof/>
          </w:rPr>
          <w:t>8.1.2.4</w:t>
        </w:r>
        <w:r>
          <w:rPr>
            <w:rFonts w:eastAsiaTheme="minorEastAsia" w:cstheme="minorBidi"/>
            <w:noProof/>
            <w:sz w:val="22"/>
            <w:szCs w:val="22"/>
            <w:lang w:eastAsia="zh-CN"/>
          </w:rPr>
          <w:tab/>
        </w:r>
        <w:r w:rsidRPr="00A06480">
          <w:rPr>
            <w:noProof/>
            <w:lang w:eastAsia="zh-CN"/>
          </w:rPr>
          <w:t>I</w:t>
        </w:r>
        <w:r>
          <w:rPr>
            <w:noProof/>
          </w:rPr>
          <w:t>nformation model</w:t>
        </w:r>
        <w:r w:rsidRPr="00A06480">
          <w:rPr>
            <w:noProof/>
            <w:lang w:eastAsia="zh-CN"/>
          </w:rPr>
          <w:t xml:space="preserve"> for association</w:t>
        </w:r>
        <w:r>
          <w:rPr>
            <w:noProof/>
          </w:rPr>
          <w:tab/>
        </w:r>
        <w:r>
          <w:rPr>
            <w:noProof/>
          </w:rPr>
          <w:fldChar w:fldCharType="begin"/>
        </w:r>
        <w:r>
          <w:rPr>
            <w:noProof/>
          </w:rPr>
          <w:instrText xml:space="preserve"> PAGEREF _Toc500266910 \h </w:instrText>
        </w:r>
      </w:ins>
      <w:r>
        <w:rPr>
          <w:noProof/>
        </w:rPr>
      </w:r>
      <w:r>
        <w:rPr>
          <w:noProof/>
        </w:rPr>
        <w:fldChar w:fldCharType="separate"/>
      </w:r>
      <w:ins w:id="48" w:author="Hao, Wang" w:date="2017-12-05T19:52:00Z">
        <w:r>
          <w:rPr>
            <w:noProof/>
          </w:rPr>
          <w:t>11</w:t>
        </w:r>
        <w:r>
          <w:rPr>
            <w:noProof/>
          </w:rPr>
          <w:fldChar w:fldCharType="end"/>
        </w:r>
      </w:ins>
    </w:p>
    <w:p w14:paraId="6FE068FB" w14:textId="77777777" w:rsidR="0079607E" w:rsidRDefault="0079607E">
      <w:pPr>
        <w:pStyle w:val="TOC4"/>
        <w:tabs>
          <w:tab w:val="left" w:pos="1400"/>
          <w:tab w:val="right" w:leader="dot" w:pos="10076"/>
        </w:tabs>
        <w:rPr>
          <w:ins w:id="49" w:author="Hao, Wang" w:date="2017-12-05T19:52:00Z"/>
          <w:rFonts w:eastAsiaTheme="minorEastAsia" w:cstheme="minorBidi"/>
          <w:noProof/>
          <w:sz w:val="22"/>
          <w:szCs w:val="22"/>
          <w:lang w:eastAsia="zh-CN"/>
        </w:rPr>
      </w:pPr>
      <w:ins w:id="50" w:author="Hao, Wang" w:date="2017-12-05T19:52:00Z">
        <w:r>
          <w:rPr>
            <w:noProof/>
          </w:rPr>
          <w:t>8.1.2.5</w:t>
        </w:r>
        <w:r>
          <w:rPr>
            <w:rFonts w:eastAsiaTheme="minorEastAsia" w:cstheme="minorBidi"/>
            <w:noProof/>
            <w:sz w:val="22"/>
            <w:szCs w:val="22"/>
            <w:lang w:eastAsia="zh-CN"/>
          </w:rPr>
          <w:tab/>
        </w:r>
        <w:r w:rsidRPr="00A06480">
          <w:rPr>
            <w:noProof/>
            <w:lang w:eastAsia="zh-CN"/>
          </w:rPr>
          <w:t>I</w:t>
        </w:r>
        <w:r>
          <w:rPr>
            <w:noProof/>
          </w:rPr>
          <w:t>nformation model</w:t>
        </w:r>
        <w:r w:rsidRPr="00A06480">
          <w:rPr>
            <w:noProof/>
            <w:lang w:eastAsia="zh-CN"/>
          </w:rPr>
          <w:t xml:space="preserve"> for authentication</w:t>
        </w:r>
        <w:r>
          <w:rPr>
            <w:noProof/>
          </w:rPr>
          <w:tab/>
        </w:r>
        <w:r>
          <w:rPr>
            <w:noProof/>
          </w:rPr>
          <w:fldChar w:fldCharType="begin"/>
        </w:r>
        <w:r>
          <w:rPr>
            <w:noProof/>
          </w:rPr>
          <w:instrText xml:space="preserve"> PAGEREF _Toc500266911 \h </w:instrText>
        </w:r>
      </w:ins>
      <w:r>
        <w:rPr>
          <w:noProof/>
        </w:rPr>
      </w:r>
      <w:r>
        <w:rPr>
          <w:noProof/>
        </w:rPr>
        <w:fldChar w:fldCharType="separate"/>
      </w:r>
      <w:ins w:id="51" w:author="Hao, Wang" w:date="2017-12-05T19:52:00Z">
        <w:r>
          <w:rPr>
            <w:noProof/>
          </w:rPr>
          <w:t>12</w:t>
        </w:r>
        <w:r>
          <w:rPr>
            <w:noProof/>
          </w:rPr>
          <w:fldChar w:fldCharType="end"/>
        </w:r>
      </w:ins>
    </w:p>
    <w:p w14:paraId="0F285E0C" w14:textId="77777777" w:rsidR="0079607E" w:rsidRDefault="0079607E">
      <w:pPr>
        <w:pStyle w:val="TOC4"/>
        <w:tabs>
          <w:tab w:val="left" w:pos="1400"/>
          <w:tab w:val="right" w:leader="dot" w:pos="10076"/>
        </w:tabs>
        <w:rPr>
          <w:ins w:id="52" w:author="Hao, Wang" w:date="2017-12-05T19:52:00Z"/>
          <w:rFonts w:eastAsiaTheme="minorEastAsia" w:cstheme="minorBidi"/>
          <w:noProof/>
          <w:sz w:val="22"/>
          <w:szCs w:val="22"/>
          <w:lang w:eastAsia="zh-CN"/>
        </w:rPr>
      </w:pPr>
      <w:ins w:id="53" w:author="Hao, Wang" w:date="2017-12-05T19:52:00Z">
        <w:r>
          <w:rPr>
            <w:noProof/>
          </w:rPr>
          <w:t>8.1.2.6</w:t>
        </w:r>
        <w:r>
          <w:rPr>
            <w:rFonts w:eastAsiaTheme="minorEastAsia" w:cstheme="minorBidi"/>
            <w:noProof/>
            <w:sz w:val="22"/>
            <w:szCs w:val="22"/>
            <w:lang w:eastAsia="zh-CN"/>
          </w:rPr>
          <w:tab/>
        </w:r>
        <w:r w:rsidRPr="00A06480">
          <w:rPr>
            <w:noProof/>
            <w:lang w:eastAsia="zh-CN"/>
          </w:rPr>
          <w:t>I</w:t>
        </w:r>
        <w:r>
          <w:rPr>
            <w:noProof/>
          </w:rPr>
          <w:t>nformation model</w:t>
        </w:r>
        <w:r w:rsidRPr="00A06480">
          <w:rPr>
            <w:noProof/>
            <w:lang w:eastAsia="zh-CN"/>
          </w:rPr>
          <w:t xml:space="preserve"> for datapath establishment and maintenance</w:t>
        </w:r>
        <w:r>
          <w:rPr>
            <w:noProof/>
          </w:rPr>
          <w:tab/>
        </w:r>
        <w:r>
          <w:rPr>
            <w:noProof/>
          </w:rPr>
          <w:fldChar w:fldCharType="begin"/>
        </w:r>
        <w:r>
          <w:rPr>
            <w:noProof/>
          </w:rPr>
          <w:instrText xml:space="preserve"> PAGEREF _Toc500266912 \h </w:instrText>
        </w:r>
      </w:ins>
      <w:r>
        <w:rPr>
          <w:noProof/>
        </w:rPr>
      </w:r>
      <w:r>
        <w:rPr>
          <w:noProof/>
        </w:rPr>
        <w:fldChar w:fldCharType="separate"/>
      </w:r>
      <w:ins w:id="54" w:author="Hao, Wang" w:date="2017-12-05T19:52:00Z">
        <w:r>
          <w:rPr>
            <w:noProof/>
          </w:rPr>
          <w:t>12</w:t>
        </w:r>
        <w:r>
          <w:rPr>
            <w:noProof/>
          </w:rPr>
          <w:fldChar w:fldCharType="end"/>
        </w:r>
      </w:ins>
    </w:p>
    <w:p w14:paraId="1AACA563" w14:textId="77777777" w:rsidR="0079607E" w:rsidRDefault="0079607E">
      <w:pPr>
        <w:pStyle w:val="TOC4"/>
        <w:tabs>
          <w:tab w:val="left" w:pos="1400"/>
          <w:tab w:val="right" w:leader="dot" w:pos="10076"/>
        </w:tabs>
        <w:rPr>
          <w:ins w:id="55" w:author="Hao, Wang" w:date="2017-12-05T19:52:00Z"/>
          <w:rFonts w:eastAsiaTheme="minorEastAsia" w:cstheme="minorBidi"/>
          <w:noProof/>
          <w:sz w:val="22"/>
          <w:szCs w:val="22"/>
          <w:lang w:eastAsia="zh-CN"/>
        </w:rPr>
      </w:pPr>
      <w:ins w:id="56" w:author="Hao, Wang" w:date="2017-12-05T19:52:00Z">
        <w:r>
          <w:rPr>
            <w:noProof/>
          </w:rPr>
          <w:t>8.1.2.7</w:t>
        </w:r>
        <w:r>
          <w:rPr>
            <w:rFonts w:eastAsiaTheme="minorEastAsia" w:cstheme="minorBidi"/>
            <w:noProof/>
            <w:sz w:val="22"/>
            <w:szCs w:val="22"/>
            <w:lang w:eastAsia="zh-CN"/>
          </w:rPr>
          <w:tab/>
        </w:r>
        <w:r w:rsidRPr="00A06480">
          <w:rPr>
            <w:noProof/>
            <w:lang w:eastAsia="zh-CN"/>
          </w:rPr>
          <w:t>I</w:t>
        </w:r>
        <w:r>
          <w:rPr>
            <w:noProof/>
          </w:rPr>
          <w:t>nformation model</w:t>
        </w:r>
        <w:r w:rsidRPr="00A06480">
          <w:rPr>
            <w:noProof/>
            <w:lang w:eastAsia="zh-CN"/>
          </w:rPr>
          <w:t xml:space="preserve"> for QoS authorization</w:t>
        </w:r>
        <w:r>
          <w:rPr>
            <w:noProof/>
          </w:rPr>
          <w:tab/>
        </w:r>
        <w:r>
          <w:rPr>
            <w:noProof/>
          </w:rPr>
          <w:fldChar w:fldCharType="begin"/>
        </w:r>
        <w:r>
          <w:rPr>
            <w:noProof/>
          </w:rPr>
          <w:instrText xml:space="preserve"> PAGEREF _Toc500266913 \h </w:instrText>
        </w:r>
      </w:ins>
      <w:r>
        <w:rPr>
          <w:noProof/>
        </w:rPr>
      </w:r>
      <w:r>
        <w:rPr>
          <w:noProof/>
        </w:rPr>
        <w:fldChar w:fldCharType="separate"/>
      </w:r>
      <w:ins w:id="57" w:author="Hao, Wang" w:date="2017-12-05T19:52:00Z">
        <w:r>
          <w:rPr>
            <w:noProof/>
          </w:rPr>
          <w:t>13</w:t>
        </w:r>
        <w:r>
          <w:rPr>
            <w:noProof/>
          </w:rPr>
          <w:fldChar w:fldCharType="end"/>
        </w:r>
      </w:ins>
    </w:p>
    <w:p w14:paraId="6C519530" w14:textId="77777777" w:rsidR="0079607E" w:rsidRDefault="0079607E">
      <w:pPr>
        <w:pStyle w:val="TOC4"/>
        <w:tabs>
          <w:tab w:val="left" w:pos="1400"/>
          <w:tab w:val="right" w:leader="dot" w:pos="10076"/>
        </w:tabs>
        <w:rPr>
          <w:ins w:id="58" w:author="Hao, Wang" w:date="2017-12-05T19:52:00Z"/>
          <w:rFonts w:eastAsiaTheme="minorEastAsia" w:cstheme="minorBidi"/>
          <w:noProof/>
          <w:sz w:val="22"/>
          <w:szCs w:val="22"/>
          <w:lang w:eastAsia="zh-CN"/>
        </w:rPr>
      </w:pPr>
      <w:ins w:id="59" w:author="Hao, Wang" w:date="2017-12-05T19:52:00Z">
        <w:r>
          <w:rPr>
            <w:noProof/>
          </w:rPr>
          <w:t>8.1.2.8</w:t>
        </w:r>
        <w:r>
          <w:rPr>
            <w:rFonts w:eastAsiaTheme="minorEastAsia" w:cstheme="minorBidi"/>
            <w:noProof/>
            <w:sz w:val="22"/>
            <w:szCs w:val="22"/>
            <w:lang w:eastAsia="zh-CN"/>
          </w:rPr>
          <w:tab/>
        </w:r>
        <w:r w:rsidRPr="00A06480">
          <w:rPr>
            <w:noProof/>
            <w:lang w:eastAsia="zh-CN"/>
          </w:rPr>
          <w:t>I</w:t>
        </w:r>
        <w:r>
          <w:rPr>
            <w:noProof/>
          </w:rPr>
          <w:t>nformation model</w:t>
        </w:r>
        <w:r w:rsidRPr="00A06480">
          <w:rPr>
            <w:noProof/>
            <w:lang w:eastAsia="zh-CN"/>
          </w:rPr>
          <w:t xml:space="preserve"> for accounting and monitoring</w:t>
        </w:r>
        <w:r>
          <w:rPr>
            <w:noProof/>
          </w:rPr>
          <w:tab/>
        </w:r>
        <w:r>
          <w:rPr>
            <w:noProof/>
          </w:rPr>
          <w:fldChar w:fldCharType="begin"/>
        </w:r>
        <w:r>
          <w:rPr>
            <w:noProof/>
          </w:rPr>
          <w:instrText xml:space="preserve"> PAGEREF _Toc500266914 \h </w:instrText>
        </w:r>
      </w:ins>
      <w:r>
        <w:rPr>
          <w:noProof/>
        </w:rPr>
      </w:r>
      <w:r>
        <w:rPr>
          <w:noProof/>
        </w:rPr>
        <w:fldChar w:fldCharType="separate"/>
      </w:r>
      <w:ins w:id="60" w:author="Hao, Wang" w:date="2017-12-05T19:52:00Z">
        <w:r>
          <w:rPr>
            <w:noProof/>
          </w:rPr>
          <w:t>13</w:t>
        </w:r>
        <w:r>
          <w:rPr>
            <w:noProof/>
          </w:rPr>
          <w:fldChar w:fldCharType="end"/>
        </w:r>
      </w:ins>
    </w:p>
    <w:p w14:paraId="10D5448E" w14:textId="77777777" w:rsidR="0079607E" w:rsidRDefault="0079607E">
      <w:pPr>
        <w:pStyle w:val="TOC4"/>
        <w:tabs>
          <w:tab w:val="left" w:pos="1400"/>
          <w:tab w:val="right" w:leader="dot" w:pos="10076"/>
        </w:tabs>
        <w:rPr>
          <w:ins w:id="61" w:author="Hao, Wang" w:date="2017-12-05T19:52:00Z"/>
          <w:rFonts w:eastAsiaTheme="minorEastAsia" w:cstheme="minorBidi"/>
          <w:noProof/>
          <w:sz w:val="22"/>
          <w:szCs w:val="22"/>
          <w:lang w:eastAsia="zh-CN"/>
        </w:rPr>
      </w:pPr>
      <w:ins w:id="62" w:author="Hao, Wang" w:date="2017-12-05T19:52:00Z">
        <w:r>
          <w:rPr>
            <w:noProof/>
          </w:rPr>
          <w:t>8.1.2.9</w:t>
        </w:r>
        <w:r>
          <w:rPr>
            <w:rFonts w:eastAsiaTheme="minorEastAsia" w:cstheme="minorBidi"/>
            <w:noProof/>
            <w:sz w:val="22"/>
            <w:szCs w:val="22"/>
            <w:lang w:eastAsia="zh-CN"/>
          </w:rPr>
          <w:tab/>
        </w:r>
        <w:r w:rsidRPr="00A06480">
          <w:rPr>
            <w:noProof/>
            <w:lang w:eastAsia="zh-CN"/>
          </w:rPr>
          <w:t>I</w:t>
        </w:r>
        <w:r>
          <w:rPr>
            <w:noProof/>
          </w:rPr>
          <w:t>nformation model</w:t>
        </w:r>
        <w:r w:rsidRPr="00A06480">
          <w:rPr>
            <w:noProof/>
            <w:lang w:eastAsia="zh-CN"/>
          </w:rPr>
          <w:t xml:space="preserve"> for fault diagnosis and maintenance (FDM)</w:t>
        </w:r>
        <w:r>
          <w:rPr>
            <w:noProof/>
          </w:rPr>
          <w:tab/>
        </w:r>
        <w:r>
          <w:rPr>
            <w:noProof/>
          </w:rPr>
          <w:fldChar w:fldCharType="begin"/>
        </w:r>
        <w:r>
          <w:rPr>
            <w:noProof/>
          </w:rPr>
          <w:instrText xml:space="preserve"> PAGEREF _Toc500266915 \h </w:instrText>
        </w:r>
      </w:ins>
      <w:r>
        <w:rPr>
          <w:noProof/>
        </w:rPr>
      </w:r>
      <w:r>
        <w:rPr>
          <w:noProof/>
        </w:rPr>
        <w:fldChar w:fldCharType="separate"/>
      </w:r>
      <w:ins w:id="63" w:author="Hao, Wang" w:date="2017-12-05T19:52:00Z">
        <w:r>
          <w:rPr>
            <w:noProof/>
          </w:rPr>
          <w:t>14</w:t>
        </w:r>
        <w:r>
          <w:rPr>
            <w:noProof/>
          </w:rPr>
          <w:fldChar w:fldCharType="end"/>
        </w:r>
      </w:ins>
    </w:p>
    <w:p w14:paraId="60B3C7A3" w14:textId="77777777" w:rsidR="0079607E" w:rsidRDefault="0079607E">
      <w:pPr>
        <w:pStyle w:val="TOC4"/>
        <w:tabs>
          <w:tab w:val="left" w:pos="1600"/>
          <w:tab w:val="right" w:leader="dot" w:pos="10076"/>
        </w:tabs>
        <w:rPr>
          <w:ins w:id="64" w:author="Hao, Wang" w:date="2017-12-05T19:52:00Z"/>
          <w:rFonts w:eastAsiaTheme="minorEastAsia" w:cstheme="minorBidi"/>
          <w:noProof/>
          <w:sz w:val="22"/>
          <w:szCs w:val="22"/>
          <w:lang w:eastAsia="zh-CN"/>
        </w:rPr>
      </w:pPr>
      <w:ins w:id="65" w:author="Hao, Wang" w:date="2017-12-05T19:52:00Z">
        <w:r>
          <w:rPr>
            <w:noProof/>
          </w:rPr>
          <w:t>8.1.2.10</w:t>
        </w:r>
        <w:r>
          <w:rPr>
            <w:rFonts w:eastAsiaTheme="minorEastAsia" w:cstheme="minorBidi"/>
            <w:noProof/>
            <w:sz w:val="22"/>
            <w:szCs w:val="22"/>
            <w:lang w:eastAsia="zh-CN"/>
          </w:rPr>
          <w:tab/>
        </w:r>
        <w:r>
          <w:rPr>
            <w:noProof/>
          </w:rPr>
          <w:t xml:space="preserve">Complete </w:t>
        </w:r>
        <w:r w:rsidRPr="00A06480">
          <w:rPr>
            <w:noProof/>
            <w:lang w:eastAsia="zh-CN"/>
          </w:rPr>
          <w:t>infrastructure configuration and maintenance</w:t>
        </w:r>
        <w:r>
          <w:rPr>
            <w:noProof/>
          </w:rPr>
          <w:t xml:space="preserve"> model</w:t>
        </w:r>
        <w:r>
          <w:rPr>
            <w:noProof/>
          </w:rPr>
          <w:tab/>
        </w:r>
        <w:r>
          <w:rPr>
            <w:noProof/>
          </w:rPr>
          <w:fldChar w:fldCharType="begin"/>
        </w:r>
        <w:r>
          <w:rPr>
            <w:noProof/>
          </w:rPr>
          <w:instrText xml:space="preserve"> PAGEREF _Toc500266916 \h </w:instrText>
        </w:r>
      </w:ins>
      <w:r>
        <w:rPr>
          <w:noProof/>
        </w:rPr>
      </w:r>
      <w:r>
        <w:rPr>
          <w:noProof/>
        </w:rPr>
        <w:fldChar w:fldCharType="separate"/>
      </w:r>
      <w:ins w:id="66" w:author="Hao, Wang" w:date="2017-12-05T19:52:00Z">
        <w:r>
          <w:rPr>
            <w:noProof/>
          </w:rPr>
          <w:t>14</w:t>
        </w:r>
        <w:r>
          <w:rPr>
            <w:noProof/>
          </w:rPr>
          <w:fldChar w:fldCharType="end"/>
        </w:r>
      </w:ins>
    </w:p>
    <w:p w14:paraId="6F03E18E" w14:textId="77777777" w:rsidR="003E2982" w:rsidDel="0079607E" w:rsidRDefault="003E2982">
      <w:pPr>
        <w:pStyle w:val="TOC1"/>
        <w:tabs>
          <w:tab w:val="left" w:pos="400"/>
          <w:tab w:val="right" w:leader="dot" w:pos="10076"/>
        </w:tabs>
        <w:rPr>
          <w:del w:id="67" w:author="Hao, Wang" w:date="2017-12-05T19:52:00Z"/>
          <w:rFonts w:eastAsiaTheme="minorEastAsia" w:cstheme="minorBidi"/>
          <w:b w:val="0"/>
          <w:noProof/>
          <w:lang w:val="en-GB" w:eastAsia="en-GB"/>
        </w:rPr>
      </w:pPr>
      <w:del w:id="68" w:author="Hao, Wang" w:date="2017-12-05T19:52:00Z">
        <w:r w:rsidDel="0079607E">
          <w:rPr>
            <w:noProof/>
          </w:rPr>
          <w:delText>8</w:delText>
        </w:r>
        <w:r w:rsidDel="0079607E">
          <w:rPr>
            <w:rFonts w:eastAsiaTheme="minorEastAsia" w:cstheme="minorBidi"/>
            <w:b w:val="0"/>
            <w:noProof/>
            <w:lang w:val="en-GB" w:eastAsia="en-GB"/>
          </w:rPr>
          <w:tab/>
        </w:r>
        <w:r w:rsidDel="0079607E">
          <w:rPr>
            <w:noProof/>
          </w:rPr>
          <w:delText>Network softwarization functions</w:delText>
        </w:r>
        <w:r w:rsidDel="0079607E">
          <w:rPr>
            <w:noProof/>
          </w:rPr>
          <w:tab/>
          <w:delText>3</w:delText>
        </w:r>
      </w:del>
    </w:p>
    <w:p w14:paraId="02F0ED1D" w14:textId="77777777" w:rsidR="003E2982" w:rsidDel="0079607E" w:rsidRDefault="003E2982">
      <w:pPr>
        <w:pStyle w:val="TOC2"/>
        <w:tabs>
          <w:tab w:val="left" w:pos="800"/>
          <w:tab w:val="right" w:leader="dot" w:pos="10076"/>
        </w:tabs>
        <w:rPr>
          <w:del w:id="69" w:author="Hao, Wang" w:date="2017-12-05T19:52:00Z"/>
          <w:rFonts w:eastAsiaTheme="minorEastAsia" w:cstheme="minorBidi"/>
          <w:b w:val="0"/>
          <w:noProof/>
          <w:sz w:val="24"/>
          <w:szCs w:val="24"/>
          <w:lang w:val="en-GB" w:eastAsia="en-GB"/>
        </w:rPr>
      </w:pPr>
      <w:del w:id="70" w:author="Hao, Wang" w:date="2017-12-05T19:52:00Z">
        <w:r w:rsidDel="0079607E">
          <w:rPr>
            <w:noProof/>
          </w:rPr>
          <w:delText>8.1</w:delText>
        </w:r>
        <w:r w:rsidDel="0079607E">
          <w:rPr>
            <w:rFonts w:eastAsiaTheme="minorEastAsia" w:cstheme="minorBidi"/>
            <w:b w:val="0"/>
            <w:noProof/>
            <w:sz w:val="24"/>
            <w:szCs w:val="24"/>
            <w:lang w:val="en-GB" w:eastAsia="en-GB"/>
          </w:rPr>
          <w:tab/>
        </w:r>
        <w:r w:rsidDel="0079607E">
          <w:rPr>
            <w:noProof/>
          </w:rPr>
          <w:delText>Information model of IEEE 802 access network</w:delText>
        </w:r>
        <w:r w:rsidDel="0079607E">
          <w:rPr>
            <w:noProof/>
          </w:rPr>
          <w:tab/>
          <w:delText>3</w:delText>
        </w:r>
      </w:del>
    </w:p>
    <w:p w14:paraId="6FC533FE" w14:textId="77777777" w:rsidR="003E2982" w:rsidDel="0079607E" w:rsidRDefault="003E2982">
      <w:pPr>
        <w:pStyle w:val="TOC3"/>
        <w:tabs>
          <w:tab w:val="left" w:pos="1200"/>
          <w:tab w:val="right" w:leader="dot" w:pos="10076"/>
        </w:tabs>
        <w:rPr>
          <w:del w:id="71" w:author="Hao, Wang" w:date="2017-12-05T19:52:00Z"/>
          <w:rFonts w:eastAsiaTheme="minorEastAsia" w:cstheme="minorBidi"/>
          <w:noProof/>
          <w:sz w:val="24"/>
          <w:szCs w:val="24"/>
          <w:lang w:val="en-GB" w:eastAsia="en-GB"/>
        </w:rPr>
      </w:pPr>
      <w:del w:id="72" w:author="Hao, Wang" w:date="2017-12-05T19:52:00Z">
        <w:r w:rsidDel="0079607E">
          <w:rPr>
            <w:noProof/>
          </w:rPr>
          <w:delText>8.1.1</w:delText>
        </w:r>
        <w:r w:rsidDel="0079607E">
          <w:rPr>
            <w:rFonts w:eastAsiaTheme="minorEastAsia" w:cstheme="minorBidi"/>
            <w:noProof/>
            <w:sz w:val="24"/>
            <w:szCs w:val="24"/>
            <w:lang w:val="en-GB" w:eastAsia="en-GB"/>
          </w:rPr>
          <w:tab/>
        </w:r>
        <w:r w:rsidDel="0079607E">
          <w:rPr>
            <w:noProof/>
          </w:rPr>
          <w:delText>Service information model</w:delText>
        </w:r>
        <w:r w:rsidDel="0079607E">
          <w:rPr>
            <w:noProof/>
          </w:rPr>
          <w:tab/>
          <w:delText>3</w:delText>
        </w:r>
      </w:del>
    </w:p>
    <w:p w14:paraId="7B689BE5" w14:textId="77777777" w:rsidR="003E2982" w:rsidDel="0079607E" w:rsidRDefault="003E2982">
      <w:pPr>
        <w:pStyle w:val="TOC4"/>
        <w:tabs>
          <w:tab w:val="left" w:pos="1400"/>
          <w:tab w:val="right" w:leader="dot" w:pos="10076"/>
        </w:tabs>
        <w:rPr>
          <w:del w:id="73" w:author="Hao, Wang" w:date="2017-12-05T19:52:00Z"/>
          <w:rFonts w:eastAsiaTheme="minorEastAsia" w:cstheme="minorBidi"/>
          <w:noProof/>
          <w:sz w:val="24"/>
          <w:szCs w:val="24"/>
          <w:lang w:val="en-GB" w:eastAsia="en-GB"/>
        </w:rPr>
      </w:pPr>
      <w:del w:id="74" w:author="Hao, Wang" w:date="2017-12-05T19:52:00Z">
        <w:r w:rsidDel="0079607E">
          <w:rPr>
            <w:noProof/>
          </w:rPr>
          <w:delText>8.1.1.1</w:delText>
        </w:r>
        <w:r w:rsidDel="0079607E">
          <w:rPr>
            <w:rFonts w:eastAsiaTheme="minorEastAsia" w:cstheme="minorBidi"/>
            <w:noProof/>
            <w:sz w:val="24"/>
            <w:szCs w:val="24"/>
            <w:lang w:val="en-GB" w:eastAsia="en-GB"/>
          </w:rPr>
          <w:tab/>
        </w:r>
        <w:r w:rsidDel="0079607E">
          <w:rPr>
            <w:noProof/>
          </w:rPr>
          <w:delText>Overview of service information model</w:delText>
        </w:r>
        <w:r w:rsidDel="0079607E">
          <w:rPr>
            <w:noProof/>
          </w:rPr>
          <w:tab/>
          <w:delText>4</w:delText>
        </w:r>
      </w:del>
    </w:p>
    <w:p w14:paraId="7731A470" w14:textId="77777777" w:rsidR="003E2982" w:rsidDel="0079607E" w:rsidRDefault="003E2982">
      <w:pPr>
        <w:pStyle w:val="TOC4"/>
        <w:tabs>
          <w:tab w:val="left" w:pos="1400"/>
          <w:tab w:val="right" w:leader="dot" w:pos="10076"/>
        </w:tabs>
        <w:rPr>
          <w:del w:id="75" w:author="Hao, Wang" w:date="2017-12-05T19:52:00Z"/>
          <w:rFonts w:eastAsiaTheme="minorEastAsia" w:cstheme="minorBidi"/>
          <w:noProof/>
          <w:sz w:val="24"/>
          <w:szCs w:val="24"/>
          <w:lang w:val="en-GB" w:eastAsia="en-GB"/>
        </w:rPr>
      </w:pPr>
      <w:del w:id="76" w:author="Hao, Wang" w:date="2017-12-05T19:52:00Z">
        <w:r w:rsidDel="0079607E">
          <w:rPr>
            <w:noProof/>
          </w:rPr>
          <w:delText>8.1.1.2</w:delText>
        </w:r>
        <w:r w:rsidDel="0079607E">
          <w:rPr>
            <w:rFonts w:eastAsiaTheme="minorEastAsia" w:cstheme="minorBidi"/>
            <w:noProof/>
            <w:sz w:val="24"/>
            <w:szCs w:val="24"/>
            <w:lang w:val="en-GB" w:eastAsia="en-GB"/>
          </w:rPr>
          <w:tab/>
        </w:r>
        <w:r w:rsidDel="0079607E">
          <w:rPr>
            <w:noProof/>
          </w:rPr>
          <w:delText>Service selection information model</w:delText>
        </w:r>
        <w:r w:rsidDel="0079607E">
          <w:rPr>
            <w:noProof/>
          </w:rPr>
          <w:tab/>
          <w:delText>4</w:delText>
        </w:r>
      </w:del>
    </w:p>
    <w:p w14:paraId="467E4D74" w14:textId="77777777" w:rsidR="003E2982" w:rsidDel="0079607E" w:rsidRDefault="003E2982">
      <w:pPr>
        <w:pStyle w:val="TOC4"/>
        <w:tabs>
          <w:tab w:val="left" w:pos="1400"/>
          <w:tab w:val="right" w:leader="dot" w:pos="10076"/>
        </w:tabs>
        <w:rPr>
          <w:del w:id="77" w:author="Hao, Wang" w:date="2017-12-05T19:52:00Z"/>
          <w:rFonts w:eastAsiaTheme="minorEastAsia" w:cstheme="minorBidi"/>
          <w:noProof/>
          <w:sz w:val="24"/>
          <w:szCs w:val="24"/>
          <w:lang w:val="en-GB" w:eastAsia="en-GB"/>
        </w:rPr>
      </w:pPr>
      <w:del w:id="78" w:author="Hao, Wang" w:date="2017-12-05T19:52:00Z">
        <w:r w:rsidDel="0079607E">
          <w:rPr>
            <w:noProof/>
          </w:rPr>
          <w:delText>8.1.1.3</w:delText>
        </w:r>
        <w:r w:rsidDel="0079607E">
          <w:rPr>
            <w:rFonts w:eastAsiaTheme="minorEastAsia" w:cstheme="minorBidi"/>
            <w:noProof/>
            <w:sz w:val="24"/>
            <w:szCs w:val="24"/>
            <w:lang w:val="en-GB" w:eastAsia="en-GB"/>
          </w:rPr>
          <w:tab/>
        </w:r>
        <w:r w:rsidDel="0079607E">
          <w:rPr>
            <w:noProof/>
          </w:rPr>
          <w:delText>Access link information model</w:delText>
        </w:r>
        <w:r w:rsidDel="0079607E">
          <w:rPr>
            <w:noProof/>
          </w:rPr>
          <w:tab/>
          <w:delText>4</w:delText>
        </w:r>
      </w:del>
    </w:p>
    <w:p w14:paraId="766E4337" w14:textId="77777777" w:rsidR="003E2982" w:rsidDel="0079607E" w:rsidRDefault="003E2982">
      <w:pPr>
        <w:pStyle w:val="TOC4"/>
        <w:tabs>
          <w:tab w:val="left" w:pos="1400"/>
          <w:tab w:val="right" w:leader="dot" w:pos="10076"/>
        </w:tabs>
        <w:rPr>
          <w:del w:id="79" w:author="Hao, Wang" w:date="2017-12-05T19:52:00Z"/>
          <w:rFonts w:eastAsiaTheme="minorEastAsia" w:cstheme="minorBidi"/>
          <w:noProof/>
          <w:sz w:val="24"/>
          <w:szCs w:val="24"/>
          <w:lang w:val="en-GB" w:eastAsia="en-GB"/>
        </w:rPr>
      </w:pPr>
      <w:del w:id="80" w:author="Hao, Wang" w:date="2017-12-05T19:52:00Z">
        <w:r w:rsidDel="0079607E">
          <w:rPr>
            <w:noProof/>
          </w:rPr>
          <w:delText>8.1.1.4</w:delText>
        </w:r>
        <w:r w:rsidDel="0079607E">
          <w:rPr>
            <w:rFonts w:eastAsiaTheme="minorEastAsia" w:cstheme="minorBidi"/>
            <w:noProof/>
            <w:sz w:val="24"/>
            <w:szCs w:val="24"/>
            <w:lang w:val="en-GB" w:eastAsia="en-GB"/>
          </w:rPr>
          <w:tab/>
        </w:r>
        <w:r w:rsidDel="0079607E">
          <w:rPr>
            <w:noProof/>
          </w:rPr>
          <w:delText>Security association information model</w:delText>
        </w:r>
        <w:r w:rsidDel="0079607E">
          <w:rPr>
            <w:noProof/>
          </w:rPr>
          <w:tab/>
          <w:delText>5</w:delText>
        </w:r>
      </w:del>
    </w:p>
    <w:p w14:paraId="7F157A48" w14:textId="77777777" w:rsidR="003E2982" w:rsidDel="0079607E" w:rsidRDefault="003E2982">
      <w:pPr>
        <w:pStyle w:val="TOC4"/>
        <w:tabs>
          <w:tab w:val="left" w:pos="1400"/>
          <w:tab w:val="right" w:leader="dot" w:pos="10076"/>
        </w:tabs>
        <w:rPr>
          <w:del w:id="81" w:author="Hao, Wang" w:date="2017-12-05T19:52:00Z"/>
          <w:rFonts w:eastAsiaTheme="minorEastAsia" w:cstheme="minorBidi"/>
          <w:noProof/>
          <w:sz w:val="24"/>
          <w:szCs w:val="24"/>
          <w:lang w:val="en-GB" w:eastAsia="en-GB"/>
        </w:rPr>
      </w:pPr>
      <w:del w:id="82" w:author="Hao, Wang" w:date="2017-12-05T19:52:00Z">
        <w:r w:rsidDel="0079607E">
          <w:rPr>
            <w:noProof/>
          </w:rPr>
          <w:delText>8.1.1.5</w:delText>
        </w:r>
        <w:r w:rsidDel="0079607E">
          <w:rPr>
            <w:rFonts w:eastAsiaTheme="minorEastAsia" w:cstheme="minorBidi"/>
            <w:noProof/>
            <w:sz w:val="24"/>
            <w:szCs w:val="24"/>
            <w:lang w:val="en-GB" w:eastAsia="en-GB"/>
          </w:rPr>
          <w:tab/>
        </w:r>
        <w:r w:rsidDel="0079607E">
          <w:rPr>
            <w:noProof/>
          </w:rPr>
          <w:delText>Data path information model</w:delText>
        </w:r>
        <w:r w:rsidDel="0079607E">
          <w:rPr>
            <w:noProof/>
          </w:rPr>
          <w:tab/>
          <w:delText>6</w:delText>
        </w:r>
      </w:del>
    </w:p>
    <w:p w14:paraId="76010C2C" w14:textId="77777777" w:rsidR="003E2982" w:rsidDel="0079607E" w:rsidRDefault="003E2982">
      <w:pPr>
        <w:pStyle w:val="TOC4"/>
        <w:tabs>
          <w:tab w:val="left" w:pos="1400"/>
          <w:tab w:val="right" w:leader="dot" w:pos="10076"/>
        </w:tabs>
        <w:rPr>
          <w:del w:id="83" w:author="Hao, Wang" w:date="2017-12-05T19:52:00Z"/>
          <w:rFonts w:eastAsiaTheme="minorEastAsia" w:cstheme="minorBidi"/>
          <w:noProof/>
          <w:sz w:val="24"/>
          <w:szCs w:val="24"/>
          <w:lang w:val="en-GB" w:eastAsia="en-GB"/>
        </w:rPr>
      </w:pPr>
      <w:del w:id="84" w:author="Hao, Wang" w:date="2017-12-05T19:52:00Z">
        <w:r w:rsidDel="0079607E">
          <w:rPr>
            <w:noProof/>
          </w:rPr>
          <w:delText>8.1.1.6</w:delText>
        </w:r>
        <w:r w:rsidDel="0079607E">
          <w:rPr>
            <w:rFonts w:eastAsiaTheme="minorEastAsia" w:cstheme="minorBidi"/>
            <w:noProof/>
            <w:sz w:val="24"/>
            <w:szCs w:val="24"/>
            <w:lang w:val="en-GB" w:eastAsia="en-GB"/>
          </w:rPr>
          <w:tab/>
        </w:r>
        <w:r w:rsidDel="0079607E">
          <w:rPr>
            <w:noProof/>
          </w:rPr>
          <w:delText>Service flow information model</w:delText>
        </w:r>
        <w:r w:rsidDel="0079607E">
          <w:rPr>
            <w:noProof/>
          </w:rPr>
          <w:tab/>
          <w:delText>6</w:delText>
        </w:r>
      </w:del>
    </w:p>
    <w:p w14:paraId="213CE31B" w14:textId="77777777" w:rsidR="003E2982" w:rsidDel="0079607E" w:rsidRDefault="003E2982">
      <w:pPr>
        <w:pStyle w:val="TOC4"/>
        <w:tabs>
          <w:tab w:val="left" w:pos="1400"/>
          <w:tab w:val="right" w:leader="dot" w:pos="10076"/>
        </w:tabs>
        <w:rPr>
          <w:del w:id="85" w:author="Hao, Wang" w:date="2017-12-05T19:52:00Z"/>
          <w:rFonts w:eastAsiaTheme="minorEastAsia" w:cstheme="minorBidi"/>
          <w:noProof/>
          <w:sz w:val="24"/>
          <w:szCs w:val="24"/>
          <w:lang w:val="en-GB" w:eastAsia="en-GB"/>
        </w:rPr>
      </w:pPr>
      <w:del w:id="86" w:author="Hao, Wang" w:date="2017-12-05T19:52:00Z">
        <w:r w:rsidDel="0079607E">
          <w:rPr>
            <w:noProof/>
          </w:rPr>
          <w:delText>8.1.1.7</w:delText>
        </w:r>
        <w:r w:rsidDel="0079607E">
          <w:rPr>
            <w:rFonts w:eastAsiaTheme="minorEastAsia" w:cstheme="minorBidi"/>
            <w:noProof/>
            <w:sz w:val="24"/>
            <w:szCs w:val="24"/>
            <w:lang w:val="en-GB" w:eastAsia="en-GB"/>
          </w:rPr>
          <w:tab/>
        </w:r>
        <w:r w:rsidDel="0079607E">
          <w:rPr>
            <w:noProof/>
          </w:rPr>
          <w:delText>Session statistics information model</w:delText>
        </w:r>
        <w:r w:rsidDel="0079607E">
          <w:rPr>
            <w:noProof/>
          </w:rPr>
          <w:tab/>
          <w:delText>7</w:delText>
        </w:r>
      </w:del>
    </w:p>
    <w:p w14:paraId="37E144AC" w14:textId="77777777" w:rsidR="003E2982" w:rsidDel="0079607E" w:rsidRDefault="003E2982">
      <w:pPr>
        <w:pStyle w:val="TOC4"/>
        <w:tabs>
          <w:tab w:val="left" w:pos="1400"/>
          <w:tab w:val="right" w:leader="dot" w:pos="10076"/>
        </w:tabs>
        <w:rPr>
          <w:del w:id="87" w:author="Hao, Wang" w:date="2017-12-05T19:52:00Z"/>
          <w:rFonts w:eastAsiaTheme="minorEastAsia" w:cstheme="minorBidi"/>
          <w:noProof/>
          <w:sz w:val="24"/>
          <w:szCs w:val="24"/>
          <w:lang w:val="en-GB" w:eastAsia="en-GB"/>
        </w:rPr>
      </w:pPr>
      <w:del w:id="88" w:author="Hao, Wang" w:date="2017-12-05T19:52:00Z">
        <w:r w:rsidDel="0079607E">
          <w:rPr>
            <w:noProof/>
          </w:rPr>
          <w:delText>8.1.1.8</w:delText>
        </w:r>
        <w:r w:rsidDel="0079607E">
          <w:rPr>
            <w:rFonts w:eastAsiaTheme="minorEastAsia" w:cstheme="minorBidi"/>
            <w:noProof/>
            <w:sz w:val="24"/>
            <w:szCs w:val="24"/>
            <w:lang w:val="en-GB" w:eastAsia="en-GB"/>
          </w:rPr>
          <w:tab/>
        </w:r>
        <w:r w:rsidDel="0079607E">
          <w:rPr>
            <w:noProof/>
          </w:rPr>
          <w:delText>Complete service information model</w:delText>
        </w:r>
        <w:r w:rsidDel="0079607E">
          <w:rPr>
            <w:noProof/>
          </w:rPr>
          <w:tab/>
          <w:delText>7</w:delText>
        </w:r>
      </w:del>
    </w:p>
    <w:p w14:paraId="5814475C" w14:textId="77777777" w:rsidR="003E2982" w:rsidDel="0079607E" w:rsidRDefault="003E2982">
      <w:pPr>
        <w:pStyle w:val="TOC3"/>
        <w:tabs>
          <w:tab w:val="left" w:pos="1200"/>
          <w:tab w:val="right" w:leader="dot" w:pos="10076"/>
        </w:tabs>
        <w:rPr>
          <w:del w:id="89" w:author="Hao, Wang" w:date="2017-12-05T19:52:00Z"/>
          <w:rFonts w:eastAsiaTheme="minorEastAsia" w:cstheme="minorBidi"/>
          <w:noProof/>
          <w:sz w:val="24"/>
          <w:szCs w:val="24"/>
          <w:lang w:val="en-GB" w:eastAsia="en-GB"/>
        </w:rPr>
      </w:pPr>
      <w:del w:id="90" w:author="Hao, Wang" w:date="2017-12-05T19:52:00Z">
        <w:r w:rsidDel="0079607E">
          <w:rPr>
            <w:noProof/>
          </w:rPr>
          <w:delText>8.1.2</w:delText>
        </w:r>
        <w:r w:rsidDel="0079607E">
          <w:rPr>
            <w:rFonts w:eastAsiaTheme="minorEastAsia" w:cstheme="minorBidi"/>
            <w:noProof/>
            <w:sz w:val="24"/>
            <w:szCs w:val="24"/>
            <w:lang w:val="en-GB" w:eastAsia="en-GB"/>
          </w:rPr>
          <w:tab/>
        </w:r>
        <w:r w:rsidDel="0079607E">
          <w:rPr>
            <w:noProof/>
          </w:rPr>
          <w:delText>Infrastructure configuration and maintenance model</w:delText>
        </w:r>
        <w:r w:rsidDel="0079607E">
          <w:rPr>
            <w:noProof/>
          </w:rPr>
          <w:tab/>
          <w:delText>9</w:delText>
        </w:r>
      </w:del>
    </w:p>
    <w:p w14:paraId="59D5A6DC" w14:textId="77777777" w:rsidR="00A07F77" w:rsidRDefault="001B04E5">
      <w:r>
        <w:rPr>
          <w:rFonts w:asciiTheme="minorHAnsi" w:hAnsiTheme="minorHAnsi" w:cstheme="minorHAnsi"/>
          <w:b/>
          <w:sz w:val="24"/>
          <w:szCs w:val="24"/>
        </w:rPr>
        <w:fldChar w:fldCharType="end"/>
      </w:r>
      <w:r w:rsidR="00A07F77">
        <w:br w:type="page"/>
      </w:r>
    </w:p>
    <w:p w14:paraId="746F2E4B" w14:textId="77777777" w:rsidR="00DA140F" w:rsidRDefault="001344F8" w:rsidP="001344F8">
      <w:pPr>
        <w:pStyle w:val="Heading1"/>
      </w:pPr>
      <w:bookmarkStart w:id="91" w:name="_Toc500266895"/>
      <w:bookmarkStart w:id="92" w:name="_Toc282828293"/>
      <w:r>
        <w:lastRenderedPageBreak/>
        <w:t xml:space="preserve">Network </w:t>
      </w:r>
      <w:proofErr w:type="spellStart"/>
      <w:r>
        <w:t>softwarization</w:t>
      </w:r>
      <w:proofErr w:type="spellEnd"/>
      <w:r>
        <w:t xml:space="preserve"> functions</w:t>
      </w:r>
      <w:bookmarkEnd w:id="91"/>
    </w:p>
    <w:p w14:paraId="684FF46C" w14:textId="77777777" w:rsidR="00283437" w:rsidRPr="00283437" w:rsidRDefault="00283437" w:rsidP="00283437">
      <w:pPr>
        <w:pStyle w:val="Body"/>
      </w:pPr>
      <w:r>
        <w:t>…</w:t>
      </w:r>
    </w:p>
    <w:p w14:paraId="5E60B2C4" w14:textId="77777777" w:rsidR="001344F8" w:rsidRDefault="001344F8" w:rsidP="001344F8">
      <w:pPr>
        <w:pStyle w:val="Heading2"/>
      </w:pPr>
      <w:bookmarkStart w:id="93" w:name="_Toc500266896"/>
      <w:r>
        <w:t>Information model of IEEE 802 access network</w:t>
      </w:r>
      <w:bookmarkEnd w:id="93"/>
    </w:p>
    <w:p w14:paraId="3EB6F9BF" w14:textId="77777777" w:rsidR="001344F8" w:rsidRDefault="00EA1692" w:rsidP="001344F8">
      <w:pPr>
        <w:pStyle w:val="Body"/>
      </w:pPr>
      <w:r>
        <w:t>An information model is used in software engineering to represent concepts, relationships, operations, and constraints in order to describe the data semantics for a particular system or functional unit. Generally</w:t>
      </w:r>
      <w:r w:rsidR="00A9794A">
        <w:t>,</w:t>
      </w:r>
      <w:r>
        <w:t xml:space="preserve"> it describes relations between kind of things (classes), but can also make references to </w:t>
      </w:r>
      <w:r w:rsidR="00A9794A">
        <w:t>individual things (instances). It helps in sharing an organized structure of information requirements within the context of a domain.</w:t>
      </w:r>
    </w:p>
    <w:p w14:paraId="0C97E77C" w14:textId="77777777" w:rsidR="00A9794A" w:rsidRDefault="00A9794A" w:rsidP="001344F8">
      <w:pPr>
        <w:pStyle w:val="Body"/>
      </w:pPr>
      <w:r>
        <w:t>Within this specification the mean of an information model is used to provide a structured representation of the configuration information and the statistics of IEEE 802 access network infrastructure and communication service</w:t>
      </w:r>
      <w:r w:rsidR="00C23DEF">
        <w:t>. Two different models are provided to enable both, the representation of the internal structure, the composition of networking elements and their operational settings, as well as the representation of the service of the access network with the operational parameters, dependencies, and usage statistics. The information models address operational aspects from a user and a service provider perspective.</w:t>
      </w:r>
    </w:p>
    <w:p w14:paraId="3A984462" w14:textId="2B0BA8BC" w:rsidR="00496850" w:rsidRDefault="00C23DEF" w:rsidP="001344F8">
      <w:pPr>
        <w:pStyle w:val="Body"/>
      </w:pPr>
      <w:r>
        <w:t>The information model of IEEE802 access network does not add new information to the descriptions in the previous chapters, but presents the same information in a more condense and structured way.</w:t>
      </w:r>
      <w:r w:rsidR="00496850">
        <w:t xml:space="preserve"> The two following subsections</w:t>
      </w:r>
      <w:r w:rsidR="00595FB2">
        <w:t xml:space="preserve"> introduce two complementing information models. The first section describes an information model from an operational perspective detailing service provisioning to users. It may be used for day-to-day network operations but also adds to the foundation of the business aspects of a network service provider. The second </w:t>
      </w:r>
      <w:r w:rsidR="00496850">
        <w:t xml:space="preserve">model from a structural perspective </w:t>
      </w:r>
      <w:r w:rsidR="00595FB2">
        <w:t>explains and supports</w:t>
      </w:r>
      <w:r w:rsidR="00496850">
        <w:t xml:space="preserve"> network infrastructure configuration and maintenance tasks of a netw</w:t>
      </w:r>
      <w:r w:rsidR="00595FB2">
        <w:t>ork service provider.</w:t>
      </w:r>
    </w:p>
    <w:p w14:paraId="126E4D09" w14:textId="07064C89" w:rsidR="00595FB2" w:rsidRDefault="00595FB2" w:rsidP="00595FB2">
      <w:pPr>
        <w:pStyle w:val="Heading3"/>
      </w:pPr>
      <w:bookmarkStart w:id="94" w:name="_Toc500266897"/>
      <w:r>
        <w:t>Service information model</w:t>
      </w:r>
      <w:bookmarkEnd w:id="94"/>
    </w:p>
    <w:p w14:paraId="2C8E07FF" w14:textId="3666153A" w:rsidR="00595FB2" w:rsidRDefault="00595FB2" w:rsidP="00595FB2">
      <w:pPr>
        <w:pStyle w:val="Default"/>
      </w:pPr>
      <w:r>
        <w:t>This</w:t>
      </w:r>
      <w:r w:rsidR="0053656E">
        <w:t xml:space="preserve"> information</w:t>
      </w:r>
      <w:r>
        <w:t xml:space="preserve"> model is aligned and derived from</w:t>
      </w:r>
      <w:r w:rsidR="0053656E">
        <w:t xml:space="preserve"> the functional description of</w:t>
      </w:r>
      <w:r>
        <w:t xml:space="preserve"> user session </w:t>
      </w:r>
      <w:r w:rsidR="0053656E">
        <w:t xml:space="preserve">establishment with communication service delivery and session teardown </w:t>
      </w:r>
      <w:r>
        <w:t xml:space="preserve">in chapter 7, and exposes </w:t>
      </w:r>
      <w:r w:rsidR="0053656E">
        <w:t xml:space="preserve">both the session states and the functions of the network </w:t>
      </w:r>
      <w:r>
        <w:t>entities</w:t>
      </w:r>
      <w:r w:rsidR="0053656E">
        <w:t xml:space="preserve"> of an access network as</w:t>
      </w:r>
      <w:r>
        <w:t xml:space="preserve"> introduced in that chapter.</w:t>
      </w:r>
    </w:p>
    <w:p w14:paraId="5FD57E2D" w14:textId="77777777" w:rsidR="00595FB2" w:rsidRDefault="00595FB2" w:rsidP="00595FB2">
      <w:pPr>
        <w:pStyle w:val="Caption"/>
      </w:pPr>
      <w:r w:rsidRPr="00EB5E98">
        <w:rPr>
          <w:noProof/>
          <w:lang w:eastAsia="zh-CN"/>
        </w:rPr>
        <w:drawing>
          <wp:inline distT="0" distB="0" distL="0" distR="0" wp14:anchorId="3CCEF66A" wp14:editId="6AD015B3">
            <wp:extent cx="4267200" cy="3179351"/>
            <wp:effectExtent l="0" t="0" r="0" b="2540"/>
            <wp:docPr id="2" name="Picture 11">
              <a:extLst xmlns:a="http://schemas.openxmlformats.org/drawingml/2006/main">
                <a:ext uri="{FF2B5EF4-FFF2-40B4-BE49-F238E27FC236}">
                  <a16:creationId xmlns:a16="http://schemas.microsoft.com/office/drawing/2014/main" id="{8D5E3C2E-69F1-4636-9B9D-F938F2C56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D5E3C2E-69F1-4636-9B9D-F938F2C56338}"/>
                        </a:ext>
                      </a:extLst>
                    </pic:cNvPr>
                    <pic:cNvPicPr>
                      <a:picLocks noChangeAspect="1"/>
                    </pic:cNvPicPr>
                  </pic:nvPicPr>
                  <pic:blipFill>
                    <a:blip r:embed="rId11"/>
                    <a:stretch>
                      <a:fillRect/>
                    </a:stretch>
                  </pic:blipFill>
                  <pic:spPr>
                    <a:xfrm>
                      <a:off x="0" y="0"/>
                      <a:ext cx="4267200" cy="3179351"/>
                    </a:xfrm>
                    <a:prstGeom prst="rect">
                      <a:avLst/>
                    </a:prstGeom>
                  </pic:spPr>
                </pic:pic>
              </a:graphicData>
            </a:graphic>
          </wp:inline>
        </w:drawing>
      </w:r>
    </w:p>
    <w:p w14:paraId="1C567B90" w14:textId="516B6D75" w:rsidR="00595FB2" w:rsidRDefault="00467852" w:rsidP="00467852">
      <w:pPr>
        <w:pStyle w:val="Caption"/>
      </w:pPr>
      <w:r>
        <w:lastRenderedPageBreak/>
        <w:t xml:space="preserve">Figure </w:t>
      </w:r>
      <w:fldSimple w:instr=" STYLEREF 1 \s ">
        <w:r w:rsidR="003D6E54">
          <w:rPr>
            <w:noProof/>
          </w:rPr>
          <w:t>8</w:t>
        </w:r>
      </w:fldSimple>
      <w:r w:rsidR="00622945">
        <w:noBreakHyphen/>
      </w:r>
      <w:fldSimple w:instr=" SEQ Figure \* ARABIC \s 1 ">
        <w:r w:rsidR="003D6E54">
          <w:rPr>
            <w:noProof/>
          </w:rPr>
          <w:t>1</w:t>
        </w:r>
      </w:fldSimple>
      <w:r>
        <w:t xml:space="preserve">: </w:t>
      </w:r>
      <w:r w:rsidR="0053656E">
        <w:t>Functions during the l</w:t>
      </w:r>
      <w:r w:rsidR="00595FB2">
        <w:t>ife-cycle of a user session</w:t>
      </w:r>
    </w:p>
    <w:p w14:paraId="14781D7F" w14:textId="6AAA9229" w:rsidR="0053656E" w:rsidRDefault="00467852" w:rsidP="0053656E">
      <w:pPr>
        <w:pStyle w:val="Heading4"/>
      </w:pPr>
      <w:bookmarkStart w:id="95" w:name="_Toc500266898"/>
      <w:r>
        <w:t>Overview of service information model</w:t>
      </w:r>
      <w:bookmarkEnd w:id="95"/>
    </w:p>
    <w:p w14:paraId="46E8C3C1" w14:textId="2F29A326" w:rsidR="00467852" w:rsidRDefault="00467852" w:rsidP="00467852">
      <w:pPr>
        <w:pStyle w:val="Body"/>
      </w:pPr>
      <w:r>
        <w:t>The core element of the service information model is the user sessions. Access networks establish and operate user sessions to deliver service to the attached terminals. The link between the terminal and the user is built through a subscription, which is used by a terminal to link its user with the service provider authorizing the usage of network resources.</w:t>
      </w:r>
    </w:p>
    <w:p w14:paraId="1C221D1C" w14:textId="16B083D7" w:rsidR="00471D1A" w:rsidRDefault="00282300" w:rsidP="00471D1A">
      <w:pPr>
        <w:pStyle w:val="Body"/>
      </w:pPr>
      <w:r>
        <w:rPr>
          <w:noProof/>
          <w:lang w:eastAsia="zh-CN"/>
        </w:rPr>
        <w:drawing>
          <wp:inline distT="0" distB="0" distL="0" distR="0" wp14:anchorId="0CBE922B" wp14:editId="40995D4C">
            <wp:extent cx="6432151" cy="28752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1-service-info-struct.png"/>
                    <pic:cNvPicPr/>
                  </pic:nvPicPr>
                  <pic:blipFill>
                    <a:blip r:embed="rId12">
                      <a:extLst>
                        <a:ext uri="{28A0092B-C50C-407E-A947-70E740481C1C}">
                          <a14:useLocalDpi xmlns:a14="http://schemas.microsoft.com/office/drawing/2010/main" val="0"/>
                        </a:ext>
                      </a:extLst>
                    </a:blip>
                    <a:stretch>
                      <a:fillRect/>
                    </a:stretch>
                  </pic:blipFill>
                  <pic:spPr>
                    <a:xfrm>
                      <a:off x="0" y="0"/>
                      <a:ext cx="6475998" cy="2894826"/>
                    </a:xfrm>
                    <a:prstGeom prst="rect">
                      <a:avLst/>
                    </a:prstGeom>
                  </pic:spPr>
                </pic:pic>
              </a:graphicData>
            </a:graphic>
          </wp:inline>
        </w:drawing>
      </w:r>
    </w:p>
    <w:p w14:paraId="533B90AA" w14:textId="55099564" w:rsidR="00467852" w:rsidRDefault="00467852" w:rsidP="00467852">
      <w:pPr>
        <w:pStyle w:val="Caption"/>
      </w:pPr>
      <w:r>
        <w:t xml:space="preserve">Figure </w:t>
      </w:r>
      <w:fldSimple w:instr=" STYLEREF 1 \s ">
        <w:r w:rsidR="003D6E54">
          <w:rPr>
            <w:noProof/>
          </w:rPr>
          <w:t>8</w:t>
        </w:r>
      </w:fldSimple>
      <w:r w:rsidR="00622945">
        <w:noBreakHyphen/>
      </w:r>
      <w:fldSimple w:instr=" SEQ Figure \* ARABIC \s 1 ">
        <w:r w:rsidR="003D6E54">
          <w:rPr>
            <w:noProof/>
          </w:rPr>
          <w:t>2</w:t>
        </w:r>
      </w:fldSimple>
      <w:r>
        <w:t>: Service information model outline</w:t>
      </w:r>
    </w:p>
    <w:p w14:paraId="7DE5B506" w14:textId="5DC130AB" w:rsidR="00467852" w:rsidRDefault="00282300" w:rsidP="00467852">
      <w:pPr>
        <w:pStyle w:val="Heading4"/>
      </w:pPr>
      <w:bookmarkStart w:id="96" w:name="_Toc500266899"/>
      <w:r>
        <w:t>Service</w:t>
      </w:r>
      <w:r w:rsidR="00467852">
        <w:t xml:space="preserve"> selection information model</w:t>
      </w:r>
      <w:bookmarkEnd w:id="96"/>
    </w:p>
    <w:p w14:paraId="7A95C8EE" w14:textId="1ED9A2B7" w:rsidR="00467852" w:rsidRDefault="00471D1A" w:rsidP="00471D1A">
      <w:pPr>
        <w:pStyle w:val="Body"/>
      </w:pPr>
      <w:r>
        <w:t xml:space="preserve">During network discovery and selection, the </w:t>
      </w:r>
      <w:r w:rsidR="00282300">
        <w:t>service</w:t>
      </w:r>
      <w:r>
        <w:t xml:space="preserve"> selection information </w:t>
      </w:r>
      <w:r w:rsidR="00282300">
        <w:t>is collected and</w:t>
      </w:r>
      <w:r>
        <w:t xml:space="preserve"> established.</w:t>
      </w:r>
    </w:p>
    <w:p w14:paraId="420D7C2C" w14:textId="5FE1C0F5" w:rsidR="00471D1A" w:rsidRDefault="00006332" w:rsidP="00471D1A">
      <w:pPr>
        <w:pStyle w:val="Body"/>
      </w:pPr>
      <w:r>
        <w:rPr>
          <w:noProof/>
          <w:lang w:eastAsia="zh-CN"/>
        </w:rPr>
        <w:drawing>
          <wp:inline distT="0" distB="0" distL="0" distR="0" wp14:anchorId="72B45569" wp14:editId="7E158C0E">
            <wp:extent cx="6404610" cy="24752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11-service-info-discover.png"/>
                    <pic:cNvPicPr/>
                  </pic:nvPicPr>
                  <pic:blipFill>
                    <a:blip r:embed="rId13">
                      <a:extLst>
                        <a:ext uri="{28A0092B-C50C-407E-A947-70E740481C1C}">
                          <a14:useLocalDpi xmlns:a14="http://schemas.microsoft.com/office/drawing/2010/main" val="0"/>
                        </a:ext>
                      </a:extLst>
                    </a:blip>
                    <a:stretch>
                      <a:fillRect/>
                    </a:stretch>
                  </pic:blipFill>
                  <pic:spPr>
                    <a:xfrm>
                      <a:off x="0" y="0"/>
                      <a:ext cx="6404610" cy="2475230"/>
                    </a:xfrm>
                    <a:prstGeom prst="rect">
                      <a:avLst/>
                    </a:prstGeom>
                  </pic:spPr>
                </pic:pic>
              </a:graphicData>
            </a:graphic>
          </wp:inline>
        </w:drawing>
      </w:r>
    </w:p>
    <w:p w14:paraId="1A61792E" w14:textId="214AE285" w:rsidR="00471D1A" w:rsidRDefault="00471D1A" w:rsidP="00471D1A">
      <w:pPr>
        <w:pStyle w:val="Caption"/>
      </w:pPr>
      <w:r>
        <w:t xml:space="preserve">Figure </w:t>
      </w:r>
      <w:fldSimple w:instr=" STYLEREF 1 \s ">
        <w:r w:rsidR="003D6E54">
          <w:rPr>
            <w:noProof/>
          </w:rPr>
          <w:t>8</w:t>
        </w:r>
      </w:fldSimple>
      <w:r w:rsidR="00622945">
        <w:noBreakHyphen/>
      </w:r>
      <w:fldSimple w:instr=" SEQ Figure \* ARABIC \s 1 ">
        <w:r w:rsidR="003D6E54">
          <w:rPr>
            <w:noProof/>
          </w:rPr>
          <w:t>3</w:t>
        </w:r>
      </w:fldSimple>
      <w:r w:rsidR="00282300">
        <w:t>: Service</w:t>
      </w:r>
      <w:r>
        <w:t xml:space="preserve"> selection information relation</w:t>
      </w:r>
    </w:p>
    <w:p w14:paraId="72D6D591" w14:textId="0D315314" w:rsidR="00471D1A" w:rsidRDefault="00471D1A" w:rsidP="00471D1A">
      <w:pPr>
        <w:pStyle w:val="Heading4"/>
      </w:pPr>
      <w:bookmarkStart w:id="97" w:name="_Toc500266900"/>
      <w:r>
        <w:t>Access link information model</w:t>
      </w:r>
      <w:bookmarkEnd w:id="97"/>
    </w:p>
    <w:p w14:paraId="502DEEDC" w14:textId="78865177" w:rsidR="00471D1A" w:rsidRDefault="00471D1A" w:rsidP="00471D1A">
      <w:pPr>
        <w:pStyle w:val="Body"/>
      </w:pPr>
      <w:r>
        <w:t>During the association phase, the access link information gets established.</w:t>
      </w:r>
    </w:p>
    <w:p w14:paraId="384CE1FC" w14:textId="0FFE2D02" w:rsidR="00471D1A" w:rsidRPr="00471D1A" w:rsidRDefault="00282300" w:rsidP="00471D1A">
      <w:pPr>
        <w:pStyle w:val="Body"/>
      </w:pPr>
      <w:r>
        <w:rPr>
          <w:noProof/>
          <w:lang w:eastAsia="zh-CN"/>
        </w:rPr>
        <w:lastRenderedPageBreak/>
        <w:drawing>
          <wp:inline distT="0" distB="0" distL="0" distR="0" wp14:anchorId="25115B4D" wp14:editId="592D3D30">
            <wp:extent cx="6443705" cy="313648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11-service-info-lnk.png"/>
                    <pic:cNvPicPr/>
                  </pic:nvPicPr>
                  <pic:blipFill>
                    <a:blip r:embed="rId14">
                      <a:extLst>
                        <a:ext uri="{28A0092B-C50C-407E-A947-70E740481C1C}">
                          <a14:useLocalDpi xmlns:a14="http://schemas.microsoft.com/office/drawing/2010/main" val="0"/>
                        </a:ext>
                      </a:extLst>
                    </a:blip>
                    <a:stretch>
                      <a:fillRect/>
                    </a:stretch>
                  </pic:blipFill>
                  <pic:spPr>
                    <a:xfrm>
                      <a:off x="0" y="0"/>
                      <a:ext cx="6466199" cy="3147436"/>
                    </a:xfrm>
                    <a:prstGeom prst="rect">
                      <a:avLst/>
                    </a:prstGeom>
                  </pic:spPr>
                </pic:pic>
              </a:graphicData>
            </a:graphic>
          </wp:inline>
        </w:drawing>
      </w:r>
    </w:p>
    <w:p w14:paraId="5BE30331" w14:textId="343EA8AC" w:rsidR="00471D1A" w:rsidRDefault="00471D1A" w:rsidP="00471D1A">
      <w:pPr>
        <w:pStyle w:val="Caption"/>
      </w:pPr>
      <w:r>
        <w:t xml:space="preserve">Figure </w:t>
      </w:r>
      <w:fldSimple w:instr=" STYLEREF 1 \s ">
        <w:r w:rsidR="003D6E54">
          <w:rPr>
            <w:noProof/>
          </w:rPr>
          <w:t>8</w:t>
        </w:r>
      </w:fldSimple>
      <w:r w:rsidR="00622945">
        <w:noBreakHyphen/>
      </w:r>
      <w:fldSimple w:instr=" SEQ Figure \* ARABIC \s 1 ">
        <w:r w:rsidR="003D6E54">
          <w:rPr>
            <w:noProof/>
          </w:rPr>
          <w:t>4</w:t>
        </w:r>
      </w:fldSimple>
      <w:r>
        <w:t>: Access link information relation</w:t>
      </w:r>
    </w:p>
    <w:p w14:paraId="2EFDAB9C" w14:textId="09676433" w:rsidR="00471D1A" w:rsidRDefault="00471D1A" w:rsidP="00471D1A">
      <w:pPr>
        <w:pStyle w:val="Heading4"/>
      </w:pPr>
      <w:bookmarkStart w:id="98" w:name="_Toc500266901"/>
      <w:r>
        <w:t>Security association information model</w:t>
      </w:r>
      <w:bookmarkEnd w:id="98"/>
    </w:p>
    <w:p w14:paraId="18081702" w14:textId="6C143BF2" w:rsidR="00471D1A" w:rsidRDefault="00471D1A" w:rsidP="00471D1A">
      <w:pPr>
        <w:pStyle w:val="Body"/>
      </w:pPr>
      <w:r>
        <w:t>During authentication and trust establishment phase, the security association is created.</w:t>
      </w:r>
    </w:p>
    <w:p w14:paraId="5F4CA46E" w14:textId="351D4C88" w:rsidR="00471D1A" w:rsidRDefault="00282300" w:rsidP="00471D1A">
      <w:pPr>
        <w:pStyle w:val="Body"/>
      </w:pPr>
      <w:r>
        <w:rPr>
          <w:noProof/>
          <w:lang w:eastAsia="zh-CN"/>
        </w:rPr>
        <w:drawing>
          <wp:inline distT="0" distB="0" distL="0" distR="0" wp14:anchorId="400DDDB0" wp14:editId="1EB45947">
            <wp:extent cx="6495651" cy="4085460"/>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11-service-info-sec.png"/>
                    <pic:cNvPicPr/>
                  </pic:nvPicPr>
                  <pic:blipFill>
                    <a:blip r:embed="rId15">
                      <a:extLst>
                        <a:ext uri="{28A0092B-C50C-407E-A947-70E740481C1C}">
                          <a14:useLocalDpi xmlns:a14="http://schemas.microsoft.com/office/drawing/2010/main" val="0"/>
                        </a:ext>
                      </a:extLst>
                    </a:blip>
                    <a:stretch>
                      <a:fillRect/>
                    </a:stretch>
                  </pic:blipFill>
                  <pic:spPr>
                    <a:xfrm>
                      <a:off x="0" y="0"/>
                      <a:ext cx="6510780" cy="4094975"/>
                    </a:xfrm>
                    <a:prstGeom prst="rect">
                      <a:avLst/>
                    </a:prstGeom>
                  </pic:spPr>
                </pic:pic>
              </a:graphicData>
            </a:graphic>
          </wp:inline>
        </w:drawing>
      </w:r>
    </w:p>
    <w:p w14:paraId="1A4CF0FF" w14:textId="10DFB4BC" w:rsidR="00471D1A" w:rsidRDefault="00471D1A" w:rsidP="00471D1A">
      <w:pPr>
        <w:pStyle w:val="Caption"/>
      </w:pPr>
      <w:r>
        <w:t xml:space="preserve">Figure </w:t>
      </w:r>
      <w:fldSimple w:instr=" STYLEREF 1 \s ">
        <w:r w:rsidR="003D6E54">
          <w:rPr>
            <w:noProof/>
          </w:rPr>
          <w:t>8</w:t>
        </w:r>
      </w:fldSimple>
      <w:r w:rsidR="00622945">
        <w:noBreakHyphen/>
      </w:r>
      <w:fldSimple w:instr=" SEQ Figure \* ARABIC \s 1 ">
        <w:r w:rsidR="003D6E54">
          <w:rPr>
            <w:noProof/>
          </w:rPr>
          <w:t>5</w:t>
        </w:r>
      </w:fldSimple>
      <w:r>
        <w:t xml:space="preserve">: Security association </w:t>
      </w:r>
      <w:r w:rsidR="00817CAC">
        <w:t xml:space="preserve">information </w:t>
      </w:r>
      <w:r>
        <w:t>relation</w:t>
      </w:r>
    </w:p>
    <w:p w14:paraId="3AF1B3D5" w14:textId="0ED1B222" w:rsidR="00817CAC" w:rsidRDefault="00817CAC" w:rsidP="00817CAC">
      <w:pPr>
        <w:pStyle w:val="Heading4"/>
      </w:pPr>
      <w:bookmarkStart w:id="99" w:name="_Toc500266902"/>
      <w:r>
        <w:lastRenderedPageBreak/>
        <w:t>Data path information model</w:t>
      </w:r>
      <w:bookmarkEnd w:id="99"/>
    </w:p>
    <w:p w14:paraId="04EA6161" w14:textId="3CC2D482" w:rsidR="00817CAC" w:rsidRDefault="00817CAC" w:rsidP="00817CAC">
      <w:pPr>
        <w:pStyle w:val="Body"/>
      </w:pPr>
      <w:r>
        <w:t>During the data path establishment, the data path information is established.</w:t>
      </w:r>
    </w:p>
    <w:p w14:paraId="1F348444" w14:textId="60B1622C" w:rsidR="00817CAC" w:rsidRDefault="00282300" w:rsidP="00817CAC">
      <w:pPr>
        <w:pStyle w:val="Body"/>
      </w:pPr>
      <w:r>
        <w:rPr>
          <w:noProof/>
          <w:lang w:eastAsia="zh-CN"/>
        </w:rPr>
        <w:drawing>
          <wp:inline distT="0" distB="0" distL="0" distR="0" wp14:anchorId="10101AE3" wp14:editId="38A0397C">
            <wp:extent cx="6451467" cy="424239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11-service-info-dp.png"/>
                    <pic:cNvPicPr/>
                  </pic:nvPicPr>
                  <pic:blipFill>
                    <a:blip r:embed="rId16">
                      <a:extLst>
                        <a:ext uri="{28A0092B-C50C-407E-A947-70E740481C1C}">
                          <a14:useLocalDpi xmlns:a14="http://schemas.microsoft.com/office/drawing/2010/main" val="0"/>
                        </a:ext>
                      </a:extLst>
                    </a:blip>
                    <a:stretch>
                      <a:fillRect/>
                    </a:stretch>
                  </pic:blipFill>
                  <pic:spPr>
                    <a:xfrm>
                      <a:off x="0" y="0"/>
                      <a:ext cx="6505612" cy="4277996"/>
                    </a:xfrm>
                    <a:prstGeom prst="rect">
                      <a:avLst/>
                    </a:prstGeom>
                  </pic:spPr>
                </pic:pic>
              </a:graphicData>
            </a:graphic>
          </wp:inline>
        </w:drawing>
      </w:r>
    </w:p>
    <w:p w14:paraId="195F54B9" w14:textId="45153F47" w:rsidR="00817CAC" w:rsidRDefault="00817CAC" w:rsidP="00817CAC">
      <w:pPr>
        <w:pStyle w:val="Caption"/>
      </w:pPr>
      <w:r>
        <w:t xml:space="preserve">Figure </w:t>
      </w:r>
      <w:fldSimple w:instr=" STYLEREF 1 \s ">
        <w:r w:rsidR="003D6E54">
          <w:rPr>
            <w:noProof/>
          </w:rPr>
          <w:t>8</w:t>
        </w:r>
      </w:fldSimple>
      <w:r w:rsidR="00622945">
        <w:noBreakHyphen/>
      </w:r>
      <w:fldSimple w:instr=" SEQ Figure \* ARABIC \s 1 ">
        <w:r w:rsidR="003D6E54">
          <w:rPr>
            <w:noProof/>
          </w:rPr>
          <w:t>6</w:t>
        </w:r>
      </w:fldSimple>
      <w:r>
        <w:t>: Data path information relation</w:t>
      </w:r>
    </w:p>
    <w:p w14:paraId="68F2E4F1" w14:textId="68CEDF25" w:rsidR="00817CAC" w:rsidRDefault="00817CAC" w:rsidP="00817CAC">
      <w:pPr>
        <w:pStyle w:val="Heading4"/>
      </w:pPr>
      <w:bookmarkStart w:id="100" w:name="_Toc500266903"/>
      <w:r>
        <w:t>Service flow information model</w:t>
      </w:r>
      <w:bookmarkEnd w:id="100"/>
    </w:p>
    <w:p w14:paraId="1792763E" w14:textId="782E0ABB" w:rsidR="00817CAC" w:rsidRDefault="00817CAC" w:rsidP="00817CAC">
      <w:pPr>
        <w:pStyle w:val="Body"/>
      </w:pPr>
      <w:r>
        <w:t xml:space="preserve">During the authorization, </w:t>
      </w:r>
      <w:proofErr w:type="spellStart"/>
      <w:r>
        <w:t>QoS</w:t>
      </w:r>
      <w:proofErr w:type="spellEnd"/>
      <w:r>
        <w:t>, and policy control phase, the service flow information is established and maintained.</w:t>
      </w:r>
    </w:p>
    <w:p w14:paraId="37349B13" w14:textId="32E97EE6" w:rsidR="00817CAC" w:rsidRDefault="00282300" w:rsidP="00817CAC">
      <w:pPr>
        <w:pStyle w:val="Body"/>
      </w:pPr>
      <w:r>
        <w:rPr>
          <w:noProof/>
          <w:lang w:eastAsia="zh-CN"/>
        </w:rPr>
        <w:lastRenderedPageBreak/>
        <w:drawing>
          <wp:inline distT="0" distB="0" distL="0" distR="0" wp14:anchorId="42B60869" wp14:editId="187B795A">
            <wp:extent cx="6487052" cy="393658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11-service-info-sf.png"/>
                    <pic:cNvPicPr/>
                  </pic:nvPicPr>
                  <pic:blipFill>
                    <a:blip r:embed="rId17">
                      <a:extLst>
                        <a:ext uri="{28A0092B-C50C-407E-A947-70E740481C1C}">
                          <a14:useLocalDpi xmlns:a14="http://schemas.microsoft.com/office/drawing/2010/main" val="0"/>
                        </a:ext>
                      </a:extLst>
                    </a:blip>
                    <a:stretch>
                      <a:fillRect/>
                    </a:stretch>
                  </pic:blipFill>
                  <pic:spPr>
                    <a:xfrm>
                      <a:off x="0" y="0"/>
                      <a:ext cx="6490138" cy="3938460"/>
                    </a:xfrm>
                    <a:prstGeom prst="rect">
                      <a:avLst/>
                    </a:prstGeom>
                  </pic:spPr>
                </pic:pic>
              </a:graphicData>
            </a:graphic>
          </wp:inline>
        </w:drawing>
      </w:r>
    </w:p>
    <w:p w14:paraId="195EAF2F" w14:textId="451DABEC" w:rsidR="00817CAC" w:rsidRDefault="00817CAC" w:rsidP="00817CAC">
      <w:pPr>
        <w:pStyle w:val="Caption"/>
      </w:pPr>
      <w:r>
        <w:t xml:space="preserve">Figure </w:t>
      </w:r>
      <w:fldSimple w:instr=" STYLEREF 1 \s ">
        <w:r w:rsidR="003D6E54">
          <w:rPr>
            <w:noProof/>
          </w:rPr>
          <w:t>8</w:t>
        </w:r>
      </w:fldSimple>
      <w:r w:rsidR="00622945">
        <w:noBreakHyphen/>
      </w:r>
      <w:fldSimple w:instr=" SEQ Figure \* ARABIC \s 1 ">
        <w:r w:rsidR="003D6E54">
          <w:rPr>
            <w:noProof/>
          </w:rPr>
          <w:t>7</w:t>
        </w:r>
      </w:fldSimple>
      <w:r>
        <w:t>: Service flow information relation</w:t>
      </w:r>
    </w:p>
    <w:p w14:paraId="002ACA0C" w14:textId="574A2A3A" w:rsidR="00817CAC" w:rsidRDefault="00817CAC" w:rsidP="00817CAC">
      <w:pPr>
        <w:pStyle w:val="Heading4"/>
      </w:pPr>
      <w:bookmarkStart w:id="101" w:name="_Toc500266904"/>
      <w:r>
        <w:t>Session statistics information model</w:t>
      </w:r>
      <w:bookmarkEnd w:id="101"/>
    </w:p>
    <w:p w14:paraId="670C5106" w14:textId="77777777" w:rsidR="00817CAC" w:rsidRDefault="00817CAC" w:rsidP="00817CAC">
      <w:pPr>
        <w:pStyle w:val="Body"/>
      </w:pPr>
      <w:r>
        <w:t>Through monitoring and accounting the session statistics information gets created and collected.</w:t>
      </w:r>
    </w:p>
    <w:p w14:paraId="6A15FE33" w14:textId="54DF8438" w:rsidR="00817CAC" w:rsidRDefault="00282300" w:rsidP="00817CAC">
      <w:pPr>
        <w:pStyle w:val="Body"/>
      </w:pPr>
      <w:r>
        <w:rPr>
          <w:noProof/>
          <w:lang w:eastAsia="zh-CN"/>
        </w:rPr>
        <w:drawing>
          <wp:inline distT="0" distB="0" distL="0" distR="0" wp14:anchorId="1DE04238" wp14:editId="5BA2FA6C">
            <wp:extent cx="6511989" cy="27989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11-service-info-stats.png"/>
                    <pic:cNvPicPr/>
                  </pic:nvPicPr>
                  <pic:blipFill>
                    <a:blip r:embed="rId18">
                      <a:extLst>
                        <a:ext uri="{28A0092B-C50C-407E-A947-70E740481C1C}">
                          <a14:useLocalDpi xmlns:a14="http://schemas.microsoft.com/office/drawing/2010/main" val="0"/>
                        </a:ext>
                      </a:extLst>
                    </a:blip>
                    <a:stretch>
                      <a:fillRect/>
                    </a:stretch>
                  </pic:blipFill>
                  <pic:spPr>
                    <a:xfrm>
                      <a:off x="0" y="0"/>
                      <a:ext cx="6572431" cy="2824881"/>
                    </a:xfrm>
                    <a:prstGeom prst="rect">
                      <a:avLst/>
                    </a:prstGeom>
                  </pic:spPr>
                </pic:pic>
              </a:graphicData>
            </a:graphic>
          </wp:inline>
        </w:drawing>
      </w:r>
    </w:p>
    <w:p w14:paraId="06DFEB15" w14:textId="3FB79720" w:rsidR="00817CAC" w:rsidRDefault="00817CAC" w:rsidP="00817CAC">
      <w:pPr>
        <w:pStyle w:val="Caption"/>
      </w:pPr>
      <w:r>
        <w:t xml:space="preserve">Figure </w:t>
      </w:r>
      <w:fldSimple w:instr=" STYLEREF 1 \s ">
        <w:r w:rsidR="003D6E54">
          <w:rPr>
            <w:noProof/>
          </w:rPr>
          <w:t>8</w:t>
        </w:r>
      </w:fldSimple>
      <w:r w:rsidR="00622945">
        <w:noBreakHyphen/>
      </w:r>
      <w:fldSimple w:instr=" SEQ Figure \* ARABIC \s 1 ">
        <w:r w:rsidR="003D6E54">
          <w:rPr>
            <w:noProof/>
          </w:rPr>
          <w:t>8</w:t>
        </w:r>
      </w:fldSimple>
      <w:r>
        <w:t xml:space="preserve">: Session statistics information relation </w:t>
      </w:r>
    </w:p>
    <w:p w14:paraId="7E752CDE" w14:textId="60F7DED8" w:rsidR="00817CAC" w:rsidRDefault="00622945" w:rsidP="00817CAC">
      <w:pPr>
        <w:pStyle w:val="Heading4"/>
      </w:pPr>
      <w:bookmarkStart w:id="102" w:name="_Toc500266905"/>
      <w:r>
        <w:t>Complete service information model</w:t>
      </w:r>
      <w:bookmarkEnd w:id="102"/>
    </w:p>
    <w:p w14:paraId="05A9DFB5" w14:textId="68FCB15F" w:rsidR="00622945" w:rsidRDefault="00622945" w:rsidP="00622945">
      <w:pPr>
        <w:pStyle w:val="Body"/>
      </w:pPr>
      <w:r>
        <w:t>The complete service information model is created through combining the functional sections listed above into a single figure.</w:t>
      </w:r>
    </w:p>
    <w:p w14:paraId="22523FBC" w14:textId="5BEBEE00" w:rsidR="00622945" w:rsidRDefault="00006332" w:rsidP="00622945">
      <w:pPr>
        <w:pStyle w:val="Body"/>
      </w:pPr>
      <w:r>
        <w:rPr>
          <w:noProof/>
          <w:lang w:eastAsia="zh-CN"/>
        </w:rPr>
        <w:lastRenderedPageBreak/>
        <w:drawing>
          <wp:inline distT="0" distB="0" distL="0" distR="0" wp14:anchorId="0516583C" wp14:editId="40DA2D7E">
            <wp:extent cx="6490099" cy="8397446"/>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11-service-info-all.png"/>
                    <pic:cNvPicPr/>
                  </pic:nvPicPr>
                  <pic:blipFill>
                    <a:blip r:embed="rId19"/>
                    <a:stretch>
                      <a:fillRect/>
                    </a:stretch>
                  </pic:blipFill>
                  <pic:spPr>
                    <a:xfrm>
                      <a:off x="0" y="0"/>
                      <a:ext cx="6490099" cy="8397446"/>
                    </a:xfrm>
                    <a:prstGeom prst="rect">
                      <a:avLst/>
                    </a:prstGeom>
                  </pic:spPr>
                </pic:pic>
              </a:graphicData>
            </a:graphic>
          </wp:inline>
        </w:drawing>
      </w:r>
    </w:p>
    <w:p w14:paraId="2C4B8A12" w14:textId="79072639" w:rsidR="00622945" w:rsidRDefault="00622945" w:rsidP="00622945">
      <w:pPr>
        <w:pStyle w:val="Caption"/>
        <w:rPr>
          <w:lang w:eastAsia="zh-CN"/>
        </w:rPr>
      </w:pPr>
      <w:r>
        <w:t xml:space="preserve">Figure </w:t>
      </w:r>
      <w:fldSimple w:instr=" STYLEREF 1 \s ">
        <w:r w:rsidR="003D6E54">
          <w:rPr>
            <w:noProof/>
          </w:rPr>
          <w:t>8</w:t>
        </w:r>
      </w:fldSimple>
      <w:r>
        <w:noBreakHyphen/>
      </w:r>
      <w:fldSimple w:instr=" SEQ Figure \* ARABIC \s 1 ">
        <w:r w:rsidR="003D6E54">
          <w:rPr>
            <w:noProof/>
          </w:rPr>
          <w:t>9</w:t>
        </w:r>
      </w:fldSimple>
      <w:r>
        <w:t>: Complete service information model</w:t>
      </w:r>
    </w:p>
    <w:p w14:paraId="648D4DE2" w14:textId="77777777" w:rsidR="00151589" w:rsidRDefault="00151589" w:rsidP="00151589">
      <w:pPr>
        <w:pStyle w:val="Heading3"/>
        <w:rPr>
          <w:ins w:id="103" w:author="Hao, Wang" w:date="2017-12-05T19:47:00Z"/>
        </w:rPr>
      </w:pPr>
      <w:bookmarkStart w:id="104" w:name="_Toc500266906"/>
      <w:ins w:id="105" w:author="Hao, Wang" w:date="2017-12-05T19:47:00Z">
        <w:r>
          <w:lastRenderedPageBreak/>
          <w:t>Infrastructure configuration and maintenance model</w:t>
        </w:r>
        <w:bookmarkEnd w:id="104"/>
      </w:ins>
    </w:p>
    <w:p w14:paraId="1BF1C313" w14:textId="1586ED5A" w:rsidR="00151589" w:rsidRDefault="00151589" w:rsidP="00151589">
      <w:pPr>
        <w:pStyle w:val="Default"/>
        <w:rPr>
          <w:ins w:id="106" w:author="Hao, Wang" w:date="2017-12-05T19:47:00Z"/>
        </w:rPr>
      </w:pPr>
      <w:ins w:id="107" w:author="Hao, Wang" w:date="2017-12-05T19:47:00Z">
        <w:r>
          <w:t>This model focuses on the attributes held by the access network (AN) entities which can be provided to the network management service for the management purposes. Independent of the implementations or protocols used to transport the data, these attributes are essential to describe the operation and maintenance of the access network and to specify the relationships between its components that need</w:t>
        </w:r>
      </w:ins>
      <w:ins w:id="108" w:author="Hao, Wang" w:date="2017-12-05T19:49:00Z">
        <w:r w:rsidR="0079607E">
          <w:rPr>
            <w:rFonts w:hint="eastAsia"/>
            <w:lang w:eastAsia="zh-CN"/>
          </w:rPr>
          <w:t>s</w:t>
        </w:r>
      </w:ins>
      <w:ins w:id="109" w:author="Hao, Wang" w:date="2017-12-05T19:47:00Z">
        <w:r>
          <w:t xml:space="preserve"> to be managed.</w:t>
        </w:r>
      </w:ins>
    </w:p>
    <w:p w14:paraId="24D57FEE" w14:textId="77777777" w:rsidR="00151589" w:rsidRDefault="00151589" w:rsidP="00151589">
      <w:pPr>
        <w:pStyle w:val="Default"/>
        <w:rPr>
          <w:ins w:id="110" w:author="Hao, Wang" w:date="2017-12-05T19:47:00Z"/>
        </w:rPr>
      </w:pPr>
      <w:ins w:id="111" w:author="Hao, Wang" w:date="2017-12-05T19:47:00Z">
        <w:r>
          <w:t xml:space="preserve">This model is aligned and derived from the NRM and exposes functional entities inside the access network </w:t>
        </w:r>
        <w:r>
          <w:rPr>
            <w:rFonts w:hint="eastAsia"/>
            <w:lang w:eastAsia="zh-CN"/>
          </w:rPr>
          <w:t>and statistics derived from the specific control functions.</w:t>
        </w:r>
      </w:ins>
    </w:p>
    <w:p w14:paraId="2D9980A3" w14:textId="77777777" w:rsidR="00151589" w:rsidRDefault="00151589" w:rsidP="00151589">
      <w:pPr>
        <w:pStyle w:val="Caption"/>
        <w:rPr>
          <w:ins w:id="112" w:author="Hao, Wang" w:date="2017-12-05T19:47:00Z"/>
        </w:rPr>
      </w:pPr>
      <w:ins w:id="113" w:author="Hao, Wang" w:date="2017-12-05T19:47:00Z">
        <w:r>
          <w:rPr>
            <w:noProof/>
            <w:lang w:eastAsia="zh-CN"/>
          </w:rPr>
          <w:drawing>
            <wp:inline distT="0" distB="0" distL="0" distR="0" wp14:anchorId="282B3CBB" wp14:editId="1DC59A2B">
              <wp:extent cx="4165200" cy="2685600"/>
              <wp:effectExtent l="0" t="0" r="6985" b="0"/>
              <wp:docPr id="10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5200" cy="2685600"/>
                      </a:xfrm>
                      <a:prstGeom prst="rect">
                        <a:avLst/>
                      </a:prstGeom>
                      <a:noFill/>
                      <a:ln>
                        <a:noFill/>
                      </a:ln>
                      <a:effectLst/>
                      <a:extLst/>
                    </pic:spPr>
                  </pic:pic>
                </a:graphicData>
              </a:graphic>
            </wp:inline>
          </w:drawing>
        </w:r>
      </w:ins>
    </w:p>
    <w:p w14:paraId="74E8C960" w14:textId="77777777" w:rsidR="00151589" w:rsidRDefault="00151589" w:rsidP="00151589">
      <w:pPr>
        <w:pStyle w:val="Caption"/>
        <w:rPr>
          <w:ins w:id="114" w:author="Hao, Wang" w:date="2017-12-05T19:47:00Z"/>
        </w:rPr>
      </w:pPr>
      <w:ins w:id="115" w:author="Hao, Wang" w:date="2017-12-05T19:47:00Z">
        <w:r>
          <w:t xml:space="preserve">Figure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Figure \* ARABIC \s 1 </w:instrText>
        </w:r>
        <w:r>
          <w:fldChar w:fldCharType="separate"/>
        </w:r>
        <w:r>
          <w:rPr>
            <w:noProof/>
          </w:rPr>
          <w:t>10</w:t>
        </w:r>
        <w:r>
          <w:rPr>
            <w:noProof/>
          </w:rPr>
          <w:fldChar w:fldCharType="end"/>
        </w:r>
        <w:r>
          <w:t>: Network Reference Model</w:t>
        </w:r>
      </w:ins>
    </w:p>
    <w:p w14:paraId="218251C0" w14:textId="77777777" w:rsidR="00151589" w:rsidRPr="00EB5E98" w:rsidRDefault="00151589" w:rsidP="00151589">
      <w:pPr>
        <w:pStyle w:val="Default"/>
        <w:rPr>
          <w:ins w:id="116" w:author="Hao, Wang" w:date="2017-12-05T19:47:00Z"/>
        </w:rPr>
      </w:pPr>
    </w:p>
    <w:p w14:paraId="1F86FF8E" w14:textId="77777777" w:rsidR="00151589" w:rsidRDefault="00151589" w:rsidP="00151589">
      <w:pPr>
        <w:pStyle w:val="Heading4"/>
        <w:rPr>
          <w:ins w:id="117" w:author="Hao, Wang" w:date="2017-12-05T19:47:00Z"/>
        </w:rPr>
      </w:pPr>
      <w:bookmarkStart w:id="118" w:name="_Toc500266907"/>
      <w:ins w:id="119" w:author="Hao, Wang" w:date="2017-12-05T19:47:00Z">
        <w:r>
          <w:t xml:space="preserve">Overview of </w:t>
        </w:r>
        <w:r>
          <w:rPr>
            <w:rFonts w:eastAsia="SimSun" w:hint="eastAsia"/>
            <w:lang w:eastAsia="zh-CN"/>
          </w:rPr>
          <w:t>i</w:t>
        </w:r>
        <w:r w:rsidRPr="0074618C">
          <w:t>nfrastructure configuration and maintenance model</w:t>
        </w:r>
        <w:bookmarkEnd w:id="118"/>
      </w:ins>
    </w:p>
    <w:p w14:paraId="1906A508" w14:textId="77777777" w:rsidR="00151589" w:rsidRDefault="00151589" w:rsidP="00151589">
      <w:pPr>
        <w:pStyle w:val="Body"/>
        <w:rPr>
          <w:ins w:id="120" w:author="Hao, Wang" w:date="2017-12-05T19:47:00Z"/>
          <w:lang w:eastAsia="zh-CN"/>
        </w:rPr>
      </w:pPr>
      <w:ins w:id="121" w:author="Hao, Wang" w:date="2017-12-05T19:47:00Z">
        <w:r>
          <w:t xml:space="preserve">The </w:t>
        </w:r>
        <w:r>
          <w:rPr>
            <w:rFonts w:hint="eastAsia"/>
            <w:lang w:eastAsia="zh-CN"/>
          </w:rPr>
          <w:t>root</w:t>
        </w:r>
        <w:r>
          <w:t xml:space="preserve"> element of the </w:t>
        </w:r>
        <w:r>
          <w:rPr>
            <w:rFonts w:hint="eastAsia"/>
            <w:lang w:eastAsia="zh-CN"/>
          </w:rPr>
          <w:t xml:space="preserve">infrastructure configuration and </w:t>
        </w:r>
        <w:r>
          <w:rPr>
            <w:lang w:eastAsia="zh-CN"/>
          </w:rPr>
          <w:t>maintenance</w:t>
        </w:r>
        <w:r>
          <w:t xml:space="preserve"> model is the </w:t>
        </w:r>
        <w:r>
          <w:rPr>
            <w:rFonts w:hint="eastAsia"/>
            <w:lang w:eastAsia="zh-CN"/>
          </w:rPr>
          <w:t>network management service (NMS)</w:t>
        </w:r>
        <w:r>
          <w:t xml:space="preserve">. </w:t>
        </w:r>
        <w:r>
          <w:rPr>
            <w:rFonts w:hint="eastAsia"/>
            <w:lang w:eastAsia="zh-CN"/>
          </w:rPr>
          <w:t xml:space="preserve">As the parameters provided by the NMS, the access </w:t>
        </w:r>
        <w:r>
          <w:rPr>
            <w:lang w:eastAsia="zh-CN"/>
          </w:rPr>
          <w:t>network</w:t>
        </w:r>
        <w:r>
          <w:rPr>
            <w:rFonts w:hint="eastAsia"/>
            <w:lang w:eastAsia="zh-CN"/>
          </w:rPr>
          <w:t xml:space="preserve"> entities need to be setup, to follow the necessary 802 protocols, and to survey in the specific statistics prior to deliver services to the attached terminals.</w:t>
        </w:r>
      </w:ins>
    </w:p>
    <w:p w14:paraId="2EF5F175" w14:textId="77777777" w:rsidR="00151589" w:rsidRDefault="00151589" w:rsidP="00151589">
      <w:pPr>
        <w:pStyle w:val="Body"/>
        <w:rPr>
          <w:ins w:id="122" w:author="Hao, Wang" w:date="2017-12-05T19:47:00Z"/>
          <w:lang w:eastAsia="zh-CN"/>
        </w:rPr>
      </w:pPr>
    </w:p>
    <w:p w14:paraId="2C3CEF45" w14:textId="77777777" w:rsidR="00151589" w:rsidRDefault="00151589" w:rsidP="00151589">
      <w:pPr>
        <w:pStyle w:val="Default"/>
        <w:keepNext/>
        <w:jc w:val="center"/>
        <w:rPr>
          <w:ins w:id="123" w:author="Hao, Wang" w:date="2017-12-05T19:47:00Z"/>
        </w:rPr>
      </w:pPr>
      <w:ins w:id="124" w:author="Hao, Wang" w:date="2017-12-05T19:47:00Z">
        <w:r>
          <w:rPr>
            <w:noProof/>
            <w:lang w:eastAsia="zh-CN"/>
          </w:rPr>
          <w:lastRenderedPageBreak/>
          <w:drawing>
            <wp:inline distT="0" distB="0" distL="0" distR="0" wp14:anchorId="40B81AFE" wp14:editId="71F06507">
              <wp:extent cx="5073401" cy="4552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5623" cy="4554944"/>
                      </a:xfrm>
                      <a:prstGeom prst="rect">
                        <a:avLst/>
                      </a:prstGeom>
                      <a:noFill/>
                    </pic:spPr>
                  </pic:pic>
                </a:graphicData>
              </a:graphic>
            </wp:inline>
          </w:drawing>
        </w:r>
      </w:ins>
    </w:p>
    <w:p w14:paraId="38B3F4C5" w14:textId="77777777" w:rsidR="00151589" w:rsidRDefault="00151589" w:rsidP="00151589">
      <w:pPr>
        <w:pStyle w:val="Caption"/>
        <w:rPr>
          <w:ins w:id="125" w:author="Hao, Wang" w:date="2017-12-05T19:47:00Z"/>
          <w:lang w:eastAsia="zh-CN"/>
        </w:rPr>
      </w:pPr>
      <w:ins w:id="126" w:author="Hao, Wang" w:date="2017-12-05T19:47:00Z">
        <w:r>
          <w:t xml:space="preserve">Figure </w:t>
        </w:r>
        <w:r>
          <w:rPr>
            <w:rFonts w:hint="eastAsia"/>
            <w:lang w:eastAsia="zh-CN"/>
          </w:rPr>
          <w:t xml:space="preserve">8-11 Infrastructure configuration and </w:t>
        </w:r>
        <w:r>
          <w:rPr>
            <w:lang w:eastAsia="zh-CN"/>
          </w:rPr>
          <w:t>maintenance</w:t>
        </w:r>
        <w:r>
          <w:rPr>
            <w:rFonts w:hint="eastAsia"/>
            <w:lang w:eastAsia="zh-CN"/>
          </w:rPr>
          <w:t xml:space="preserve"> model outline</w:t>
        </w:r>
      </w:ins>
    </w:p>
    <w:p w14:paraId="6AC20713" w14:textId="77777777" w:rsidR="00151589" w:rsidRDefault="00151589" w:rsidP="00151589">
      <w:pPr>
        <w:pStyle w:val="Heading4"/>
        <w:rPr>
          <w:ins w:id="127" w:author="Hao, Wang" w:date="2017-12-05T19:47:00Z"/>
        </w:rPr>
      </w:pPr>
      <w:bookmarkStart w:id="128" w:name="_Toc500266908"/>
      <w:ins w:id="129" w:author="Hao, Wang" w:date="2017-12-05T19:47:00Z">
        <w:r>
          <w:rPr>
            <w:rFonts w:eastAsia="SimSun" w:hint="eastAsia"/>
            <w:lang w:eastAsia="zh-CN"/>
          </w:rPr>
          <w:t>I</w:t>
        </w:r>
        <w:r>
          <w:t>nformation model</w:t>
        </w:r>
        <w:r>
          <w:rPr>
            <w:rFonts w:eastAsia="SimSun" w:hint="eastAsia"/>
            <w:lang w:eastAsia="zh-CN"/>
          </w:rPr>
          <w:t xml:space="preserve"> for access network (AN) setup</w:t>
        </w:r>
        <w:bookmarkEnd w:id="128"/>
        <w:r>
          <w:t xml:space="preserve"> </w:t>
        </w:r>
      </w:ins>
    </w:p>
    <w:p w14:paraId="3096581E" w14:textId="77777777" w:rsidR="00151589" w:rsidRDefault="00151589" w:rsidP="00151589">
      <w:pPr>
        <w:pStyle w:val="Body"/>
        <w:rPr>
          <w:ins w:id="130" w:author="Hao, Wang" w:date="2017-12-05T19:47:00Z"/>
          <w:lang w:eastAsia="zh-CN"/>
        </w:rPr>
      </w:pPr>
      <w:ins w:id="131" w:author="Hao, Wang" w:date="2017-12-05T19:47:00Z">
        <w:r>
          <w:rPr>
            <w:rFonts w:hint="eastAsia"/>
            <w:lang w:eastAsia="zh-CN"/>
          </w:rPr>
          <w:t>As the access network is powered up, the initial configuration is provided by the NMS. The access network can be setup on both unlicensed and authorized spectrum.</w:t>
        </w:r>
      </w:ins>
    </w:p>
    <w:p w14:paraId="12BF462D" w14:textId="77777777" w:rsidR="00151589" w:rsidRDefault="00151589" w:rsidP="00151589">
      <w:pPr>
        <w:pStyle w:val="Body"/>
        <w:keepNext/>
        <w:jc w:val="center"/>
        <w:rPr>
          <w:ins w:id="132" w:author="Hao, Wang" w:date="2017-12-05T19:47:00Z"/>
        </w:rPr>
      </w:pPr>
      <w:ins w:id="133" w:author="Hao, Wang" w:date="2017-12-05T19:47:00Z">
        <w:r>
          <w:rPr>
            <w:noProof/>
            <w:lang w:eastAsia="zh-CN"/>
          </w:rPr>
          <w:lastRenderedPageBreak/>
          <w:drawing>
            <wp:inline distT="0" distB="0" distL="0" distR="0" wp14:anchorId="2E60A6D2" wp14:editId="4CEC81B5">
              <wp:extent cx="5467096" cy="3492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096" cy="3492500"/>
                      </a:xfrm>
                      <a:prstGeom prst="rect">
                        <a:avLst/>
                      </a:prstGeom>
                      <a:noFill/>
                    </pic:spPr>
                  </pic:pic>
                </a:graphicData>
              </a:graphic>
            </wp:inline>
          </w:drawing>
        </w:r>
      </w:ins>
    </w:p>
    <w:p w14:paraId="4EF3E691" w14:textId="77777777" w:rsidR="00151589" w:rsidRDefault="00151589" w:rsidP="00151589">
      <w:pPr>
        <w:pStyle w:val="Caption"/>
        <w:rPr>
          <w:ins w:id="134" w:author="Hao, Wang" w:date="2017-12-05T19:47:00Z"/>
          <w:lang w:eastAsia="zh-CN"/>
        </w:rPr>
      </w:pPr>
      <w:ins w:id="135" w:author="Hao, Wang" w:date="2017-12-05T19:47:00Z">
        <w:r>
          <w:t xml:space="preserve">Figure </w:t>
        </w:r>
        <w:r>
          <w:rPr>
            <w:rFonts w:hint="eastAsia"/>
            <w:lang w:eastAsia="zh-CN"/>
          </w:rPr>
          <w:t>8-12 Information model for AN setup</w:t>
        </w:r>
      </w:ins>
    </w:p>
    <w:p w14:paraId="7DE127AE" w14:textId="77777777" w:rsidR="00151589" w:rsidRDefault="00151589" w:rsidP="00151589">
      <w:pPr>
        <w:pStyle w:val="Heading4"/>
        <w:rPr>
          <w:ins w:id="136" w:author="Hao, Wang" w:date="2017-12-05T19:47:00Z"/>
        </w:rPr>
      </w:pPr>
      <w:bookmarkStart w:id="137" w:name="_Toc500266909"/>
      <w:ins w:id="138" w:author="Hao, Wang" w:date="2017-12-05T19:47:00Z">
        <w:r>
          <w:rPr>
            <w:rFonts w:eastAsia="SimSun" w:hint="eastAsia"/>
            <w:lang w:eastAsia="zh-CN"/>
          </w:rPr>
          <w:t>I</w:t>
        </w:r>
        <w:r>
          <w:t>nformation model</w:t>
        </w:r>
        <w:r>
          <w:rPr>
            <w:rFonts w:eastAsia="SimSun" w:hint="eastAsia"/>
            <w:lang w:eastAsia="zh-CN"/>
          </w:rPr>
          <w:t xml:space="preserve"> for network discovery and selection (NDS)</w:t>
        </w:r>
        <w:bookmarkEnd w:id="137"/>
      </w:ins>
    </w:p>
    <w:p w14:paraId="41BC4AB4" w14:textId="77777777" w:rsidR="00151589" w:rsidRDefault="00151589" w:rsidP="00151589">
      <w:pPr>
        <w:pStyle w:val="Body"/>
        <w:rPr>
          <w:ins w:id="139" w:author="Hao, Wang" w:date="2017-12-05T19:47:00Z"/>
        </w:rPr>
      </w:pPr>
      <w:ins w:id="140" w:author="Hao, Wang" w:date="2017-12-05T19:47:00Z">
        <w:r>
          <w:rPr>
            <w:rFonts w:hint="eastAsia"/>
            <w:lang w:eastAsia="zh-CN"/>
          </w:rPr>
          <w:t>Although the main role of NDS is carried by the terminal, necessary information about the access network needs to be provided</w:t>
        </w:r>
        <w:r>
          <w:t>.</w:t>
        </w:r>
      </w:ins>
    </w:p>
    <w:p w14:paraId="6F8AA50B" w14:textId="77777777" w:rsidR="00151589" w:rsidRDefault="00151589" w:rsidP="00151589">
      <w:pPr>
        <w:pStyle w:val="Body"/>
        <w:keepNext/>
        <w:jc w:val="center"/>
        <w:rPr>
          <w:ins w:id="141" w:author="Hao, Wang" w:date="2017-12-05T19:47:00Z"/>
        </w:rPr>
      </w:pPr>
      <w:ins w:id="142" w:author="Hao, Wang" w:date="2017-12-05T19:47:00Z">
        <w:r>
          <w:rPr>
            <w:noProof/>
            <w:lang w:eastAsia="zh-CN"/>
          </w:rPr>
          <w:drawing>
            <wp:inline distT="0" distB="0" distL="0" distR="0" wp14:anchorId="2838D82B" wp14:editId="27C9B42D">
              <wp:extent cx="5487984" cy="2768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0552" cy="2769896"/>
                      </a:xfrm>
                      <a:prstGeom prst="rect">
                        <a:avLst/>
                      </a:prstGeom>
                      <a:noFill/>
                    </pic:spPr>
                  </pic:pic>
                </a:graphicData>
              </a:graphic>
            </wp:inline>
          </w:drawing>
        </w:r>
      </w:ins>
    </w:p>
    <w:p w14:paraId="34EA860A" w14:textId="77777777" w:rsidR="00151589" w:rsidRDefault="00151589" w:rsidP="00151589">
      <w:pPr>
        <w:pStyle w:val="Caption"/>
        <w:rPr>
          <w:ins w:id="143" w:author="Hao, Wang" w:date="2017-12-05T19:47:00Z"/>
          <w:lang w:eastAsia="zh-CN"/>
        </w:rPr>
      </w:pPr>
      <w:ins w:id="144" w:author="Hao, Wang" w:date="2017-12-05T19:47:00Z">
        <w:r>
          <w:t xml:space="preserve">Figure </w:t>
        </w:r>
        <w:r>
          <w:rPr>
            <w:rFonts w:hint="eastAsia"/>
            <w:lang w:eastAsia="zh-CN"/>
          </w:rPr>
          <w:t>8-13 Information model for NDS</w:t>
        </w:r>
      </w:ins>
    </w:p>
    <w:p w14:paraId="24250ED1" w14:textId="77777777" w:rsidR="00151589" w:rsidRDefault="00151589" w:rsidP="00151589">
      <w:pPr>
        <w:pStyle w:val="Heading4"/>
        <w:rPr>
          <w:ins w:id="145" w:author="Hao, Wang" w:date="2017-12-05T19:47:00Z"/>
        </w:rPr>
      </w:pPr>
      <w:bookmarkStart w:id="146" w:name="_Toc500266910"/>
      <w:ins w:id="147" w:author="Hao, Wang" w:date="2017-12-05T19:47:00Z">
        <w:r>
          <w:rPr>
            <w:rFonts w:eastAsia="SimSun" w:hint="eastAsia"/>
            <w:lang w:eastAsia="zh-CN"/>
          </w:rPr>
          <w:t>I</w:t>
        </w:r>
        <w:r>
          <w:t>nformation model</w:t>
        </w:r>
        <w:r>
          <w:rPr>
            <w:rFonts w:eastAsia="SimSun" w:hint="eastAsia"/>
            <w:lang w:eastAsia="zh-CN"/>
          </w:rPr>
          <w:t xml:space="preserve"> for </w:t>
        </w:r>
        <w:r>
          <w:rPr>
            <w:rFonts w:eastAsia="SimSun"/>
            <w:lang w:eastAsia="zh-CN"/>
          </w:rPr>
          <w:t>association</w:t>
        </w:r>
        <w:bookmarkEnd w:id="146"/>
      </w:ins>
    </w:p>
    <w:p w14:paraId="3CB631F5" w14:textId="77777777" w:rsidR="00151589" w:rsidRDefault="00151589" w:rsidP="00151589">
      <w:pPr>
        <w:pStyle w:val="Body"/>
        <w:rPr>
          <w:ins w:id="148" w:author="Hao, Wang" w:date="2017-12-05T19:47:00Z"/>
          <w:lang w:eastAsia="zh-CN"/>
        </w:rPr>
      </w:pPr>
      <w:ins w:id="149" w:author="Hao, Wang" w:date="2017-12-05T19:47:00Z">
        <w:r>
          <w:rPr>
            <w:rFonts w:hint="eastAsia"/>
            <w:lang w:eastAsia="zh-CN"/>
          </w:rPr>
          <w:t>Association protocols are performed after the appropriate access network is selected</w:t>
        </w:r>
        <w:r>
          <w:t>.</w:t>
        </w:r>
      </w:ins>
    </w:p>
    <w:p w14:paraId="34A7492A" w14:textId="77777777" w:rsidR="00151589" w:rsidRDefault="00151589" w:rsidP="00151589">
      <w:pPr>
        <w:pStyle w:val="Body"/>
        <w:keepNext/>
        <w:jc w:val="center"/>
        <w:rPr>
          <w:ins w:id="150" w:author="Hao, Wang" w:date="2017-12-05T19:47:00Z"/>
        </w:rPr>
      </w:pPr>
      <w:ins w:id="151" w:author="Hao, Wang" w:date="2017-12-05T19:47:00Z">
        <w:r>
          <w:rPr>
            <w:noProof/>
            <w:lang w:eastAsia="zh-CN"/>
          </w:rPr>
          <w:lastRenderedPageBreak/>
          <w:drawing>
            <wp:inline distT="0" distB="0" distL="0" distR="0" wp14:anchorId="0011F1ED" wp14:editId="4B7AC0D4">
              <wp:extent cx="5589406" cy="37655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2018" cy="3767310"/>
                      </a:xfrm>
                      <a:prstGeom prst="rect">
                        <a:avLst/>
                      </a:prstGeom>
                      <a:noFill/>
                    </pic:spPr>
                  </pic:pic>
                </a:graphicData>
              </a:graphic>
            </wp:inline>
          </w:drawing>
        </w:r>
      </w:ins>
    </w:p>
    <w:p w14:paraId="10AE9CD6" w14:textId="77777777" w:rsidR="00151589" w:rsidRDefault="00151589" w:rsidP="00151589">
      <w:pPr>
        <w:pStyle w:val="Caption"/>
        <w:rPr>
          <w:ins w:id="152" w:author="Hao, Wang" w:date="2017-12-05T19:47:00Z"/>
          <w:lang w:eastAsia="zh-CN"/>
        </w:rPr>
      </w:pPr>
      <w:ins w:id="153" w:author="Hao, Wang" w:date="2017-12-05T19:47:00Z">
        <w:r>
          <w:t xml:space="preserve">Figure </w:t>
        </w:r>
        <w:r>
          <w:rPr>
            <w:rFonts w:hint="eastAsia"/>
            <w:lang w:eastAsia="zh-CN"/>
          </w:rPr>
          <w:t>8-14 Information model for association</w:t>
        </w:r>
      </w:ins>
    </w:p>
    <w:p w14:paraId="15C389A6" w14:textId="77777777" w:rsidR="00151589" w:rsidRDefault="00151589" w:rsidP="00151589">
      <w:pPr>
        <w:pStyle w:val="Heading4"/>
        <w:rPr>
          <w:ins w:id="154" w:author="Hao, Wang" w:date="2017-12-05T19:47:00Z"/>
        </w:rPr>
      </w:pPr>
      <w:bookmarkStart w:id="155" w:name="_Toc500266911"/>
      <w:ins w:id="156" w:author="Hao, Wang" w:date="2017-12-05T19:47:00Z">
        <w:r>
          <w:rPr>
            <w:rFonts w:eastAsia="SimSun" w:hint="eastAsia"/>
            <w:lang w:eastAsia="zh-CN"/>
          </w:rPr>
          <w:t>I</w:t>
        </w:r>
        <w:r>
          <w:t>nformation model</w:t>
        </w:r>
        <w:r>
          <w:rPr>
            <w:rFonts w:eastAsia="SimSun" w:hint="eastAsia"/>
            <w:lang w:eastAsia="zh-CN"/>
          </w:rPr>
          <w:t xml:space="preserve"> for authentication</w:t>
        </w:r>
        <w:bookmarkEnd w:id="155"/>
      </w:ins>
    </w:p>
    <w:p w14:paraId="098458DC" w14:textId="77777777" w:rsidR="00151589" w:rsidRDefault="00151589" w:rsidP="00151589">
      <w:pPr>
        <w:pStyle w:val="Body"/>
        <w:rPr>
          <w:ins w:id="157" w:author="Hao, Wang" w:date="2017-12-05T19:47:00Z"/>
          <w:lang w:eastAsia="zh-CN"/>
        </w:rPr>
      </w:pPr>
      <w:ins w:id="158" w:author="Hao, Wang" w:date="2017-12-05T19:47:00Z">
        <w:r>
          <w:rPr>
            <w:rFonts w:hint="eastAsia"/>
            <w:lang w:eastAsia="zh-CN"/>
          </w:rPr>
          <w:t>Trusted relationship need to be established for the associated terminals</w:t>
        </w:r>
        <w:r>
          <w:t>.</w:t>
        </w:r>
      </w:ins>
    </w:p>
    <w:p w14:paraId="3551A233" w14:textId="77777777" w:rsidR="00151589" w:rsidRDefault="00151589" w:rsidP="00151589">
      <w:pPr>
        <w:pStyle w:val="Body"/>
        <w:keepNext/>
        <w:jc w:val="center"/>
        <w:rPr>
          <w:ins w:id="159" w:author="Hao, Wang" w:date="2017-12-05T19:47:00Z"/>
        </w:rPr>
      </w:pPr>
      <w:ins w:id="160" w:author="Hao, Wang" w:date="2017-12-05T19:47:00Z">
        <w:r>
          <w:rPr>
            <w:noProof/>
            <w:lang w:eastAsia="zh-CN"/>
          </w:rPr>
          <w:drawing>
            <wp:inline distT="0" distB="0" distL="0" distR="0" wp14:anchorId="3F44538B" wp14:editId="3B45CA65">
              <wp:extent cx="5066646" cy="2330450"/>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4690" cy="2334150"/>
                      </a:xfrm>
                      <a:prstGeom prst="rect">
                        <a:avLst/>
                      </a:prstGeom>
                      <a:noFill/>
                    </pic:spPr>
                  </pic:pic>
                </a:graphicData>
              </a:graphic>
            </wp:inline>
          </w:drawing>
        </w:r>
      </w:ins>
    </w:p>
    <w:p w14:paraId="17C853CC" w14:textId="77777777" w:rsidR="00151589" w:rsidRDefault="00151589" w:rsidP="00151589">
      <w:pPr>
        <w:pStyle w:val="Caption"/>
        <w:rPr>
          <w:ins w:id="161" w:author="Hao, Wang" w:date="2017-12-05T19:47:00Z"/>
          <w:lang w:eastAsia="zh-CN"/>
        </w:rPr>
      </w:pPr>
      <w:ins w:id="162" w:author="Hao, Wang" w:date="2017-12-05T19:47:00Z">
        <w:r>
          <w:t xml:space="preserve">Figure </w:t>
        </w:r>
        <w:r>
          <w:rPr>
            <w:rFonts w:hint="eastAsia"/>
            <w:lang w:eastAsia="zh-CN"/>
          </w:rPr>
          <w:t>8-15 Information model for authentication</w:t>
        </w:r>
      </w:ins>
    </w:p>
    <w:p w14:paraId="7B4387B5" w14:textId="77777777" w:rsidR="00151589" w:rsidRDefault="00151589" w:rsidP="00151589">
      <w:pPr>
        <w:pStyle w:val="Heading4"/>
        <w:rPr>
          <w:ins w:id="163" w:author="Hao, Wang" w:date="2017-12-05T19:47:00Z"/>
        </w:rPr>
      </w:pPr>
      <w:bookmarkStart w:id="164" w:name="_Toc500266912"/>
      <w:ins w:id="165" w:author="Hao, Wang" w:date="2017-12-05T19:47:00Z">
        <w:r>
          <w:rPr>
            <w:rFonts w:eastAsia="SimSun" w:hint="eastAsia"/>
            <w:lang w:eastAsia="zh-CN"/>
          </w:rPr>
          <w:t>I</w:t>
        </w:r>
        <w:r>
          <w:t>nformation model</w:t>
        </w:r>
        <w:r>
          <w:rPr>
            <w:rFonts w:eastAsia="SimSun" w:hint="eastAsia"/>
            <w:lang w:eastAsia="zh-CN"/>
          </w:rPr>
          <w:t xml:space="preserve"> for </w:t>
        </w:r>
        <w:proofErr w:type="spellStart"/>
        <w:r>
          <w:rPr>
            <w:rFonts w:eastAsia="SimSun" w:hint="eastAsia"/>
            <w:lang w:eastAsia="zh-CN"/>
          </w:rPr>
          <w:t>datapath</w:t>
        </w:r>
        <w:proofErr w:type="spellEnd"/>
        <w:r>
          <w:rPr>
            <w:rFonts w:eastAsia="SimSun" w:hint="eastAsia"/>
            <w:lang w:eastAsia="zh-CN"/>
          </w:rPr>
          <w:t xml:space="preserve"> establishment and </w:t>
        </w:r>
        <w:r>
          <w:rPr>
            <w:rFonts w:eastAsia="SimSun"/>
            <w:lang w:eastAsia="zh-CN"/>
          </w:rPr>
          <w:t>maintenance</w:t>
        </w:r>
        <w:bookmarkEnd w:id="164"/>
      </w:ins>
    </w:p>
    <w:p w14:paraId="68BA1959" w14:textId="77777777" w:rsidR="00151589" w:rsidRDefault="00151589" w:rsidP="00151589">
      <w:pPr>
        <w:pStyle w:val="Body"/>
        <w:rPr>
          <w:ins w:id="166" w:author="Hao, Wang" w:date="2017-12-05T19:47:00Z"/>
          <w:lang w:eastAsia="zh-CN"/>
        </w:rPr>
      </w:pPr>
      <w:proofErr w:type="spellStart"/>
      <w:ins w:id="167" w:author="Hao, Wang" w:date="2017-12-05T19:47:00Z">
        <w:r>
          <w:rPr>
            <w:rFonts w:hint="eastAsia"/>
            <w:lang w:eastAsia="zh-CN"/>
          </w:rPr>
          <w:t>Datapath</w:t>
        </w:r>
        <w:proofErr w:type="spellEnd"/>
        <w:r>
          <w:rPr>
            <w:rFonts w:hint="eastAsia"/>
            <w:lang w:eastAsia="zh-CN"/>
          </w:rPr>
          <w:t xml:space="preserve"> is established between the terminal and access router</w:t>
        </w:r>
        <w:r>
          <w:t>.</w:t>
        </w:r>
      </w:ins>
    </w:p>
    <w:p w14:paraId="466B4911" w14:textId="77777777" w:rsidR="00151589" w:rsidRDefault="00151589" w:rsidP="00151589">
      <w:pPr>
        <w:pStyle w:val="Body"/>
        <w:keepNext/>
        <w:jc w:val="center"/>
        <w:rPr>
          <w:ins w:id="168" w:author="Hao, Wang" w:date="2017-12-05T19:47:00Z"/>
        </w:rPr>
      </w:pPr>
      <w:ins w:id="169" w:author="Hao, Wang" w:date="2017-12-05T19:47:00Z">
        <w:r>
          <w:rPr>
            <w:noProof/>
            <w:lang w:eastAsia="zh-CN"/>
          </w:rPr>
          <w:lastRenderedPageBreak/>
          <w:drawing>
            <wp:inline distT="0" distB="0" distL="0" distR="0" wp14:anchorId="7F7268CB" wp14:editId="632B275C">
              <wp:extent cx="5537849" cy="2622550"/>
              <wp:effectExtent l="0" t="0" r="5715" b="6350"/>
              <wp:docPr id="1026" name="图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8720" cy="2622963"/>
                      </a:xfrm>
                      <a:prstGeom prst="rect">
                        <a:avLst/>
                      </a:prstGeom>
                      <a:noFill/>
                    </pic:spPr>
                  </pic:pic>
                </a:graphicData>
              </a:graphic>
            </wp:inline>
          </w:drawing>
        </w:r>
      </w:ins>
    </w:p>
    <w:p w14:paraId="1CDEF3EF" w14:textId="77777777" w:rsidR="00151589" w:rsidRDefault="00151589" w:rsidP="00151589">
      <w:pPr>
        <w:pStyle w:val="Caption"/>
        <w:rPr>
          <w:ins w:id="170" w:author="Hao, Wang" w:date="2017-12-05T19:47:00Z"/>
          <w:lang w:eastAsia="zh-CN"/>
        </w:rPr>
      </w:pPr>
      <w:ins w:id="171" w:author="Hao, Wang" w:date="2017-12-05T19:47:00Z">
        <w:r>
          <w:t xml:space="preserve">Figure </w:t>
        </w:r>
        <w:r>
          <w:rPr>
            <w:rFonts w:hint="eastAsia"/>
            <w:lang w:eastAsia="zh-CN"/>
          </w:rPr>
          <w:t xml:space="preserve">8-16 Information model for </w:t>
        </w:r>
        <w:proofErr w:type="spellStart"/>
        <w:r>
          <w:rPr>
            <w:rFonts w:hint="eastAsia"/>
            <w:lang w:eastAsia="zh-CN"/>
          </w:rPr>
          <w:t>datapath</w:t>
        </w:r>
        <w:proofErr w:type="spellEnd"/>
        <w:r>
          <w:rPr>
            <w:rFonts w:hint="eastAsia"/>
            <w:lang w:eastAsia="zh-CN"/>
          </w:rPr>
          <w:t xml:space="preserve"> establishment and </w:t>
        </w:r>
        <w:r w:rsidRPr="00235A07">
          <w:rPr>
            <w:lang w:eastAsia="zh-CN"/>
          </w:rPr>
          <w:t>maintenance</w:t>
        </w:r>
      </w:ins>
    </w:p>
    <w:p w14:paraId="3040DABD" w14:textId="77777777" w:rsidR="00151589" w:rsidRDefault="00151589" w:rsidP="00151589">
      <w:pPr>
        <w:pStyle w:val="Heading4"/>
        <w:rPr>
          <w:ins w:id="172" w:author="Hao, Wang" w:date="2017-12-05T19:47:00Z"/>
        </w:rPr>
      </w:pPr>
      <w:bookmarkStart w:id="173" w:name="_Toc500266913"/>
      <w:ins w:id="174" w:author="Hao, Wang" w:date="2017-12-05T19:47:00Z">
        <w:r>
          <w:rPr>
            <w:rFonts w:eastAsia="SimSun" w:hint="eastAsia"/>
            <w:lang w:eastAsia="zh-CN"/>
          </w:rPr>
          <w:t>I</w:t>
        </w:r>
        <w:r>
          <w:t>nformation model</w:t>
        </w:r>
        <w:r>
          <w:rPr>
            <w:rFonts w:eastAsia="SimSun" w:hint="eastAsia"/>
            <w:lang w:eastAsia="zh-CN"/>
          </w:rPr>
          <w:t xml:space="preserve"> for </w:t>
        </w:r>
        <w:proofErr w:type="spellStart"/>
        <w:r>
          <w:rPr>
            <w:rFonts w:eastAsia="SimSun" w:hint="eastAsia"/>
            <w:lang w:eastAsia="zh-CN"/>
          </w:rPr>
          <w:t>QoS</w:t>
        </w:r>
        <w:proofErr w:type="spellEnd"/>
        <w:r>
          <w:rPr>
            <w:rFonts w:eastAsia="SimSun" w:hint="eastAsia"/>
            <w:lang w:eastAsia="zh-CN"/>
          </w:rPr>
          <w:t xml:space="preserve"> authorization</w:t>
        </w:r>
        <w:bookmarkEnd w:id="173"/>
      </w:ins>
    </w:p>
    <w:p w14:paraId="43144001" w14:textId="77777777" w:rsidR="00151589" w:rsidRDefault="00151589" w:rsidP="00151589">
      <w:pPr>
        <w:pStyle w:val="Body"/>
        <w:rPr>
          <w:ins w:id="175" w:author="Hao, Wang" w:date="2017-12-05T19:47:00Z"/>
          <w:lang w:eastAsia="zh-CN"/>
        </w:rPr>
      </w:pPr>
      <w:ins w:id="176" w:author="Hao, Wang" w:date="2017-12-05T19:47:00Z">
        <w:r>
          <w:rPr>
            <w:rFonts w:hint="eastAsia"/>
            <w:lang w:eastAsia="zh-CN"/>
          </w:rPr>
          <w:t xml:space="preserve">Service flow is established for allocating resources and specifying </w:t>
        </w:r>
        <w:proofErr w:type="spellStart"/>
        <w:r>
          <w:rPr>
            <w:rFonts w:hint="eastAsia"/>
            <w:lang w:eastAsia="zh-CN"/>
          </w:rPr>
          <w:t>QoS</w:t>
        </w:r>
        <w:proofErr w:type="spellEnd"/>
        <w:r>
          <w:t>.</w:t>
        </w:r>
      </w:ins>
    </w:p>
    <w:p w14:paraId="7AE83ACE" w14:textId="77777777" w:rsidR="00151589" w:rsidRDefault="00151589" w:rsidP="00151589">
      <w:pPr>
        <w:pStyle w:val="Default"/>
        <w:keepNext/>
        <w:jc w:val="center"/>
        <w:rPr>
          <w:ins w:id="177" w:author="Hao, Wang" w:date="2017-12-05T19:47:00Z"/>
        </w:rPr>
      </w:pPr>
      <w:ins w:id="178" w:author="Hao, Wang" w:date="2017-12-05T19:47:00Z">
        <w:r>
          <w:rPr>
            <w:noProof/>
            <w:lang w:eastAsia="zh-CN"/>
          </w:rPr>
          <w:drawing>
            <wp:inline distT="0" distB="0" distL="0" distR="0" wp14:anchorId="0991D8C1" wp14:editId="3B351FE8">
              <wp:extent cx="5623200" cy="2534400"/>
              <wp:effectExtent l="0" t="0" r="0" b="0"/>
              <wp:docPr id="1027" name="图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3200" cy="2534400"/>
                      </a:xfrm>
                      <a:prstGeom prst="rect">
                        <a:avLst/>
                      </a:prstGeom>
                      <a:noFill/>
                    </pic:spPr>
                  </pic:pic>
                </a:graphicData>
              </a:graphic>
            </wp:inline>
          </w:drawing>
        </w:r>
      </w:ins>
    </w:p>
    <w:p w14:paraId="3A24E5E0" w14:textId="77777777" w:rsidR="00151589" w:rsidRPr="00235A07" w:rsidRDefault="00151589" w:rsidP="00151589">
      <w:pPr>
        <w:pStyle w:val="Caption"/>
        <w:rPr>
          <w:ins w:id="179" w:author="Hao, Wang" w:date="2017-12-05T19:47:00Z"/>
          <w:lang w:eastAsia="zh-CN"/>
        </w:rPr>
      </w:pPr>
      <w:ins w:id="180" w:author="Hao, Wang" w:date="2017-12-05T19:47:00Z">
        <w:r>
          <w:t xml:space="preserve">Figure </w:t>
        </w:r>
        <w:r>
          <w:rPr>
            <w:rFonts w:hint="eastAsia"/>
            <w:lang w:eastAsia="zh-CN"/>
          </w:rPr>
          <w:t xml:space="preserve">8-17 Information model for </w:t>
        </w:r>
        <w:proofErr w:type="spellStart"/>
        <w:r>
          <w:rPr>
            <w:rFonts w:hint="eastAsia"/>
            <w:lang w:eastAsia="zh-CN"/>
          </w:rPr>
          <w:t>QoS</w:t>
        </w:r>
        <w:proofErr w:type="spellEnd"/>
        <w:r>
          <w:rPr>
            <w:rFonts w:hint="eastAsia"/>
            <w:lang w:eastAsia="zh-CN"/>
          </w:rPr>
          <w:t xml:space="preserve"> authorization</w:t>
        </w:r>
      </w:ins>
    </w:p>
    <w:p w14:paraId="34939193" w14:textId="77777777" w:rsidR="00151589" w:rsidRDefault="00151589" w:rsidP="00151589">
      <w:pPr>
        <w:pStyle w:val="Heading4"/>
        <w:rPr>
          <w:ins w:id="181" w:author="Hao, Wang" w:date="2017-12-05T19:47:00Z"/>
        </w:rPr>
      </w:pPr>
      <w:bookmarkStart w:id="182" w:name="_Toc500266914"/>
      <w:ins w:id="183" w:author="Hao, Wang" w:date="2017-12-05T19:47:00Z">
        <w:r>
          <w:rPr>
            <w:rFonts w:eastAsia="SimSun" w:hint="eastAsia"/>
            <w:lang w:eastAsia="zh-CN"/>
          </w:rPr>
          <w:t>I</w:t>
        </w:r>
        <w:r>
          <w:t>nformation model</w:t>
        </w:r>
        <w:r>
          <w:rPr>
            <w:rFonts w:eastAsia="SimSun" w:hint="eastAsia"/>
            <w:lang w:eastAsia="zh-CN"/>
          </w:rPr>
          <w:t xml:space="preserve"> for accounting and monitoring</w:t>
        </w:r>
        <w:bookmarkEnd w:id="182"/>
      </w:ins>
    </w:p>
    <w:p w14:paraId="1C448E05" w14:textId="77777777" w:rsidR="00151589" w:rsidRDefault="00151589" w:rsidP="00151589">
      <w:pPr>
        <w:pStyle w:val="Body"/>
        <w:rPr>
          <w:ins w:id="184" w:author="Hao, Wang" w:date="2017-12-05T19:47:00Z"/>
          <w:lang w:eastAsia="zh-CN"/>
        </w:rPr>
      </w:pPr>
      <w:ins w:id="185" w:author="Hao, Wang" w:date="2017-12-05T19:47:00Z">
        <w:r>
          <w:rPr>
            <w:rFonts w:hint="eastAsia"/>
            <w:lang w:eastAsia="zh-CN"/>
          </w:rPr>
          <w:t>User session can be monitored based on the provided policy</w:t>
        </w:r>
        <w:r>
          <w:t>.</w:t>
        </w:r>
      </w:ins>
    </w:p>
    <w:p w14:paraId="0D091296" w14:textId="77777777" w:rsidR="00151589" w:rsidRDefault="00151589" w:rsidP="00151589">
      <w:pPr>
        <w:pStyle w:val="Body"/>
        <w:keepNext/>
        <w:jc w:val="center"/>
        <w:rPr>
          <w:ins w:id="186" w:author="Hao, Wang" w:date="2017-12-05T19:47:00Z"/>
        </w:rPr>
      </w:pPr>
      <w:ins w:id="187" w:author="Hao, Wang" w:date="2017-12-05T19:47:00Z">
        <w:r>
          <w:rPr>
            <w:noProof/>
            <w:lang w:eastAsia="zh-CN"/>
          </w:rPr>
          <w:lastRenderedPageBreak/>
          <w:drawing>
            <wp:inline distT="0" distB="0" distL="0" distR="0" wp14:anchorId="0015DF2D" wp14:editId="621F774B">
              <wp:extent cx="5576400" cy="2793600"/>
              <wp:effectExtent l="0" t="0" r="5715" b="6985"/>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6400" cy="2793600"/>
                      </a:xfrm>
                      <a:prstGeom prst="rect">
                        <a:avLst/>
                      </a:prstGeom>
                      <a:noFill/>
                    </pic:spPr>
                  </pic:pic>
                </a:graphicData>
              </a:graphic>
            </wp:inline>
          </w:drawing>
        </w:r>
      </w:ins>
    </w:p>
    <w:p w14:paraId="301AC3E2" w14:textId="77777777" w:rsidR="00151589" w:rsidRDefault="00151589" w:rsidP="00151589">
      <w:pPr>
        <w:pStyle w:val="Caption"/>
        <w:rPr>
          <w:ins w:id="188" w:author="Hao, Wang" w:date="2017-12-05T19:47:00Z"/>
          <w:lang w:eastAsia="zh-CN"/>
        </w:rPr>
      </w:pPr>
      <w:ins w:id="189" w:author="Hao, Wang" w:date="2017-12-05T19:47:00Z">
        <w:r>
          <w:t xml:space="preserve">Figure </w:t>
        </w:r>
        <w:r>
          <w:rPr>
            <w:rFonts w:hint="eastAsia"/>
            <w:lang w:eastAsia="zh-CN"/>
          </w:rPr>
          <w:t>8-18 Information model for accounting and monitoring</w:t>
        </w:r>
      </w:ins>
    </w:p>
    <w:p w14:paraId="0DD98235" w14:textId="77777777" w:rsidR="00151589" w:rsidRDefault="00151589" w:rsidP="00151589">
      <w:pPr>
        <w:pStyle w:val="Heading4"/>
        <w:rPr>
          <w:ins w:id="190" w:author="Hao, Wang" w:date="2017-12-05T19:47:00Z"/>
        </w:rPr>
      </w:pPr>
      <w:bookmarkStart w:id="191" w:name="_Toc500266915"/>
      <w:ins w:id="192" w:author="Hao, Wang" w:date="2017-12-05T19:47:00Z">
        <w:r>
          <w:rPr>
            <w:rFonts w:eastAsia="SimSun" w:hint="eastAsia"/>
            <w:lang w:eastAsia="zh-CN"/>
          </w:rPr>
          <w:t>I</w:t>
        </w:r>
        <w:r>
          <w:t>nformation model</w:t>
        </w:r>
        <w:r>
          <w:rPr>
            <w:rFonts w:eastAsia="SimSun" w:hint="eastAsia"/>
            <w:lang w:eastAsia="zh-CN"/>
          </w:rPr>
          <w:t xml:space="preserve"> for fault diagnosis and maintenance (FDM)</w:t>
        </w:r>
        <w:bookmarkEnd w:id="191"/>
      </w:ins>
    </w:p>
    <w:p w14:paraId="6C64DB35" w14:textId="77777777" w:rsidR="00151589" w:rsidRDefault="00151589" w:rsidP="00151589">
      <w:pPr>
        <w:pStyle w:val="Body"/>
        <w:rPr>
          <w:ins w:id="193" w:author="Hao, Wang" w:date="2017-12-05T19:47:00Z"/>
          <w:lang w:eastAsia="zh-CN"/>
        </w:rPr>
      </w:pPr>
      <w:ins w:id="194" w:author="Hao, Wang" w:date="2017-12-05T19:47:00Z">
        <w:r>
          <w:rPr>
            <w:rFonts w:hint="eastAsia"/>
            <w:lang w:eastAsia="zh-CN"/>
          </w:rPr>
          <w:t xml:space="preserve">Functions for FDM are specified and statistics are </w:t>
        </w:r>
        <w:r>
          <w:rPr>
            <w:lang w:eastAsia="zh-CN"/>
          </w:rPr>
          <w:t>maintained</w:t>
        </w:r>
        <w:r>
          <w:rPr>
            <w:rFonts w:hint="eastAsia"/>
            <w:lang w:eastAsia="zh-CN"/>
          </w:rPr>
          <w:t xml:space="preserve"> accordingly</w:t>
        </w:r>
        <w:r>
          <w:t>.</w:t>
        </w:r>
      </w:ins>
    </w:p>
    <w:p w14:paraId="743A63AE" w14:textId="77777777" w:rsidR="00151589" w:rsidRDefault="00151589" w:rsidP="00151589">
      <w:pPr>
        <w:pStyle w:val="Body"/>
        <w:keepNext/>
        <w:jc w:val="center"/>
        <w:rPr>
          <w:ins w:id="195" w:author="Hao, Wang" w:date="2017-12-05T19:47:00Z"/>
        </w:rPr>
      </w:pPr>
      <w:ins w:id="196" w:author="Hao, Wang" w:date="2017-12-05T19:47:00Z">
        <w:r>
          <w:rPr>
            <w:noProof/>
            <w:lang w:eastAsia="zh-CN"/>
          </w:rPr>
          <w:drawing>
            <wp:inline distT="0" distB="0" distL="0" distR="0" wp14:anchorId="6C30700E" wp14:editId="1947C193">
              <wp:extent cx="5796687" cy="3962400"/>
              <wp:effectExtent l="0" t="0" r="0" b="0"/>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7930" cy="3963249"/>
                      </a:xfrm>
                      <a:prstGeom prst="rect">
                        <a:avLst/>
                      </a:prstGeom>
                      <a:noFill/>
                    </pic:spPr>
                  </pic:pic>
                </a:graphicData>
              </a:graphic>
            </wp:inline>
          </w:drawing>
        </w:r>
      </w:ins>
    </w:p>
    <w:p w14:paraId="7F0F0BE9" w14:textId="77777777" w:rsidR="00151589" w:rsidRDefault="00151589" w:rsidP="00151589">
      <w:pPr>
        <w:pStyle w:val="Caption"/>
        <w:rPr>
          <w:ins w:id="197" w:author="Hao, Wang" w:date="2017-12-05T19:47:00Z"/>
          <w:lang w:eastAsia="zh-CN"/>
        </w:rPr>
      </w:pPr>
      <w:ins w:id="198" w:author="Hao, Wang" w:date="2017-12-05T19:47:00Z">
        <w:r>
          <w:t xml:space="preserve">Figure </w:t>
        </w:r>
        <w:r>
          <w:rPr>
            <w:rFonts w:hint="eastAsia"/>
            <w:lang w:eastAsia="zh-CN"/>
          </w:rPr>
          <w:t>8-19 Information model for FDM</w:t>
        </w:r>
      </w:ins>
    </w:p>
    <w:p w14:paraId="7F48D3AA" w14:textId="77777777" w:rsidR="00151589" w:rsidRDefault="00151589" w:rsidP="00151589">
      <w:pPr>
        <w:pStyle w:val="Heading4"/>
        <w:rPr>
          <w:ins w:id="199" w:author="Hao, Wang" w:date="2017-12-05T19:47:00Z"/>
        </w:rPr>
      </w:pPr>
      <w:bookmarkStart w:id="200" w:name="_Toc500266916"/>
      <w:ins w:id="201" w:author="Hao, Wang" w:date="2017-12-05T19:47:00Z">
        <w:r>
          <w:t xml:space="preserve">Complete </w:t>
        </w:r>
        <w:r>
          <w:rPr>
            <w:rFonts w:eastAsia="SimSun" w:hint="eastAsia"/>
            <w:lang w:eastAsia="zh-CN"/>
          </w:rPr>
          <w:t>infrastructure configuration and maintenance</w:t>
        </w:r>
        <w:r>
          <w:t xml:space="preserve"> model</w:t>
        </w:r>
        <w:bookmarkEnd w:id="200"/>
      </w:ins>
    </w:p>
    <w:p w14:paraId="27ED21DC" w14:textId="77777777" w:rsidR="00151589" w:rsidRDefault="00151589" w:rsidP="00151589">
      <w:pPr>
        <w:pStyle w:val="Body"/>
        <w:rPr>
          <w:ins w:id="202" w:author="Hao, Wang" w:date="2017-12-05T19:47:00Z"/>
          <w:lang w:eastAsia="zh-CN"/>
        </w:rPr>
      </w:pPr>
      <w:ins w:id="203" w:author="Hao, Wang" w:date="2017-12-05T19:47:00Z">
        <w:r>
          <w:t xml:space="preserve">The complete </w:t>
        </w:r>
        <w:r w:rsidRPr="00D27066">
          <w:t xml:space="preserve">infrastructure configuration and maintenance model </w:t>
        </w:r>
        <w:r>
          <w:t>is created through combining the functional sections listed above into a single figure.</w:t>
        </w:r>
      </w:ins>
    </w:p>
    <w:p w14:paraId="4F38CD90" w14:textId="77777777" w:rsidR="00151589" w:rsidRDefault="00151589" w:rsidP="00151589">
      <w:pPr>
        <w:pStyle w:val="Body"/>
        <w:keepNext/>
        <w:jc w:val="center"/>
        <w:rPr>
          <w:ins w:id="204" w:author="Hao, Wang" w:date="2017-12-05T19:47:00Z"/>
        </w:rPr>
      </w:pPr>
      <w:ins w:id="205" w:author="Hao, Wang" w:date="2017-12-05T19:47:00Z">
        <w:r>
          <w:rPr>
            <w:noProof/>
            <w:lang w:eastAsia="zh-CN"/>
          </w:rPr>
          <w:lastRenderedPageBreak/>
          <w:drawing>
            <wp:inline distT="0" distB="0" distL="0" distR="0" wp14:anchorId="70D9DADF" wp14:editId="70AE9F3C">
              <wp:extent cx="5628747" cy="8159750"/>
              <wp:effectExtent l="0" t="0" r="0" b="0"/>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4678" cy="8168348"/>
                      </a:xfrm>
                      <a:prstGeom prst="rect">
                        <a:avLst/>
                      </a:prstGeom>
                      <a:noFill/>
                    </pic:spPr>
                  </pic:pic>
                </a:graphicData>
              </a:graphic>
            </wp:inline>
          </w:drawing>
        </w:r>
      </w:ins>
    </w:p>
    <w:p w14:paraId="5132E295" w14:textId="77777777" w:rsidR="00151589" w:rsidRDefault="00151589" w:rsidP="00151589">
      <w:pPr>
        <w:pStyle w:val="Caption"/>
        <w:rPr>
          <w:ins w:id="206" w:author="Hao, Wang" w:date="2017-12-05T19:47:00Z"/>
          <w:lang w:eastAsia="zh-CN"/>
        </w:rPr>
      </w:pPr>
      <w:ins w:id="207" w:author="Hao, Wang" w:date="2017-12-05T19:47:00Z">
        <w:r>
          <w:t xml:space="preserve">Figure </w:t>
        </w:r>
        <w:r>
          <w:rPr>
            <w:rFonts w:hint="eastAsia"/>
            <w:lang w:eastAsia="zh-CN"/>
          </w:rPr>
          <w:t xml:space="preserve">8-20 Complete information model for infrastructure configuration and </w:t>
        </w:r>
        <w:r>
          <w:rPr>
            <w:lang w:eastAsia="zh-CN"/>
          </w:rPr>
          <w:t>maintenance</w:t>
        </w:r>
        <w:r>
          <w:rPr>
            <w:rFonts w:hint="eastAsia"/>
            <w:lang w:eastAsia="zh-CN"/>
          </w:rPr>
          <w:t xml:space="preserve"> </w:t>
        </w:r>
      </w:ins>
    </w:p>
    <w:bookmarkEnd w:id="92"/>
    <w:p w14:paraId="55FCF69A" w14:textId="77777777" w:rsidR="00151589" w:rsidRPr="00151589" w:rsidRDefault="00151589" w:rsidP="00151589">
      <w:pPr>
        <w:pStyle w:val="Default"/>
        <w:rPr>
          <w:lang w:eastAsia="zh-CN"/>
        </w:rPr>
      </w:pPr>
    </w:p>
    <w:sectPr w:rsidR="00151589" w:rsidRPr="00151589" w:rsidSect="00282300">
      <w:headerReference w:type="default" r:id="rId31"/>
      <w:footerReference w:type="default" r:id="rId32"/>
      <w:pgSz w:w="12240" w:h="15840"/>
      <w:pgMar w:top="851" w:right="1077" w:bottom="851" w:left="1077"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63FCF" w14:textId="77777777" w:rsidR="0008266F" w:rsidRDefault="0008266F" w:rsidP="00E4011C">
      <w:r>
        <w:separator/>
      </w:r>
    </w:p>
  </w:endnote>
  <w:endnote w:type="continuationSeparator" w:id="0">
    <w:p w14:paraId="1DA6F08E" w14:textId="77777777" w:rsidR="0008266F" w:rsidRDefault="0008266F" w:rsidP="00E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PMincho">
    <w:altName w:val="ＭＳ Ｐ明朝"/>
    <w:panose1 w:val="02020600040205080304"/>
    <w:charset w:val="80"/>
    <w:family w:val="roman"/>
    <w:pitch w:val="variable"/>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Segoe UI">
    <w:altName w:val="Calibr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4926A" w14:textId="77777777" w:rsidR="000921E5" w:rsidRDefault="000921E5">
    <w:pPr>
      <w:pStyle w:val="Footer"/>
      <w:tabs>
        <w:tab w:val="clear" w:pos="4320"/>
        <w:tab w:val="center" w:pos="4590"/>
      </w:tabs>
      <w:rPr>
        <w:rStyle w:val="PageNumber"/>
        <w:rFonts w:ascii="Times New Roman" w:hAnsi="Times New Roman"/>
        <w:sz w:val="20"/>
      </w:rPr>
    </w:pPr>
    <w:r>
      <w:rPr>
        <w:noProof/>
        <w:lang w:eastAsia="zh-CN"/>
      </w:rPr>
      <mc:AlternateContent>
        <mc:Choice Requires="wps">
          <w:drawing>
            <wp:anchor distT="0" distB="0" distL="0" distR="0" simplePos="0" relativeHeight="251657728" behindDoc="0" locked="0" layoutInCell="1" allowOverlap="1" wp14:anchorId="346DD756" wp14:editId="4135844A">
              <wp:simplePos x="0" y="0"/>
              <wp:positionH relativeFrom="margin">
                <wp:posOffset>2955290</wp:posOffset>
              </wp:positionH>
              <wp:positionV relativeFrom="paragraph">
                <wp:posOffset>7620</wp:posOffset>
              </wp:positionV>
              <wp:extent cx="257810" cy="18034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0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5D3C5" w14:textId="764465A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4F0410">
                            <w:rPr>
                              <w:rStyle w:val="PageNumber"/>
                              <w:noProof/>
                            </w:rPr>
                            <w:t>15</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DD756" id="_x0000_t202" coordsize="21600,21600" o:spt="202" path="m,l,21600r21600,l21600,xe">
              <v:stroke joinstyle="miter"/>
              <v:path gradientshapeok="t" o:connecttype="rect"/>
            </v:shapetype>
            <v:shape id="Text Box 1" o:spid="_x0000_s1026" type="#_x0000_t202" style="position:absolute;margin-left:232.7pt;margin-top:.6pt;width:20.3pt;height:14.2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" stroked="f">
              <v:fill opacity="0"/>
              <v:textbox inset="0,0,0,0">
                <w:txbxContent>
                  <w:p w14:paraId="6D45D3C5" w14:textId="764465A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4F0410">
                      <w:rPr>
                        <w:rStyle w:val="PageNumber"/>
                        <w:noProof/>
                      </w:rPr>
                      <w:t>15</w:t>
                    </w:r>
                    <w:r>
                      <w:rPr>
                        <w:rStyle w:val="PageNumber"/>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8D787" w14:textId="77777777" w:rsidR="0008266F" w:rsidRDefault="0008266F" w:rsidP="00E4011C">
      <w:r>
        <w:separator/>
      </w:r>
    </w:p>
  </w:footnote>
  <w:footnote w:type="continuationSeparator" w:id="0">
    <w:p w14:paraId="2F5F688A" w14:textId="77777777" w:rsidR="0008266F" w:rsidRDefault="0008266F" w:rsidP="00E40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C8370" w14:textId="2D1B5AC0" w:rsidR="000921E5" w:rsidRPr="00B11B9C" w:rsidRDefault="000921E5" w:rsidP="00B11B9C">
    <w:pPr>
      <w:pStyle w:val="Header"/>
      <w:tabs>
        <w:tab w:val="clear" w:pos="4320"/>
        <w:tab w:val="clear" w:pos="8640"/>
        <w:tab w:val="right" w:pos="9356"/>
      </w:tabs>
      <w:rPr>
        <w:rFonts w:asciiTheme="majorHAnsi" w:hAnsiTheme="majorHAnsi" w:cstheme="majorHAnsi"/>
      </w:rPr>
    </w:pPr>
    <w:r>
      <w:tab/>
    </w:r>
    <w:r w:rsidR="001344F8">
      <w:rPr>
        <w:rFonts w:asciiTheme="majorHAnsi" w:hAnsiTheme="majorHAnsi" w:cstheme="majorHAnsi"/>
      </w:rPr>
      <w:t>omniran-17</w:t>
    </w:r>
    <w:r w:rsidR="00AF2090">
      <w:rPr>
        <w:rFonts w:asciiTheme="majorHAnsi" w:hAnsiTheme="majorHAnsi" w:cstheme="majorHAnsi"/>
      </w:rPr>
      <w:t>-0079</w:t>
    </w:r>
    <w:r w:rsidR="00FA7F9C">
      <w:rPr>
        <w:rFonts w:asciiTheme="majorHAnsi" w:hAnsiTheme="majorHAnsi" w:cstheme="majorHAnsi"/>
      </w:rPr>
      <w:t>-04</w:t>
    </w:r>
    <w:r>
      <w:rPr>
        <w:rFonts w:asciiTheme="majorHAnsi" w:hAnsiTheme="majorHAnsi" w:cstheme="majorHAnsi"/>
      </w:rPr>
      <w:t>-CF</w:t>
    </w:r>
    <w:r w:rsidRPr="00B11B9C">
      <w:rPr>
        <w:rFonts w:asciiTheme="majorHAnsi" w:hAnsiTheme="majorHAnsi" w:cstheme="majorHAnsi"/>
      </w:rPr>
      <w:t>00</w:t>
    </w:r>
  </w:p>
  <w:p w14:paraId="6D8B1FFA" w14:textId="77777777" w:rsidR="000921E5" w:rsidRDefault="000921E5">
    <w:pPr>
      <w:pStyle w:val="Header"/>
      <w:tabs>
        <w:tab w:val="clear" w:pos="4320"/>
        <w:tab w:val="clear" w:pos="864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C63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3"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4" w15:restartNumberingAfterBreak="0">
    <w:nsid w:val="049913D8"/>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29226DA"/>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7" w15:restartNumberingAfterBreak="0">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A9C5DEB"/>
    <w:multiLevelType w:val="multilevel"/>
    <w:tmpl w:val="05C24E7A"/>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09E68C3"/>
    <w:multiLevelType w:val="multilevel"/>
    <w:tmpl w:val="4202D64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C75182F"/>
    <w:multiLevelType w:val="multilevel"/>
    <w:tmpl w:val="D50CA576"/>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61705975"/>
    <w:multiLevelType w:val="multilevel"/>
    <w:tmpl w:val="FA5430C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9912632"/>
    <w:multiLevelType w:val="hybridMultilevel"/>
    <w:tmpl w:val="E73C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15" w15:restartNumberingAfterBreak="0">
    <w:nsid w:val="76CE1806"/>
    <w:multiLevelType w:val="multilevel"/>
    <w:tmpl w:val="414EAE9C"/>
    <w:lvl w:ilvl="0">
      <w:start w:val="8"/>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heme="majorHAnsi" w:hAnsiTheme="majorHAnsi"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2"/>
  </w:num>
  <w:num w:numId="3">
    <w:abstractNumId w:val="7"/>
  </w:num>
  <w:num w:numId="4">
    <w:abstractNumId w:val="6"/>
  </w:num>
  <w:num w:numId="5">
    <w:abstractNumId w:val="14"/>
  </w:num>
  <w:num w:numId="6">
    <w:abstractNumId w:val="8"/>
    <w:lvlOverride w:ilvl="0">
      <w:startOverride w:val="7"/>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5"/>
  </w:num>
  <w:num w:numId="9">
    <w:abstractNumId w:val="4"/>
  </w:num>
  <w:num w:numId="10">
    <w:abstractNumId w:val="11"/>
  </w:num>
  <w:num w:numId="11">
    <w:abstractNumId w:val="0"/>
  </w:num>
  <w:num w:numId="12">
    <w:abstractNumId w:val="12"/>
  </w:num>
  <w:num w:numId="13">
    <w:abstractNumId w:val="15"/>
  </w:num>
  <w:num w:numId="14">
    <w:abstractNumId w:val="3"/>
  </w:num>
  <w:num w:numId="15">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trackRevisions/>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4F8"/>
    <w:rsid w:val="00005AF1"/>
    <w:rsid w:val="00006332"/>
    <w:rsid w:val="00016887"/>
    <w:rsid w:val="000225A4"/>
    <w:rsid w:val="000702AE"/>
    <w:rsid w:val="000741D1"/>
    <w:rsid w:val="00075E04"/>
    <w:rsid w:val="0008266F"/>
    <w:rsid w:val="00084CCA"/>
    <w:rsid w:val="000907CD"/>
    <w:rsid w:val="000921E5"/>
    <w:rsid w:val="00092FBC"/>
    <w:rsid w:val="000C1697"/>
    <w:rsid w:val="000C1E65"/>
    <w:rsid w:val="000C2064"/>
    <w:rsid w:val="000C78B3"/>
    <w:rsid w:val="000E0A72"/>
    <w:rsid w:val="000F39E3"/>
    <w:rsid w:val="001344F8"/>
    <w:rsid w:val="001408F3"/>
    <w:rsid w:val="00151589"/>
    <w:rsid w:val="001873E1"/>
    <w:rsid w:val="001945BD"/>
    <w:rsid w:val="001B04E5"/>
    <w:rsid w:val="001C31D0"/>
    <w:rsid w:val="001D3289"/>
    <w:rsid w:val="001D3911"/>
    <w:rsid w:val="001D471C"/>
    <w:rsid w:val="001E697D"/>
    <w:rsid w:val="001F073C"/>
    <w:rsid w:val="001F6F9F"/>
    <w:rsid w:val="002257F4"/>
    <w:rsid w:val="00235208"/>
    <w:rsid w:val="00235A07"/>
    <w:rsid w:val="002423D3"/>
    <w:rsid w:val="002431FB"/>
    <w:rsid w:val="00247BDC"/>
    <w:rsid w:val="00250F6A"/>
    <w:rsid w:val="00251197"/>
    <w:rsid w:val="00263A78"/>
    <w:rsid w:val="00276AF6"/>
    <w:rsid w:val="00282300"/>
    <w:rsid w:val="00283437"/>
    <w:rsid w:val="0028783B"/>
    <w:rsid w:val="00292932"/>
    <w:rsid w:val="00294918"/>
    <w:rsid w:val="002A2744"/>
    <w:rsid w:val="002C7B0D"/>
    <w:rsid w:val="002D41FE"/>
    <w:rsid w:val="002E008B"/>
    <w:rsid w:val="002E236B"/>
    <w:rsid w:val="002F38C9"/>
    <w:rsid w:val="002F5D4C"/>
    <w:rsid w:val="00314655"/>
    <w:rsid w:val="003406B6"/>
    <w:rsid w:val="00340F4B"/>
    <w:rsid w:val="00364E19"/>
    <w:rsid w:val="00373B86"/>
    <w:rsid w:val="00385B6E"/>
    <w:rsid w:val="00385D98"/>
    <w:rsid w:val="003C1D80"/>
    <w:rsid w:val="003D6E54"/>
    <w:rsid w:val="003E2982"/>
    <w:rsid w:val="003E376E"/>
    <w:rsid w:val="003E5957"/>
    <w:rsid w:val="00403B41"/>
    <w:rsid w:val="004419CE"/>
    <w:rsid w:val="004508B4"/>
    <w:rsid w:val="00454AEC"/>
    <w:rsid w:val="00457797"/>
    <w:rsid w:val="00463895"/>
    <w:rsid w:val="00467852"/>
    <w:rsid w:val="00471D1A"/>
    <w:rsid w:val="00474B3D"/>
    <w:rsid w:val="004758AD"/>
    <w:rsid w:val="00480D99"/>
    <w:rsid w:val="004818EC"/>
    <w:rsid w:val="00485BBD"/>
    <w:rsid w:val="00491D1B"/>
    <w:rsid w:val="00496850"/>
    <w:rsid w:val="004B16AB"/>
    <w:rsid w:val="004C4989"/>
    <w:rsid w:val="004F0410"/>
    <w:rsid w:val="004F4077"/>
    <w:rsid w:val="005005F3"/>
    <w:rsid w:val="0053656E"/>
    <w:rsid w:val="00540B0C"/>
    <w:rsid w:val="0055480C"/>
    <w:rsid w:val="00556DC5"/>
    <w:rsid w:val="00566CCD"/>
    <w:rsid w:val="00585512"/>
    <w:rsid w:val="00594A58"/>
    <w:rsid w:val="00595FB2"/>
    <w:rsid w:val="005A6A10"/>
    <w:rsid w:val="005B2A89"/>
    <w:rsid w:val="005E5E7F"/>
    <w:rsid w:val="005F56F3"/>
    <w:rsid w:val="0060760E"/>
    <w:rsid w:val="00620E9A"/>
    <w:rsid w:val="00622945"/>
    <w:rsid w:val="00630CBE"/>
    <w:rsid w:val="0063414B"/>
    <w:rsid w:val="00653283"/>
    <w:rsid w:val="006660AD"/>
    <w:rsid w:val="00675A03"/>
    <w:rsid w:val="006760E6"/>
    <w:rsid w:val="00676A8C"/>
    <w:rsid w:val="00681269"/>
    <w:rsid w:val="00695744"/>
    <w:rsid w:val="006A06D2"/>
    <w:rsid w:val="006E6CA9"/>
    <w:rsid w:val="007004CE"/>
    <w:rsid w:val="007048DF"/>
    <w:rsid w:val="00713BEE"/>
    <w:rsid w:val="00723C41"/>
    <w:rsid w:val="0074618C"/>
    <w:rsid w:val="00770ACE"/>
    <w:rsid w:val="0079607E"/>
    <w:rsid w:val="007A65B2"/>
    <w:rsid w:val="007C2472"/>
    <w:rsid w:val="007D263C"/>
    <w:rsid w:val="007F59A4"/>
    <w:rsid w:val="007F7A8B"/>
    <w:rsid w:val="00802AFB"/>
    <w:rsid w:val="008045B7"/>
    <w:rsid w:val="00817CAC"/>
    <w:rsid w:val="008326B6"/>
    <w:rsid w:val="00843FB1"/>
    <w:rsid w:val="00851B24"/>
    <w:rsid w:val="00860281"/>
    <w:rsid w:val="00883A58"/>
    <w:rsid w:val="008B705A"/>
    <w:rsid w:val="008C498D"/>
    <w:rsid w:val="008D0516"/>
    <w:rsid w:val="00910DC4"/>
    <w:rsid w:val="00915AF3"/>
    <w:rsid w:val="00926792"/>
    <w:rsid w:val="0092701D"/>
    <w:rsid w:val="00931504"/>
    <w:rsid w:val="00934D04"/>
    <w:rsid w:val="00936442"/>
    <w:rsid w:val="00940B69"/>
    <w:rsid w:val="00942097"/>
    <w:rsid w:val="009434A5"/>
    <w:rsid w:val="009436AB"/>
    <w:rsid w:val="00950CCB"/>
    <w:rsid w:val="009519A4"/>
    <w:rsid w:val="00952197"/>
    <w:rsid w:val="009556A6"/>
    <w:rsid w:val="009630FE"/>
    <w:rsid w:val="00964F9E"/>
    <w:rsid w:val="0096683C"/>
    <w:rsid w:val="00966F35"/>
    <w:rsid w:val="00970550"/>
    <w:rsid w:val="0097103A"/>
    <w:rsid w:val="00980AB0"/>
    <w:rsid w:val="009946B2"/>
    <w:rsid w:val="00996E3C"/>
    <w:rsid w:val="009A2251"/>
    <w:rsid w:val="009B4BE0"/>
    <w:rsid w:val="009B6912"/>
    <w:rsid w:val="009C07E4"/>
    <w:rsid w:val="009C08B4"/>
    <w:rsid w:val="009C3E67"/>
    <w:rsid w:val="009C5CB0"/>
    <w:rsid w:val="009F36DA"/>
    <w:rsid w:val="009F42B9"/>
    <w:rsid w:val="00A00B68"/>
    <w:rsid w:val="00A07F77"/>
    <w:rsid w:val="00A24CED"/>
    <w:rsid w:val="00A26E23"/>
    <w:rsid w:val="00A277C3"/>
    <w:rsid w:val="00A356AA"/>
    <w:rsid w:val="00A65A2A"/>
    <w:rsid w:val="00A7321D"/>
    <w:rsid w:val="00A76866"/>
    <w:rsid w:val="00A84A3C"/>
    <w:rsid w:val="00A9548D"/>
    <w:rsid w:val="00A9794A"/>
    <w:rsid w:val="00AA5F61"/>
    <w:rsid w:val="00AA7CB7"/>
    <w:rsid w:val="00AE6F86"/>
    <w:rsid w:val="00AF2090"/>
    <w:rsid w:val="00AF5602"/>
    <w:rsid w:val="00B11B9C"/>
    <w:rsid w:val="00B162BF"/>
    <w:rsid w:val="00B17DAE"/>
    <w:rsid w:val="00B3707B"/>
    <w:rsid w:val="00B427F9"/>
    <w:rsid w:val="00B46031"/>
    <w:rsid w:val="00B6562D"/>
    <w:rsid w:val="00B84D8E"/>
    <w:rsid w:val="00B874ED"/>
    <w:rsid w:val="00B96E50"/>
    <w:rsid w:val="00BB0EA4"/>
    <w:rsid w:val="00BD45EC"/>
    <w:rsid w:val="00BE10E9"/>
    <w:rsid w:val="00BE18FC"/>
    <w:rsid w:val="00BE734F"/>
    <w:rsid w:val="00BF2E29"/>
    <w:rsid w:val="00C0179C"/>
    <w:rsid w:val="00C0402F"/>
    <w:rsid w:val="00C23DEF"/>
    <w:rsid w:val="00C407E3"/>
    <w:rsid w:val="00C40983"/>
    <w:rsid w:val="00C625DE"/>
    <w:rsid w:val="00C64A79"/>
    <w:rsid w:val="00C724AF"/>
    <w:rsid w:val="00C87788"/>
    <w:rsid w:val="00C90DBA"/>
    <w:rsid w:val="00C93662"/>
    <w:rsid w:val="00CA3128"/>
    <w:rsid w:val="00CB3B11"/>
    <w:rsid w:val="00CC757E"/>
    <w:rsid w:val="00CD0F81"/>
    <w:rsid w:val="00CE09CE"/>
    <w:rsid w:val="00CE0CB3"/>
    <w:rsid w:val="00CF093A"/>
    <w:rsid w:val="00D11165"/>
    <w:rsid w:val="00D27066"/>
    <w:rsid w:val="00D31B81"/>
    <w:rsid w:val="00D507C8"/>
    <w:rsid w:val="00D549A7"/>
    <w:rsid w:val="00D566C5"/>
    <w:rsid w:val="00D70923"/>
    <w:rsid w:val="00D73040"/>
    <w:rsid w:val="00DA140F"/>
    <w:rsid w:val="00DA55BB"/>
    <w:rsid w:val="00DB7791"/>
    <w:rsid w:val="00DC173B"/>
    <w:rsid w:val="00DC1F3D"/>
    <w:rsid w:val="00DC700E"/>
    <w:rsid w:val="00DD4431"/>
    <w:rsid w:val="00DD5B1A"/>
    <w:rsid w:val="00DE2F03"/>
    <w:rsid w:val="00DE3E4C"/>
    <w:rsid w:val="00DE57E0"/>
    <w:rsid w:val="00DF2C67"/>
    <w:rsid w:val="00DF706C"/>
    <w:rsid w:val="00E05895"/>
    <w:rsid w:val="00E11D38"/>
    <w:rsid w:val="00E13220"/>
    <w:rsid w:val="00E33387"/>
    <w:rsid w:val="00E4011C"/>
    <w:rsid w:val="00E47D14"/>
    <w:rsid w:val="00E533BD"/>
    <w:rsid w:val="00E53696"/>
    <w:rsid w:val="00E5656C"/>
    <w:rsid w:val="00E80323"/>
    <w:rsid w:val="00E809EA"/>
    <w:rsid w:val="00E9393F"/>
    <w:rsid w:val="00EA1692"/>
    <w:rsid w:val="00EA282C"/>
    <w:rsid w:val="00EB060C"/>
    <w:rsid w:val="00EB5E98"/>
    <w:rsid w:val="00EC390B"/>
    <w:rsid w:val="00EC3D52"/>
    <w:rsid w:val="00EC3ED0"/>
    <w:rsid w:val="00ED5BAE"/>
    <w:rsid w:val="00EE006E"/>
    <w:rsid w:val="00EF12D8"/>
    <w:rsid w:val="00F030F1"/>
    <w:rsid w:val="00F35C4A"/>
    <w:rsid w:val="00F36FDC"/>
    <w:rsid w:val="00F4738E"/>
    <w:rsid w:val="00F553A2"/>
    <w:rsid w:val="00F64DB5"/>
    <w:rsid w:val="00F86E56"/>
    <w:rsid w:val="00F904EC"/>
    <w:rsid w:val="00F94F84"/>
    <w:rsid w:val="00FA1B3D"/>
    <w:rsid w:val="00FA7C5E"/>
    <w:rsid w:val="00FA7F9C"/>
    <w:rsid w:val="00FB529F"/>
    <w:rsid w:val="00FC21B2"/>
    <w:rsid w:val="00FC651E"/>
    <w:rsid w:val="00FD1387"/>
    <w:rsid w:val="00FD6B9B"/>
    <w:rsid w:val="00FF1A7C"/>
    <w:rsid w:val="00FF299B"/>
    <w:rsid w:val="00FF2B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5C22B8"/>
  <w15:docId w15:val="{087E6F52-BC05-413F-A876-2CBE1382D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4011C"/>
  </w:style>
  <w:style w:type="paragraph" w:styleId="Heading1">
    <w:name w:val="heading 1"/>
    <w:basedOn w:val="Heading"/>
    <w:next w:val="Heading2"/>
    <w:link w:val="Heading1Char"/>
    <w:qFormat/>
    <w:rsid w:val="0063414B"/>
    <w:pPr>
      <w:numPr>
        <w:numId w:val="13"/>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13"/>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1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1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5"/>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rsid w:val="00276AF6"/>
    <w:pPr>
      <w:spacing w:after="120"/>
    </w:pPr>
    <w:rPr>
      <w:rFonts w:asciiTheme="minorHAnsi" w:hAnsiTheme="minorHAnsi"/>
      <w:kern w:val="1"/>
    </w:rPr>
  </w:style>
  <w:style w:type="paragraph" w:customStyle="1" w:styleId="Text">
    <w:name w:val="Text"/>
    <w:basedOn w:val="Caption"/>
    <w:rsid w:val="008D0516"/>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4"/>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IPR/copyrightpolicy.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tandards.ieee.org/guides/opman/sect6.html"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dems1cg2\Dropbox\Workspace\_OmniRAN\tools\omniran-17-00xx-00-CF00-docx-template-functional-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788FE-7778-4B9A-8031-7B66AFFE9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omniran-17-00xx-00-CF00-docx-template-functional-design.dotx</Template>
  <TotalTime>10</TotalTime>
  <Pages>15</Pages>
  <Words>1698</Words>
  <Characters>9685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11361</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Riegel, Maximilian (Nokia - DE/Munich)</dc:creator>
  <cp:lastModifiedBy>Riegel, Maximilian (Nokia - DE/Munich)</cp:lastModifiedBy>
  <cp:revision>3</cp:revision>
  <cp:lastPrinted>2113-01-01T05:00:00Z</cp:lastPrinted>
  <dcterms:created xsi:type="dcterms:W3CDTF">2017-12-05T13:59:00Z</dcterms:created>
  <dcterms:modified xsi:type="dcterms:W3CDTF">2017-12-05T14:09:00Z</dcterms:modified>
</cp:coreProperties>
</file>