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61052D1" w14:textId="77777777" w:rsidR="0092701D" w:rsidRDefault="0092701D" w:rsidP="00B11B9C"/>
    <w:tbl>
      <w:tblPr>
        <w:tblW w:w="4962" w:type="pct"/>
        <w:tblCellMar>
          <w:left w:w="0" w:type="dxa"/>
          <w:right w:w="0" w:type="dxa"/>
        </w:tblCellMar>
        <w:tblLook w:val="04A0" w:firstRow="1" w:lastRow="0" w:firstColumn="1" w:lastColumn="0" w:noHBand="0" w:noVBand="1"/>
      </w:tblPr>
      <w:tblGrid>
        <w:gridCol w:w="1975"/>
        <w:gridCol w:w="2267"/>
        <w:gridCol w:w="1985"/>
        <w:gridCol w:w="3042"/>
      </w:tblGrid>
      <w:tr w:rsidR="00B11B9C" w14:paraId="6B02978C" w14:textId="77777777" w:rsidTr="00B11B9C">
        <w:trPr>
          <w:trHeight w:val="629"/>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1B46178F" w14:textId="6D9B2467" w:rsidR="00B11B9C" w:rsidRDefault="000F7983">
            <w:pPr>
              <w:spacing w:line="276" w:lineRule="auto"/>
              <w:jc w:val="center"/>
              <w:rPr>
                <w:kern w:val="2"/>
                <w:sz w:val="36"/>
                <w:szCs w:val="36"/>
                <w:lang w:bidi="en-US"/>
              </w:rPr>
            </w:pPr>
            <w:r>
              <w:rPr>
                <w:kern w:val="2"/>
                <w:sz w:val="36"/>
                <w:szCs w:val="36"/>
              </w:rPr>
              <w:t xml:space="preserve">NRM for NMS and </w:t>
            </w:r>
            <w:r w:rsidR="003D5A92">
              <w:rPr>
                <w:kern w:val="2"/>
                <w:sz w:val="36"/>
                <w:szCs w:val="36"/>
              </w:rPr>
              <w:t>Network</w:t>
            </w:r>
            <w:r w:rsidR="007B1D94">
              <w:rPr>
                <w:kern w:val="2"/>
                <w:sz w:val="36"/>
                <w:szCs w:val="36"/>
              </w:rPr>
              <w:t xml:space="preserve"> </w:t>
            </w:r>
            <w:r>
              <w:rPr>
                <w:kern w:val="2"/>
                <w:sz w:val="36"/>
                <w:szCs w:val="36"/>
              </w:rPr>
              <w:t>Virtualization</w:t>
            </w:r>
          </w:p>
        </w:tc>
      </w:tr>
      <w:tr w:rsidR="00B11B9C" w14:paraId="168973E1" w14:textId="77777777" w:rsidTr="00B11B9C">
        <w:trPr>
          <w:trHeight w:val="426"/>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5D7CC474" w14:textId="6F1097F4" w:rsidR="00B11B9C" w:rsidRDefault="003D5A92">
            <w:pPr>
              <w:pStyle w:val="Front-Matter"/>
              <w:spacing w:line="276" w:lineRule="auto"/>
              <w:jc w:val="center"/>
              <w:rPr>
                <w:kern w:val="2"/>
              </w:rPr>
            </w:pPr>
            <w:r>
              <w:rPr>
                <w:kern w:val="2"/>
              </w:rPr>
              <w:t>Date: 2016-0</w:t>
            </w:r>
            <w:r w:rsidR="002839CE">
              <w:rPr>
                <w:kern w:val="2"/>
              </w:rPr>
              <w:t>5-2</w:t>
            </w:r>
            <w:r w:rsidR="00F343F1">
              <w:rPr>
                <w:kern w:val="2"/>
              </w:rPr>
              <w:t>5</w:t>
            </w:r>
          </w:p>
        </w:tc>
      </w:tr>
      <w:tr w:rsidR="00B11B9C" w14:paraId="58FC4A43" w14:textId="77777777" w:rsidTr="00B11B9C">
        <w:trPr>
          <w:trHeight w:val="305"/>
        </w:trPr>
        <w:tc>
          <w:tcPr>
            <w:tcW w:w="0" w:type="auto"/>
            <w:gridSpan w:val="4"/>
            <w:tcBorders>
              <w:top w:val="single" w:sz="8" w:space="0" w:color="000000"/>
              <w:left w:val="single" w:sz="8" w:space="0" w:color="000000"/>
              <w:bottom w:val="single" w:sz="4" w:space="0" w:color="000000"/>
              <w:right w:val="single" w:sz="8" w:space="0" w:color="000000"/>
            </w:tcBorders>
            <w:tcMar>
              <w:top w:w="57" w:type="dxa"/>
              <w:left w:w="113" w:type="dxa"/>
              <w:bottom w:w="57" w:type="dxa"/>
              <w:right w:w="113" w:type="dxa"/>
            </w:tcMar>
            <w:vAlign w:val="center"/>
            <w:hideMark/>
          </w:tcPr>
          <w:p w14:paraId="322F3B22" w14:textId="77777777" w:rsidR="00B11B9C" w:rsidRDefault="00B11B9C">
            <w:pPr>
              <w:pStyle w:val="Front-Matter"/>
              <w:spacing w:line="276" w:lineRule="auto"/>
              <w:rPr>
                <w:b/>
                <w:kern w:val="2"/>
              </w:rPr>
            </w:pPr>
            <w:r>
              <w:rPr>
                <w:b/>
                <w:kern w:val="2"/>
              </w:rPr>
              <w:t xml:space="preserve">Authors: </w:t>
            </w:r>
          </w:p>
        </w:tc>
      </w:tr>
      <w:tr w:rsidR="00B11B9C" w14:paraId="0C73F200" w14:textId="77777777" w:rsidTr="00E533BD">
        <w:trPr>
          <w:trHeight w:val="176"/>
        </w:trPr>
        <w:tc>
          <w:tcPr>
            <w:tcW w:w="1065" w:type="pct"/>
            <w:tcBorders>
              <w:top w:val="single" w:sz="4" w:space="0" w:color="000000"/>
              <w:left w:val="single" w:sz="8" w:space="0" w:color="000000"/>
              <w:bottom w:val="single" w:sz="4" w:space="0" w:color="000000"/>
              <w:right w:val="single" w:sz="4" w:space="0" w:color="000000"/>
            </w:tcBorders>
            <w:tcMar>
              <w:top w:w="57" w:type="dxa"/>
              <w:left w:w="113" w:type="dxa"/>
              <w:bottom w:w="57" w:type="dxa"/>
              <w:right w:w="113" w:type="dxa"/>
            </w:tcMar>
            <w:vAlign w:val="center"/>
            <w:hideMark/>
          </w:tcPr>
          <w:p w14:paraId="61B9CE0B" w14:textId="77777777" w:rsidR="00B11B9C" w:rsidRDefault="00B11B9C">
            <w:pPr>
              <w:pStyle w:val="Front-Matter"/>
              <w:spacing w:line="276" w:lineRule="auto"/>
              <w:rPr>
                <w:kern w:val="2"/>
                <w:sz w:val="18"/>
                <w:szCs w:val="18"/>
              </w:rPr>
            </w:pPr>
            <w:r>
              <w:rPr>
                <w:kern w:val="2"/>
                <w:sz w:val="18"/>
                <w:szCs w:val="18"/>
              </w:rPr>
              <w:t xml:space="preserve">Name </w:t>
            </w:r>
          </w:p>
        </w:tc>
        <w:tc>
          <w:tcPr>
            <w:tcW w:w="1223"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302276CE" w14:textId="77777777" w:rsidR="00B11B9C" w:rsidRDefault="00B11B9C">
            <w:pPr>
              <w:pStyle w:val="Front-Matter"/>
              <w:spacing w:line="276" w:lineRule="auto"/>
              <w:rPr>
                <w:kern w:val="2"/>
                <w:sz w:val="18"/>
                <w:szCs w:val="18"/>
              </w:rPr>
            </w:pPr>
            <w:r>
              <w:rPr>
                <w:kern w:val="2"/>
                <w:sz w:val="18"/>
                <w:szCs w:val="18"/>
              </w:rPr>
              <w:t xml:space="preserve">Affiliation </w:t>
            </w:r>
          </w:p>
        </w:tc>
        <w:tc>
          <w:tcPr>
            <w:tcW w:w="1071"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35348B83" w14:textId="77777777" w:rsidR="00B11B9C" w:rsidRDefault="00B11B9C">
            <w:pPr>
              <w:pStyle w:val="Front-Matter"/>
              <w:spacing w:line="276" w:lineRule="auto"/>
              <w:rPr>
                <w:kern w:val="2"/>
                <w:sz w:val="18"/>
                <w:szCs w:val="18"/>
              </w:rPr>
            </w:pPr>
            <w:r>
              <w:rPr>
                <w:kern w:val="2"/>
                <w:sz w:val="18"/>
                <w:szCs w:val="18"/>
              </w:rPr>
              <w:t xml:space="preserve">Phone </w:t>
            </w:r>
          </w:p>
        </w:tc>
        <w:tc>
          <w:tcPr>
            <w:tcW w:w="1641" w:type="pct"/>
            <w:tcBorders>
              <w:top w:val="single" w:sz="4" w:space="0" w:color="000000"/>
              <w:left w:val="single" w:sz="4" w:space="0" w:color="000000"/>
              <w:bottom w:val="single" w:sz="4" w:space="0" w:color="000000"/>
              <w:right w:val="single" w:sz="8" w:space="0" w:color="000000"/>
            </w:tcBorders>
            <w:tcMar>
              <w:top w:w="57" w:type="dxa"/>
              <w:left w:w="113" w:type="dxa"/>
              <w:bottom w:w="57" w:type="dxa"/>
              <w:right w:w="113" w:type="dxa"/>
            </w:tcMar>
            <w:vAlign w:val="center"/>
            <w:hideMark/>
          </w:tcPr>
          <w:p w14:paraId="3BD8EFCA" w14:textId="77777777" w:rsidR="00B11B9C" w:rsidRDefault="00B11B9C">
            <w:pPr>
              <w:pStyle w:val="Front-Matter"/>
              <w:spacing w:line="276" w:lineRule="auto"/>
              <w:rPr>
                <w:kern w:val="2"/>
                <w:sz w:val="18"/>
                <w:szCs w:val="18"/>
              </w:rPr>
            </w:pPr>
            <w:r>
              <w:rPr>
                <w:kern w:val="2"/>
                <w:sz w:val="18"/>
                <w:szCs w:val="18"/>
              </w:rPr>
              <w:t xml:space="preserve">Email </w:t>
            </w:r>
          </w:p>
        </w:tc>
      </w:tr>
      <w:tr w:rsidR="00B11B9C" w14:paraId="4D20470E" w14:textId="77777777" w:rsidTr="00E533BD">
        <w:trPr>
          <w:trHeight w:val="360"/>
        </w:trPr>
        <w:tc>
          <w:tcPr>
            <w:tcW w:w="1065" w:type="pct"/>
            <w:tcBorders>
              <w:top w:val="single" w:sz="4" w:space="0" w:color="000000"/>
              <w:left w:val="single" w:sz="8" w:space="0" w:color="000000"/>
              <w:bottom w:val="single" w:sz="4" w:space="0" w:color="000000"/>
              <w:right w:val="single" w:sz="4" w:space="0" w:color="000000"/>
            </w:tcBorders>
            <w:tcMar>
              <w:top w:w="57" w:type="dxa"/>
              <w:left w:w="113" w:type="dxa"/>
              <w:bottom w:w="57" w:type="dxa"/>
              <w:right w:w="113" w:type="dxa"/>
            </w:tcMar>
            <w:vAlign w:val="center"/>
            <w:hideMark/>
          </w:tcPr>
          <w:p w14:paraId="5717A6C4" w14:textId="6D19BB97" w:rsidR="00B11B9C" w:rsidRDefault="003D5A92">
            <w:pPr>
              <w:spacing w:line="276" w:lineRule="auto"/>
              <w:rPr>
                <w:rFonts w:cstheme="minorBidi"/>
                <w:sz w:val="22"/>
                <w:szCs w:val="22"/>
              </w:rPr>
            </w:pPr>
            <w:r>
              <w:rPr>
                <w:rFonts w:cstheme="minorBidi"/>
                <w:sz w:val="22"/>
                <w:szCs w:val="22"/>
              </w:rPr>
              <w:t>Max Riegel</w:t>
            </w:r>
          </w:p>
        </w:tc>
        <w:tc>
          <w:tcPr>
            <w:tcW w:w="1223"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416592F5" w14:textId="0F3E76E3" w:rsidR="00B11B9C" w:rsidRDefault="003D5A92">
            <w:pPr>
              <w:spacing w:line="276" w:lineRule="auto"/>
              <w:rPr>
                <w:rFonts w:cstheme="minorBidi"/>
                <w:sz w:val="22"/>
                <w:szCs w:val="22"/>
              </w:rPr>
            </w:pPr>
            <w:r>
              <w:rPr>
                <w:rFonts w:cstheme="minorBidi"/>
                <w:sz w:val="22"/>
                <w:szCs w:val="22"/>
              </w:rPr>
              <w:t>Nokia</w:t>
            </w:r>
          </w:p>
        </w:tc>
        <w:tc>
          <w:tcPr>
            <w:tcW w:w="1071"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70C38E1A" w14:textId="6A638CA6" w:rsidR="00B11B9C" w:rsidRDefault="003D5A92">
            <w:pPr>
              <w:spacing w:line="276" w:lineRule="auto"/>
              <w:rPr>
                <w:rFonts w:cstheme="minorBidi"/>
                <w:sz w:val="22"/>
                <w:szCs w:val="22"/>
              </w:rPr>
            </w:pPr>
            <w:r>
              <w:rPr>
                <w:rFonts w:cstheme="minorBidi"/>
                <w:sz w:val="22"/>
                <w:szCs w:val="22"/>
              </w:rPr>
              <w:t>+491732938240</w:t>
            </w:r>
          </w:p>
        </w:tc>
        <w:tc>
          <w:tcPr>
            <w:tcW w:w="1641" w:type="pct"/>
            <w:tcBorders>
              <w:top w:val="single" w:sz="4" w:space="0" w:color="000000"/>
              <w:left w:val="single" w:sz="4" w:space="0" w:color="000000"/>
              <w:bottom w:val="single" w:sz="4" w:space="0" w:color="000000"/>
              <w:right w:val="single" w:sz="8" w:space="0" w:color="000000"/>
            </w:tcBorders>
            <w:tcMar>
              <w:top w:w="57" w:type="dxa"/>
              <w:left w:w="113" w:type="dxa"/>
              <w:bottom w:w="57" w:type="dxa"/>
              <w:right w:w="113" w:type="dxa"/>
            </w:tcMar>
            <w:vAlign w:val="center"/>
            <w:hideMark/>
          </w:tcPr>
          <w:p w14:paraId="192F7821" w14:textId="25AD5DB3" w:rsidR="00B11B9C" w:rsidRDefault="003D5A92">
            <w:pPr>
              <w:spacing w:line="276" w:lineRule="auto"/>
              <w:rPr>
                <w:rFonts w:cstheme="minorBidi"/>
                <w:sz w:val="22"/>
                <w:szCs w:val="22"/>
              </w:rPr>
            </w:pPr>
            <w:r>
              <w:rPr>
                <w:rFonts w:cstheme="minorBidi"/>
                <w:sz w:val="22"/>
                <w:szCs w:val="22"/>
              </w:rPr>
              <w:t>Maximilian.riegel@nokia.com</w:t>
            </w:r>
          </w:p>
        </w:tc>
      </w:tr>
      <w:tr w:rsidR="00B11B9C" w14:paraId="0DD47024" w14:textId="77777777" w:rsidTr="00B11B9C">
        <w:trPr>
          <w:trHeight w:val="1018"/>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5EDDC638" w14:textId="77777777" w:rsidR="00B11B9C" w:rsidRDefault="00B11B9C">
            <w:pPr>
              <w:pStyle w:val="Front-Matter"/>
              <w:spacing w:line="276" w:lineRule="auto"/>
              <w:rPr>
                <w:b/>
                <w:kern w:val="2"/>
                <w:sz w:val="20"/>
                <w:szCs w:val="20"/>
              </w:rPr>
            </w:pPr>
            <w:r>
              <w:rPr>
                <w:b/>
                <w:kern w:val="2"/>
                <w:sz w:val="20"/>
                <w:szCs w:val="20"/>
              </w:rPr>
              <w:t>Notice:</w:t>
            </w:r>
          </w:p>
          <w:p w14:paraId="7D0A43B5" w14:textId="77777777" w:rsidR="00B11B9C" w:rsidRDefault="00B11B9C">
            <w:pPr>
              <w:pStyle w:val="Front-Matter"/>
              <w:spacing w:line="276" w:lineRule="auto"/>
              <w:rPr>
                <w:kern w:val="2"/>
                <w:sz w:val="20"/>
                <w:szCs w:val="20"/>
              </w:rPr>
            </w:pPr>
            <w:r>
              <w:rPr>
                <w:kern w:val="2"/>
                <w:sz w:val="20"/>
                <w:szCs w:val="20"/>
              </w:rPr>
              <w:t>This document does not represent the a</w:t>
            </w:r>
            <w:r w:rsidR="00B96E50">
              <w:rPr>
                <w:kern w:val="2"/>
                <w:sz w:val="20"/>
                <w:szCs w:val="20"/>
              </w:rPr>
              <w:t xml:space="preserve">greed view of the </w:t>
            </w:r>
            <w:proofErr w:type="spellStart"/>
            <w:r w:rsidR="00B96E50">
              <w:rPr>
                <w:kern w:val="2"/>
                <w:sz w:val="20"/>
                <w:szCs w:val="20"/>
              </w:rPr>
              <w:t>OmniRAN</w:t>
            </w:r>
            <w:proofErr w:type="spellEnd"/>
            <w:r w:rsidR="00B96E50">
              <w:rPr>
                <w:kern w:val="2"/>
                <w:sz w:val="20"/>
                <w:szCs w:val="20"/>
              </w:rPr>
              <w:t xml:space="preserve"> TG</w:t>
            </w:r>
            <w:r>
              <w:rPr>
                <w:kern w:val="2"/>
                <w:sz w:val="20"/>
                <w:szCs w:val="20"/>
              </w:rPr>
              <w:t xml:space="preserve"> It represents only the views of the participants listed in the ‘Authors:’ field above. It is offered as a basis for discussion. It is </w:t>
            </w:r>
            <w:r w:rsidR="00B96E50">
              <w:rPr>
                <w:kern w:val="2"/>
                <w:sz w:val="20"/>
                <w:szCs w:val="20"/>
              </w:rPr>
              <w:t xml:space="preserve">not binding on the contributor, </w:t>
            </w:r>
            <w:r>
              <w:rPr>
                <w:kern w:val="2"/>
                <w:sz w:val="20"/>
                <w:szCs w:val="20"/>
              </w:rPr>
              <w:t xml:space="preserve">who reserve the right to add, amend or withdraw material contained herein. </w:t>
            </w:r>
          </w:p>
        </w:tc>
      </w:tr>
      <w:tr w:rsidR="00B11B9C" w14:paraId="741173EE" w14:textId="77777777" w:rsidTr="00B11B9C">
        <w:trPr>
          <w:trHeight w:val="604"/>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29DED272" w14:textId="77777777" w:rsidR="00B11B9C" w:rsidRDefault="00B11B9C">
            <w:pPr>
              <w:pStyle w:val="Front-Matter"/>
              <w:spacing w:line="276" w:lineRule="auto"/>
              <w:rPr>
                <w:b/>
                <w:kern w:val="2"/>
                <w:sz w:val="20"/>
                <w:szCs w:val="20"/>
              </w:rPr>
            </w:pPr>
            <w:r>
              <w:rPr>
                <w:b/>
                <w:kern w:val="2"/>
                <w:sz w:val="20"/>
                <w:szCs w:val="20"/>
              </w:rPr>
              <w:t>Copyright policy:</w:t>
            </w:r>
          </w:p>
          <w:p w14:paraId="643C302F" w14:textId="77777777" w:rsidR="00B11B9C" w:rsidRDefault="00B11B9C">
            <w:pPr>
              <w:pStyle w:val="Front-Matter"/>
              <w:spacing w:line="276" w:lineRule="auto"/>
              <w:rPr>
                <w:kern w:val="2"/>
                <w:sz w:val="20"/>
                <w:szCs w:val="20"/>
              </w:rPr>
            </w:pPr>
            <w:r>
              <w:rPr>
                <w:kern w:val="2"/>
                <w:sz w:val="20"/>
                <w:szCs w:val="20"/>
              </w:rPr>
              <w:t>The contributor is familiar with the IEEE-SA Copyright Policy &lt;</w:t>
            </w:r>
            <w:hyperlink r:id="rId8" w:history="1">
              <w:r>
                <w:rPr>
                  <w:rStyle w:val="Hyperlink"/>
                  <w:sz w:val="20"/>
                  <w:szCs w:val="20"/>
                </w:rPr>
                <w:t>http://standards.ieee.org/IPR/copyrightpolicy.html</w:t>
              </w:r>
            </w:hyperlink>
            <w:r>
              <w:rPr>
                <w:kern w:val="2"/>
                <w:sz w:val="20"/>
                <w:szCs w:val="20"/>
              </w:rPr>
              <w:t xml:space="preserve">&gt;. </w:t>
            </w:r>
          </w:p>
        </w:tc>
      </w:tr>
      <w:tr w:rsidR="00B11B9C" w14:paraId="16011281" w14:textId="77777777" w:rsidTr="00B11B9C">
        <w:trPr>
          <w:trHeight w:val="763"/>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5C997123" w14:textId="77777777" w:rsidR="00B11B9C" w:rsidRDefault="00B11B9C">
            <w:pPr>
              <w:pStyle w:val="Front-Matter"/>
              <w:spacing w:line="276" w:lineRule="auto"/>
              <w:rPr>
                <w:b/>
                <w:kern w:val="2"/>
                <w:sz w:val="20"/>
                <w:szCs w:val="20"/>
              </w:rPr>
            </w:pPr>
            <w:r>
              <w:rPr>
                <w:b/>
                <w:kern w:val="2"/>
                <w:sz w:val="20"/>
                <w:szCs w:val="20"/>
              </w:rPr>
              <w:t xml:space="preserve">Patent policy: </w:t>
            </w:r>
          </w:p>
          <w:p w14:paraId="05963957" w14:textId="77777777" w:rsidR="00B11B9C" w:rsidRDefault="00B11B9C">
            <w:pPr>
              <w:pStyle w:val="Front-Matter"/>
              <w:spacing w:line="276" w:lineRule="auto"/>
              <w:rPr>
                <w:kern w:val="2"/>
                <w:sz w:val="20"/>
                <w:szCs w:val="20"/>
              </w:rPr>
            </w:pPr>
            <w:r>
              <w:rPr>
                <w:kern w:val="2"/>
                <w:sz w:val="20"/>
                <w:szCs w:val="20"/>
              </w:rPr>
              <w:t>The contributor is familiar with the IEEE-SA Patent Policy and Procedures:</w:t>
            </w:r>
          </w:p>
          <w:p w14:paraId="6F22681D" w14:textId="77777777" w:rsidR="00B11B9C" w:rsidRDefault="00B11B9C">
            <w:pPr>
              <w:pStyle w:val="Front-Matter"/>
              <w:spacing w:line="276" w:lineRule="auto"/>
              <w:rPr>
                <w:kern w:val="2"/>
                <w:sz w:val="20"/>
                <w:szCs w:val="20"/>
              </w:rPr>
            </w:pPr>
            <w:r>
              <w:rPr>
                <w:kern w:val="2"/>
                <w:sz w:val="20"/>
                <w:szCs w:val="20"/>
              </w:rPr>
              <w:t>&lt;</w:t>
            </w:r>
            <w:hyperlink r:id="rId9" w:history="1">
              <w:r>
                <w:rPr>
                  <w:rStyle w:val="Hyperlink"/>
                  <w:sz w:val="20"/>
                  <w:szCs w:val="20"/>
                </w:rPr>
                <w:t>http://standards.ieee.org/guides/bylaws/sect6-7.html#6</w:t>
              </w:r>
            </w:hyperlink>
            <w:r>
              <w:rPr>
                <w:kern w:val="2"/>
                <w:sz w:val="20"/>
                <w:szCs w:val="20"/>
              </w:rPr>
              <w:t>&gt; and &lt;</w:t>
            </w:r>
            <w:hyperlink r:id="rId10" w:history="1">
              <w:r>
                <w:rPr>
                  <w:rStyle w:val="Hyperlink"/>
                  <w:sz w:val="20"/>
                  <w:szCs w:val="20"/>
                </w:rPr>
                <w:t>http://standards.ieee.org/guides/opman/sect6.html#6.3</w:t>
              </w:r>
            </w:hyperlink>
            <w:r>
              <w:rPr>
                <w:kern w:val="2"/>
                <w:sz w:val="20"/>
                <w:szCs w:val="20"/>
              </w:rPr>
              <w:t>&gt;.</w:t>
            </w:r>
          </w:p>
        </w:tc>
      </w:tr>
    </w:tbl>
    <w:p w14:paraId="422F9CFB" w14:textId="77777777" w:rsidR="00B11B9C" w:rsidRDefault="00B11B9C" w:rsidP="00B11B9C"/>
    <w:p w14:paraId="37A612EA" w14:textId="77777777" w:rsidR="00B11B9C" w:rsidRDefault="00B11B9C" w:rsidP="00B11B9C"/>
    <w:p w14:paraId="79306AA7" w14:textId="77777777" w:rsidR="00B11B9C" w:rsidRDefault="00B11B9C" w:rsidP="00B11B9C">
      <w:pPr>
        <w:pStyle w:val="Heading"/>
      </w:pPr>
      <w:r>
        <w:t>Abstract</w:t>
      </w:r>
    </w:p>
    <w:p w14:paraId="4E963B90" w14:textId="51F5AF25" w:rsidR="00A07F77" w:rsidRDefault="00B96E50" w:rsidP="00A07F77">
      <w:pPr>
        <w:pStyle w:val="Body"/>
        <w:rPr>
          <w:ins w:id="0" w:author="Max Riegel" w:date="2016-05-23T23:38:00Z"/>
        </w:rPr>
      </w:pPr>
      <w:r>
        <w:t>This document proposes</w:t>
      </w:r>
      <w:r w:rsidR="00385D98">
        <w:t xml:space="preserve"> </w:t>
      </w:r>
      <w:r w:rsidR="003D5A92">
        <w:t>revised text and figures for the chapter 6.2ff to cover agreed extensions for Network Management and Network Slicing.</w:t>
      </w:r>
    </w:p>
    <w:p w14:paraId="04476410" w14:textId="0006AC08" w:rsidR="003347C3" w:rsidRDefault="003347C3" w:rsidP="00A07F77">
      <w:pPr>
        <w:pStyle w:val="Body"/>
        <w:rPr>
          <w:ins w:id="1" w:author="Max Riegel" w:date="2016-05-25T23:18:00Z"/>
        </w:rPr>
      </w:pPr>
      <w:ins w:id="2" w:author="Max Riegel" w:date="2016-05-23T23:38:00Z">
        <w:r>
          <w:t xml:space="preserve">The revision 2 adds further content on operational roles and on </w:t>
        </w:r>
      </w:ins>
      <w:ins w:id="3" w:author="Max Riegel" w:date="2016-05-23T23:41:00Z">
        <w:r>
          <w:t xml:space="preserve">operational and functional </w:t>
        </w:r>
      </w:ins>
      <w:ins w:id="4" w:author="Max Riegel" w:date="2016-05-23T23:38:00Z">
        <w:r>
          <w:t xml:space="preserve">entities involved in the instantiation of virtualized </w:t>
        </w:r>
      </w:ins>
      <w:ins w:id="5" w:author="Max Riegel" w:date="2016-05-23T23:40:00Z">
        <w:r>
          <w:t xml:space="preserve">access </w:t>
        </w:r>
      </w:ins>
      <w:ins w:id="6" w:author="Max Riegel" w:date="2016-05-23T23:38:00Z">
        <w:r>
          <w:t>networks</w:t>
        </w:r>
      </w:ins>
      <w:ins w:id="7" w:author="Max Riegel" w:date="2016-05-23T23:41:00Z">
        <w:r>
          <w:t>.</w:t>
        </w:r>
      </w:ins>
    </w:p>
    <w:p w14:paraId="72A10E8C" w14:textId="27B8164F" w:rsidR="00F343F1" w:rsidRDefault="00F343F1" w:rsidP="00A07F77">
      <w:pPr>
        <w:pStyle w:val="Body"/>
      </w:pPr>
      <w:ins w:id="8" w:author="Max Riegel" w:date="2016-05-25T23:18:00Z">
        <w:r>
          <w:t>Revision 3 amends fig 6-5 for NMS and adds placeholder for upcoming NFV amendment.</w:t>
        </w:r>
      </w:ins>
    </w:p>
    <w:p w14:paraId="34E1F90C" w14:textId="77777777" w:rsidR="00A07F77" w:rsidRDefault="00A07F77">
      <w:pPr>
        <w:rPr>
          <w:rFonts w:asciiTheme="minorHAnsi" w:hAnsiTheme="minorHAnsi"/>
          <w:kern w:val="1"/>
          <w:sz w:val="24"/>
        </w:rPr>
      </w:pPr>
      <w:r>
        <w:br w:type="page"/>
      </w:r>
    </w:p>
    <w:p w14:paraId="4ED5AF41" w14:textId="77777777" w:rsidR="00233713" w:rsidRDefault="001B04E5">
      <w:pPr>
        <w:pStyle w:val="TOC1"/>
        <w:tabs>
          <w:tab w:val="left" w:pos="400"/>
          <w:tab w:val="right" w:leader="dot" w:pos="9350"/>
        </w:tabs>
        <w:rPr>
          <w:ins w:id="9" w:author="Max Riegel" w:date="2016-05-26T00:38:00Z"/>
          <w:rFonts w:eastAsiaTheme="minorEastAsia" w:cstheme="minorBidi"/>
          <w:b w:val="0"/>
          <w:noProof/>
        </w:rPr>
      </w:pPr>
      <w:r>
        <w:rPr>
          <w:b w:val="0"/>
        </w:rPr>
        <w:lastRenderedPageBreak/>
        <w:fldChar w:fldCharType="begin"/>
      </w:r>
      <w:r>
        <w:rPr>
          <w:b w:val="0"/>
        </w:rPr>
        <w:instrText xml:space="preserve"> TOC \o "1-4" </w:instrText>
      </w:r>
      <w:r>
        <w:rPr>
          <w:b w:val="0"/>
        </w:rPr>
        <w:fldChar w:fldCharType="separate"/>
      </w:r>
      <w:ins w:id="10" w:author="Max Riegel" w:date="2016-05-26T00:38:00Z">
        <w:r w:rsidR="00233713">
          <w:rPr>
            <w:noProof/>
          </w:rPr>
          <w:t>6</w:t>
        </w:r>
        <w:r w:rsidR="00233713">
          <w:rPr>
            <w:rFonts w:eastAsiaTheme="minorEastAsia" w:cstheme="minorBidi"/>
            <w:b w:val="0"/>
            <w:noProof/>
          </w:rPr>
          <w:tab/>
        </w:r>
        <w:r w:rsidR="00233713">
          <w:rPr>
            <w:noProof/>
          </w:rPr>
          <w:t>Network Reference Model</w:t>
        </w:r>
        <w:r w:rsidR="00233713">
          <w:rPr>
            <w:noProof/>
          </w:rPr>
          <w:tab/>
        </w:r>
        <w:r w:rsidR="00233713">
          <w:rPr>
            <w:noProof/>
          </w:rPr>
          <w:fldChar w:fldCharType="begin"/>
        </w:r>
        <w:r w:rsidR="00233713">
          <w:rPr>
            <w:noProof/>
          </w:rPr>
          <w:instrText xml:space="preserve"> PAGEREF _Toc451986454 \h </w:instrText>
        </w:r>
      </w:ins>
      <w:r w:rsidR="00233713">
        <w:rPr>
          <w:noProof/>
        </w:rPr>
      </w:r>
      <w:r w:rsidR="00233713">
        <w:rPr>
          <w:noProof/>
        </w:rPr>
        <w:fldChar w:fldCharType="separate"/>
      </w:r>
      <w:ins w:id="11" w:author="Max Riegel" w:date="2016-05-26T00:38:00Z">
        <w:r w:rsidR="00233713">
          <w:rPr>
            <w:noProof/>
          </w:rPr>
          <w:t>3</w:t>
        </w:r>
        <w:r w:rsidR="00233713">
          <w:rPr>
            <w:noProof/>
          </w:rPr>
          <w:fldChar w:fldCharType="end"/>
        </w:r>
      </w:ins>
    </w:p>
    <w:p w14:paraId="76B12A4D" w14:textId="77777777" w:rsidR="00233713" w:rsidRDefault="00233713">
      <w:pPr>
        <w:pStyle w:val="TOC2"/>
        <w:tabs>
          <w:tab w:val="left" w:pos="800"/>
          <w:tab w:val="right" w:leader="dot" w:pos="9350"/>
        </w:tabs>
        <w:rPr>
          <w:ins w:id="12" w:author="Max Riegel" w:date="2016-05-26T00:38:00Z"/>
          <w:rFonts w:eastAsiaTheme="minorEastAsia" w:cstheme="minorBidi"/>
          <w:b w:val="0"/>
          <w:noProof/>
          <w:sz w:val="24"/>
          <w:szCs w:val="24"/>
        </w:rPr>
      </w:pPr>
      <w:ins w:id="13" w:author="Max Riegel" w:date="2016-05-26T00:38:00Z">
        <w:r>
          <w:rPr>
            <w:noProof/>
          </w:rPr>
          <w:t>6.1</w:t>
        </w:r>
        <w:r>
          <w:rPr>
            <w:rFonts w:eastAsiaTheme="minorEastAsia" w:cstheme="minorBidi"/>
            <w:b w:val="0"/>
            <w:noProof/>
            <w:sz w:val="24"/>
            <w:szCs w:val="24"/>
          </w:rPr>
          <w:tab/>
        </w:r>
        <w:r>
          <w:rPr>
            <w:noProof/>
          </w:rPr>
          <w:t>Basic architectural concepts and terms (informative)</w:t>
        </w:r>
        <w:r>
          <w:rPr>
            <w:noProof/>
          </w:rPr>
          <w:tab/>
        </w:r>
        <w:r>
          <w:rPr>
            <w:noProof/>
          </w:rPr>
          <w:fldChar w:fldCharType="begin"/>
        </w:r>
        <w:r>
          <w:rPr>
            <w:noProof/>
          </w:rPr>
          <w:instrText xml:space="preserve"> PAGEREF _Toc451986455 \h </w:instrText>
        </w:r>
      </w:ins>
      <w:r>
        <w:rPr>
          <w:noProof/>
        </w:rPr>
      </w:r>
      <w:r>
        <w:rPr>
          <w:noProof/>
        </w:rPr>
        <w:fldChar w:fldCharType="separate"/>
      </w:r>
      <w:ins w:id="14" w:author="Max Riegel" w:date="2016-05-26T00:38:00Z">
        <w:r>
          <w:rPr>
            <w:noProof/>
          </w:rPr>
          <w:t>3</w:t>
        </w:r>
        <w:r>
          <w:rPr>
            <w:noProof/>
          </w:rPr>
          <w:fldChar w:fldCharType="end"/>
        </w:r>
      </w:ins>
    </w:p>
    <w:p w14:paraId="05B0B613" w14:textId="77777777" w:rsidR="00233713" w:rsidRDefault="00233713">
      <w:pPr>
        <w:pStyle w:val="TOC2"/>
        <w:tabs>
          <w:tab w:val="left" w:pos="800"/>
          <w:tab w:val="right" w:leader="dot" w:pos="9350"/>
        </w:tabs>
        <w:rPr>
          <w:ins w:id="15" w:author="Max Riegel" w:date="2016-05-26T00:38:00Z"/>
          <w:rFonts w:eastAsiaTheme="minorEastAsia" w:cstheme="minorBidi"/>
          <w:b w:val="0"/>
          <w:noProof/>
          <w:sz w:val="24"/>
          <w:szCs w:val="24"/>
        </w:rPr>
      </w:pPr>
      <w:ins w:id="16" w:author="Max Riegel" w:date="2016-05-26T00:38:00Z">
        <w:r>
          <w:rPr>
            <w:noProof/>
          </w:rPr>
          <w:t>6.2</w:t>
        </w:r>
        <w:r>
          <w:rPr>
            <w:rFonts w:eastAsiaTheme="minorEastAsia" w:cstheme="minorBidi"/>
            <w:b w:val="0"/>
            <w:noProof/>
            <w:sz w:val="24"/>
            <w:szCs w:val="24"/>
          </w:rPr>
          <w:tab/>
        </w:r>
        <w:r>
          <w:rPr>
            <w:noProof/>
          </w:rPr>
          <w:t>Overview of IEEE 802 Network Reference Model</w:t>
        </w:r>
        <w:r>
          <w:rPr>
            <w:noProof/>
          </w:rPr>
          <w:tab/>
        </w:r>
        <w:r>
          <w:rPr>
            <w:noProof/>
          </w:rPr>
          <w:fldChar w:fldCharType="begin"/>
        </w:r>
        <w:r>
          <w:rPr>
            <w:noProof/>
          </w:rPr>
          <w:instrText xml:space="preserve"> PAGEREF _Toc451986456 \h </w:instrText>
        </w:r>
      </w:ins>
      <w:r>
        <w:rPr>
          <w:noProof/>
        </w:rPr>
      </w:r>
      <w:r>
        <w:rPr>
          <w:noProof/>
        </w:rPr>
        <w:fldChar w:fldCharType="separate"/>
      </w:r>
      <w:ins w:id="17" w:author="Max Riegel" w:date="2016-05-26T00:38:00Z">
        <w:r>
          <w:rPr>
            <w:noProof/>
          </w:rPr>
          <w:t>3</w:t>
        </w:r>
        <w:r>
          <w:rPr>
            <w:noProof/>
          </w:rPr>
          <w:fldChar w:fldCharType="end"/>
        </w:r>
      </w:ins>
    </w:p>
    <w:p w14:paraId="6745B22B" w14:textId="77777777" w:rsidR="00233713" w:rsidRDefault="00233713">
      <w:pPr>
        <w:pStyle w:val="TOC3"/>
        <w:tabs>
          <w:tab w:val="left" w:pos="1200"/>
          <w:tab w:val="right" w:leader="dot" w:pos="9350"/>
        </w:tabs>
        <w:rPr>
          <w:ins w:id="18" w:author="Max Riegel" w:date="2016-05-26T00:38:00Z"/>
          <w:rFonts w:eastAsiaTheme="minorEastAsia" w:cstheme="minorBidi"/>
          <w:noProof/>
          <w:sz w:val="24"/>
          <w:szCs w:val="24"/>
        </w:rPr>
      </w:pPr>
      <w:ins w:id="19" w:author="Max Riegel" w:date="2016-05-26T00:38:00Z">
        <w:r>
          <w:rPr>
            <w:noProof/>
          </w:rPr>
          <w:t>6.2.1</w:t>
        </w:r>
        <w:r>
          <w:rPr>
            <w:rFonts w:eastAsiaTheme="minorEastAsia" w:cstheme="minorBidi"/>
            <w:noProof/>
            <w:sz w:val="24"/>
            <w:szCs w:val="24"/>
          </w:rPr>
          <w:tab/>
        </w:r>
        <w:r>
          <w:rPr>
            <w:noProof/>
          </w:rPr>
          <w:t>Schematic Overview</w:t>
        </w:r>
        <w:r>
          <w:rPr>
            <w:noProof/>
          </w:rPr>
          <w:tab/>
        </w:r>
        <w:r>
          <w:rPr>
            <w:noProof/>
          </w:rPr>
          <w:fldChar w:fldCharType="begin"/>
        </w:r>
        <w:r>
          <w:rPr>
            <w:noProof/>
          </w:rPr>
          <w:instrText xml:space="preserve"> PAGEREF _Toc451986457 \h </w:instrText>
        </w:r>
      </w:ins>
      <w:r>
        <w:rPr>
          <w:noProof/>
        </w:rPr>
      </w:r>
      <w:r>
        <w:rPr>
          <w:noProof/>
        </w:rPr>
        <w:fldChar w:fldCharType="separate"/>
      </w:r>
      <w:ins w:id="20" w:author="Max Riegel" w:date="2016-05-26T00:38:00Z">
        <w:r>
          <w:rPr>
            <w:noProof/>
          </w:rPr>
          <w:t>3</w:t>
        </w:r>
        <w:r>
          <w:rPr>
            <w:noProof/>
          </w:rPr>
          <w:fldChar w:fldCharType="end"/>
        </w:r>
      </w:ins>
    </w:p>
    <w:p w14:paraId="77D10F75" w14:textId="77777777" w:rsidR="00233713" w:rsidRDefault="00233713">
      <w:pPr>
        <w:pStyle w:val="TOC3"/>
        <w:tabs>
          <w:tab w:val="left" w:pos="1200"/>
          <w:tab w:val="right" w:leader="dot" w:pos="9350"/>
        </w:tabs>
        <w:rPr>
          <w:ins w:id="21" w:author="Max Riegel" w:date="2016-05-26T00:38:00Z"/>
          <w:rFonts w:eastAsiaTheme="minorEastAsia" w:cstheme="minorBidi"/>
          <w:noProof/>
          <w:sz w:val="24"/>
          <w:szCs w:val="24"/>
        </w:rPr>
      </w:pPr>
      <w:ins w:id="22" w:author="Max Riegel" w:date="2016-05-26T00:38:00Z">
        <w:r>
          <w:rPr>
            <w:noProof/>
          </w:rPr>
          <w:t>6.2.2</w:t>
        </w:r>
        <w:r>
          <w:rPr>
            <w:rFonts w:eastAsiaTheme="minorEastAsia" w:cstheme="minorBidi"/>
            <w:noProof/>
            <w:sz w:val="24"/>
            <w:szCs w:val="24"/>
          </w:rPr>
          <w:tab/>
        </w:r>
        <w:r>
          <w:rPr>
            <w:noProof/>
          </w:rPr>
          <w:t>Reference Point Types</w:t>
        </w:r>
        <w:r>
          <w:rPr>
            <w:noProof/>
          </w:rPr>
          <w:tab/>
        </w:r>
        <w:r>
          <w:rPr>
            <w:noProof/>
          </w:rPr>
          <w:fldChar w:fldCharType="begin"/>
        </w:r>
        <w:r>
          <w:rPr>
            <w:noProof/>
          </w:rPr>
          <w:instrText xml:space="preserve"> PAGEREF _Toc451986459 \h </w:instrText>
        </w:r>
      </w:ins>
      <w:r>
        <w:rPr>
          <w:noProof/>
        </w:rPr>
      </w:r>
      <w:r>
        <w:rPr>
          <w:noProof/>
        </w:rPr>
        <w:fldChar w:fldCharType="separate"/>
      </w:r>
      <w:ins w:id="23" w:author="Max Riegel" w:date="2016-05-26T00:38:00Z">
        <w:r>
          <w:rPr>
            <w:noProof/>
          </w:rPr>
          <w:t>4</w:t>
        </w:r>
        <w:r>
          <w:rPr>
            <w:noProof/>
          </w:rPr>
          <w:fldChar w:fldCharType="end"/>
        </w:r>
      </w:ins>
    </w:p>
    <w:p w14:paraId="2A4AF4AA" w14:textId="77777777" w:rsidR="00233713" w:rsidRDefault="00233713">
      <w:pPr>
        <w:pStyle w:val="TOC2"/>
        <w:tabs>
          <w:tab w:val="left" w:pos="800"/>
          <w:tab w:val="right" w:leader="dot" w:pos="9350"/>
        </w:tabs>
        <w:rPr>
          <w:ins w:id="24" w:author="Max Riegel" w:date="2016-05-26T00:38:00Z"/>
          <w:rFonts w:eastAsiaTheme="minorEastAsia" w:cstheme="minorBidi"/>
          <w:b w:val="0"/>
          <w:noProof/>
          <w:sz w:val="24"/>
          <w:szCs w:val="24"/>
        </w:rPr>
      </w:pPr>
      <w:ins w:id="25" w:author="Max Riegel" w:date="2016-05-26T00:38:00Z">
        <w:r>
          <w:rPr>
            <w:noProof/>
          </w:rPr>
          <w:t>6.3</w:t>
        </w:r>
        <w:r>
          <w:rPr>
            <w:rFonts w:eastAsiaTheme="minorEastAsia" w:cstheme="minorBidi"/>
            <w:b w:val="0"/>
            <w:noProof/>
            <w:sz w:val="24"/>
            <w:szCs w:val="24"/>
          </w:rPr>
          <w:tab/>
        </w:r>
        <w:r>
          <w:rPr>
            <w:noProof/>
          </w:rPr>
          <w:t>Basic Network Reference Model</w:t>
        </w:r>
        <w:r>
          <w:rPr>
            <w:noProof/>
          </w:rPr>
          <w:tab/>
        </w:r>
        <w:r>
          <w:rPr>
            <w:noProof/>
          </w:rPr>
          <w:fldChar w:fldCharType="begin"/>
        </w:r>
        <w:r>
          <w:rPr>
            <w:noProof/>
          </w:rPr>
          <w:instrText xml:space="preserve"> PAGEREF _Toc451986460 \h </w:instrText>
        </w:r>
      </w:ins>
      <w:r>
        <w:rPr>
          <w:noProof/>
        </w:rPr>
      </w:r>
      <w:r>
        <w:rPr>
          <w:noProof/>
        </w:rPr>
        <w:fldChar w:fldCharType="separate"/>
      </w:r>
      <w:ins w:id="26" w:author="Max Riegel" w:date="2016-05-26T00:38:00Z">
        <w:r>
          <w:rPr>
            <w:noProof/>
          </w:rPr>
          <w:t>5</w:t>
        </w:r>
        <w:r>
          <w:rPr>
            <w:noProof/>
          </w:rPr>
          <w:fldChar w:fldCharType="end"/>
        </w:r>
      </w:ins>
    </w:p>
    <w:p w14:paraId="1898ECA9" w14:textId="77777777" w:rsidR="00233713" w:rsidRDefault="00233713">
      <w:pPr>
        <w:pStyle w:val="TOC3"/>
        <w:tabs>
          <w:tab w:val="left" w:pos="1200"/>
          <w:tab w:val="right" w:leader="dot" w:pos="9350"/>
        </w:tabs>
        <w:rPr>
          <w:ins w:id="27" w:author="Max Riegel" w:date="2016-05-26T00:38:00Z"/>
          <w:rFonts w:eastAsiaTheme="minorEastAsia" w:cstheme="minorBidi"/>
          <w:noProof/>
          <w:sz w:val="24"/>
          <w:szCs w:val="24"/>
        </w:rPr>
      </w:pPr>
      <w:ins w:id="28" w:author="Max Riegel" w:date="2016-05-26T00:38:00Z">
        <w:r>
          <w:rPr>
            <w:noProof/>
          </w:rPr>
          <w:t>6.3.1</w:t>
        </w:r>
        <w:r>
          <w:rPr>
            <w:rFonts w:eastAsiaTheme="minorEastAsia" w:cstheme="minorBidi"/>
            <w:noProof/>
            <w:sz w:val="24"/>
            <w:szCs w:val="24"/>
          </w:rPr>
          <w:tab/>
        </w:r>
        <w:r>
          <w:rPr>
            <w:noProof/>
          </w:rPr>
          <w:t>Functional entities</w:t>
        </w:r>
        <w:r>
          <w:rPr>
            <w:noProof/>
          </w:rPr>
          <w:tab/>
        </w:r>
        <w:r>
          <w:rPr>
            <w:noProof/>
          </w:rPr>
          <w:fldChar w:fldCharType="begin"/>
        </w:r>
        <w:r>
          <w:rPr>
            <w:noProof/>
          </w:rPr>
          <w:instrText xml:space="preserve"> PAGEREF _Toc451986462 \h </w:instrText>
        </w:r>
      </w:ins>
      <w:r>
        <w:rPr>
          <w:noProof/>
        </w:rPr>
      </w:r>
      <w:r>
        <w:rPr>
          <w:noProof/>
        </w:rPr>
        <w:fldChar w:fldCharType="separate"/>
      </w:r>
      <w:ins w:id="29" w:author="Max Riegel" w:date="2016-05-26T00:38:00Z">
        <w:r>
          <w:rPr>
            <w:noProof/>
          </w:rPr>
          <w:t>6</w:t>
        </w:r>
        <w:r>
          <w:rPr>
            <w:noProof/>
          </w:rPr>
          <w:fldChar w:fldCharType="end"/>
        </w:r>
      </w:ins>
    </w:p>
    <w:p w14:paraId="3DBBCD23" w14:textId="77777777" w:rsidR="00233713" w:rsidRDefault="00233713">
      <w:pPr>
        <w:pStyle w:val="TOC4"/>
        <w:tabs>
          <w:tab w:val="left" w:pos="1400"/>
          <w:tab w:val="right" w:leader="dot" w:pos="9350"/>
        </w:tabs>
        <w:rPr>
          <w:ins w:id="30" w:author="Max Riegel" w:date="2016-05-26T00:38:00Z"/>
          <w:rFonts w:eastAsiaTheme="minorEastAsia" w:cstheme="minorBidi"/>
          <w:noProof/>
          <w:sz w:val="24"/>
          <w:szCs w:val="24"/>
        </w:rPr>
      </w:pPr>
      <w:ins w:id="31" w:author="Max Riegel" w:date="2016-05-26T00:38:00Z">
        <w:r>
          <w:rPr>
            <w:noProof/>
          </w:rPr>
          <w:t>6.3.1.1</w:t>
        </w:r>
        <w:r>
          <w:rPr>
            <w:rFonts w:eastAsiaTheme="minorEastAsia" w:cstheme="minorBidi"/>
            <w:noProof/>
            <w:sz w:val="24"/>
            <w:szCs w:val="24"/>
          </w:rPr>
          <w:tab/>
        </w:r>
        <w:r>
          <w:rPr>
            <w:noProof/>
          </w:rPr>
          <w:t>Terminal</w:t>
        </w:r>
        <w:r>
          <w:rPr>
            <w:noProof/>
          </w:rPr>
          <w:tab/>
        </w:r>
        <w:r>
          <w:rPr>
            <w:noProof/>
          </w:rPr>
          <w:fldChar w:fldCharType="begin"/>
        </w:r>
        <w:r>
          <w:rPr>
            <w:noProof/>
          </w:rPr>
          <w:instrText xml:space="preserve"> PAGEREF _Toc451986463 \h </w:instrText>
        </w:r>
      </w:ins>
      <w:r>
        <w:rPr>
          <w:noProof/>
        </w:rPr>
      </w:r>
      <w:r>
        <w:rPr>
          <w:noProof/>
        </w:rPr>
        <w:fldChar w:fldCharType="separate"/>
      </w:r>
      <w:ins w:id="32" w:author="Max Riegel" w:date="2016-05-26T00:38:00Z">
        <w:r>
          <w:rPr>
            <w:noProof/>
          </w:rPr>
          <w:t>6</w:t>
        </w:r>
        <w:r>
          <w:rPr>
            <w:noProof/>
          </w:rPr>
          <w:fldChar w:fldCharType="end"/>
        </w:r>
      </w:ins>
    </w:p>
    <w:p w14:paraId="68B984F7" w14:textId="77777777" w:rsidR="00233713" w:rsidRDefault="00233713">
      <w:pPr>
        <w:pStyle w:val="TOC4"/>
        <w:tabs>
          <w:tab w:val="left" w:pos="1400"/>
          <w:tab w:val="right" w:leader="dot" w:pos="9350"/>
        </w:tabs>
        <w:rPr>
          <w:ins w:id="33" w:author="Max Riegel" w:date="2016-05-26T00:38:00Z"/>
          <w:rFonts w:eastAsiaTheme="minorEastAsia" w:cstheme="minorBidi"/>
          <w:noProof/>
          <w:sz w:val="24"/>
          <w:szCs w:val="24"/>
        </w:rPr>
      </w:pPr>
      <w:ins w:id="34" w:author="Max Riegel" w:date="2016-05-26T00:38:00Z">
        <w:r>
          <w:rPr>
            <w:noProof/>
          </w:rPr>
          <w:t>6.3.1.2</w:t>
        </w:r>
        <w:r>
          <w:rPr>
            <w:rFonts w:eastAsiaTheme="minorEastAsia" w:cstheme="minorBidi"/>
            <w:noProof/>
            <w:sz w:val="24"/>
            <w:szCs w:val="24"/>
          </w:rPr>
          <w:tab/>
        </w:r>
        <w:r>
          <w:rPr>
            <w:noProof/>
          </w:rPr>
          <w:t>Access Network</w:t>
        </w:r>
        <w:r>
          <w:rPr>
            <w:noProof/>
          </w:rPr>
          <w:tab/>
        </w:r>
        <w:r>
          <w:rPr>
            <w:noProof/>
          </w:rPr>
          <w:fldChar w:fldCharType="begin"/>
        </w:r>
        <w:r>
          <w:rPr>
            <w:noProof/>
          </w:rPr>
          <w:instrText xml:space="preserve"> PAGEREF _Toc451986464 \h </w:instrText>
        </w:r>
      </w:ins>
      <w:r>
        <w:rPr>
          <w:noProof/>
        </w:rPr>
      </w:r>
      <w:r>
        <w:rPr>
          <w:noProof/>
        </w:rPr>
        <w:fldChar w:fldCharType="separate"/>
      </w:r>
      <w:ins w:id="35" w:author="Max Riegel" w:date="2016-05-26T00:38:00Z">
        <w:r>
          <w:rPr>
            <w:noProof/>
          </w:rPr>
          <w:t>6</w:t>
        </w:r>
        <w:r>
          <w:rPr>
            <w:noProof/>
          </w:rPr>
          <w:fldChar w:fldCharType="end"/>
        </w:r>
      </w:ins>
    </w:p>
    <w:p w14:paraId="302EDBFC" w14:textId="77777777" w:rsidR="00233713" w:rsidRDefault="00233713">
      <w:pPr>
        <w:pStyle w:val="TOC4"/>
        <w:tabs>
          <w:tab w:val="left" w:pos="1400"/>
          <w:tab w:val="right" w:leader="dot" w:pos="9350"/>
        </w:tabs>
        <w:rPr>
          <w:ins w:id="36" w:author="Max Riegel" w:date="2016-05-26T00:38:00Z"/>
          <w:rFonts w:eastAsiaTheme="minorEastAsia" w:cstheme="minorBidi"/>
          <w:noProof/>
          <w:sz w:val="24"/>
          <w:szCs w:val="24"/>
        </w:rPr>
      </w:pPr>
      <w:ins w:id="37" w:author="Max Riegel" w:date="2016-05-26T00:38:00Z">
        <w:r>
          <w:rPr>
            <w:noProof/>
          </w:rPr>
          <w:t>6.3.1.3</w:t>
        </w:r>
        <w:r>
          <w:rPr>
            <w:rFonts w:eastAsiaTheme="minorEastAsia" w:cstheme="minorBidi"/>
            <w:noProof/>
            <w:sz w:val="24"/>
            <w:szCs w:val="24"/>
          </w:rPr>
          <w:tab/>
        </w:r>
        <w:r>
          <w:rPr>
            <w:noProof/>
          </w:rPr>
          <w:t>Access Router</w:t>
        </w:r>
        <w:r>
          <w:rPr>
            <w:noProof/>
          </w:rPr>
          <w:tab/>
        </w:r>
        <w:r>
          <w:rPr>
            <w:noProof/>
          </w:rPr>
          <w:fldChar w:fldCharType="begin"/>
        </w:r>
        <w:r>
          <w:rPr>
            <w:noProof/>
          </w:rPr>
          <w:instrText xml:space="preserve"> PAGEREF _Toc451986465 \h </w:instrText>
        </w:r>
      </w:ins>
      <w:r>
        <w:rPr>
          <w:noProof/>
        </w:rPr>
      </w:r>
      <w:r>
        <w:rPr>
          <w:noProof/>
        </w:rPr>
        <w:fldChar w:fldCharType="separate"/>
      </w:r>
      <w:ins w:id="38" w:author="Max Riegel" w:date="2016-05-26T00:38:00Z">
        <w:r>
          <w:rPr>
            <w:noProof/>
          </w:rPr>
          <w:t>6</w:t>
        </w:r>
        <w:r>
          <w:rPr>
            <w:noProof/>
          </w:rPr>
          <w:fldChar w:fldCharType="end"/>
        </w:r>
      </w:ins>
    </w:p>
    <w:p w14:paraId="10BA2DBD" w14:textId="77777777" w:rsidR="00233713" w:rsidRDefault="00233713">
      <w:pPr>
        <w:pStyle w:val="TOC4"/>
        <w:tabs>
          <w:tab w:val="left" w:pos="1400"/>
          <w:tab w:val="right" w:leader="dot" w:pos="9350"/>
        </w:tabs>
        <w:rPr>
          <w:ins w:id="39" w:author="Max Riegel" w:date="2016-05-26T00:38:00Z"/>
          <w:rFonts w:eastAsiaTheme="minorEastAsia" w:cstheme="minorBidi"/>
          <w:noProof/>
          <w:sz w:val="24"/>
          <w:szCs w:val="24"/>
        </w:rPr>
      </w:pPr>
      <w:ins w:id="40" w:author="Max Riegel" w:date="2016-05-26T00:38:00Z">
        <w:r>
          <w:rPr>
            <w:noProof/>
          </w:rPr>
          <w:t>6.3.1.4</w:t>
        </w:r>
        <w:r>
          <w:rPr>
            <w:rFonts w:eastAsiaTheme="minorEastAsia" w:cstheme="minorBidi"/>
            <w:noProof/>
            <w:sz w:val="24"/>
            <w:szCs w:val="24"/>
          </w:rPr>
          <w:tab/>
        </w:r>
        <w:r>
          <w:rPr>
            <w:noProof/>
          </w:rPr>
          <w:t>Subscription Service</w:t>
        </w:r>
        <w:r>
          <w:rPr>
            <w:noProof/>
          </w:rPr>
          <w:tab/>
        </w:r>
        <w:r>
          <w:rPr>
            <w:noProof/>
          </w:rPr>
          <w:fldChar w:fldCharType="begin"/>
        </w:r>
        <w:r>
          <w:rPr>
            <w:noProof/>
          </w:rPr>
          <w:instrText xml:space="preserve"> PAGEREF _Toc451986466 \h </w:instrText>
        </w:r>
      </w:ins>
      <w:r>
        <w:rPr>
          <w:noProof/>
        </w:rPr>
      </w:r>
      <w:r>
        <w:rPr>
          <w:noProof/>
        </w:rPr>
        <w:fldChar w:fldCharType="separate"/>
      </w:r>
      <w:ins w:id="41" w:author="Max Riegel" w:date="2016-05-26T00:38:00Z">
        <w:r>
          <w:rPr>
            <w:noProof/>
          </w:rPr>
          <w:t>6</w:t>
        </w:r>
        <w:r>
          <w:rPr>
            <w:noProof/>
          </w:rPr>
          <w:fldChar w:fldCharType="end"/>
        </w:r>
      </w:ins>
    </w:p>
    <w:p w14:paraId="5179614F" w14:textId="77777777" w:rsidR="00233713" w:rsidRDefault="00233713">
      <w:pPr>
        <w:pStyle w:val="TOC4"/>
        <w:tabs>
          <w:tab w:val="left" w:pos="1400"/>
          <w:tab w:val="right" w:leader="dot" w:pos="9350"/>
        </w:tabs>
        <w:rPr>
          <w:ins w:id="42" w:author="Max Riegel" w:date="2016-05-26T00:38:00Z"/>
          <w:rFonts w:eastAsiaTheme="minorEastAsia" w:cstheme="minorBidi"/>
          <w:noProof/>
          <w:sz w:val="24"/>
          <w:szCs w:val="24"/>
        </w:rPr>
      </w:pPr>
      <w:ins w:id="43" w:author="Max Riegel" w:date="2016-05-26T00:38:00Z">
        <w:r>
          <w:rPr>
            <w:noProof/>
          </w:rPr>
          <w:t>6.3.1.5</w:t>
        </w:r>
        <w:r>
          <w:rPr>
            <w:rFonts w:eastAsiaTheme="minorEastAsia" w:cstheme="minorBidi"/>
            <w:noProof/>
            <w:sz w:val="24"/>
            <w:szCs w:val="24"/>
          </w:rPr>
          <w:tab/>
        </w:r>
        <w:r>
          <w:rPr>
            <w:noProof/>
          </w:rPr>
          <w:t>Network Management Service</w:t>
        </w:r>
        <w:r>
          <w:rPr>
            <w:noProof/>
          </w:rPr>
          <w:tab/>
        </w:r>
        <w:r>
          <w:rPr>
            <w:noProof/>
          </w:rPr>
          <w:fldChar w:fldCharType="begin"/>
        </w:r>
        <w:r>
          <w:rPr>
            <w:noProof/>
          </w:rPr>
          <w:instrText xml:space="preserve"> PAGEREF _Toc451986467 \h </w:instrText>
        </w:r>
      </w:ins>
      <w:r>
        <w:rPr>
          <w:noProof/>
        </w:rPr>
      </w:r>
      <w:r>
        <w:rPr>
          <w:noProof/>
        </w:rPr>
        <w:fldChar w:fldCharType="separate"/>
      </w:r>
      <w:ins w:id="44" w:author="Max Riegel" w:date="2016-05-26T00:38:00Z">
        <w:r>
          <w:rPr>
            <w:noProof/>
          </w:rPr>
          <w:t>6</w:t>
        </w:r>
        <w:r>
          <w:rPr>
            <w:noProof/>
          </w:rPr>
          <w:fldChar w:fldCharType="end"/>
        </w:r>
      </w:ins>
    </w:p>
    <w:p w14:paraId="3896EFA3" w14:textId="77777777" w:rsidR="00233713" w:rsidRDefault="00233713">
      <w:pPr>
        <w:pStyle w:val="TOC3"/>
        <w:tabs>
          <w:tab w:val="left" w:pos="1200"/>
          <w:tab w:val="right" w:leader="dot" w:pos="9350"/>
        </w:tabs>
        <w:rPr>
          <w:ins w:id="45" w:author="Max Riegel" w:date="2016-05-26T00:38:00Z"/>
          <w:rFonts w:eastAsiaTheme="minorEastAsia" w:cstheme="minorBidi"/>
          <w:noProof/>
          <w:sz w:val="24"/>
          <w:szCs w:val="24"/>
        </w:rPr>
      </w:pPr>
      <w:ins w:id="46" w:author="Max Riegel" w:date="2016-05-26T00:38:00Z">
        <w:r>
          <w:rPr>
            <w:noProof/>
          </w:rPr>
          <w:t>6.3.2</w:t>
        </w:r>
        <w:r>
          <w:rPr>
            <w:rFonts w:eastAsiaTheme="minorEastAsia" w:cstheme="minorBidi"/>
            <w:noProof/>
            <w:sz w:val="24"/>
            <w:szCs w:val="24"/>
          </w:rPr>
          <w:tab/>
        </w:r>
        <w:r>
          <w:rPr>
            <w:noProof/>
          </w:rPr>
          <w:t>Reference Points</w:t>
        </w:r>
        <w:r>
          <w:rPr>
            <w:noProof/>
          </w:rPr>
          <w:tab/>
        </w:r>
        <w:r>
          <w:rPr>
            <w:noProof/>
          </w:rPr>
          <w:fldChar w:fldCharType="begin"/>
        </w:r>
        <w:r>
          <w:rPr>
            <w:noProof/>
          </w:rPr>
          <w:instrText xml:space="preserve"> PAGEREF _Toc451986468 \h </w:instrText>
        </w:r>
      </w:ins>
      <w:r>
        <w:rPr>
          <w:noProof/>
        </w:rPr>
      </w:r>
      <w:r>
        <w:rPr>
          <w:noProof/>
        </w:rPr>
        <w:fldChar w:fldCharType="separate"/>
      </w:r>
      <w:ins w:id="47" w:author="Max Riegel" w:date="2016-05-26T00:38:00Z">
        <w:r>
          <w:rPr>
            <w:noProof/>
          </w:rPr>
          <w:t>7</w:t>
        </w:r>
        <w:r>
          <w:rPr>
            <w:noProof/>
          </w:rPr>
          <w:fldChar w:fldCharType="end"/>
        </w:r>
      </w:ins>
    </w:p>
    <w:p w14:paraId="11741530" w14:textId="77777777" w:rsidR="00233713" w:rsidRDefault="00233713">
      <w:pPr>
        <w:pStyle w:val="TOC2"/>
        <w:tabs>
          <w:tab w:val="left" w:pos="800"/>
          <w:tab w:val="right" w:leader="dot" w:pos="9350"/>
        </w:tabs>
        <w:rPr>
          <w:ins w:id="48" w:author="Max Riegel" w:date="2016-05-26T00:38:00Z"/>
          <w:rFonts w:eastAsiaTheme="minorEastAsia" w:cstheme="minorBidi"/>
          <w:b w:val="0"/>
          <w:noProof/>
          <w:sz w:val="24"/>
          <w:szCs w:val="24"/>
        </w:rPr>
      </w:pPr>
      <w:ins w:id="49" w:author="Max Riegel" w:date="2016-05-26T00:38:00Z">
        <w:r>
          <w:rPr>
            <w:noProof/>
          </w:rPr>
          <w:t>6.4</w:t>
        </w:r>
        <w:r>
          <w:rPr>
            <w:rFonts w:eastAsiaTheme="minorEastAsia" w:cstheme="minorBidi"/>
            <w:b w:val="0"/>
            <w:noProof/>
            <w:sz w:val="24"/>
            <w:szCs w:val="24"/>
          </w:rPr>
          <w:tab/>
        </w:r>
        <w:r>
          <w:rPr>
            <w:noProof/>
          </w:rPr>
          <w:t>NRM with Coordination and Information Service</w:t>
        </w:r>
        <w:r>
          <w:rPr>
            <w:noProof/>
          </w:rPr>
          <w:tab/>
        </w:r>
        <w:r>
          <w:rPr>
            <w:noProof/>
          </w:rPr>
          <w:fldChar w:fldCharType="begin"/>
        </w:r>
        <w:r>
          <w:rPr>
            <w:noProof/>
          </w:rPr>
          <w:instrText xml:space="preserve"> PAGEREF _Toc451986469 \h </w:instrText>
        </w:r>
      </w:ins>
      <w:r>
        <w:rPr>
          <w:noProof/>
        </w:rPr>
      </w:r>
      <w:r>
        <w:rPr>
          <w:noProof/>
        </w:rPr>
        <w:fldChar w:fldCharType="separate"/>
      </w:r>
      <w:ins w:id="50" w:author="Max Riegel" w:date="2016-05-26T00:38:00Z">
        <w:r>
          <w:rPr>
            <w:noProof/>
          </w:rPr>
          <w:t>8</w:t>
        </w:r>
        <w:r>
          <w:rPr>
            <w:noProof/>
          </w:rPr>
          <w:fldChar w:fldCharType="end"/>
        </w:r>
      </w:ins>
    </w:p>
    <w:p w14:paraId="2D5D852A" w14:textId="77777777" w:rsidR="00233713" w:rsidRDefault="00233713">
      <w:pPr>
        <w:pStyle w:val="TOC3"/>
        <w:tabs>
          <w:tab w:val="left" w:pos="1200"/>
          <w:tab w:val="right" w:leader="dot" w:pos="9350"/>
        </w:tabs>
        <w:rPr>
          <w:ins w:id="51" w:author="Max Riegel" w:date="2016-05-26T00:38:00Z"/>
          <w:rFonts w:eastAsiaTheme="minorEastAsia" w:cstheme="minorBidi"/>
          <w:noProof/>
          <w:sz w:val="24"/>
          <w:szCs w:val="24"/>
        </w:rPr>
      </w:pPr>
      <w:ins w:id="52" w:author="Max Riegel" w:date="2016-05-26T00:38:00Z">
        <w:r>
          <w:rPr>
            <w:noProof/>
          </w:rPr>
          <w:t>6.4.1</w:t>
        </w:r>
        <w:r>
          <w:rPr>
            <w:rFonts w:eastAsiaTheme="minorEastAsia" w:cstheme="minorBidi"/>
            <w:noProof/>
            <w:sz w:val="24"/>
            <w:szCs w:val="24"/>
          </w:rPr>
          <w:tab/>
        </w:r>
        <w:r>
          <w:rPr>
            <w:noProof/>
          </w:rPr>
          <w:t>Additional functional entities</w:t>
        </w:r>
        <w:r>
          <w:rPr>
            <w:noProof/>
          </w:rPr>
          <w:tab/>
        </w:r>
        <w:r>
          <w:rPr>
            <w:noProof/>
          </w:rPr>
          <w:fldChar w:fldCharType="begin"/>
        </w:r>
        <w:r>
          <w:rPr>
            <w:noProof/>
          </w:rPr>
          <w:instrText xml:space="preserve"> PAGEREF _Toc451986470 \h </w:instrText>
        </w:r>
      </w:ins>
      <w:r>
        <w:rPr>
          <w:noProof/>
        </w:rPr>
      </w:r>
      <w:r>
        <w:rPr>
          <w:noProof/>
        </w:rPr>
        <w:fldChar w:fldCharType="separate"/>
      </w:r>
      <w:ins w:id="53" w:author="Max Riegel" w:date="2016-05-26T00:38:00Z">
        <w:r>
          <w:rPr>
            <w:noProof/>
          </w:rPr>
          <w:t>8</w:t>
        </w:r>
        <w:r>
          <w:rPr>
            <w:noProof/>
          </w:rPr>
          <w:fldChar w:fldCharType="end"/>
        </w:r>
      </w:ins>
    </w:p>
    <w:p w14:paraId="77CA74F8" w14:textId="77777777" w:rsidR="00233713" w:rsidRDefault="00233713">
      <w:pPr>
        <w:pStyle w:val="TOC4"/>
        <w:tabs>
          <w:tab w:val="left" w:pos="1400"/>
          <w:tab w:val="right" w:leader="dot" w:pos="9350"/>
        </w:tabs>
        <w:rPr>
          <w:ins w:id="54" w:author="Max Riegel" w:date="2016-05-26T00:38:00Z"/>
          <w:rFonts w:eastAsiaTheme="minorEastAsia" w:cstheme="minorBidi"/>
          <w:noProof/>
          <w:sz w:val="24"/>
          <w:szCs w:val="24"/>
        </w:rPr>
      </w:pPr>
      <w:ins w:id="55" w:author="Max Riegel" w:date="2016-05-26T00:38:00Z">
        <w:r>
          <w:rPr>
            <w:noProof/>
          </w:rPr>
          <w:t>6.4.1.1</w:t>
        </w:r>
        <w:r>
          <w:rPr>
            <w:rFonts w:eastAsiaTheme="minorEastAsia" w:cstheme="minorBidi"/>
            <w:noProof/>
            <w:sz w:val="24"/>
            <w:szCs w:val="24"/>
          </w:rPr>
          <w:tab/>
        </w:r>
        <w:r>
          <w:rPr>
            <w:noProof/>
          </w:rPr>
          <w:t>Coordination and Information Service</w:t>
        </w:r>
        <w:r>
          <w:rPr>
            <w:noProof/>
          </w:rPr>
          <w:tab/>
        </w:r>
        <w:r>
          <w:rPr>
            <w:noProof/>
          </w:rPr>
          <w:fldChar w:fldCharType="begin"/>
        </w:r>
        <w:r>
          <w:rPr>
            <w:noProof/>
          </w:rPr>
          <w:instrText xml:space="preserve"> PAGEREF _Toc451986471 \h </w:instrText>
        </w:r>
      </w:ins>
      <w:r>
        <w:rPr>
          <w:noProof/>
        </w:rPr>
      </w:r>
      <w:r>
        <w:rPr>
          <w:noProof/>
        </w:rPr>
        <w:fldChar w:fldCharType="separate"/>
      </w:r>
      <w:ins w:id="56" w:author="Max Riegel" w:date="2016-05-26T00:38:00Z">
        <w:r>
          <w:rPr>
            <w:noProof/>
          </w:rPr>
          <w:t>8</w:t>
        </w:r>
        <w:r>
          <w:rPr>
            <w:noProof/>
          </w:rPr>
          <w:fldChar w:fldCharType="end"/>
        </w:r>
      </w:ins>
    </w:p>
    <w:p w14:paraId="2CF650B2" w14:textId="77777777" w:rsidR="00233713" w:rsidRDefault="00233713">
      <w:pPr>
        <w:pStyle w:val="TOC3"/>
        <w:tabs>
          <w:tab w:val="left" w:pos="1200"/>
          <w:tab w:val="right" w:leader="dot" w:pos="9350"/>
        </w:tabs>
        <w:rPr>
          <w:ins w:id="57" w:author="Max Riegel" w:date="2016-05-26T00:38:00Z"/>
          <w:rFonts w:eastAsiaTheme="minorEastAsia" w:cstheme="minorBidi"/>
          <w:noProof/>
          <w:sz w:val="24"/>
          <w:szCs w:val="24"/>
        </w:rPr>
      </w:pPr>
      <w:ins w:id="58" w:author="Max Riegel" w:date="2016-05-26T00:38:00Z">
        <w:r>
          <w:rPr>
            <w:noProof/>
          </w:rPr>
          <w:t>6.4.2</w:t>
        </w:r>
        <w:r>
          <w:rPr>
            <w:rFonts w:eastAsiaTheme="minorEastAsia" w:cstheme="minorBidi"/>
            <w:noProof/>
            <w:sz w:val="24"/>
            <w:szCs w:val="24"/>
          </w:rPr>
          <w:tab/>
        </w:r>
        <w:r>
          <w:rPr>
            <w:noProof/>
          </w:rPr>
          <w:t>Additional reference points</w:t>
        </w:r>
        <w:r>
          <w:rPr>
            <w:noProof/>
          </w:rPr>
          <w:tab/>
        </w:r>
        <w:r>
          <w:rPr>
            <w:noProof/>
          </w:rPr>
          <w:fldChar w:fldCharType="begin"/>
        </w:r>
        <w:r>
          <w:rPr>
            <w:noProof/>
          </w:rPr>
          <w:instrText xml:space="preserve"> PAGEREF _Toc451986472 \h </w:instrText>
        </w:r>
      </w:ins>
      <w:r>
        <w:rPr>
          <w:noProof/>
        </w:rPr>
      </w:r>
      <w:r>
        <w:rPr>
          <w:noProof/>
        </w:rPr>
        <w:fldChar w:fldCharType="separate"/>
      </w:r>
      <w:ins w:id="59" w:author="Max Riegel" w:date="2016-05-26T00:38:00Z">
        <w:r>
          <w:rPr>
            <w:noProof/>
          </w:rPr>
          <w:t>8</w:t>
        </w:r>
        <w:r>
          <w:rPr>
            <w:noProof/>
          </w:rPr>
          <w:fldChar w:fldCharType="end"/>
        </w:r>
      </w:ins>
    </w:p>
    <w:p w14:paraId="00828739" w14:textId="77777777" w:rsidR="00233713" w:rsidRDefault="00233713">
      <w:pPr>
        <w:pStyle w:val="TOC2"/>
        <w:tabs>
          <w:tab w:val="left" w:pos="800"/>
          <w:tab w:val="right" w:leader="dot" w:pos="9350"/>
        </w:tabs>
        <w:rPr>
          <w:ins w:id="60" w:author="Max Riegel" w:date="2016-05-26T00:38:00Z"/>
          <w:rFonts w:eastAsiaTheme="minorEastAsia" w:cstheme="minorBidi"/>
          <w:b w:val="0"/>
          <w:noProof/>
          <w:sz w:val="24"/>
          <w:szCs w:val="24"/>
        </w:rPr>
      </w:pPr>
      <w:ins w:id="61" w:author="Max Riegel" w:date="2016-05-26T00:38:00Z">
        <w:r>
          <w:rPr>
            <w:noProof/>
          </w:rPr>
          <w:t>6.5</w:t>
        </w:r>
        <w:r>
          <w:rPr>
            <w:rFonts w:eastAsiaTheme="minorEastAsia" w:cstheme="minorBidi"/>
            <w:b w:val="0"/>
            <w:noProof/>
            <w:sz w:val="24"/>
            <w:szCs w:val="24"/>
          </w:rPr>
          <w:tab/>
        </w:r>
        <w:r>
          <w:rPr>
            <w:noProof/>
          </w:rPr>
          <w:t>Comprehensive Network Reference Model</w:t>
        </w:r>
        <w:r>
          <w:rPr>
            <w:noProof/>
          </w:rPr>
          <w:tab/>
        </w:r>
        <w:r>
          <w:rPr>
            <w:noProof/>
          </w:rPr>
          <w:fldChar w:fldCharType="begin"/>
        </w:r>
        <w:r>
          <w:rPr>
            <w:noProof/>
          </w:rPr>
          <w:instrText xml:space="preserve"> PAGEREF _Toc451986473 \h </w:instrText>
        </w:r>
      </w:ins>
      <w:r>
        <w:rPr>
          <w:noProof/>
        </w:rPr>
      </w:r>
      <w:r>
        <w:rPr>
          <w:noProof/>
        </w:rPr>
        <w:fldChar w:fldCharType="separate"/>
      </w:r>
      <w:ins w:id="62" w:author="Max Riegel" w:date="2016-05-26T00:38:00Z">
        <w:r>
          <w:rPr>
            <w:noProof/>
          </w:rPr>
          <w:t>8</w:t>
        </w:r>
        <w:r>
          <w:rPr>
            <w:noProof/>
          </w:rPr>
          <w:fldChar w:fldCharType="end"/>
        </w:r>
      </w:ins>
    </w:p>
    <w:p w14:paraId="2A8A3EEB" w14:textId="77777777" w:rsidR="00233713" w:rsidRDefault="00233713">
      <w:pPr>
        <w:pStyle w:val="TOC3"/>
        <w:tabs>
          <w:tab w:val="left" w:pos="1200"/>
          <w:tab w:val="right" w:leader="dot" w:pos="9350"/>
        </w:tabs>
        <w:rPr>
          <w:ins w:id="63" w:author="Max Riegel" w:date="2016-05-26T00:38:00Z"/>
          <w:rFonts w:eastAsiaTheme="minorEastAsia" w:cstheme="minorBidi"/>
          <w:noProof/>
          <w:sz w:val="24"/>
          <w:szCs w:val="24"/>
        </w:rPr>
      </w:pPr>
      <w:ins w:id="64" w:author="Max Riegel" w:date="2016-05-26T00:38:00Z">
        <w:r>
          <w:rPr>
            <w:noProof/>
          </w:rPr>
          <w:t>6.5.1</w:t>
        </w:r>
        <w:r>
          <w:rPr>
            <w:rFonts w:eastAsiaTheme="minorEastAsia" w:cstheme="minorBidi"/>
            <w:noProof/>
            <w:sz w:val="24"/>
            <w:szCs w:val="24"/>
          </w:rPr>
          <w:tab/>
        </w:r>
        <w:r>
          <w:rPr>
            <w:noProof/>
          </w:rPr>
          <w:t>Additional functional entities</w:t>
        </w:r>
        <w:r>
          <w:rPr>
            <w:noProof/>
          </w:rPr>
          <w:tab/>
        </w:r>
        <w:r>
          <w:rPr>
            <w:noProof/>
          </w:rPr>
          <w:fldChar w:fldCharType="begin"/>
        </w:r>
        <w:r>
          <w:rPr>
            <w:noProof/>
          </w:rPr>
          <w:instrText xml:space="preserve"> PAGEREF _Toc451986474 \h </w:instrText>
        </w:r>
      </w:ins>
      <w:r>
        <w:rPr>
          <w:noProof/>
        </w:rPr>
      </w:r>
      <w:r>
        <w:rPr>
          <w:noProof/>
        </w:rPr>
        <w:fldChar w:fldCharType="separate"/>
      </w:r>
      <w:ins w:id="65" w:author="Max Riegel" w:date="2016-05-26T00:38:00Z">
        <w:r>
          <w:rPr>
            <w:noProof/>
          </w:rPr>
          <w:t>9</w:t>
        </w:r>
        <w:r>
          <w:rPr>
            <w:noProof/>
          </w:rPr>
          <w:fldChar w:fldCharType="end"/>
        </w:r>
      </w:ins>
    </w:p>
    <w:p w14:paraId="149C9378" w14:textId="77777777" w:rsidR="00233713" w:rsidRDefault="00233713">
      <w:pPr>
        <w:pStyle w:val="TOC4"/>
        <w:tabs>
          <w:tab w:val="left" w:pos="1400"/>
          <w:tab w:val="right" w:leader="dot" w:pos="9350"/>
        </w:tabs>
        <w:rPr>
          <w:ins w:id="66" w:author="Max Riegel" w:date="2016-05-26T00:38:00Z"/>
          <w:rFonts w:eastAsiaTheme="minorEastAsia" w:cstheme="minorBidi"/>
          <w:noProof/>
          <w:sz w:val="24"/>
          <w:szCs w:val="24"/>
        </w:rPr>
      </w:pPr>
      <w:ins w:id="67" w:author="Max Riegel" w:date="2016-05-26T00:38:00Z">
        <w:r>
          <w:rPr>
            <w:noProof/>
          </w:rPr>
          <w:t>6.5.1.1</w:t>
        </w:r>
        <w:r>
          <w:rPr>
            <w:rFonts w:eastAsiaTheme="minorEastAsia" w:cstheme="minorBidi"/>
            <w:noProof/>
            <w:sz w:val="24"/>
            <w:szCs w:val="24"/>
          </w:rPr>
          <w:tab/>
        </w:r>
        <w:r>
          <w:rPr>
            <w:noProof/>
          </w:rPr>
          <w:t>Node of Attachment</w:t>
        </w:r>
        <w:r>
          <w:rPr>
            <w:noProof/>
          </w:rPr>
          <w:tab/>
        </w:r>
        <w:r>
          <w:rPr>
            <w:noProof/>
          </w:rPr>
          <w:fldChar w:fldCharType="begin"/>
        </w:r>
        <w:r>
          <w:rPr>
            <w:noProof/>
          </w:rPr>
          <w:instrText xml:space="preserve"> PAGEREF _Toc451986475 \h </w:instrText>
        </w:r>
      </w:ins>
      <w:r>
        <w:rPr>
          <w:noProof/>
        </w:rPr>
      </w:r>
      <w:r>
        <w:rPr>
          <w:noProof/>
        </w:rPr>
        <w:fldChar w:fldCharType="separate"/>
      </w:r>
      <w:ins w:id="68" w:author="Max Riegel" w:date="2016-05-26T00:38:00Z">
        <w:r>
          <w:rPr>
            <w:noProof/>
          </w:rPr>
          <w:t>9</w:t>
        </w:r>
        <w:r>
          <w:rPr>
            <w:noProof/>
          </w:rPr>
          <w:fldChar w:fldCharType="end"/>
        </w:r>
      </w:ins>
    </w:p>
    <w:p w14:paraId="55D21641" w14:textId="77777777" w:rsidR="00233713" w:rsidRDefault="00233713">
      <w:pPr>
        <w:pStyle w:val="TOC4"/>
        <w:tabs>
          <w:tab w:val="left" w:pos="1400"/>
          <w:tab w:val="right" w:leader="dot" w:pos="9350"/>
        </w:tabs>
        <w:rPr>
          <w:ins w:id="69" w:author="Max Riegel" w:date="2016-05-26T00:38:00Z"/>
          <w:rFonts w:eastAsiaTheme="minorEastAsia" w:cstheme="minorBidi"/>
          <w:noProof/>
          <w:sz w:val="24"/>
          <w:szCs w:val="24"/>
        </w:rPr>
      </w:pPr>
      <w:ins w:id="70" w:author="Max Riegel" w:date="2016-05-26T00:38:00Z">
        <w:r>
          <w:rPr>
            <w:noProof/>
          </w:rPr>
          <w:t>6.5.1.2</w:t>
        </w:r>
        <w:r>
          <w:rPr>
            <w:rFonts w:eastAsiaTheme="minorEastAsia" w:cstheme="minorBidi"/>
            <w:noProof/>
            <w:sz w:val="24"/>
            <w:szCs w:val="24"/>
          </w:rPr>
          <w:tab/>
        </w:r>
        <w:r>
          <w:rPr>
            <w:noProof/>
          </w:rPr>
          <w:t>Backhaul</w:t>
        </w:r>
        <w:r>
          <w:rPr>
            <w:noProof/>
          </w:rPr>
          <w:tab/>
        </w:r>
        <w:r>
          <w:rPr>
            <w:noProof/>
          </w:rPr>
          <w:fldChar w:fldCharType="begin"/>
        </w:r>
        <w:r>
          <w:rPr>
            <w:noProof/>
          </w:rPr>
          <w:instrText xml:space="preserve"> PAGEREF _Toc451986476 \h </w:instrText>
        </w:r>
      </w:ins>
      <w:r>
        <w:rPr>
          <w:noProof/>
        </w:rPr>
      </w:r>
      <w:r>
        <w:rPr>
          <w:noProof/>
        </w:rPr>
        <w:fldChar w:fldCharType="separate"/>
      </w:r>
      <w:ins w:id="71" w:author="Max Riegel" w:date="2016-05-26T00:38:00Z">
        <w:r>
          <w:rPr>
            <w:noProof/>
          </w:rPr>
          <w:t>9</w:t>
        </w:r>
        <w:r>
          <w:rPr>
            <w:noProof/>
          </w:rPr>
          <w:fldChar w:fldCharType="end"/>
        </w:r>
      </w:ins>
    </w:p>
    <w:p w14:paraId="77ACB1E2" w14:textId="77777777" w:rsidR="00233713" w:rsidRDefault="00233713">
      <w:pPr>
        <w:pStyle w:val="TOC3"/>
        <w:tabs>
          <w:tab w:val="left" w:pos="1200"/>
          <w:tab w:val="right" w:leader="dot" w:pos="9350"/>
        </w:tabs>
        <w:rPr>
          <w:ins w:id="72" w:author="Max Riegel" w:date="2016-05-26T00:38:00Z"/>
          <w:rFonts w:eastAsiaTheme="minorEastAsia" w:cstheme="minorBidi"/>
          <w:noProof/>
          <w:sz w:val="24"/>
          <w:szCs w:val="24"/>
        </w:rPr>
      </w:pPr>
      <w:ins w:id="73" w:author="Max Riegel" w:date="2016-05-26T00:38:00Z">
        <w:r>
          <w:rPr>
            <w:noProof/>
          </w:rPr>
          <w:t>6.5.2</w:t>
        </w:r>
        <w:r>
          <w:rPr>
            <w:rFonts w:eastAsiaTheme="minorEastAsia" w:cstheme="minorBidi"/>
            <w:noProof/>
            <w:sz w:val="24"/>
            <w:szCs w:val="24"/>
          </w:rPr>
          <w:tab/>
        </w:r>
        <w:r>
          <w:rPr>
            <w:noProof/>
          </w:rPr>
          <w:t>Additional reference points</w:t>
        </w:r>
        <w:r>
          <w:rPr>
            <w:noProof/>
          </w:rPr>
          <w:tab/>
        </w:r>
        <w:r>
          <w:rPr>
            <w:noProof/>
          </w:rPr>
          <w:fldChar w:fldCharType="begin"/>
        </w:r>
        <w:r>
          <w:rPr>
            <w:noProof/>
          </w:rPr>
          <w:instrText xml:space="preserve"> PAGEREF _Toc451986477 \h </w:instrText>
        </w:r>
      </w:ins>
      <w:r>
        <w:rPr>
          <w:noProof/>
        </w:rPr>
      </w:r>
      <w:r>
        <w:rPr>
          <w:noProof/>
        </w:rPr>
        <w:fldChar w:fldCharType="separate"/>
      </w:r>
      <w:ins w:id="74" w:author="Max Riegel" w:date="2016-05-26T00:38:00Z">
        <w:r>
          <w:rPr>
            <w:noProof/>
          </w:rPr>
          <w:t>9</w:t>
        </w:r>
        <w:r>
          <w:rPr>
            <w:noProof/>
          </w:rPr>
          <w:fldChar w:fldCharType="end"/>
        </w:r>
      </w:ins>
    </w:p>
    <w:p w14:paraId="373133C6" w14:textId="77777777" w:rsidR="00233713" w:rsidRDefault="00233713">
      <w:pPr>
        <w:pStyle w:val="TOC3"/>
        <w:tabs>
          <w:tab w:val="left" w:pos="1200"/>
          <w:tab w:val="right" w:leader="dot" w:pos="9350"/>
        </w:tabs>
        <w:rPr>
          <w:ins w:id="75" w:author="Max Riegel" w:date="2016-05-26T00:38:00Z"/>
          <w:rFonts w:eastAsiaTheme="minorEastAsia" w:cstheme="minorBidi"/>
          <w:noProof/>
          <w:sz w:val="24"/>
          <w:szCs w:val="24"/>
        </w:rPr>
      </w:pPr>
      <w:ins w:id="76" w:author="Max Riegel" w:date="2016-05-26T00:38:00Z">
        <w:r>
          <w:rPr>
            <w:noProof/>
          </w:rPr>
          <w:t>6.5.3</w:t>
        </w:r>
        <w:r>
          <w:rPr>
            <w:rFonts w:eastAsiaTheme="minorEastAsia" w:cstheme="minorBidi"/>
            <w:noProof/>
            <w:sz w:val="24"/>
            <w:szCs w:val="24"/>
          </w:rPr>
          <w:tab/>
        </w:r>
        <w:r>
          <w:rPr>
            <w:noProof/>
          </w:rPr>
          <w:t>Representation with abbreviations</w:t>
        </w:r>
        <w:r>
          <w:rPr>
            <w:noProof/>
          </w:rPr>
          <w:tab/>
        </w:r>
        <w:r>
          <w:rPr>
            <w:noProof/>
          </w:rPr>
          <w:fldChar w:fldCharType="begin"/>
        </w:r>
        <w:r>
          <w:rPr>
            <w:noProof/>
          </w:rPr>
          <w:instrText xml:space="preserve"> PAGEREF _Toc451986478 \h </w:instrText>
        </w:r>
      </w:ins>
      <w:r>
        <w:rPr>
          <w:noProof/>
        </w:rPr>
      </w:r>
      <w:r>
        <w:rPr>
          <w:noProof/>
        </w:rPr>
        <w:fldChar w:fldCharType="separate"/>
      </w:r>
      <w:ins w:id="77" w:author="Max Riegel" w:date="2016-05-26T00:38:00Z">
        <w:r>
          <w:rPr>
            <w:noProof/>
          </w:rPr>
          <w:t>10</w:t>
        </w:r>
        <w:r>
          <w:rPr>
            <w:noProof/>
          </w:rPr>
          <w:fldChar w:fldCharType="end"/>
        </w:r>
      </w:ins>
    </w:p>
    <w:p w14:paraId="759BF264" w14:textId="77777777" w:rsidR="00233713" w:rsidRDefault="00233713">
      <w:pPr>
        <w:pStyle w:val="TOC2"/>
        <w:tabs>
          <w:tab w:val="left" w:pos="800"/>
          <w:tab w:val="right" w:leader="dot" w:pos="9350"/>
        </w:tabs>
        <w:rPr>
          <w:ins w:id="78" w:author="Max Riegel" w:date="2016-05-26T00:38:00Z"/>
          <w:rFonts w:eastAsiaTheme="minorEastAsia" w:cstheme="minorBidi"/>
          <w:b w:val="0"/>
          <w:noProof/>
          <w:sz w:val="24"/>
          <w:szCs w:val="24"/>
        </w:rPr>
      </w:pPr>
      <w:ins w:id="79" w:author="Max Riegel" w:date="2016-05-26T00:38:00Z">
        <w:r>
          <w:rPr>
            <w:noProof/>
          </w:rPr>
          <w:t>6.6</w:t>
        </w:r>
        <w:r>
          <w:rPr>
            <w:rFonts w:eastAsiaTheme="minorEastAsia" w:cstheme="minorBidi"/>
            <w:b w:val="0"/>
            <w:noProof/>
            <w:sz w:val="24"/>
            <w:szCs w:val="24"/>
          </w:rPr>
          <w:tab/>
        </w:r>
        <w:r>
          <w:rPr>
            <w:noProof/>
          </w:rPr>
          <w:t>Operational roles</w:t>
        </w:r>
        <w:r>
          <w:rPr>
            <w:noProof/>
          </w:rPr>
          <w:tab/>
        </w:r>
        <w:r>
          <w:rPr>
            <w:noProof/>
          </w:rPr>
          <w:fldChar w:fldCharType="begin"/>
        </w:r>
        <w:r>
          <w:rPr>
            <w:noProof/>
          </w:rPr>
          <w:instrText xml:space="preserve"> PAGEREF _Toc451986479 \h </w:instrText>
        </w:r>
      </w:ins>
      <w:r>
        <w:rPr>
          <w:noProof/>
        </w:rPr>
      </w:r>
      <w:r>
        <w:rPr>
          <w:noProof/>
        </w:rPr>
        <w:fldChar w:fldCharType="separate"/>
      </w:r>
      <w:ins w:id="80" w:author="Max Riegel" w:date="2016-05-26T00:38:00Z">
        <w:r>
          <w:rPr>
            <w:noProof/>
          </w:rPr>
          <w:t>10</w:t>
        </w:r>
        <w:r>
          <w:rPr>
            <w:noProof/>
          </w:rPr>
          <w:fldChar w:fldCharType="end"/>
        </w:r>
      </w:ins>
    </w:p>
    <w:p w14:paraId="7AAEE0C2" w14:textId="77777777" w:rsidR="00233713" w:rsidRDefault="00233713">
      <w:pPr>
        <w:pStyle w:val="TOC2"/>
        <w:tabs>
          <w:tab w:val="left" w:pos="800"/>
          <w:tab w:val="right" w:leader="dot" w:pos="9350"/>
        </w:tabs>
        <w:rPr>
          <w:ins w:id="81" w:author="Max Riegel" w:date="2016-05-26T00:38:00Z"/>
          <w:rFonts w:eastAsiaTheme="minorEastAsia" w:cstheme="minorBidi"/>
          <w:b w:val="0"/>
          <w:noProof/>
          <w:sz w:val="24"/>
          <w:szCs w:val="24"/>
        </w:rPr>
      </w:pPr>
      <w:ins w:id="82" w:author="Max Riegel" w:date="2016-05-26T00:38:00Z">
        <w:r>
          <w:rPr>
            <w:noProof/>
          </w:rPr>
          <w:t>6.7</w:t>
        </w:r>
        <w:r>
          <w:rPr>
            <w:rFonts w:eastAsiaTheme="minorEastAsia" w:cstheme="minorBidi"/>
            <w:b w:val="0"/>
            <w:noProof/>
            <w:sz w:val="24"/>
            <w:szCs w:val="24"/>
          </w:rPr>
          <w:tab/>
        </w:r>
        <w:r>
          <w:rPr>
            <w:noProof/>
          </w:rPr>
          <w:t>Network Virtualization</w:t>
        </w:r>
        <w:r>
          <w:rPr>
            <w:noProof/>
          </w:rPr>
          <w:tab/>
        </w:r>
        <w:r>
          <w:rPr>
            <w:noProof/>
          </w:rPr>
          <w:fldChar w:fldCharType="begin"/>
        </w:r>
        <w:r>
          <w:rPr>
            <w:noProof/>
          </w:rPr>
          <w:instrText xml:space="preserve"> PAGEREF _Toc451986480 \h </w:instrText>
        </w:r>
      </w:ins>
      <w:r>
        <w:rPr>
          <w:noProof/>
        </w:rPr>
      </w:r>
      <w:r>
        <w:rPr>
          <w:noProof/>
        </w:rPr>
        <w:fldChar w:fldCharType="separate"/>
      </w:r>
      <w:ins w:id="83" w:author="Max Riegel" w:date="2016-05-26T00:38:00Z">
        <w:r>
          <w:rPr>
            <w:noProof/>
          </w:rPr>
          <w:t>11</w:t>
        </w:r>
        <w:r>
          <w:rPr>
            <w:noProof/>
          </w:rPr>
          <w:fldChar w:fldCharType="end"/>
        </w:r>
      </w:ins>
    </w:p>
    <w:p w14:paraId="21F16B30" w14:textId="77777777" w:rsidR="00233713" w:rsidRDefault="00233713">
      <w:pPr>
        <w:pStyle w:val="TOC3"/>
        <w:tabs>
          <w:tab w:val="left" w:pos="1200"/>
          <w:tab w:val="right" w:leader="dot" w:pos="9350"/>
        </w:tabs>
        <w:rPr>
          <w:ins w:id="84" w:author="Max Riegel" w:date="2016-05-26T00:38:00Z"/>
          <w:rFonts w:eastAsiaTheme="minorEastAsia" w:cstheme="minorBidi"/>
          <w:noProof/>
          <w:sz w:val="24"/>
          <w:szCs w:val="24"/>
        </w:rPr>
      </w:pPr>
      <w:ins w:id="85" w:author="Max Riegel" w:date="2016-05-26T00:38:00Z">
        <w:r>
          <w:rPr>
            <w:noProof/>
          </w:rPr>
          <w:t>6.7.1</w:t>
        </w:r>
        <w:r>
          <w:rPr>
            <w:rFonts w:eastAsiaTheme="minorEastAsia" w:cstheme="minorBidi"/>
            <w:noProof/>
            <w:sz w:val="24"/>
            <w:szCs w:val="24"/>
          </w:rPr>
          <w:tab/>
        </w:r>
        <w:r>
          <w:rPr>
            <w:noProof/>
          </w:rPr>
          <w:t>Basic assumptions</w:t>
        </w:r>
        <w:r>
          <w:rPr>
            <w:noProof/>
          </w:rPr>
          <w:tab/>
        </w:r>
        <w:r>
          <w:rPr>
            <w:noProof/>
          </w:rPr>
          <w:fldChar w:fldCharType="begin"/>
        </w:r>
        <w:r>
          <w:rPr>
            <w:noProof/>
          </w:rPr>
          <w:instrText xml:space="preserve"> PAGEREF _Toc451986481 \h </w:instrText>
        </w:r>
      </w:ins>
      <w:r>
        <w:rPr>
          <w:noProof/>
        </w:rPr>
      </w:r>
      <w:r>
        <w:rPr>
          <w:noProof/>
        </w:rPr>
        <w:fldChar w:fldCharType="separate"/>
      </w:r>
      <w:ins w:id="86" w:author="Max Riegel" w:date="2016-05-26T00:38:00Z">
        <w:r>
          <w:rPr>
            <w:noProof/>
          </w:rPr>
          <w:t>11</w:t>
        </w:r>
        <w:r>
          <w:rPr>
            <w:noProof/>
          </w:rPr>
          <w:fldChar w:fldCharType="end"/>
        </w:r>
      </w:ins>
    </w:p>
    <w:p w14:paraId="45A9DBE4" w14:textId="77777777" w:rsidR="00233713" w:rsidRDefault="00233713">
      <w:pPr>
        <w:pStyle w:val="TOC3"/>
        <w:tabs>
          <w:tab w:val="left" w:pos="1200"/>
          <w:tab w:val="right" w:leader="dot" w:pos="9350"/>
        </w:tabs>
        <w:rPr>
          <w:ins w:id="87" w:author="Max Riegel" w:date="2016-05-26T00:38:00Z"/>
          <w:rFonts w:eastAsiaTheme="minorEastAsia" w:cstheme="minorBidi"/>
          <w:noProof/>
          <w:sz w:val="24"/>
          <w:szCs w:val="24"/>
        </w:rPr>
      </w:pPr>
      <w:ins w:id="88" w:author="Max Riegel" w:date="2016-05-26T00:38:00Z">
        <w:r>
          <w:rPr>
            <w:noProof/>
          </w:rPr>
          <w:t>6.7.2</w:t>
        </w:r>
        <w:r>
          <w:rPr>
            <w:rFonts w:eastAsiaTheme="minorEastAsia" w:cstheme="minorBidi"/>
            <w:noProof/>
            <w:sz w:val="24"/>
            <w:szCs w:val="24"/>
          </w:rPr>
          <w:tab/>
        </w:r>
        <w:r>
          <w:rPr>
            <w:noProof/>
          </w:rPr>
          <w:t>Instantiation and lifecycle of virtualized access network</w:t>
        </w:r>
        <w:r>
          <w:rPr>
            <w:noProof/>
          </w:rPr>
          <w:tab/>
        </w:r>
        <w:r>
          <w:rPr>
            <w:noProof/>
          </w:rPr>
          <w:fldChar w:fldCharType="begin"/>
        </w:r>
        <w:r>
          <w:rPr>
            <w:noProof/>
          </w:rPr>
          <w:instrText xml:space="preserve"> PAGEREF _Toc451986482 \h </w:instrText>
        </w:r>
      </w:ins>
      <w:r>
        <w:rPr>
          <w:noProof/>
        </w:rPr>
      </w:r>
      <w:r>
        <w:rPr>
          <w:noProof/>
        </w:rPr>
        <w:fldChar w:fldCharType="separate"/>
      </w:r>
      <w:ins w:id="89" w:author="Max Riegel" w:date="2016-05-26T00:38:00Z">
        <w:r>
          <w:rPr>
            <w:noProof/>
          </w:rPr>
          <w:t>13</w:t>
        </w:r>
        <w:r>
          <w:rPr>
            <w:noProof/>
          </w:rPr>
          <w:fldChar w:fldCharType="end"/>
        </w:r>
      </w:ins>
    </w:p>
    <w:p w14:paraId="2065904C" w14:textId="77777777" w:rsidR="00233713" w:rsidRDefault="00233713">
      <w:pPr>
        <w:pStyle w:val="TOC3"/>
        <w:tabs>
          <w:tab w:val="left" w:pos="1200"/>
          <w:tab w:val="right" w:leader="dot" w:pos="9350"/>
        </w:tabs>
        <w:rPr>
          <w:ins w:id="90" w:author="Max Riegel" w:date="2016-05-26T00:38:00Z"/>
          <w:rFonts w:eastAsiaTheme="minorEastAsia" w:cstheme="minorBidi"/>
          <w:noProof/>
          <w:sz w:val="24"/>
          <w:szCs w:val="24"/>
        </w:rPr>
      </w:pPr>
      <w:ins w:id="91" w:author="Max Riegel" w:date="2016-05-26T00:38:00Z">
        <w:r>
          <w:rPr>
            <w:noProof/>
          </w:rPr>
          <w:t>6.7.3</w:t>
        </w:r>
        <w:r>
          <w:rPr>
            <w:rFonts w:eastAsiaTheme="minorEastAsia" w:cstheme="minorBidi"/>
            <w:noProof/>
            <w:sz w:val="24"/>
            <w:szCs w:val="24"/>
          </w:rPr>
          <w:tab/>
        </w:r>
        <w:r>
          <w:rPr>
            <w:noProof/>
          </w:rPr>
          <w:t>Multi-instance Design and Issues</w:t>
        </w:r>
        <w:r>
          <w:rPr>
            <w:noProof/>
          </w:rPr>
          <w:tab/>
        </w:r>
        <w:r>
          <w:rPr>
            <w:noProof/>
          </w:rPr>
          <w:fldChar w:fldCharType="begin"/>
        </w:r>
        <w:r>
          <w:rPr>
            <w:noProof/>
          </w:rPr>
          <w:instrText xml:space="preserve"> PAGEREF _Toc451986483 \h </w:instrText>
        </w:r>
      </w:ins>
      <w:r>
        <w:rPr>
          <w:noProof/>
        </w:rPr>
      </w:r>
      <w:r>
        <w:rPr>
          <w:noProof/>
        </w:rPr>
        <w:fldChar w:fldCharType="separate"/>
      </w:r>
      <w:ins w:id="92" w:author="Max Riegel" w:date="2016-05-26T00:38:00Z">
        <w:r>
          <w:rPr>
            <w:noProof/>
          </w:rPr>
          <w:t>13</w:t>
        </w:r>
        <w:r>
          <w:rPr>
            <w:noProof/>
          </w:rPr>
          <w:fldChar w:fldCharType="end"/>
        </w:r>
      </w:ins>
    </w:p>
    <w:p w14:paraId="735D7E9C" w14:textId="77777777" w:rsidR="00233713" w:rsidRDefault="00233713">
      <w:pPr>
        <w:pStyle w:val="TOC2"/>
        <w:tabs>
          <w:tab w:val="left" w:pos="800"/>
          <w:tab w:val="right" w:leader="dot" w:pos="9350"/>
        </w:tabs>
        <w:rPr>
          <w:ins w:id="93" w:author="Max Riegel" w:date="2016-05-26T00:38:00Z"/>
          <w:rFonts w:eastAsiaTheme="minorEastAsia" w:cstheme="minorBidi"/>
          <w:b w:val="0"/>
          <w:noProof/>
          <w:sz w:val="24"/>
          <w:szCs w:val="24"/>
        </w:rPr>
      </w:pPr>
      <w:ins w:id="94" w:author="Max Riegel" w:date="2016-05-26T00:38:00Z">
        <w:r>
          <w:rPr>
            <w:noProof/>
          </w:rPr>
          <w:t>6.8</w:t>
        </w:r>
        <w:r>
          <w:rPr>
            <w:rFonts w:eastAsiaTheme="minorEastAsia" w:cstheme="minorBidi"/>
            <w:b w:val="0"/>
            <w:noProof/>
            <w:sz w:val="24"/>
            <w:szCs w:val="24"/>
          </w:rPr>
          <w:tab/>
        </w:r>
        <w:r>
          <w:rPr>
            <w:noProof/>
          </w:rPr>
          <w:t>Network Function Virtualization</w:t>
        </w:r>
        <w:r>
          <w:rPr>
            <w:noProof/>
          </w:rPr>
          <w:tab/>
        </w:r>
        <w:r>
          <w:rPr>
            <w:noProof/>
          </w:rPr>
          <w:fldChar w:fldCharType="begin"/>
        </w:r>
        <w:r>
          <w:rPr>
            <w:noProof/>
          </w:rPr>
          <w:instrText xml:space="preserve"> PAGEREF _Toc451986484 \h </w:instrText>
        </w:r>
      </w:ins>
      <w:r>
        <w:rPr>
          <w:noProof/>
        </w:rPr>
      </w:r>
      <w:r>
        <w:rPr>
          <w:noProof/>
        </w:rPr>
        <w:fldChar w:fldCharType="separate"/>
      </w:r>
      <w:ins w:id="95" w:author="Max Riegel" w:date="2016-05-26T00:38:00Z">
        <w:r>
          <w:rPr>
            <w:noProof/>
          </w:rPr>
          <w:t>14</w:t>
        </w:r>
        <w:r>
          <w:rPr>
            <w:noProof/>
          </w:rPr>
          <w:fldChar w:fldCharType="end"/>
        </w:r>
      </w:ins>
    </w:p>
    <w:p w14:paraId="64CF200E" w14:textId="77777777" w:rsidR="00233713" w:rsidRDefault="00233713">
      <w:pPr>
        <w:pStyle w:val="TOC3"/>
        <w:tabs>
          <w:tab w:val="left" w:pos="1200"/>
          <w:tab w:val="right" w:leader="dot" w:pos="9350"/>
        </w:tabs>
        <w:rPr>
          <w:ins w:id="96" w:author="Max Riegel" w:date="2016-05-26T00:38:00Z"/>
          <w:rFonts w:eastAsiaTheme="minorEastAsia" w:cstheme="minorBidi"/>
          <w:noProof/>
          <w:sz w:val="24"/>
          <w:szCs w:val="24"/>
        </w:rPr>
      </w:pPr>
      <w:ins w:id="97" w:author="Max Riegel" w:date="2016-05-26T00:38:00Z">
        <w:r>
          <w:rPr>
            <w:noProof/>
          </w:rPr>
          <w:t>6.8.1</w:t>
        </w:r>
        <w:r>
          <w:rPr>
            <w:rFonts w:eastAsiaTheme="minorEastAsia" w:cstheme="minorBidi"/>
            <w:noProof/>
            <w:sz w:val="24"/>
            <w:szCs w:val="24"/>
          </w:rPr>
          <w:tab/>
        </w:r>
        <w:r>
          <w:rPr>
            <w:noProof/>
          </w:rPr>
          <w:t>Basic concepts of NFV</w:t>
        </w:r>
        <w:r>
          <w:rPr>
            <w:noProof/>
          </w:rPr>
          <w:tab/>
        </w:r>
        <w:r>
          <w:rPr>
            <w:noProof/>
          </w:rPr>
          <w:fldChar w:fldCharType="begin"/>
        </w:r>
        <w:r>
          <w:rPr>
            <w:noProof/>
          </w:rPr>
          <w:instrText xml:space="preserve"> PAGEREF _Toc451986485 \h </w:instrText>
        </w:r>
      </w:ins>
      <w:r>
        <w:rPr>
          <w:noProof/>
        </w:rPr>
      </w:r>
      <w:r>
        <w:rPr>
          <w:noProof/>
        </w:rPr>
        <w:fldChar w:fldCharType="separate"/>
      </w:r>
      <w:ins w:id="98" w:author="Max Riegel" w:date="2016-05-26T00:38:00Z">
        <w:r>
          <w:rPr>
            <w:noProof/>
          </w:rPr>
          <w:t>14</w:t>
        </w:r>
        <w:r>
          <w:rPr>
            <w:noProof/>
          </w:rPr>
          <w:fldChar w:fldCharType="end"/>
        </w:r>
      </w:ins>
    </w:p>
    <w:p w14:paraId="790D9CD0" w14:textId="77777777" w:rsidR="00233713" w:rsidRDefault="00233713">
      <w:pPr>
        <w:pStyle w:val="TOC3"/>
        <w:tabs>
          <w:tab w:val="left" w:pos="1200"/>
          <w:tab w:val="right" w:leader="dot" w:pos="9350"/>
        </w:tabs>
        <w:rPr>
          <w:ins w:id="99" w:author="Max Riegel" w:date="2016-05-26T00:38:00Z"/>
          <w:rFonts w:eastAsiaTheme="minorEastAsia" w:cstheme="minorBidi"/>
          <w:noProof/>
          <w:sz w:val="24"/>
          <w:szCs w:val="24"/>
        </w:rPr>
      </w:pPr>
      <w:ins w:id="100" w:author="Max Riegel" w:date="2016-05-26T00:38:00Z">
        <w:r>
          <w:rPr>
            <w:noProof/>
          </w:rPr>
          <w:t>6.8.2</w:t>
        </w:r>
        <w:r>
          <w:rPr>
            <w:rFonts w:eastAsiaTheme="minorEastAsia" w:cstheme="minorBidi"/>
            <w:noProof/>
            <w:sz w:val="24"/>
            <w:szCs w:val="24"/>
          </w:rPr>
          <w:tab/>
        </w:r>
        <w:r>
          <w:rPr>
            <w:noProof/>
          </w:rPr>
          <w:t>VNFs of the IEEE 802 access network</w:t>
        </w:r>
        <w:r>
          <w:rPr>
            <w:noProof/>
          </w:rPr>
          <w:tab/>
        </w:r>
        <w:r>
          <w:rPr>
            <w:noProof/>
          </w:rPr>
          <w:fldChar w:fldCharType="begin"/>
        </w:r>
        <w:r>
          <w:rPr>
            <w:noProof/>
          </w:rPr>
          <w:instrText xml:space="preserve"> PAGEREF _Toc451986486 \h </w:instrText>
        </w:r>
      </w:ins>
      <w:r>
        <w:rPr>
          <w:noProof/>
        </w:rPr>
      </w:r>
      <w:r>
        <w:rPr>
          <w:noProof/>
        </w:rPr>
        <w:fldChar w:fldCharType="separate"/>
      </w:r>
      <w:ins w:id="101" w:author="Max Riegel" w:date="2016-05-26T00:38:00Z">
        <w:r>
          <w:rPr>
            <w:noProof/>
          </w:rPr>
          <w:t>15</w:t>
        </w:r>
        <w:r>
          <w:rPr>
            <w:noProof/>
          </w:rPr>
          <w:fldChar w:fldCharType="end"/>
        </w:r>
      </w:ins>
    </w:p>
    <w:p w14:paraId="1A45CEB3" w14:textId="77777777" w:rsidR="00233713" w:rsidRDefault="00233713">
      <w:pPr>
        <w:pStyle w:val="TOC3"/>
        <w:tabs>
          <w:tab w:val="left" w:pos="1200"/>
          <w:tab w:val="right" w:leader="dot" w:pos="9350"/>
        </w:tabs>
        <w:rPr>
          <w:ins w:id="102" w:author="Max Riegel" w:date="2016-05-26T00:38:00Z"/>
          <w:rFonts w:eastAsiaTheme="minorEastAsia" w:cstheme="minorBidi"/>
          <w:noProof/>
          <w:sz w:val="24"/>
          <w:szCs w:val="24"/>
        </w:rPr>
      </w:pPr>
      <w:ins w:id="103" w:author="Max Riegel" w:date="2016-05-26T00:38:00Z">
        <w:r>
          <w:rPr>
            <w:noProof/>
          </w:rPr>
          <w:t>6.8.3</w:t>
        </w:r>
        <w:r>
          <w:rPr>
            <w:rFonts w:eastAsiaTheme="minorEastAsia" w:cstheme="minorBidi"/>
            <w:noProof/>
            <w:sz w:val="24"/>
            <w:szCs w:val="24"/>
          </w:rPr>
          <w:tab/>
        </w:r>
        <w:r>
          <w:rPr>
            <w:noProof/>
          </w:rPr>
          <w:t>NFV deployment considerations for IEEE 802 access network</w:t>
        </w:r>
        <w:r>
          <w:rPr>
            <w:noProof/>
          </w:rPr>
          <w:tab/>
        </w:r>
        <w:r>
          <w:rPr>
            <w:noProof/>
          </w:rPr>
          <w:fldChar w:fldCharType="begin"/>
        </w:r>
        <w:r>
          <w:rPr>
            <w:noProof/>
          </w:rPr>
          <w:instrText xml:space="preserve"> PAGEREF _Toc451986487 \h </w:instrText>
        </w:r>
      </w:ins>
      <w:r>
        <w:rPr>
          <w:noProof/>
        </w:rPr>
      </w:r>
      <w:r>
        <w:rPr>
          <w:noProof/>
        </w:rPr>
        <w:fldChar w:fldCharType="separate"/>
      </w:r>
      <w:ins w:id="104" w:author="Max Riegel" w:date="2016-05-26T00:38:00Z">
        <w:r>
          <w:rPr>
            <w:noProof/>
          </w:rPr>
          <w:t>15</w:t>
        </w:r>
        <w:r>
          <w:rPr>
            <w:noProof/>
          </w:rPr>
          <w:fldChar w:fldCharType="end"/>
        </w:r>
      </w:ins>
    </w:p>
    <w:p w14:paraId="03177BAD" w14:textId="77777777" w:rsidR="00233713" w:rsidRDefault="00233713">
      <w:pPr>
        <w:pStyle w:val="TOC2"/>
        <w:tabs>
          <w:tab w:val="left" w:pos="800"/>
          <w:tab w:val="right" w:leader="dot" w:pos="9350"/>
        </w:tabs>
        <w:rPr>
          <w:ins w:id="105" w:author="Max Riegel" w:date="2016-05-26T00:38:00Z"/>
          <w:rFonts w:eastAsiaTheme="minorEastAsia" w:cstheme="minorBidi"/>
          <w:b w:val="0"/>
          <w:noProof/>
          <w:sz w:val="24"/>
          <w:szCs w:val="24"/>
        </w:rPr>
      </w:pPr>
      <w:ins w:id="106" w:author="Max Riegel" w:date="2016-05-26T00:38:00Z">
        <w:r>
          <w:rPr>
            <w:noProof/>
          </w:rPr>
          <w:t>6.9</w:t>
        </w:r>
        <w:r>
          <w:rPr>
            <w:rFonts w:eastAsiaTheme="minorEastAsia" w:cstheme="minorBidi"/>
            <w:b w:val="0"/>
            <w:noProof/>
            <w:sz w:val="24"/>
            <w:szCs w:val="24"/>
          </w:rPr>
          <w:tab/>
        </w:r>
        <w:r>
          <w:rPr>
            <w:noProof/>
          </w:rPr>
          <w:t>Identifiers of functional entities</w:t>
        </w:r>
        <w:r>
          <w:rPr>
            <w:noProof/>
          </w:rPr>
          <w:tab/>
        </w:r>
        <w:r>
          <w:rPr>
            <w:noProof/>
          </w:rPr>
          <w:fldChar w:fldCharType="begin"/>
        </w:r>
        <w:r>
          <w:rPr>
            <w:noProof/>
          </w:rPr>
          <w:instrText xml:space="preserve"> PAGEREF _Toc451986488 \h </w:instrText>
        </w:r>
      </w:ins>
      <w:r>
        <w:rPr>
          <w:noProof/>
        </w:rPr>
      </w:r>
      <w:r>
        <w:rPr>
          <w:noProof/>
        </w:rPr>
        <w:fldChar w:fldCharType="separate"/>
      </w:r>
      <w:ins w:id="107" w:author="Max Riegel" w:date="2016-05-26T00:38:00Z">
        <w:r>
          <w:rPr>
            <w:noProof/>
          </w:rPr>
          <w:t>15</w:t>
        </w:r>
        <w:r>
          <w:rPr>
            <w:noProof/>
          </w:rPr>
          <w:fldChar w:fldCharType="end"/>
        </w:r>
      </w:ins>
    </w:p>
    <w:p w14:paraId="36F05CBD" w14:textId="77777777" w:rsidR="00233713" w:rsidRDefault="00233713">
      <w:pPr>
        <w:pStyle w:val="TOC2"/>
        <w:tabs>
          <w:tab w:val="left" w:pos="1000"/>
          <w:tab w:val="right" w:leader="dot" w:pos="9350"/>
        </w:tabs>
        <w:rPr>
          <w:ins w:id="108" w:author="Max Riegel" w:date="2016-05-26T00:38:00Z"/>
          <w:rFonts w:eastAsiaTheme="minorEastAsia" w:cstheme="minorBidi"/>
          <w:b w:val="0"/>
          <w:noProof/>
          <w:sz w:val="24"/>
          <w:szCs w:val="24"/>
        </w:rPr>
      </w:pPr>
      <w:ins w:id="109" w:author="Max Riegel" w:date="2016-05-26T00:38:00Z">
        <w:r>
          <w:rPr>
            <w:noProof/>
          </w:rPr>
          <w:t>6.10</w:t>
        </w:r>
        <w:r>
          <w:rPr>
            <w:rFonts w:eastAsiaTheme="minorEastAsia" w:cstheme="minorBidi"/>
            <w:b w:val="0"/>
            <w:noProof/>
            <w:sz w:val="24"/>
            <w:szCs w:val="24"/>
          </w:rPr>
          <w:tab/>
        </w:r>
        <w:r>
          <w:rPr>
            <w:noProof/>
          </w:rPr>
          <w:t>Deployment Scenarios</w:t>
        </w:r>
        <w:r>
          <w:rPr>
            <w:noProof/>
          </w:rPr>
          <w:tab/>
        </w:r>
        <w:r>
          <w:rPr>
            <w:noProof/>
          </w:rPr>
          <w:fldChar w:fldCharType="begin"/>
        </w:r>
        <w:r>
          <w:rPr>
            <w:noProof/>
          </w:rPr>
          <w:instrText xml:space="preserve"> PAGEREF _Toc451986489 \h </w:instrText>
        </w:r>
      </w:ins>
      <w:r>
        <w:rPr>
          <w:noProof/>
        </w:rPr>
      </w:r>
      <w:r>
        <w:rPr>
          <w:noProof/>
        </w:rPr>
        <w:fldChar w:fldCharType="separate"/>
      </w:r>
      <w:ins w:id="110" w:author="Max Riegel" w:date="2016-05-26T00:38:00Z">
        <w:r>
          <w:rPr>
            <w:noProof/>
          </w:rPr>
          <w:t>15</w:t>
        </w:r>
        <w:r>
          <w:rPr>
            <w:noProof/>
          </w:rPr>
          <w:fldChar w:fldCharType="end"/>
        </w:r>
      </w:ins>
    </w:p>
    <w:p w14:paraId="3E227DAD" w14:textId="77777777" w:rsidR="00233713" w:rsidRDefault="00233713">
      <w:pPr>
        <w:pStyle w:val="TOC3"/>
        <w:tabs>
          <w:tab w:val="left" w:pos="1200"/>
          <w:tab w:val="right" w:leader="dot" w:pos="9350"/>
        </w:tabs>
        <w:rPr>
          <w:ins w:id="111" w:author="Max Riegel" w:date="2016-05-26T00:38:00Z"/>
          <w:rFonts w:eastAsiaTheme="minorEastAsia" w:cstheme="minorBidi"/>
          <w:noProof/>
          <w:sz w:val="24"/>
          <w:szCs w:val="24"/>
        </w:rPr>
      </w:pPr>
      <w:ins w:id="112" w:author="Max Riegel" w:date="2016-05-26T00:38:00Z">
        <w:r>
          <w:rPr>
            <w:noProof/>
          </w:rPr>
          <w:t>6.10.1</w:t>
        </w:r>
        <w:r>
          <w:rPr>
            <w:rFonts w:eastAsiaTheme="minorEastAsia" w:cstheme="minorBidi"/>
            <w:noProof/>
            <w:sz w:val="24"/>
            <w:szCs w:val="24"/>
          </w:rPr>
          <w:tab/>
        </w:r>
        <w:r>
          <w:rPr>
            <w:noProof/>
          </w:rPr>
          <w:t>Residential network (Wi-Fi router)</w:t>
        </w:r>
        <w:r>
          <w:rPr>
            <w:noProof/>
          </w:rPr>
          <w:tab/>
        </w:r>
        <w:r>
          <w:rPr>
            <w:noProof/>
          </w:rPr>
          <w:fldChar w:fldCharType="begin"/>
        </w:r>
        <w:r>
          <w:rPr>
            <w:noProof/>
          </w:rPr>
          <w:instrText xml:space="preserve"> PAGEREF _Toc451986490 \h </w:instrText>
        </w:r>
      </w:ins>
      <w:r>
        <w:rPr>
          <w:noProof/>
        </w:rPr>
      </w:r>
      <w:r>
        <w:rPr>
          <w:noProof/>
        </w:rPr>
        <w:fldChar w:fldCharType="separate"/>
      </w:r>
      <w:ins w:id="113" w:author="Max Riegel" w:date="2016-05-26T00:38:00Z">
        <w:r>
          <w:rPr>
            <w:noProof/>
          </w:rPr>
          <w:t>15</w:t>
        </w:r>
        <w:r>
          <w:rPr>
            <w:noProof/>
          </w:rPr>
          <w:fldChar w:fldCharType="end"/>
        </w:r>
      </w:ins>
    </w:p>
    <w:p w14:paraId="4C3C3D79" w14:textId="77777777" w:rsidR="00233713" w:rsidRDefault="00233713">
      <w:pPr>
        <w:pStyle w:val="TOC3"/>
        <w:tabs>
          <w:tab w:val="left" w:pos="1200"/>
          <w:tab w:val="right" w:leader="dot" w:pos="9350"/>
        </w:tabs>
        <w:rPr>
          <w:ins w:id="114" w:author="Max Riegel" w:date="2016-05-26T00:38:00Z"/>
          <w:rFonts w:eastAsiaTheme="minorEastAsia" w:cstheme="minorBidi"/>
          <w:noProof/>
          <w:sz w:val="24"/>
          <w:szCs w:val="24"/>
        </w:rPr>
      </w:pPr>
      <w:ins w:id="115" w:author="Max Riegel" w:date="2016-05-26T00:38:00Z">
        <w:r>
          <w:rPr>
            <w:noProof/>
          </w:rPr>
          <w:t>6.10.2</w:t>
        </w:r>
        <w:r>
          <w:rPr>
            <w:rFonts w:eastAsiaTheme="minorEastAsia" w:cstheme="minorBidi"/>
            <w:noProof/>
            <w:sz w:val="24"/>
            <w:szCs w:val="24"/>
          </w:rPr>
          <w:tab/>
        </w:r>
        <w:r>
          <w:rPr>
            <w:noProof/>
          </w:rPr>
          <w:t>Integrated service provider</w:t>
        </w:r>
        <w:r>
          <w:rPr>
            <w:noProof/>
          </w:rPr>
          <w:tab/>
        </w:r>
        <w:r>
          <w:rPr>
            <w:noProof/>
          </w:rPr>
          <w:fldChar w:fldCharType="begin"/>
        </w:r>
        <w:r>
          <w:rPr>
            <w:noProof/>
          </w:rPr>
          <w:instrText xml:space="preserve"> PAGEREF _Toc451986491 \h </w:instrText>
        </w:r>
      </w:ins>
      <w:r>
        <w:rPr>
          <w:noProof/>
        </w:rPr>
      </w:r>
      <w:r>
        <w:rPr>
          <w:noProof/>
        </w:rPr>
        <w:fldChar w:fldCharType="separate"/>
      </w:r>
      <w:ins w:id="116" w:author="Max Riegel" w:date="2016-05-26T00:38:00Z">
        <w:r>
          <w:rPr>
            <w:noProof/>
          </w:rPr>
          <w:t>15</w:t>
        </w:r>
        <w:r>
          <w:rPr>
            <w:noProof/>
          </w:rPr>
          <w:fldChar w:fldCharType="end"/>
        </w:r>
      </w:ins>
    </w:p>
    <w:p w14:paraId="3E0F2CD0" w14:textId="77777777" w:rsidR="00233713" w:rsidRDefault="00233713">
      <w:pPr>
        <w:pStyle w:val="TOC3"/>
        <w:tabs>
          <w:tab w:val="left" w:pos="1200"/>
          <w:tab w:val="right" w:leader="dot" w:pos="9350"/>
        </w:tabs>
        <w:rPr>
          <w:ins w:id="117" w:author="Max Riegel" w:date="2016-05-26T00:38:00Z"/>
          <w:rFonts w:eastAsiaTheme="minorEastAsia" w:cstheme="minorBidi"/>
          <w:noProof/>
          <w:sz w:val="24"/>
          <w:szCs w:val="24"/>
        </w:rPr>
      </w:pPr>
      <w:ins w:id="118" w:author="Max Riegel" w:date="2016-05-26T00:38:00Z">
        <w:r>
          <w:rPr>
            <w:noProof/>
          </w:rPr>
          <w:t>6.10.3</w:t>
        </w:r>
        <w:r>
          <w:rPr>
            <w:rFonts w:eastAsiaTheme="minorEastAsia" w:cstheme="minorBidi"/>
            <w:noProof/>
            <w:sz w:val="24"/>
            <w:szCs w:val="24"/>
          </w:rPr>
          <w:tab/>
        </w:r>
        <w:r>
          <w:rPr>
            <w:noProof/>
          </w:rPr>
          <w:t>Wholesale access network</w:t>
        </w:r>
        <w:r>
          <w:rPr>
            <w:noProof/>
          </w:rPr>
          <w:tab/>
        </w:r>
        <w:r>
          <w:rPr>
            <w:noProof/>
          </w:rPr>
          <w:fldChar w:fldCharType="begin"/>
        </w:r>
        <w:r>
          <w:rPr>
            <w:noProof/>
          </w:rPr>
          <w:instrText xml:space="preserve"> PAGEREF _Toc451986492 \h </w:instrText>
        </w:r>
      </w:ins>
      <w:r>
        <w:rPr>
          <w:noProof/>
        </w:rPr>
      </w:r>
      <w:r>
        <w:rPr>
          <w:noProof/>
        </w:rPr>
        <w:fldChar w:fldCharType="separate"/>
      </w:r>
      <w:ins w:id="119" w:author="Max Riegel" w:date="2016-05-26T00:38:00Z">
        <w:r>
          <w:rPr>
            <w:noProof/>
          </w:rPr>
          <w:t>15</w:t>
        </w:r>
        <w:r>
          <w:rPr>
            <w:noProof/>
          </w:rPr>
          <w:fldChar w:fldCharType="end"/>
        </w:r>
      </w:ins>
    </w:p>
    <w:p w14:paraId="6A2C3952" w14:textId="77777777" w:rsidR="00A85B0A" w:rsidDel="00233713" w:rsidRDefault="00A85B0A">
      <w:pPr>
        <w:pStyle w:val="TOC1"/>
        <w:tabs>
          <w:tab w:val="left" w:pos="400"/>
          <w:tab w:val="right" w:leader="dot" w:pos="9350"/>
        </w:tabs>
        <w:rPr>
          <w:ins w:id="120" w:author="Riegel, Maximilian (Nokia - DE/Munich)" w:date="2016-04-19T11:28:00Z"/>
          <w:del w:id="121" w:author="Max Riegel" w:date="2016-05-26T00:38:00Z"/>
          <w:rFonts w:eastAsiaTheme="minorEastAsia" w:cstheme="minorBidi"/>
          <w:b w:val="0"/>
          <w:noProof/>
          <w:sz w:val="22"/>
          <w:szCs w:val="22"/>
        </w:rPr>
      </w:pPr>
      <w:ins w:id="122" w:author="Riegel, Maximilian (Nokia - DE/Munich)" w:date="2016-04-19T11:28:00Z">
        <w:del w:id="123" w:author="Max Riegel" w:date="2016-05-26T00:38:00Z">
          <w:r w:rsidDel="00233713">
            <w:rPr>
              <w:noProof/>
            </w:rPr>
            <w:delText>6</w:delText>
          </w:r>
          <w:r w:rsidDel="00233713">
            <w:rPr>
              <w:rFonts w:eastAsiaTheme="minorEastAsia" w:cstheme="minorBidi"/>
              <w:b w:val="0"/>
              <w:noProof/>
              <w:sz w:val="22"/>
              <w:szCs w:val="22"/>
            </w:rPr>
            <w:tab/>
          </w:r>
          <w:r w:rsidDel="00233713">
            <w:rPr>
              <w:noProof/>
            </w:rPr>
            <w:delText>Network Reference Model</w:delText>
          </w:r>
          <w:r w:rsidDel="00233713">
            <w:rPr>
              <w:noProof/>
            </w:rPr>
            <w:tab/>
            <w:delText>3</w:delText>
          </w:r>
        </w:del>
      </w:ins>
    </w:p>
    <w:p w14:paraId="3D9FFB8C" w14:textId="77777777" w:rsidR="00A85B0A" w:rsidDel="00233713" w:rsidRDefault="00A85B0A">
      <w:pPr>
        <w:pStyle w:val="TOC2"/>
        <w:tabs>
          <w:tab w:val="left" w:pos="800"/>
          <w:tab w:val="right" w:leader="dot" w:pos="9350"/>
        </w:tabs>
        <w:rPr>
          <w:ins w:id="124" w:author="Riegel, Maximilian (Nokia - DE/Munich)" w:date="2016-04-19T11:28:00Z"/>
          <w:del w:id="125" w:author="Max Riegel" w:date="2016-05-26T00:38:00Z"/>
          <w:rFonts w:eastAsiaTheme="minorEastAsia" w:cstheme="minorBidi"/>
          <w:b w:val="0"/>
          <w:noProof/>
        </w:rPr>
      </w:pPr>
      <w:ins w:id="126" w:author="Riegel, Maximilian (Nokia - DE/Munich)" w:date="2016-04-19T11:28:00Z">
        <w:del w:id="127" w:author="Max Riegel" w:date="2016-05-26T00:38:00Z">
          <w:r w:rsidDel="00233713">
            <w:rPr>
              <w:noProof/>
            </w:rPr>
            <w:delText>6.1</w:delText>
          </w:r>
          <w:r w:rsidDel="00233713">
            <w:rPr>
              <w:rFonts w:eastAsiaTheme="minorEastAsia" w:cstheme="minorBidi"/>
              <w:b w:val="0"/>
              <w:noProof/>
            </w:rPr>
            <w:tab/>
          </w:r>
          <w:r w:rsidDel="00233713">
            <w:rPr>
              <w:noProof/>
            </w:rPr>
            <w:delText>Basic architectural concepts and terms (informative)</w:delText>
          </w:r>
          <w:r w:rsidDel="00233713">
            <w:rPr>
              <w:noProof/>
            </w:rPr>
            <w:tab/>
            <w:delText>3</w:delText>
          </w:r>
        </w:del>
      </w:ins>
    </w:p>
    <w:p w14:paraId="3D81EDE5" w14:textId="77777777" w:rsidR="00A85B0A" w:rsidDel="00233713" w:rsidRDefault="00A85B0A">
      <w:pPr>
        <w:pStyle w:val="TOC2"/>
        <w:tabs>
          <w:tab w:val="left" w:pos="800"/>
          <w:tab w:val="right" w:leader="dot" w:pos="9350"/>
        </w:tabs>
        <w:rPr>
          <w:ins w:id="128" w:author="Riegel, Maximilian (Nokia - DE/Munich)" w:date="2016-04-19T11:28:00Z"/>
          <w:del w:id="129" w:author="Max Riegel" w:date="2016-05-26T00:38:00Z"/>
          <w:rFonts w:eastAsiaTheme="minorEastAsia" w:cstheme="minorBidi"/>
          <w:b w:val="0"/>
          <w:noProof/>
        </w:rPr>
      </w:pPr>
      <w:ins w:id="130" w:author="Riegel, Maximilian (Nokia - DE/Munich)" w:date="2016-04-19T11:28:00Z">
        <w:del w:id="131" w:author="Max Riegel" w:date="2016-05-26T00:38:00Z">
          <w:r w:rsidDel="00233713">
            <w:rPr>
              <w:noProof/>
            </w:rPr>
            <w:delText>6.2</w:delText>
          </w:r>
          <w:r w:rsidDel="00233713">
            <w:rPr>
              <w:rFonts w:eastAsiaTheme="minorEastAsia" w:cstheme="minorBidi"/>
              <w:b w:val="0"/>
              <w:noProof/>
            </w:rPr>
            <w:tab/>
          </w:r>
          <w:r w:rsidDel="00233713">
            <w:rPr>
              <w:noProof/>
            </w:rPr>
            <w:delText>Overview of IEEE 802 Network Reference Model</w:delText>
          </w:r>
          <w:r w:rsidDel="00233713">
            <w:rPr>
              <w:noProof/>
            </w:rPr>
            <w:tab/>
            <w:delText>3</w:delText>
          </w:r>
        </w:del>
      </w:ins>
    </w:p>
    <w:p w14:paraId="3C904155" w14:textId="77777777" w:rsidR="00A85B0A" w:rsidDel="00233713" w:rsidRDefault="00A85B0A">
      <w:pPr>
        <w:pStyle w:val="TOC3"/>
        <w:tabs>
          <w:tab w:val="left" w:pos="1200"/>
          <w:tab w:val="right" w:leader="dot" w:pos="9350"/>
        </w:tabs>
        <w:rPr>
          <w:ins w:id="132" w:author="Riegel, Maximilian (Nokia - DE/Munich)" w:date="2016-04-19T11:28:00Z"/>
          <w:del w:id="133" w:author="Max Riegel" w:date="2016-05-26T00:38:00Z"/>
          <w:rFonts w:eastAsiaTheme="minorEastAsia" w:cstheme="minorBidi"/>
          <w:noProof/>
        </w:rPr>
      </w:pPr>
      <w:ins w:id="134" w:author="Riegel, Maximilian (Nokia - DE/Munich)" w:date="2016-04-19T11:28:00Z">
        <w:del w:id="135" w:author="Max Riegel" w:date="2016-05-26T00:38:00Z">
          <w:r w:rsidDel="00233713">
            <w:rPr>
              <w:noProof/>
            </w:rPr>
            <w:delText>6.2.1</w:delText>
          </w:r>
          <w:r w:rsidDel="00233713">
            <w:rPr>
              <w:rFonts w:eastAsiaTheme="minorEastAsia" w:cstheme="minorBidi"/>
              <w:noProof/>
            </w:rPr>
            <w:tab/>
          </w:r>
          <w:r w:rsidDel="00233713">
            <w:rPr>
              <w:noProof/>
            </w:rPr>
            <w:delText>Schematic Overview</w:delText>
          </w:r>
          <w:r w:rsidDel="00233713">
            <w:rPr>
              <w:noProof/>
            </w:rPr>
            <w:tab/>
            <w:delText>3</w:delText>
          </w:r>
        </w:del>
      </w:ins>
    </w:p>
    <w:p w14:paraId="05273D3D" w14:textId="77777777" w:rsidR="00A85B0A" w:rsidDel="00233713" w:rsidRDefault="00A85B0A">
      <w:pPr>
        <w:pStyle w:val="TOC3"/>
        <w:tabs>
          <w:tab w:val="left" w:pos="1200"/>
          <w:tab w:val="right" w:leader="dot" w:pos="9350"/>
        </w:tabs>
        <w:rPr>
          <w:ins w:id="136" w:author="Riegel, Maximilian (Nokia - DE/Munich)" w:date="2016-04-19T11:28:00Z"/>
          <w:del w:id="137" w:author="Max Riegel" w:date="2016-05-26T00:38:00Z"/>
          <w:rFonts w:eastAsiaTheme="minorEastAsia" w:cstheme="minorBidi"/>
          <w:noProof/>
        </w:rPr>
      </w:pPr>
      <w:ins w:id="138" w:author="Riegel, Maximilian (Nokia - DE/Munich)" w:date="2016-04-19T11:28:00Z">
        <w:del w:id="139" w:author="Max Riegel" w:date="2016-05-26T00:38:00Z">
          <w:r w:rsidDel="00233713">
            <w:rPr>
              <w:noProof/>
            </w:rPr>
            <w:delText>6.2.2</w:delText>
          </w:r>
          <w:r w:rsidDel="00233713">
            <w:rPr>
              <w:rFonts w:eastAsiaTheme="minorEastAsia" w:cstheme="minorBidi"/>
              <w:noProof/>
            </w:rPr>
            <w:tab/>
          </w:r>
          <w:r w:rsidDel="00233713">
            <w:rPr>
              <w:noProof/>
            </w:rPr>
            <w:delText>Reference Point Types</w:delText>
          </w:r>
          <w:r w:rsidDel="00233713">
            <w:rPr>
              <w:noProof/>
            </w:rPr>
            <w:tab/>
            <w:delText>4</w:delText>
          </w:r>
        </w:del>
      </w:ins>
    </w:p>
    <w:p w14:paraId="4D64FB17" w14:textId="77777777" w:rsidR="00A85B0A" w:rsidDel="00233713" w:rsidRDefault="00A85B0A">
      <w:pPr>
        <w:pStyle w:val="TOC2"/>
        <w:tabs>
          <w:tab w:val="left" w:pos="800"/>
          <w:tab w:val="right" w:leader="dot" w:pos="9350"/>
        </w:tabs>
        <w:rPr>
          <w:ins w:id="140" w:author="Riegel, Maximilian (Nokia - DE/Munich)" w:date="2016-04-19T11:28:00Z"/>
          <w:del w:id="141" w:author="Max Riegel" w:date="2016-05-26T00:38:00Z"/>
          <w:rFonts w:eastAsiaTheme="minorEastAsia" w:cstheme="minorBidi"/>
          <w:b w:val="0"/>
          <w:noProof/>
        </w:rPr>
      </w:pPr>
      <w:ins w:id="142" w:author="Riegel, Maximilian (Nokia - DE/Munich)" w:date="2016-04-19T11:28:00Z">
        <w:del w:id="143" w:author="Max Riegel" w:date="2016-05-26T00:38:00Z">
          <w:r w:rsidDel="00233713">
            <w:rPr>
              <w:noProof/>
            </w:rPr>
            <w:delText>6.3</w:delText>
          </w:r>
          <w:r w:rsidDel="00233713">
            <w:rPr>
              <w:rFonts w:eastAsiaTheme="minorEastAsia" w:cstheme="minorBidi"/>
              <w:b w:val="0"/>
              <w:noProof/>
            </w:rPr>
            <w:tab/>
          </w:r>
          <w:r w:rsidDel="00233713">
            <w:rPr>
              <w:noProof/>
            </w:rPr>
            <w:delText>Basic Network Reference Model</w:delText>
          </w:r>
          <w:r w:rsidDel="00233713">
            <w:rPr>
              <w:noProof/>
            </w:rPr>
            <w:tab/>
            <w:delText>5</w:delText>
          </w:r>
        </w:del>
      </w:ins>
    </w:p>
    <w:p w14:paraId="36018875" w14:textId="77777777" w:rsidR="00A85B0A" w:rsidDel="00233713" w:rsidRDefault="00A85B0A">
      <w:pPr>
        <w:pStyle w:val="TOC3"/>
        <w:tabs>
          <w:tab w:val="left" w:pos="1200"/>
          <w:tab w:val="right" w:leader="dot" w:pos="9350"/>
        </w:tabs>
        <w:rPr>
          <w:ins w:id="144" w:author="Riegel, Maximilian (Nokia - DE/Munich)" w:date="2016-04-19T11:28:00Z"/>
          <w:del w:id="145" w:author="Max Riegel" w:date="2016-05-26T00:38:00Z"/>
          <w:rFonts w:eastAsiaTheme="minorEastAsia" w:cstheme="minorBidi"/>
          <w:noProof/>
        </w:rPr>
      </w:pPr>
      <w:ins w:id="146" w:author="Riegel, Maximilian (Nokia - DE/Munich)" w:date="2016-04-19T11:28:00Z">
        <w:del w:id="147" w:author="Max Riegel" w:date="2016-05-26T00:38:00Z">
          <w:r w:rsidDel="00233713">
            <w:rPr>
              <w:noProof/>
            </w:rPr>
            <w:delText>6.3.1</w:delText>
          </w:r>
          <w:r w:rsidDel="00233713">
            <w:rPr>
              <w:rFonts w:eastAsiaTheme="minorEastAsia" w:cstheme="minorBidi"/>
              <w:noProof/>
            </w:rPr>
            <w:tab/>
          </w:r>
          <w:r w:rsidDel="00233713">
            <w:rPr>
              <w:noProof/>
            </w:rPr>
            <w:delText>Functional entities</w:delText>
          </w:r>
          <w:r w:rsidDel="00233713">
            <w:rPr>
              <w:noProof/>
            </w:rPr>
            <w:tab/>
            <w:delText>6</w:delText>
          </w:r>
        </w:del>
      </w:ins>
    </w:p>
    <w:p w14:paraId="73DCC7F1" w14:textId="77777777" w:rsidR="00A85B0A" w:rsidDel="00233713" w:rsidRDefault="00A85B0A">
      <w:pPr>
        <w:pStyle w:val="TOC4"/>
        <w:tabs>
          <w:tab w:val="left" w:pos="1400"/>
          <w:tab w:val="right" w:leader="dot" w:pos="9350"/>
        </w:tabs>
        <w:rPr>
          <w:ins w:id="148" w:author="Riegel, Maximilian (Nokia - DE/Munich)" w:date="2016-04-19T11:28:00Z"/>
          <w:del w:id="149" w:author="Max Riegel" w:date="2016-05-26T00:38:00Z"/>
          <w:rFonts w:eastAsiaTheme="minorEastAsia" w:cstheme="minorBidi"/>
          <w:noProof/>
          <w:sz w:val="22"/>
          <w:szCs w:val="22"/>
        </w:rPr>
      </w:pPr>
      <w:ins w:id="150" w:author="Riegel, Maximilian (Nokia - DE/Munich)" w:date="2016-04-19T11:28:00Z">
        <w:del w:id="151" w:author="Max Riegel" w:date="2016-05-26T00:38:00Z">
          <w:r w:rsidDel="00233713">
            <w:rPr>
              <w:noProof/>
            </w:rPr>
            <w:delText>6.3.1.1</w:delText>
          </w:r>
          <w:r w:rsidDel="00233713">
            <w:rPr>
              <w:rFonts w:eastAsiaTheme="minorEastAsia" w:cstheme="minorBidi"/>
              <w:noProof/>
              <w:sz w:val="22"/>
              <w:szCs w:val="22"/>
            </w:rPr>
            <w:tab/>
          </w:r>
          <w:r w:rsidDel="00233713">
            <w:rPr>
              <w:noProof/>
            </w:rPr>
            <w:delText>Terminal</w:delText>
          </w:r>
          <w:r w:rsidDel="00233713">
            <w:rPr>
              <w:noProof/>
            </w:rPr>
            <w:tab/>
            <w:delText>6</w:delText>
          </w:r>
        </w:del>
      </w:ins>
    </w:p>
    <w:p w14:paraId="77EF67C7" w14:textId="77777777" w:rsidR="00A85B0A" w:rsidDel="00233713" w:rsidRDefault="00A85B0A">
      <w:pPr>
        <w:pStyle w:val="TOC4"/>
        <w:tabs>
          <w:tab w:val="left" w:pos="1400"/>
          <w:tab w:val="right" w:leader="dot" w:pos="9350"/>
        </w:tabs>
        <w:rPr>
          <w:ins w:id="152" w:author="Riegel, Maximilian (Nokia - DE/Munich)" w:date="2016-04-19T11:28:00Z"/>
          <w:del w:id="153" w:author="Max Riegel" w:date="2016-05-26T00:38:00Z"/>
          <w:rFonts w:eastAsiaTheme="minorEastAsia" w:cstheme="minorBidi"/>
          <w:noProof/>
          <w:sz w:val="22"/>
          <w:szCs w:val="22"/>
        </w:rPr>
      </w:pPr>
      <w:ins w:id="154" w:author="Riegel, Maximilian (Nokia - DE/Munich)" w:date="2016-04-19T11:28:00Z">
        <w:del w:id="155" w:author="Max Riegel" w:date="2016-05-26T00:38:00Z">
          <w:r w:rsidDel="00233713">
            <w:rPr>
              <w:noProof/>
            </w:rPr>
            <w:delText>6.3.1.2</w:delText>
          </w:r>
          <w:r w:rsidDel="00233713">
            <w:rPr>
              <w:rFonts w:eastAsiaTheme="minorEastAsia" w:cstheme="minorBidi"/>
              <w:noProof/>
              <w:sz w:val="22"/>
              <w:szCs w:val="22"/>
            </w:rPr>
            <w:tab/>
          </w:r>
          <w:r w:rsidDel="00233713">
            <w:rPr>
              <w:noProof/>
            </w:rPr>
            <w:delText>Access Network</w:delText>
          </w:r>
          <w:r w:rsidDel="00233713">
            <w:rPr>
              <w:noProof/>
            </w:rPr>
            <w:tab/>
            <w:delText>6</w:delText>
          </w:r>
        </w:del>
      </w:ins>
    </w:p>
    <w:p w14:paraId="366D279E" w14:textId="77777777" w:rsidR="00A85B0A" w:rsidDel="00233713" w:rsidRDefault="00A85B0A">
      <w:pPr>
        <w:pStyle w:val="TOC4"/>
        <w:tabs>
          <w:tab w:val="left" w:pos="1400"/>
          <w:tab w:val="right" w:leader="dot" w:pos="9350"/>
        </w:tabs>
        <w:rPr>
          <w:ins w:id="156" w:author="Riegel, Maximilian (Nokia - DE/Munich)" w:date="2016-04-19T11:28:00Z"/>
          <w:del w:id="157" w:author="Max Riegel" w:date="2016-05-26T00:38:00Z"/>
          <w:rFonts w:eastAsiaTheme="minorEastAsia" w:cstheme="minorBidi"/>
          <w:noProof/>
          <w:sz w:val="22"/>
          <w:szCs w:val="22"/>
        </w:rPr>
      </w:pPr>
      <w:ins w:id="158" w:author="Riegel, Maximilian (Nokia - DE/Munich)" w:date="2016-04-19T11:28:00Z">
        <w:del w:id="159" w:author="Max Riegel" w:date="2016-05-26T00:38:00Z">
          <w:r w:rsidDel="00233713">
            <w:rPr>
              <w:noProof/>
            </w:rPr>
            <w:delText>6.3.1.3</w:delText>
          </w:r>
          <w:r w:rsidDel="00233713">
            <w:rPr>
              <w:rFonts w:eastAsiaTheme="minorEastAsia" w:cstheme="minorBidi"/>
              <w:noProof/>
              <w:sz w:val="22"/>
              <w:szCs w:val="22"/>
            </w:rPr>
            <w:tab/>
          </w:r>
          <w:r w:rsidDel="00233713">
            <w:rPr>
              <w:noProof/>
            </w:rPr>
            <w:delText>Access Router</w:delText>
          </w:r>
          <w:r w:rsidDel="00233713">
            <w:rPr>
              <w:noProof/>
            </w:rPr>
            <w:tab/>
            <w:delText>6</w:delText>
          </w:r>
        </w:del>
      </w:ins>
    </w:p>
    <w:p w14:paraId="1495A8A6" w14:textId="77777777" w:rsidR="00A85B0A" w:rsidDel="00233713" w:rsidRDefault="00A85B0A">
      <w:pPr>
        <w:pStyle w:val="TOC4"/>
        <w:tabs>
          <w:tab w:val="left" w:pos="1400"/>
          <w:tab w:val="right" w:leader="dot" w:pos="9350"/>
        </w:tabs>
        <w:rPr>
          <w:ins w:id="160" w:author="Riegel, Maximilian (Nokia - DE/Munich)" w:date="2016-04-19T11:28:00Z"/>
          <w:del w:id="161" w:author="Max Riegel" w:date="2016-05-26T00:38:00Z"/>
          <w:rFonts w:eastAsiaTheme="minorEastAsia" w:cstheme="minorBidi"/>
          <w:noProof/>
          <w:sz w:val="22"/>
          <w:szCs w:val="22"/>
        </w:rPr>
      </w:pPr>
      <w:ins w:id="162" w:author="Riegel, Maximilian (Nokia - DE/Munich)" w:date="2016-04-19T11:28:00Z">
        <w:del w:id="163" w:author="Max Riegel" w:date="2016-05-26T00:38:00Z">
          <w:r w:rsidDel="00233713">
            <w:rPr>
              <w:noProof/>
            </w:rPr>
            <w:delText>6.3.1.4</w:delText>
          </w:r>
          <w:r w:rsidDel="00233713">
            <w:rPr>
              <w:rFonts w:eastAsiaTheme="minorEastAsia" w:cstheme="minorBidi"/>
              <w:noProof/>
              <w:sz w:val="22"/>
              <w:szCs w:val="22"/>
            </w:rPr>
            <w:tab/>
          </w:r>
          <w:r w:rsidDel="00233713">
            <w:rPr>
              <w:noProof/>
            </w:rPr>
            <w:delText>Subscription Service</w:delText>
          </w:r>
          <w:r w:rsidDel="00233713">
            <w:rPr>
              <w:noProof/>
            </w:rPr>
            <w:tab/>
            <w:delText>6</w:delText>
          </w:r>
        </w:del>
      </w:ins>
    </w:p>
    <w:p w14:paraId="4C73B063" w14:textId="77777777" w:rsidR="00A85B0A" w:rsidDel="00233713" w:rsidRDefault="00A85B0A">
      <w:pPr>
        <w:pStyle w:val="TOC4"/>
        <w:tabs>
          <w:tab w:val="left" w:pos="1400"/>
          <w:tab w:val="right" w:leader="dot" w:pos="9350"/>
        </w:tabs>
        <w:rPr>
          <w:ins w:id="164" w:author="Riegel, Maximilian (Nokia - DE/Munich)" w:date="2016-04-19T11:28:00Z"/>
          <w:del w:id="165" w:author="Max Riegel" w:date="2016-05-26T00:38:00Z"/>
          <w:rFonts w:eastAsiaTheme="minorEastAsia" w:cstheme="minorBidi"/>
          <w:noProof/>
          <w:sz w:val="22"/>
          <w:szCs w:val="22"/>
        </w:rPr>
      </w:pPr>
      <w:ins w:id="166" w:author="Riegel, Maximilian (Nokia - DE/Munich)" w:date="2016-04-19T11:28:00Z">
        <w:del w:id="167" w:author="Max Riegel" w:date="2016-05-26T00:38:00Z">
          <w:r w:rsidDel="00233713">
            <w:rPr>
              <w:noProof/>
            </w:rPr>
            <w:delText>6.3.1.5</w:delText>
          </w:r>
          <w:r w:rsidDel="00233713">
            <w:rPr>
              <w:rFonts w:eastAsiaTheme="minorEastAsia" w:cstheme="minorBidi"/>
              <w:noProof/>
              <w:sz w:val="22"/>
              <w:szCs w:val="22"/>
            </w:rPr>
            <w:tab/>
          </w:r>
          <w:r w:rsidDel="00233713">
            <w:rPr>
              <w:noProof/>
            </w:rPr>
            <w:delText>Network Management Service</w:delText>
          </w:r>
          <w:r w:rsidDel="00233713">
            <w:rPr>
              <w:noProof/>
            </w:rPr>
            <w:tab/>
            <w:delText>6</w:delText>
          </w:r>
        </w:del>
      </w:ins>
    </w:p>
    <w:p w14:paraId="0D4295C4" w14:textId="77777777" w:rsidR="00A85B0A" w:rsidDel="00233713" w:rsidRDefault="00A85B0A">
      <w:pPr>
        <w:pStyle w:val="TOC3"/>
        <w:tabs>
          <w:tab w:val="left" w:pos="1200"/>
          <w:tab w:val="right" w:leader="dot" w:pos="9350"/>
        </w:tabs>
        <w:rPr>
          <w:ins w:id="168" w:author="Riegel, Maximilian (Nokia - DE/Munich)" w:date="2016-04-19T11:28:00Z"/>
          <w:del w:id="169" w:author="Max Riegel" w:date="2016-05-26T00:38:00Z"/>
          <w:rFonts w:eastAsiaTheme="minorEastAsia" w:cstheme="minorBidi"/>
          <w:noProof/>
        </w:rPr>
      </w:pPr>
      <w:ins w:id="170" w:author="Riegel, Maximilian (Nokia - DE/Munich)" w:date="2016-04-19T11:28:00Z">
        <w:del w:id="171" w:author="Max Riegel" w:date="2016-05-26T00:38:00Z">
          <w:r w:rsidDel="00233713">
            <w:rPr>
              <w:noProof/>
            </w:rPr>
            <w:delText>6.3.2</w:delText>
          </w:r>
          <w:r w:rsidDel="00233713">
            <w:rPr>
              <w:rFonts w:eastAsiaTheme="minorEastAsia" w:cstheme="minorBidi"/>
              <w:noProof/>
            </w:rPr>
            <w:tab/>
          </w:r>
          <w:r w:rsidDel="00233713">
            <w:rPr>
              <w:noProof/>
            </w:rPr>
            <w:delText>Reference Points</w:delText>
          </w:r>
          <w:r w:rsidDel="00233713">
            <w:rPr>
              <w:noProof/>
            </w:rPr>
            <w:tab/>
            <w:delText>7</w:delText>
          </w:r>
        </w:del>
      </w:ins>
    </w:p>
    <w:p w14:paraId="4E7844D6" w14:textId="77777777" w:rsidR="00A85B0A" w:rsidDel="00233713" w:rsidRDefault="00A85B0A">
      <w:pPr>
        <w:pStyle w:val="TOC2"/>
        <w:tabs>
          <w:tab w:val="left" w:pos="800"/>
          <w:tab w:val="right" w:leader="dot" w:pos="9350"/>
        </w:tabs>
        <w:rPr>
          <w:ins w:id="172" w:author="Riegel, Maximilian (Nokia - DE/Munich)" w:date="2016-04-19T11:28:00Z"/>
          <w:del w:id="173" w:author="Max Riegel" w:date="2016-05-26T00:38:00Z"/>
          <w:rFonts w:eastAsiaTheme="minorEastAsia" w:cstheme="minorBidi"/>
          <w:b w:val="0"/>
          <w:noProof/>
        </w:rPr>
      </w:pPr>
      <w:ins w:id="174" w:author="Riegel, Maximilian (Nokia - DE/Munich)" w:date="2016-04-19T11:28:00Z">
        <w:del w:id="175" w:author="Max Riegel" w:date="2016-05-26T00:38:00Z">
          <w:r w:rsidDel="00233713">
            <w:rPr>
              <w:noProof/>
            </w:rPr>
            <w:delText>6.4</w:delText>
          </w:r>
          <w:r w:rsidDel="00233713">
            <w:rPr>
              <w:rFonts w:eastAsiaTheme="minorEastAsia" w:cstheme="minorBidi"/>
              <w:b w:val="0"/>
              <w:noProof/>
            </w:rPr>
            <w:tab/>
          </w:r>
          <w:r w:rsidDel="00233713">
            <w:rPr>
              <w:noProof/>
            </w:rPr>
            <w:delText>NRM with Coordination and Information Service</w:delText>
          </w:r>
          <w:r w:rsidDel="00233713">
            <w:rPr>
              <w:noProof/>
            </w:rPr>
            <w:tab/>
            <w:delText>8</w:delText>
          </w:r>
        </w:del>
      </w:ins>
    </w:p>
    <w:p w14:paraId="76F5AE44" w14:textId="77777777" w:rsidR="00A85B0A" w:rsidDel="00233713" w:rsidRDefault="00A85B0A">
      <w:pPr>
        <w:pStyle w:val="TOC3"/>
        <w:tabs>
          <w:tab w:val="left" w:pos="1200"/>
          <w:tab w:val="right" w:leader="dot" w:pos="9350"/>
        </w:tabs>
        <w:rPr>
          <w:ins w:id="176" w:author="Riegel, Maximilian (Nokia - DE/Munich)" w:date="2016-04-19T11:28:00Z"/>
          <w:del w:id="177" w:author="Max Riegel" w:date="2016-05-26T00:38:00Z"/>
          <w:rFonts w:eastAsiaTheme="minorEastAsia" w:cstheme="minorBidi"/>
          <w:noProof/>
        </w:rPr>
      </w:pPr>
      <w:ins w:id="178" w:author="Riegel, Maximilian (Nokia - DE/Munich)" w:date="2016-04-19T11:28:00Z">
        <w:del w:id="179" w:author="Max Riegel" w:date="2016-05-26T00:38:00Z">
          <w:r w:rsidDel="00233713">
            <w:rPr>
              <w:noProof/>
            </w:rPr>
            <w:delText>6.4.1</w:delText>
          </w:r>
          <w:r w:rsidDel="00233713">
            <w:rPr>
              <w:rFonts w:eastAsiaTheme="minorEastAsia" w:cstheme="minorBidi"/>
              <w:noProof/>
            </w:rPr>
            <w:tab/>
          </w:r>
          <w:r w:rsidDel="00233713">
            <w:rPr>
              <w:noProof/>
            </w:rPr>
            <w:delText>Additional functional entities</w:delText>
          </w:r>
          <w:r w:rsidDel="00233713">
            <w:rPr>
              <w:noProof/>
            </w:rPr>
            <w:tab/>
            <w:delText>8</w:delText>
          </w:r>
        </w:del>
      </w:ins>
    </w:p>
    <w:p w14:paraId="4A2B4F74" w14:textId="77777777" w:rsidR="00A85B0A" w:rsidDel="00233713" w:rsidRDefault="00A85B0A">
      <w:pPr>
        <w:pStyle w:val="TOC4"/>
        <w:tabs>
          <w:tab w:val="left" w:pos="1400"/>
          <w:tab w:val="right" w:leader="dot" w:pos="9350"/>
        </w:tabs>
        <w:rPr>
          <w:ins w:id="180" w:author="Riegel, Maximilian (Nokia - DE/Munich)" w:date="2016-04-19T11:28:00Z"/>
          <w:del w:id="181" w:author="Max Riegel" w:date="2016-05-26T00:38:00Z"/>
          <w:rFonts w:eastAsiaTheme="minorEastAsia" w:cstheme="minorBidi"/>
          <w:noProof/>
          <w:sz w:val="22"/>
          <w:szCs w:val="22"/>
        </w:rPr>
      </w:pPr>
      <w:ins w:id="182" w:author="Riegel, Maximilian (Nokia - DE/Munich)" w:date="2016-04-19T11:28:00Z">
        <w:del w:id="183" w:author="Max Riegel" w:date="2016-05-26T00:38:00Z">
          <w:r w:rsidDel="00233713">
            <w:rPr>
              <w:noProof/>
            </w:rPr>
            <w:delText>6.4.1.1</w:delText>
          </w:r>
          <w:r w:rsidDel="00233713">
            <w:rPr>
              <w:rFonts w:eastAsiaTheme="minorEastAsia" w:cstheme="minorBidi"/>
              <w:noProof/>
              <w:sz w:val="22"/>
              <w:szCs w:val="22"/>
            </w:rPr>
            <w:tab/>
          </w:r>
          <w:r w:rsidDel="00233713">
            <w:rPr>
              <w:noProof/>
            </w:rPr>
            <w:delText>Coordination and Information Service</w:delText>
          </w:r>
          <w:r w:rsidDel="00233713">
            <w:rPr>
              <w:noProof/>
            </w:rPr>
            <w:tab/>
            <w:delText>8</w:delText>
          </w:r>
        </w:del>
      </w:ins>
    </w:p>
    <w:p w14:paraId="7A93EC94" w14:textId="77777777" w:rsidR="00A85B0A" w:rsidDel="00233713" w:rsidRDefault="00A85B0A">
      <w:pPr>
        <w:pStyle w:val="TOC3"/>
        <w:tabs>
          <w:tab w:val="left" w:pos="1200"/>
          <w:tab w:val="right" w:leader="dot" w:pos="9350"/>
        </w:tabs>
        <w:rPr>
          <w:ins w:id="184" w:author="Riegel, Maximilian (Nokia - DE/Munich)" w:date="2016-04-19T11:28:00Z"/>
          <w:del w:id="185" w:author="Max Riegel" w:date="2016-05-26T00:38:00Z"/>
          <w:rFonts w:eastAsiaTheme="minorEastAsia" w:cstheme="minorBidi"/>
          <w:noProof/>
        </w:rPr>
      </w:pPr>
      <w:ins w:id="186" w:author="Riegel, Maximilian (Nokia - DE/Munich)" w:date="2016-04-19T11:28:00Z">
        <w:del w:id="187" w:author="Max Riegel" w:date="2016-05-26T00:38:00Z">
          <w:r w:rsidDel="00233713">
            <w:rPr>
              <w:noProof/>
            </w:rPr>
            <w:delText>6.4.2</w:delText>
          </w:r>
          <w:r w:rsidDel="00233713">
            <w:rPr>
              <w:rFonts w:eastAsiaTheme="minorEastAsia" w:cstheme="minorBidi"/>
              <w:noProof/>
            </w:rPr>
            <w:tab/>
          </w:r>
          <w:r w:rsidDel="00233713">
            <w:rPr>
              <w:noProof/>
            </w:rPr>
            <w:delText>Additional reference points</w:delText>
          </w:r>
          <w:r w:rsidDel="00233713">
            <w:rPr>
              <w:noProof/>
            </w:rPr>
            <w:tab/>
            <w:delText>8</w:delText>
          </w:r>
        </w:del>
      </w:ins>
    </w:p>
    <w:p w14:paraId="17E7E8FF" w14:textId="77777777" w:rsidR="00A85B0A" w:rsidDel="00233713" w:rsidRDefault="00A85B0A">
      <w:pPr>
        <w:pStyle w:val="TOC2"/>
        <w:tabs>
          <w:tab w:val="left" w:pos="800"/>
          <w:tab w:val="right" w:leader="dot" w:pos="9350"/>
        </w:tabs>
        <w:rPr>
          <w:ins w:id="188" w:author="Riegel, Maximilian (Nokia - DE/Munich)" w:date="2016-04-19T11:28:00Z"/>
          <w:del w:id="189" w:author="Max Riegel" w:date="2016-05-26T00:38:00Z"/>
          <w:rFonts w:eastAsiaTheme="minorEastAsia" w:cstheme="minorBidi"/>
          <w:b w:val="0"/>
          <w:noProof/>
        </w:rPr>
      </w:pPr>
      <w:ins w:id="190" w:author="Riegel, Maximilian (Nokia - DE/Munich)" w:date="2016-04-19T11:28:00Z">
        <w:del w:id="191" w:author="Max Riegel" w:date="2016-05-26T00:38:00Z">
          <w:r w:rsidDel="00233713">
            <w:rPr>
              <w:noProof/>
            </w:rPr>
            <w:delText>6.5</w:delText>
          </w:r>
          <w:r w:rsidDel="00233713">
            <w:rPr>
              <w:rFonts w:eastAsiaTheme="minorEastAsia" w:cstheme="minorBidi"/>
              <w:b w:val="0"/>
              <w:noProof/>
            </w:rPr>
            <w:tab/>
          </w:r>
          <w:r w:rsidDel="00233713">
            <w:rPr>
              <w:noProof/>
            </w:rPr>
            <w:delText>Comprehensive Network Reference Model</w:delText>
          </w:r>
          <w:r w:rsidDel="00233713">
            <w:rPr>
              <w:noProof/>
            </w:rPr>
            <w:tab/>
            <w:delText>8</w:delText>
          </w:r>
        </w:del>
      </w:ins>
    </w:p>
    <w:p w14:paraId="36E24299" w14:textId="77777777" w:rsidR="00A85B0A" w:rsidDel="00233713" w:rsidRDefault="00A85B0A">
      <w:pPr>
        <w:pStyle w:val="TOC3"/>
        <w:tabs>
          <w:tab w:val="left" w:pos="1200"/>
          <w:tab w:val="right" w:leader="dot" w:pos="9350"/>
        </w:tabs>
        <w:rPr>
          <w:ins w:id="192" w:author="Riegel, Maximilian (Nokia - DE/Munich)" w:date="2016-04-19T11:28:00Z"/>
          <w:del w:id="193" w:author="Max Riegel" w:date="2016-05-26T00:38:00Z"/>
          <w:rFonts w:eastAsiaTheme="minorEastAsia" w:cstheme="minorBidi"/>
          <w:noProof/>
        </w:rPr>
      </w:pPr>
      <w:ins w:id="194" w:author="Riegel, Maximilian (Nokia - DE/Munich)" w:date="2016-04-19T11:28:00Z">
        <w:del w:id="195" w:author="Max Riegel" w:date="2016-05-26T00:38:00Z">
          <w:r w:rsidDel="00233713">
            <w:rPr>
              <w:noProof/>
            </w:rPr>
            <w:delText>6.5.1</w:delText>
          </w:r>
          <w:r w:rsidDel="00233713">
            <w:rPr>
              <w:rFonts w:eastAsiaTheme="minorEastAsia" w:cstheme="minorBidi"/>
              <w:noProof/>
            </w:rPr>
            <w:tab/>
          </w:r>
          <w:r w:rsidDel="00233713">
            <w:rPr>
              <w:noProof/>
            </w:rPr>
            <w:delText>Additional functional entities</w:delText>
          </w:r>
          <w:r w:rsidDel="00233713">
            <w:rPr>
              <w:noProof/>
            </w:rPr>
            <w:tab/>
            <w:delText>9</w:delText>
          </w:r>
        </w:del>
      </w:ins>
    </w:p>
    <w:p w14:paraId="2121B7C2" w14:textId="77777777" w:rsidR="00A85B0A" w:rsidDel="00233713" w:rsidRDefault="00A85B0A">
      <w:pPr>
        <w:pStyle w:val="TOC4"/>
        <w:tabs>
          <w:tab w:val="left" w:pos="1400"/>
          <w:tab w:val="right" w:leader="dot" w:pos="9350"/>
        </w:tabs>
        <w:rPr>
          <w:ins w:id="196" w:author="Riegel, Maximilian (Nokia - DE/Munich)" w:date="2016-04-19T11:28:00Z"/>
          <w:del w:id="197" w:author="Max Riegel" w:date="2016-05-26T00:38:00Z"/>
          <w:rFonts w:eastAsiaTheme="minorEastAsia" w:cstheme="minorBidi"/>
          <w:noProof/>
          <w:sz w:val="22"/>
          <w:szCs w:val="22"/>
        </w:rPr>
      </w:pPr>
      <w:ins w:id="198" w:author="Riegel, Maximilian (Nokia - DE/Munich)" w:date="2016-04-19T11:28:00Z">
        <w:del w:id="199" w:author="Max Riegel" w:date="2016-05-26T00:38:00Z">
          <w:r w:rsidDel="00233713">
            <w:rPr>
              <w:noProof/>
            </w:rPr>
            <w:delText>6.5.1.1</w:delText>
          </w:r>
          <w:r w:rsidDel="00233713">
            <w:rPr>
              <w:rFonts w:eastAsiaTheme="minorEastAsia" w:cstheme="minorBidi"/>
              <w:noProof/>
              <w:sz w:val="22"/>
              <w:szCs w:val="22"/>
            </w:rPr>
            <w:tab/>
          </w:r>
          <w:r w:rsidDel="00233713">
            <w:rPr>
              <w:noProof/>
            </w:rPr>
            <w:delText>Node of Attachment</w:delText>
          </w:r>
          <w:r w:rsidDel="00233713">
            <w:rPr>
              <w:noProof/>
            </w:rPr>
            <w:tab/>
            <w:delText>9</w:delText>
          </w:r>
        </w:del>
      </w:ins>
    </w:p>
    <w:p w14:paraId="25934E97" w14:textId="77777777" w:rsidR="00A85B0A" w:rsidDel="00233713" w:rsidRDefault="00A85B0A">
      <w:pPr>
        <w:pStyle w:val="TOC4"/>
        <w:tabs>
          <w:tab w:val="left" w:pos="1400"/>
          <w:tab w:val="right" w:leader="dot" w:pos="9350"/>
        </w:tabs>
        <w:rPr>
          <w:ins w:id="200" w:author="Riegel, Maximilian (Nokia - DE/Munich)" w:date="2016-04-19T11:28:00Z"/>
          <w:del w:id="201" w:author="Max Riegel" w:date="2016-05-26T00:38:00Z"/>
          <w:rFonts w:eastAsiaTheme="minorEastAsia" w:cstheme="minorBidi"/>
          <w:noProof/>
          <w:sz w:val="22"/>
          <w:szCs w:val="22"/>
        </w:rPr>
      </w:pPr>
      <w:ins w:id="202" w:author="Riegel, Maximilian (Nokia - DE/Munich)" w:date="2016-04-19T11:28:00Z">
        <w:del w:id="203" w:author="Max Riegel" w:date="2016-05-26T00:38:00Z">
          <w:r w:rsidDel="00233713">
            <w:rPr>
              <w:noProof/>
            </w:rPr>
            <w:delText>6.5.1.2</w:delText>
          </w:r>
          <w:r w:rsidDel="00233713">
            <w:rPr>
              <w:rFonts w:eastAsiaTheme="minorEastAsia" w:cstheme="minorBidi"/>
              <w:noProof/>
              <w:sz w:val="22"/>
              <w:szCs w:val="22"/>
            </w:rPr>
            <w:tab/>
          </w:r>
          <w:r w:rsidDel="00233713">
            <w:rPr>
              <w:noProof/>
            </w:rPr>
            <w:delText>Backhaul</w:delText>
          </w:r>
          <w:r w:rsidDel="00233713">
            <w:rPr>
              <w:noProof/>
            </w:rPr>
            <w:tab/>
            <w:delText>9</w:delText>
          </w:r>
        </w:del>
      </w:ins>
    </w:p>
    <w:p w14:paraId="1F3ACAC7" w14:textId="77777777" w:rsidR="00A85B0A" w:rsidDel="00233713" w:rsidRDefault="00A85B0A">
      <w:pPr>
        <w:pStyle w:val="TOC3"/>
        <w:tabs>
          <w:tab w:val="left" w:pos="1200"/>
          <w:tab w:val="right" w:leader="dot" w:pos="9350"/>
        </w:tabs>
        <w:rPr>
          <w:ins w:id="204" w:author="Riegel, Maximilian (Nokia - DE/Munich)" w:date="2016-04-19T11:28:00Z"/>
          <w:del w:id="205" w:author="Max Riegel" w:date="2016-05-26T00:38:00Z"/>
          <w:rFonts w:eastAsiaTheme="minorEastAsia" w:cstheme="minorBidi"/>
          <w:noProof/>
        </w:rPr>
      </w:pPr>
      <w:ins w:id="206" w:author="Riegel, Maximilian (Nokia - DE/Munich)" w:date="2016-04-19T11:28:00Z">
        <w:del w:id="207" w:author="Max Riegel" w:date="2016-05-26T00:38:00Z">
          <w:r w:rsidDel="00233713">
            <w:rPr>
              <w:noProof/>
            </w:rPr>
            <w:delText>6.5.2</w:delText>
          </w:r>
          <w:r w:rsidDel="00233713">
            <w:rPr>
              <w:rFonts w:eastAsiaTheme="minorEastAsia" w:cstheme="minorBidi"/>
              <w:noProof/>
            </w:rPr>
            <w:tab/>
          </w:r>
          <w:r w:rsidDel="00233713">
            <w:rPr>
              <w:noProof/>
            </w:rPr>
            <w:delText>Additional reference points</w:delText>
          </w:r>
          <w:r w:rsidDel="00233713">
            <w:rPr>
              <w:noProof/>
            </w:rPr>
            <w:tab/>
            <w:delText>9</w:delText>
          </w:r>
        </w:del>
      </w:ins>
    </w:p>
    <w:p w14:paraId="2D81F88E" w14:textId="77777777" w:rsidR="00A85B0A" w:rsidDel="00233713" w:rsidRDefault="00A85B0A">
      <w:pPr>
        <w:pStyle w:val="TOC3"/>
        <w:tabs>
          <w:tab w:val="left" w:pos="1200"/>
          <w:tab w:val="right" w:leader="dot" w:pos="9350"/>
        </w:tabs>
        <w:rPr>
          <w:ins w:id="208" w:author="Riegel, Maximilian (Nokia - DE/Munich)" w:date="2016-04-19T11:28:00Z"/>
          <w:del w:id="209" w:author="Max Riegel" w:date="2016-05-26T00:38:00Z"/>
          <w:rFonts w:eastAsiaTheme="minorEastAsia" w:cstheme="minorBidi"/>
          <w:noProof/>
        </w:rPr>
      </w:pPr>
      <w:ins w:id="210" w:author="Riegel, Maximilian (Nokia - DE/Munich)" w:date="2016-04-19T11:28:00Z">
        <w:del w:id="211" w:author="Max Riegel" w:date="2016-05-26T00:38:00Z">
          <w:r w:rsidDel="00233713">
            <w:rPr>
              <w:noProof/>
            </w:rPr>
            <w:delText>6.5.3</w:delText>
          </w:r>
          <w:r w:rsidDel="00233713">
            <w:rPr>
              <w:rFonts w:eastAsiaTheme="minorEastAsia" w:cstheme="minorBidi"/>
              <w:noProof/>
            </w:rPr>
            <w:tab/>
          </w:r>
          <w:r w:rsidDel="00233713">
            <w:rPr>
              <w:noProof/>
            </w:rPr>
            <w:delText>Representation with abbreviations</w:delText>
          </w:r>
          <w:r w:rsidDel="00233713">
            <w:rPr>
              <w:noProof/>
            </w:rPr>
            <w:tab/>
            <w:delText>10</w:delText>
          </w:r>
        </w:del>
      </w:ins>
    </w:p>
    <w:p w14:paraId="6E292544" w14:textId="77777777" w:rsidR="00A85B0A" w:rsidDel="00233713" w:rsidRDefault="00A85B0A">
      <w:pPr>
        <w:pStyle w:val="TOC2"/>
        <w:tabs>
          <w:tab w:val="left" w:pos="800"/>
          <w:tab w:val="right" w:leader="dot" w:pos="9350"/>
        </w:tabs>
        <w:rPr>
          <w:ins w:id="212" w:author="Riegel, Maximilian (Nokia - DE/Munich)" w:date="2016-04-19T11:28:00Z"/>
          <w:del w:id="213" w:author="Max Riegel" w:date="2016-05-26T00:38:00Z"/>
          <w:rFonts w:eastAsiaTheme="minorEastAsia" w:cstheme="minorBidi"/>
          <w:b w:val="0"/>
          <w:noProof/>
        </w:rPr>
      </w:pPr>
      <w:ins w:id="214" w:author="Riegel, Maximilian (Nokia - DE/Munich)" w:date="2016-04-19T11:28:00Z">
        <w:del w:id="215" w:author="Max Riegel" w:date="2016-05-26T00:38:00Z">
          <w:r w:rsidDel="00233713">
            <w:rPr>
              <w:noProof/>
            </w:rPr>
            <w:delText>6.6</w:delText>
          </w:r>
          <w:r w:rsidDel="00233713">
            <w:rPr>
              <w:rFonts w:eastAsiaTheme="minorEastAsia" w:cstheme="minorBidi"/>
              <w:b w:val="0"/>
              <w:noProof/>
            </w:rPr>
            <w:tab/>
          </w:r>
          <w:r w:rsidDel="00233713">
            <w:rPr>
              <w:noProof/>
            </w:rPr>
            <w:delText>Network Virtualization</w:delText>
          </w:r>
          <w:r w:rsidDel="00233713">
            <w:rPr>
              <w:noProof/>
            </w:rPr>
            <w:tab/>
            <w:delText>10</w:delText>
          </w:r>
        </w:del>
      </w:ins>
    </w:p>
    <w:p w14:paraId="3B879F0F" w14:textId="77777777" w:rsidR="00A85B0A" w:rsidDel="00233713" w:rsidRDefault="00A85B0A">
      <w:pPr>
        <w:pStyle w:val="TOC3"/>
        <w:tabs>
          <w:tab w:val="left" w:pos="1200"/>
          <w:tab w:val="right" w:leader="dot" w:pos="9350"/>
        </w:tabs>
        <w:rPr>
          <w:ins w:id="216" w:author="Riegel, Maximilian (Nokia - DE/Munich)" w:date="2016-04-19T11:28:00Z"/>
          <w:del w:id="217" w:author="Max Riegel" w:date="2016-05-26T00:38:00Z"/>
          <w:rFonts w:eastAsiaTheme="minorEastAsia" w:cstheme="minorBidi"/>
          <w:noProof/>
        </w:rPr>
      </w:pPr>
      <w:ins w:id="218" w:author="Riegel, Maximilian (Nokia - DE/Munich)" w:date="2016-04-19T11:28:00Z">
        <w:del w:id="219" w:author="Max Riegel" w:date="2016-05-26T00:38:00Z">
          <w:r w:rsidDel="00233713">
            <w:rPr>
              <w:noProof/>
            </w:rPr>
            <w:delText>6.6.1</w:delText>
          </w:r>
          <w:r w:rsidDel="00233713">
            <w:rPr>
              <w:rFonts w:eastAsiaTheme="minorEastAsia" w:cstheme="minorBidi"/>
              <w:noProof/>
            </w:rPr>
            <w:tab/>
          </w:r>
          <w:r w:rsidDel="00233713">
            <w:rPr>
              <w:noProof/>
            </w:rPr>
            <w:delText>Basic assumptions</w:delText>
          </w:r>
          <w:r w:rsidDel="00233713">
            <w:rPr>
              <w:noProof/>
            </w:rPr>
            <w:tab/>
            <w:delText>10</w:delText>
          </w:r>
        </w:del>
      </w:ins>
    </w:p>
    <w:p w14:paraId="5CEDD7F1" w14:textId="77777777" w:rsidR="00A85B0A" w:rsidDel="00233713" w:rsidRDefault="00A85B0A">
      <w:pPr>
        <w:pStyle w:val="TOC3"/>
        <w:tabs>
          <w:tab w:val="left" w:pos="1200"/>
          <w:tab w:val="right" w:leader="dot" w:pos="9350"/>
        </w:tabs>
        <w:rPr>
          <w:ins w:id="220" w:author="Riegel, Maximilian (Nokia - DE/Munich)" w:date="2016-04-19T11:28:00Z"/>
          <w:del w:id="221" w:author="Max Riegel" w:date="2016-05-26T00:38:00Z"/>
          <w:rFonts w:eastAsiaTheme="minorEastAsia" w:cstheme="minorBidi"/>
          <w:noProof/>
        </w:rPr>
      </w:pPr>
      <w:ins w:id="222" w:author="Riegel, Maximilian (Nokia - DE/Munich)" w:date="2016-04-19T11:28:00Z">
        <w:del w:id="223" w:author="Max Riegel" w:date="2016-05-26T00:38:00Z">
          <w:r w:rsidDel="00233713">
            <w:rPr>
              <w:noProof/>
            </w:rPr>
            <w:delText>6.6.2</w:delText>
          </w:r>
          <w:r w:rsidDel="00233713">
            <w:rPr>
              <w:rFonts w:eastAsiaTheme="minorEastAsia" w:cstheme="minorBidi"/>
              <w:noProof/>
            </w:rPr>
            <w:tab/>
          </w:r>
          <w:r w:rsidDel="00233713">
            <w:rPr>
              <w:noProof/>
            </w:rPr>
            <w:delText>Multi-instance Design and Issues</w:delText>
          </w:r>
          <w:r w:rsidDel="00233713">
            <w:rPr>
              <w:noProof/>
            </w:rPr>
            <w:tab/>
            <w:delText>12</w:delText>
          </w:r>
        </w:del>
      </w:ins>
    </w:p>
    <w:p w14:paraId="2B821C0F" w14:textId="77777777" w:rsidR="00A85B0A" w:rsidDel="00233713" w:rsidRDefault="00A85B0A">
      <w:pPr>
        <w:pStyle w:val="TOC2"/>
        <w:tabs>
          <w:tab w:val="left" w:pos="800"/>
          <w:tab w:val="right" w:leader="dot" w:pos="9350"/>
        </w:tabs>
        <w:rPr>
          <w:ins w:id="224" w:author="Riegel, Maximilian (Nokia - DE/Munich)" w:date="2016-04-19T11:28:00Z"/>
          <w:del w:id="225" w:author="Max Riegel" w:date="2016-05-26T00:38:00Z"/>
          <w:rFonts w:eastAsiaTheme="minorEastAsia" w:cstheme="minorBidi"/>
          <w:b w:val="0"/>
          <w:noProof/>
        </w:rPr>
      </w:pPr>
      <w:ins w:id="226" w:author="Riegel, Maximilian (Nokia - DE/Munich)" w:date="2016-04-19T11:28:00Z">
        <w:del w:id="227" w:author="Max Riegel" w:date="2016-05-26T00:38:00Z">
          <w:r w:rsidDel="00233713">
            <w:rPr>
              <w:noProof/>
            </w:rPr>
            <w:delText>6.7</w:delText>
          </w:r>
          <w:r w:rsidDel="00233713">
            <w:rPr>
              <w:rFonts w:eastAsiaTheme="minorEastAsia" w:cstheme="minorBidi"/>
              <w:b w:val="0"/>
              <w:noProof/>
            </w:rPr>
            <w:tab/>
          </w:r>
          <w:r w:rsidDel="00233713">
            <w:rPr>
              <w:noProof/>
            </w:rPr>
            <w:delText>Identifiers of functional entities</w:delText>
          </w:r>
          <w:r w:rsidDel="00233713">
            <w:rPr>
              <w:noProof/>
            </w:rPr>
            <w:tab/>
            <w:delText>13</w:delText>
          </w:r>
        </w:del>
      </w:ins>
    </w:p>
    <w:p w14:paraId="397B2751" w14:textId="77777777" w:rsidR="00A85B0A" w:rsidDel="00233713" w:rsidRDefault="00A85B0A">
      <w:pPr>
        <w:pStyle w:val="TOC2"/>
        <w:tabs>
          <w:tab w:val="left" w:pos="800"/>
          <w:tab w:val="right" w:leader="dot" w:pos="9350"/>
        </w:tabs>
        <w:rPr>
          <w:ins w:id="228" w:author="Riegel, Maximilian (Nokia - DE/Munich)" w:date="2016-04-19T11:28:00Z"/>
          <w:del w:id="229" w:author="Max Riegel" w:date="2016-05-26T00:38:00Z"/>
          <w:rFonts w:eastAsiaTheme="minorEastAsia" w:cstheme="minorBidi"/>
          <w:b w:val="0"/>
          <w:noProof/>
        </w:rPr>
      </w:pPr>
      <w:ins w:id="230" w:author="Riegel, Maximilian (Nokia - DE/Munich)" w:date="2016-04-19T11:28:00Z">
        <w:del w:id="231" w:author="Max Riegel" w:date="2016-05-26T00:38:00Z">
          <w:r w:rsidDel="00233713">
            <w:rPr>
              <w:noProof/>
            </w:rPr>
            <w:delText>6.8</w:delText>
          </w:r>
          <w:r w:rsidDel="00233713">
            <w:rPr>
              <w:rFonts w:eastAsiaTheme="minorEastAsia" w:cstheme="minorBidi"/>
              <w:b w:val="0"/>
              <w:noProof/>
            </w:rPr>
            <w:tab/>
          </w:r>
          <w:r w:rsidDel="00233713">
            <w:rPr>
              <w:noProof/>
            </w:rPr>
            <w:delText>Deployment Scenarios</w:delText>
          </w:r>
          <w:r w:rsidDel="00233713">
            <w:rPr>
              <w:noProof/>
            </w:rPr>
            <w:tab/>
            <w:delText>13</w:delText>
          </w:r>
        </w:del>
      </w:ins>
    </w:p>
    <w:p w14:paraId="44A02D49" w14:textId="77777777" w:rsidR="00A85B0A" w:rsidDel="00233713" w:rsidRDefault="00A85B0A">
      <w:pPr>
        <w:pStyle w:val="TOC3"/>
        <w:tabs>
          <w:tab w:val="left" w:pos="1200"/>
          <w:tab w:val="right" w:leader="dot" w:pos="9350"/>
        </w:tabs>
        <w:rPr>
          <w:ins w:id="232" w:author="Riegel, Maximilian (Nokia - DE/Munich)" w:date="2016-04-19T11:28:00Z"/>
          <w:del w:id="233" w:author="Max Riegel" w:date="2016-05-26T00:38:00Z"/>
          <w:rFonts w:eastAsiaTheme="minorEastAsia" w:cstheme="minorBidi"/>
          <w:noProof/>
        </w:rPr>
      </w:pPr>
      <w:ins w:id="234" w:author="Riegel, Maximilian (Nokia - DE/Munich)" w:date="2016-04-19T11:28:00Z">
        <w:del w:id="235" w:author="Max Riegel" w:date="2016-05-26T00:38:00Z">
          <w:r w:rsidDel="00233713">
            <w:rPr>
              <w:noProof/>
            </w:rPr>
            <w:delText>6.8.1</w:delText>
          </w:r>
          <w:r w:rsidDel="00233713">
            <w:rPr>
              <w:rFonts w:eastAsiaTheme="minorEastAsia" w:cstheme="minorBidi"/>
              <w:noProof/>
            </w:rPr>
            <w:tab/>
          </w:r>
          <w:r w:rsidDel="00233713">
            <w:rPr>
              <w:noProof/>
            </w:rPr>
            <w:delText>Residential network (Wi-Fi router)</w:delText>
          </w:r>
          <w:r w:rsidDel="00233713">
            <w:rPr>
              <w:noProof/>
            </w:rPr>
            <w:tab/>
            <w:delText>13</w:delText>
          </w:r>
        </w:del>
      </w:ins>
    </w:p>
    <w:p w14:paraId="4FF621B6" w14:textId="77777777" w:rsidR="00A85B0A" w:rsidDel="00233713" w:rsidRDefault="00A85B0A">
      <w:pPr>
        <w:pStyle w:val="TOC3"/>
        <w:tabs>
          <w:tab w:val="left" w:pos="1200"/>
          <w:tab w:val="right" w:leader="dot" w:pos="9350"/>
        </w:tabs>
        <w:rPr>
          <w:ins w:id="236" w:author="Riegel, Maximilian (Nokia - DE/Munich)" w:date="2016-04-19T11:28:00Z"/>
          <w:del w:id="237" w:author="Max Riegel" w:date="2016-05-26T00:38:00Z"/>
          <w:rFonts w:eastAsiaTheme="minorEastAsia" w:cstheme="minorBidi"/>
          <w:noProof/>
        </w:rPr>
      </w:pPr>
      <w:ins w:id="238" w:author="Riegel, Maximilian (Nokia - DE/Munich)" w:date="2016-04-19T11:28:00Z">
        <w:del w:id="239" w:author="Max Riegel" w:date="2016-05-26T00:38:00Z">
          <w:r w:rsidDel="00233713">
            <w:rPr>
              <w:noProof/>
            </w:rPr>
            <w:delText>6.8.2</w:delText>
          </w:r>
          <w:r w:rsidDel="00233713">
            <w:rPr>
              <w:rFonts w:eastAsiaTheme="minorEastAsia" w:cstheme="minorBidi"/>
              <w:noProof/>
            </w:rPr>
            <w:tab/>
          </w:r>
          <w:r w:rsidDel="00233713">
            <w:rPr>
              <w:noProof/>
            </w:rPr>
            <w:delText>Integrated service provider</w:delText>
          </w:r>
          <w:r w:rsidDel="00233713">
            <w:rPr>
              <w:noProof/>
            </w:rPr>
            <w:tab/>
            <w:delText>13</w:delText>
          </w:r>
        </w:del>
      </w:ins>
    </w:p>
    <w:p w14:paraId="307814F1" w14:textId="77777777" w:rsidR="00A85B0A" w:rsidDel="00233713" w:rsidRDefault="00A85B0A">
      <w:pPr>
        <w:pStyle w:val="TOC3"/>
        <w:tabs>
          <w:tab w:val="left" w:pos="1200"/>
          <w:tab w:val="right" w:leader="dot" w:pos="9350"/>
        </w:tabs>
        <w:rPr>
          <w:ins w:id="240" w:author="Riegel, Maximilian (Nokia - DE/Munich)" w:date="2016-04-19T11:28:00Z"/>
          <w:del w:id="241" w:author="Max Riegel" w:date="2016-05-26T00:38:00Z"/>
          <w:rFonts w:eastAsiaTheme="minorEastAsia" w:cstheme="minorBidi"/>
          <w:noProof/>
        </w:rPr>
      </w:pPr>
      <w:ins w:id="242" w:author="Riegel, Maximilian (Nokia - DE/Munich)" w:date="2016-04-19T11:28:00Z">
        <w:del w:id="243" w:author="Max Riegel" w:date="2016-05-26T00:38:00Z">
          <w:r w:rsidDel="00233713">
            <w:rPr>
              <w:noProof/>
            </w:rPr>
            <w:delText>6.8.3</w:delText>
          </w:r>
          <w:r w:rsidDel="00233713">
            <w:rPr>
              <w:rFonts w:eastAsiaTheme="minorEastAsia" w:cstheme="minorBidi"/>
              <w:noProof/>
            </w:rPr>
            <w:tab/>
          </w:r>
          <w:r w:rsidDel="00233713">
            <w:rPr>
              <w:noProof/>
            </w:rPr>
            <w:delText>Wholesale access network</w:delText>
          </w:r>
          <w:r w:rsidDel="00233713">
            <w:rPr>
              <w:noProof/>
            </w:rPr>
            <w:tab/>
            <w:delText>13</w:delText>
          </w:r>
        </w:del>
      </w:ins>
    </w:p>
    <w:p w14:paraId="3E26BB5F" w14:textId="3E4C7E22" w:rsidR="00A07F77" w:rsidRDefault="001B04E5">
      <w:r>
        <w:rPr>
          <w:rFonts w:asciiTheme="minorHAnsi" w:hAnsiTheme="minorHAnsi" w:cstheme="minorHAnsi"/>
          <w:b/>
          <w:sz w:val="24"/>
          <w:szCs w:val="24"/>
        </w:rPr>
        <w:fldChar w:fldCharType="end"/>
      </w:r>
      <w:r w:rsidR="00A07F77">
        <w:br w:type="page"/>
      </w:r>
    </w:p>
    <w:p w14:paraId="447412C8" w14:textId="18C50ADB" w:rsidR="003D5A92" w:rsidRDefault="003D5A92" w:rsidP="003D5A92">
      <w:pPr>
        <w:pStyle w:val="Heading1"/>
      </w:pPr>
      <w:bookmarkStart w:id="244" w:name="_Toc282828293"/>
      <w:bookmarkStart w:id="245" w:name="_Toc451986454"/>
      <w:r>
        <w:lastRenderedPageBreak/>
        <w:t>Network Reference Model</w:t>
      </w:r>
      <w:bookmarkEnd w:id="244"/>
      <w:bookmarkEnd w:id="245"/>
    </w:p>
    <w:p w14:paraId="30364021" w14:textId="77777777" w:rsidR="003D5A92" w:rsidRPr="004C33CF" w:rsidRDefault="003D5A92" w:rsidP="004C33CF">
      <w:pPr>
        <w:pStyle w:val="Heading2"/>
      </w:pPr>
      <w:bookmarkStart w:id="246" w:name="_Toc451986455"/>
      <w:r w:rsidRPr="004C33CF">
        <w:rPr>
          <w:rStyle w:val="SC4055"/>
          <w:b/>
          <w:bCs w:val="0"/>
          <w:color w:val="auto"/>
          <w:sz w:val="28"/>
        </w:rPr>
        <w:t>Basic architectural concepts and terms (informative)</w:t>
      </w:r>
      <w:bookmarkEnd w:id="246"/>
    </w:p>
    <w:p w14:paraId="2A082C3A" w14:textId="434A1BCE" w:rsidR="003D5A92" w:rsidRPr="003D5A92" w:rsidRDefault="003D5A92" w:rsidP="003D5A92">
      <w:pPr>
        <w:pStyle w:val="Body"/>
      </w:pPr>
      <w:r>
        <w:t xml:space="preserve">&gt;&gt;&gt; </w:t>
      </w:r>
      <w:r w:rsidR="005C274C">
        <w:t>No</w:t>
      </w:r>
      <w:r>
        <w:t xml:space="preserve"> modification to this section &lt;&lt;&lt;</w:t>
      </w:r>
    </w:p>
    <w:p w14:paraId="20935491" w14:textId="652A7CF2" w:rsidR="003D5A92" w:rsidRPr="003D5A92" w:rsidRDefault="003D5A92" w:rsidP="003D5A92">
      <w:pPr>
        <w:pStyle w:val="Heading2"/>
      </w:pPr>
      <w:bookmarkStart w:id="247" w:name="_Toc451986456"/>
      <w:r w:rsidRPr="003D5A92">
        <w:t>Overview of IEEE 802 Network Reference Model</w:t>
      </w:r>
      <w:bookmarkEnd w:id="247"/>
    </w:p>
    <w:p w14:paraId="40BC64CE" w14:textId="7D03984D" w:rsidR="003D5A92" w:rsidRPr="003D5A92" w:rsidRDefault="003D5A92" w:rsidP="003D5A92">
      <w:pPr>
        <w:pStyle w:val="Body"/>
      </w:pPr>
      <w:r w:rsidRPr="003D5A92">
        <w:t xml:space="preserve">The </w:t>
      </w:r>
      <w:ins w:id="248" w:author="Riegel, Maximilian (Nokia - DE/Munich)" w:date="2016-04-18T09:48:00Z">
        <w:r w:rsidR="00A90B32">
          <w:t>N</w:t>
        </w:r>
      </w:ins>
      <w:del w:id="249" w:author="Riegel, Maximilian (Nokia - DE/Munich)" w:date="2016-04-18T09:48:00Z">
        <w:r w:rsidRPr="003D5A92" w:rsidDel="00A90B32">
          <w:delText>n</w:delText>
        </w:r>
      </w:del>
      <w:r w:rsidRPr="003D5A92">
        <w:t xml:space="preserve">etwork </w:t>
      </w:r>
      <w:ins w:id="250" w:author="Riegel, Maximilian (Nokia - DE/Munich)" w:date="2016-04-18T09:49:00Z">
        <w:r w:rsidR="00A90B32">
          <w:t>R</w:t>
        </w:r>
      </w:ins>
      <w:del w:id="251" w:author="Riegel, Maximilian (Nokia - DE/Munich)" w:date="2016-04-18T09:49:00Z">
        <w:r w:rsidRPr="003D5A92" w:rsidDel="00A90B32">
          <w:delText>r</w:delText>
        </w:r>
      </w:del>
      <w:r w:rsidRPr="003D5A92">
        <w:t xml:space="preserve">eference </w:t>
      </w:r>
      <w:ins w:id="252" w:author="Riegel, Maximilian (Nokia - DE/Munich)" w:date="2016-04-18T09:49:00Z">
        <w:r w:rsidR="00A90B32">
          <w:t>M</w:t>
        </w:r>
      </w:ins>
      <w:del w:id="253" w:author="Riegel, Maximilian (Nokia - DE/Munich)" w:date="2016-04-18T09:49:00Z">
        <w:r w:rsidRPr="003D5A92" w:rsidDel="00A90B32">
          <w:delText>m</w:delText>
        </w:r>
      </w:del>
      <w:r w:rsidRPr="003D5A92">
        <w:t>odel</w:t>
      </w:r>
      <w:ins w:id="254" w:author="Riegel, Maximilian (Nokia - DE/Munich)" w:date="2016-04-18T09:49:00Z">
        <w:r w:rsidR="00A90B32">
          <w:t xml:space="preserve"> (NRM)</w:t>
        </w:r>
      </w:ins>
      <w:r w:rsidRPr="003D5A92">
        <w:t xml:space="preserve"> defines a generic foundation for the description of IEEE 802 access networks, which may include multiple network interfaces, multiple network access technologies, and multiple network subscriptions, aimed at unifying the support of different interface technologies, enabling shared network control and use of software-defined networking (SDN) principles.</w:t>
      </w:r>
    </w:p>
    <w:p w14:paraId="12E7D09D" w14:textId="7EC76873" w:rsidR="00F07A21" w:rsidRDefault="003D5A92">
      <w:pPr>
        <w:pStyle w:val="Heading3"/>
        <w:rPr>
          <w:ins w:id="255" w:author="Riegel, Maximilian (Nokia - DE/Munich)" w:date="2016-04-18T10:11:00Z"/>
        </w:rPr>
        <w:pPrChange w:id="256" w:author="Riegel, Maximilian (Nokia - DE/Munich)" w:date="2016-04-18T10:11:00Z">
          <w:pPr>
            <w:pStyle w:val="Body"/>
          </w:pPr>
        </w:pPrChange>
      </w:pPr>
      <w:moveFromRangeStart w:id="257" w:author="Riegel, Maximilian (Nokia - DE/Munich)" w:date="2016-04-18T09:46:00Z" w:name="move448736132"/>
      <w:moveFrom w:id="258" w:author="Riegel, Maximilian (Nokia - DE/Munich)" w:date="2016-04-18T09:46:00Z">
        <w:del w:id="259" w:author="Riegel, Maximilian (Nokia - DE/Munich)" w:date="2016-04-19T11:10:00Z">
          <w:r w:rsidRPr="003D5A92" w:rsidDel="00835016">
            <w:delText>It adopts the generic concepts of SDN by introducing dedicated controller functions in the terminal, access network, and access router, with well-defined semantics for interfacing with higher layer management, orchestration, and analytics functions. Additionally the model deploys a clear separation of functional roles in the operation of access networks to support various deployment models including leveraging wholesale network services for backhaul, network sharing, and roaming.</w:delText>
          </w:r>
        </w:del>
      </w:moveFrom>
      <w:bookmarkStart w:id="260" w:name="_Toc451986457"/>
      <w:ins w:id="261" w:author="Riegel, Maximilian (Nokia - DE/Munich)" w:date="2016-04-18T10:11:00Z">
        <w:r w:rsidR="00F07A21">
          <w:t>Schematic Overview</w:t>
        </w:r>
        <w:bookmarkEnd w:id="260"/>
      </w:ins>
    </w:p>
    <w:p w14:paraId="524639A0" w14:textId="1260F503" w:rsidR="001B04E5" w:rsidDel="00A90B32" w:rsidRDefault="00A90B32">
      <w:pPr>
        <w:pStyle w:val="Body"/>
      </w:pPr>
      <w:ins w:id="262" w:author="Riegel, Maximilian (Nokia - DE/Munich)" w:date="2016-04-18T09:46:00Z">
        <w:r w:rsidRPr="003D5A92">
          <w:t xml:space="preserve">Within the bigger picture of an end-to-end network model for providing access to IP services, the NRM deals in particular with the link layer communication infrastructure between the network layer in the terminal and the access router in the core network as depicted in Figure </w:t>
        </w:r>
      </w:ins>
      <w:ins w:id="263" w:author="Max Riegel" w:date="2016-05-25T23:56:00Z">
        <w:r w:rsidR="005E7F7C">
          <w:t>6-</w:t>
        </w:r>
      </w:ins>
      <w:ins w:id="264" w:author="Riegel, Maximilian (Nokia - DE/Munich)" w:date="2016-04-18T09:46:00Z">
        <w:r w:rsidRPr="003D5A92">
          <w:t>5.</w:t>
        </w:r>
      </w:ins>
    </w:p>
    <w:moveFromRangeEnd w:id="257"/>
    <w:p w14:paraId="53778DAC" w14:textId="775F5382" w:rsidR="005C274C" w:rsidRDefault="005E7F7C">
      <w:pPr>
        <w:pStyle w:val="Body"/>
        <w:pPrChange w:id="265" w:author="Riegel, Maximilian (Nokia - DE/Munich)" w:date="2016-04-19T11:10:00Z">
          <w:pPr>
            <w:pStyle w:val="Caption"/>
          </w:pPr>
        </w:pPrChange>
      </w:pPr>
      <w:ins w:id="266" w:author="Max Riegel" w:date="2016-05-25T23:46:00Z">
        <w:r>
          <w:rPr>
            <w:noProof/>
            <w:sz w:val="22"/>
            <w:rPrChange w:id="267" w:author="Unknown">
              <w:rPr>
                <w:noProof/>
              </w:rPr>
            </w:rPrChange>
          </w:rPr>
          <w:drawing>
            <wp:inline distT="0" distB="0" distL="0" distR="0" wp14:anchorId="1F13AB59" wp14:editId="55D2E9D1">
              <wp:extent cx="5943600" cy="43643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nrm-intro.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364355"/>
                      </a:xfrm>
                      <a:prstGeom prst="rect">
                        <a:avLst/>
                      </a:prstGeom>
                    </pic:spPr>
                  </pic:pic>
                </a:graphicData>
              </a:graphic>
            </wp:inline>
          </w:drawing>
        </w:r>
      </w:ins>
      <w:del w:id="268" w:author="Max Riegel" w:date="2016-05-25T23:22:00Z">
        <w:r w:rsidR="005C274C" w:rsidRPr="00F343F1" w:rsidDel="00F343F1">
          <w:rPr>
            <w:noProof/>
            <w:sz w:val="22"/>
            <w:rPrChange w:id="269" w:author="Max Riegel" w:date="2016-05-25T23:22:00Z">
              <w:rPr>
                <w:noProof/>
              </w:rPr>
            </w:rPrChange>
          </w:rPr>
          <w:drawing>
            <wp:inline distT="0" distB="0" distL="0" distR="0" wp14:anchorId="0D650B00" wp14:editId="617B5E84">
              <wp:extent cx="5011200" cy="377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ms1cg2\Dropbox\Workspace\_OmniRAN\figs\6-nrm-mapping.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11200" cy="3776400"/>
                      </a:xfrm>
                      <a:prstGeom prst="rect">
                        <a:avLst/>
                      </a:prstGeom>
                      <a:noFill/>
                      <a:ln>
                        <a:noFill/>
                      </a:ln>
                    </pic:spPr>
                  </pic:pic>
                </a:graphicData>
              </a:graphic>
            </wp:inline>
          </w:drawing>
        </w:r>
      </w:del>
    </w:p>
    <w:p w14:paraId="2BECA8B3" w14:textId="748E61C4" w:rsidR="003D5A92" w:rsidRPr="003D5A92" w:rsidRDefault="003D5A92" w:rsidP="005C274C">
      <w:pPr>
        <w:pStyle w:val="Caption"/>
      </w:pPr>
      <w:r w:rsidRPr="003D5A92">
        <w:t xml:space="preserve">Figure </w:t>
      </w:r>
      <w:r w:rsidR="005C274C">
        <w:t>6.</w:t>
      </w:r>
      <w:r w:rsidRPr="003D5A92">
        <w:t>5—NRM overview</w:t>
      </w:r>
    </w:p>
    <w:p w14:paraId="31109998" w14:textId="5F611523" w:rsidR="003D5A92" w:rsidRPr="003D5A92" w:rsidDel="00A90B32" w:rsidRDefault="003D5A92" w:rsidP="005C274C">
      <w:pPr>
        <w:pStyle w:val="Body"/>
        <w:rPr>
          <w:del w:id="270" w:author="Riegel, Maximilian (Nokia - DE/Munich)" w:date="2016-04-18T09:46:00Z"/>
        </w:rPr>
      </w:pPr>
      <w:del w:id="271" w:author="Riegel, Maximilian (Nokia - DE/Munich)" w:date="2016-04-18T09:46:00Z">
        <w:r w:rsidRPr="003D5A92" w:rsidDel="00A90B32">
          <w:delText>Within the bigger picture of an end-to-end network model for providing access to IP services, the NRM deals in particular with the link layer communication infrastructure between the network layer in the terminal and the access router in the core network as depicted in Figure 5.</w:delText>
        </w:r>
      </w:del>
    </w:p>
    <w:p w14:paraId="0DF6B6CA" w14:textId="73C8458A" w:rsidR="00A90B32" w:rsidRDefault="00A90B32" w:rsidP="005C274C">
      <w:pPr>
        <w:pStyle w:val="Body"/>
        <w:rPr>
          <w:ins w:id="272" w:author="Riegel, Maximilian (Nokia - DE/Munich)" w:date="2016-04-18T09:50:00Z"/>
        </w:rPr>
      </w:pPr>
      <w:ins w:id="273" w:author="Riegel, Maximilian (Nokia - DE/Munich)" w:date="2016-04-18T09:50:00Z">
        <w:r>
          <w:t xml:space="preserve">At the top of the figure the end-to-end communication network topology shows the main </w:t>
        </w:r>
        <w:r>
          <w:lastRenderedPageBreak/>
          <w:t xml:space="preserve">elements of providing network services to terminals. </w:t>
        </w:r>
      </w:ins>
      <w:ins w:id="274" w:author="Riegel, Maximilian (Nokia - DE/Munich)" w:date="2016-04-18T09:52:00Z">
        <w:r>
          <w:t>The terminal is connected by wired or wireless links to an</w:t>
        </w:r>
      </w:ins>
      <w:ins w:id="275" w:author="Max Riegel" w:date="2016-05-25T23:47:00Z">
        <w:r w:rsidR="005E7F7C">
          <w:t xml:space="preserve"> node of attachment</w:t>
        </w:r>
      </w:ins>
      <w:ins w:id="276" w:author="Riegel, Maximilian (Nokia - DE/Munich)" w:date="2016-04-18T09:52:00Z">
        <w:del w:id="277" w:author="Max Riegel" w:date="2016-05-25T23:47:00Z">
          <w:r w:rsidDel="005E7F7C">
            <w:delText xml:space="preserve"> access point</w:delText>
          </w:r>
          <w:r w:rsidR="00D21852" w:rsidDel="005E7F7C">
            <w:delText xml:space="preserve"> or base</w:delText>
          </w:r>
          <w:r w:rsidDel="005E7F7C">
            <w:delText>station</w:delText>
          </w:r>
        </w:del>
        <w:r>
          <w:t xml:space="preserve"> of the access network. </w:t>
        </w:r>
      </w:ins>
      <w:ins w:id="278" w:author="Max Riegel" w:date="2016-05-25T23:48:00Z">
        <w:r w:rsidR="005E7F7C">
          <w:t xml:space="preserve">Node of attachment is used as a generic term for either access point or </w:t>
        </w:r>
        <w:proofErr w:type="spellStart"/>
        <w:r w:rsidR="005E7F7C">
          <w:t>basestation</w:t>
        </w:r>
        <w:proofErr w:type="spellEnd"/>
        <w:r w:rsidR="005E7F7C">
          <w:t xml:space="preserve">. </w:t>
        </w:r>
      </w:ins>
      <w:ins w:id="279" w:author="Riegel, Maximilian (Nokia - DE/Munich)" w:date="2016-04-18T09:53:00Z">
        <w:r>
          <w:t xml:space="preserve">To </w:t>
        </w:r>
      </w:ins>
      <w:ins w:id="280" w:author="Riegel, Maximilian (Nokia - DE/Munich)" w:date="2016-04-18T09:55:00Z">
        <w:r w:rsidR="00D21852">
          <w:t>serve</w:t>
        </w:r>
      </w:ins>
      <w:ins w:id="281" w:author="Riegel, Maximilian (Nokia - DE/Munich)" w:date="2016-04-18T09:53:00Z">
        <w:r>
          <w:t xml:space="preserve"> </w:t>
        </w:r>
      </w:ins>
      <w:ins w:id="282" w:author="Riegel, Maximilian (Nokia - DE/Munich)" w:date="2016-04-18T09:57:00Z">
        <w:r w:rsidR="00D21852">
          <w:t xml:space="preserve">a </w:t>
        </w:r>
      </w:ins>
      <w:ins w:id="283" w:author="Riegel, Maximilian (Nokia - DE/Munich)" w:date="2016-04-18T09:55:00Z">
        <w:r>
          <w:t xml:space="preserve">wider </w:t>
        </w:r>
      </w:ins>
      <w:ins w:id="284" w:author="Riegel, Maximilian (Nokia - DE/Munich)" w:date="2016-04-18T09:53:00Z">
        <w:r w:rsidR="00D21852">
          <w:t>coverage area</w:t>
        </w:r>
      </w:ins>
      <w:ins w:id="285" w:author="Riegel, Maximilian (Nokia - DE/Munich)" w:date="2016-04-18T09:56:00Z">
        <w:r w:rsidR="00D21852">
          <w:t xml:space="preserve">, a number of </w:t>
        </w:r>
      </w:ins>
      <w:ins w:id="286" w:author="Max Riegel" w:date="2016-05-25T23:47:00Z">
        <w:r w:rsidR="005E7F7C">
          <w:t>nodes of attachment</w:t>
        </w:r>
      </w:ins>
      <w:ins w:id="287" w:author="Riegel, Maximilian (Nokia - DE/Munich)" w:date="2016-04-18T09:56:00Z">
        <w:del w:id="288" w:author="Max Riegel" w:date="2016-05-25T23:47:00Z">
          <w:r w:rsidR="00D21852" w:rsidDel="005E7F7C">
            <w:delText>access points or basestations</w:delText>
          </w:r>
        </w:del>
        <w:r w:rsidR="00D21852">
          <w:t xml:space="preserve"> can be deployed within an access network, which are interconnected with each other. </w:t>
        </w:r>
      </w:ins>
      <w:ins w:id="289" w:author="Riegel, Maximilian (Nokia - DE/Munich)" w:date="2016-04-18T09:59:00Z">
        <w:r w:rsidR="00D21852">
          <w:t>T</w:t>
        </w:r>
      </w:ins>
      <w:ins w:id="290" w:author="Riegel, Maximilian (Nokia - DE/Munich)" w:date="2016-04-18T09:58:00Z">
        <w:r w:rsidR="00D21852">
          <w:t xml:space="preserve">raffic in the access network is aggregated and forwarded </w:t>
        </w:r>
      </w:ins>
      <w:ins w:id="291" w:author="Riegel, Maximilian (Nokia - DE/Munich)" w:date="2016-04-18T09:59:00Z">
        <w:r w:rsidR="00D21852">
          <w:t xml:space="preserve">to the access router </w:t>
        </w:r>
      </w:ins>
      <w:ins w:id="292" w:author="Max Riegel" w:date="2016-05-25T23:49:00Z">
        <w:r w:rsidR="005E7F7C">
          <w:t>through</w:t>
        </w:r>
      </w:ins>
      <w:ins w:id="293" w:author="Riegel, Maximilian (Nokia - DE/Munich)" w:date="2016-04-18T09:59:00Z">
        <w:del w:id="294" w:author="Max Riegel" w:date="2016-05-25T23:49:00Z">
          <w:r w:rsidR="00D21852" w:rsidDel="005E7F7C">
            <w:delText>by</w:delText>
          </w:r>
        </w:del>
        <w:r w:rsidR="00D21852">
          <w:t xml:space="preserve"> the backhaul. The access router terminates the layer 2 link </w:t>
        </w:r>
      </w:ins>
      <w:ins w:id="295" w:author="Max Riegel" w:date="2016-05-25T23:49:00Z">
        <w:r w:rsidR="005E7F7C">
          <w:t>from</w:t>
        </w:r>
      </w:ins>
      <w:ins w:id="296" w:author="Riegel, Maximilian (Nokia - DE/Munich)" w:date="2016-04-18T09:59:00Z">
        <w:del w:id="297" w:author="Max Riegel" w:date="2016-05-25T23:49:00Z">
          <w:r w:rsidR="00D21852" w:rsidDel="005E7F7C">
            <w:delText>to</w:delText>
          </w:r>
        </w:del>
        <w:r w:rsidR="00D21852">
          <w:t xml:space="preserve"> the terminal and forwards user traffic </w:t>
        </w:r>
      </w:ins>
      <w:ins w:id="298" w:author="Riegel, Maximilian (Nokia - DE/Munich)" w:date="2016-04-18T10:01:00Z">
        <w:r w:rsidR="00D21852">
          <w:t xml:space="preserve">towards information servers </w:t>
        </w:r>
      </w:ins>
      <w:ins w:id="299" w:author="Riegel, Maximilian (Nokia - DE/Munich)" w:date="2016-04-18T09:59:00Z">
        <w:r w:rsidR="00D21852">
          <w:t>according to IP addresses carried in the payload of the layer 2 data frames</w:t>
        </w:r>
      </w:ins>
      <w:ins w:id="300" w:author="Riegel, Maximilian (Nokia - DE/Munich)" w:date="2016-04-18T10:01:00Z">
        <w:r w:rsidR="00D21852">
          <w:t xml:space="preserve">. </w:t>
        </w:r>
      </w:ins>
      <w:ins w:id="301" w:author="Riegel, Maximilian (Nokia - DE/Munich)" w:date="2016-04-18T10:02:00Z">
        <w:r w:rsidR="00D21852">
          <w:t xml:space="preserve">A subscription service </w:t>
        </w:r>
      </w:ins>
      <w:ins w:id="302" w:author="Max Riegel" w:date="2016-05-25T23:52:00Z">
        <w:r w:rsidR="005E7F7C">
          <w:t xml:space="preserve">provides </w:t>
        </w:r>
      </w:ins>
      <w:ins w:id="303" w:author="Riegel, Maximilian (Nokia - DE/Munich)" w:date="2016-04-18T10:02:00Z">
        <w:del w:id="304" w:author="Max Riegel" w:date="2016-05-25T23:52:00Z">
          <w:r w:rsidR="00D21852" w:rsidDel="005E7F7C">
            <w:delText xml:space="preserve">is required </w:delText>
          </w:r>
        </w:del>
        <w:r w:rsidR="00D21852">
          <w:t>authenticat</w:t>
        </w:r>
      </w:ins>
      <w:ins w:id="305" w:author="Max Riegel" w:date="2016-05-25T23:52:00Z">
        <w:r w:rsidR="005E7F7C">
          <w:t>ion for</w:t>
        </w:r>
      </w:ins>
      <w:ins w:id="306" w:author="Riegel, Maximilian (Nokia - DE/Munich)" w:date="2016-04-18T10:02:00Z">
        <w:del w:id="307" w:author="Max Riegel" w:date="2016-05-25T23:52:00Z">
          <w:r w:rsidR="00D21852" w:rsidDel="005E7F7C">
            <w:delText>e</w:delText>
          </w:r>
        </w:del>
        <w:r w:rsidR="00D21852">
          <w:t xml:space="preserve"> the terminals requesting access to the network and </w:t>
        </w:r>
      </w:ins>
      <w:ins w:id="308" w:author="Max Riegel" w:date="2016-05-25T23:52:00Z">
        <w:r w:rsidR="005E7F7C">
          <w:t>delivers</w:t>
        </w:r>
      </w:ins>
      <w:ins w:id="309" w:author="Riegel, Maximilian (Nokia - DE/Munich)" w:date="2016-04-18T10:02:00Z">
        <w:del w:id="310" w:author="Max Riegel" w:date="2016-05-25T23:52:00Z">
          <w:r w:rsidR="00D21852" w:rsidDel="005E7F7C">
            <w:delText>to provide</w:delText>
          </w:r>
        </w:del>
        <w:r w:rsidR="00D21852">
          <w:t xml:space="preserve"> authorization to the access network to </w:t>
        </w:r>
        <w:del w:id="311" w:author="Max Riegel" w:date="2016-05-25T23:52:00Z">
          <w:r w:rsidR="00D21852" w:rsidDel="005E7F7C">
            <w:delText>provide</w:delText>
          </w:r>
        </w:del>
      </w:ins>
      <w:ins w:id="312" w:author="Max Riegel" w:date="2016-05-25T23:52:00Z">
        <w:r w:rsidR="005E7F7C">
          <w:t>configure</w:t>
        </w:r>
      </w:ins>
      <w:ins w:id="313" w:author="Riegel, Maximilian (Nokia - DE/Munich)" w:date="2016-04-18T10:02:00Z">
        <w:r w:rsidR="00D21852">
          <w:t xml:space="preserve"> connectivity to services for </w:t>
        </w:r>
        <w:del w:id="314" w:author="Max Riegel" w:date="2016-05-25T23:53:00Z">
          <w:r w:rsidR="00D21852" w:rsidDel="005E7F7C">
            <w:delText>particular</w:delText>
          </w:r>
        </w:del>
      </w:ins>
      <w:ins w:id="315" w:author="Max Riegel" w:date="2016-05-25T23:53:00Z">
        <w:r w:rsidR="005E7F7C">
          <w:t>the</w:t>
        </w:r>
      </w:ins>
      <w:ins w:id="316" w:author="Riegel, Maximilian (Nokia - DE/Munich)" w:date="2016-04-18T10:02:00Z">
        <w:r w:rsidR="00D21852">
          <w:t xml:space="preserve"> terminals.</w:t>
        </w:r>
      </w:ins>
    </w:p>
    <w:p w14:paraId="636AF41E" w14:textId="71EA72D9" w:rsidR="005E7F7C" w:rsidRDefault="005E7F7C" w:rsidP="005E7F7C">
      <w:pPr>
        <w:pStyle w:val="Body"/>
        <w:rPr>
          <w:ins w:id="317" w:author="Max Riegel" w:date="2016-05-25T23:54:00Z"/>
        </w:rPr>
      </w:pPr>
      <w:ins w:id="318" w:author="Max Riegel" w:date="2016-05-25T23:54:00Z">
        <w:r>
          <w:t>The figure in the middle shows a</w:t>
        </w:r>
        <w:r w:rsidRPr="003D5A92">
          <w:t xml:space="preserve">t first glance, </w:t>
        </w:r>
        <w:r>
          <w:t xml:space="preserve">that </w:t>
        </w:r>
        <w:r w:rsidRPr="003D5A92">
          <w:t xml:space="preserve">the </w:t>
        </w:r>
        <w:r>
          <w:t>NRM</w:t>
        </w:r>
        <w:r w:rsidRPr="003D5A92">
          <w:t xml:space="preserve"> for an IEEE 802 access network consists of the terminal, the access network, </w:t>
        </w:r>
      </w:ins>
      <w:ins w:id="319" w:author="Max Riegel" w:date="2016-05-25T23:55:00Z">
        <w:r>
          <w:t xml:space="preserve">the network management service of the access network, </w:t>
        </w:r>
      </w:ins>
      <w:ins w:id="320" w:author="Max Riegel" w:date="2016-05-25T23:54:00Z">
        <w:r w:rsidRPr="003D5A92">
          <w:t>the access router, and the subscription service. The subscription service provides authentication, authorization, and accounting, as well as policy functions specific for particular user accounts and terminals. Beyond the access router and out of scope of this specification is the infrastructure providing IP-based information services to the terminals.</w:t>
        </w:r>
      </w:ins>
    </w:p>
    <w:p w14:paraId="0C95DA14" w14:textId="2CA42CF6" w:rsidR="00F07A21" w:rsidRDefault="00D21852" w:rsidP="005C274C">
      <w:pPr>
        <w:pStyle w:val="Body"/>
        <w:rPr>
          <w:ins w:id="321" w:author="Riegel, Maximilian (Nokia - DE/Munich)" w:date="2016-04-18T10:07:00Z"/>
        </w:rPr>
      </w:pPr>
      <w:ins w:id="322" w:author="Riegel, Maximilian (Nokia - DE/Munich)" w:date="2016-04-18T10:05:00Z">
        <w:r>
          <w:t>As indicated by the</w:t>
        </w:r>
      </w:ins>
      <w:ins w:id="323" w:author="Max Riegel" w:date="2016-05-25T23:56:00Z">
        <w:r w:rsidR="005E7F7C">
          <w:t xml:space="preserve"> figure at the bottom showing the data path</w:t>
        </w:r>
      </w:ins>
      <w:ins w:id="324" w:author="Riegel, Maximilian (Nokia - DE/Munich)" w:date="2016-04-18T10:05:00Z">
        <w:del w:id="325" w:author="Max Riegel" w:date="2016-05-25T23:56:00Z">
          <w:r w:rsidDel="005E7F7C">
            <w:delText xml:space="preserve"> scope</w:delText>
          </w:r>
        </w:del>
        <w:r>
          <w:t xml:space="preserve"> of the NRM in the protocol layer architecture</w:t>
        </w:r>
      </w:ins>
      <w:ins w:id="326" w:author="Riegel, Maximilian (Nokia - DE/Munich)" w:date="2016-04-18T10:06:00Z">
        <w:r w:rsidR="00F07A21">
          <w:t xml:space="preserve">, </w:t>
        </w:r>
      </w:ins>
      <w:del w:id="327" w:author="Riegel, Maximilian (Nokia - DE/Munich)" w:date="2016-04-18T10:05:00Z">
        <w:r w:rsidR="003D5A92" w:rsidRPr="003D5A92" w:rsidDel="00D21852">
          <w:delText>I</w:delText>
        </w:r>
      </w:del>
      <w:del w:id="328" w:author="Riegel, Maximilian (Nokia - DE/Munich)" w:date="2016-04-18T10:06:00Z">
        <w:r w:rsidR="003D5A92" w:rsidRPr="003D5A92" w:rsidDel="00F07A21">
          <w:delText>n</w:delText>
        </w:r>
      </w:del>
      <w:del w:id="329" w:author="Max Riegel" w:date="2016-05-25T23:57:00Z">
        <w:r w:rsidR="003D5A92" w:rsidRPr="003D5A92" w:rsidDel="005E7F7C">
          <w:delText xml:space="preserve"> </w:delText>
        </w:r>
      </w:del>
      <w:r w:rsidR="003D5A92" w:rsidRPr="003D5A92">
        <w:t>IEEE 802 access networks</w:t>
      </w:r>
      <w:del w:id="330" w:author="Riegel, Maximilian (Nokia - DE/Munich)" w:date="2016-04-18T10:06:00Z">
        <w:r w:rsidR="003D5A92" w:rsidRPr="003D5A92" w:rsidDel="00F07A21">
          <w:delText>, the user data is</w:delText>
        </w:r>
      </w:del>
      <w:r w:rsidR="003D5A92" w:rsidRPr="003D5A92">
        <w:t xml:space="preserve"> forward</w:t>
      </w:r>
      <w:del w:id="331" w:author="Riegel, Maximilian (Nokia - DE/Munich)" w:date="2016-04-18T10:06:00Z">
        <w:r w:rsidR="003D5A92" w:rsidRPr="003D5A92" w:rsidDel="00F07A21">
          <w:delText xml:space="preserve">ed </w:delText>
        </w:r>
      </w:del>
      <w:ins w:id="332" w:author="Riegel, Maximilian (Nokia - DE/Munich)" w:date="2016-04-18T10:06:00Z">
        <w:r w:rsidR="00F07A21" w:rsidRPr="003D5A92">
          <w:t xml:space="preserve"> the user data </w:t>
        </w:r>
      </w:ins>
      <w:r w:rsidR="003D5A92" w:rsidRPr="003D5A92">
        <w:t xml:space="preserve">according to the destination MAC address in the Ethernet frames, which represent the endpoints of the link in the access network. Avoiding a functional separation of the user plane from the transport plane, the specification provides an integrated model for backhaul connectivity combined with subscriber-specific connectivity functions as facilitated by modern IEEE 802.1 bridging technologies. </w:t>
      </w:r>
    </w:p>
    <w:p w14:paraId="64E12965" w14:textId="7A27C985" w:rsidR="003D5A92" w:rsidDel="005E7F7C" w:rsidRDefault="00F07A21" w:rsidP="005C274C">
      <w:pPr>
        <w:pStyle w:val="Body"/>
        <w:rPr>
          <w:ins w:id="333" w:author="Riegel, Maximilian (Nokia - DE/Munich)" w:date="2016-04-18T10:12:00Z"/>
          <w:del w:id="334" w:author="Max Riegel" w:date="2016-05-25T23:54:00Z"/>
        </w:rPr>
      </w:pPr>
      <w:ins w:id="335" w:author="Riegel, Maximilian (Nokia - DE/Munich)" w:date="2016-04-18T10:07:00Z">
        <w:del w:id="336" w:author="Max Riegel" w:date="2016-05-25T23:54:00Z">
          <w:r w:rsidDel="005E7F7C">
            <w:delText xml:space="preserve">The bottom of the figure shows </w:delText>
          </w:r>
        </w:del>
      </w:ins>
      <w:ins w:id="337" w:author="Riegel, Maximilian (Nokia - DE/Munich)" w:date="2016-04-18T10:08:00Z">
        <w:del w:id="338" w:author="Max Riegel" w:date="2016-05-25T23:54:00Z">
          <w:r w:rsidDel="005E7F7C">
            <w:delText>a</w:delText>
          </w:r>
        </w:del>
      </w:ins>
      <w:del w:id="339" w:author="Max Riegel" w:date="2016-05-25T23:54:00Z">
        <w:r w:rsidR="003D5A92" w:rsidRPr="003D5A92" w:rsidDel="005E7F7C">
          <w:delText xml:space="preserve">At first glance, </w:delText>
        </w:r>
      </w:del>
      <w:ins w:id="340" w:author="Riegel, Maximilian (Nokia - DE/Munich)" w:date="2016-04-18T10:08:00Z">
        <w:del w:id="341" w:author="Max Riegel" w:date="2016-05-25T23:54:00Z">
          <w:r w:rsidDel="005E7F7C">
            <w:delText xml:space="preserve">that </w:delText>
          </w:r>
        </w:del>
      </w:ins>
      <w:del w:id="342" w:author="Max Riegel" w:date="2016-05-25T23:54:00Z">
        <w:r w:rsidR="003D5A92" w:rsidRPr="003D5A92" w:rsidDel="005E7F7C">
          <w:delText xml:space="preserve">the </w:delText>
        </w:r>
      </w:del>
      <w:ins w:id="343" w:author="Riegel, Maximilian (Nokia - DE/Munich)" w:date="2016-04-18T10:08:00Z">
        <w:del w:id="344" w:author="Max Riegel" w:date="2016-05-25T23:54:00Z">
          <w:r w:rsidDel="005E7F7C">
            <w:delText>NRM</w:delText>
          </w:r>
        </w:del>
      </w:ins>
      <w:del w:id="345" w:author="Max Riegel" w:date="2016-05-25T23:54:00Z">
        <w:r w:rsidR="003D5A92" w:rsidRPr="003D5A92" w:rsidDel="005E7F7C">
          <w:delText>network model for an IEEE 802 access network consists of the terminal, the access network (which is made up of the node of attachment and the backhaul), the access router, and the subscription service. The subscription service provides authentication, authorization, and accounting, as well as policy functions specific for particular user accounts and terminals. Beyond the access router and out of scope of this specification is the infrastructure providing IP-based information services to the terminals.</w:delText>
        </w:r>
      </w:del>
      <w:bookmarkStart w:id="346" w:name="_Toc451986458"/>
      <w:bookmarkEnd w:id="346"/>
    </w:p>
    <w:p w14:paraId="044F9714" w14:textId="6E87A66C" w:rsidR="00F07A21" w:rsidRPr="003D5A92" w:rsidRDefault="00F07A21">
      <w:pPr>
        <w:pStyle w:val="Heading3"/>
        <w:pPrChange w:id="347" w:author="Riegel, Maximilian (Nokia - DE/Munich)" w:date="2016-04-18T10:12:00Z">
          <w:pPr>
            <w:pStyle w:val="Body"/>
          </w:pPr>
        </w:pPrChange>
      </w:pPr>
      <w:bookmarkStart w:id="348" w:name="_Toc451986459"/>
      <w:ins w:id="349" w:author="Riegel, Maximilian (Nokia - DE/Munich)" w:date="2016-04-18T10:12:00Z">
        <w:r>
          <w:t>Reference Point Types</w:t>
        </w:r>
      </w:ins>
      <w:bookmarkEnd w:id="348"/>
    </w:p>
    <w:p w14:paraId="69E55205" w14:textId="2CFDE4FB" w:rsidR="003D5A92" w:rsidRDefault="003D5A92" w:rsidP="005C274C">
      <w:pPr>
        <w:pStyle w:val="Body"/>
        <w:rPr>
          <w:ins w:id="350" w:author="Riegel, Maximilian (Nokia - DE/Munich)" w:date="2016-04-18T10:12:00Z"/>
        </w:rPr>
      </w:pPr>
      <w:r w:rsidRPr="005C274C">
        <w:t>Communication interfaces between the entities are denoted by R1 for the interface between the terminal and the node of attachment, by R2 for the authentication procedures between terminal and subscription service, by R3 for the interface between access network and the access router, and by R4 for the authentication, authorization, accounting, and policy functions between the access network and the subscription service.</w:t>
      </w:r>
    </w:p>
    <w:p w14:paraId="0F562553" w14:textId="47078431" w:rsidR="00F07A21" w:rsidRDefault="00F07A21" w:rsidP="005C274C">
      <w:pPr>
        <w:pStyle w:val="Body"/>
        <w:rPr>
          <w:ins w:id="351" w:author="Riegel, Maximilian (Nokia - DE/Munich)" w:date="2016-04-18T10:14:00Z"/>
        </w:rPr>
      </w:pPr>
      <w:ins w:id="352" w:author="Riegel, Maximilian (Nokia - DE/Munich)" w:date="2016-04-18T10:14:00Z">
        <w:r>
          <w:t xml:space="preserve">There are two kinds of reference points </w:t>
        </w:r>
      </w:ins>
      <w:ins w:id="353" w:author="Riegel, Maximilian (Nokia - DE/Munich)" w:date="2016-04-18T10:19:00Z">
        <w:r w:rsidR="00F5703D">
          <w:t>used</w:t>
        </w:r>
      </w:ins>
      <w:ins w:id="354" w:author="Riegel, Maximilian (Nokia - DE/Munich)" w:date="2016-04-18T10:14:00Z">
        <w:r>
          <w:t xml:space="preserve"> in the Network Reference Model.</w:t>
        </w:r>
      </w:ins>
    </w:p>
    <w:p w14:paraId="439490CF" w14:textId="0DEFAF69" w:rsidR="00F07A21" w:rsidRDefault="00F07A21">
      <w:pPr>
        <w:pStyle w:val="Caption"/>
        <w:rPr>
          <w:ins w:id="355" w:author="Riegel, Maximilian (Nokia - DE/Munich)" w:date="2016-04-18T10:15:00Z"/>
        </w:rPr>
        <w:pPrChange w:id="356" w:author="Riegel, Maximilian (Nokia - DE/Munich)" w:date="2016-04-18T10:15:00Z">
          <w:pPr>
            <w:pStyle w:val="Body"/>
          </w:pPr>
        </w:pPrChange>
      </w:pPr>
      <w:ins w:id="357" w:author="Riegel, Maximilian (Nokia - DE/Munich)" w:date="2016-04-18T10:16:00Z">
        <w:r w:rsidRPr="00042C92">
          <w:rPr>
            <w:noProof/>
          </w:rPr>
          <w:drawing>
            <wp:inline distT="0" distB="0" distL="0" distR="0" wp14:anchorId="3F28F6DB" wp14:editId="0392987D">
              <wp:extent cx="4320000" cy="238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ref-point-def.png"/>
                      <pic:cNvPicPr/>
                    </pic:nvPicPr>
                    <pic:blipFill>
                      <a:blip r:embed="rId13">
                        <a:extLst>
                          <a:ext uri="{28A0092B-C50C-407E-A947-70E740481C1C}">
                            <a14:useLocalDpi xmlns:a14="http://schemas.microsoft.com/office/drawing/2010/main" val="0"/>
                          </a:ext>
                        </a:extLst>
                      </a:blip>
                      <a:stretch>
                        <a:fillRect/>
                      </a:stretch>
                    </pic:blipFill>
                    <pic:spPr>
                      <a:xfrm>
                        <a:off x="0" y="0"/>
                        <a:ext cx="4320000" cy="2383200"/>
                      </a:xfrm>
                      <a:prstGeom prst="rect">
                        <a:avLst/>
                      </a:prstGeom>
                    </pic:spPr>
                  </pic:pic>
                </a:graphicData>
              </a:graphic>
            </wp:inline>
          </w:drawing>
        </w:r>
      </w:ins>
    </w:p>
    <w:p w14:paraId="292A7A08" w14:textId="7CDE65DE" w:rsidR="00F07A21" w:rsidRDefault="00F07A21">
      <w:pPr>
        <w:pStyle w:val="Caption"/>
        <w:rPr>
          <w:ins w:id="358" w:author="Riegel, Maximilian (Nokia - DE/Munich)" w:date="2016-04-18T10:19:00Z"/>
        </w:rPr>
        <w:pPrChange w:id="359" w:author="Riegel, Maximilian (Nokia - DE/Munich)" w:date="2016-04-18T10:15:00Z">
          <w:pPr>
            <w:pStyle w:val="Body"/>
          </w:pPr>
        </w:pPrChange>
      </w:pPr>
      <w:ins w:id="360" w:author="Riegel, Maximilian (Nokia - DE/Munich)" w:date="2016-04-18T10:15:00Z">
        <w:r>
          <w:lastRenderedPageBreak/>
          <w:t>Figure 6.6: Reference Point types</w:t>
        </w:r>
      </w:ins>
    </w:p>
    <w:p w14:paraId="06671D40" w14:textId="2BE8B021" w:rsidR="00F5703D" w:rsidRDefault="00F5703D">
      <w:pPr>
        <w:pStyle w:val="Body"/>
        <w:rPr>
          <w:ins w:id="361" w:author="Riegel, Maximilian (Nokia - DE/Munich)" w:date="2016-04-18T10:26:00Z"/>
        </w:rPr>
      </w:pPr>
      <w:ins w:id="362" w:author="Riegel, Maximilian (Nokia - DE/Munich)" w:date="2016-04-18T10:21:00Z">
        <w:r>
          <w:t>According to the</w:t>
        </w:r>
      </w:ins>
      <w:ins w:id="363" w:author="Riegel, Maximilian (Nokia - DE/Munich)" w:date="2016-04-18T10:22:00Z">
        <w:r>
          <w:t xml:space="preserve"> IEEE 802</w:t>
        </w:r>
      </w:ins>
      <w:ins w:id="364" w:author="Riegel, Maximilian (Nokia - DE/Munich)" w:date="2016-04-18T10:21:00Z">
        <w:r>
          <w:t xml:space="preserve"> basic architectural </w:t>
        </w:r>
      </w:ins>
      <w:ins w:id="365" w:author="Riegel, Maximilian (Nokia - DE/Munich)" w:date="2016-04-18T10:22:00Z">
        <w:r>
          <w:t xml:space="preserve">concepts and terms summarized in the previous section 6.1, information out of an IEEE 802 communication element is exchanged with another entity either </w:t>
        </w:r>
      </w:ins>
      <w:ins w:id="366" w:author="Riegel, Maximilian (Nokia - DE/Munich)" w:date="2016-04-18T10:24:00Z">
        <w:r>
          <w:t xml:space="preserve">over the port through the communication medium or as management information </w:t>
        </w:r>
      </w:ins>
      <w:ins w:id="367" w:author="Riegel, Maximilian (Nokia - DE/Munich)" w:date="2016-04-18T10:32:00Z">
        <w:r w:rsidR="006A16D6">
          <w:t xml:space="preserve">as payload </w:t>
        </w:r>
      </w:ins>
      <w:ins w:id="368" w:author="Riegel, Maximilian (Nokia - DE/Munich)" w:date="2016-04-18T10:24:00Z">
        <w:r>
          <w:t>over a</w:t>
        </w:r>
      </w:ins>
      <w:ins w:id="369" w:author="Riegel, Maximilian (Nokia - DE/Munich)" w:date="2016-04-18T10:26:00Z">
        <w:r>
          <w:t>n unspecified</w:t>
        </w:r>
      </w:ins>
      <w:ins w:id="370" w:author="Riegel, Maximilian (Nokia - DE/Munich)" w:date="2016-04-18T10:24:00Z">
        <w:r w:rsidR="006A16D6">
          <w:t xml:space="preserve"> kind of control protocol. </w:t>
        </w:r>
      </w:ins>
    </w:p>
    <w:p w14:paraId="39B7A095" w14:textId="2845073E" w:rsidR="00F5703D" w:rsidRDefault="006A16D6">
      <w:pPr>
        <w:pStyle w:val="Body"/>
        <w:rPr>
          <w:ins w:id="371" w:author="Riegel, Maximilian (Nokia - DE/Munich)" w:date="2016-04-18T10:27:00Z"/>
        </w:rPr>
      </w:pPr>
      <w:ins w:id="372" w:author="Riegel, Maximilian (Nokia - DE/Munich)" w:date="2016-04-18T10:26:00Z">
        <w:r>
          <w:t xml:space="preserve">A control interface conveys </w:t>
        </w:r>
      </w:ins>
      <w:ins w:id="373" w:author="Riegel, Maximilian (Nokia - DE/Munich)" w:date="2016-04-18T10:27:00Z">
        <w:r>
          <w:t xml:space="preserve">IEEE </w:t>
        </w:r>
        <w:proofErr w:type="gramStart"/>
        <w:r>
          <w:t xml:space="preserve">802 </w:t>
        </w:r>
      </w:ins>
      <w:ins w:id="374" w:author="Riegel, Maximilian (Nokia - DE/Munich)" w:date="2016-04-18T10:26:00Z">
        <w:r>
          <w:t>layer</w:t>
        </w:r>
        <w:proofErr w:type="gramEnd"/>
        <w:r>
          <w:t xml:space="preserve"> management information to another entity and is represented </w:t>
        </w:r>
      </w:ins>
      <w:ins w:id="375" w:author="Riegel, Maximilian (Nokia - DE/Munich)" w:date="2016-04-18T10:27:00Z">
        <w:r>
          <w:t xml:space="preserve">in the NRM by a </w:t>
        </w:r>
      </w:ins>
      <w:ins w:id="376" w:author="Riegel, Maximilian (Nokia - DE/Munich)" w:date="2016-04-18T10:28:00Z">
        <w:r>
          <w:t>dotted</w:t>
        </w:r>
      </w:ins>
      <w:ins w:id="377" w:author="Riegel, Maximilian (Nokia - DE/Munich)" w:date="2016-04-18T10:27:00Z">
        <w:r>
          <w:t xml:space="preserve"> line.</w:t>
        </w:r>
      </w:ins>
      <w:ins w:id="378" w:author="Riegel, Maximilian (Nokia - DE/Munich)" w:date="2016-04-18T10:34:00Z">
        <w:r w:rsidRPr="006A16D6">
          <w:t xml:space="preserve"> </w:t>
        </w:r>
        <w:r>
          <w:t>Usually IP based protocols like SNMP or RADIUS will be used for the transport of the layer management information.</w:t>
        </w:r>
      </w:ins>
    </w:p>
    <w:p w14:paraId="69936575" w14:textId="4267233C" w:rsidR="006A16D6" w:rsidRPr="00F5703D" w:rsidRDefault="006A16D6">
      <w:pPr>
        <w:pStyle w:val="Body"/>
      </w:pPr>
      <w:ins w:id="379" w:author="Riegel, Maximilian (Nokia - DE/Munich)" w:date="2016-04-18T10:28:00Z">
        <w:r>
          <w:t xml:space="preserve">A port carries </w:t>
        </w:r>
      </w:ins>
      <w:ins w:id="380" w:author="Riegel, Maximilian (Nokia - DE/Munich)" w:date="2016-04-18T10:29:00Z">
        <w:r>
          <w:t xml:space="preserve">the </w:t>
        </w:r>
      </w:ins>
      <w:ins w:id="381" w:author="Riegel, Maximilian (Nokia - DE/Munich)" w:date="2016-04-18T10:28:00Z">
        <w:r>
          <w:t xml:space="preserve">user data and can convey as well </w:t>
        </w:r>
      </w:ins>
      <w:ins w:id="382" w:author="Riegel, Maximilian (Nokia - DE/Munich)" w:date="2016-04-18T10:30:00Z">
        <w:r>
          <w:t xml:space="preserve">IEEE 802 </w:t>
        </w:r>
      </w:ins>
      <w:ins w:id="383" w:author="Riegel, Maximilian (Nokia - DE/Munich)" w:date="2016-04-18T10:28:00Z">
        <w:r>
          <w:t>control protocol information</w:t>
        </w:r>
      </w:ins>
      <w:ins w:id="384" w:author="Riegel, Maximilian (Nokia - DE/Munich)" w:date="2016-04-18T10:30:00Z">
        <w:r>
          <w:t xml:space="preserve"> to the peer entity encoded in layer 2 frames.</w:t>
        </w:r>
      </w:ins>
      <w:ins w:id="385" w:author="Riegel, Maximilian (Nokia - DE/Munich)" w:date="2016-04-18T10:28:00Z">
        <w:r>
          <w:t xml:space="preserve"> </w:t>
        </w:r>
      </w:ins>
      <w:ins w:id="386" w:author="Riegel, Maximilian (Nokia - DE/Munich)" w:date="2016-04-18T10:31:00Z">
        <w:r>
          <w:t>It is represented in the NRM by a solid line.</w:t>
        </w:r>
      </w:ins>
    </w:p>
    <w:p w14:paraId="1AB5C305" w14:textId="78820765" w:rsidR="005C274C" w:rsidRPr="00172149" w:rsidRDefault="005C274C" w:rsidP="005C274C">
      <w:pPr>
        <w:pStyle w:val="Heading2"/>
      </w:pPr>
      <w:bookmarkStart w:id="387" w:name="_Toc451986460"/>
      <w:r w:rsidRPr="00172149">
        <w:t>Basic Network Reference Model</w:t>
      </w:r>
      <w:bookmarkEnd w:id="387"/>
    </w:p>
    <w:p w14:paraId="2C2AC122" w14:textId="3472A895" w:rsidR="00A90B32" w:rsidRDefault="00A90B32" w:rsidP="00A90B32">
      <w:pPr>
        <w:pStyle w:val="Body"/>
      </w:pPr>
      <w:ins w:id="388" w:author="Riegel, Maximilian (Nokia - DE/Munich)" w:date="2016-04-18T09:47:00Z">
        <w:r>
          <w:t>The Network Reference Model</w:t>
        </w:r>
      </w:ins>
      <w:moveToRangeStart w:id="389" w:author="Riegel, Maximilian (Nokia - DE/Munich)" w:date="2016-04-18T09:46:00Z" w:name="move448736132"/>
      <w:moveTo w:id="390" w:author="Riegel, Maximilian (Nokia - DE/Munich)" w:date="2016-04-18T09:46:00Z">
        <w:del w:id="391" w:author="Riegel, Maximilian (Nokia - DE/Munich)" w:date="2016-04-18T09:47:00Z">
          <w:r w:rsidRPr="003D5A92" w:rsidDel="00A90B32">
            <w:delText>It</w:delText>
          </w:r>
        </w:del>
        <w:r w:rsidRPr="003D5A92">
          <w:t xml:space="preserve"> adopts the generic concepts of SDN by introducing dedicated control</w:t>
        </w:r>
        <w:del w:id="392" w:author="Riegel, Maximilian (Nokia - DE/Munich)" w:date="2016-04-18T09:47:00Z">
          <w:r w:rsidRPr="003D5A92" w:rsidDel="00A90B32">
            <w:delText>ler</w:delText>
          </w:r>
        </w:del>
        <w:r w:rsidRPr="003D5A92">
          <w:t xml:space="preserve"> functions in the terminal, access network, and access router, with well-defined semantics for interfacing with higher layer management, orchestration, and analytics functions. </w:t>
        </w:r>
        <w:proofErr w:type="gramStart"/>
        <w:r w:rsidRPr="003D5A92">
          <w:t>Additionally</w:t>
        </w:r>
        <w:proofErr w:type="gramEnd"/>
        <w:r w:rsidRPr="003D5A92">
          <w:t xml:space="preserve"> the model deploys a clear separation of functional roles in the operation </w:t>
        </w:r>
      </w:moveTo>
      <w:ins w:id="393" w:author="Riegel, Maximilian (Nokia - DE/Munich)" w:date="2016-04-18T09:47:00Z">
        <w:r>
          <w:t xml:space="preserve">and management </w:t>
        </w:r>
      </w:ins>
      <w:moveTo w:id="394" w:author="Riegel, Maximilian (Nokia - DE/Munich)" w:date="2016-04-18T09:46:00Z">
        <w:r w:rsidRPr="003D5A92">
          <w:t>of access networks to support various deployment models including leveraging wholesale network services for backhaul, network sharing, and roaming.</w:t>
        </w:r>
      </w:moveTo>
    </w:p>
    <w:moveToRangeEnd w:id="389"/>
    <w:p w14:paraId="4A0743EC" w14:textId="77777777" w:rsidR="005C274C" w:rsidRDefault="005C274C" w:rsidP="005C274C">
      <w:pPr>
        <w:pStyle w:val="Body"/>
      </w:pPr>
      <w:r w:rsidRPr="00172149">
        <w:t>The subscription service provides authentication, authorization, and accounting services (as well as user-specific policies) to the terminal, the access network, and the access router. The subscription service usually contains a database containing all the subscription-specific information. Multiple subscription services may be interlinked with each other for roaming users, i.e. for subscribers, who make use of network resources not belonging to their own business.</w:t>
      </w:r>
    </w:p>
    <w:p w14:paraId="2F62B683" w14:textId="72238C25" w:rsidR="005C274C" w:rsidRDefault="005C274C" w:rsidP="005C274C">
      <w:pPr>
        <w:pStyle w:val="Caption"/>
      </w:pPr>
      <w:del w:id="395" w:author="Riegel, Maximilian (Nokia - DE/Munich)" w:date="2016-04-17T18:33:00Z">
        <w:r w:rsidDel="00BA47A8">
          <w:rPr>
            <w:noProof/>
          </w:rPr>
          <w:drawing>
            <wp:inline distT="0" distB="0" distL="0" distR="0" wp14:anchorId="79CFAEC4" wp14:editId="74D03238">
              <wp:extent cx="5400000" cy="2815200"/>
              <wp:effectExtent l="0" t="0" r="0" b="0"/>
              <wp:docPr id="3" name="Picture 3" descr="C:\Users\dems1cg2\Dropbox\Workspace\_OmniRAN\figs\6-basic-n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ms1cg2\Dropbox\Workspace\_OmniRAN\figs\6-basic-nr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0" cy="2815200"/>
                      </a:xfrm>
                      <a:prstGeom prst="rect">
                        <a:avLst/>
                      </a:prstGeom>
                      <a:noFill/>
                      <a:ln>
                        <a:noFill/>
                      </a:ln>
                    </pic:spPr>
                  </pic:pic>
                </a:graphicData>
              </a:graphic>
            </wp:inline>
          </w:drawing>
        </w:r>
      </w:del>
    </w:p>
    <w:p w14:paraId="5AC396EE" w14:textId="77777777" w:rsidR="00BA47A8" w:rsidRDefault="00BA47A8" w:rsidP="005C274C">
      <w:pPr>
        <w:pStyle w:val="Caption"/>
        <w:rPr>
          <w:ins w:id="396" w:author="Riegel, Maximilian (Nokia - DE/Munich)" w:date="2016-04-17T18:34:00Z"/>
        </w:rPr>
      </w:pPr>
      <w:ins w:id="397" w:author="Riegel, Maximilian (Nokia - DE/Munich)" w:date="2016-04-17T18:33:00Z">
        <w:r>
          <w:rPr>
            <w:noProof/>
          </w:rPr>
          <w:drawing>
            <wp:inline distT="0" distB="0" distL="0" distR="0" wp14:anchorId="6A5FA79B" wp14:editId="6D08D777">
              <wp:extent cx="4320000" cy="264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basic-nrm.png"/>
                      <pic:cNvPicPr/>
                    </pic:nvPicPr>
                    <pic:blipFill>
                      <a:blip r:embed="rId15">
                        <a:extLst>
                          <a:ext uri="{28A0092B-C50C-407E-A947-70E740481C1C}">
                            <a14:useLocalDpi xmlns:a14="http://schemas.microsoft.com/office/drawing/2010/main" val="0"/>
                          </a:ext>
                        </a:extLst>
                      </a:blip>
                      <a:stretch>
                        <a:fillRect/>
                      </a:stretch>
                    </pic:blipFill>
                    <pic:spPr>
                      <a:xfrm>
                        <a:off x="0" y="0"/>
                        <a:ext cx="4320000" cy="2646000"/>
                      </a:xfrm>
                      <a:prstGeom prst="rect">
                        <a:avLst/>
                      </a:prstGeom>
                    </pic:spPr>
                  </pic:pic>
                </a:graphicData>
              </a:graphic>
            </wp:inline>
          </w:drawing>
        </w:r>
      </w:ins>
    </w:p>
    <w:p w14:paraId="42A4A090" w14:textId="29C5BD17" w:rsidR="005C274C" w:rsidRPr="00172149" w:rsidRDefault="005C274C" w:rsidP="005C274C">
      <w:pPr>
        <w:pStyle w:val="Caption"/>
      </w:pPr>
      <w:r w:rsidRPr="00172149">
        <w:t xml:space="preserve">Figure </w:t>
      </w:r>
      <w:r>
        <w:t>6.</w:t>
      </w:r>
      <w:del w:id="398" w:author="Riegel, Maximilian (Nokia - DE/Munich)" w:date="2016-04-18T10:17:00Z">
        <w:r w:rsidRPr="00172149" w:rsidDel="00973445">
          <w:delText>6</w:delText>
        </w:r>
      </w:del>
      <w:ins w:id="399" w:author="Riegel, Maximilian (Nokia - DE/Munich)" w:date="2016-04-18T10:17:00Z">
        <w:r w:rsidR="00973445">
          <w:t>7</w:t>
        </w:r>
      </w:ins>
      <w:r w:rsidRPr="00172149">
        <w:t>—Basic Network Reference Model</w:t>
      </w:r>
    </w:p>
    <w:p w14:paraId="51F96C71" w14:textId="5C6961E8" w:rsidR="005C274C" w:rsidRPr="00172149" w:rsidRDefault="005C274C" w:rsidP="005C274C">
      <w:pPr>
        <w:pStyle w:val="Body"/>
        <w:rPr>
          <w:rFonts w:ascii="Arial" w:hAnsi="Arial" w:cs="Arial"/>
        </w:rPr>
      </w:pPr>
      <w:r w:rsidRPr="00172149">
        <w:t xml:space="preserve">Figure 6 presents the Basic Network Reference Model. Solid lines represent the interfaces </w:t>
      </w:r>
      <w:r w:rsidRPr="00172149">
        <w:lastRenderedPageBreak/>
        <w:t xml:space="preserve">representing the data plane and connecting ports, while dotted lines show the flow of control and management information. This NRM is the foundation for further refinements and includes the basic differentiation between functional entities and the reference points for their communication. The Basic NRM is composed of </w:t>
      </w:r>
      <w:del w:id="400" w:author="Riegel, Maximilian (Nokia - DE/Munich)" w:date="2016-04-17T19:36:00Z">
        <w:r w:rsidRPr="00172149" w:rsidDel="00CA2F95">
          <w:delText xml:space="preserve">four </w:delText>
        </w:r>
      </w:del>
      <w:ins w:id="401" w:author="Riegel, Maximilian (Nokia - DE/Munich)" w:date="2016-04-17T19:36:00Z">
        <w:r w:rsidR="00CA2F95">
          <w:t>five</w:t>
        </w:r>
        <w:r w:rsidR="00CA2F95" w:rsidRPr="00172149">
          <w:t xml:space="preserve"> </w:t>
        </w:r>
      </w:ins>
      <w:r w:rsidRPr="00172149">
        <w:t xml:space="preserve">main elements: </w:t>
      </w:r>
      <w:proofErr w:type="spellStart"/>
      <w:r w:rsidRPr="00172149">
        <w:t>i</w:t>
      </w:r>
      <w:proofErr w:type="spellEnd"/>
      <w:r w:rsidRPr="00172149">
        <w:t xml:space="preserve">) the Terminal (TE), ii) the Access Network (AN), iii) the Access Router (AR), </w:t>
      </w:r>
      <w:del w:id="402" w:author="Riegel, Maximilian (Nokia - DE/Munich)" w:date="2016-04-17T19:37:00Z">
        <w:r w:rsidRPr="00172149" w:rsidDel="00CA2F95">
          <w:delText xml:space="preserve">and </w:delText>
        </w:r>
      </w:del>
      <w:r w:rsidRPr="00172149">
        <w:t>iv) the Subscription Service (SS)</w:t>
      </w:r>
      <w:ins w:id="403" w:author="Riegel, Maximilian (Nokia - DE/Munich)" w:date="2016-04-17T19:37:00Z">
        <w:r w:rsidR="00CA2F95">
          <w:t>, and v) the Network Management Service (NMS)</w:t>
        </w:r>
      </w:ins>
      <w:r w:rsidRPr="00172149">
        <w:t>.</w:t>
      </w:r>
    </w:p>
    <w:p w14:paraId="68C20018" w14:textId="23243E1A" w:rsidR="005C274C" w:rsidRPr="00172149" w:rsidRDefault="00CA2F95" w:rsidP="005C274C">
      <w:pPr>
        <w:pStyle w:val="Body"/>
        <w:rPr>
          <w:rFonts w:ascii="Arial" w:hAnsi="Arial" w:cs="Arial"/>
        </w:rPr>
      </w:pPr>
      <w:ins w:id="404" w:author="Riegel, Maximilian (Nokia - DE/Munich)" w:date="2016-04-17T19:36:00Z">
        <w:r>
          <w:t xml:space="preserve">The NMS comprises the services for operation, administration and maintenance of the access network. </w:t>
        </w:r>
      </w:ins>
      <w:r w:rsidR="005C274C" w:rsidRPr="00172149">
        <w:t>As depicted in Figure</w:t>
      </w:r>
      <w:del w:id="405" w:author="Riegel, Maximilian (Nokia - DE/Munich)" w:date="2016-04-18T10:17:00Z">
        <w:r w:rsidR="005C274C" w:rsidRPr="00172149" w:rsidDel="00973445">
          <w:delText xml:space="preserve"> 6</w:delText>
        </w:r>
      </w:del>
      <w:ins w:id="406" w:author="Riegel, Maximilian (Nokia - DE/Munich)" w:date="2016-04-18T10:17:00Z">
        <w:r w:rsidR="00973445">
          <w:t>7</w:t>
        </w:r>
      </w:ins>
      <w:r w:rsidR="005C274C" w:rsidRPr="00172149">
        <w:t xml:space="preserve">, the TE, AN, and AR each contain a control entity, which is denoted by </w:t>
      </w:r>
      <w:del w:id="407" w:author="Riegel, Maximilian (Nokia - DE/Munich)" w:date="2016-04-17T18:37:00Z">
        <w:r w:rsidR="005C274C" w:rsidRPr="00172149" w:rsidDel="00BA47A8">
          <w:delText>Controller (</w:delText>
        </w:r>
      </w:del>
      <w:r w:rsidR="005C274C" w:rsidRPr="00172149">
        <w:t>Ctrl</w:t>
      </w:r>
      <w:del w:id="408" w:author="Riegel, Maximilian (Nokia - DE/Munich)" w:date="2016-04-17T18:37:00Z">
        <w:r w:rsidR="005C274C" w:rsidRPr="00172149" w:rsidDel="00BA47A8">
          <w:delText>)</w:delText>
        </w:r>
      </w:del>
      <w:r w:rsidR="005C274C" w:rsidRPr="00172149">
        <w:t>. Each of the three elements has its own specific control</w:t>
      </w:r>
      <w:del w:id="409" w:author="Riegel, Maximilian (Nokia - DE/Munich)" w:date="2016-04-17T18:37:00Z">
        <w:r w:rsidR="005C274C" w:rsidRPr="00172149" w:rsidDel="00BA47A8">
          <w:delText>ler</w:delText>
        </w:r>
      </w:del>
      <w:r w:rsidR="005C274C" w:rsidRPr="00172149">
        <w:t>.</w:t>
      </w:r>
    </w:p>
    <w:p w14:paraId="758A78C6" w14:textId="3A64BE4D" w:rsidR="005C274C" w:rsidRPr="005C274C" w:rsidRDefault="005C274C" w:rsidP="005C274C">
      <w:pPr>
        <w:pStyle w:val="Body"/>
      </w:pPr>
      <w:r>
        <w:t>Note -</w:t>
      </w:r>
      <w:r w:rsidRPr="005C274C">
        <w:t xml:space="preserve"> The access router is a logical functional unit with various options for implementation depending of the design and architecture of the access router control</w:t>
      </w:r>
      <w:del w:id="410" w:author="Riegel, Maximilian (Nokia - DE/Munich)" w:date="2016-04-17T18:38:00Z">
        <w:r w:rsidRPr="005C274C" w:rsidDel="00BA47A8">
          <w:delText>ler</w:delText>
        </w:r>
      </w:del>
      <w:r w:rsidRPr="005C274C">
        <w:t>.</w:t>
      </w:r>
    </w:p>
    <w:p w14:paraId="5C483EE3" w14:textId="6C412E1E" w:rsidR="005C274C" w:rsidRPr="005C274C" w:rsidDel="005E7F7C" w:rsidRDefault="005C274C" w:rsidP="005C274C">
      <w:pPr>
        <w:pStyle w:val="Body"/>
        <w:rPr>
          <w:del w:id="411" w:author="Max Riegel" w:date="2016-05-26T00:04:00Z"/>
        </w:rPr>
      </w:pPr>
      <w:del w:id="412" w:author="Max Riegel" w:date="2016-05-26T00:04:00Z">
        <w:r w:rsidDel="005E7F7C">
          <w:delText xml:space="preserve">Note - </w:delText>
        </w:r>
        <w:r w:rsidRPr="005C274C" w:rsidDel="005E7F7C">
          <w:delText>Please note that currently no assumptions are made regarding the ownership of the functional units. Access Net</w:delText>
        </w:r>
        <w:r w:rsidRPr="005C274C" w:rsidDel="005E7F7C">
          <w:softHyphen/>
          <w:delText>work, Subscription Service, and Access Router may belong to the same operator, or may be distributed among three dis</w:delText>
        </w:r>
        <w:r w:rsidRPr="005C274C" w:rsidDel="005E7F7C">
          <w:softHyphen/>
          <w:delText>tinct operators.</w:delText>
        </w:r>
        <w:bookmarkStart w:id="413" w:name="_Toc451986461"/>
        <w:bookmarkEnd w:id="413"/>
      </w:del>
    </w:p>
    <w:p w14:paraId="5AA16726" w14:textId="3E3D2631" w:rsidR="005C274C" w:rsidRPr="00172149" w:rsidRDefault="005C274C" w:rsidP="005C274C">
      <w:pPr>
        <w:pStyle w:val="Heading3"/>
      </w:pPr>
      <w:bookmarkStart w:id="414" w:name="_Toc451986462"/>
      <w:r w:rsidRPr="00172149">
        <w:t>Functional entities</w:t>
      </w:r>
      <w:bookmarkEnd w:id="414"/>
    </w:p>
    <w:p w14:paraId="7CFF1117" w14:textId="4AEF0D20" w:rsidR="005C274C" w:rsidRPr="00172149" w:rsidRDefault="005C274C" w:rsidP="005C274C">
      <w:pPr>
        <w:pStyle w:val="Heading4"/>
      </w:pPr>
      <w:bookmarkStart w:id="415" w:name="_Toc451986463"/>
      <w:r w:rsidRPr="00172149">
        <w:t>Terminal</w:t>
      </w:r>
      <w:bookmarkEnd w:id="415"/>
    </w:p>
    <w:p w14:paraId="603F9BF6" w14:textId="4BF5F7F4" w:rsidR="005C274C" w:rsidRPr="005C274C" w:rsidRDefault="005C274C" w:rsidP="005C274C">
      <w:pPr>
        <w:pStyle w:val="Body"/>
      </w:pPr>
      <w:r w:rsidRPr="005C274C">
        <w:t>The terminal is a mobile device that seeks connectivity to a communication infrastructure to get access to communication services. The terminal contains a terminal interface providing the physical port for network connectivity, and eventually deploys a terminal control</w:t>
      </w:r>
      <w:del w:id="416" w:author="Riegel, Maximilian (Nokia - DE/Munich)" w:date="2016-04-17T18:39:00Z">
        <w:r w:rsidRPr="005C274C" w:rsidDel="00BA47A8">
          <w:delText>ler</w:delText>
        </w:r>
      </w:del>
      <w:r w:rsidRPr="005C274C">
        <w:t xml:space="preserve"> for dealing with particular parameters and configurations conveyed by the control and management interface. </w:t>
      </w:r>
    </w:p>
    <w:p w14:paraId="034F08E8" w14:textId="539B3C7E" w:rsidR="005C274C" w:rsidRPr="00172149" w:rsidRDefault="005C274C" w:rsidP="005C274C">
      <w:pPr>
        <w:pStyle w:val="Heading4"/>
      </w:pPr>
      <w:bookmarkStart w:id="417" w:name="_Toc451986464"/>
      <w:r w:rsidRPr="00172149">
        <w:t xml:space="preserve">Access </w:t>
      </w:r>
      <w:ins w:id="418" w:author="Riegel, Maximilian (Nokia - DE/Munich)" w:date="2016-04-17T19:33:00Z">
        <w:r w:rsidR="00CA2F95">
          <w:t>N</w:t>
        </w:r>
      </w:ins>
      <w:del w:id="419" w:author="Riegel, Maximilian (Nokia - DE/Munich)" w:date="2016-04-17T19:33:00Z">
        <w:r w:rsidRPr="00172149" w:rsidDel="00CA2F95">
          <w:delText>n</w:delText>
        </w:r>
      </w:del>
      <w:r w:rsidRPr="00172149">
        <w:t>etwork</w:t>
      </w:r>
      <w:bookmarkEnd w:id="417"/>
    </w:p>
    <w:p w14:paraId="0A156C46" w14:textId="0241B197" w:rsidR="005C274C" w:rsidRPr="005C274C" w:rsidRDefault="005C274C" w:rsidP="005C274C">
      <w:pPr>
        <w:pStyle w:val="Body"/>
      </w:pPr>
      <w:r w:rsidRPr="005C274C">
        <w:t>The access network consists of the nodes of attachment providing the physical ports toward the terminals and the backhaul for connecting the nodes of attachment toward the access router. The access network may deploy a dedicated access network control</w:t>
      </w:r>
      <w:del w:id="420" w:author="Riegel, Maximilian (Nokia - DE/Munich)" w:date="2016-04-17T18:40:00Z">
        <w:r w:rsidRPr="005C274C" w:rsidDel="00BA47A8">
          <w:delText>ler</w:delText>
        </w:r>
      </w:del>
      <w:r w:rsidRPr="005C274C">
        <w:t xml:space="preserve"> for configuration and management of the elements inside the access network as well as exchange of control and management information with both the terminal and access router.</w:t>
      </w:r>
      <w:ins w:id="421" w:author="Yi, Su/易粟" w:date="2016-04-19T09:44:00Z">
        <w:r w:rsidR="008A0C8B">
          <w:t xml:space="preserve"> </w:t>
        </w:r>
        <w:r w:rsidR="008A0C8B">
          <w:rPr>
            <w:lang w:eastAsia="zh-CN"/>
          </w:rPr>
          <w:t>As a central controller, ANC acts as an element manager providing management on network elements that connect to it, namely access network elements, terminal, and access router.</w:t>
        </w:r>
      </w:ins>
    </w:p>
    <w:p w14:paraId="6A88189C" w14:textId="41AE37B0" w:rsidR="005C274C" w:rsidRPr="00172149" w:rsidRDefault="005C274C" w:rsidP="005C274C">
      <w:pPr>
        <w:pStyle w:val="Heading4"/>
      </w:pPr>
      <w:bookmarkStart w:id="422" w:name="_Toc451986465"/>
      <w:r w:rsidRPr="00172149">
        <w:t xml:space="preserve">Access </w:t>
      </w:r>
      <w:ins w:id="423" w:author="Riegel, Maximilian (Nokia - DE/Munich)" w:date="2016-04-17T19:32:00Z">
        <w:r w:rsidR="00CA2F95">
          <w:t>R</w:t>
        </w:r>
      </w:ins>
      <w:del w:id="424" w:author="Riegel, Maximilian (Nokia - DE/Munich)" w:date="2016-04-17T19:32:00Z">
        <w:r w:rsidRPr="00172149" w:rsidDel="00CA2F95">
          <w:delText>r</w:delText>
        </w:r>
      </w:del>
      <w:r w:rsidRPr="00172149">
        <w:t>outer</w:t>
      </w:r>
      <w:bookmarkEnd w:id="422"/>
    </w:p>
    <w:p w14:paraId="022503D3" w14:textId="5784EE98" w:rsidR="005C274C" w:rsidRPr="005C274C" w:rsidRDefault="005C274C" w:rsidP="005C274C">
      <w:pPr>
        <w:pStyle w:val="Body"/>
      </w:pPr>
      <w:r w:rsidRPr="005C274C">
        <w:t>The access router terminates the layer 2 connectivity to the terminal by realizing the anchor for network layer communication toward the terminal side. The access router contains an access router interface that establishes the physical port of the connectivity toward the access network, and may eventually include a dedicated access router control</w:t>
      </w:r>
      <w:del w:id="425" w:author="Riegel, Maximilian (Nokia - DE/Munich)" w:date="2016-04-17T18:42:00Z">
        <w:r w:rsidRPr="005C274C" w:rsidDel="00BA47A8">
          <w:delText>ler</w:delText>
        </w:r>
      </w:del>
      <w:r w:rsidRPr="005C274C">
        <w:t xml:space="preserve"> that handles and exchanges layer management information and configurations. With a dedicated access router control</w:t>
      </w:r>
      <w:del w:id="426" w:author="Riegel, Maximilian (Nokia - DE/Munich)" w:date="2016-04-17T18:42:00Z">
        <w:r w:rsidRPr="005C274C" w:rsidDel="00BA47A8">
          <w:delText>ler</w:delText>
        </w:r>
      </w:del>
      <w:r w:rsidRPr="005C274C">
        <w:t>, the access router becomes a logical functional unit with various implementation options for the control</w:t>
      </w:r>
      <w:del w:id="427" w:author="Riegel, Maximilian (Nokia - DE/Munich)" w:date="2016-04-17T18:42:00Z">
        <w:r w:rsidRPr="005C274C" w:rsidDel="00BA47A8">
          <w:delText>ler</w:delText>
        </w:r>
      </w:del>
      <w:r w:rsidRPr="005C274C">
        <w:t xml:space="preserve"> and the packet forwarding engine attached to the access router interface.</w:t>
      </w:r>
    </w:p>
    <w:p w14:paraId="61105F63" w14:textId="3BE7AB95" w:rsidR="005C274C" w:rsidRPr="00172149" w:rsidRDefault="005C274C" w:rsidP="005C274C">
      <w:pPr>
        <w:pStyle w:val="Heading4"/>
      </w:pPr>
      <w:bookmarkStart w:id="428" w:name="_Toc451986466"/>
      <w:r w:rsidRPr="00172149">
        <w:t xml:space="preserve">Subscription </w:t>
      </w:r>
      <w:ins w:id="429" w:author="Riegel, Maximilian (Nokia - DE/Munich)" w:date="2016-04-17T19:32:00Z">
        <w:r w:rsidR="00CA2F95">
          <w:t>S</w:t>
        </w:r>
      </w:ins>
      <w:del w:id="430" w:author="Riegel, Maximilian (Nokia - DE/Munich)" w:date="2016-04-17T19:32:00Z">
        <w:r w:rsidRPr="00172149" w:rsidDel="00CA2F95">
          <w:delText>s</w:delText>
        </w:r>
      </w:del>
      <w:r w:rsidRPr="00172149">
        <w:t>ervice</w:t>
      </w:r>
      <w:bookmarkEnd w:id="428"/>
    </w:p>
    <w:p w14:paraId="4C283979" w14:textId="77777777" w:rsidR="005C274C" w:rsidRDefault="005C274C" w:rsidP="005C274C">
      <w:pPr>
        <w:pStyle w:val="Body"/>
        <w:rPr>
          <w:ins w:id="431" w:author="Riegel, Maximilian (Nokia - DE/Munich)" w:date="2016-04-17T19:32:00Z"/>
        </w:rPr>
      </w:pPr>
      <w:r w:rsidRPr="00172149">
        <w:t>The subscription service provides authentication, authorization, and accounting services as well as user-specific policies to the terminal, the access network, and the access router. The subscription service usually contains a database containing all the subscription-specific information. Multiple subscription services may be interlinked with each other for roaming users, i.e. for subscribers, who make use of resources of networks not belonging to their own business.</w:t>
      </w:r>
    </w:p>
    <w:p w14:paraId="52289798" w14:textId="77777777" w:rsidR="00CA2F95" w:rsidRDefault="00CA2F95" w:rsidP="00CA2F95">
      <w:pPr>
        <w:pStyle w:val="Heading4"/>
        <w:rPr>
          <w:ins w:id="432" w:author="Riegel, Maximilian (Nokia - DE/Munich)" w:date="2016-04-17T19:32:00Z"/>
        </w:rPr>
      </w:pPr>
      <w:bookmarkStart w:id="433" w:name="_Toc451986467"/>
      <w:ins w:id="434" w:author="Riegel, Maximilian (Nokia - DE/Munich)" w:date="2016-04-17T19:32:00Z">
        <w:r>
          <w:t>Network Management Service</w:t>
        </w:r>
        <w:bookmarkEnd w:id="433"/>
      </w:ins>
    </w:p>
    <w:p w14:paraId="082D6FD9" w14:textId="62C84A61" w:rsidR="00CA2F95" w:rsidDel="00835016" w:rsidRDefault="00CA2F95">
      <w:pPr>
        <w:pStyle w:val="Body"/>
        <w:rPr>
          <w:del w:id="435" w:author="Riegel, Maximilian (Nokia - DE/Munich)" w:date="2016-04-17T19:32:00Z"/>
        </w:rPr>
        <w:pPrChange w:id="436" w:author="Riegel, Maximilian (Nokia - DE/Munich)" w:date="2016-04-19T11:12:00Z">
          <w:pPr>
            <w:pStyle w:val="Heading3"/>
          </w:pPr>
        </w:pPrChange>
      </w:pPr>
      <w:ins w:id="437" w:author="Riegel, Maximilian (Nokia - DE/Munich)" w:date="2016-04-17T19:32:00Z">
        <w:r>
          <w:t xml:space="preserve">The Network Management Service consists of the functions, which allows the operator of an access network to configure the access network infrastructure, </w:t>
        </w:r>
      </w:ins>
      <w:ins w:id="438" w:author="Yi, Su/易粟" w:date="2016-04-19T09:45:00Z">
        <w:r w:rsidR="008A0C8B">
          <w:t xml:space="preserve">manage </w:t>
        </w:r>
        <w:r w:rsidR="008A0C8B">
          <w:rPr>
            <w:lang w:eastAsia="zh-CN"/>
          </w:rPr>
          <w:t xml:space="preserve">functions related to the </w:t>
        </w:r>
        <w:r w:rsidR="008A0C8B">
          <w:rPr>
            <w:lang w:eastAsia="zh-CN"/>
          </w:rPr>
          <w:lastRenderedPageBreak/>
          <w:t xml:space="preserve">interaction between multiple network elements, </w:t>
        </w:r>
      </w:ins>
      <w:ins w:id="439" w:author="Riegel, Maximilian (Nokia - DE/Munich)" w:date="2016-04-17T19:32:00Z">
        <w:r>
          <w:t xml:space="preserve">monitor the usage and correct operation of the access network and to perform tests for detection, determination and correction of faults. </w:t>
        </w:r>
      </w:ins>
      <w:ins w:id="440" w:author="Max Riegel" w:date="2016-05-26T00:11:00Z">
        <w:r w:rsidR="00BE4A88">
          <w:t xml:space="preserve">Network Elements (NEs) are those entities in the NRM, which forward user data. </w:t>
        </w:r>
      </w:ins>
      <w:ins w:id="441" w:author="Riegel, Maximilian (Nokia - DE/Munich)" w:date="2016-04-17T19:32:00Z">
        <w:r>
          <w:t>A NMS exists in every access network, however the kind of implementation and sophistication widely varies and depends of the size of the network and particular operational requirements.</w:t>
        </w:r>
      </w:ins>
    </w:p>
    <w:p w14:paraId="42FF0375" w14:textId="77777777" w:rsidR="00835016" w:rsidRDefault="00835016">
      <w:pPr>
        <w:pStyle w:val="Body"/>
        <w:rPr>
          <w:ins w:id="442" w:author="Riegel, Maximilian (Nokia - DE/Munich)" w:date="2016-04-19T11:13:00Z"/>
        </w:rPr>
      </w:pPr>
    </w:p>
    <w:p w14:paraId="3E31C600" w14:textId="13617E2D" w:rsidR="005C274C" w:rsidRPr="00172149" w:rsidRDefault="005C274C">
      <w:pPr>
        <w:pStyle w:val="Heading3"/>
      </w:pPr>
      <w:bookmarkStart w:id="443" w:name="_Toc451986468"/>
      <w:r w:rsidRPr="00172149">
        <w:t>Reference Points</w:t>
      </w:r>
      <w:bookmarkEnd w:id="443"/>
    </w:p>
    <w:p w14:paraId="1685CF2F" w14:textId="77777777" w:rsidR="005C274C" w:rsidRPr="00786A02" w:rsidRDefault="005C274C" w:rsidP="00786A02">
      <w:pPr>
        <w:pStyle w:val="Body"/>
      </w:pPr>
      <w:r w:rsidRPr="00786A02">
        <w:rPr>
          <w:b/>
        </w:rPr>
        <w:t>R1</w:t>
      </w:r>
      <w:r w:rsidRPr="00786A02">
        <w:t xml:space="preserve"> represents the reference point for the PHY and MAC layer functions establishing the physical port, as specified in numerous IEEE 802 standards, between terminal and access network.</w:t>
      </w:r>
    </w:p>
    <w:p w14:paraId="266A081B" w14:textId="62ED48E0" w:rsidR="005C274C" w:rsidRPr="00786A02" w:rsidRDefault="005C274C" w:rsidP="00786A02">
      <w:pPr>
        <w:pStyle w:val="Body"/>
      </w:pPr>
      <w:r w:rsidRPr="00786A02">
        <w:rPr>
          <w:b/>
        </w:rPr>
        <w:t>R2</w:t>
      </w:r>
      <w:r w:rsidRPr="00786A02">
        <w:t xml:space="preserve"> represents a </w:t>
      </w:r>
      <w:ins w:id="444" w:author="Riegel, Maximilian (Nokia - DE/Munich)" w:date="2016-04-17T19:05:00Z">
        <w:r w:rsidR="00B91E30">
          <w:t xml:space="preserve">logical </w:t>
        </w:r>
      </w:ins>
      <w:r w:rsidRPr="00786A02">
        <w:t>control interface between terminal and the subscription service, e.g., for authentication.</w:t>
      </w:r>
      <w:ins w:id="445" w:author="Riegel, Maximilian (Nokia - DE/Munich)" w:date="2016-04-17T19:05:00Z">
        <w:r w:rsidR="00B91E30">
          <w:t xml:space="preserve"> </w:t>
        </w:r>
        <w:r w:rsidR="00B91E30" w:rsidRPr="00172149">
          <w:t>Information elements of the logical interface are tunneled over R1 and R4 between terminal and subscription service.</w:t>
        </w:r>
      </w:ins>
    </w:p>
    <w:p w14:paraId="4CC5B8F8" w14:textId="77777777" w:rsidR="005C274C" w:rsidRPr="00786A02" w:rsidRDefault="005C274C" w:rsidP="00786A02">
      <w:pPr>
        <w:pStyle w:val="Body"/>
      </w:pPr>
      <w:r w:rsidRPr="00786A02">
        <w:rPr>
          <w:b/>
        </w:rPr>
        <w:t>R3</w:t>
      </w:r>
      <w:r w:rsidRPr="00786A02">
        <w:t xml:space="preserve"> represents the physical port for the communication between the access network and the access router.</w:t>
      </w:r>
    </w:p>
    <w:p w14:paraId="5855CEAB" w14:textId="77777777" w:rsidR="005C274C" w:rsidRPr="00786A02" w:rsidRDefault="005C274C" w:rsidP="00786A02">
      <w:pPr>
        <w:pStyle w:val="Body"/>
      </w:pPr>
      <w:r w:rsidRPr="00786A02">
        <w:rPr>
          <w:b/>
        </w:rPr>
        <w:t>R4</w:t>
      </w:r>
      <w:r w:rsidRPr="00786A02">
        <w:t xml:space="preserve"> represents a control interface communicating subscription-specific information elements between the access network control</w:t>
      </w:r>
      <w:del w:id="446" w:author="Riegel, Maximilian (Nokia - DE/Munich)" w:date="2016-04-17T18:43:00Z">
        <w:r w:rsidRPr="00786A02" w:rsidDel="00E80110">
          <w:delText>ler</w:delText>
        </w:r>
      </w:del>
      <w:r w:rsidRPr="00786A02">
        <w:t xml:space="preserve"> and the subscription service.</w:t>
      </w:r>
    </w:p>
    <w:p w14:paraId="6EE66862" w14:textId="01A6383B" w:rsidR="005C274C" w:rsidRPr="00786A02" w:rsidRDefault="005C274C" w:rsidP="00786A02">
      <w:pPr>
        <w:pStyle w:val="Body"/>
      </w:pPr>
      <w:r w:rsidRPr="00786A02">
        <w:rPr>
          <w:b/>
        </w:rPr>
        <w:t>R8</w:t>
      </w:r>
      <w:r w:rsidRPr="00786A02">
        <w:t xml:space="preserve"> represents </w:t>
      </w:r>
      <w:ins w:id="447" w:author="Riegel, Maximilian (Nokia - DE/Munich)" w:date="2016-04-17T19:04:00Z">
        <w:r w:rsidR="00B91E30">
          <w:t>a logical</w:t>
        </w:r>
      </w:ins>
      <w:del w:id="448" w:author="Riegel, Maximilian (Nokia - DE/Munich)" w:date="2016-04-17T19:04:00Z">
        <w:r w:rsidRPr="00786A02" w:rsidDel="00B91E30">
          <w:delText>the</w:delText>
        </w:r>
      </w:del>
      <w:r w:rsidRPr="00786A02">
        <w:t xml:space="preserve"> control and management interface between the AN and the TE, which terminates in access network control</w:t>
      </w:r>
      <w:del w:id="449" w:author="Riegel, Maximilian (Nokia - DE/Munich)" w:date="2016-04-17T18:45:00Z">
        <w:r w:rsidRPr="00786A02" w:rsidDel="00E80110">
          <w:delText>ler</w:delText>
        </w:r>
      </w:del>
      <w:r w:rsidRPr="00786A02">
        <w:t xml:space="preserve"> and the terminal control</w:t>
      </w:r>
      <w:del w:id="450" w:author="Riegel, Maximilian (Nokia - DE/Munich)" w:date="2016-04-17T18:45:00Z">
        <w:r w:rsidRPr="00786A02" w:rsidDel="00E80110">
          <w:delText>ler</w:delText>
        </w:r>
      </w:del>
      <w:r w:rsidRPr="00786A02">
        <w:t xml:space="preserve">, respectively. The functionalities of this reference point are related to the </w:t>
      </w:r>
      <w:del w:id="451" w:author="Yi, Su/易粟" w:date="2016-04-19T09:46:00Z">
        <w:r w:rsidRPr="00786A02" w:rsidDel="008A0C8B">
          <w:delText xml:space="preserve">configuration </w:delText>
        </w:r>
      </w:del>
      <w:ins w:id="452" w:author="Yi, Su/易粟" w:date="2016-04-19T09:46:00Z">
        <w:r w:rsidR="008A0C8B">
          <w:t>management</w:t>
        </w:r>
        <w:r w:rsidR="008A0C8B" w:rsidRPr="00786A02">
          <w:t xml:space="preserve"> </w:t>
        </w:r>
      </w:ins>
      <w:r w:rsidRPr="00786A02">
        <w:t xml:space="preserve">of </w:t>
      </w:r>
      <w:del w:id="453" w:author="Yi, Su/易粟" w:date="2016-04-19T09:46:00Z">
        <w:r w:rsidRPr="00786A02" w:rsidDel="008A0C8B">
          <w:delText xml:space="preserve">the physical port in </w:delText>
        </w:r>
      </w:del>
      <w:r w:rsidRPr="00786A02">
        <w:t>the terminal and the control of the data flows in the terminal. In addition, the reference point may include some additional configuration parameters to influence the behavior and configuration of the terminal.</w:t>
      </w:r>
      <w:ins w:id="454" w:author="Riegel, Maximilian (Nokia - DE/Munich)" w:date="2016-04-17T19:03:00Z">
        <w:r w:rsidR="00B91E30">
          <w:t xml:space="preserve"> </w:t>
        </w:r>
        <w:r w:rsidR="00B91E30" w:rsidRPr="00172149">
          <w:t>Information elements of the logical interface are conveyed over R1 between terminal controller and access network.</w:t>
        </w:r>
      </w:ins>
    </w:p>
    <w:p w14:paraId="183F77E2" w14:textId="507452B3" w:rsidR="005C274C" w:rsidRDefault="005C274C" w:rsidP="00786A02">
      <w:pPr>
        <w:pStyle w:val="Body"/>
        <w:rPr>
          <w:ins w:id="455" w:author="Riegel, Maximilian (Nokia - DE/Munich)" w:date="2016-04-17T19:34:00Z"/>
        </w:rPr>
      </w:pPr>
      <w:r w:rsidRPr="00786A02">
        <w:rPr>
          <w:b/>
        </w:rPr>
        <w:t>R9</w:t>
      </w:r>
      <w:r w:rsidRPr="00786A02">
        <w:t xml:space="preserve"> represents a </w:t>
      </w:r>
      <w:ins w:id="456" w:author="Riegel, Maximilian (Nokia - DE/Munich)" w:date="2016-04-17T19:05:00Z">
        <w:r w:rsidR="00B91E30">
          <w:t xml:space="preserve">logical </w:t>
        </w:r>
      </w:ins>
      <w:r w:rsidRPr="00786A02">
        <w:t>control and management interface between the access network control</w:t>
      </w:r>
      <w:del w:id="457" w:author="Riegel, Maximilian (Nokia - DE/Munich)" w:date="2016-04-17T18:46:00Z">
        <w:r w:rsidRPr="00786A02" w:rsidDel="00E80110">
          <w:delText>ler</w:delText>
        </w:r>
      </w:del>
      <w:r w:rsidRPr="00786A02">
        <w:t xml:space="preserve"> and access router control</w:t>
      </w:r>
      <w:del w:id="458" w:author="Riegel, Maximilian (Nokia - DE/Munich)" w:date="2016-04-17T18:46:00Z">
        <w:r w:rsidRPr="00786A02" w:rsidDel="00E80110">
          <w:delText>ler</w:delText>
        </w:r>
      </w:del>
      <w:r w:rsidRPr="00786A02">
        <w:t>.</w:t>
      </w:r>
      <w:ins w:id="459" w:author="Yi, Su/易粟" w:date="2016-04-19T09:47:00Z">
        <w:r w:rsidR="008A0C8B">
          <w:t xml:space="preserve"> </w:t>
        </w:r>
        <w:r w:rsidR="008A0C8B">
          <w:rPr>
            <w:lang w:eastAsia="zh-CN"/>
          </w:rPr>
          <w:t>The functionalities of this reference point are related to the management of the access router and the control of the data flows in the access router. In addition, the reference point may include some additional configuration parameters to influence the behavior and configuration of the access router.</w:t>
        </w:r>
      </w:ins>
      <w:ins w:id="460" w:author="Riegel, Maximilian (Nokia - DE/Munich)" w:date="2016-04-17T19:04:00Z">
        <w:r w:rsidR="00B91E30">
          <w:t xml:space="preserve"> </w:t>
        </w:r>
        <w:r w:rsidR="00B91E30" w:rsidRPr="00172149">
          <w:t>Information elements of the logical interface are conveyed over R3 between access network controller and access router controller.</w:t>
        </w:r>
      </w:ins>
    </w:p>
    <w:p w14:paraId="11624A00" w14:textId="5AD816B1" w:rsidR="00CA2F95" w:rsidRPr="003C4BDC" w:rsidRDefault="00CA2F95" w:rsidP="00786A02">
      <w:pPr>
        <w:pStyle w:val="Body"/>
        <w:rPr>
          <w:szCs w:val="24"/>
        </w:rPr>
      </w:pPr>
      <w:ins w:id="461" w:author="Riegel, Maximilian (Nokia - DE/Munich)" w:date="2016-04-17T19:34:00Z">
        <w:r w:rsidRPr="00F92DF5">
          <w:rPr>
            <w:b/>
          </w:rPr>
          <w:t>R11</w:t>
        </w:r>
        <w:r>
          <w:t xml:space="preserve"> represents a control and management interface for conveying network management information between the NMS and network element management functions located in the access network control.</w:t>
        </w:r>
      </w:ins>
      <w:ins w:id="462" w:author="Yi, Su/易粟" w:date="2016-04-19T13:01:00Z">
        <w:r w:rsidR="00881C8B" w:rsidRPr="00881C8B">
          <w:rPr>
            <w:lang w:eastAsia="zh-CN"/>
          </w:rPr>
          <w:t xml:space="preserve"> </w:t>
        </w:r>
        <w:r w:rsidR="00881C8B">
          <w:rPr>
            <w:lang w:eastAsia="zh-CN"/>
          </w:rPr>
          <w:t>It includes information element</w:t>
        </w:r>
        <w:r w:rsidR="008D2FD6">
          <w:rPr>
            <w:lang w:eastAsia="zh-CN"/>
          </w:rPr>
          <w:t>s for the management of the NEs,</w:t>
        </w:r>
      </w:ins>
      <w:ins w:id="463" w:author="Yi, Su/易粟" w:date="2016-04-19T13:05:00Z">
        <w:r w:rsidR="008D2FD6">
          <w:rPr>
            <w:lang w:eastAsia="zh-CN"/>
          </w:rPr>
          <w:t xml:space="preserve"> such as</w:t>
        </w:r>
        <w:r w:rsidR="008D2FD6" w:rsidRPr="008D2FD6">
          <w:rPr>
            <w:lang w:eastAsia="zh-CN"/>
          </w:rPr>
          <w:t xml:space="preserve"> </w:t>
        </w:r>
        <w:r w:rsidR="008D2FD6">
          <w:rPr>
            <w:lang w:eastAsia="zh-CN"/>
          </w:rPr>
          <w:t>planning, organization, supervision, control, protection, and security of communications resources.</w:t>
        </w:r>
      </w:ins>
    </w:p>
    <w:p w14:paraId="55E6CB61" w14:textId="799B22EB" w:rsidR="005C274C" w:rsidRPr="00786A02" w:rsidRDefault="005C274C" w:rsidP="00786A02">
      <w:pPr>
        <w:pStyle w:val="Body"/>
      </w:pPr>
      <w:r w:rsidRPr="00786A02">
        <w:rPr>
          <w:b/>
        </w:rPr>
        <w:t>R1</w:t>
      </w:r>
      <w:ins w:id="464" w:author="Riegel, Maximilian (Nokia - DE/Munich)" w:date="2016-04-17T18:43:00Z">
        <w:r w:rsidR="00E80110">
          <w:rPr>
            <w:b/>
          </w:rPr>
          <w:t>2</w:t>
        </w:r>
      </w:ins>
      <w:del w:id="465" w:author="Riegel, Maximilian (Nokia - DE/Munich)" w:date="2016-04-17T18:43:00Z">
        <w:r w:rsidRPr="00786A02" w:rsidDel="00E80110">
          <w:rPr>
            <w:b/>
          </w:rPr>
          <w:delText>1</w:delText>
        </w:r>
      </w:del>
      <w:r w:rsidRPr="00786A02">
        <w:t xml:space="preserve"> represents a control interface communicating subscription-specific information between the subscription service and the access router control</w:t>
      </w:r>
      <w:del w:id="466" w:author="Riegel, Maximilian (Nokia - DE/Munich)" w:date="2016-04-17T18:46:00Z">
        <w:r w:rsidRPr="00786A02" w:rsidDel="00E80110">
          <w:delText>ler</w:delText>
        </w:r>
      </w:del>
      <w:r w:rsidRPr="00786A02">
        <w:t>.</w:t>
      </w:r>
    </w:p>
    <w:p w14:paraId="2CB9D73F" w14:textId="356D53F6" w:rsidR="005C274C" w:rsidRDefault="005C274C" w:rsidP="005C274C">
      <w:pPr>
        <w:pStyle w:val="Heading2"/>
      </w:pPr>
      <w:bookmarkStart w:id="467" w:name="_Toc451986469"/>
      <w:r w:rsidRPr="00172149">
        <w:lastRenderedPageBreak/>
        <w:t>N</w:t>
      </w:r>
      <w:ins w:id="468" w:author="Riegel, Maximilian (Nokia - DE/Munich)" w:date="2016-04-17T18:46:00Z">
        <w:r w:rsidR="00E80110">
          <w:t>RM</w:t>
        </w:r>
      </w:ins>
      <w:del w:id="469" w:author="Riegel, Maximilian (Nokia - DE/Munich)" w:date="2016-04-17T18:46:00Z">
        <w:r w:rsidRPr="00172149" w:rsidDel="00E80110">
          <w:delText>etwork Reference Model</w:delText>
        </w:r>
      </w:del>
      <w:del w:id="470" w:author="Riegel, Maximilian (Nokia - DE/Munich)" w:date="2016-04-17T18:47:00Z">
        <w:r w:rsidRPr="00172149" w:rsidDel="00E80110">
          <w:delText xml:space="preserve"> including</w:delText>
        </w:r>
      </w:del>
      <w:r w:rsidRPr="00172149">
        <w:t xml:space="preserve"> </w:t>
      </w:r>
      <w:ins w:id="471" w:author="Riegel, Maximilian (Nokia - DE/Munich)" w:date="2016-04-17T18:47:00Z">
        <w:r w:rsidR="00E80110">
          <w:t xml:space="preserve">with </w:t>
        </w:r>
      </w:ins>
      <w:r w:rsidRPr="00172149">
        <w:t>Coordination and Information Service</w:t>
      </w:r>
      <w:bookmarkEnd w:id="467"/>
    </w:p>
    <w:p w14:paraId="1D90FC32" w14:textId="14125FCA" w:rsidR="00FD7913" w:rsidRDefault="00FD7913" w:rsidP="00FD7913">
      <w:pPr>
        <w:pStyle w:val="Caption"/>
      </w:pPr>
      <w:del w:id="472" w:author="Riegel, Maximilian (Nokia - DE/Munich)" w:date="2016-04-17T18:34:00Z">
        <w:r w:rsidDel="00BA47A8">
          <w:rPr>
            <w:noProof/>
          </w:rPr>
          <w:drawing>
            <wp:inline distT="0" distB="0" distL="0" distR="0" wp14:anchorId="1D85C617" wp14:editId="35E91C17">
              <wp:extent cx="5400000" cy="2815200"/>
              <wp:effectExtent l="0" t="0" r="0" b="0"/>
              <wp:docPr id="4" name="Picture 4" descr="C:\Users\dems1cg2\Dropbox\Workspace\_OmniRAN\figs\6-basic-nrm+c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ms1cg2\Dropbox\Workspace\_OmniRAN\figs\6-basic-nrm+ci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00" cy="2815200"/>
                      </a:xfrm>
                      <a:prstGeom prst="rect">
                        <a:avLst/>
                      </a:prstGeom>
                      <a:noFill/>
                      <a:ln>
                        <a:noFill/>
                      </a:ln>
                    </pic:spPr>
                  </pic:pic>
                </a:graphicData>
              </a:graphic>
            </wp:inline>
          </w:drawing>
        </w:r>
      </w:del>
      <w:ins w:id="473" w:author="Riegel, Maximilian (Nokia - DE/Munich)" w:date="2016-04-17T18:34:00Z">
        <w:r w:rsidR="00BA47A8">
          <w:rPr>
            <w:noProof/>
          </w:rPr>
          <w:drawing>
            <wp:inline distT="0" distB="0" distL="0" distR="0" wp14:anchorId="1FF18946" wp14:editId="23DD34F3">
              <wp:extent cx="4320000" cy="264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basic-nrm+cis+nms.png"/>
                      <pic:cNvPicPr/>
                    </pic:nvPicPr>
                    <pic:blipFill>
                      <a:blip r:embed="rId17">
                        <a:extLst>
                          <a:ext uri="{28A0092B-C50C-407E-A947-70E740481C1C}">
                            <a14:useLocalDpi xmlns:a14="http://schemas.microsoft.com/office/drawing/2010/main" val="0"/>
                          </a:ext>
                        </a:extLst>
                      </a:blip>
                      <a:stretch>
                        <a:fillRect/>
                      </a:stretch>
                    </pic:blipFill>
                    <pic:spPr>
                      <a:xfrm>
                        <a:off x="0" y="0"/>
                        <a:ext cx="4320000" cy="2646000"/>
                      </a:xfrm>
                      <a:prstGeom prst="rect">
                        <a:avLst/>
                      </a:prstGeom>
                    </pic:spPr>
                  </pic:pic>
                </a:graphicData>
              </a:graphic>
            </wp:inline>
          </w:drawing>
        </w:r>
      </w:ins>
    </w:p>
    <w:p w14:paraId="1D2D4061" w14:textId="16EDA233" w:rsidR="005C274C" w:rsidRPr="00172149" w:rsidRDefault="005C274C" w:rsidP="00FD7913">
      <w:pPr>
        <w:pStyle w:val="Caption"/>
      </w:pPr>
      <w:r w:rsidRPr="00172149">
        <w:t xml:space="preserve">Figure </w:t>
      </w:r>
      <w:r w:rsidR="00FD7913">
        <w:t>6.</w:t>
      </w:r>
      <w:del w:id="474" w:author="Riegel, Maximilian (Nokia - DE/Munich)" w:date="2016-04-18T10:18:00Z">
        <w:r w:rsidRPr="00172149" w:rsidDel="00973445">
          <w:delText>7</w:delText>
        </w:r>
      </w:del>
      <w:ins w:id="475" w:author="Riegel, Maximilian (Nokia - DE/Munich)" w:date="2016-04-18T10:18:00Z">
        <w:r w:rsidR="00973445">
          <w:t>8</w:t>
        </w:r>
      </w:ins>
      <w:r w:rsidRPr="00172149">
        <w:t>—NRM with Coordination and Information Service</w:t>
      </w:r>
    </w:p>
    <w:p w14:paraId="1303A464" w14:textId="2924C120" w:rsidR="005C274C" w:rsidRPr="00172149" w:rsidRDefault="005C274C" w:rsidP="00FD7913">
      <w:pPr>
        <w:pStyle w:val="Body"/>
      </w:pPr>
      <w:r w:rsidRPr="00172149">
        <w:t>Some deployments include a Coordination and Information Service (CIS) to provide advanced services such as spectrum management, coexistence, and information services for mobility. The reference model includes the option for CIS by providing a reference point to communicate the information between CIS and the AN Ctrl, possibly propagated further by the AN Ctrl to the TE Ctrl and AR Ctrl over the R8 and R9 interfaces, respectively.</w:t>
      </w:r>
    </w:p>
    <w:p w14:paraId="0DC65BC9" w14:textId="450D7165" w:rsidR="005C274C" w:rsidRPr="00172149" w:rsidRDefault="005C274C" w:rsidP="00FD7913">
      <w:pPr>
        <w:pStyle w:val="Heading3"/>
      </w:pPr>
      <w:bookmarkStart w:id="476" w:name="_Toc451986470"/>
      <w:r w:rsidRPr="00172149">
        <w:t>Additional functional entities</w:t>
      </w:r>
      <w:bookmarkEnd w:id="476"/>
    </w:p>
    <w:p w14:paraId="0DBBDE20" w14:textId="2FC3FE38" w:rsidR="005C274C" w:rsidRPr="00172149" w:rsidRDefault="005C274C" w:rsidP="00FD7913">
      <w:pPr>
        <w:pStyle w:val="Heading4"/>
      </w:pPr>
      <w:bookmarkStart w:id="477" w:name="_Toc451986471"/>
      <w:r w:rsidRPr="00172149">
        <w:t>Coordination and Information Service</w:t>
      </w:r>
      <w:bookmarkEnd w:id="477"/>
    </w:p>
    <w:p w14:paraId="322ECBEB" w14:textId="550F3615" w:rsidR="00B91E30" w:rsidRPr="00CA2F95" w:rsidRDefault="005C274C" w:rsidP="00CA2F95">
      <w:pPr>
        <w:pStyle w:val="Body"/>
      </w:pPr>
      <w:r w:rsidRPr="00172149">
        <w:t xml:space="preserve">The Coordination and Information Service is an entity that coordinates the use of common resources and exchange of operational parameters among multiple access networks. A CIS is usually only present when an external entity dynamically provides resources for the operation of the access network, or when multiple access networks coordinate their operation among </w:t>
      </w:r>
      <w:del w:id="478" w:author="Riegel, Maximilian (Nokia - DE/Munich)" w:date="2016-04-19T11:15:00Z">
        <w:r w:rsidRPr="00172149" w:rsidDel="00835016">
          <w:delText>each others</w:delText>
        </w:r>
      </w:del>
      <w:ins w:id="479" w:author="Riegel, Maximilian (Nokia - DE/Munich)" w:date="2016-04-19T11:15:00Z">
        <w:r w:rsidR="00835016" w:rsidRPr="00172149">
          <w:t>each other’s</w:t>
        </w:r>
      </w:ins>
      <w:r w:rsidRPr="00172149">
        <w:t xml:space="preserve"> by the help of an third party entity.</w:t>
      </w:r>
    </w:p>
    <w:p w14:paraId="2A33BF83" w14:textId="0CFC6B9C" w:rsidR="005C274C" w:rsidRPr="00172149" w:rsidRDefault="005C274C" w:rsidP="00FD7913">
      <w:pPr>
        <w:pStyle w:val="Heading3"/>
      </w:pPr>
      <w:bookmarkStart w:id="480" w:name="_Toc451986472"/>
      <w:r w:rsidRPr="00172149">
        <w:t>Additional reference points</w:t>
      </w:r>
      <w:bookmarkEnd w:id="480"/>
    </w:p>
    <w:p w14:paraId="1E46C1F5" w14:textId="11D357CF" w:rsidR="005C274C" w:rsidRPr="00172149" w:rsidDel="00B91E30" w:rsidRDefault="005C274C" w:rsidP="00FD7913">
      <w:pPr>
        <w:pStyle w:val="Body"/>
        <w:rPr>
          <w:del w:id="481" w:author="Riegel, Maximilian (Nokia - DE/Munich)" w:date="2016-04-17T19:06:00Z"/>
          <w:rFonts w:ascii="Arial" w:hAnsi="Arial" w:cs="Arial"/>
        </w:rPr>
      </w:pPr>
      <w:del w:id="482" w:author="Riegel, Maximilian (Nokia - DE/Munich)" w:date="2016-04-17T19:06:00Z">
        <w:r w:rsidRPr="00172149" w:rsidDel="00B91E30">
          <w:rPr>
            <w:b/>
            <w:bCs/>
          </w:rPr>
          <w:delText xml:space="preserve">R2 </w:delText>
        </w:r>
        <w:r w:rsidRPr="00172149" w:rsidDel="00B91E30">
          <w:delText>represents a logical control interface between terminal and the subscription service. Information elements of the logical interface are tunneled over R1 and R4 between terminal and subscription service.</w:delText>
        </w:r>
      </w:del>
    </w:p>
    <w:p w14:paraId="1B8BA4C7" w14:textId="2A2C739F" w:rsidR="005C274C" w:rsidDel="00B91E30" w:rsidRDefault="005C274C" w:rsidP="00FD7913">
      <w:pPr>
        <w:pStyle w:val="Body"/>
        <w:rPr>
          <w:del w:id="483" w:author="Riegel, Maximilian (Nokia - DE/Munich)" w:date="2016-04-17T19:06:00Z"/>
        </w:rPr>
      </w:pPr>
      <w:del w:id="484" w:author="Riegel, Maximilian (Nokia - DE/Munich)" w:date="2016-04-17T19:06:00Z">
        <w:r w:rsidRPr="00172149" w:rsidDel="00B91E30">
          <w:rPr>
            <w:b/>
            <w:bCs/>
          </w:rPr>
          <w:delText xml:space="preserve">R8 </w:delText>
        </w:r>
        <w:r w:rsidRPr="00172149" w:rsidDel="00B91E30">
          <w:delText>represents a logical control and management interface between terminal and access network. Information elements of the logical interface are conveyed over R1 between terminal controller and access network.</w:delText>
        </w:r>
      </w:del>
    </w:p>
    <w:p w14:paraId="15495865" w14:textId="730F4259" w:rsidR="005C274C" w:rsidRPr="00172149" w:rsidDel="00B91E30" w:rsidRDefault="005C274C" w:rsidP="00FD7913">
      <w:pPr>
        <w:pStyle w:val="Body"/>
        <w:rPr>
          <w:del w:id="485" w:author="Riegel, Maximilian (Nokia - DE/Munich)" w:date="2016-04-17T19:06:00Z"/>
          <w:szCs w:val="24"/>
        </w:rPr>
      </w:pPr>
      <w:del w:id="486" w:author="Riegel, Maximilian (Nokia - DE/Munich)" w:date="2016-04-17T19:06:00Z">
        <w:r w:rsidRPr="00172149" w:rsidDel="00B91E30">
          <w:rPr>
            <w:b/>
            <w:bCs/>
          </w:rPr>
          <w:delText xml:space="preserve">R9 </w:delText>
        </w:r>
        <w:r w:rsidRPr="00172149" w:rsidDel="00B91E30">
          <w:delText>represents a logical control and management interface between access network and access router. Information elements of the logical interface are conveyed over R3 between access network controller and access router controller.</w:delText>
        </w:r>
      </w:del>
    </w:p>
    <w:p w14:paraId="49EF1B08" w14:textId="354F37AB" w:rsidR="004B345F" w:rsidDel="00835016" w:rsidRDefault="005C274C">
      <w:pPr>
        <w:pStyle w:val="Body"/>
        <w:rPr>
          <w:del w:id="487" w:author="Riegel, Maximilian (Nokia - DE/Munich)" w:date="2016-04-17T19:34:00Z"/>
        </w:rPr>
        <w:pPrChange w:id="488" w:author="Riegel, Maximilian (Nokia - DE/Munich)" w:date="2016-04-19T12:39:00Z">
          <w:pPr>
            <w:pStyle w:val="Heading2"/>
          </w:pPr>
        </w:pPrChange>
      </w:pPr>
      <w:r w:rsidRPr="00172149">
        <w:rPr>
          <w:bCs/>
        </w:rPr>
        <w:t xml:space="preserve">R10 </w:t>
      </w:r>
      <w:r w:rsidRPr="00172149">
        <w:t>represents a control and management interface between the access network control</w:t>
      </w:r>
      <w:del w:id="489" w:author="Riegel, Maximilian (Nokia - DE/Munich)" w:date="2016-04-17T19:16:00Z">
        <w:r w:rsidRPr="00172149" w:rsidDel="004B345F">
          <w:delText>ler</w:delText>
        </w:r>
      </w:del>
      <w:r w:rsidRPr="00172149">
        <w:t xml:space="preserve"> and the CIS.</w:t>
      </w:r>
      <w:ins w:id="490" w:author="Riegel, Maximilian (Nokia - DE/Munich)" w:date="2016-04-19T12:40:00Z">
        <w:r w:rsidR="00B10DDF" w:rsidRPr="00B10DDF">
          <w:rPr>
            <w:b/>
            <w:bCs/>
          </w:rPr>
          <w:t xml:space="preserve"> </w:t>
        </w:r>
        <w:r w:rsidR="00B10DDF" w:rsidRPr="00B10DDF">
          <w:rPr>
            <w:bCs/>
            <w:rPrChange w:id="491" w:author="Riegel, Maximilian (Nokia - DE/Munich)" w:date="2016-04-19T12:40:00Z">
              <w:rPr>
                <w:b w:val="0"/>
                <w:bCs/>
              </w:rPr>
            </w:rPrChange>
          </w:rPr>
          <w:t>R10</w:t>
        </w:r>
        <w:r w:rsidR="00B10DDF" w:rsidRPr="00DF34FA">
          <w:rPr>
            <w:b/>
            <w:bCs/>
          </w:rPr>
          <w:t xml:space="preserve"> </w:t>
        </w:r>
        <w:r w:rsidR="00B10DDF" w:rsidRPr="00DF34FA">
          <w:t>may be present between the access network control of different access networks when no third party entity is involved for the coordination of the operation between multiple access networks. In this case, the coordination and information service is provided in a distributed manner. Centralized and distributed CIS may coexist for different purposes in the same AN arrangement.</w:t>
        </w:r>
      </w:ins>
    </w:p>
    <w:p w14:paraId="439AA808" w14:textId="77777777" w:rsidR="00835016" w:rsidRPr="00835016" w:rsidRDefault="00835016">
      <w:pPr>
        <w:pStyle w:val="Body"/>
        <w:rPr>
          <w:ins w:id="492" w:author="Riegel, Maximilian (Nokia - DE/Munich)" w:date="2016-04-19T11:15:00Z"/>
        </w:rPr>
      </w:pPr>
    </w:p>
    <w:p w14:paraId="1E1FAFA7" w14:textId="4AB8FB2A" w:rsidR="005C274C" w:rsidRPr="00172149" w:rsidRDefault="005C274C" w:rsidP="00FD7913">
      <w:pPr>
        <w:pStyle w:val="Heading2"/>
      </w:pPr>
      <w:bookmarkStart w:id="493" w:name="_Toc451986473"/>
      <w:r w:rsidRPr="00172149">
        <w:t>Comprehensive Network Reference Model</w:t>
      </w:r>
      <w:bookmarkEnd w:id="493"/>
    </w:p>
    <w:p w14:paraId="40A25C6E" w14:textId="77777777" w:rsidR="005C274C" w:rsidRDefault="005C274C" w:rsidP="00786A02">
      <w:pPr>
        <w:pStyle w:val="Body"/>
      </w:pPr>
      <w:r w:rsidRPr="00172149">
        <w:t>The comprehensive Network Reference Model provides further details of functional entities and their interfaces inside the access network. The model decomposes the access network into the node of attachment and backhaul in addition to the AN control</w:t>
      </w:r>
      <w:del w:id="494" w:author="Riegel, Maximilian (Nokia - DE/Munich)" w:date="2016-04-17T19:18:00Z">
        <w:r w:rsidRPr="00172149" w:rsidDel="004B345F">
          <w:delText>ler</w:delText>
        </w:r>
      </w:del>
      <w:r w:rsidRPr="00172149">
        <w:t xml:space="preserve">. The connections between NA, </w:t>
      </w:r>
      <w:r w:rsidRPr="00172149">
        <w:lastRenderedPageBreak/>
        <w:t>backhaul, and AN control</w:t>
      </w:r>
      <w:del w:id="495" w:author="Riegel, Maximilian (Nokia - DE/Munich)" w:date="2016-04-17T19:18:00Z">
        <w:r w:rsidRPr="00172149" w:rsidDel="004B345F">
          <w:delText>ler</w:delText>
        </w:r>
      </w:del>
      <w:r w:rsidRPr="00172149">
        <w:t xml:space="preserve"> are described by reference points R5, R6, and R7.</w:t>
      </w:r>
    </w:p>
    <w:p w14:paraId="088F12DC" w14:textId="625F2032" w:rsidR="00786A02" w:rsidRDefault="00786A02" w:rsidP="00786A02">
      <w:pPr>
        <w:pStyle w:val="Caption"/>
      </w:pPr>
      <w:del w:id="496" w:author="Riegel, Maximilian (Nokia - DE/Munich)" w:date="2016-04-17T18:35:00Z">
        <w:r w:rsidDel="00BA47A8">
          <w:rPr>
            <w:noProof/>
          </w:rPr>
          <w:drawing>
            <wp:inline distT="0" distB="0" distL="0" distR="0" wp14:anchorId="064987EC" wp14:editId="50430379">
              <wp:extent cx="5400000" cy="2818800"/>
              <wp:effectExtent l="0" t="0" r="0" b="0"/>
              <wp:docPr id="5" name="Picture 5" descr="C:\Users\dems1cg2\Dropbox\Workspace\_OmniRAN\figs\6-n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ms1cg2\Dropbox\Workspace\_OmniRAN\figs\6-nr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00" cy="2818800"/>
                      </a:xfrm>
                      <a:prstGeom prst="rect">
                        <a:avLst/>
                      </a:prstGeom>
                      <a:noFill/>
                      <a:ln>
                        <a:noFill/>
                      </a:ln>
                    </pic:spPr>
                  </pic:pic>
                </a:graphicData>
              </a:graphic>
            </wp:inline>
          </w:drawing>
        </w:r>
      </w:del>
      <w:ins w:id="497" w:author="Riegel, Maximilian (Nokia - DE/Munich)" w:date="2016-04-17T18:35:00Z">
        <w:r w:rsidR="00BA47A8">
          <w:rPr>
            <w:noProof/>
          </w:rPr>
          <w:drawing>
            <wp:inline distT="0" distB="0" distL="0" distR="0" wp14:anchorId="766305B6" wp14:editId="0141F3B3">
              <wp:extent cx="4320000" cy="264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nrm-full.png"/>
                      <pic:cNvPicPr/>
                    </pic:nvPicPr>
                    <pic:blipFill>
                      <a:blip r:embed="rId19">
                        <a:extLst>
                          <a:ext uri="{28A0092B-C50C-407E-A947-70E740481C1C}">
                            <a14:useLocalDpi xmlns:a14="http://schemas.microsoft.com/office/drawing/2010/main" val="0"/>
                          </a:ext>
                        </a:extLst>
                      </a:blip>
                      <a:stretch>
                        <a:fillRect/>
                      </a:stretch>
                    </pic:blipFill>
                    <pic:spPr>
                      <a:xfrm>
                        <a:off x="0" y="0"/>
                        <a:ext cx="4320000" cy="2646000"/>
                      </a:xfrm>
                      <a:prstGeom prst="rect">
                        <a:avLst/>
                      </a:prstGeom>
                    </pic:spPr>
                  </pic:pic>
                </a:graphicData>
              </a:graphic>
            </wp:inline>
          </w:drawing>
        </w:r>
      </w:ins>
    </w:p>
    <w:p w14:paraId="292ACC2F" w14:textId="1D5E1947" w:rsidR="005C274C" w:rsidRPr="00DF34FA" w:rsidRDefault="005C274C" w:rsidP="00786A02">
      <w:pPr>
        <w:pStyle w:val="Caption"/>
      </w:pPr>
      <w:r w:rsidRPr="00DF34FA">
        <w:t xml:space="preserve">Figure </w:t>
      </w:r>
      <w:r w:rsidR="00786A02">
        <w:t>6.</w:t>
      </w:r>
      <w:del w:id="498" w:author="Riegel, Maximilian (Nokia - DE/Munich)" w:date="2016-04-18T10:18:00Z">
        <w:r w:rsidRPr="00DF34FA" w:rsidDel="00973445">
          <w:delText>8</w:delText>
        </w:r>
      </w:del>
      <w:ins w:id="499" w:author="Riegel, Maximilian (Nokia - DE/Munich)" w:date="2016-04-18T10:18:00Z">
        <w:r w:rsidR="00973445">
          <w:t>9</w:t>
        </w:r>
      </w:ins>
      <w:r w:rsidRPr="00DF34FA">
        <w:t>—Network Reference Model exposing Access Network details</w:t>
      </w:r>
    </w:p>
    <w:p w14:paraId="7F1CC05D" w14:textId="77777777" w:rsidR="005C274C" w:rsidRPr="00DF34FA" w:rsidRDefault="005C274C" w:rsidP="00C82D67">
      <w:pPr>
        <w:pStyle w:val="Body"/>
      </w:pPr>
      <w:r w:rsidRPr="00DF34FA">
        <w:t>In Figure 8 the access network is decomposed into a node of attachment (NA) and the backhaul (BH). The NA represents the entity providing the link to the terminal, the interface to the backhaul, and the data for</w:t>
      </w:r>
      <w:r w:rsidRPr="00DF34FA">
        <w:softHyphen/>
        <w:t>warding function between these two. The connections between NA, backhaul, and AN control are described by reference points R5, R6, and R7.</w:t>
      </w:r>
    </w:p>
    <w:p w14:paraId="0D0CB8C2" w14:textId="33C1B7B5" w:rsidR="005C274C" w:rsidRPr="00DF34FA" w:rsidRDefault="005C274C" w:rsidP="00C82D67">
      <w:pPr>
        <w:pStyle w:val="Heading3"/>
      </w:pPr>
      <w:bookmarkStart w:id="500" w:name="_Toc451986474"/>
      <w:r w:rsidRPr="00DF34FA">
        <w:t>Additional functional entities</w:t>
      </w:r>
      <w:bookmarkEnd w:id="500"/>
    </w:p>
    <w:p w14:paraId="3C189F74" w14:textId="29B16D2D" w:rsidR="005C274C" w:rsidRPr="00DF34FA" w:rsidRDefault="005C274C" w:rsidP="00C82D67">
      <w:pPr>
        <w:pStyle w:val="Heading4"/>
      </w:pPr>
      <w:bookmarkStart w:id="501" w:name="_Toc451986475"/>
      <w:r w:rsidRPr="00DF34FA">
        <w:t>Node of Attachment</w:t>
      </w:r>
      <w:bookmarkEnd w:id="501"/>
    </w:p>
    <w:p w14:paraId="17A9E8BB" w14:textId="77777777" w:rsidR="005C274C" w:rsidRPr="00DF34FA" w:rsidRDefault="005C274C" w:rsidP="00C82D67">
      <w:pPr>
        <w:pStyle w:val="Body"/>
      </w:pPr>
      <w:r w:rsidRPr="00DF34FA">
        <w:t>The node of attachment represents the access network entity that provides the physical link to the terminal. It forwards user data to a network side port inside the access network and is connected with the AN control</w:t>
      </w:r>
      <w:del w:id="502" w:author="Riegel, Maximilian (Nokia - DE/Munich)" w:date="2016-04-17T19:19:00Z">
        <w:r w:rsidRPr="00DF34FA" w:rsidDel="004B345F">
          <w:delText>ler</w:delText>
        </w:r>
      </w:del>
      <w:r w:rsidRPr="00DF34FA">
        <w:t xml:space="preserve"> for configuration and management.</w:t>
      </w:r>
    </w:p>
    <w:p w14:paraId="6C51FB43" w14:textId="16B629B2" w:rsidR="005C274C" w:rsidRPr="00DF34FA" w:rsidRDefault="005C274C" w:rsidP="00C82D67">
      <w:pPr>
        <w:pStyle w:val="Heading4"/>
      </w:pPr>
      <w:bookmarkStart w:id="503" w:name="_Toc451986476"/>
      <w:r w:rsidRPr="00DF34FA">
        <w:t>Backhaul</w:t>
      </w:r>
      <w:bookmarkEnd w:id="503"/>
    </w:p>
    <w:p w14:paraId="2021356C" w14:textId="77777777" w:rsidR="005C274C" w:rsidRDefault="005C274C" w:rsidP="00C82D67">
      <w:pPr>
        <w:pStyle w:val="Body"/>
      </w:pPr>
      <w:r w:rsidRPr="00DF34FA">
        <w:t>The backhaul represents the aggregation and forwarding infrastructure inside the access network providing the link between the network side port of the NA and the AR interface.</w:t>
      </w:r>
    </w:p>
    <w:p w14:paraId="4BECF0E2" w14:textId="656A5D0A" w:rsidR="005C274C" w:rsidRPr="00DF34FA" w:rsidRDefault="005C274C" w:rsidP="00C82D67">
      <w:pPr>
        <w:pStyle w:val="Heading3"/>
      </w:pPr>
      <w:bookmarkStart w:id="504" w:name="_Toc451986477"/>
      <w:r w:rsidRPr="00DF34FA">
        <w:t>Additional reference points</w:t>
      </w:r>
      <w:bookmarkEnd w:id="504"/>
    </w:p>
    <w:p w14:paraId="5BE1EED5" w14:textId="77777777" w:rsidR="005C274C" w:rsidRPr="00DF34FA" w:rsidRDefault="005C274C" w:rsidP="00C82D67">
      <w:pPr>
        <w:pStyle w:val="Body"/>
        <w:rPr>
          <w:rFonts w:ascii="Arial" w:hAnsi="Arial" w:cs="Arial"/>
        </w:rPr>
      </w:pPr>
      <w:r w:rsidRPr="00DF34FA">
        <w:rPr>
          <w:b/>
          <w:bCs/>
        </w:rPr>
        <w:t xml:space="preserve">R5 </w:t>
      </w:r>
      <w:r w:rsidRPr="00DF34FA">
        <w:t>represents a control-only interface for the configuration and operation of the node of attachment. It includes information elements for the configuration of the R6 port toward the backhaul, the R1 port toward the terminal, and the data-forwarding functions inside the node of attachment.</w:t>
      </w:r>
    </w:p>
    <w:p w14:paraId="05944E54" w14:textId="77777777" w:rsidR="005C274C" w:rsidRPr="00DF34FA" w:rsidRDefault="005C274C" w:rsidP="00C82D67">
      <w:pPr>
        <w:pStyle w:val="Body"/>
        <w:rPr>
          <w:rFonts w:ascii="Arial" w:hAnsi="Arial" w:cs="Arial"/>
        </w:rPr>
      </w:pPr>
      <w:r w:rsidRPr="00DF34FA">
        <w:rPr>
          <w:b/>
          <w:bCs/>
        </w:rPr>
        <w:t xml:space="preserve">R6 </w:t>
      </w:r>
      <w:r w:rsidRPr="00DF34FA">
        <w:t>represents a reference point for the physical ports between the node of attachment and the backhaul.</w:t>
      </w:r>
    </w:p>
    <w:p w14:paraId="258DA40A" w14:textId="77777777" w:rsidR="005C274C" w:rsidRPr="00DF34FA" w:rsidRDefault="005C274C" w:rsidP="00C82D67">
      <w:pPr>
        <w:pStyle w:val="Body"/>
        <w:rPr>
          <w:rFonts w:ascii="Arial" w:hAnsi="Arial" w:cs="Arial"/>
        </w:rPr>
      </w:pPr>
      <w:r w:rsidRPr="00DF34FA">
        <w:rPr>
          <w:b/>
          <w:bCs/>
        </w:rPr>
        <w:t xml:space="preserve">R7 </w:t>
      </w:r>
      <w:r w:rsidRPr="00DF34FA">
        <w:t>represents an interface used to control and configure the user plane within the backhaul. The backhaul interconnects the NAs with the access router.</w:t>
      </w:r>
    </w:p>
    <w:p w14:paraId="45DADDF6" w14:textId="636EF03B" w:rsidR="005C274C" w:rsidRDefault="005C274C" w:rsidP="00C82D67">
      <w:pPr>
        <w:pStyle w:val="Body"/>
        <w:rPr>
          <w:ins w:id="505" w:author="Riegel, Maximilian (Nokia - DE/Munich)" w:date="2016-04-18T09:36:00Z"/>
        </w:rPr>
      </w:pPr>
      <w:del w:id="506" w:author="Riegel, Maximilian (Nokia - DE/Munich)" w:date="2016-04-19T12:40:00Z">
        <w:r w:rsidRPr="00DF34FA" w:rsidDel="00B10DDF">
          <w:rPr>
            <w:b/>
            <w:bCs/>
          </w:rPr>
          <w:delText xml:space="preserve">R10 </w:delText>
        </w:r>
        <w:r w:rsidRPr="00DF34FA" w:rsidDel="00B10DDF">
          <w:delText>may be present between the access network control</w:delText>
        </w:r>
      </w:del>
      <w:del w:id="507" w:author="Riegel, Maximilian (Nokia - DE/Munich)" w:date="2016-04-17T19:20:00Z">
        <w:r w:rsidRPr="00DF34FA" w:rsidDel="004B345F">
          <w:delText>lers</w:delText>
        </w:r>
      </w:del>
      <w:del w:id="508" w:author="Riegel, Maximilian (Nokia - DE/Munich)" w:date="2016-04-19T12:40:00Z">
        <w:r w:rsidRPr="00DF34FA" w:rsidDel="00B10DDF">
          <w:delText xml:space="preserve"> of different access networks when no third party entity is involved for the coordination of the operation between multiple access networks. In this case, the coordination and information service is provided in a distributed manner. Centralized and distributed CIS may coexist for different purposes in the same AN arrangement.</w:delText>
        </w:r>
      </w:del>
    </w:p>
    <w:p w14:paraId="064AE8FF" w14:textId="02D931AB" w:rsidR="00F977DE" w:rsidRDefault="00F977DE">
      <w:pPr>
        <w:pStyle w:val="Heading3"/>
        <w:rPr>
          <w:ins w:id="509" w:author="Riegel, Maximilian (Nokia - DE/Munich)" w:date="2016-04-18T09:36:00Z"/>
        </w:rPr>
        <w:pPrChange w:id="510" w:author="Riegel, Maximilian (Nokia - DE/Munich)" w:date="2016-04-18T09:36:00Z">
          <w:pPr>
            <w:pStyle w:val="Body"/>
          </w:pPr>
        </w:pPrChange>
      </w:pPr>
      <w:bookmarkStart w:id="511" w:name="_Toc451986478"/>
      <w:ins w:id="512" w:author="Riegel, Maximilian (Nokia - DE/Munich)" w:date="2016-04-18T09:36:00Z">
        <w:r>
          <w:lastRenderedPageBreak/>
          <w:t>Representation with abbreviations</w:t>
        </w:r>
        <w:bookmarkEnd w:id="511"/>
      </w:ins>
    </w:p>
    <w:p w14:paraId="615314FB" w14:textId="29AF13F4" w:rsidR="00F977DE" w:rsidRDefault="00F977DE">
      <w:pPr>
        <w:pStyle w:val="Default"/>
        <w:rPr>
          <w:ins w:id="513" w:author="Riegel, Maximilian (Nokia - DE/Munich)" w:date="2016-04-18T09:37:00Z"/>
        </w:rPr>
        <w:pPrChange w:id="514" w:author="Riegel, Maximilian (Nokia - DE/Munich)" w:date="2016-04-18T09:36:00Z">
          <w:pPr>
            <w:pStyle w:val="Body"/>
          </w:pPr>
        </w:pPrChange>
      </w:pPr>
      <w:ins w:id="515" w:author="Riegel, Maximilian (Nokia - DE/Munich)" w:date="2016-04-18T09:37:00Z">
        <w:r>
          <w:t>For schematic use cases and when less space is available for reproducing the NRM with all terms spelled out, a representation of the NRM with abbreviations can be used.</w:t>
        </w:r>
      </w:ins>
    </w:p>
    <w:p w14:paraId="4B58D34D" w14:textId="003C75AF" w:rsidR="00F977DE" w:rsidRDefault="00F977DE">
      <w:pPr>
        <w:pStyle w:val="Caption"/>
        <w:rPr>
          <w:ins w:id="516" w:author="Riegel, Maximilian (Nokia - DE/Munich)" w:date="2016-04-18T09:38:00Z"/>
        </w:rPr>
        <w:pPrChange w:id="517" w:author="Riegel, Maximilian (Nokia - DE/Munich)" w:date="2016-04-18T09:38:00Z">
          <w:pPr>
            <w:pStyle w:val="Body"/>
          </w:pPr>
        </w:pPrChange>
      </w:pPr>
      <w:ins w:id="518" w:author="Riegel, Maximilian (Nokia - DE/Munich)" w:date="2016-04-18T09:40:00Z">
        <w:r w:rsidRPr="00042C92">
          <w:rPr>
            <w:noProof/>
          </w:rPr>
          <w:drawing>
            <wp:inline distT="0" distB="0" distL="0" distR="0" wp14:anchorId="2A7B59E5" wp14:editId="582EDA75">
              <wp:extent cx="3600000" cy="23184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nrm-abrv.png"/>
                      <pic:cNvPicPr/>
                    </pic:nvPicPr>
                    <pic:blipFill>
                      <a:blip r:embed="rId20">
                        <a:extLst>
                          <a:ext uri="{28A0092B-C50C-407E-A947-70E740481C1C}">
                            <a14:useLocalDpi xmlns:a14="http://schemas.microsoft.com/office/drawing/2010/main" val="0"/>
                          </a:ext>
                        </a:extLst>
                      </a:blip>
                      <a:stretch>
                        <a:fillRect/>
                      </a:stretch>
                    </pic:blipFill>
                    <pic:spPr>
                      <a:xfrm>
                        <a:off x="0" y="0"/>
                        <a:ext cx="3600000" cy="2318400"/>
                      </a:xfrm>
                      <a:prstGeom prst="rect">
                        <a:avLst/>
                      </a:prstGeom>
                    </pic:spPr>
                  </pic:pic>
                </a:graphicData>
              </a:graphic>
            </wp:inline>
          </w:drawing>
        </w:r>
      </w:ins>
    </w:p>
    <w:p w14:paraId="3C9D4F75" w14:textId="53EA5051" w:rsidR="00F977DE" w:rsidRPr="003F6968" w:rsidRDefault="00F977DE">
      <w:pPr>
        <w:pStyle w:val="Caption"/>
        <w:rPr>
          <w:ins w:id="519" w:author="Riegel, Maximilian (Nokia - DE/Munich)" w:date="2016-04-18T08:18:00Z"/>
        </w:rPr>
        <w:pPrChange w:id="520" w:author="Riegel, Maximilian (Nokia - DE/Munich)" w:date="2016-04-18T09:39:00Z">
          <w:pPr>
            <w:pStyle w:val="Body"/>
          </w:pPr>
        </w:pPrChange>
      </w:pPr>
      <w:ins w:id="521" w:author="Riegel, Maximilian (Nokia - DE/Munich)" w:date="2016-04-18T09:39:00Z">
        <w:r>
          <w:t>Figure 6.</w:t>
        </w:r>
      </w:ins>
      <w:ins w:id="522" w:author="Riegel, Maximilian (Nokia - DE/Munich)" w:date="2016-04-18T10:18:00Z">
        <w:r w:rsidR="00973445">
          <w:t>10</w:t>
        </w:r>
      </w:ins>
      <w:ins w:id="523" w:author="Riegel, Maximilian (Nokia - DE/Munich)" w:date="2016-04-18T09:39:00Z">
        <w:r>
          <w:t xml:space="preserve"> NRM with </w:t>
        </w:r>
      </w:ins>
      <w:ins w:id="524" w:author="Riegel, Maximilian (Nokia - DE/Munich)" w:date="2016-04-18T09:46:00Z">
        <w:r w:rsidR="00801DA6">
          <w:t>a</w:t>
        </w:r>
      </w:ins>
      <w:ins w:id="525" w:author="Riegel, Maximilian (Nokia - DE/Munich)" w:date="2016-04-18T09:39:00Z">
        <w:r>
          <w:t>cronyms</w:t>
        </w:r>
      </w:ins>
    </w:p>
    <w:p w14:paraId="5A501BBF" w14:textId="5002EF9D" w:rsidR="004D4BFC" w:rsidRDefault="00351B4E">
      <w:pPr>
        <w:pStyle w:val="Heading2"/>
        <w:rPr>
          <w:ins w:id="526" w:author="Max Riegel" w:date="2016-05-23T23:25:00Z"/>
        </w:rPr>
        <w:pPrChange w:id="527" w:author="Riegel, Maximilian (Nokia - DE/Munich)" w:date="2016-04-18T08:19:00Z">
          <w:pPr>
            <w:pStyle w:val="Body"/>
          </w:pPr>
        </w:pPrChange>
      </w:pPr>
      <w:bookmarkStart w:id="528" w:name="_Toc451986479"/>
      <w:ins w:id="529" w:author="Max Riegel" w:date="2016-05-23T23:25:00Z">
        <w:r>
          <w:t>Operational roles</w:t>
        </w:r>
        <w:bookmarkEnd w:id="528"/>
      </w:ins>
    </w:p>
    <w:p w14:paraId="4E9604F2" w14:textId="5FC1D063" w:rsidR="00862C73" w:rsidRDefault="00351B4E" w:rsidP="00351B4E">
      <w:pPr>
        <w:pStyle w:val="Body"/>
        <w:rPr>
          <w:ins w:id="530" w:author="Max Riegel" w:date="2016-05-23T23:29:00Z"/>
        </w:rPr>
      </w:pPr>
      <w:ins w:id="531" w:author="Max Riegel" w:date="2016-05-23T23:25:00Z">
        <w:r>
          <w:t xml:space="preserve">The NRM </w:t>
        </w:r>
      </w:ins>
      <w:ins w:id="532" w:author="Max Riegel" w:date="2016-05-23T23:27:00Z">
        <w:r>
          <w:t>defines</w:t>
        </w:r>
      </w:ins>
      <w:ins w:id="533" w:author="Max Riegel" w:date="2016-05-23T23:25:00Z">
        <w:r>
          <w:t xml:space="preserve"> functional entities and their relations</w:t>
        </w:r>
      </w:ins>
      <w:ins w:id="534" w:author="Max Riegel" w:date="2016-05-23T23:27:00Z">
        <w:r>
          <w:t xml:space="preserve"> among </w:t>
        </w:r>
      </w:ins>
      <w:ins w:id="535" w:author="Max Riegel" w:date="2016-05-23T23:34:00Z">
        <w:r w:rsidR="003D6B4C">
          <w:t>each other’s</w:t>
        </w:r>
      </w:ins>
      <w:ins w:id="536" w:author="Max Riegel" w:date="2016-05-23T23:27:00Z">
        <w:r>
          <w:t xml:space="preserve"> </w:t>
        </w:r>
      </w:ins>
      <w:ins w:id="537" w:author="Max Riegel" w:date="2016-05-23T23:25:00Z">
        <w:r>
          <w:t>without any assumptions</w:t>
        </w:r>
      </w:ins>
      <w:ins w:id="538" w:author="Max Riegel" w:date="2016-05-23T23:28:00Z">
        <w:r>
          <w:t xml:space="preserve"> about the ownership or operational domains</w:t>
        </w:r>
      </w:ins>
      <w:ins w:id="539" w:author="Max Riegel" w:date="2016-05-23T23:29:00Z">
        <w:r>
          <w:t xml:space="preserve"> of various portions of </w:t>
        </w:r>
      </w:ins>
      <w:ins w:id="540" w:author="Max Riegel" w:date="2016-05-23T23:30:00Z">
        <w:r>
          <w:t>the</w:t>
        </w:r>
      </w:ins>
      <w:ins w:id="541" w:author="Max Riegel" w:date="2016-05-23T23:29:00Z">
        <w:r>
          <w:t xml:space="preserve"> NRM.</w:t>
        </w:r>
        <w:r w:rsidR="00862C73">
          <w:t xml:space="preserve"> To achieve highest flexibility in the deployment of the IEEE 802 access network no assumptions are made regarding the integration of the IEEE 802 access network with interconnected network functions.</w:t>
        </w:r>
      </w:ins>
    </w:p>
    <w:p w14:paraId="309BB029" w14:textId="073844C5" w:rsidR="00862C73" w:rsidRDefault="00862C73">
      <w:pPr>
        <w:pStyle w:val="Caption"/>
        <w:rPr>
          <w:ins w:id="542" w:author="Max Riegel" w:date="2016-05-24T09:47:00Z"/>
        </w:rPr>
        <w:pPrChange w:id="543" w:author="Max Riegel" w:date="2016-05-24T09:47:00Z">
          <w:pPr>
            <w:pStyle w:val="Body"/>
          </w:pPr>
        </w:pPrChange>
      </w:pPr>
      <w:ins w:id="544" w:author="Max Riegel" w:date="2016-05-24T09:46:00Z">
        <w:r w:rsidRPr="00042C92">
          <w:rPr>
            <w:noProof/>
          </w:rPr>
          <w:drawing>
            <wp:inline distT="0" distB="0" distL="0" distR="0" wp14:anchorId="14B2E328" wp14:editId="70719942">
              <wp:extent cx="4244400" cy="2973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oproles.png"/>
                      <pic:cNvPicPr/>
                    </pic:nvPicPr>
                    <pic:blipFill>
                      <a:blip r:embed="rId21">
                        <a:extLst>
                          <a:ext uri="{28A0092B-C50C-407E-A947-70E740481C1C}">
                            <a14:useLocalDpi xmlns:a14="http://schemas.microsoft.com/office/drawing/2010/main" val="0"/>
                          </a:ext>
                        </a:extLst>
                      </a:blip>
                      <a:stretch>
                        <a:fillRect/>
                      </a:stretch>
                    </pic:blipFill>
                    <pic:spPr>
                      <a:xfrm>
                        <a:off x="0" y="0"/>
                        <a:ext cx="4244400" cy="2973600"/>
                      </a:xfrm>
                      <a:prstGeom prst="rect">
                        <a:avLst/>
                      </a:prstGeom>
                    </pic:spPr>
                  </pic:pic>
                </a:graphicData>
              </a:graphic>
            </wp:inline>
          </w:drawing>
        </w:r>
      </w:ins>
    </w:p>
    <w:p w14:paraId="759753EC" w14:textId="1F3264C5" w:rsidR="00862C73" w:rsidRPr="00862C73" w:rsidRDefault="00862C73">
      <w:pPr>
        <w:pStyle w:val="Caption"/>
        <w:rPr>
          <w:ins w:id="545" w:author="Max Riegel" w:date="2016-05-24T09:43:00Z"/>
        </w:rPr>
        <w:pPrChange w:id="546" w:author="Max Riegel" w:date="2016-05-24T09:47:00Z">
          <w:pPr>
            <w:pStyle w:val="Body"/>
          </w:pPr>
        </w:pPrChange>
      </w:pPr>
      <w:ins w:id="547" w:author="Max Riegel" w:date="2016-05-24T09:47:00Z">
        <w:r>
          <w:t>Figure 6.11 Operational roles of IEEE 802 access network</w:t>
        </w:r>
      </w:ins>
    </w:p>
    <w:p w14:paraId="3925F29A" w14:textId="77777777" w:rsidR="00862C73" w:rsidRDefault="00862C73" w:rsidP="00351B4E">
      <w:pPr>
        <w:pStyle w:val="Body"/>
        <w:rPr>
          <w:ins w:id="548" w:author="Max Riegel" w:date="2016-05-24T09:43:00Z"/>
        </w:rPr>
      </w:pPr>
    </w:p>
    <w:p w14:paraId="3FB9A530" w14:textId="6C489FC3" w:rsidR="00351B4E" w:rsidRDefault="00351B4E" w:rsidP="00351B4E">
      <w:pPr>
        <w:pStyle w:val="Body"/>
        <w:rPr>
          <w:ins w:id="549" w:author="Max Riegel" w:date="2016-05-23T23:35:00Z"/>
        </w:rPr>
      </w:pPr>
      <w:ins w:id="550" w:author="Max Riegel" w:date="2016-05-23T23:29:00Z">
        <w:r>
          <w:t xml:space="preserve">In its most generic realization the operation of </w:t>
        </w:r>
      </w:ins>
      <w:ins w:id="551" w:author="Max Riegel" w:date="2016-05-23T23:32:00Z">
        <w:r>
          <w:t>the</w:t>
        </w:r>
      </w:ins>
      <w:ins w:id="552" w:author="Max Riegel" w:date="2016-05-23T23:29:00Z">
        <w:r>
          <w:t xml:space="preserve"> </w:t>
        </w:r>
      </w:ins>
      <w:ins w:id="553" w:author="Max Riegel" w:date="2016-05-23T23:32:00Z">
        <w:r>
          <w:t>IEEE 802 access network involves the following</w:t>
        </w:r>
      </w:ins>
      <w:ins w:id="554" w:author="Max Riegel" w:date="2016-05-23T23:35:00Z">
        <w:r w:rsidR="003D6B4C">
          <w:t xml:space="preserve"> operational roles or operational domains:</w:t>
        </w:r>
      </w:ins>
    </w:p>
    <w:p w14:paraId="667E865E" w14:textId="7DB78BEF" w:rsidR="003D6B4C" w:rsidRPr="00671D72" w:rsidRDefault="003D6B4C">
      <w:pPr>
        <w:pStyle w:val="ListBullet"/>
        <w:rPr>
          <w:ins w:id="555" w:author="Max Riegel" w:date="2016-05-23T23:45:00Z"/>
          <w:rStyle w:val="highlight"/>
          <w:rPrChange w:id="556" w:author="Max Riegel" w:date="2016-05-24T00:05:00Z">
            <w:rPr>
              <w:ins w:id="557" w:author="Max Riegel" w:date="2016-05-23T23:45:00Z"/>
            </w:rPr>
          </w:rPrChange>
        </w:rPr>
        <w:pPrChange w:id="558" w:author="Max Riegel" w:date="2016-05-24T00:05:00Z">
          <w:pPr>
            <w:pStyle w:val="Body"/>
          </w:pPr>
        </w:pPrChange>
      </w:pPr>
      <w:ins w:id="559" w:author="Max Riegel" w:date="2016-05-23T23:35:00Z">
        <w:r w:rsidRPr="00671D72">
          <w:rPr>
            <w:rStyle w:val="highlight"/>
            <w:b/>
            <w:rPrChange w:id="560" w:author="Max Riegel" w:date="2016-05-24T00:06:00Z">
              <w:rPr/>
            </w:rPrChange>
          </w:rPr>
          <w:t>User</w:t>
        </w:r>
      </w:ins>
      <w:ins w:id="561" w:author="Max Riegel" w:date="2016-05-23T23:43:00Z">
        <w:r w:rsidR="002839CE" w:rsidRPr="00671D72">
          <w:rPr>
            <w:rStyle w:val="highlight"/>
            <w:rPrChange w:id="562" w:author="Max Riegel" w:date="2016-05-24T00:05:00Z">
              <w:rPr/>
            </w:rPrChange>
          </w:rPr>
          <w:t xml:space="preserve"> represents the organization or individual</w:t>
        </w:r>
        <w:r w:rsidR="002C0F49" w:rsidRPr="00671D72">
          <w:rPr>
            <w:rStyle w:val="highlight"/>
            <w:rPrChange w:id="563" w:author="Max Riegel" w:date="2016-05-24T00:05:00Z">
              <w:rPr/>
            </w:rPrChange>
          </w:rPr>
          <w:t xml:space="preserve"> being in charge of the terminal.</w:t>
        </w:r>
      </w:ins>
    </w:p>
    <w:p w14:paraId="79DFDFEE" w14:textId="64AFC7F6" w:rsidR="002C0F49" w:rsidRPr="00671D72" w:rsidRDefault="002C0F49">
      <w:pPr>
        <w:pStyle w:val="ListBullet"/>
        <w:rPr>
          <w:ins w:id="564" w:author="Max Riegel" w:date="2016-05-23T23:43:00Z"/>
          <w:rStyle w:val="highlight"/>
          <w:rPrChange w:id="565" w:author="Max Riegel" w:date="2016-05-24T00:05:00Z">
            <w:rPr>
              <w:ins w:id="566" w:author="Max Riegel" w:date="2016-05-23T23:43:00Z"/>
            </w:rPr>
          </w:rPrChange>
        </w:rPr>
        <w:pPrChange w:id="567" w:author="Max Riegel" w:date="2016-05-24T00:05:00Z">
          <w:pPr>
            <w:pStyle w:val="Body"/>
          </w:pPr>
        </w:pPrChange>
      </w:pPr>
      <w:ins w:id="568" w:author="Max Riegel" w:date="2016-05-23T23:45:00Z">
        <w:r w:rsidRPr="00671D72">
          <w:rPr>
            <w:rStyle w:val="highlight"/>
            <w:b/>
            <w:rPrChange w:id="569" w:author="Max Riegel" w:date="2016-05-24T00:06:00Z">
              <w:rPr/>
            </w:rPrChange>
          </w:rPr>
          <w:t>Access Network Operator</w:t>
        </w:r>
        <w:r w:rsidRPr="00671D72">
          <w:rPr>
            <w:rStyle w:val="highlight"/>
            <w:rPrChange w:id="570" w:author="Max Riegel" w:date="2016-05-24T00:05:00Z">
              <w:rPr/>
            </w:rPrChange>
          </w:rPr>
          <w:t xml:space="preserve"> represents the organization operating the access network together with the r</w:t>
        </w:r>
        <w:r w:rsidR="00042C92">
          <w:rPr>
            <w:rStyle w:val="highlight"/>
            <w:rPrChange w:id="571" w:author="Max Riegel" w:date="2016-05-24T00:05:00Z">
              <w:rPr>
                <w:rStyle w:val="highlight"/>
              </w:rPr>
            </w:rPrChange>
          </w:rPr>
          <w:t>elated network management service</w:t>
        </w:r>
        <w:bookmarkStart w:id="572" w:name="_GoBack"/>
        <w:bookmarkEnd w:id="572"/>
        <w:r w:rsidRPr="00671D72">
          <w:rPr>
            <w:rStyle w:val="highlight"/>
            <w:rPrChange w:id="573" w:author="Max Riegel" w:date="2016-05-24T00:05:00Z">
              <w:rPr/>
            </w:rPrChange>
          </w:rPr>
          <w:t>, the coordination and information service as well as further BSS/OSS functions dedicated to the access network.</w:t>
        </w:r>
      </w:ins>
    </w:p>
    <w:p w14:paraId="16D3CFC8" w14:textId="6CDA88C7" w:rsidR="002C0F49" w:rsidRPr="00671D72" w:rsidRDefault="002C0F49">
      <w:pPr>
        <w:pStyle w:val="ListBullet"/>
        <w:rPr>
          <w:ins w:id="574" w:author="Max Riegel" w:date="2016-05-23T23:53:00Z"/>
          <w:rStyle w:val="highlight"/>
          <w:rPrChange w:id="575" w:author="Max Riegel" w:date="2016-05-24T00:05:00Z">
            <w:rPr>
              <w:ins w:id="576" w:author="Max Riegel" w:date="2016-05-23T23:53:00Z"/>
            </w:rPr>
          </w:rPrChange>
        </w:rPr>
        <w:pPrChange w:id="577" w:author="Max Riegel" w:date="2016-05-24T00:05:00Z">
          <w:pPr>
            <w:pStyle w:val="Body"/>
          </w:pPr>
        </w:pPrChange>
      </w:pPr>
      <w:ins w:id="578" w:author="Max Riegel" w:date="2016-05-23T23:44:00Z">
        <w:r w:rsidRPr="00671D72">
          <w:rPr>
            <w:rStyle w:val="highlight"/>
            <w:b/>
            <w:rPrChange w:id="579" w:author="Max Riegel" w:date="2016-05-24T00:06:00Z">
              <w:rPr/>
            </w:rPrChange>
          </w:rPr>
          <w:t>Service Provider</w:t>
        </w:r>
        <w:r w:rsidRPr="00671D72">
          <w:rPr>
            <w:rStyle w:val="highlight"/>
            <w:rPrChange w:id="580" w:author="Max Riegel" w:date="2016-05-24T00:05:00Z">
              <w:rPr/>
            </w:rPrChange>
          </w:rPr>
          <w:t xml:space="preserve"> represents the organization owning and operating</w:t>
        </w:r>
      </w:ins>
      <w:ins w:id="581" w:author="Max Riegel" w:date="2016-05-23T23:53:00Z">
        <w:r w:rsidR="00AE7C3D" w:rsidRPr="00671D72">
          <w:rPr>
            <w:rStyle w:val="highlight"/>
            <w:rPrChange w:id="582" w:author="Max Riegel" w:date="2016-05-24T00:05:00Z">
              <w:rPr/>
            </w:rPrChange>
          </w:rPr>
          <w:t xml:space="preserve"> the subscription service and related OSS/BSS functions.</w:t>
        </w:r>
      </w:ins>
    </w:p>
    <w:p w14:paraId="2F230098" w14:textId="3D440FEB" w:rsidR="00AE7C3D" w:rsidRPr="00671D72" w:rsidRDefault="00AE7C3D">
      <w:pPr>
        <w:pStyle w:val="ListBullet"/>
        <w:rPr>
          <w:ins w:id="583" w:author="Max Riegel" w:date="2016-05-23T23:58:00Z"/>
          <w:rStyle w:val="highlight"/>
          <w:rPrChange w:id="584" w:author="Max Riegel" w:date="2016-05-24T00:05:00Z">
            <w:rPr>
              <w:ins w:id="585" w:author="Max Riegel" w:date="2016-05-23T23:58:00Z"/>
            </w:rPr>
          </w:rPrChange>
        </w:rPr>
        <w:pPrChange w:id="586" w:author="Max Riegel" w:date="2016-05-24T00:05:00Z">
          <w:pPr>
            <w:pStyle w:val="Body"/>
          </w:pPr>
        </w:pPrChange>
      </w:pPr>
      <w:ins w:id="587" w:author="Max Riegel" w:date="2016-05-23T23:54:00Z">
        <w:r w:rsidRPr="00671D72">
          <w:rPr>
            <w:rStyle w:val="highlight"/>
            <w:b/>
            <w:rPrChange w:id="588" w:author="Max Riegel" w:date="2016-05-24T00:06:00Z">
              <w:rPr/>
            </w:rPrChange>
          </w:rPr>
          <w:t>IP Provider</w:t>
        </w:r>
        <w:r w:rsidRPr="00671D72">
          <w:rPr>
            <w:rStyle w:val="highlight"/>
            <w:rPrChange w:id="589" w:author="Max Riegel" w:date="2016-05-24T00:05:00Z">
              <w:rPr/>
            </w:rPrChange>
          </w:rPr>
          <w:t xml:space="preserve"> represents </w:t>
        </w:r>
      </w:ins>
      <w:ins w:id="590" w:author="Max Riegel" w:date="2016-05-23T23:55:00Z">
        <w:r w:rsidRPr="00671D72">
          <w:rPr>
            <w:rStyle w:val="highlight"/>
            <w:rPrChange w:id="591" w:author="Max Riegel" w:date="2016-05-24T00:05:00Z">
              <w:rPr/>
            </w:rPrChange>
          </w:rPr>
          <w:t>the</w:t>
        </w:r>
      </w:ins>
      <w:ins w:id="592" w:author="Max Riegel" w:date="2016-05-23T23:54:00Z">
        <w:r w:rsidRPr="00671D72">
          <w:rPr>
            <w:rStyle w:val="highlight"/>
            <w:rPrChange w:id="593" w:author="Max Riegel" w:date="2016-05-24T00:05:00Z">
              <w:rPr/>
            </w:rPrChange>
          </w:rPr>
          <w:t xml:space="preserve"> </w:t>
        </w:r>
      </w:ins>
      <w:ins w:id="594" w:author="Max Riegel" w:date="2016-05-23T23:55:00Z">
        <w:r w:rsidRPr="00671D72">
          <w:rPr>
            <w:rStyle w:val="highlight"/>
            <w:rPrChange w:id="595" w:author="Max Riegel" w:date="2016-05-24T00:05:00Z">
              <w:rPr/>
            </w:rPrChange>
          </w:rPr>
          <w:t>organization owning and operating the access router, related OSS/BSS functions and further networking functions for the realization of IP services.</w:t>
        </w:r>
      </w:ins>
    </w:p>
    <w:p w14:paraId="057192B5" w14:textId="195D48D2" w:rsidR="003D6B4C" w:rsidRPr="00351B4E" w:rsidRDefault="005E7F7C" w:rsidP="00351B4E">
      <w:pPr>
        <w:pStyle w:val="Body"/>
        <w:rPr>
          <w:ins w:id="596" w:author="Max Riegel" w:date="2016-05-23T23:23:00Z"/>
        </w:rPr>
      </w:pPr>
      <w:ins w:id="597" w:author="Max Riegel" w:date="2016-05-24T00:03:00Z">
        <w:r>
          <w:t xml:space="preserve">Note - </w:t>
        </w:r>
      </w:ins>
      <w:ins w:id="598" w:author="Max Riegel" w:date="2016-05-23T23:58:00Z">
        <w:r w:rsidR="00AE7C3D">
          <w:t xml:space="preserve">Some deployment scenarios may not expose such </w:t>
        </w:r>
      </w:ins>
      <w:ins w:id="599" w:author="Max Riegel" w:date="2016-05-24T00:00:00Z">
        <w:r w:rsidR="00AE7C3D">
          <w:t>fine grain</w:t>
        </w:r>
      </w:ins>
      <w:ins w:id="600" w:author="Max Riegel" w:date="2016-05-23T23:58:00Z">
        <w:r w:rsidR="00AE7C3D">
          <w:t xml:space="preserve"> operational separation</w:t>
        </w:r>
      </w:ins>
      <w:ins w:id="601" w:author="Max Riegel" w:date="2016-05-24T00:00:00Z">
        <w:r w:rsidR="00AE7C3D">
          <w:t xml:space="preserve"> but may combine several operational roles</w:t>
        </w:r>
      </w:ins>
      <w:ins w:id="602" w:author="Max Riegel" w:date="2016-05-24T00:01:00Z">
        <w:r w:rsidR="00AE7C3D">
          <w:t xml:space="preserve"> into a single operation with partial or full integration of the BSS and OSS.</w:t>
        </w:r>
      </w:ins>
      <w:ins w:id="603" w:author="Max Riegel" w:date="2016-05-24T00:03:00Z">
        <w:r w:rsidR="00AE7C3D">
          <w:t xml:space="preserve"> </w:t>
        </w:r>
      </w:ins>
      <w:ins w:id="604" w:author="Max Riegel" w:date="2016-05-26T00:06:00Z">
        <w:r w:rsidR="00BE4A88" w:rsidRPr="005C274C">
          <w:t>Access Net</w:t>
        </w:r>
        <w:r w:rsidR="00BE4A88" w:rsidRPr="005C274C">
          <w:softHyphen/>
          <w:t>work, Subscription Service, and Access Router may belong to the same operator, or may be distributed among dis</w:t>
        </w:r>
        <w:r w:rsidR="00BE4A88" w:rsidRPr="005C274C">
          <w:softHyphen/>
          <w:t>tinct operators.</w:t>
        </w:r>
        <w:r w:rsidR="00BE4A88">
          <w:t xml:space="preserve"> </w:t>
        </w:r>
      </w:ins>
      <w:ins w:id="605" w:author="Max Riegel" w:date="2016-05-26T00:15:00Z">
        <w:r w:rsidR="001175A3">
          <w:t xml:space="preserve">A frequent scenario is e.g. the integration of a Service Provider with an IP Provider, commonly called ISP. </w:t>
        </w:r>
      </w:ins>
      <w:ins w:id="606" w:author="Max Riegel" w:date="2016-05-24T00:03:00Z">
        <w:r w:rsidR="00AE7C3D">
          <w:t xml:space="preserve">Such integration is considered as a particular </w:t>
        </w:r>
      </w:ins>
      <w:ins w:id="607" w:author="Max Riegel" w:date="2016-05-24T00:04:00Z">
        <w:r w:rsidR="00671D72">
          <w:t>implementation model of the NRM and is not further detailed in this specification.</w:t>
        </w:r>
      </w:ins>
    </w:p>
    <w:p w14:paraId="5D8FB23F" w14:textId="1B52170E" w:rsidR="003C4BDC" w:rsidRDefault="003C4BDC">
      <w:pPr>
        <w:pStyle w:val="Heading2"/>
        <w:rPr>
          <w:ins w:id="608" w:author="Riegel, Maximilian (Nokia - DE/Munich)" w:date="2016-04-18T08:19:00Z"/>
        </w:rPr>
        <w:pPrChange w:id="609" w:author="Riegel, Maximilian (Nokia - DE/Munich)" w:date="2016-04-18T08:19:00Z">
          <w:pPr>
            <w:pStyle w:val="Body"/>
          </w:pPr>
        </w:pPrChange>
      </w:pPr>
      <w:bookmarkStart w:id="610" w:name="_Toc451986480"/>
      <w:ins w:id="611" w:author="Riegel, Maximilian (Nokia - DE/Munich)" w:date="2016-04-18T08:19:00Z">
        <w:r>
          <w:t>Network Virtualization</w:t>
        </w:r>
        <w:bookmarkEnd w:id="610"/>
      </w:ins>
    </w:p>
    <w:p w14:paraId="5C0DF065" w14:textId="770FFE10" w:rsidR="003C4BDC" w:rsidRDefault="003C4BDC">
      <w:pPr>
        <w:pStyle w:val="Body"/>
        <w:rPr>
          <w:ins w:id="612" w:author="Riegel, Maximilian (Nokia - DE/Munich)" w:date="2016-04-18T08:22:00Z"/>
        </w:rPr>
      </w:pPr>
      <w:ins w:id="613" w:author="Riegel, Maximilian (Nokia - DE/Munich)" w:date="2016-04-18T08:26:00Z">
        <w:r>
          <w:t>Network virtualization, often also called network slicing</w:t>
        </w:r>
      </w:ins>
      <w:ins w:id="614" w:author="Riegel, Maximilian (Nokia - DE/Munich)" w:date="2016-04-18T08:27:00Z">
        <w:r>
          <w:t>,</w:t>
        </w:r>
      </w:ins>
      <w:ins w:id="615" w:author="Riegel, Maximilian (Nokia - DE/Munich)" w:date="2016-04-18T08:26:00Z">
        <w:r>
          <w:t xml:space="preserve"> allows for</w:t>
        </w:r>
      </w:ins>
      <w:ins w:id="616" w:author="Riegel, Maximilian (Nokia - DE/Munich)" w:date="2016-04-18T08:22:00Z">
        <w:r>
          <w:t xml:space="preserve"> </w:t>
        </w:r>
      </w:ins>
      <w:ins w:id="617" w:author="Riegel, Maximilian (Nokia - DE/Munich)" w:date="2016-04-18T08:24:00Z">
        <w:r>
          <w:t xml:space="preserve">cost-effective </w:t>
        </w:r>
      </w:ins>
      <w:ins w:id="618" w:author="Riegel, Maximilian (Nokia - DE/Munich)" w:date="2016-04-18T08:22:00Z">
        <w:r>
          <w:t>installation</w:t>
        </w:r>
      </w:ins>
      <w:ins w:id="619" w:author="Riegel, Maximilian (Nokia - DE/Munich)" w:date="2016-04-18T08:26:00Z">
        <w:r>
          <w:t>s</w:t>
        </w:r>
      </w:ins>
      <w:ins w:id="620" w:author="Riegel, Maximilian (Nokia - DE/Munich)" w:date="2016-04-18T08:22:00Z">
        <w:r>
          <w:t xml:space="preserve"> of multiple dedicated access networks for different applications, for particular security requirements</w:t>
        </w:r>
      </w:ins>
      <w:ins w:id="621" w:author="Riegel, Maximilian (Nokia - DE/Munich)" w:date="2016-04-18T08:25:00Z">
        <w:r>
          <w:t>,</w:t>
        </w:r>
      </w:ins>
      <w:ins w:id="622" w:author="Riegel, Maximilian (Nokia - DE/Munich)" w:date="2016-04-18T08:22:00Z">
        <w:r>
          <w:t xml:space="preserve"> or for </w:t>
        </w:r>
      </w:ins>
      <w:ins w:id="623" w:author="Riegel, Maximilian (Nokia - DE/Munich)" w:date="2016-04-18T08:25:00Z">
        <w:r>
          <w:t>isolated</w:t>
        </w:r>
      </w:ins>
      <w:ins w:id="624" w:author="Riegel, Maximilian (Nokia - DE/Munich)" w:date="2016-04-18T08:22:00Z">
        <w:r>
          <w:t xml:space="preserve"> operational domains</w:t>
        </w:r>
      </w:ins>
      <w:ins w:id="625" w:author="Riegel, Maximilian (Nokia - DE/Munich)" w:date="2016-04-18T08:27:00Z">
        <w:r>
          <w:t xml:space="preserve"> at the same </w:t>
        </w:r>
        <w:r w:rsidR="007962BD">
          <w:t xml:space="preserve">area. To enable virtualization, network elements are designed the way, that a common hardware can realize multiple </w:t>
        </w:r>
      </w:ins>
      <w:ins w:id="626" w:author="Riegel, Maximilian (Nokia - DE/Munich)" w:date="2016-04-18T08:29:00Z">
        <w:r w:rsidR="007962BD">
          <w:t xml:space="preserve">logical </w:t>
        </w:r>
      </w:ins>
      <w:ins w:id="627" w:author="Riegel, Maximilian (Nokia - DE/Munich)" w:date="2016-04-18T08:27:00Z">
        <w:r w:rsidR="007962BD">
          <w:t>instances of</w:t>
        </w:r>
      </w:ins>
      <w:ins w:id="628" w:author="Riegel, Maximilian (Nokia - DE/Munich)" w:date="2016-04-18T08:29:00Z">
        <w:r w:rsidR="007962BD">
          <w:t xml:space="preserve"> such network element. </w:t>
        </w:r>
      </w:ins>
      <w:ins w:id="629" w:author="Riegel, Maximilian (Nokia - DE/Munich)" w:date="2016-04-18T08:31:00Z">
        <w:r w:rsidR="007962BD">
          <w:t xml:space="preserve">However, due to common usage of the same hardware resources, some limitations regarding the </w:t>
        </w:r>
      </w:ins>
      <w:ins w:id="630" w:author="Riegel, Maximilian (Nokia - DE/Munich)" w:date="2016-04-18T08:32:00Z">
        <w:r w:rsidR="007962BD">
          <w:t>configuration of the hardware dependent parameters may exist, e.g.</w:t>
        </w:r>
      </w:ins>
      <w:ins w:id="631" w:author="Riegel, Maximilian (Nokia - DE/Munich)" w:date="2016-04-18T08:33:00Z">
        <w:r w:rsidR="007962BD">
          <w:t xml:space="preserve"> the operation channel of a radio interface has to be the same for all of the virtual interfaces operating on the same device, or the </w:t>
        </w:r>
      </w:ins>
      <w:ins w:id="632" w:author="Riegel, Maximilian (Nokia - DE/Munich)" w:date="2016-04-18T08:35:00Z">
        <w:r w:rsidR="007962BD">
          <w:t xml:space="preserve">PHY </w:t>
        </w:r>
      </w:ins>
      <w:ins w:id="633" w:author="Riegel, Maximilian (Nokia - DE/Munich)" w:date="2016-04-18T08:33:00Z">
        <w:r w:rsidR="007962BD">
          <w:t xml:space="preserve">speed of a wired Ethernet interface is the same for all virtual connections going over </w:t>
        </w:r>
      </w:ins>
      <w:ins w:id="634" w:author="Riegel, Maximilian (Nokia - DE/Munich)" w:date="2016-04-18T08:35:00Z">
        <w:r w:rsidR="007962BD">
          <w:t>a common LAN cable.</w:t>
        </w:r>
      </w:ins>
    </w:p>
    <w:p w14:paraId="6CB5F3AD" w14:textId="7F4577D0" w:rsidR="003C4BDC" w:rsidRDefault="003C4BDC">
      <w:pPr>
        <w:pStyle w:val="Body"/>
        <w:rPr>
          <w:ins w:id="635" w:author="Riegel, Maximilian (Nokia - DE/Munich)" w:date="2016-04-18T15:39:00Z"/>
        </w:rPr>
      </w:pPr>
      <w:ins w:id="636" w:author="Riegel, Maximilian (Nokia - DE/Munich)" w:date="2016-04-18T08:21:00Z">
        <w:r>
          <w:t>IEEE 802 technologies</w:t>
        </w:r>
      </w:ins>
      <w:ins w:id="637" w:author="Riegel, Maximilian (Nokia - DE/Munich)" w:date="2016-04-18T08:36:00Z">
        <w:r w:rsidR="007962BD">
          <w:t xml:space="preserve"> </w:t>
        </w:r>
      </w:ins>
      <w:ins w:id="638" w:author="Riegel, Maximilian (Nokia - DE/Munich)" w:date="2016-04-18T08:38:00Z">
        <w:r w:rsidR="001B6868">
          <w:t>support</w:t>
        </w:r>
      </w:ins>
      <w:ins w:id="639" w:author="Riegel, Maximilian (Nokia - DE/Munich)" w:date="2016-04-18T08:36:00Z">
        <w:r w:rsidR="007962BD">
          <w:t xml:space="preserve"> the capabilities to realize multiple virtual instances</w:t>
        </w:r>
      </w:ins>
      <w:ins w:id="640" w:author="Riegel, Maximilian (Nokia - DE/Munich)" w:date="2016-04-18T08:37:00Z">
        <w:r w:rsidR="001B6868">
          <w:t xml:space="preserve"> of </w:t>
        </w:r>
      </w:ins>
      <w:ins w:id="641" w:author="Riegel, Maximilian (Nokia - DE/Munich)" w:date="2016-04-18T08:38:00Z">
        <w:r w:rsidR="001B6868">
          <w:t xml:space="preserve">network elements </w:t>
        </w:r>
      </w:ins>
      <w:ins w:id="642" w:author="Riegel, Maximilian (Nokia - DE/Munich)" w:date="2016-04-18T08:39:00Z">
        <w:r w:rsidR="001B6868">
          <w:t>under</w:t>
        </w:r>
      </w:ins>
      <w:ins w:id="643" w:author="Riegel, Maximilian (Nokia - DE/Munich)" w:date="2016-04-18T08:38:00Z">
        <w:r w:rsidR="001B6868">
          <w:t xml:space="preserve"> the potenti</w:t>
        </w:r>
        <w:r w:rsidR="002532A5">
          <w:t xml:space="preserve">al restrictions mentioned above, e.g. </w:t>
        </w:r>
      </w:ins>
      <w:ins w:id="644" w:author="Riegel, Maximilian (Nokia - DE/Munich)" w:date="2016-04-18T15:40:00Z">
        <w:r w:rsidR="002532A5">
          <w:t>IEEE 802.1Q defines the method</w:t>
        </w:r>
      </w:ins>
      <w:ins w:id="645" w:author="Riegel, Maximilian (Nokia - DE/Munich)" w:date="2016-04-18T15:41:00Z">
        <w:r w:rsidR="002532A5">
          <w:t>s</w:t>
        </w:r>
      </w:ins>
      <w:ins w:id="646" w:author="Riegel, Maximilian (Nokia - DE/Munich)" w:date="2016-04-18T15:40:00Z">
        <w:r w:rsidR="002532A5">
          <w:t xml:space="preserve"> to shar</w:t>
        </w:r>
      </w:ins>
      <w:ins w:id="647" w:author="Riegel, Maximilian (Nokia - DE/Munich)" w:date="2016-04-18T15:41:00Z">
        <w:r w:rsidR="002532A5">
          <w:t>e a common Ethernet infrastructure for the establishment of multiple virtual LANs (VLANs), and IEEE 802.11 describes the implementation of multiple virtual APs each exposing its own SSID and defining its own security environment on a single r</w:t>
        </w:r>
      </w:ins>
      <w:ins w:id="648" w:author="Riegel, Maximilian (Nokia - DE/Munich)" w:date="2016-04-18T15:43:00Z">
        <w:r w:rsidR="002532A5">
          <w:t>adio interface.</w:t>
        </w:r>
      </w:ins>
    </w:p>
    <w:p w14:paraId="1D3055B0" w14:textId="15498B50" w:rsidR="00D9249B" w:rsidRDefault="002532A5">
      <w:pPr>
        <w:pStyle w:val="Heading3"/>
        <w:rPr>
          <w:ins w:id="649" w:author="Riegel, Maximilian (Nokia - DE/Munich)" w:date="2016-04-18T15:39:00Z"/>
        </w:rPr>
        <w:pPrChange w:id="650" w:author="Riegel, Maximilian (Nokia - DE/Munich)" w:date="2016-04-18T15:52:00Z">
          <w:pPr>
            <w:pStyle w:val="Body"/>
          </w:pPr>
        </w:pPrChange>
      </w:pPr>
      <w:bookmarkStart w:id="651" w:name="_Toc451986481"/>
      <w:ins w:id="652" w:author="Riegel, Maximilian (Nokia - DE/Munich)" w:date="2016-04-18T15:39:00Z">
        <w:r>
          <w:t>Basic assumptions</w:t>
        </w:r>
        <w:bookmarkEnd w:id="651"/>
      </w:ins>
    </w:p>
    <w:p w14:paraId="047B9D2D" w14:textId="03283784" w:rsidR="002532A5" w:rsidRDefault="00E221FF">
      <w:pPr>
        <w:pStyle w:val="Body"/>
        <w:rPr>
          <w:ins w:id="653" w:author="Riegel, Maximilian (Nokia - DE/Munich)" w:date="2016-04-18T22:24:00Z"/>
        </w:rPr>
      </w:pPr>
      <w:ins w:id="654" w:author="Riegel, Maximilian (Nokia - DE/Munich)" w:date="2016-04-18T15:53:00Z">
        <w:r>
          <w:t>The NRM represents a</w:t>
        </w:r>
      </w:ins>
      <w:ins w:id="655" w:author="Riegel, Maximilian (Nokia - DE/Munich)" w:date="2016-04-18T15:45:00Z">
        <w:r w:rsidR="002532A5">
          <w:t xml:space="preserve"> </w:t>
        </w:r>
      </w:ins>
      <w:ins w:id="656" w:author="Riegel, Maximilian (Nokia - DE/Munich)" w:date="2016-04-18T15:48:00Z">
        <w:r w:rsidR="002532A5">
          <w:t xml:space="preserve">single instance of a </w:t>
        </w:r>
      </w:ins>
      <w:ins w:id="657" w:author="Riegel, Maximilian (Nokia - DE/Munich)" w:date="2016-04-18T15:45:00Z">
        <w:r w:rsidR="002532A5">
          <w:t>virtual IEEE 802 access network</w:t>
        </w:r>
      </w:ins>
      <w:ins w:id="658" w:author="Riegel, Maximilian (Nokia - DE/Munich)" w:date="2016-04-18T15:53:00Z">
        <w:r>
          <w:t>. The virtual access network</w:t>
        </w:r>
      </w:ins>
      <w:ins w:id="659" w:author="Riegel, Maximilian (Nokia - DE/Munich)" w:date="2016-04-18T15:45:00Z">
        <w:r w:rsidR="002532A5">
          <w:t xml:space="preserve"> </w:t>
        </w:r>
      </w:ins>
      <w:ins w:id="660" w:author="Riegel, Maximilian (Nokia - DE/Munich)" w:date="2016-04-18T15:48:00Z">
        <w:r>
          <w:t>follows all</w:t>
        </w:r>
        <w:r w:rsidR="002532A5">
          <w:t xml:space="preserve"> the functional description</w:t>
        </w:r>
      </w:ins>
      <w:ins w:id="661" w:author="Riegel, Maximilian (Nokia - DE/Munich)" w:date="2016-04-18T15:54:00Z">
        <w:r>
          <w:t>s</w:t>
        </w:r>
      </w:ins>
      <w:ins w:id="662" w:author="Riegel, Maximilian (Nokia - DE/Munich)" w:date="2016-04-18T15:49:00Z">
        <w:r>
          <w:t xml:space="preserve"> and</w:t>
        </w:r>
      </w:ins>
      <w:ins w:id="663" w:author="Riegel, Maximilian (Nokia - DE/Munich)" w:date="2016-04-18T15:48:00Z">
        <w:r w:rsidR="002532A5">
          <w:t xml:space="preserve"> </w:t>
        </w:r>
      </w:ins>
      <w:ins w:id="664" w:author="Riegel, Maximilian (Nokia - DE/Munich)" w:date="2016-04-18T15:50:00Z">
        <w:r>
          <w:t>exposes</w:t>
        </w:r>
      </w:ins>
      <w:ins w:id="665" w:author="Riegel, Maximilian (Nokia - DE/Munich)" w:date="2016-04-18T15:45:00Z">
        <w:r>
          <w:t xml:space="preserve"> the same functional </w:t>
        </w:r>
      </w:ins>
      <w:ins w:id="666" w:author="Riegel, Maximilian (Nokia - DE/Munich)" w:date="2016-04-18T15:50:00Z">
        <w:r>
          <w:t>behavior at the reference points.</w:t>
        </w:r>
      </w:ins>
    </w:p>
    <w:p w14:paraId="267E97D3" w14:textId="2660F83B" w:rsidR="00AD3D2B" w:rsidRDefault="00AD3D2B">
      <w:pPr>
        <w:pStyle w:val="Caption"/>
        <w:rPr>
          <w:ins w:id="667" w:author="Riegel, Maximilian (Nokia - DE/Munich)" w:date="2016-04-18T22:24:00Z"/>
        </w:rPr>
        <w:pPrChange w:id="668" w:author="Riegel, Maximilian (Nokia - DE/Munich)" w:date="2016-04-18T22:24:00Z">
          <w:pPr>
            <w:pStyle w:val="Body"/>
          </w:pPr>
        </w:pPrChange>
      </w:pPr>
      <w:ins w:id="669" w:author="Riegel, Maximilian (Nokia - DE/Munich)" w:date="2016-04-18T22:26:00Z">
        <w:r w:rsidRPr="00042C92">
          <w:rPr>
            <w:noProof/>
          </w:rPr>
          <w:lastRenderedPageBreak/>
          <w:drawing>
            <wp:inline distT="0" distB="0" distL="0" distR="0" wp14:anchorId="711FB843" wp14:editId="4FA4EEC2">
              <wp:extent cx="2880000" cy="348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virtnet-basic.png"/>
                      <pic:cNvPicPr/>
                    </pic:nvPicPr>
                    <pic:blipFill rotWithShape="1">
                      <a:blip r:embed="rId22">
                        <a:extLst>
                          <a:ext uri="{28A0092B-C50C-407E-A947-70E740481C1C}">
                            <a14:useLocalDpi xmlns:a14="http://schemas.microsoft.com/office/drawing/2010/main" val="0"/>
                          </a:ext>
                        </a:extLst>
                      </a:blip>
                      <a:srcRect t="534" b="1832"/>
                      <a:stretch/>
                    </pic:blipFill>
                    <pic:spPr bwMode="auto">
                      <a:xfrm>
                        <a:off x="0" y="0"/>
                        <a:ext cx="2880000" cy="3484800"/>
                      </a:xfrm>
                      <a:prstGeom prst="rect">
                        <a:avLst/>
                      </a:prstGeom>
                      <a:ln>
                        <a:noFill/>
                      </a:ln>
                      <a:extLst>
                        <a:ext uri="{53640926-AAD7-44D8-BBD7-CCE9431645EC}">
                          <a14:shadowObscured xmlns:a14="http://schemas.microsoft.com/office/drawing/2010/main"/>
                        </a:ext>
                      </a:extLst>
                    </pic:spPr>
                  </pic:pic>
                </a:graphicData>
              </a:graphic>
            </wp:inline>
          </w:drawing>
        </w:r>
      </w:ins>
    </w:p>
    <w:p w14:paraId="6193355E" w14:textId="6FE7B867" w:rsidR="00AD3D2B" w:rsidRDefault="00AD3D2B">
      <w:pPr>
        <w:pStyle w:val="Caption"/>
        <w:rPr>
          <w:ins w:id="670" w:author="Riegel, Maximilian (Nokia - DE/Munich)" w:date="2016-04-18T22:27:00Z"/>
        </w:rPr>
        <w:pPrChange w:id="671" w:author="Riegel, Maximilian (Nokia - DE/Munich)" w:date="2016-04-18T22:24:00Z">
          <w:pPr>
            <w:pStyle w:val="Body"/>
          </w:pPr>
        </w:pPrChange>
      </w:pPr>
      <w:ins w:id="672" w:author="Riegel, Maximilian (Nokia - DE/Munich)" w:date="2016-04-18T22:24:00Z">
        <w:r>
          <w:t>Figure 6-1</w:t>
        </w:r>
      </w:ins>
      <w:ins w:id="673" w:author="Max Riegel" w:date="2016-05-24T09:51:00Z">
        <w:r w:rsidR="00862C73">
          <w:t>2</w:t>
        </w:r>
      </w:ins>
      <w:ins w:id="674" w:author="Riegel, Maximilian (Nokia - DE/Munich)" w:date="2016-04-18T22:24:00Z">
        <w:del w:id="675" w:author="Max Riegel" w:date="2016-05-24T09:50:00Z">
          <w:r w:rsidDel="00862C73">
            <w:delText>1</w:delText>
          </w:r>
        </w:del>
        <w:r>
          <w:t>: Single instance of IEEE 802 access network</w:t>
        </w:r>
      </w:ins>
    </w:p>
    <w:p w14:paraId="53CBAF40" w14:textId="51D2269A" w:rsidR="00AD3D2B" w:rsidRDefault="00AD3D2B">
      <w:pPr>
        <w:pStyle w:val="Default"/>
        <w:rPr>
          <w:ins w:id="676" w:author="Riegel, Maximilian (Nokia - DE/Munich)" w:date="2016-04-18T22:29:00Z"/>
        </w:rPr>
        <w:pPrChange w:id="677" w:author="Riegel, Maximilian (Nokia - DE/Munich)" w:date="2016-04-18T22:27:00Z">
          <w:pPr>
            <w:pStyle w:val="Body"/>
          </w:pPr>
        </w:pPrChange>
      </w:pPr>
      <w:ins w:id="678" w:author="Riegel, Maximilian (Nokia - DE/Munich)" w:date="2016-04-18T22:29:00Z">
        <w:r>
          <w:t>In the case of a single instance of a virtualized access network the NRM completely covers the functional behavior however does not show the particularities of a virtualized infrastructure.</w:t>
        </w:r>
      </w:ins>
    </w:p>
    <w:p w14:paraId="5EBBD91C" w14:textId="792D6149" w:rsidR="008E2809" w:rsidRDefault="008E2809">
      <w:pPr>
        <w:pStyle w:val="Caption"/>
        <w:rPr>
          <w:ins w:id="679" w:author="Riegel, Maximilian (Nokia - DE/Munich)" w:date="2016-04-18T22:38:00Z"/>
        </w:rPr>
        <w:pPrChange w:id="680" w:author="Riegel, Maximilian (Nokia - DE/Munich)" w:date="2016-04-18T22:38:00Z">
          <w:pPr>
            <w:pStyle w:val="Body"/>
          </w:pPr>
        </w:pPrChange>
      </w:pPr>
      <w:ins w:id="681" w:author="Riegel, Maximilian (Nokia - DE/Munich)" w:date="2016-04-18T22:40:00Z">
        <w:r w:rsidRPr="00042C92">
          <w:rPr>
            <w:noProof/>
          </w:rPr>
          <w:drawing>
            <wp:inline distT="0" distB="0" distL="0" distR="0" wp14:anchorId="5CFA27BA" wp14:editId="7EE9F1A1">
              <wp:extent cx="3088800" cy="3571200"/>
              <wp:effectExtent l="0" t="0" r="1016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virtnet-1inst.png"/>
                      <pic:cNvPicPr/>
                    </pic:nvPicPr>
                    <pic:blipFill>
                      <a:blip r:embed="rId23">
                        <a:extLst>
                          <a:ext uri="{28A0092B-C50C-407E-A947-70E740481C1C}">
                            <a14:useLocalDpi xmlns:a14="http://schemas.microsoft.com/office/drawing/2010/main" val="0"/>
                          </a:ext>
                        </a:extLst>
                      </a:blip>
                      <a:stretch>
                        <a:fillRect/>
                      </a:stretch>
                    </pic:blipFill>
                    <pic:spPr bwMode="auto">
                      <a:xfrm>
                        <a:off x="0" y="0"/>
                        <a:ext cx="3088800" cy="3571200"/>
                      </a:xfrm>
                      <a:prstGeom prst="rect">
                        <a:avLst/>
                      </a:prstGeom>
                      <a:ln>
                        <a:noFill/>
                      </a:ln>
                      <a:extLst>
                        <a:ext uri="{53640926-AAD7-44D8-BBD7-CCE9431645EC}">
                          <a14:shadowObscured xmlns:a14="http://schemas.microsoft.com/office/drawing/2010/main"/>
                        </a:ext>
                      </a:extLst>
                    </pic:spPr>
                  </pic:pic>
                </a:graphicData>
              </a:graphic>
            </wp:inline>
          </w:drawing>
        </w:r>
      </w:ins>
    </w:p>
    <w:p w14:paraId="72F4DC83" w14:textId="279A3EA1" w:rsidR="008E2809" w:rsidRDefault="008E2809">
      <w:pPr>
        <w:pStyle w:val="Caption"/>
        <w:rPr>
          <w:ins w:id="682" w:author="Riegel, Maximilian (Nokia - DE/Munich)" w:date="2016-04-18T22:41:00Z"/>
        </w:rPr>
        <w:pPrChange w:id="683" w:author="Riegel, Maximilian (Nokia - DE/Munich)" w:date="2016-04-18T22:38:00Z">
          <w:pPr>
            <w:pStyle w:val="Body"/>
          </w:pPr>
        </w:pPrChange>
      </w:pPr>
      <w:ins w:id="684" w:author="Riegel, Maximilian (Nokia - DE/Munich)" w:date="2016-04-18T22:38:00Z">
        <w:r>
          <w:lastRenderedPageBreak/>
          <w:t>Figure 6-1</w:t>
        </w:r>
      </w:ins>
      <w:ins w:id="685" w:author="Max Riegel" w:date="2016-05-24T09:51:00Z">
        <w:r w:rsidR="00862C73">
          <w:t>3</w:t>
        </w:r>
      </w:ins>
      <w:ins w:id="686" w:author="Riegel, Maximilian (Nokia - DE/Munich)" w:date="2016-04-18T22:38:00Z">
        <w:del w:id="687" w:author="Max Riegel" w:date="2016-05-24T09:51:00Z">
          <w:r w:rsidDel="00862C73">
            <w:delText>2</w:delText>
          </w:r>
        </w:del>
        <w:r>
          <w:t>: Virtualized access network resides on access infrastructure</w:t>
        </w:r>
      </w:ins>
    </w:p>
    <w:p w14:paraId="32525990" w14:textId="57CC4C8D" w:rsidR="006479C9" w:rsidRDefault="006479C9">
      <w:pPr>
        <w:pStyle w:val="Default"/>
        <w:rPr>
          <w:ins w:id="688" w:author="Max Riegel" w:date="2016-05-24T09:53:00Z"/>
        </w:rPr>
        <w:pPrChange w:id="689" w:author="Riegel, Maximilian (Nokia - DE/Munich)" w:date="2016-04-18T22:41:00Z">
          <w:pPr>
            <w:pStyle w:val="Body"/>
          </w:pPr>
        </w:pPrChange>
      </w:pPr>
      <w:ins w:id="690" w:author="Riegel, Maximilian (Nokia - DE/Munich)" w:date="2016-04-19T11:22:00Z">
        <w:r>
          <w:t xml:space="preserve">Virtualization of the access network leads to a separation of the physical infrastructure from the functional behavior. </w:t>
        </w:r>
      </w:ins>
      <w:ins w:id="691" w:author="Riegel, Maximilian (Nokia - DE/Munich)" w:date="2016-04-19T11:20:00Z">
        <w:r>
          <w:t>As shown in the figure</w:t>
        </w:r>
      </w:ins>
      <w:ins w:id="692" w:author="Riegel, Maximilian (Nokia - DE/Munich)" w:date="2016-04-19T11:23:00Z">
        <w:r w:rsidR="00E82444">
          <w:t xml:space="preserve"> 6-1</w:t>
        </w:r>
      </w:ins>
      <w:ins w:id="693" w:author="Max Riegel" w:date="2016-05-24T09:52:00Z">
        <w:r w:rsidR="00FA2656">
          <w:t>3</w:t>
        </w:r>
      </w:ins>
      <w:ins w:id="694" w:author="Riegel, Maximilian (Nokia - DE/Munich)" w:date="2016-04-19T11:23:00Z">
        <w:del w:id="695" w:author="Max Riegel" w:date="2016-05-24T09:52:00Z">
          <w:r w:rsidR="00E82444" w:rsidDel="00FA2656">
            <w:delText>2</w:delText>
          </w:r>
        </w:del>
      </w:ins>
      <w:ins w:id="696" w:author="Riegel, Maximilian (Nokia - DE/Munich)" w:date="2016-04-19T11:20:00Z">
        <w:r>
          <w:t xml:space="preserve"> </w:t>
        </w:r>
      </w:ins>
      <w:ins w:id="697" w:author="Riegel, Maximilian (Nokia - DE/Munich)" w:date="2016-04-19T11:23:00Z">
        <w:r w:rsidR="00E82444">
          <w:t>above</w:t>
        </w:r>
      </w:ins>
      <w:ins w:id="698" w:author="Riegel, Maximilian (Nokia - DE/Munich)" w:date="2016-04-19T11:20:00Z">
        <w:r>
          <w:t>, the physical layer components of the Node of Attachment requiring dedicated hardware as well as the physical layer of the backhaul realized through hardware are becoming part of the access infrastructure layer, which consist of all the hardware components and computing resources, which provide all the necessary resources of the virtualized access network.</w:t>
        </w:r>
      </w:ins>
    </w:p>
    <w:p w14:paraId="456E5274" w14:textId="5815666E" w:rsidR="00FA2656" w:rsidRDefault="00FA2656">
      <w:pPr>
        <w:pStyle w:val="Default"/>
        <w:rPr>
          <w:ins w:id="699" w:author="Riegel, Maximilian (Nokia - DE/Munich)" w:date="2016-04-19T11:20:00Z"/>
        </w:rPr>
        <w:pPrChange w:id="700" w:author="Riegel, Maximilian (Nokia - DE/Munich)" w:date="2016-04-18T22:41:00Z">
          <w:pPr>
            <w:pStyle w:val="Body"/>
          </w:pPr>
        </w:pPrChange>
      </w:pPr>
      <w:ins w:id="701" w:author="Max Riegel" w:date="2016-05-24T09:53:00Z">
        <w:r>
          <w:t xml:space="preserve">An Orchestrator is part of the Access Infrastructure and provides </w:t>
        </w:r>
      </w:ins>
      <w:ins w:id="702" w:author="Max Riegel" w:date="2016-05-24T09:55:00Z">
        <w:r w:rsidRPr="00FA2656">
          <w:t>the automated arrangement, coordination</w:t>
        </w:r>
        <w:r>
          <w:t>, and management of the hardware and computing resources</w:t>
        </w:r>
      </w:ins>
      <w:ins w:id="703" w:author="Max Riegel" w:date="2016-05-24T09:56:00Z">
        <w:r>
          <w:t xml:space="preserve"> for the instantiation of the virtualized access network.</w:t>
        </w:r>
      </w:ins>
      <w:ins w:id="704" w:author="Max Riegel" w:date="2016-05-24T09:59:00Z">
        <w:r>
          <w:t xml:space="preserve"> The Orchestrator provides </w:t>
        </w:r>
      </w:ins>
      <w:ins w:id="705" w:author="Max Riegel" w:date="2016-05-24T10:01:00Z">
        <w:r>
          <w:t xml:space="preserve">to the Access Networks </w:t>
        </w:r>
      </w:ins>
      <w:ins w:id="706" w:author="Max Riegel" w:date="2016-05-24T09:59:00Z">
        <w:r>
          <w:t xml:space="preserve">configuration information about the </w:t>
        </w:r>
      </w:ins>
      <w:ins w:id="707" w:author="Max Riegel" w:date="2016-05-24T10:01:00Z">
        <w:r>
          <w:t xml:space="preserve">assigned </w:t>
        </w:r>
      </w:ins>
      <w:ins w:id="708" w:author="Max Riegel" w:date="2016-05-24T09:59:00Z">
        <w:r>
          <w:t>resources</w:t>
        </w:r>
      </w:ins>
      <w:ins w:id="709" w:author="Max Riegel" w:date="2016-05-24T10:02:00Z">
        <w:r>
          <w:t xml:space="preserve"> by way of the CIS</w:t>
        </w:r>
        <w:r w:rsidR="00F808BC">
          <w:t>, and allows even for dynamic adjustments of resources as far as other access networks on the same access infrastructure are not impacted.</w:t>
        </w:r>
      </w:ins>
    </w:p>
    <w:p w14:paraId="1DF61421" w14:textId="1C42A555" w:rsidR="008E2809" w:rsidRDefault="008E2809">
      <w:pPr>
        <w:pStyle w:val="Default"/>
        <w:rPr>
          <w:ins w:id="710" w:author="Max Riegel" w:date="2016-05-24T10:12:00Z"/>
        </w:rPr>
        <w:pPrChange w:id="711" w:author="Riegel, Maximilian (Nokia - DE/Munich)" w:date="2016-04-18T22:41:00Z">
          <w:pPr>
            <w:pStyle w:val="Body"/>
          </w:pPr>
        </w:pPrChange>
      </w:pPr>
      <w:ins w:id="712" w:author="Riegel, Maximilian (Nokia - DE/Munich)" w:date="2016-04-18T22:41:00Z">
        <w:r>
          <w:t xml:space="preserve">The ANC still knows about every detail of the lower PHY layer </w:t>
        </w:r>
      </w:ins>
      <w:ins w:id="713" w:author="Riegel, Maximilian (Nokia - DE/Munich)" w:date="2016-04-18T22:58:00Z">
        <w:r w:rsidR="007D42E1">
          <w:t>configurations</w:t>
        </w:r>
      </w:ins>
      <w:ins w:id="714" w:author="Riegel, Maximilian (Nokia - DE/Munich)" w:date="2016-04-18T22:41:00Z">
        <w:r>
          <w:t xml:space="preserve"> of </w:t>
        </w:r>
      </w:ins>
      <w:ins w:id="715" w:author="Riegel, Maximilian (Nokia - DE/Munich)" w:date="2016-04-18T22:43:00Z">
        <w:r>
          <w:t>NA as well as of BH, however</w:t>
        </w:r>
        <w:r w:rsidR="001D6967">
          <w:t xml:space="preserve"> the information is provided by the</w:t>
        </w:r>
      </w:ins>
      <w:ins w:id="716" w:author="Riegel, Maximilian (Nokia - DE/Munich)" w:date="2016-04-18T22:59:00Z">
        <w:r w:rsidR="007D42E1">
          <w:t xml:space="preserve"> way of</w:t>
        </w:r>
      </w:ins>
      <w:ins w:id="717" w:author="Riegel, Maximilian (Nokia - DE/Munich)" w:date="2016-04-18T22:43:00Z">
        <w:r w:rsidR="001D6967">
          <w:t xml:space="preserve"> CIS and the parameters are mostly </w:t>
        </w:r>
      </w:ins>
      <w:ins w:id="718" w:author="Riegel, Maximilian (Nokia - DE/Munich)" w:date="2016-04-18T22:44:00Z">
        <w:r w:rsidR="001D6967">
          <w:t>‘read-only’, as the configuration of the access infrastructure predefines the configuration parameters of the lower PHY layer.</w:t>
        </w:r>
      </w:ins>
    </w:p>
    <w:p w14:paraId="5568077B" w14:textId="77777777" w:rsidR="00EC5516" w:rsidRDefault="00EC5516">
      <w:pPr>
        <w:pStyle w:val="Heading3"/>
        <w:rPr>
          <w:ins w:id="719" w:author="Max Riegel" w:date="2016-05-24T10:12:00Z"/>
        </w:rPr>
        <w:pPrChange w:id="720" w:author="Max Riegel" w:date="2016-05-24T10:14:00Z">
          <w:pPr>
            <w:pStyle w:val="Default"/>
          </w:pPr>
        </w:pPrChange>
      </w:pPr>
      <w:bookmarkStart w:id="721" w:name="_Toc451986482"/>
      <w:ins w:id="722" w:author="Max Riegel" w:date="2016-05-24T10:12:00Z">
        <w:r>
          <w:t>Instantiation and lifecycle of virtualized access network</w:t>
        </w:r>
        <w:bookmarkEnd w:id="721"/>
      </w:ins>
    </w:p>
    <w:p w14:paraId="3859503D" w14:textId="7424DA07" w:rsidR="00EC5516" w:rsidRDefault="00EC5516">
      <w:pPr>
        <w:pStyle w:val="Default"/>
        <w:rPr>
          <w:ins w:id="723" w:author="Max Riegel" w:date="2016-05-24T12:18:00Z"/>
        </w:rPr>
        <w:pPrChange w:id="724" w:author="Riegel, Maximilian (Nokia - DE/Munich)" w:date="2016-04-18T22:41:00Z">
          <w:pPr>
            <w:pStyle w:val="Body"/>
          </w:pPr>
        </w:pPrChange>
      </w:pPr>
      <w:ins w:id="725" w:author="Max Riegel" w:date="2016-05-24T10:13:00Z">
        <w:r>
          <w:t>A virtualized infrastructure allows for dynamic creation, modification and tear down of access networks.</w:t>
        </w:r>
      </w:ins>
      <w:ins w:id="726" w:author="Max Riegel" w:date="2016-05-24T10:15:00Z">
        <w:r w:rsidR="006279A5">
          <w:t xml:space="preserve"> A new instance of</w:t>
        </w:r>
        <w:r w:rsidR="001B0276">
          <w:t xml:space="preserve"> access network is created by</w:t>
        </w:r>
      </w:ins>
      <w:ins w:id="727" w:author="Max Riegel" w:date="2016-05-24T12:17:00Z">
        <w:r w:rsidR="001B0276">
          <w:t xml:space="preserve"> the Orchestrator </w:t>
        </w:r>
      </w:ins>
      <w:ins w:id="728" w:author="Max Riegel" w:date="2016-05-24T12:18:00Z">
        <w:r w:rsidR="001B0276">
          <w:t xml:space="preserve">through </w:t>
        </w:r>
      </w:ins>
      <w:ins w:id="729" w:author="Max Riegel" w:date="2016-05-24T10:15:00Z">
        <w:r w:rsidR="00675297">
          <w:t xml:space="preserve">reservation and assignment of infrastructure resources to </w:t>
        </w:r>
        <w:r w:rsidR="009631F1">
          <w:t>that instance</w:t>
        </w:r>
        <w:r w:rsidR="00675297">
          <w:t>.</w:t>
        </w:r>
      </w:ins>
      <w:ins w:id="730" w:author="Max Riegel" w:date="2016-05-24T12:18:00Z">
        <w:r w:rsidR="009631F1">
          <w:t xml:space="preserve"> Part of the instantiation is the establishment of the connectivity towards subscription services and access routers.</w:t>
        </w:r>
      </w:ins>
    </w:p>
    <w:p w14:paraId="31B47CCF" w14:textId="79D29087" w:rsidR="009631F1" w:rsidRDefault="009631F1">
      <w:pPr>
        <w:pStyle w:val="Default"/>
        <w:rPr>
          <w:ins w:id="731" w:author="Max Riegel" w:date="2016-05-24T12:22:00Z"/>
        </w:rPr>
        <w:pPrChange w:id="732" w:author="Riegel, Maximilian (Nokia - DE/Munich)" w:date="2016-04-18T22:41:00Z">
          <w:pPr>
            <w:pStyle w:val="Body"/>
          </w:pPr>
        </w:pPrChange>
      </w:pPr>
      <w:ins w:id="733" w:author="Max Riegel" w:date="2016-05-24T12:22:00Z">
        <w:r>
          <w:t xml:space="preserve">After instantiation the access network initializes its control </w:t>
        </w:r>
      </w:ins>
      <w:ins w:id="734" w:author="Max Riegel" w:date="2016-05-24T12:23:00Z">
        <w:r>
          <w:t>connections</w:t>
        </w:r>
      </w:ins>
      <w:ins w:id="735" w:author="Max Riegel" w:date="2016-05-24T12:22:00Z">
        <w:r>
          <w:t xml:space="preserve"> towards subscription services and access routers and gets ready for serving terminals.</w:t>
        </w:r>
      </w:ins>
    </w:p>
    <w:p w14:paraId="1B8FE1B5" w14:textId="72883B65" w:rsidR="009631F1" w:rsidRDefault="009631F1">
      <w:pPr>
        <w:pStyle w:val="Default"/>
        <w:rPr>
          <w:ins w:id="736" w:author="Max Riegel" w:date="2016-05-24T12:26:00Z"/>
        </w:rPr>
        <w:pPrChange w:id="737" w:author="Riegel, Maximilian (Nokia - DE/Munich)" w:date="2016-04-18T22:41:00Z">
          <w:pPr>
            <w:pStyle w:val="Body"/>
          </w:pPr>
        </w:pPrChange>
      </w:pPr>
      <w:ins w:id="738" w:author="Max Riegel" w:date="2016-05-24T12:24:00Z">
        <w:r>
          <w:t xml:space="preserve">During operation the access network is able to adjust its resources by sending requests to the Orchestrator. It should be kept in mind, that not all resource requests might be successfully </w:t>
        </w:r>
      </w:ins>
      <w:ins w:id="739" w:author="Max Riegel" w:date="2016-05-24T12:26:00Z">
        <w:r>
          <w:t>fulfilled</w:t>
        </w:r>
      </w:ins>
      <w:ins w:id="740" w:author="Max Riegel" w:date="2016-05-24T12:24:00Z">
        <w:r>
          <w:t xml:space="preserve"> </w:t>
        </w:r>
      </w:ins>
      <w:ins w:id="741" w:author="Max Riegel" w:date="2016-05-24T12:26:00Z">
        <w:r>
          <w:t>in the virtualized environment.</w:t>
        </w:r>
      </w:ins>
    </w:p>
    <w:p w14:paraId="7133FD45" w14:textId="51F8A7FF" w:rsidR="009631F1" w:rsidRDefault="009631F1">
      <w:pPr>
        <w:pStyle w:val="Default"/>
        <w:rPr>
          <w:ins w:id="742" w:author="Riegel, Maximilian (Nokia - DE/Munich)" w:date="2016-04-18T22:44:00Z"/>
        </w:rPr>
        <w:pPrChange w:id="743" w:author="Riegel, Maximilian (Nokia - DE/Munich)" w:date="2016-04-18T22:41:00Z">
          <w:pPr>
            <w:pStyle w:val="Body"/>
          </w:pPr>
        </w:pPrChange>
      </w:pPr>
      <w:ins w:id="744" w:author="Max Riegel" w:date="2016-05-24T12:26:00Z">
        <w:r>
          <w:t>Allocated resources can be released during the runtime of the access network, and it is possible to completely remove an access network by first terminating service to terminals, then tearing down</w:t>
        </w:r>
      </w:ins>
      <w:ins w:id="745" w:author="Max Riegel" w:date="2016-05-24T12:28:00Z">
        <w:r w:rsidR="00C73E8C">
          <w:t xml:space="preserve"> the control connections to SSs and ARs, and finally releasing all resources through instructing the Orchestrator to dissolve the access network instance.</w:t>
        </w:r>
      </w:ins>
    </w:p>
    <w:p w14:paraId="1A209627" w14:textId="2FD499B9" w:rsidR="00C51543" w:rsidRDefault="00C51543">
      <w:pPr>
        <w:pStyle w:val="Heading3"/>
        <w:rPr>
          <w:ins w:id="746" w:author="Riegel, Maximilian (Nokia - DE/Munich)" w:date="2016-04-18T22:47:00Z"/>
        </w:rPr>
        <w:pPrChange w:id="747" w:author="Riegel, Maximilian (Nokia - DE/Munich)" w:date="2016-04-18T18:52:00Z">
          <w:pPr>
            <w:pStyle w:val="Body"/>
          </w:pPr>
        </w:pPrChange>
      </w:pPr>
      <w:bookmarkStart w:id="748" w:name="_Toc451986483"/>
      <w:ins w:id="749" w:author="Riegel, Maximilian (Nokia - DE/Munich)" w:date="2016-04-18T18:50:00Z">
        <w:r>
          <w:t>Multi-instance Design and Issues</w:t>
        </w:r>
      </w:ins>
      <w:bookmarkEnd w:id="748"/>
    </w:p>
    <w:p w14:paraId="6300D0A7" w14:textId="4BC704CF" w:rsidR="001D6967" w:rsidRDefault="001D6967">
      <w:pPr>
        <w:pStyle w:val="Default"/>
        <w:rPr>
          <w:ins w:id="750" w:author="Riegel, Maximilian (Nokia - DE/Munich)" w:date="2016-04-18T22:52:00Z"/>
        </w:rPr>
        <w:pPrChange w:id="751" w:author="Riegel, Maximilian (Nokia - DE/Munich)" w:date="2016-04-18T22:47:00Z">
          <w:pPr>
            <w:pStyle w:val="Body"/>
          </w:pPr>
        </w:pPrChange>
      </w:pPr>
      <w:ins w:id="752" w:author="Riegel, Maximilian (Nokia - DE/Munich)" w:date="2016-04-18T22:47:00Z">
        <w:r>
          <w:t xml:space="preserve">The full </w:t>
        </w:r>
      </w:ins>
      <w:ins w:id="753" w:author="Riegel, Maximilian (Nokia - DE/Munich)" w:date="2016-04-18T22:48:00Z">
        <w:r>
          <w:t>capabilities</w:t>
        </w:r>
      </w:ins>
      <w:ins w:id="754" w:author="Riegel, Maximilian (Nokia - DE/Munich)" w:date="2016-04-18T22:47:00Z">
        <w:r>
          <w:t xml:space="preserve"> </w:t>
        </w:r>
      </w:ins>
      <w:ins w:id="755" w:author="Riegel, Maximilian (Nokia - DE/Munich)" w:date="2016-04-18T22:48:00Z">
        <w:r>
          <w:t>of network virtualization</w:t>
        </w:r>
        <w:r w:rsidR="007D42E1">
          <w:t xml:space="preserve"> become</w:t>
        </w:r>
        <w:r>
          <w:t xml:space="preserve"> visible in the following figure, which depicts</w:t>
        </w:r>
        <w:r w:rsidR="007D42E1">
          <w:t xml:space="preserve"> 3 different AN instances on a</w:t>
        </w:r>
        <w:r>
          <w:t xml:space="preserve"> common access infrastructure. </w:t>
        </w:r>
      </w:ins>
      <w:ins w:id="756" w:author="Riegel, Maximilian (Nokia - DE/Munich)" w:date="2016-04-18T22:49:00Z">
        <w:r>
          <w:t xml:space="preserve">All three ANs have an R10 reference point towards the common CIS, which allows for each of </w:t>
        </w:r>
      </w:ins>
      <w:ins w:id="757" w:author="Riegel, Maximilian (Nokia - DE/Munich)" w:date="2016-04-18T22:50:00Z">
        <w:r>
          <w:t>the</w:t>
        </w:r>
      </w:ins>
      <w:ins w:id="758" w:author="Riegel, Maximilian (Nokia - DE/Munich)" w:date="2016-04-18T22:49:00Z">
        <w:r>
          <w:t xml:space="preserve"> </w:t>
        </w:r>
      </w:ins>
      <w:ins w:id="759" w:author="Riegel, Maximilian (Nokia - DE/Munich)" w:date="2016-04-18T22:50:00Z">
        <w:r>
          <w:t xml:space="preserve">virtualized access network to get access to the lower PHY layer parameters, which are common for all three networks, and to request </w:t>
        </w:r>
      </w:ins>
      <w:ins w:id="760" w:author="Max Riegel" w:date="2016-05-24T10:05:00Z">
        <w:r w:rsidR="00F808BC">
          <w:t xml:space="preserve">to the Orchestrator </w:t>
        </w:r>
      </w:ins>
      <w:ins w:id="761" w:author="Riegel, Maximilian (Nokia - DE/Munich)" w:date="2016-04-18T22:50:00Z">
        <w:r>
          <w:t xml:space="preserve">modifications to the networking and computing resource parameters. </w:t>
        </w:r>
      </w:ins>
      <w:ins w:id="762" w:author="Riegel, Maximilian (Nokia - DE/Munich)" w:date="2016-04-18T22:52:00Z">
        <w:r>
          <w:t xml:space="preserve">As far as the requests do not collide with requests </w:t>
        </w:r>
        <w:del w:id="763" w:author="Max Riegel" w:date="2016-05-24T10:06:00Z">
          <w:r w:rsidDel="00F808BC">
            <w:delText>from</w:delText>
          </w:r>
        </w:del>
      </w:ins>
      <w:ins w:id="764" w:author="Max Riegel" w:date="2016-05-24T10:06:00Z">
        <w:r w:rsidR="00F808BC">
          <w:t>of</w:t>
        </w:r>
      </w:ins>
      <w:ins w:id="765" w:author="Riegel, Maximilian (Nokia - DE/Munich)" w:date="2016-04-18T22:52:00Z">
        <w:r>
          <w:t xml:space="preserve"> the other virtualized ANs, the </w:t>
        </w:r>
      </w:ins>
      <w:ins w:id="766" w:author="Max Riegel" w:date="2016-05-24T10:06:00Z">
        <w:r w:rsidR="00F808BC">
          <w:t xml:space="preserve">Orchestrator </w:t>
        </w:r>
      </w:ins>
      <w:ins w:id="767" w:author="Riegel, Maximilian (Nokia - DE/Munich)" w:date="2016-04-18T22:52:00Z">
        <w:del w:id="768" w:author="Max Riegel" w:date="2016-05-24T10:06:00Z">
          <w:r w:rsidDel="00F808BC">
            <w:delText xml:space="preserve">access infrastructure </w:delText>
          </w:r>
        </w:del>
        <w:r>
          <w:t xml:space="preserve">can dynamically adjust </w:t>
        </w:r>
      </w:ins>
      <w:ins w:id="769" w:author="Max Riegel" w:date="2016-05-24T10:06:00Z">
        <w:r w:rsidR="00F808BC">
          <w:t xml:space="preserve">the assignment of resources </w:t>
        </w:r>
      </w:ins>
      <w:ins w:id="770" w:author="Riegel, Maximilian (Nokia - DE/Munich)" w:date="2016-04-18T22:52:00Z">
        <w:del w:id="771" w:author="Max Riegel" w:date="2016-05-24T10:06:00Z">
          <w:r w:rsidDel="00F808BC">
            <w:delText xml:space="preserve">parameters </w:delText>
          </w:r>
        </w:del>
        <w:r>
          <w:t>according to requests.</w:t>
        </w:r>
      </w:ins>
    </w:p>
    <w:p w14:paraId="66937684" w14:textId="7E30177E" w:rsidR="001D6967" w:rsidRDefault="00041924">
      <w:pPr>
        <w:pStyle w:val="Default"/>
        <w:rPr>
          <w:ins w:id="772" w:author="Riegel, Maximilian (Nokia - DE/Munich)" w:date="2016-04-18T22:53:00Z"/>
        </w:rPr>
        <w:pPrChange w:id="773" w:author="Riegel, Maximilian (Nokia - DE/Munich)" w:date="2016-04-18T22:47:00Z">
          <w:pPr>
            <w:pStyle w:val="Body"/>
          </w:pPr>
        </w:pPrChange>
      </w:pPr>
      <w:ins w:id="774" w:author="Riegel, Maximilian (Nokia - DE/Munich)" w:date="2016-04-18T22:48:00Z">
        <w:r>
          <w:t>For clarity of the visualization</w:t>
        </w:r>
        <w:r w:rsidR="001D6967">
          <w:t>, the R2</w:t>
        </w:r>
      </w:ins>
      <w:ins w:id="775" w:author="Riegel, Maximilian (Nokia - DE/Munich)" w:date="2016-04-18T22:55:00Z">
        <w:r>
          <w:t xml:space="preserve"> reference point and signal flow</w:t>
        </w:r>
      </w:ins>
      <w:ins w:id="776" w:author="Riegel, Maximilian (Nokia - DE/Munich)" w:date="2016-04-18T22:48:00Z">
        <w:r w:rsidR="001D6967">
          <w:t xml:space="preserve"> is not shown</w:t>
        </w:r>
      </w:ins>
      <w:ins w:id="777" w:author="Riegel, Maximilian (Nokia - DE/Munich)" w:date="2016-04-18T22:55:00Z">
        <w:r>
          <w:t xml:space="preserve"> in the figure below</w:t>
        </w:r>
      </w:ins>
      <w:ins w:id="778" w:author="Riegel, Maximilian (Nokia - DE/Munich)" w:date="2016-04-18T22:48:00Z">
        <w:r w:rsidR="001D6967">
          <w:t>.</w:t>
        </w:r>
      </w:ins>
    </w:p>
    <w:p w14:paraId="1F4FBAA1" w14:textId="141690EB" w:rsidR="001D6967" w:rsidRDefault="00041924">
      <w:pPr>
        <w:pStyle w:val="Caption"/>
        <w:rPr>
          <w:ins w:id="779" w:author="Riegel, Maximilian (Nokia - DE/Munich)" w:date="2016-04-18T22:53:00Z"/>
        </w:rPr>
        <w:pPrChange w:id="780" w:author="Riegel, Maximilian (Nokia - DE/Munich)" w:date="2016-04-18T22:53:00Z">
          <w:pPr>
            <w:pStyle w:val="Body"/>
          </w:pPr>
        </w:pPrChange>
      </w:pPr>
      <w:ins w:id="781" w:author="Riegel, Maximilian (Nokia - DE/Munich)" w:date="2016-04-18T22:54:00Z">
        <w:r w:rsidRPr="00042C92">
          <w:rPr>
            <w:noProof/>
          </w:rPr>
          <w:lastRenderedPageBreak/>
          <w:drawing>
            <wp:inline distT="0" distB="0" distL="0" distR="0" wp14:anchorId="40C23AC6" wp14:editId="778C81CD">
              <wp:extent cx="3319200" cy="38340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virtnet-3inst.png"/>
                      <pic:cNvPicPr/>
                    </pic:nvPicPr>
                    <pic:blipFill>
                      <a:blip r:embed="rId24">
                        <a:extLst>
                          <a:ext uri="{28A0092B-C50C-407E-A947-70E740481C1C}">
                            <a14:useLocalDpi xmlns:a14="http://schemas.microsoft.com/office/drawing/2010/main" val="0"/>
                          </a:ext>
                        </a:extLst>
                      </a:blip>
                      <a:stretch>
                        <a:fillRect/>
                      </a:stretch>
                    </pic:blipFill>
                    <pic:spPr bwMode="auto">
                      <a:xfrm>
                        <a:off x="0" y="0"/>
                        <a:ext cx="3319200" cy="3834000"/>
                      </a:xfrm>
                      <a:prstGeom prst="rect">
                        <a:avLst/>
                      </a:prstGeom>
                      <a:ln>
                        <a:noFill/>
                      </a:ln>
                      <a:extLst>
                        <a:ext uri="{53640926-AAD7-44D8-BBD7-CCE9431645EC}">
                          <a14:shadowObscured xmlns:a14="http://schemas.microsoft.com/office/drawing/2010/main"/>
                        </a:ext>
                      </a:extLst>
                    </pic:spPr>
                  </pic:pic>
                </a:graphicData>
              </a:graphic>
            </wp:inline>
          </w:drawing>
        </w:r>
      </w:ins>
    </w:p>
    <w:p w14:paraId="50B779F8" w14:textId="63618007" w:rsidR="001D6967" w:rsidRDefault="00041924">
      <w:pPr>
        <w:pStyle w:val="Caption"/>
        <w:rPr>
          <w:ins w:id="782" w:author="Riegel, Maximilian (Nokia - DE/Munich)" w:date="2016-04-18T22:53:00Z"/>
        </w:rPr>
        <w:pPrChange w:id="783" w:author="Riegel, Maximilian (Nokia - DE/Munich)" w:date="2016-04-18T22:53:00Z">
          <w:pPr>
            <w:pStyle w:val="Body"/>
          </w:pPr>
        </w:pPrChange>
      </w:pPr>
      <w:ins w:id="784" w:author="Riegel, Maximilian (Nokia - DE/Munich)" w:date="2016-04-18T22:53:00Z">
        <w:r>
          <w:t>Figure 6-1</w:t>
        </w:r>
      </w:ins>
      <w:ins w:id="785" w:author="Max Riegel" w:date="2016-05-24T09:51:00Z">
        <w:r w:rsidR="00862C73">
          <w:t>4</w:t>
        </w:r>
      </w:ins>
      <w:ins w:id="786" w:author="Riegel, Maximilian (Nokia - DE/Munich)" w:date="2016-04-18T22:53:00Z">
        <w:del w:id="787" w:author="Max Riegel" w:date="2016-05-24T09:51:00Z">
          <w:r w:rsidDel="00862C73">
            <w:delText>3</w:delText>
          </w:r>
        </w:del>
        <w:r>
          <w:t>: Multi-instance virtualization</w:t>
        </w:r>
      </w:ins>
    </w:p>
    <w:p w14:paraId="1F6C9671" w14:textId="2D1068EB" w:rsidR="00041924" w:rsidRDefault="007D42E1">
      <w:pPr>
        <w:pStyle w:val="Default"/>
        <w:rPr>
          <w:ins w:id="788" w:author="Riegel, Maximilian (Nokia - DE/Munich)" w:date="2016-04-19T11:26:00Z"/>
        </w:rPr>
        <w:pPrChange w:id="789" w:author="Riegel, Maximilian (Nokia - DE/Munich)" w:date="2016-04-18T22:53:00Z">
          <w:pPr>
            <w:pStyle w:val="Body"/>
          </w:pPr>
        </w:pPrChange>
      </w:pPr>
      <w:ins w:id="790" w:author="Riegel, Maximilian (Nokia - DE/Munich)" w:date="2016-04-18T23:00:00Z">
        <w:r>
          <w:t xml:space="preserve">Each of the three virtualized networks (network slices) fully realize the complete NRM including </w:t>
        </w:r>
      </w:ins>
      <w:ins w:id="791" w:author="Riegel, Maximilian (Nokia - DE/Munich)" w:date="2016-04-18T23:01:00Z">
        <w:r>
          <w:t>NMS and own relations with SS</w:t>
        </w:r>
      </w:ins>
      <w:ins w:id="792" w:author="Riegel, Maximilian (Nokia - DE/Munich)" w:date="2016-04-18T23:02:00Z">
        <w:r>
          <w:t>s</w:t>
        </w:r>
      </w:ins>
      <w:ins w:id="793" w:author="Riegel, Maximilian (Nokia - DE/Munich)" w:date="2016-04-18T23:01:00Z">
        <w:r>
          <w:t xml:space="preserve"> as well as ARs</w:t>
        </w:r>
      </w:ins>
      <w:ins w:id="794" w:author="Riegel, Maximilian (Nokia - DE/Munich)" w:date="2016-04-18T23:02:00Z">
        <w:r>
          <w:t xml:space="preserve">. Each of the slices can have its </w:t>
        </w:r>
      </w:ins>
      <w:ins w:id="795" w:author="Riegel, Maximilian (Nokia - DE/Munich)" w:date="2016-04-18T23:03:00Z">
        <w:r>
          <w:t xml:space="preserve">completely </w:t>
        </w:r>
      </w:ins>
      <w:ins w:id="796" w:author="Riegel, Maximilian (Nokia - DE/Munich)" w:date="2016-04-18T23:02:00Z">
        <w:r>
          <w:t>own arrangements</w:t>
        </w:r>
      </w:ins>
      <w:ins w:id="797" w:author="Riegel, Maximilian (Nokia - DE/Munich)" w:date="2016-04-18T23:03:00Z">
        <w:r>
          <w:t xml:space="preserve">, and the virtualized networks are completely independent to </w:t>
        </w:r>
      </w:ins>
      <w:ins w:id="798" w:author="Riegel, Maximilian (Nokia - DE/Munich)" w:date="2016-04-18T23:04:00Z">
        <w:r w:rsidR="002F3D51">
          <w:t>each other’s, except the</w:t>
        </w:r>
      </w:ins>
      <w:ins w:id="799" w:author="Max Riegel" w:date="2016-05-24T10:08:00Z">
        <w:r w:rsidR="00F808BC">
          <w:t xml:space="preserve"> use of the</w:t>
        </w:r>
      </w:ins>
      <w:ins w:id="800" w:author="Riegel, Maximilian (Nokia - DE/Munich)" w:date="2016-04-18T23:04:00Z">
        <w:r w:rsidR="002F3D51">
          <w:t xml:space="preserve"> access infrastructure resources, which are shared among the ANs and imply some limitations, as the sum of used resources can</w:t>
        </w:r>
      </w:ins>
      <w:ins w:id="801" w:author="Riegel, Maximilian (Nokia - DE/Munich)" w:date="2016-04-18T23:05:00Z">
        <w:r w:rsidR="002F3D51">
          <w:t>’t exceed the total available resources.</w:t>
        </w:r>
      </w:ins>
    </w:p>
    <w:p w14:paraId="441AF9AE" w14:textId="33A41228" w:rsidR="00AC2957" w:rsidRDefault="002F3D51">
      <w:pPr>
        <w:pStyle w:val="Default"/>
        <w:rPr>
          <w:ins w:id="802" w:author="Max Riegel" w:date="2016-05-26T00:20:00Z"/>
        </w:rPr>
        <w:pPrChange w:id="803" w:author="Riegel, Maximilian (Nokia - DE/Munich)" w:date="2016-04-18T23:09:00Z">
          <w:pPr>
            <w:pStyle w:val="Body"/>
          </w:pPr>
        </w:pPrChange>
      </w:pPr>
      <w:ins w:id="804" w:author="Riegel, Maximilian (Nokia - DE/Munich)" w:date="2016-04-18T23:08:00Z">
        <w:r>
          <w:t>R10 interfaces of all virtualized access networks to a</w:t>
        </w:r>
      </w:ins>
      <w:ins w:id="805" w:author="Riegel, Maximilian (Nokia - DE/Munich)" w:date="2016-04-18T23:06:00Z">
        <w:r>
          <w:t xml:space="preserve"> common CIS</w:t>
        </w:r>
      </w:ins>
      <w:ins w:id="806" w:author="Riegel, Maximilian (Nokia - DE/Munich)" w:date="2016-04-18T23:08:00Z">
        <w:r>
          <w:t>, which is</w:t>
        </w:r>
      </w:ins>
      <w:ins w:id="807" w:author="Riegel, Maximilian (Nokia - DE/Munich)" w:date="2016-04-18T23:06:00Z">
        <w:r>
          <w:t xml:space="preserve"> tight to the </w:t>
        </w:r>
      </w:ins>
      <w:ins w:id="808" w:author="Max Riegel" w:date="2016-05-24T10:08:00Z">
        <w:r w:rsidR="00F808BC">
          <w:t xml:space="preserve">Orchestrator of the </w:t>
        </w:r>
      </w:ins>
      <w:ins w:id="809" w:author="Riegel, Maximilian (Nokia - DE/Munich)" w:date="2016-04-18T23:06:00Z">
        <w:r>
          <w:t>access infrastructure</w:t>
        </w:r>
      </w:ins>
      <w:ins w:id="810" w:author="Riegel, Maximilian (Nokia - DE/Munich)" w:date="2016-04-18T23:08:00Z">
        <w:r>
          <w:t>,</w:t>
        </w:r>
      </w:ins>
      <w:ins w:id="811" w:author="Riegel, Maximilian (Nokia - DE/Munich)" w:date="2016-04-18T23:06:00Z">
        <w:r>
          <w:t xml:space="preserve"> provides access to the infrastructure parameters and allows for dynamic allocation of resources.</w:t>
        </w:r>
      </w:ins>
      <w:ins w:id="812" w:author="Riegel, Maximilian (Nokia - DE/Munich)" w:date="2016-04-19T11:27:00Z">
        <w:r w:rsidR="00E82444" w:rsidRPr="00E82444">
          <w:t xml:space="preserve"> </w:t>
        </w:r>
        <w:r w:rsidR="00E82444">
          <w:t xml:space="preserve">As the access infrastructure is shared among multiple AN instances, an AN can request </w:t>
        </w:r>
      </w:ins>
      <w:ins w:id="813" w:author="Max Riegel" w:date="2016-05-24T10:08:00Z">
        <w:r w:rsidR="00F808BC">
          <w:t xml:space="preserve">to the Orchestrator </w:t>
        </w:r>
      </w:ins>
      <w:ins w:id="814" w:author="Riegel, Maximilian (Nokia - DE/Munich)" w:date="2016-04-19T11:27:00Z">
        <w:r w:rsidR="00E82444">
          <w:t>modifications to the lower PHY layer parameters through the CIS, and it becomes possible, that the resources are dynamically allocated by the ANC depending on load conditions and service requirements.</w:t>
        </w:r>
      </w:ins>
    </w:p>
    <w:p w14:paraId="2ABF580A" w14:textId="09A13082" w:rsidR="001175A3" w:rsidRDefault="001175A3">
      <w:pPr>
        <w:pStyle w:val="Heading2"/>
        <w:rPr>
          <w:ins w:id="815" w:author="Max Riegel" w:date="2016-05-26T00:20:00Z"/>
        </w:rPr>
        <w:pPrChange w:id="816" w:author="Max Riegel" w:date="2016-05-26T00:20:00Z">
          <w:pPr>
            <w:pStyle w:val="Body"/>
          </w:pPr>
        </w:pPrChange>
      </w:pPr>
      <w:bookmarkStart w:id="817" w:name="_Toc451986484"/>
      <w:ins w:id="818" w:author="Max Riegel" w:date="2016-05-26T00:20:00Z">
        <w:r>
          <w:t>Network Function Virtualization</w:t>
        </w:r>
        <w:bookmarkEnd w:id="817"/>
      </w:ins>
    </w:p>
    <w:p w14:paraId="308E75E3" w14:textId="017B9263" w:rsidR="00F32110" w:rsidRDefault="00F32110">
      <w:pPr>
        <w:pStyle w:val="Body"/>
        <w:rPr>
          <w:ins w:id="819" w:author="Max Riegel" w:date="2016-05-26T00:34:00Z"/>
        </w:rPr>
      </w:pPr>
      <w:ins w:id="820" w:author="Max Riegel" w:date="2016-05-26T00:34:00Z">
        <w:r>
          <w:t>&gt;&gt;&gt; this section may be combined with the SDN chapter</w:t>
        </w:r>
      </w:ins>
      <w:ins w:id="821" w:author="Max Riegel" w:date="2016-05-26T00:35:00Z">
        <w:r w:rsidR="008034F6">
          <w:t xml:space="preserve"> to a SDN and NFV chapter &lt;&lt;&lt;</w:t>
        </w:r>
      </w:ins>
    </w:p>
    <w:p w14:paraId="69043F30" w14:textId="680241ED" w:rsidR="001175A3" w:rsidRDefault="001175A3">
      <w:pPr>
        <w:pStyle w:val="Body"/>
        <w:rPr>
          <w:ins w:id="822" w:author="Max Riegel" w:date="2016-05-26T00:25:00Z"/>
        </w:rPr>
      </w:pPr>
      <w:ins w:id="823" w:author="Max Riegel" w:date="2016-05-26T00:20:00Z">
        <w:r>
          <w:t>Network Function Virtualization addresses the realization of network functions</w:t>
        </w:r>
      </w:ins>
      <w:ins w:id="824" w:author="Max Riegel" w:date="2016-05-26T00:29:00Z">
        <w:r w:rsidR="00F32110">
          <w:t xml:space="preserve"> with data path interfaces</w:t>
        </w:r>
      </w:ins>
      <w:ins w:id="825" w:author="Max Riegel" w:date="2016-05-26T00:25:00Z">
        <w:r w:rsidR="00F32110">
          <w:t xml:space="preserve"> through common virtualization technologies </w:t>
        </w:r>
      </w:ins>
      <w:ins w:id="826" w:author="Max Riegel" w:date="2016-05-26T00:27:00Z">
        <w:r w:rsidR="00F32110">
          <w:t>widely deployed</w:t>
        </w:r>
      </w:ins>
      <w:ins w:id="827" w:author="Max Riegel" w:date="2016-05-26T00:25:00Z">
        <w:r w:rsidR="00F32110">
          <w:t xml:space="preserve"> in data centers and in the cloud.</w:t>
        </w:r>
      </w:ins>
    </w:p>
    <w:p w14:paraId="27363A4C" w14:textId="63502DC0" w:rsidR="00F32110" w:rsidRDefault="00F32110">
      <w:pPr>
        <w:pStyle w:val="Heading3"/>
        <w:rPr>
          <w:ins w:id="828" w:author="Max Riegel" w:date="2016-05-26T00:26:00Z"/>
        </w:rPr>
        <w:pPrChange w:id="829" w:author="Max Riegel" w:date="2016-05-26T00:32:00Z">
          <w:pPr>
            <w:pStyle w:val="Body"/>
          </w:pPr>
        </w:pPrChange>
      </w:pPr>
      <w:bookmarkStart w:id="830" w:name="_Toc451986485"/>
      <w:ins w:id="831" w:author="Max Riegel" w:date="2016-05-26T00:26:00Z">
        <w:r>
          <w:t>Basic concepts of NFV</w:t>
        </w:r>
        <w:bookmarkEnd w:id="830"/>
      </w:ins>
    </w:p>
    <w:p w14:paraId="27A0EA7B" w14:textId="653F2811" w:rsidR="00F32110" w:rsidRDefault="00F32110">
      <w:pPr>
        <w:pStyle w:val="Body"/>
        <w:rPr>
          <w:ins w:id="832" w:author="Max Riegel" w:date="2016-05-26T00:29:00Z"/>
        </w:rPr>
      </w:pPr>
      <w:ins w:id="833" w:author="Max Riegel" w:date="2016-05-26T00:26:00Z">
        <w:r>
          <w:t xml:space="preserve">&gt;&gt;&gt; content </w:t>
        </w:r>
        <w:proofErr w:type="spellStart"/>
        <w:r>
          <w:t>t.b.d</w:t>
        </w:r>
        <w:proofErr w:type="spellEnd"/>
        <w:r>
          <w:t>. &lt;&lt;&lt;</w:t>
        </w:r>
      </w:ins>
    </w:p>
    <w:p w14:paraId="39A80055" w14:textId="76342CCB" w:rsidR="00F32110" w:rsidRDefault="00F32110">
      <w:pPr>
        <w:pStyle w:val="Heading3"/>
        <w:rPr>
          <w:ins w:id="834" w:author="Max Riegel" w:date="2016-05-26T00:31:00Z"/>
        </w:rPr>
        <w:pPrChange w:id="835" w:author="Max Riegel" w:date="2016-05-26T00:32:00Z">
          <w:pPr>
            <w:pStyle w:val="Body"/>
          </w:pPr>
        </w:pPrChange>
      </w:pPr>
      <w:bookmarkStart w:id="836" w:name="_Toc451986486"/>
      <w:ins w:id="837" w:author="Max Riegel" w:date="2016-05-26T00:29:00Z">
        <w:r>
          <w:lastRenderedPageBreak/>
          <w:t>VNF</w:t>
        </w:r>
      </w:ins>
      <w:ins w:id="838" w:author="Max Riegel" w:date="2016-05-26T00:31:00Z">
        <w:r>
          <w:t>s</w:t>
        </w:r>
      </w:ins>
      <w:ins w:id="839" w:author="Max Riegel" w:date="2016-05-26T00:29:00Z">
        <w:r>
          <w:t xml:space="preserve"> of </w:t>
        </w:r>
      </w:ins>
      <w:ins w:id="840" w:author="Max Riegel" w:date="2016-05-26T00:31:00Z">
        <w:r>
          <w:t>the</w:t>
        </w:r>
      </w:ins>
      <w:ins w:id="841" w:author="Max Riegel" w:date="2016-05-26T00:29:00Z">
        <w:r>
          <w:t xml:space="preserve"> </w:t>
        </w:r>
      </w:ins>
      <w:ins w:id="842" w:author="Max Riegel" w:date="2016-05-26T00:31:00Z">
        <w:r>
          <w:t>IEEE 802 access network</w:t>
        </w:r>
        <w:bookmarkEnd w:id="836"/>
      </w:ins>
    </w:p>
    <w:p w14:paraId="7BAE2F12" w14:textId="08EFE516" w:rsidR="00F32110" w:rsidRDefault="00F32110">
      <w:pPr>
        <w:pStyle w:val="Body"/>
        <w:rPr>
          <w:ins w:id="843" w:author="Max Riegel" w:date="2016-05-26T00:32:00Z"/>
        </w:rPr>
      </w:pPr>
      <w:ins w:id="844" w:author="Max Riegel" w:date="2016-05-26T00:31:00Z">
        <w:r>
          <w:t xml:space="preserve">&gt;&gt;&gt; content </w:t>
        </w:r>
        <w:proofErr w:type="spellStart"/>
        <w:r>
          <w:t>t.b.d</w:t>
        </w:r>
        <w:proofErr w:type="spellEnd"/>
        <w:r>
          <w:t>. &lt;&lt;&lt;</w:t>
        </w:r>
      </w:ins>
    </w:p>
    <w:p w14:paraId="4AA7639A" w14:textId="5C5F73E1" w:rsidR="00F32110" w:rsidRDefault="00F32110">
      <w:pPr>
        <w:pStyle w:val="Heading3"/>
        <w:rPr>
          <w:ins w:id="845" w:author="Max Riegel" w:date="2016-05-26T00:32:00Z"/>
        </w:rPr>
        <w:pPrChange w:id="846" w:author="Max Riegel" w:date="2016-05-26T00:33:00Z">
          <w:pPr>
            <w:pStyle w:val="Body"/>
          </w:pPr>
        </w:pPrChange>
      </w:pPr>
      <w:bookmarkStart w:id="847" w:name="_Toc451986487"/>
      <w:ins w:id="848" w:author="Max Riegel" w:date="2016-05-26T00:32:00Z">
        <w:r>
          <w:t>NFV deployment considerations for IEEE 802 access network</w:t>
        </w:r>
        <w:bookmarkEnd w:id="847"/>
      </w:ins>
    </w:p>
    <w:p w14:paraId="12A4EE87" w14:textId="54ED597A" w:rsidR="00F32110" w:rsidRDefault="00F32110">
      <w:pPr>
        <w:pStyle w:val="Body"/>
        <w:rPr>
          <w:ins w:id="849" w:author="Max Riegel" w:date="2016-05-26T00:26:00Z"/>
        </w:rPr>
      </w:pPr>
      <w:ins w:id="850" w:author="Max Riegel" w:date="2016-05-26T00:32:00Z">
        <w:r>
          <w:t xml:space="preserve">&gt;&gt;&gt; content </w:t>
        </w:r>
        <w:proofErr w:type="spellStart"/>
        <w:r>
          <w:t>t.b.d</w:t>
        </w:r>
        <w:proofErr w:type="spellEnd"/>
        <w:r>
          <w:t>. &lt;&lt;&lt;</w:t>
        </w:r>
      </w:ins>
    </w:p>
    <w:p w14:paraId="15F7FA04" w14:textId="77777777" w:rsidR="00F32110" w:rsidRPr="001175A3" w:rsidRDefault="00F32110">
      <w:pPr>
        <w:pStyle w:val="Body"/>
      </w:pPr>
    </w:p>
    <w:p w14:paraId="7C25A561" w14:textId="2569C67D" w:rsidR="003D5A92" w:rsidRDefault="00C82D67" w:rsidP="00C82D67">
      <w:pPr>
        <w:pStyle w:val="Heading2"/>
        <w:rPr>
          <w:rStyle w:val="SC4055"/>
          <w:b/>
          <w:bCs w:val="0"/>
          <w:color w:val="auto"/>
          <w:sz w:val="28"/>
        </w:rPr>
      </w:pPr>
      <w:bookmarkStart w:id="851" w:name="_Toc451986488"/>
      <w:r w:rsidRPr="00C82D67">
        <w:rPr>
          <w:rStyle w:val="SC4055"/>
          <w:b/>
          <w:bCs w:val="0"/>
          <w:color w:val="auto"/>
          <w:sz w:val="28"/>
        </w:rPr>
        <w:t>Identifiers of functional entities</w:t>
      </w:r>
      <w:bookmarkEnd w:id="851"/>
    </w:p>
    <w:p w14:paraId="65F07A08" w14:textId="55866FD4" w:rsidR="00C82D67" w:rsidRDefault="00C82D67" w:rsidP="00C82D67">
      <w:pPr>
        <w:pStyle w:val="Body"/>
        <w:rPr>
          <w:ins w:id="852" w:author="Riegel, Maximilian (Nokia - DE/Munich)" w:date="2016-04-18T15:34:00Z"/>
        </w:rPr>
      </w:pPr>
      <w:r>
        <w:t>&gt;&gt;&gt; content not modified &lt;&lt;&lt;</w:t>
      </w:r>
    </w:p>
    <w:p w14:paraId="70B95CF9" w14:textId="12309E04" w:rsidR="00D9249B" w:rsidRDefault="00D9249B">
      <w:pPr>
        <w:pStyle w:val="Heading2"/>
        <w:rPr>
          <w:ins w:id="853" w:author="Riegel, Maximilian (Nokia - DE/Munich)" w:date="2016-04-18T15:36:00Z"/>
        </w:rPr>
        <w:pPrChange w:id="854" w:author="Riegel, Maximilian (Nokia - DE/Munich)" w:date="2016-04-18T15:36:00Z">
          <w:pPr>
            <w:pStyle w:val="Body"/>
          </w:pPr>
        </w:pPrChange>
      </w:pPr>
      <w:bookmarkStart w:id="855" w:name="_Toc451986489"/>
      <w:ins w:id="856" w:author="Riegel, Maximilian (Nokia - DE/Munich)" w:date="2016-04-18T15:36:00Z">
        <w:r>
          <w:t>Deployment Scenarios</w:t>
        </w:r>
        <w:bookmarkEnd w:id="855"/>
      </w:ins>
    </w:p>
    <w:p w14:paraId="6E2AC61C" w14:textId="7AA4CC3F" w:rsidR="00D9249B" w:rsidRDefault="002F3D51">
      <w:pPr>
        <w:pStyle w:val="Body"/>
        <w:rPr>
          <w:ins w:id="857" w:author="Riegel, Maximilian (Nokia - DE/Munich)" w:date="2016-04-18T15:37:00Z"/>
        </w:rPr>
      </w:pPr>
      <w:ins w:id="858" w:author="Riegel, Maximilian (Nokia - DE/Munich)" w:date="2016-04-18T15:36:00Z">
        <w:r>
          <w:t>The following section</w:t>
        </w:r>
        <w:r w:rsidR="00D9249B">
          <w:t xml:space="preserve"> present a variety of deployment scenarios of the IEEE 8</w:t>
        </w:r>
      </w:ins>
      <w:ins w:id="859" w:author="Riegel, Maximilian (Nokia - DE/Munich)" w:date="2016-04-18T15:37:00Z">
        <w:r w:rsidR="00D9249B">
          <w:t>02 NRM</w:t>
        </w:r>
      </w:ins>
      <w:ins w:id="860" w:author="Riegel, Maximilian (Nokia - DE/Munich)" w:date="2016-04-18T23:13:00Z">
        <w:r>
          <w:t xml:space="preserve">. The listing begins with simple scenarios with only one or a few </w:t>
        </w:r>
      </w:ins>
      <w:ins w:id="861" w:author="Riegel, Maximilian (Nokia - DE/Munich)" w:date="2016-04-18T23:14:00Z">
        <w:r>
          <w:t xml:space="preserve">operational domains involved, and ends with very versatile deployments, where </w:t>
        </w:r>
      </w:ins>
      <w:ins w:id="862" w:author="Riegel, Maximilian (Nokia - DE/Munich)" w:date="2016-04-18T23:15:00Z">
        <w:r w:rsidR="00284399">
          <w:t>operational responsibilities are widely distributed and a bigger number of operational domains are involved in network operation.</w:t>
        </w:r>
      </w:ins>
    </w:p>
    <w:p w14:paraId="4770A3E7" w14:textId="2AA37ADE" w:rsidR="00D9249B" w:rsidRDefault="002F3D51">
      <w:pPr>
        <w:pStyle w:val="Heading3"/>
        <w:rPr>
          <w:ins w:id="863" w:author="Riegel, Maximilian (Nokia - DE/Munich)" w:date="2016-04-18T15:37:00Z"/>
        </w:rPr>
        <w:pPrChange w:id="864" w:author="Riegel, Maximilian (Nokia - DE/Munich)" w:date="2016-04-18T15:38:00Z">
          <w:pPr>
            <w:pStyle w:val="Body"/>
          </w:pPr>
        </w:pPrChange>
      </w:pPr>
      <w:bookmarkStart w:id="865" w:name="_Toc451986490"/>
      <w:ins w:id="866" w:author="Riegel, Maximilian (Nokia - DE/Munich)" w:date="2016-04-18T15:37:00Z">
        <w:r>
          <w:t>Residential network (Wi-Fi router)</w:t>
        </w:r>
        <w:bookmarkEnd w:id="865"/>
      </w:ins>
    </w:p>
    <w:p w14:paraId="639372AE" w14:textId="76B40BA7" w:rsidR="002F3D51" w:rsidRDefault="00E82444">
      <w:pPr>
        <w:pStyle w:val="Default"/>
        <w:rPr>
          <w:ins w:id="867" w:author="Riegel, Maximilian (Nokia - DE/Munich)" w:date="2016-04-18T23:11:00Z"/>
        </w:rPr>
        <w:pPrChange w:id="868" w:author="Riegel, Maximilian (Nokia - DE/Munich)" w:date="2016-04-18T23:10:00Z">
          <w:pPr>
            <w:pStyle w:val="Body"/>
          </w:pPr>
        </w:pPrChange>
      </w:pPr>
      <w:ins w:id="869" w:author="Riegel, Maximilian (Nokia - DE/Munich)" w:date="2016-04-18T23:10:00Z">
        <w:r>
          <w:t>In the case of a</w:t>
        </w:r>
        <w:r w:rsidR="002F3D51">
          <w:t xml:space="preserve"> residential network</w:t>
        </w:r>
      </w:ins>
      <w:ins w:id="870" w:author="Riegel, Maximilian (Nokia - DE/Munich)" w:date="2016-04-18T23:11:00Z">
        <w:r w:rsidR="002F3D51">
          <w:t xml:space="preserve"> all the entities of the NRM including terminal belong to the same operational domain. Such deployment allows for a number of simplifications, mainly in the area of network security.</w:t>
        </w:r>
      </w:ins>
    </w:p>
    <w:p w14:paraId="58BB7D07" w14:textId="595CCDAD" w:rsidR="002F3D51" w:rsidRDefault="002F3D51">
      <w:pPr>
        <w:pStyle w:val="Heading3"/>
        <w:rPr>
          <w:ins w:id="871" w:author="Riegel, Maximilian (Nokia - DE/Munich)" w:date="2016-04-18T23:15:00Z"/>
        </w:rPr>
        <w:pPrChange w:id="872" w:author="Riegel, Maximilian (Nokia - DE/Munich)" w:date="2016-04-18T23:15:00Z">
          <w:pPr>
            <w:pStyle w:val="Body"/>
          </w:pPr>
        </w:pPrChange>
      </w:pPr>
      <w:bookmarkStart w:id="873" w:name="_Toc451986491"/>
      <w:ins w:id="874" w:author="Riegel, Maximilian (Nokia - DE/Munich)" w:date="2016-04-18T23:13:00Z">
        <w:r>
          <w:t>Integrated service provider</w:t>
        </w:r>
      </w:ins>
      <w:bookmarkEnd w:id="873"/>
    </w:p>
    <w:p w14:paraId="1F3C744A" w14:textId="320FACFA" w:rsidR="00284399" w:rsidRDefault="00284399">
      <w:pPr>
        <w:pStyle w:val="Default"/>
        <w:rPr>
          <w:ins w:id="875" w:author="Riegel, Maximilian (Nokia - DE/Munich)" w:date="2016-04-18T23:17:00Z"/>
        </w:rPr>
        <w:pPrChange w:id="876" w:author="Riegel, Maximilian (Nokia - DE/Munich)" w:date="2016-04-18T23:15:00Z">
          <w:pPr>
            <w:pStyle w:val="Body"/>
          </w:pPr>
        </w:pPrChange>
      </w:pPr>
      <w:ins w:id="877" w:author="Riegel, Maximilian (Nokia - DE/Munich)" w:date="2016-04-18T23:15:00Z">
        <w:r>
          <w:t xml:space="preserve">The integrated service provider operates all </w:t>
        </w:r>
      </w:ins>
      <w:ins w:id="878" w:author="Riegel, Maximilian (Nokia - DE/Munich)" w:date="2016-04-18T23:16:00Z">
        <w:r>
          <w:t>the</w:t>
        </w:r>
      </w:ins>
      <w:ins w:id="879" w:author="Riegel, Maximilian (Nokia - DE/Munich)" w:date="2016-04-18T23:15:00Z">
        <w:r>
          <w:t xml:space="preserve"> </w:t>
        </w:r>
      </w:ins>
      <w:ins w:id="880" w:author="Riegel, Maximilian (Nokia - DE/Munich)" w:date="2016-04-18T23:16:00Z">
        <w:r>
          <w:t xml:space="preserve">network functional entities in a single operational domain. It owns the access network as well as the subscription service and the access router. </w:t>
        </w:r>
      </w:ins>
      <w:ins w:id="881" w:author="Riegel, Maximilian (Nokia - DE/Munich)" w:date="2016-04-18T23:17:00Z">
        <w:r>
          <w:t>Only customers of the integrated service provider are allowed to access the infrastructure.</w:t>
        </w:r>
      </w:ins>
    </w:p>
    <w:p w14:paraId="7BACDFB9" w14:textId="1E6BB489" w:rsidR="00284399" w:rsidRDefault="00284399">
      <w:pPr>
        <w:pStyle w:val="Heading3"/>
        <w:rPr>
          <w:ins w:id="882" w:author="Riegel, Maximilian (Nokia - DE/Munich)" w:date="2016-04-18T23:18:00Z"/>
        </w:rPr>
        <w:pPrChange w:id="883" w:author="Riegel, Maximilian (Nokia - DE/Munich)" w:date="2016-04-18T23:18:00Z">
          <w:pPr>
            <w:pStyle w:val="Body"/>
          </w:pPr>
        </w:pPrChange>
      </w:pPr>
      <w:bookmarkStart w:id="884" w:name="_Toc451986492"/>
      <w:ins w:id="885" w:author="Riegel, Maximilian (Nokia - DE/Munich)" w:date="2016-04-18T23:18:00Z">
        <w:r>
          <w:t>Wholesale access network</w:t>
        </w:r>
        <w:bookmarkEnd w:id="884"/>
      </w:ins>
    </w:p>
    <w:p w14:paraId="24F9AAB6" w14:textId="40FF7EDB" w:rsidR="00284399" w:rsidRDefault="00284399">
      <w:pPr>
        <w:pStyle w:val="Default"/>
        <w:rPr>
          <w:ins w:id="886" w:author="Riegel, Maximilian (Nokia - DE/Munich)" w:date="2016-04-18T23:18:00Z"/>
        </w:rPr>
        <w:pPrChange w:id="887" w:author="Riegel, Maximilian (Nokia - DE/Munich)" w:date="2016-04-18T23:18:00Z">
          <w:pPr>
            <w:pStyle w:val="Body"/>
          </w:pPr>
        </w:pPrChange>
      </w:pPr>
      <w:ins w:id="888" w:author="Riegel, Maximilian (Nokia - DE/Munich)" w:date="2016-04-18T23:18:00Z">
        <w:r>
          <w:t>In the wholesale access network case, the access network operator has contractual agreements with one or more subscription service providers, which either operate their own access routers, or have relationship with some access router operators for providing the access router.</w:t>
        </w:r>
      </w:ins>
    </w:p>
    <w:p w14:paraId="1B7A619D" w14:textId="7D6D07CE" w:rsidR="00284399" w:rsidRPr="000F456F" w:rsidRDefault="00284399">
      <w:pPr>
        <w:pStyle w:val="Default"/>
        <w:rPr>
          <w:ins w:id="889" w:author="Riegel, Maximilian (Nokia - DE/Munich)" w:date="2016-04-18T15:37:00Z"/>
        </w:rPr>
        <w:pPrChange w:id="890" w:author="Riegel, Maximilian (Nokia - DE/Munich)" w:date="2016-04-18T23:18:00Z">
          <w:pPr>
            <w:pStyle w:val="Body"/>
          </w:pPr>
        </w:pPrChange>
      </w:pPr>
      <w:ins w:id="891" w:author="Riegel, Maximilian (Nokia - DE/Munich)" w:date="2016-04-18T23:20:00Z">
        <w:r>
          <w:t xml:space="preserve">The wholesale access network is </w:t>
        </w:r>
      </w:ins>
      <w:ins w:id="892" w:author="Riegel, Maximilian (Nokia - DE/Munich)" w:date="2016-04-18T23:21:00Z">
        <w:r>
          <w:t>the</w:t>
        </w:r>
      </w:ins>
      <w:ins w:id="893" w:author="Riegel, Maximilian (Nokia - DE/Munich)" w:date="2016-04-18T23:20:00Z">
        <w:r>
          <w:t xml:space="preserve"> </w:t>
        </w:r>
      </w:ins>
      <w:ins w:id="894" w:author="Riegel, Maximilian (Nokia - DE/Munich)" w:date="2016-04-18T23:21:00Z">
        <w:r>
          <w:t>most versatile deployment case, which requires that multiple different entities can be handled by each of the reference points.</w:t>
        </w:r>
      </w:ins>
    </w:p>
    <w:p w14:paraId="0985EE42" w14:textId="77777777" w:rsidR="007020EF" w:rsidRPr="007020EF" w:rsidRDefault="007020EF">
      <w:pPr>
        <w:pStyle w:val="Default"/>
        <w:rPr>
          <w:rPrChange w:id="895" w:author="Riegel, Maximilian (Nokia - DE/Munich)" w:date="2016-04-18T18:54:00Z">
            <w:rPr>
              <w:rFonts w:asciiTheme="majorHAnsi" w:hAnsiTheme="majorHAnsi"/>
              <w:b/>
              <w:kern w:val="0"/>
              <w:sz w:val="22"/>
            </w:rPr>
          </w:rPrChange>
        </w:rPr>
        <w:pPrChange w:id="896" w:author="Riegel, Maximilian (Nokia - DE/Munich)" w:date="2016-04-18T18:54:00Z">
          <w:pPr>
            <w:pStyle w:val="Body"/>
          </w:pPr>
        </w:pPrChange>
      </w:pPr>
    </w:p>
    <w:sectPr w:rsidR="007020EF" w:rsidRPr="007020EF" w:rsidSect="00B11B9C">
      <w:headerReference w:type="default" r:id="rId25"/>
      <w:footerReference w:type="default" r:id="rId26"/>
      <w:pgSz w:w="12240" w:h="15840"/>
      <w:pgMar w:top="1440" w:right="1440" w:bottom="1440" w:left="1440" w:header="45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EFD580" w14:textId="77777777" w:rsidR="006657A7" w:rsidRDefault="006657A7" w:rsidP="00E4011C">
      <w:r>
        <w:separator/>
      </w:r>
    </w:p>
  </w:endnote>
  <w:endnote w:type="continuationSeparator" w:id="0">
    <w:p w14:paraId="4F898628" w14:textId="77777777" w:rsidR="006657A7" w:rsidRDefault="006657A7" w:rsidP="00E40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Arial Bold">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panose1 w:val="02010600030101010101"/>
    <w:charset w:val="86"/>
    <w:family w:val="auto"/>
    <w:pitch w:val="variable"/>
    <w:sig w:usb0="00000003" w:usb1="288F0000" w:usb2="00000016" w:usb3="00000000" w:csb0="00040001" w:csb1="00000000"/>
  </w:font>
  <w:font w:name="MS Mincho">
    <w:panose1 w:val="02020609040205080304"/>
    <w:charset w:val="80"/>
    <w:family w:val="auto"/>
    <w:pitch w:val="variable"/>
    <w:sig w:usb0="E00002FF" w:usb1="6AC7FDFB" w:usb2="08000012" w:usb3="00000000" w:csb0="0002009F" w:csb1="00000000"/>
  </w:font>
  <w:font w:name="ＭＳ Ｐゴシック">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Ｐ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Segoe UI">
    <w:altName w:val="Calibri"/>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4B13A4" w14:textId="77777777" w:rsidR="000921E5" w:rsidRDefault="000921E5">
    <w:pPr>
      <w:pStyle w:val="Footer"/>
      <w:tabs>
        <w:tab w:val="clear" w:pos="4320"/>
        <w:tab w:val="center" w:pos="4590"/>
      </w:tabs>
      <w:rPr>
        <w:rStyle w:val="PageNumber"/>
        <w:rFonts w:ascii="Times New Roman" w:hAnsi="Times New Roman"/>
        <w:sz w:val="20"/>
      </w:rPr>
    </w:pPr>
    <w:r>
      <w:rPr>
        <w:noProof/>
      </w:rPr>
      <mc:AlternateContent>
        <mc:Choice Requires="wps">
          <w:drawing>
            <wp:anchor distT="0" distB="0" distL="0" distR="0" simplePos="0" relativeHeight="251657728" behindDoc="0" locked="0" layoutInCell="1" allowOverlap="1" wp14:anchorId="361A0154" wp14:editId="78A0241D">
              <wp:simplePos x="0" y="0"/>
              <wp:positionH relativeFrom="margin">
                <wp:posOffset>2933065</wp:posOffset>
              </wp:positionH>
              <wp:positionV relativeFrom="paragraph">
                <wp:posOffset>3175</wp:posOffset>
              </wp:positionV>
              <wp:extent cx="333375" cy="190500"/>
              <wp:effectExtent l="0" t="0" r="0" b="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90500"/>
                      </a:xfrm>
                      <a:prstGeom prst="rect">
                        <a:avLst/>
                      </a:prstGeom>
                      <a:solidFill>
                        <a:srgbClr val="FFFFFF">
                          <a:alpha val="0"/>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78A1D70" w14:textId="77777777" w:rsidR="000921E5" w:rsidRDefault="000921E5">
                          <w:pPr>
                            <w:pStyle w:val="Footer"/>
                          </w:pPr>
                          <w:r>
                            <w:rPr>
                              <w:rStyle w:val="PageNumber"/>
                            </w:rPr>
                            <w:fldChar w:fldCharType="begin"/>
                          </w:r>
                          <w:r>
                            <w:rPr>
                              <w:rStyle w:val="PageNumber"/>
                            </w:rPr>
                            <w:instrText xml:space="preserve"> PAGE </w:instrText>
                          </w:r>
                          <w:r>
                            <w:rPr>
                              <w:rStyle w:val="PageNumber"/>
                            </w:rPr>
                            <w:fldChar w:fldCharType="separate"/>
                          </w:r>
                          <w:r w:rsidR="00042C92">
                            <w:rPr>
                              <w:rStyle w:val="PageNumber"/>
                              <w:noProof/>
                            </w:rPr>
                            <w:t>11</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1A0154" id="_x0000_t202" coordsize="21600,21600" o:spt="202" path="m0,0l0,21600,21600,21600,21600,0xe">
              <v:stroke joinstyle="miter"/>
              <v:path gradientshapeok="t" o:connecttype="rect"/>
            </v:shapetype>
            <v:shape id="Text Box 1" o:spid="_x0000_s1026" type="#_x0000_t202" style="position:absolute;margin-left:230.95pt;margin-top:.25pt;width:26.25pt;height:15pt;z-index:2516577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" stroked="f">
              <v:fill opacity="0"/>
              <v:textbox inset="0,0,0,0">
                <w:txbxContent>
                  <w:p w14:paraId="278A1D70" w14:textId="77777777" w:rsidR="000921E5" w:rsidRDefault="000921E5">
                    <w:pPr>
                      <w:pStyle w:val="Footer"/>
                    </w:pPr>
                    <w:r>
                      <w:rPr>
                        <w:rStyle w:val="PageNumber"/>
                      </w:rPr>
                      <w:fldChar w:fldCharType="begin"/>
                    </w:r>
                    <w:r>
                      <w:rPr>
                        <w:rStyle w:val="PageNumber"/>
                      </w:rPr>
                      <w:instrText xml:space="preserve"> PAGE </w:instrText>
                    </w:r>
                    <w:r>
                      <w:rPr>
                        <w:rStyle w:val="PageNumber"/>
                      </w:rPr>
                      <w:fldChar w:fldCharType="separate"/>
                    </w:r>
                    <w:r w:rsidR="00233713">
                      <w:rPr>
                        <w:rStyle w:val="PageNumber"/>
                        <w:noProof/>
                      </w:rPr>
                      <w:t>1</w:t>
                    </w:r>
                    <w:r>
                      <w:rPr>
                        <w:rStyle w:val="PageNumber"/>
                      </w:rPr>
                      <w:fldChar w:fldCharType="end"/>
                    </w:r>
                  </w:p>
                </w:txbxContent>
              </v:textbox>
              <w10:wrap type="square" side="largest" anchorx="margin"/>
            </v:shape>
          </w:pict>
        </mc:Fallback>
      </mc:AlternateContent>
    </w:r>
    <w:r>
      <w:tab/>
      <w:t xml:space="preserve"> </w:t>
    </w:r>
    <w:r>
      <w:rPr>
        <w:rStyle w:val="PageNumber"/>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30B9F8" w14:textId="77777777" w:rsidR="006657A7" w:rsidRDefault="006657A7" w:rsidP="00E4011C">
      <w:r>
        <w:separator/>
      </w:r>
    </w:p>
  </w:footnote>
  <w:footnote w:type="continuationSeparator" w:id="0">
    <w:p w14:paraId="065E240E" w14:textId="77777777" w:rsidR="006657A7" w:rsidRDefault="006657A7" w:rsidP="00E4011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D904A" w14:textId="4CBAB44C" w:rsidR="000921E5" w:rsidRPr="00B11B9C" w:rsidRDefault="000921E5" w:rsidP="00B11B9C">
    <w:pPr>
      <w:pStyle w:val="Header"/>
      <w:tabs>
        <w:tab w:val="clear" w:pos="4320"/>
        <w:tab w:val="clear" w:pos="8640"/>
        <w:tab w:val="right" w:pos="9356"/>
      </w:tabs>
      <w:rPr>
        <w:rFonts w:asciiTheme="majorHAnsi" w:hAnsiTheme="majorHAnsi" w:cstheme="majorHAnsi"/>
      </w:rPr>
    </w:pPr>
    <w:r>
      <w:tab/>
    </w:r>
    <w:r w:rsidR="000F456F">
      <w:rPr>
        <w:rStyle w:val="highlight"/>
      </w:rPr>
      <w:t>omniran-16-0025-0</w:t>
    </w:r>
    <w:r w:rsidR="00F343F1">
      <w:rPr>
        <w:rStyle w:val="highlight"/>
      </w:rPr>
      <w:t>3</w:t>
    </w:r>
    <w:r w:rsidR="000F456F">
      <w:rPr>
        <w:rStyle w:val="highlight"/>
      </w:rPr>
      <w:t>-CF00</w:t>
    </w:r>
  </w:p>
  <w:p w14:paraId="06D5564E" w14:textId="77777777" w:rsidR="000921E5" w:rsidRDefault="000921E5">
    <w:pPr>
      <w:pStyle w:val="Header"/>
      <w:tabs>
        <w:tab w:val="clear" w:pos="4320"/>
        <w:tab w:val="clear" w:pos="8640"/>
        <w:tab w:val="right" w:pos="108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5E288EF8"/>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8"/>
    <w:multiLevelType w:val="singleLevel"/>
    <w:tmpl w:val="E0106522"/>
    <w:lvl w:ilvl="0">
      <w:start w:val="1"/>
      <w:numFmt w:val="decimal"/>
      <w:pStyle w:val="ListNumber"/>
      <w:lvlText w:val="%1."/>
      <w:lvlJc w:val="left"/>
      <w:pPr>
        <w:tabs>
          <w:tab w:val="num" w:pos="360"/>
        </w:tabs>
        <w:ind w:left="360" w:hanging="360"/>
      </w:pPr>
    </w:lvl>
  </w:abstractNum>
  <w:abstractNum w:abstractNumId="2">
    <w:nsid w:val="00000001"/>
    <w:multiLevelType w:val="singleLevel"/>
    <w:tmpl w:val="00000001"/>
    <w:name w:val="WW8Num1"/>
    <w:lvl w:ilvl="0">
      <w:start w:val="1"/>
      <w:numFmt w:val="decimal"/>
      <w:lvlText w:val="%1)"/>
      <w:lvlJc w:val="left"/>
      <w:pPr>
        <w:tabs>
          <w:tab w:val="num" w:pos="360"/>
        </w:tabs>
        <w:ind w:left="360" w:hanging="360"/>
      </w:pPr>
    </w:lvl>
  </w:abstractNum>
  <w:abstractNum w:abstractNumId="3">
    <w:nsid w:val="049913D8"/>
    <w:multiLevelType w:val="multilevel"/>
    <w:tmpl w:val="ABBA9AE6"/>
    <w:lvl w:ilvl="0">
      <w:start w:val="7"/>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129226DA"/>
    <w:multiLevelType w:val="multilevel"/>
    <w:tmpl w:val="ABBA9AE6"/>
    <w:lvl w:ilvl="0">
      <w:start w:val="7"/>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14E95EA4"/>
    <w:multiLevelType w:val="hybridMultilevel"/>
    <w:tmpl w:val="C8AAC546"/>
    <w:lvl w:ilvl="0" w:tplc="3C7CE202">
      <w:start w:val="1"/>
      <w:numFmt w:val="lowerLetter"/>
      <w:pStyle w:val="ListAlpha"/>
      <w:lvlText w:val="%1)"/>
      <w:lvlJc w:val="left"/>
      <w:pPr>
        <w:ind w:left="851" w:hanging="454"/>
      </w:pPr>
      <w:rPr>
        <w:rFonts w:hint="default"/>
      </w:rPr>
    </w:lvl>
    <w:lvl w:ilvl="1" w:tplc="1BA4CA62">
      <w:start w:val="1"/>
      <w:numFmt w:val="lowerLetter"/>
      <w:lvlText w:val="%2."/>
      <w:lvlJc w:val="left"/>
      <w:pPr>
        <w:tabs>
          <w:tab w:val="num" w:pos="1724"/>
        </w:tabs>
        <w:ind w:left="1724" w:hanging="360"/>
      </w:pPr>
    </w:lvl>
    <w:lvl w:ilvl="2" w:tplc="C570DCAA">
      <w:start w:val="1"/>
      <w:numFmt w:val="lowerRoman"/>
      <w:lvlText w:val="%3."/>
      <w:lvlJc w:val="right"/>
      <w:pPr>
        <w:tabs>
          <w:tab w:val="num" w:pos="2444"/>
        </w:tabs>
        <w:ind w:left="2444" w:hanging="180"/>
      </w:pPr>
    </w:lvl>
    <w:lvl w:ilvl="3" w:tplc="02A6E416" w:tentative="1">
      <w:start w:val="1"/>
      <w:numFmt w:val="decimal"/>
      <w:lvlText w:val="%4."/>
      <w:lvlJc w:val="left"/>
      <w:pPr>
        <w:tabs>
          <w:tab w:val="num" w:pos="3164"/>
        </w:tabs>
        <w:ind w:left="3164" w:hanging="360"/>
      </w:pPr>
    </w:lvl>
    <w:lvl w:ilvl="4" w:tplc="D2BAD4CE" w:tentative="1">
      <w:start w:val="1"/>
      <w:numFmt w:val="lowerLetter"/>
      <w:lvlText w:val="%5."/>
      <w:lvlJc w:val="left"/>
      <w:pPr>
        <w:tabs>
          <w:tab w:val="num" w:pos="3884"/>
        </w:tabs>
        <w:ind w:left="3884" w:hanging="360"/>
      </w:pPr>
    </w:lvl>
    <w:lvl w:ilvl="5" w:tplc="801670EA" w:tentative="1">
      <w:start w:val="1"/>
      <w:numFmt w:val="lowerRoman"/>
      <w:lvlText w:val="%6."/>
      <w:lvlJc w:val="right"/>
      <w:pPr>
        <w:tabs>
          <w:tab w:val="num" w:pos="4604"/>
        </w:tabs>
        <w:ind w:left="4604" w:hanging="180"/>
      </w:pPr>
    </w:lvl>
    <w:lvl w:ilvl="6" w:tplc="64B6025E" w:tentative="1">
      <w:start w:val="1"/>
      <w:numFmt w:val="decimal"/>
      <w:lvlText w:val="%7."/>
      <w:lvlJc w:val="left"/>
      <w:pPr>
        <w:tabs>
          <w:tab w:val="num" w:pos="5324"/>
        </w:tabs>
        <w:ind w:left="5324" w:hanging="360"/>
      </w:pPr>
    </w:lvl>
    <w:lvl w:ilvl="7" w:tplc="491AC2AE" w:tentative="1">
      <w:start w:val="1"/>
      <w:numFmt w:val="lowerLetter"/>
      <w:lvlText w:val="%8."/>
      <w:lvlJc w:val="left"/>
      <w:pPr>
        <w:tabs>
          <w:tab w:val="num" w:pos="6044"/>
        </w:tabs>
        <w:ind w:left="6044" w:hanging="360"/>
      </w:pPr>
    </w:lvl>
    <w:lvl w:ilvl="8" w:tplc="40349EF2" w:tentative="1">
      <w:start w:val="1"/>
      <w:numFmt w:val="lowerRoman"/>
      <w:lvlText w:val="%9."/>
      <w:lvlJc w:val="right"/>
      <w:pPr>
        <w:tabs>
          <w:tab w:val="num" w:pos="6764"/>
        </w:tabs>
        <w:ind w:left="6764" w:hanging="180"/>
      </w:pPr>
    </w:lvl>
  </w:abstractNum>
  <w:abstractNum w:abstractNumId="6">
    <w:nsid w:val="291F554B"/>
    <w:multiLevelType w:val="multilevel"/>
    <w:tmpl w:val="4732CC1E"/>
    <w:name w:val="WW8Num1"/>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2A9C5DEB"/>
    <w:multiLevelType w:val="multilevel"/>
    <w:tmpl w:val="05C24E7A"/>
    <w:lvl w:ilvl="0">
      <w:start w:val="6"/>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36853D96"/>
    <w:multiLevelType w:val="multilevel"/>
    <w:tmpl w:val="D9868362"/>
    <w:name w:val="SECTION"/>
    <w:lvl w:ilvl="0">
      <w:start w:val="1"/>
      <w:numFmt w:val="decimal"/>
      <w:lvlText w:val="%1."/>
      <w:lvlJc w:val="left"/>
      <w:pPr>
        <w:tabs>
          <w:tab w:val="num" w:pos="397"/>
        </w:tabs>
        <w:ind w:left="397" w:hanging="397"/>
      </w:pPr>
      <w:rPr>
        <w:rFonts w:ascii="Arial" w:hAnsi="Arial" w:hint="default"/>
        <w:b w:val="0"/>
        <w:bCs w:val="0"/>
        <w:i w:val="0"/>
        <w:iCs w:val="0"/>
        <w:sz w:val="32"/>
        <w:szCs w:val="32"/>
      </w:rPr>
    </w:lvl>
    <w:lvl w:ilvl="1">
      <w:start w:val="1"/>
      <w:numFmt w:val="decimal"/>
      <w:lvlText w:val="%1.%2."/>
      <w:lvlJc w:val="left"/>
      <w:pPr>
        <w:tabs>
          <w:tab w:val="num" w:pos="680"/>
        </w:tabs>
        <w:ind w:left="680" w:hanging="680"/>
      </w:pPr>
      <w:rPr>
        <w:rFonts w:ascii="Arial Bold" w:hAnsi="Arial Bold" w:hint="default"/>
        <w:b/>
        <w:bCs/>
        <w:i w:val="0"/>
        <w:iCs w:val="0"/>
        <w:sz w:val="24"/>
        <w:szCs w:val="24"/>
      </w:rPr>
    </w:lvl>
    <w:lvl w:ilvl="2">
      <w:start w:val="1"/>
      <w:numFmt w:val="decimal"/>
      <w:lvlText w:val="%1.%2.%3."/>
      <w:lvlJc w:val="left"/>
      <w:pPr>
        <w:tabs>
          <w:tab w:val="num" w:pos="397"/>
        </w:tabs>
        <w:ind w:left="397" w:hanging="397"/>
      </w:pPr>
      <w:rPr>
        <w:rFonts w:ascii="Arial" w:hAnsi="Arial" w:hint="default"/>
        <w:b w:val="0"/>
        <w:bCs w:val="0"/>
        <w:i w:val="0"/>
        <w:iCs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731252FD"/>
    <w:multiLevelType w:val="hybridMultilevel"/>
    <w:tmpl w:val="378C3FCC"/>
    <w:lvl w:ilvl="0" w:tplc="6BCAAE70">
      <w:start w:val="1"/>
      <w:numFmt w:val="bullet"/>
      <w:pStyle w:val="ListBullet"/>
      <w:lvlText w:val=""/>
      <w:lvlJc w:val="left"/>
      <w:pPr>
        <w:ind w:left="720" w:hanging="323"/>
      </w:pPr>
      <w:rPr>
        <w:rFonts w:ascii="Symbol" w:hAnsi="Symbol" w:hint="default"/>
      </w:rPr>
    </w:lvl>
    <w:lvl w:ilvl="1" w:tplc="757CB49C">
      <w:start w:val="1"/>
      <w:numFmt w:val="bullet"/>
      <w:lvlText w:val="o"/>
      <w:lvlJc w:val="left"/>
      <w:pPr>
        <w:ind w:left="1440" w:hanging="360"/>
      </w:pPr>
      <w:rPr>
        <w:rFonts w:ascii="Courier New" w:hAnsi="Courier New" w:hint="default"/>
      </w:rPr>
    </w:lvl>
    <w:lvl w:ilvl="2" w:tplc="7AF0C7E2">
      <w:start w:val="1"/>
      <w:numFmt w:val="bullet"/>
      <w:lvlText w:val=""/>
      <w:lvlJc w:val="left"/>
      <w:pPr>
        <w:ind w:left="2160" w:hanging="360"/>
      </w:pPr>
      <w:rPr>
        <w:rFonts w:ascii="Wingdings" w:hAnsi="Wingdings" w:hint="default"/>
      </w:rPr>
    </w:lvl>
    <w:lvl w:ilvl="3" w:tplc="B78CF312" w:tentative="1">
      <w:start w:val="1"/>
      <w:numFmt w:val="bullet"/>
      <w:lvlText w:val=""/>
      <w:lvlJc w:val="left"/>
      <w:pPr>
        <w:ind w:left="2880" w:hanging="360"/>
      </w:pPr>
      <w:rPr>
        <w:rFonts w:ascii="Symbol" w:hAnsi="Symbol" w:hint="default"/>
      </w:rPr>
    </w:lvl>
    <w:lvl w:ilvl="4" w:tplc="95E87F56" w:tentative="1">
      <w:start w:val="1"/>
      <w:numFmt w:val="bullet"/>
      <w:lvlText w:val="o"/>
      <w:lvlJc w:val="left"/>
      <w:pPr>
        <w:ind w:left="3600" w:hanging="360"/>
      </w:pPr>
      <w:rPr>
        <w:rFonts w:ascii="Courier New" w:hAnsi="Courier New" w:hint="default"/>
      </w:rPr>
    </w:lvl>
    <w:lvl w:ilvl="5" w:tplc="72E88AD6" w:tentative="1">
      <w:start w:val="1"/>
      <w:numFmt w:val="bullet"/>
      <w:lvlText w:val=""/>
      <w:lvlJc w:val="left"/>
      <w:pPr>
        <w:ind w:left="4320" w:hanging="360"/>
      </w:pPr>
      <w:rPr>
        <w:rFonts w:ascii="Wingdings" w:hAnsi="Wingdings" w:hint="default"/>
      </w:rPr>
    </w:lvl>
    <w:lvl w:ilvl="6" w:tplc="DE90B48C" w:tentative="1">
      <w:start w:val="1"/>
      <w:numFmt w:val="bullet"/>
      <w:lvlText w:val=""/>
      <w:lvlJc w:val="left"/>
      <w:pPr>
        <w:ind w:left="5040" w:hanging="360"/>
      </w:pPr>
      <w:rPr>
        <w:rFonts w:ascii="Symbol" w:hAnsi="Symbol" w:hint="default"/>
      </w:rPr>
    </w:lvl>
    <w:lvl w:ilvl="7" w:tplc="0E9004AA" w:tentative="1">
      <w:start w:val="1"/>
      <w:numFmt w:val="bullet"/>
      <w:lvlText w:val="o"/>
      <w:lvlJc w:val="left"/>
      <w:pPr>
        <w:ind w:left="5760" w:hanging="360"/>
      </w:pPr>
      <w:rPr>
        <w:rFonts w:ascii="Courier New" w:hAnsi="Courier New" w:hint="default"/>
      </w:rPr>
    </w:lvl>
    <w:lvl w:ilvl="8" w:tplc="31B0A10E" w:tentative="1">
      <w:start w:val="1"/>
      <w:numFmt w:val="bullet"/>
      <w:lvlText w:val=""/>
      <w:lvlJc w:val="left"/>
      <w:pPr>
        <w:ind w:left="6480" w:hanging="360"/>
      </w:pPr>
      <w:rPr>
        <w:rFonts w:ascii="Wingdings" w:hAnsi="Wingdings" w:hint="default"/>
      </w:rPr>
    </w:lvl>
  </w:abstractNum>
  <w:abstractNum w:abstractNumId="10">
    <w:nsid w:val="76CE1806"/>
    <w:multiLevelType w:val="multilevel"/>
    <w:tmpl w:val="15EA20CC"/>
    <w:lvl w:ilvl="0">
      <w:start w:val="6"/>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0"/>
  </w:num>
  <w:num w:numId="2">
    <w:abstractNumId w:val="1"/>
  </w:num>
  <w:num w:numId="3">
    <w:abstractNumId w:val="6"/>
  </w:num>
  <w:num w:numId="4">
    <w:abstractNumId w:val="5"/>
  </w:num>
  <w:num w:numId="5">
    <w:abstractNumId w:val="9"/>
  </w:num>
  <w:num w:numId="6">
    <w:abstractNumId w:val="7"/>
    <w:lvlOverride w:ilvl="0">
      <w:startOverride w:val="7"/>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4"/>
  </w:num>
  <w:num w:numId="9">
    <w:abstractNumId w:val="3"/>
  </w:num>
  <w:numIdMacAtCleanup w:val="8"/>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x Riegel">
    <w15:presenceInfo w15:providerId="None" w15:userId="Max Riegel"/>
  </w15:person>
  <w15:person w15:author="Riegel, Maximilian (Nokia - DE/Munich)">
    <w15:presenceInfo w15:providerId="AD" w15:userId="S-1-5-21-1593251271-2640304127-1825641215-108840"/>
  </w15:person>
  <w15:person w15:author="Yi, Su/易粟">
    <w15:presenceInfo w15:providerId="AD" w15:userId="S-1-5-21-12408792-3978507794-1530591092-215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drawingGridHorizontalSpacing w:val="100"/>
  <w:drawingGridVerticalSpacing w:val="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E50"/>
    <w:rsid w:val="00016887"/>
    <w:rsid w:val="000225A4"/>
    <w:rsid w:val="00041924"/>
    <w:rsid w:val="00042C92"/>
    <w:rsid w:val="0004539F"/>
    <w:rsid w:val="000741D1"/>
    <w:rsid w:val="00075E04"/>
    <w:rsid w:val="00084CCA"/>
    <w:rsid w:val="000907CD"/>
    <w:rsid w:val="000921E5"/>
    <w:rsid w:val="00092FBC"/>
    <w:rsid w:val="000C1E65"/>
    <w:rsid w:val="000C2064"/>
    <w:rsid w:val="000C78B3"/>
    <w:rsid w:val="000F39E3"/>
    <w:rsid w:val="000F456F"/>
    <w:rsid w:val="000F7983"/>
    <w:rsid w:val="001175A3"/>
    <w:rsid w:val="00153BD8"/>
    <w:rsid w:val="001873E1"/>
    <w:rsid w:val="001945BD"/>
    <w:rsid w:val="001B0276"/>
    <w:rsid w:val="001B04E5"/>
    <w:rsid w:val="001B5145"/>
    <w:rsid w:val="001B6868"/>
    <w:rsid w:val="001C31D0"/>
    <w:rsid w:val="001D3289"/>
    <w:rsid w:val="001D3911"/>
    <w:rsid w:val="001D471C"/>
    <w:rsid w:val="001D6967"/>
    <w:rsid w:val="001F073C"/>
    <w:rsid w:val="002257F4"/>
    <w:rsid w:val="00233713"/>
    <w:rsid w:val="00235208"/>
    <w:rsid w:val="00236F0E"/>
    <w:rsid w:val="002431FB"/>
    <w:rsid w:val="00247BDC"/>
    <w:rsid w:val="00251197"/>
    <w:rsid w:val="002532A5"/>
    <w:rsid w:val="00263A78"/>
    <w:rsid w:val="00276AF6"/>
    <w:rsid w:val="002839CE"/>
    <w:rsid w:val="00284399"/>
    <w:rsid w:val="0028783B"/>
    <w:rsid w:val="00294918"/>
    <w:rsid w:val="002A2744"/>
    <w:rsid w:val="002C0F49"/>
    <w:rsid w:val="002D41FE"/>
    <w:rsid w:val="002F38C9"/>
    <w:rsid w:val="002F3D51"/>
    <w:rsid w:val="002F5D4C"/>
    <w:rsid w:val="00314655"/>
    <w:rsid w:val="00315199"/>
    <w:rsid w:val="003347C3"/>
    <w:rsid w:val="00340F4B"/>
    <w:rsid w:val="00351B4E"/>
    <w:rsid w:val="00373B86"/>
    <w:rsid w:val="00385B6E"/>
    <w:rsid w:val="00385D98"/>
    <w:rsid w:val="003C4BDC"/>
    <w:rsid w:val="003D5A92"/>
    <w:rsid w:val="003D6B4C"/>
    <w:rsid w:val="003E376E"/>
    <w:rsid w:val="003E5957"/>
    <w:rsid w:val="003F6968"/>
    <w:rsid w:val="004419CE"/>
    <w:rsid w:val="004508B4"/>
    <w:rsid w:val="00457797"/>
    <w:rsid w:val="00474B3D"/>
    <w:rsid w:val="00480D99"/>
    <w:rsid w:val="004818EC"/>
    <w:rsid w:val="00491D1B"/>
    <w:rsid w:val="004B16AB"/>
    <w:rsid w:val="004B345F"/>
    <w:rsid w:val="004C33CF"/>
    <w:rsid w:val="004C4989"/>
    <w:rsid w:val="004D4BFC"/>
    <w:rsid w:val="0050045D"/>
    <w:rsid w:val="00540B0C"/>
    <w:rsid w:val="0055480C"/>
    <w:rsid w:val="0055515E"/>
    <w:rsid w:val="00566CCD"/>
    <w:rsid w:val="00585512"/>
    <w:rsid w:val="00594A58"/>
    <w:rsid w:val="005A6A10"/>
    <w:rsid w:val="005B2A89"/>
    <w:rsid w:val="005B3DDD"/>
    <w:rsid w:val="005C274C"/>
    <w:rsid w:val="005E5E7F"/>
    <w:rsid w:val="005E7F7C"/>
    <w:rsid w:val="0060760E"/>
    <w:rsid w:val="00620E9A"/>
    <w:rsid w:val="006279A5"/>
    <w:rsid w:val="00630CBE"/>
    <w:rsid w:val="0063414B"/>
    <w:rsid w:val="006479C9"/>
    <w:rsid w:val="00653283"/>
    <w:rsid w:val="006657A7"/>
    <w:rsid w:val="006660AD"/>
    <w:rsid w:val="00671D72"/>
    <w:rsid w:val="00675297"/>
    <w:rsid w:val="00675A03"/>
    <w:rsid w:val="00676A8C"/>
    <w:rsid w:val="00695744"/>
    <w:rsid w:val="006A16D6"/>
    <w:rsid w:val="006D33F6"/>
    <w:rsid w:val="006E6CA9"/>
    <w:rsid w:val="006F2EA8"/>
    <w:rsid w:val="007020EF"/>
    <w:rsid w:val="007048DF"/>
    <w:rsid w:val="00713BEE"/>
    <w:rsid w:val="00770ACE"/>
    <w:rsid w:val="00786A02"/>
    <w:rsid w:val="007962BD"/>
    <w:rsid w:val="007A65B2"/>
    <w:rsid w:val="007B1D94"/>
    <w:rsid w:val="007C2472"/>
    <w:rsid w:val="007D263C"/>
    <w:rsid w:val="007D42E1"/>
    <w:rsid w:val="007F59A4"/>
    <w:rsid w:val="007F7A8B"/>
    <w:rsid w:val="00801DA6"/>
    <w:rsid w:val="008034F6"/>
    <w:rsid w:val="008045B7"/>
    <w:rsid w:val="008326B6"/>
    <w:rsid w:val="00833853"/>
    <w:rsid w:val="00835016"/>
    <w:rsid w:val="00843FB1"/>
    <w:rsid w:val="00851B24"/>
    <w:rsid w:val="00860281"/>
    <w:rsid w:val="00862C73"/>
    <w:rsid w:val="008756B4"/>
    <w:rsid w:val="00881C8B"/>
    <w:rsid w:val="00883A58"/>
    <w:rsid w:val="008A0C8B"/>
    <w:rsid w:val="008B705A"/>
    <w:rsid w:val="008C498D"/>
    <w:rsid w:val="008D0516"/>
    <w:rsid w:val="008D2FD6"/>
    <w:rsid w:val="008E2809"/>
    <w:rsid w:val="008F6DB3"/>
    <w:rsid w:val="0092701D"/>
    <w:rsid w:val="00931504"/>
    <w:rsid w:val="00934D04"/>
    <w:rsid w:val="00936442"/>
    <w:rsid w:val="00940B69"/>
    <w:rsid w:val="009434A5"/>
    <w:rsid w:val="009436AB"/>
    <w:rsid w:val="00950CCB"/>
    <w:rsid w:val="00952197"/>
    <w:rsid w:val="009556A6"/>
    <w:rsid w:val="009630FE"/>
    <w:rsid w:val="009631F1"/>
    <w:rsid w:val="00964F9E"/>
    <w:rsid w:val="0096683C"/>
    <w:rsid w:val="00966F35"/>
    <w:rsid w:val="00970550"/>
    <w:rsid w:val="00973445"/>
    <w:rsid w:val="009946B2"/>
    <w:rsid w:val="00996E3C"/>
    <w:rsid w:val="009A2251"/>
    <w:rsid w:val="009A54B0"/>
    <w:rsid w:val="009B4BE0"/>
    <w:rsid w:val="009C07E4"/>
    <w:rsid w:val="009C5CB0"/>
    <w:rsid w:val="009F36DA"/>
    <w:rsid w:val="00A00B68"/>
    <w:rsid w:val="00A07F77"/>
    <w:rsid w:val="00A26E23"/>
    <w:rsid w:val="00A277C3"/>
    <w:rsid w:val="00A7321D"/>
    <w:rsid w:val="00A76866"/>
    <w:rsid w:val="00A85B0A"/>
    <w:rsid w:val="00A90B32"/>
    <w:rsid w:val="00AA5F61"/>
    <w:rsid w:val="00AA7CB7"/>
    <w:rsid w:val="00AC2957"/>
    <w:rsid w:val="00AD3D2B"/>
    <w:rsid w:val="00AE6F86"/>
    <w:rsid w:val="00AE7C3D"/>
    <w:rsid w:val="00B10DDF"/>
    <w:rsid w:val="00B11B9C"/>
    <w:rsid w:val="00B17DAE"/>
    <w:rsid w:val="00B3707B"/>
    <w:rsid w:val="00B427F9"/>
    <w:rsid w:val="00B46031"/>
    <w:rsid w:val="00B6562D"/>
    <w:rsid w:val="00B84D8E"/>
    <w:rsid w:val="00B874ED"/>
    <w:rsid w:val="00B91E30"/>
    <w:rsid w:val="00B96E50"/>
    <w:rsid w:val="00BA47A8"/>
    <w:rsid w:val="00BD45EC"/>
    <w:rsid w:val="00BE10E9"/>
    <w:rsid w:val="00BE18FC"/>
    <w:rsid w:val="00BE4A88"/>
    <w:rsid w:val="00BE734F"/>
    <w:rsid w:val="00BF2E29"/>
    <w:rsid w:val="00C0402F"/>
    <w:rsid w:val="00C20B33"/>
    <w:rsid w:val="00C20F0A"/>
    <w:rsid w:val="00C37A63"/>
    <w:rsid w:val="00C407E3"/>
    <w:rsid w:val="00C40983"/>
    <w:rsid w:val="00C51543"/>
    <w:rsid w:val="00C644BD"/>
    <w:rsid w:val="00C64A79"/>
    <w:rsid w:val="00C724AF"/>
    <w:rsid w:val="00C73E8C"/>
    <w:rsid w:val="00C82D67"/>
    <w:rsid w:val="00C87788"/>
    <w:rsid w:val="00C93662"/>
    <w:rsid w:val="00CA2F95"/>
    <w:rsid w:val="00CA3128"/>
    <w:rsid w:val="00CB3B11"/>
    <w:rsid w:val="00CC28DB"/>
    <w:rsid w:val="00CC757E"/>
    <w:rsid w:val="00CD0F81"/>
    <w:rsid w:val="00CE09CE"/>
    <w:rsid w:val="00CE4077"/>
    <w:rsid w:val="00CF093A"/>
    <w:rsid w:val="00D11165"/>
    <w:rsid w:val="00D21852"/>
    <w:rsid w:val="00D31B81"/>
    <w:rsid w:val="00D507C8"/>
    <w:rsid w:val="00D549A7"/>
    <w:rsid w:val="00D70923"/>
    <w:rsid w:val="00D73040"/>
    <w:rsid w:val="00D9249B"/>
    <w:rsid w:val="00DA140F"/>
    <w:rsid w:val="00DA55BB"/>
    <w:rsid w:val="00DB7791"/>
    <w:rsid w:val="00DC08A9"/>
    <w:rsid w:val="00DC173B"/>
    <w:rsid w:val="00DC700E"/>
    <w:rsid w:val="00DD4431"/>
    <w:rsid w:val="00DD5B1A"/>
    <w:rsid w:val="00DE2F03"/>
    <w:rsid w:val="00E05895"/>
    <w:rsid w:val="00E11D38"/>
    <w:rsid w:val="00E221FF"/>
    <w:rsid w:val="00E33387"/>
    <w:rsid w:val="00E4011C"/>
    <w:rsid w:val="00E47D14"/>
    <w:rsid w:val="00E533BD"/>
    <w:rsid w:val="00E5656C"/>
    <w:rsid w:val="00E80110"/>
    <w:rsid w:val="00E80323"/>
    <w:rsid w:val="00E809EA"/>
    <w:rsid w:val="00E82444"/>
    <w:rsid w:val="00E9393F"/>
    <w:rsid w:val="00EB060C"/>
    <w:rsid w:val="00EC390B"/>
    <w:rsid w:val="00EC3D52"/>
    <w:rsid w:val="00EC3ED0"/>
    <w:rsid w:val="00EC5516"/>
    <w:rsid w:val="00ED5BAE"/>
    <w:rsid w:val="00EF12D8"/>
    <w:rsid w:val="00F030F1"/>
    <w:rsid w:val="00F07A21"/>
    <w:rsid w:val="00F32110"/>
    <w:rsid w:val="00F343F1"/>
    <w:rsid w:val="00F35C4A"/>
    <w:rsid w:val="00F36FDC"/>
    <w:rsid w:val="00F4738E"/>
    <w:rsid w:val="00F5703D"/>
    <w:rsid w:val="00F64DB5"/>
    <w:rsid w:val="00F72488"/>
    <w:rsid w:val="00F808BC"/>
    <w:rsid w:val="00F86E56"/>
    <w:rsid w:val="00F904EC"/>
    <w:rsid w:val="00F94F84"/>
    <w:rsid w:val="00F977DE"/>
    <w:rsid w:val="00FA1B3D"/>
    <w:rsid w:val="00FA2656"/>
    <w:rsid w:val="00FA7C5E"/>
    <w:rsid w:val="00FB529F"/>
    <w:rsid w:val="00FC21ED"/>
    <w:rsid w:val="00FD1387"/>
    <w:rsid w:val="00FD6B9B"/>
    <w:rsid w:val="00FD7913"/>
    <w:rsid w:val="00FF1A7C"/>
    <w:rsid w:val="00FF2BD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FA9448"/>
  <w15:docId w15:val="{445FC0FC-FC5D-4BA2-9785-7853DB8B4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80">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A92"/>
  </w:style>
  <w:style w:type="paragraph" w:styleId="Heading1">
    <w:name w:val="heading 1"/>
    <w:basedOn w:val="Heading"/>
    <w:next w:val="Heading2"/>
    <w:link w:val="Heading1Char"/>
    <w:qFormat/>
    <w:rsid w:val="0063414B"/>
    <w:pPr>
      <w:numPr>
        <w:numId w:val="7"/>
      </w:numPr>
      <w:spacing w:after="60"/>
      <w:outlineLvl w:val="0"/>
    </w:pPr>
    <w:rPr>
      <w:rFonts w:asciiTheme="majorHAnsi" w:hAnsiTheme="majorHAnsi"/>
      <w:b/>
      <w:kern w:val="1"/>
      <w:sz w:val="32"/>
    </w:rPr>
  </w:style>
  <w:style w:type="paragraph" w:styleId="Heading2">
    <w:name w:val="heading 2"/>
    <w:basedOn w:val="Heading1"/>
    <w:next w:val="Body"/>
    <w:qFormat/>
    <w:rsid w:val="0063414B"/>
    <w:pPr>
      <w:numPr>
        <w:ilvl w:val="1"/>
      </w:numPr>
      <w:spacing w:after="120"/>
      <w:outlineLvl w:val="1"/>
    </w:pPr>
    <w:rPr>
      <w:sz w:val="28"/>
    </w:rPr>
  </w:style>
  <w:style w:type="paragraph" w:styleId="Heading3">
    <w:name w:val="heading 3"/>
    <w:basedOn w:val="Default"/>
    <w:next w:val="Default"/>
    <w:qFormat/>
    <w:rsid w:val="0063414B"/>
    <w:pPr>
      <w:keepNext/>
      <w:numPr>
        <w:ilvl w:val="2"/>
        <w:numId w:val="7"/>
      </w:numPr>
      <w:spacing w:before="240" w:after="60"/>
      <w:outlineLvl w:val="2"/>
    </w:pPr>
    <w:rPr>
      <w:rFonts w:asciiTheme="majorHAnsi" w:hAnsiTheme="majorHAnsi"/>
      <w:b/>
      <w:sz w:val="22"/>
    </w:rPr>
  </w:style>
  <w:style w:type="paragraph" w:styleId="Heading4">
    <w:name w:val="heading 4"/>
    <w:basedOn w:val="Normal"/>
    <w:next w:val="Normal"/>
    <w:link w:val="Heading4Char"/>
    <w:rsid w:val="0063414B"/>
    <w:pPr>
      <w:keepNext/>
      <w:keepLines/>
      <w:numPr>
        <w:ilvl w:val="3"/>
        <w:numId w:val="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63414B"/>
    <w:pPr>
      <w:keepNext/>
      <w:keepLines/>
      <w:numPr>
        <w:ilvl w:val="4"/>
        <w:numId w:val="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rsid w:val="0063414B"/>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rsid w:val="0063414B"/>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63414B"/>
    <w:pPr>
      <w:keepNext/>
      <w:keepLines/>
      <w:numPr>
        <w:ilvl w:val="7"/>
        <w:numId w:val="7"/>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rsid w:val="0063414B"/>
    <w:pPr>
      <w:keepNext/>
      <w:keepLines/>
      <w:numPr>
        <w:ilvl w:val="8"/>
        <w:numId w:val="7"/>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8D0516"/>
    <w:pPr>
      <w:widowControl w:val="0"/>
      <w:suppressAutoHyphens/>
    </w:pPr>
    <w:rPr>
      <w:rFonts w:ascii="Times" w:hAnsi="Times"/>
      <w:sz w:val="24"/>
    </w:rPr>
  </w:style>
  <w:style w:type="character" w:customStyle="1" w:styleId="Absatz-Standardschriftart">
    <w:name w:val="Absatz-Standardschriftart"/>
    <w:rsid w:val="008D0516"/>
  </w:style>
  <w:style w:type="character" w:customStyle="1" w:styleId="Absatz-Standardschriftart0">
    <w:name w:val="Absatz-Standardschriftart"/>
    <w:rsid w:val="008D0516"/>
  </w:style>
  <w:style w:type="character" w:customStyle="1" w:styleId="WW-Absatz-Standardschriftart">
    <w:name w:val="WW-Absatz-Standardschriftart"/>
    <w:rsid w:val="008D0516"/>
  </w:style>
  <w:style w:type="character" w:customStyle="1" w:styleId="WW8NumSt1z0">
    <w:name w:val="WW8NumSt1z0"/>
    <w:rsid w:val="008D0516"/>
    <w:rPr>
      <w:rFonts w:ascii="Symbol" w:hAnsi="Symbol"/>
    </w:rPr>
  </w:style>
  <w:style w:type="character" w:customStyle="1" w:styleId="WW8NumSt4z0">
    <w:name w:val="WW8NumSt4z0"/>
    <w:rsid w:val="008D0516"/>
    <w:rPr>
      <w:rFonts w:ascii="Courier New" w:hAnsi="Courier New"/>
    </w:rPr>
  </w:style>
  <w:style w:type="character" w:customStyle="1" w:styleId="WW8NumSt6z0">
    <w:name w:val="WW8NumSt6z0"/>
    <w:rsid w:val="008D0516"/>
    <w:rPr>
      <w:rFonts w:ascii="Arial" w:hAnsi="Arial"/>
    </w:rPr>
  </w:style>
  <w:style w:type="character" w:styleId="PageNumber">
    <w:name w:val="page number"/>
    <w:basedOn w:val="DefaultParagraphFont"/>
    <w:rsid w:val="008D0516"/>
  </w:style>
  <w:style w:type="character" w:customStyle="1" w:styleId="VisitedInternetLink">
    <w:name w:val="Visited Internet Link"/>
    <w:rsid w:val="008D0516"/>
    <w:rPr>
      <w:color w:val="0000FF"/>
    </w:rPr>
  </w:style>
  <w:style w:type="character" w:customStyle="1" w:styleId="FootnoteCharacters">
    <w:name w:val="Footnote Characters"/>
    <w:basedOn w:val="DefaultParagraphFont"/>
    <w:rsid w:val="008D0516"/>
    <w:rPr>
      <w:vertAlign w:val="superscript"/>
    </w:rPr>
  </w:style>
  <w:style w:type="character" w:customStyle="1" w:styleId="InternetLink">
    <w:name w:val="Internet Link"/>
    <w:rsid w:val="008D0516"/>
    <w:rPr>
      <w:color w:val="0000FF"/>
    </w:rPr>
  </w:style>
  <w:style w:type="paragraph" w:customStyle="1" w:styleId="Heading">
    <w:name w:val="Heading"/>
    <w:basedOn w:val="Default"/>
    <w:next w:val="Textbody"/>
    <w:rsid w:val="008D0516"/>
    <w:pPr>
      <w:keepNext/>
      <w:spacing w:before="240" w:after="120"/>
    </w:pPr>
    <w:rPr>
      <w:rFonts w:ascii="Arial" w:eastAsia="MS Mincho" w:hAnsi="Arial"/>
      <w:sz w:val="28"/>
    </w:rPr>
  </w:style>
  <w:style w:type="paragraph" w:customStyle="1" w:styleId="Textbody">
    <w:name w:val="Text body"/>
    <w:basedOn w:val="Default"/>
    <w:rsid w:val="008D0516"/>
    <w:pPr>
      <w:spacing w:after="120"/>
    </w:pPr>
  </w:style>
  <w:style w:type="paragraph" w:styleId="List">
    <w:name w:val="List"/>
    <w:basedOn w:val="Textbody"/>
    <w:rsid w:val="008D0516"/>
  </w:style>
  <w:style w:type="paragraph" w:styleId="Caption">
    <w:name w:val="caption"/>
    <w:basedOn w:val="Default"/>
    <w:next w:val="Default"/>
    <w:qFormat/>
    <w:rsid w:val="008D0516"/>
    <w:pPr>
      <w:spacing w:before="240" w:after="120"/>
      <w:jc w:val="center"/>
    </w:pPr>
    <w:rPr>
      <w:rFonts w:ascii="Helvetica" w:hAnsi="Helvetica"/>
    </w:rPr>
  </w:style>
  <w:style w:type="paragraph" w:customStyle="1" w:styleId="Index">
    <w:name w:val="Index"/>
    <w:basedOn w:val="Default"/>
    <w:rsid w:val="008D0516"/>
    <w:pPr>
      <w:suppressLineNumbers/>
    </w:pPr>
  </w:style>
  <w:style w:type="paragraph" w:customStyle="1" w:styleId="Contents1">
    <w:name w:val="Contents 1"/>
    <w:basedOn w:val="Default"/>
    <w:next w:val="Default"/>
    <w:rsid w:val="008D0516"/>
    <w:pPr>
      <w:tabs>
        <w:tab w:val="left" w:leader="dot" w:pos="9000"/>
        <w:tab w:val="right" w:pos="9360"/>
      </w:tabs>
      <w:spacing w:before="480"/>
      <w:ind w:left="720" w:right="720" w:hanging="720"/>
    </w:pPr>
  </w:style>
  <w:style w:type="paragraph" w:customStyle="1" w:styleId="Contents2">
    <w:name w:val="Contents 2"/>
    <w:basedOn w:val="Default"/>
    <w:next w:val="Default"/>
    <w:rsid w:val="008D0516"/>
    <w:pPr>
      <w:tabs>
        <w:tab w:val="left" w:leader="dot" w:pos="9000"/>
        <w:tab w:val="right" w:pos="9360"/>
      </w:tabs>
      <w:ind w:left="1440" w:right="720" w:hanging="720"/>
    </w:pPr>
  </w:style>
  <w:style w:type="paragraph" w:customStyle="1" w:styleId="Contents3">
    <w:name w:val="Contents 3"/>
    <w:basedOn w:val="Default"/>
    <w:next w:val="Default"/>
    <w:rsid w:val="008D0516"/>
    <w:pPr>
      <w:tabs>
        <w:tab w:val="left" w:leader="dot" w:pos="9000"/>
        <w:tab w:val="right" w:pos="9360"/>
      </w:tabs>
      <w:ind w:left="2160" w:right="720" w:hanging="720"/>
    </w:pPr>
  </w:style>
  <w:style w:type="paragraph" w:customStyle="1" w:styleId="Contents4">
    <w:name w:val="Contents 4"/>
    <w:basedOn w:val="Default"/>
    <w:next w:val="Default"/>
    <w:rsid w:val="008D0516"/>
    <w:pPr>
      <w:tabs>
        <w:tab w:val="left" w:leader="dot" w:pos="9000"/>
        <w:tab w:val="right" w:pos="9360"/>
      </w:tabs>
      <w:ind w:left="2880" w:right="720" w:hanging="720"/>
    </w:pPr>
  </w:style>
  <w:style w:type="paragraph" w:customStyle="1" w:styleId="Contents5">
    <w:name w:val="Contents 5"/>
    <w:basedOn w:val="Default"/>
    <w:next w:val="Default"/>
    <w:rsid w:val="008D0516"/>
    <w:pPr>
      <w:tabs>
        <w:tab w:val="left" w:leader="dot" w:pos="9000"/>
        <w:tab w:val="right" w:pos="9360"/>
      </w:tabs>
      <w:ind w:left="3600" w:right="720" w:hanging="720"/>
    </w:pPr>
  </w:style>
  <w:style w:type="paragraph" w:customStyle="1" w:styleId="Contents6">
    <w:name w:val="Contents 6"/>
    <w:basedOn w:val="Default"/>
    <w:next w:val="Default"/>
    <w:rsid w:val="008D0516"/>
    <w:pPr>
      <w:tabs>
        <w:tab w:val="left" w:pos="9000"/>
        <w:tab w:val="right" w:pos="9360"/>
      </w:tabs>
      <w:ind w:left="720" w:hanging="720"/>
    </w:pPr>
  </w:style>
  <w:style w:type="paragraph" w:customStyle="1" w:styleId="Contents7">
    <w:name w:val="Contents 7"/>
    <w:basedOn w:val="Default"/>
    <w:next w:val="Default"/>
    <w:rsid w:val="008D0516"/>
    <w:pPr>
      <w:ind w:left="720" w:hanging="720"/>
    </w:pPr>
  </w:style>
  <w:style w:type="paragraph" w:customStyle="1" w:styleId="Contents8">
    <w:name w:val="Contents 8"/>
    <w:basedOn w:val="Default"/>
    <w:next w:val="Default"/>
    <w:rsid w:val="008D0516"/>
    <w:pPr>
      <w:tabs>
        <w:tab w:val="left" w:pos="9000"/>
        <w:tab w:val="right" w:pos="9360"/>
      </w:tabs>
      <w:ind w:left="720" w:hanging="720"/>
    </w:pPr>
  </w:style>
  <w:style w:type="paragraph" w:customStyle="1" w:styleId="Contents9">
    <w:name w:val="Contents 9"/>
    <w:basedOn w:val="Default"/>
    <w:next w:val="Default"/>
    <w:rsid w:val="008D0516"/>
    <w:pPr>
      <w:tabs>
        <w:tab w:val="left" w:leader="dot" w:pos="9000"/>
        <w:tab w:val="right" w:pos="9360"/>
      </w:tabs>
      <w:ind w:left="720" w:hanging="720"/>
    </w:pPr>
  </w:style>
  <w:style w:type="paragraph" w:styleId="Index1">
    <w:name w:val="index 1"/>
    <w:basedOn w:val="Default"/>
    <w:next w:val="Default"/>
    <w:rsid w:val="008D0516"/>
    <w:pPr>
      <w:tabs>
        <w:tab w:val="left" w:leader="dot" w:pos="9000"/>
        <w:tab w:val="right" w:pos="9360"/>
      </w:tabs>
      <w:ind w:left="1440" w:right="720" w:hanging="1440"/>
    </w:pPr>
  </w:style>
  <w:style w:type="paragraph" w:styleId="Index2">
    <w:name w:val="index 2"/>
    <w:basedOn w:val="Default"/>
    <w:rsid w:val="008D0516"/>
    <w:pPr>
      <w:tabs>
        <w:tab w:val="left" w:leader="dot" w:pos="9000"/>
        <w:tab w:val="right" w:pos="9360"/>
      </w:tabs>
      <w:ind w:left="1440" w:right="720" w:hanging="720"/>
    </w:pPr>
    <w:rPr>
      <w:sz w:val="20"/>
    </w:rPr>
  </w:style>
  <w:style w:type="paragraph" w:styleId="TOAHeading">
    <w:name w:val="toa heading"/>
    <w:basedOn w:val="Default"/>
    <w:next w:val="Default"/>
    <w:rsid w:val="008D0516"/>
    <w:pPr>
      <w:tabs>
        <w:tab w:val="left" w:pos="9000"/>
        <w:tab w:val="right" w:pos="9360"/>
      </w:tabs>
    </w:pPr>
  </w:style>
  <w:style w:type="paragraph" w:customStyle="1" w:styleId="ProcAbstract">
    <w:name w:val="ProcAbstract"/>
    <w:basedOn w:val="Default"/>
    <w:rsid w:val="008D0516"/>
    <w:pPr>
      <w:spacing w:after="240"/>
      <w:jc w:val="both"/>
    </w:pPr>
    <w:rPr>
      <w:b/>
      <w:sz w:val="18"/>
    </w:rPr>
  </w:style>
  <w:style w:type="paragraph" w:customStyle="1" w:styleId="ProcAffiliation">
    <w:name w:val="ProcAffiliation"/>
    <w:basedOn w:val="Default"/>
    <w:rsid w:val="008D0516"/>
    <w:pPr>
      <w:jc w:val="center"/>
    </w:pPr>
    <w:rPr>
      <w:sz w:val="20"/>
    </w:rPr>
  </w:style>
  <w:style w:type="paragraph" w:customStyle="1" w:styleId="ProcAuthor">
    <w:name w:val="ProcAuthor"/>
    <w:basedOn w:val="Default"/>
    <w:rsid w:val="008D0516"/>
    <w:pPr>
      <w:jc w:val="center"/>
    </w:pPr>
  </w:style>
  <w:style w:type="paragraph" w:customStyle="1" w:styleId="ProcBody">
    <w:name w:val="ProcBody"/>
    <w:basedOn w:val="Default"/>
    <w:rsid w:val="008D0516"/>
    <w:pPr>
      <w:spacing w:before="120"/>
      <w:ind w:firstLine="288"/>
      <w:jc w:val="both"/>
    </w:pPr>
    <w:rPr>
      <w:sz w:val="20"/>
    </w:rPr>
  </w:style>
  <w:style w:type="paragraph" w:styleId="ListBullet">
    <w:name w:val="List Bullet"/>
    <w:basedOn w:val="Default"/>
    <w:rsid w:val="009436AB"/>
    <w:pPr>
      <w:numPr>
        <w:numId w:val="5"/>
      </w:numPr>
    </w:pPr>
    <w:rPr>
      <w:rFonts w:asciiTheme="minorHAnsi" w:hAnsiTheme="minorHAnsi"/>
    </w:rPr>
  </w:style>
  <w:style w:type="paragraph" w:customStyle="1" w:styleId="ProcBullet">
    <w:name w:val="ProcBullet"/>
    <w:basedOn w:val="ListBullet"/>
    <w:rsid w:val="009436AB"/>
    <w:pPr>
      <w:ind w:left="584" w:right="227" w:hanging="357"/>
      <w:jc w:val="both"/>
    </w:pPr>
    <w:rPr>
      <w:sz w:val="20"/>
    </w:rPr>
  </w:style>
  <w:style w:type="paragraph" w:styleId="ListBullet2">
    <w:name w:val="List Bullet 2"/>
    <w:basedOn w:val="Default"/>
    <w:rsid w:val="008D0516"/>
    <w:pPr>
      <w:ind w:left="720" w:hanging="360"/>
    </w:pPr>
    <w:rPr>
      <w:sz w:val="20"/>
    </w:rPr>
  </w:style>
  <w:style w:type="paragraph" w:customStyle="1" w:styleId="ProcBullet2">
    <w:name w:val="ProcBullet2"/>
    <w:basedOn w:val="ListBullet2"/>
    <w:rsid w:val="008D0516"/>
    <w:pPr>
      <w:jc w:val="both"/>
    </w:pPr>
  </w:style>
  <w:style w:type="paragraph" w:customStyle="1" w:styleId="ProcRefs">
    <w:name w:val="ProcRefs"/>
    <w:basedOn w:val="Default"/>
    <w:rsid w:val="008D0516"/>
    <w:pPr>
      <w:ind w:left="720" w:hanging="720"/>
      <w:jc w:val="both"/>
    </w:pPr>
    <w:rPr>
      <w:sz w:val="16"/>
    </w:rPr>
  </w:style>
  <w:style w:type="paragraph" w:customStyle="1" w:styleId="ProcSectionTitle">
    <w:name w:val="ProcSectionTitle"/>
    <w:basedOn w:val="Default"/>
    <w:rsid w:val="008D0516"/>
    <w:pPr>
      <w:spacing w:before="240" w:after="120"/>
      <w:jc w:val="center"/>
    </w:pPr>
    <w:rPr>
      <w:b/>
      <w:sz w:val="20"/>
    </w:rPr>
  </w:style>
  <w:style w:type="paragraph" w:customStyle="1" w:styleId="ProcSubHeading">
    <w:name w:val="ProcSubHeading"/>
    <w:basedOn w:val="Default"/>
    <w:rsid w:val="008D0516"/>
    <w:pPr>
      <w:spacing w:before="240"/>
    </w:pPr>
    <w:rPr>
      <w:i/>
      <w:sz w:val="20"/>
    </w:rPr>
  </w:style>
  <w:style w:type="paragraph" w:customStyle="1" w:styleId="ProcTitle">
    <w:name w:val="ProcTitle"/>
    <w:basedOn w:val="Heading1"/>
    <w:rsid w:val="009436AB"/>
    <w:pPr>
      <w:jc w:val="center"/>
    </w:pPr>
    <w:rPr>
      <w:rFonts w:ascii="Times" w:hAnsi="Times"/>
    </w:rPr>
  </w:style>
  <w:style w:type="paragraph" w:styleId="Subtitle">
    <w:name w:val="Subtitle"/>
    <w:basedOn w:val="Default"/>
    <w:next w:val="Textbody"/>
    <w:qFormat/>
    <w:rsid w:val="00276AF6"/>
    <w:pPr>
      <w:spacing w:after="60"/>
      <w:jc w:val="center"/>
    </w:pPr>
    <w:rPr>
      <w:rFonts w:asciiTheme="majorHAnsi" w:hAnsiTheme="majorHAnsi"/>
      <w:i/>
    </w:rPr>
  </w:style>
  <w:style w:type="paragraph" w:styleId="Header">
    <w:name w:val="header"/>
    <w:basedOn w:val="Default"/>
    <w:rsid w:val="00276AF6"/>
    <w:pPr>
      <w:tabs>
        <w:tab w:val="center" w:pos="4320"/>
        <w:tab w:val="right" w:pos="8640"/>
      </w:tabs>
    </w:pPr>
    <w:rPr>
      <w:rFonts w:asciiTheme="minorHAnsi" w:hAnsiTheme="minorHAnsi"/>
    </w:rPr>
  </w:style>
  <w:style w:type="paragraph" w:styleId="Footer">
    <w:name w:val="footer"/>
    <w:basedOn w:val="Default"/>
    <w:rsid w:val="00276AF6"/>
    <w:pPr>
      <w:tabs>
        <w:tab w:val="center" w:pos="4320"/>
        <w:tab w:val="right" w:pos="8640"/>
      </w:tabs>
    </w:pPr>
    <w:rPr>
      <w:rFonts w:asciiTheme="minorHAnsi" w:hAnsiTheme="minorHAnsi"/>
    </w:rPr>
  </w:style>
  <w:style w:type="paragraph" w:customStyle="1" w:styleId="FFTitle">
    <w:name w:val="FF Title"/>
    <w:basedOn w:val="Default"/>
    <w:rsid w:val="008D0516"/>
    <w:pPr>
      <w:spacing w:before="240" w:after="120"/>
      <w:jc w:val="center"/>
    </w:pPr>
    <w:rPr>
      <w:rFonts w:ascii="Helvetica" w:hAnsi="Helvetica"/>
      <w:b/>
      <w:i/>
      <w:sz w:val="16"/>
    </w:rPr>
  </w:style>
  <w:style w:type="paragraph" w:customStyle="1" w:styleId="Body">
    <w:name w:val="Body"/>
    <w:basedOn w:val="Default"/>
    <w:rsid w:val="00276AF6"/>
    <w:pPr>
      <w:spacing w:after="120"/>
    </w:pPr>
    <w:rPr>
      <w:rFonts w:asciiTheme="minorHAnsi" w:hAnsiTheme="minorHAnsi"/>
      <w:kern w:val="1"/>
    </w:rPr>
  </w:style>
  <w:style w:type="paragraph" w:customStyle="1" w:styleId="Text">
    <w:name w:val="Text"/>
    <w:basedOn w:val="Caption"/>
    <w:rsid w:val="008D0516"/>
  </w:style>
  <w:style w:type="paragraph" w:customStyle="1" w:styleId="WW-Text">
    <w:name w:val="WW-Text"/>
    <w:basedOn w:val="Body"/>
    <w:rsid w:val="008D0516"/>
    <w:pPr>
      <w:keepNext/>
      <w:pBdr>
        <w:top w:val="single" w:sz="4" w:space="1" w:color="000000"/>
        <w:left w:val="single" w:sz="4" w:space="1" w:color="000000"/>
        <w:bottom w:val="single" w:sz="4" w:space="1" w:color="000000"/>
        <w:right w:val="single" w:sz="4" w:space="1" w:color="000000"/>
      </w:pBdr>
      <w:spacing w:after="0"/>
      <w:jc w:val="center"/>
    </w:pPr>
  </w:style>
  <w:style w:type="paragraph" w:customStyle="1" w:styleId="Footnote">
    <w:name w:val="Footnote"/>
    <w:basedOn w:val="Default"/>
    <w:rsid w:val="008D0516"/>
    <w:pPr>
      <w:spacing w:after="40"/>
    </w:pPr>
    <w:rPr>
      <w:sz w:val="18"/>
    </w:rPr>
  </w:style>
  <w:style w:type="paragraph" w:styleId="Title">
    <w:name w:val="Title"/>
    <w:basedOn w:val="Default"/>
    <w:next w:val="Subtitle"/>
    <w:qFormat/>
    <w:rsid w:val="00491D1B"/>
    <w:pPr>
      <w:tabs>
        <w:tab w:val="left" w:pos="5040"/>
      </w:tabs>
      <w:spacing w:before="120" w:after="360"/>
      <w:jc w:val="center"/>
    </w:pPr>
    <w:rPr>
      <w:rFonts w:ascii="Arial" w:hAnsi="Arial"/>
      <w:b/>
      <w:kern w:val="1"/>
      <w:sz w:val="36"/>
    </w:rPr>
  </w:style>
  <w:style w:type="paragraph" w:customStyle="1" w:styleId="covertext">
    <w:name w:val="cover text"/>
    <w:basedOn w:val="Default"/>
    <w:rsid w:val="008D0516"/>
    <w:pPr>
      <w:spacing w:before="120" w:after="120"/>
    </w:pPr>
  </w:style>
  <w:style w:type="paragraph" w:customStyle="1" w:styleId="TableContents">
    <w:name w:val="Table Contents"/>
    <w:basedOn w:val="Default"/>
    <w:rsid w:val="008D0516"/>
    <w:pPr>
      <w:suppressLineNumbers/>
    </w:pPr>
  </w:style>
  <w:style w:type="paragraph" w:customStyle="1" w:styleId="TableHeading">
    <w:name w:val="Table Heading"/>
    <w:basedOn w:val="TableContents"/>
    <w:rsid w:val="008D0516"/>
    <w:pPr>
      <w:jc w:val="center"/>
    </w:pPr>
    <w:rPr>
      <w:b/>
    </w:rPr>
  </w:style>
  <w:style w:type="paragraph" w:customStyle="1" w:styleId="Framecontents">
    <w:name w:val="Frame contents"/>
    <w:basedOn w:val="Textbody"/>
    <w:rsid w:val="008D0516"/>
  </w:style>
  <w:style w:type="character" w:customStyle="1" w:styleId="Heading1Char">
    <w:name w:val="Heading 1 Char"/>
    <w:basedOn w:val="Absatz-Standardschriftart"/>
    <w:link w:val="Heading1"/>
    <w:rsid w:val="0063414B"/>
    <w:rPr>
      <w:rFonts w:asciiTheme="majorHAnsi" w:eastAsia="MS Mincho" w:hAnsiTheme="majorHAnsi"/>
      <w:b/>
      <w:kern w:val="1"/>
      <w:sz w:val="32"/>
    </w:rPr>
  </w:style>
  <w:style w:type="paragraph" w:customStyle="1" w:styleId="a">
    <w:rsid w:val="00D70923"/>
    <w:pPr>
      <w:widowControl w:val="0"/>
      <w:suppressAutoHyphens/>
    </w:pPr>
    <w:rPr>
      <w:rFonts w:ascii="Times" w:hAnsi="Times"/>
      <w:sz w:val="24"/>
    </w:rPr>
  </w:style>
  <w:style w:type="character" w:styleId="Hyperlink">
    <w:name w:val="Hyperlink"/>
    <w:basedOn w:val="DefaultParagraphFont"/>
    <w:unhideWhenUsed/>
    <w:rsid w:val="00B11B9C"/>
    <w:rPr>
      <w:color w:val="0000FF" w:themeColor="hyperlink"/>
      <w:u w:val="single"/>
    </w:rPr>
  </w:style>
  <w:style w:type="paragraph" w:customStyle="1" w:styleId="Front-Matter">
    <w:name w:val="Front-Matter"/>
    <w:basedOn w:val="Normal"/>
    <w:qFormat/>
    <w:rsid w:val="00B11B9C"/>
    <w:rPr>
      <w:rFonts w:ascii="Arial" w:eastAsiaTheme="minorEastAsia" w:hAnsi="Arial"/>
      <w:sz w:val="24"/>
      <w:szCs w:val="24"/>
      <w:lang w:bidi="en-US"/>
    </w:rPr>
  </w:style>
  <w:style w:type="paragraph" w:styleId="DocumentMap">
    <w:name w:val="Document Map"/>
    <w:basedOn w:val="Normal"/>
    <w:link w:val="DocumentMapChar"/>
    <w:rsid w:val="00B96E50"/>
    <w:rPr>
      <w:rFonts w:ascii="Lucida Grande" w:hAnsi="Lucida Grande" w:cs="Lucida Grande"/>
      <w:sz w:val="24"/>
      <w:szCs w:val="24"/>
    </w:rPr>
  </w:style>
  <w:style w:type="character" w:customStyle="1" w:styleId="DocumentMapChar">
    <w:name w:val="Document Map Char"/>
    <w:basedOn w:val="DefaultParagraphFont"/>
    <w:link w:val="DocumentMap"/>
    <w:rsid w:val="00B96E50"/>
    <w:rPr>
      <w:rFonts w:ascii="Lucida Grande" w:hAnsi="Lucida Grande" w:cs="Lucida Grande"/>
      <w:sz w:val="24"/>
      <w:szCs w:val="24"/>
    </w:rPr>
  </w:style>
  <w:style w:type="paragraph" w:styleId="BodyText">
    <w:name w:val="Body Text"/>
    <w:basedOn w:val="Normal"/>
    <w:link w:val="BodyTextChar"/>
    <w:rsid w:val="00251197"/>
    <w:pPr>
      <w:spacing w:after="120"/>
      <w:jc w:val="both"/>
    </w:pPr>
    <w:rPr>
      <w:rFonts w:ascii="Times" w:eastAsia="MS Mincho" w:hAnsi="Times"/>
      <w:sz w:val="22"/>
      <w:szCs w:val="24"/>
      <w:lang w:eastAsia="ja-JP"/>
    </w:rPr>
  </w:style>
  <w:style w:type="character" w:customStyle="1" w:styleId="BodyTextChar">
    <w:name w:val="Body Text Char"/>
    <w:basedOn w:val="DefaultParagraphFont"/>
    <w:link w:val="BodyText"/>
    <w:rsid w:val="00251197"/>
    <w:rPr>
      <w:rFonts w:ascii="Times" w:eastAsia="MS Mincho" w:hAnsi="Times"/>
      <w:sz w:val="22"/>
      <w:szCs w:val="24"/>
      <w:lang w:eastAsia="ja-JP"/>
    </w:rPr>
  </w:style>
  <w:style w:type="paragraph" w:customStyle="1" w:styleId="Picture">
    <w:name w:val="Picture"/>
    <w:basedOn w:val="Normal"/>
    <w:rsid w:val="00251197"/>
    <w:pPr>
      <w:keepNext/>
      <w:spacing w:before="240" w:after="120"/>
      <w:jc w:val="center"/>
    </w:pPr>
    <w:rPr>
      <w:rFonts w:ascii="Times" w:hAnsi="Times"/>
      <w:szCs w:val="24"/>
    </w:rPr>
  </w:style>
  <w:style w:type="paragraph" w:customStyle="1" w:styleId="ListAlpha">
    <w:name w:val="List Alpha"/>
    <w:basedOn w:val="BodyText"/>
    <w:rsid w:val="009436AB"/>
    <w:pPr>
      <w:numPr>
        <w:numId w:val="4"/>
      </w:numPr>
    </w:pPr>
    <w:rPr>
      <w:rFonts w:asciiTheme="minorHAnsi" w:hAnsiTheme="minorHAnsi"/>
      <w:sz w:val="24"/>
      <w:lang w:val="en-CA"/>
    </w:rPr>
  </w:style>
  <w:style w:type="paragraph" w:styleId="ListBullet3">
    <w:name w:val="List Bullet 3"/>
    <w:basedOn w:val="Normal"/>
    <w:rsid w:val="009436AB"/>
    <w:pPr>
      <w:numPr>
        <w:numId w:val="1"/>
      </w:numPr>
      <w:contextualSpacing/>
    </w:pPr>
  </w:style>
  <w:style w:type="paragraph" w:styleId="ListNumber">
    <w:name w:val="List Number"/>
    <w:basedOn w:val="Normal"/>
    <w:rsid w:val="009436AB"/>
    <w:pPr>
      <w:numPr>
        <w:numId w:val="2"/>
      </w:numPr>
      <w:contextualSpacing/>
    </w:pPr>
  </w:style>
  <w:style w:type="paragraph" w:styleId="ListNumber2">
    <w:name w:val="List Number 2"/>
    <w:basedOn w:val="Normal"/>
    <w:rsid w:val="009436AB"/>
    <w:pPr>
      <w:contextualSpacing/>
    </w:pPr>
    <w:rPr>
      <w:sz w:val="24"/>
    </w:rPr>
  </w:style>
  <w:style w:type="paragraph" w:styleId="ListContinue">
    <w:name w:val="List Continue"/>
    <w:basedOn w:val="Normal"/>
    <w:rsid w:val="00A00B68"/>
    <w:pPr>
      <w:spacing w:after="120"/>
      <w:ind w:left="283"/>
      <w:contextualSpacing/>
    </w:pPr>
  </w:style>
  <w:style w:type="character" w:customStyle="1" w:styleId="Heading4Char">
    <w:name w:val="Heading 4 Char"/>
    <w:basedOn w:val="DefaultParagraphFont"/>
    <w:link w:val="Heading4"/>
    <w:rsid w:val="0063414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63414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63414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63414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63414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63414B"/>
    <w:rPr>
      <w:rFonts w:asciiTheme="majorHAnsi" w:eastAsiaTheme="majorEastAsia" w:hAnsiTheme="majorHAnsi" w:cstheme="majorBidi"/>
      <w:i/>
      <w:iCs/>
      <w:color w:val="404040" w:themeColor="text1" w:themeTint="BF"/>
    </w:rPr>
  </w:style>
  <w:style w:type="paragraph" w:styleId="ListContinue3">
    <w:name w:val="List Continue 3"/>
    <w:basedOn w:val="Normal"/>
    <w:rsid w:val="00A00B68"/>
    <w:pPr>
      <w:spacing w:after="120"/>
      <w:ind w:left="849"/>
      <w:contextualSpacing/>
    </w:pPr>
  </w:style>
  <w:style w:type="paragraph" w:styleId="ListContinue2">
    <w:name w:val="List Continue 2"/>
    <w:basedOn w:val="Normal"/>
    <w:rsid w:val="00A00B68"/>
    <w:pPr>
      <w:spacing w:after="120"/>
      <w:ind w:left="566"/>
      <w:contextualSpacing/>
    </w:pPr>
  </w:style>
  <w:style w:type="paragraph" w:styleId="TOC1">
    <w:name w:val="toc 1"/>
    <w:basedOn w:val="Normal"/>
    <w:next w:val="Normal"/>
    <w:autoRedefine/>
    <w:uiPriority w:val="39"/>
    <w:rsid w:val="00A07F77"/>
    <w:pPr>
      <w:spacing w:before="120"/>
    </w:pPr>
    <w:rPr>
      <w:rFonts w:asciiTheme="minorHAnsi" w:hAnsiTheme="minorHAnsi" w:cstheme="minorHAnsi"/>
      <w:b/>
      <w:sz w:val="24"/>
      <w:szCs w:val="24"/>
    </w:rPr>
  </w:style>
  <w:style w:type="paragraph" w:styleId="TOC2">
    <w:name w:val="toc 2"/>
    <w:basedOn w:val="Normal"/>
    <w:next w:val="Normal"/>
    <w:autoRedefine/>
    <w:uiPriority w:val="39"/>
    <w:rsid w:val="00A07F77"/>
    <w:pPr>
      <w:ind w:left="200"/>
    </w:pPr>
    <w:rPr>
      <w:rFonts w:asciiTheme="minorHAnsi" w:hAnsiTheme="minorHAnsi" w:cstheme="minorHAnsi"/>
      <w:b/>
      <w:sz w:val="22"/>
      <w:szCs w:val="22"/>
    </w:rPr>
  </w:style>
  <w:style w:type="paragraph" w:styleId="TOC3">
    <w:name w:val="toc 3"/>
    <w:basedOn w:val="Normal"/>
    <w:next w:val="Normal"/>
    <w:autoRedefine/>
    <w:uiPriority w:val="39"/>
    <w:rsid w:val="00A07F77"/>
    <w:pPr>
      <w:ind w:left="400"/>
    </w:pPr>
    <w:rPr>
      <w:rFonts w:asciiTheme="minorHAnsi" w:hAnsiTheme="minorHAnsi" w:cstheme="minorHAnsi"/>
      <w:sz w:val="22"/>
      <w:szCs w:val="22"/>
    </w:rPr>
  </w:style>
  <w:style w:type="paragraph" w:styleId="TOC4">
    <w:name w:val="toc 4"/>
    <w:basedOn w:val="Normal"/>
    <w:next w:val="Normal"/>
    <w:autoRedefine/>
    <w:uiPriority w:val="39"/>
    <w:rsid w:val="00A07F77"/>
    <w:pPr>
      <w:ind w:left="600"/>
    </w:pPr>
    <w:rPr>
      <w:rFonts w:asciiTheme="minorHAnsi" w:hAnsiTheme="minorHAnsi" w:cstheme="minorHAnsi"/>
    </w:rPr>
  </w:style>
  <w:style w:type="paragraph" w:styleId="TOC5">
    <w:name w:val="toc 5"/>
    <w:basedOn w:val="Normal"/>
    <w:next w:val="Normal"/>
    <w:autoRedefine/>
    <w:rsid w:val="00A07F77"/>
    <w:pPr>
      <w:ind w:left="800"/>
    </w:pPr>
    <w:rPr>
      <w:rFonts w:asciiTheme="minorHAnsi" w:hAnsiTheme="minorHAnsi" w:cstheme="minorHAnsi"/>
    </w:rPr>
  </w:style>
  <w:style w:type="paragraph" w:styleId="TOC6">
    <w:name w:val="toc 6"/>
    <w:basedOn w:val="Normal"/>
    <w:next w:val="Normal"/>
    <w:autoRedefine/>
    <w:rsid w:val="00A07F77"/>
    <w:pPr>
      <w:ind w:left="1000"/>
    </w:pPr>
    <w:rPr>
      <w:rFonts w:asciiTheme="minorHAnsi" w:hAnsiTheme="minorHAnsi" w:cstheme="minorHAnsi"/>
    </w:rPr>
  </w:style>
  <w:style w:type="paragraph" w:styleId="TOC7">
    <w:name w:val="toc 7"/>
    <w:basedOn w:val="Normal"/>
    <w:next w:val="Normal"/>
    <w:autoRedefine/>
    <w:rsid w:val="00A07F77"/>
    <w:pPr>
      <w:ind w:left="1200"/>
    </w:pPr>
    <w:rPr>
      <w:rFonts w:asciiTheme="minorHAnsi" w:hAnsiTheme="minorHAnsi" w:cstheme="minorHAnsi"/>
    </w:rPr>
  </w:style>
  <w:style w:type="paragraph" w:styleId="TOC8">
    <w:name w:val="toc 8"/>
    <w:basedOn w:val="Normal"/>
    <w:next w:val="Normal"/>
    <w:autoRedefine/>
    <w:rsid w:val="00A07F77"/>
    <w:pPr>
      <w:ind w:left="1400"/>
    </w:pPr>
    <w:rPr>
      <w:rFonts w:asciiTheme="minorHAnsi" w:hAnsiTheme="minorHAnsi" w:cstheme="minorHAnsi"/>
    </w:rPr>
  </w:style>
  <w:style w:type="paragraph" w:styleId="TOC9">
    <w:name w:val="toc 9"/>
    <w:basedOn w:val="Normal"/>
    <w:next w:val="Normal"/>
    <w:autoRedefine/>
    <w:rsid w:val="00A07F77"/>
    <w:pPr>
      <w:ind w:left="1600"/>
    </w:pPr>
    <w:rPr>
      <w:rFonts w:asciiTheme="minorHAnsi" w:hAnsiTheme="minorHAnsi" w:cstheme="minorHAnsi"/>
    </w:rPr>
  </w:style>
  <w:style w:type="paragraph" w:styleId="BalloonText">
    <w:name w:val="Balloon Text"/>
    <w:basedOn w:val="Normal"/>
    <w:link w:val="BalloonTextChar"/>
    <w:semiHidden/>
    <w:unhideWhenUsed/>
    <w:rsid w:val="00EC3ED0"/>
    <w:rPr>
      <w:rFonts w:ascii="Segoe UI" w:hAnsi="Segoe UI" w:cs="Segoe UI"/>
      <w:sz w:val="18"/>
      <w:szCs w:val="18"/>
    </w:rPr>
  </w:style>
  <w:style w:type="character" w:customStyle="1" w:styleId="BalloonTextChar">
    <w:name w:val="Balloon Text Char"/>
    <w:basedOn w:val="DefaultParagraphFont"/>
    <w:link w:val="BalloonText"/>
    <w:semiHidden/>
    <w:rsid w:val="00EC3ED0"/>
    <w:rPr>
      <w:rFonts w:ascii="Segoe UI" w:hAnsi="Segoe UI" w:cs="Segoe UI"/>
      <w:sz w:val="18"/>
      <w:szCs w:val="18"/>
    </w:rPr>
  </w:style>
  <w:style w:type="paragraph" w:styleId="FootnoteText">
    <w:name w:val="footnote text"/>
    <w:basedOn w:val="Normal"/>
    <w:link w:val="FootnoteTextChar"/>
    <w:semiHidden/>
    <w:unhideWhenUsed/>
    <w:rsid w:val="00CC757E"/>
  </w:style>
  <w:style w:type="character" w:customStyle="1" w:styleId="FootnoteTextChar">
    <w:name w:val="Footnote Text Char"/>
    <w:basedOn w:val="DefaultParagraphFont"/>
    <w:link w:val="FootnoteText"/>
    <w:semiHidden/>
    <w:rsid w:val="00CC757E"/>
  </w:style>
  <w:style w:type="character" w:styleId="FootnoteReference">
    <w:name w:val="footnote reference"/>
    <w:basedOn w:val="DefaultParagraphFont"/>
    <w:semiHidden/>
    <w:unhideWhenUsed/>
    <w:rsid w:val="00CC757E"/>
    <w:rPr>
      <w:vertAlign w:val="superscript"/>
    </w:rPr>
  </w:style>
  <w:style w:type="character" w:customStyle="1" w:styleId="SC4055">
    <w:name w:val="SC4055"/>
    <w:uiPriority w:val="99"/>
    <w:rsid w:val="00C82D67"/>
    <w:rPr>
      <w:b/>
      <w:bCs/>
      <w:color w:val="000000"/>
      <w:sz w:val="20"/>
      <w:szCs w:val="20"/>
    </w:rPr>
  </w:style>
  <w:style w:type="paragraph" w:customStyle="1" w:styleId="SP151618">
    <w:name w:val="SP151618"/>
    <w:basedOn w:val="Default"/>
    <w:next w:val="Default"/>
    <w:uiPriority w:val="99"/>
    <w:rsid w:val="003D5A92"/>
    <w:pPr>
      <w:widowControl/>
      <w:suppressAutoHyphens w:val="0"/>
      <w:autoSpaceDE w:val="0"/>
      <w:autoSpaceDN w:val="0"/>
      <w:adjustRightInd w:val="0"/>
    </w:pPr>
    <w:rPr>
      <w:rFonts w:ascii="Times New Roman" w:hAnsi="Times New Roman"/>
      <w:szCs w:val="24"/>
    </w:rPr>
  </w:style>
  <w:style w:type="paragraph" w:customStyle="1" w:styleId="SP151627">
    <w:name w:val="SP151627"/>
    <w:basedOn w:val="Default"/>
    <w:next w:val="Default"/>
    <w:uiPriority w:val="99"/>
    <w:rsid w:val="003D5A92"/>
    <w:pPr>
      <w:widowControl/>
      <w:suppressAutoHyphens w:val="0"/>
      <w:autoSpaceDE w:val="0"/>
      <w:autoSpaceDN w:val="0"/>
      <w:adjustRightInd w:val="0"/>
    </w:pPr>
    <w:rPr>
      <w:rFonts w:ascii="Arial" w:hAnsi="Arial" w:cs="Arial"/>
      <w:szCs w:val="24"/>
    </w:rPr>
  </w:style>
  <w:style w:type="character" w:customStyle="1" w:styleId="highlight">
    <w:name w:val="highlight"/>
    <w:basedOn w:val="DefaultParagraphFont"/>
    <w:rsid w:val="000F456F"/>
  </w:style>
  <w:style w:type="paragraph" w:styleId="Revision">
    <w:name w:val="Revision"/>
    <w:hidden/>
    <w:semiHidden/>
    <w:rsid w:val="003347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648241">
      <w:bodyDiv w:val="1"/>
      <w:marLeft w:val="0"/>
      <w:marRight w:val="0"/>
      <w:marTop w:val="0"/>
      <w:marBottom w:val="0"/>
      <w:divBdr>
        <w:top w:val="none" w:sz="0" w:space="0" w:color="auto"/>
        <w:left w:val="none" w:sz="0" w:space="0" w:color="auto"/>
        <w:bottom w:val="none" w:sz="0" w:space="0" w:color="auto"/>
        <w:right w:val="none" w:sz="0" w:space="0" w:color="auto"/>
      </w:divBdr>
    </w:div>
    <w:div w:id="133644057">
      <w:bodyDiv w:val="1"/>
      <w:marLeft w:val="0"/>
      <w:marRight w:val="0"/>
      <w:marTop w:val="0"/>
      <w:marBottom w:val="0"/>
      <w:divBdr>
        <w:top w:val="none" w:sz="0" w:space="0" w:color="auto"/>
        <w:left w:val="none" w:sz="0" w:space="0" w:color="auto"/>
        <w:bottom w:val="none" w:sz="0" w:space="0" w:color="auto"/>
        <w:right w:val="none" w:sz="0" w:space="0" w:color="auto"/>
      </w:divBdr>
    </w:div>
    <w:div w:id="276572764">
      <w:bodyDiv w:val="1"/>
      <w:marLeft w:val="0"/>
      <w:marRight w:val="0"/>
      <w:marTop w:val="0"/>
      <w:marBottom w:val="0"/>
      <w:divBdr>
        <w:top w:val="none" w:sz="0" w:space="0" w:color="auto"/>
        <w:left w:val="none" w:sz="0" w:space="0" w:color="auto"/>
        <w:bottom w:val="none" w:sz="0" w:space="0" w:color="auto"/>
        <w:right w:val="none" w:sz="0" w:space="0" w:color="auto"/>
      </w:divBdr>
      <w:divsChild>
        <w:div w:id="786512320">
          <w:marLeft w:val="0"/>
          <w:marRight w:val="0"/>
          <w:marTop w:val="0"/>
          <w:marBottom w:val="0"/>
          <w:divBdr>
            <w:top w:val="none" w:sz="0" w:space="0" w:color="auto"/>
            <w:left w:val="none" w:sz="0" w:space="0" w:color="auto"/>
            <w:bottom w:val="none" w:sz="0" w:space="0" w:color="auto"/>
            <w:right w:val="none" w:sz="0" w:space="0" w:color="auto"/>
          </w:divBdr>
        </w:div>
      </w:divsChild>
    </w:div>
    <w:div w:id="298266356">
      <w:bodyDiv w:val="1"/>
      <w:marLeft w:val="0"/>
      <w:marRight w:val="0"/>
      <w:marTop w:val="0"/>
      <w:marBottom w:val="0"/>
      <w:divBdr>
        <w:top w:val="none" w:sz="0" w:space="0" w:color="auto"/>
        <w:left w:val="none" w:sz="0" w:space="0" w:color="auto"/>
        <w:bottom w:val="none" w:sz="0" w:space="0" w:color="auto"/>
        <w:right w:val="none" w:sz="0" w:space="0" w:color="auto"/>
      </w:divBdr>
      <w:divsChild>
        <w:div w:id="205526252">
          <w:marLeft w:val="547"/>
          <w:marRight w:val="0"/>
          <w:marTop w:val="144"/>
          <w:marBottom w:val="0"/>
          <w:divBdr>
            <w:top w:val="none" w:sz="0" w:space="0" w:color="auto"/>
            <w:left w:val="none" w:sz="0" w:space="0" w:color="auto"/>
            <w:bottom w:val="none" w:sz="0" w:space="0" w:color="auto"/>
            <w:right w:val="none" w:sz="0" w:space="0" w:color="auto"/>
          </w:divBdr>
        </w:div>
        <w:div w:id="1695616931">
          <w:marLeft w:val="1166"/>
          <w:marRight w:val="0"/>
          <w:marTop w:val="125"/>
          <w:marBottom w:val="0"/>
          <w:divBdr>
            <w:top w:val="none" w:sz="0" w:space="0" w:color="auto"/>
            <w:left w:val="none" w:sz="0" w:space="0" w:color="auto"/>
            <w:bottom w:val="none" w:sz="0" w:space="0" w:color="auto"/>
            <w:right w:val="none" w:sz="0" w:space="0" w:color="auto"/>
          </w:divBdr>
        </w:div>
        <w:div w:id="1094597676">
          <w:marLeft w:val="1166"/>
          <w:marRight w:val="0"/>
          <w:marTop w:val="125"/>
          <w:marBottom w:val="0"/>
          <w:divBdr>
            <w:top w:val="none" w:sz="0" w:space="0" w:color="auto"/>
            <w:left w:val="none" w:sz="0" w:space="0" w:color="auto"/>
            <w:bottom w:val="none" w:sz="0" w:space="0" w:color="auto"/>
            <w:right w:val="none" w:sz="0" w:space="0" w:color="auto"/>
          </w:divBdr>
        </w:div>
        <w:div w:id="778723567">
          <w:marLeft w:val="1166"/>
          <w:marRight w:val="0"/>
          <w:marTop w:val="125"/>
          <w:marBottom w:val="0"/>
          <w:divBdr>
            <w:top w:val="none" w:sz="0" w:space="0" w:color="auto"/>
            <w:left w:val="none" w:sz="0" w:space="0" w:color="auto"/>
            <w:bottom w:val="none" w:sz="0" w:space="0" w:color="auto"/>
            <w:right w:val="none" w:sz="0" w:space="0" w:color="auto"/>
          </w:divBdr>
        </w:div>
        <w:div w:id="1304846419">
          <w:marLeft w:val="1166"/>
          <w:marRight w:val="0"/>
          <w:marTop w:val="125"/>
          <w:marBottom w:val="0"/>
          <w:divBdr>
            <w:top w:val="none" w:sz="0" w:space="0" w:color="auto"/>
            <w:left w:val="none" w:sz="0" w:space="0" w:color="auto"/>
            <w:bottom w:val="none" w:sz="0" w:space="0" w:color="auto"/>
            <w:right w:val="none" w:sz="0" w:space="0" w:color="auto"/>
          </w:divBdr>
        </w:div>
        <w:div w:id="676031669">
          <w:marLeft w:val="1166"/>
          <w:marRight w:val="0"/>
          <w:marTop w:val="125"/>
          <w:marBottom w:val="0"/>
          <w:divBdr>
            <w:top w:val="none" w:sz="0" w:space="0" w:color="auto"/>
            <w:left w:val="none" w:sz="0" w:space="0" w:color="auto"/>
            <w:bottom w:val="none" w:sz="0" w:space="0" w:color="auto"/>
            <w:right w:val="none" w:sz="0" w:space="0" w:color="auto"/>
          </w:divBdr>
        </w:div>
      </w:divsChild>
    </w:div>
    <w:div w:id="660619932">
      <w:bodyDiv w:val="1"/>
      <w:marLeft w:val="0"/>
      <w:marRight w:val="0"/>
      <w:marTop w:val="0"/>
      <w:marBottom w:val="0"/>
      <w:divBdr>
        <w:top w:val="none" w:sz="0" w:space="0" w:color="auto"/>
        <w:left w:val="none" w:sz="0" w:space="0" w:color="auto"/>
        <w:bottom w:val="none" w:sz="0" w:space="0" w:color="auto"/>
        <w:right w:val="none" w:sz="0" w:space="0" w:color="auto"/>
      </w:divBdr>
      <w:divsChild>
        <w:div w:id="1256599139">
          <w:marLeft w:val="547"/>
          <w:marRight w:val="0"/>
          <w:marTop w:val="106"/>
          <w:marBottom w:val="0"/>
          <w:divBdr>
            <w:top w:val="none" w:sz="0" w:space="0" w:color="auto"/>
            <w:left w:val="none" w:sz="0" w:space="0" w:color="auto"/>
            <w:bottom w:val="none" w:sz="0" w:space="0" w:color="auto"/>
            <w:right w:val="none" w:sz="0" w:space="0" w:color="auto"/>
          </w:divBdr>
        </w:div>
        <w:div w:id="1983734446">
          <w:marLeft w:val="1166"/>
          <w:marRight w:val="0"/>
          <w:marTop w:val="96"/>
          <w:marBottom w:val="0"/>
          <w:divBdr>
            <w:top w:val="none" w:sz="0" w:space="0" w:color="auto"/>
            <w:left w:val="none" w:sz="0" w:space="0" w:color="auto"/>
            <w:bottom w:val="none" w:sz="0" w:space="0" w:color="auto"/>
            <w:right w:val="none" w:sz="0" w:space="0" w:color="auto"/>
          </w:divBdr>
        </w:div>
        <w:div w:id="1392969982">
          <w:marLeft w:val="1166"/>
          <w:marRight w:val="0"/>
          <w:marTop w:val="96"/>
          <w:marBottom w:val="0"/>
          <w:divBdr>
            <w:top w:val="none" w:sz="0" w:space="0" w:color="auto"/>
            <w:left w:val="none" w:sz="0" w:space="0" w:color="auto"/>
            <w:bottom w:val="none" w:sz="0" w:space="0" w:color="auto"/>
            <w:right w:val="none" w:sz="0" w:space="0" w:color="auto"/>
          </w:divBdr>
        </w:div>
        <w:div w:id="194462893">
          <w:marLeft w:val="1714"/>
          <w:marRight w:val="0"/>
          <w:marTop w:val="82"/>
          <w:marBottom w:val="0"/>
          <w:divBdr>
            <w:top w:val="none" w:sz="0" w:space="0" w:color="auto"/>
            <w:left w:val="none" w:sz="0" w:space="0" w:color="auto"/>
            <w:bottom w:val="none" w:sz="0" w:space="0" w:color="auto"/>
            <w:right w:val="none" w:sz="0" w:space="0" w:color="auto"/>
          </w:divBdr>
        </w:div>
        <w:div w:id="1272470869">
          <w:marLeft w:val="547"/>
          <w:marRight w:val="0"/>
          <w:marTop w:val="106"/>
          <w:marBottom w:val="0"/>
          <w:divBdr>
            <w:top w:val="none" w:sz="0" w:space="0" w:color="auto"/>
            <w:left w:val="none" w:sz="0" w:space="0" w:color="auto"/>
            <w:bottom w:val="none" w:sz="0" w:space="0" w:color="auto"/>
            <w:right w:val="none" w:sz="0" w:space="0" w:color="auto"/>
          </w:divBdr>
        </w:div>
        <w:div w:id="1521120816">
          <w:marLeft w:val="1166"/>
          <w:marRight w:val="0"/>
          <w:marTop w:val="96"/>
          <w:marBottom w:val="0"/>
          <w:divBdr>
            <w:top w:val="none" w:sz="0" w:space="0" w:color="auto"/>
            <w:left w:val="none" w:sz="0" w:space="0" w:color="auto"/>
            <w:bottom w:val="none" w:sz="0" w:space="0" w:color="auto"/>
            <w:right w:val="none" w:sz="0" w:space="0" w:color="auto"/>
          </w:divBdr>
        </w:div>
        <w:div w:id="1204633972">
          <w:marLeft w:val="1166"/>
          <w:marRight w:val="0"/>
          <w:marTop w:val="96"/>
          <w:marBottom w:val="0"/>
          <w:divBdr>
            <w:top w:val="none" w:sz="0" w:space="0" w:color="auto"/>
            <w:left w:val="none" w:sz="0" w:space="0" w:color="auto"/>
            <w:bottom w:val="none" w:sz="0" w:space="0" w:color="auto"/>
            <w:right w:val="none" w:sz="0" w:space="0" w:color="auto"/>
          </w:divBdr>
        </w:div>
      </w:divsChild>
    </w:div>
    <w:div w:id="684138091">
      <w:bodyDiv w:val="1"/>
      <w:marLeft w:val="0"/>
      <w:marRight w:val="0"/>
      <w:marTop w:val="0"/>
      <w:marBottom w:val="0"/>
      <w:divBdr>
        <w:top w:val="none" w:sz="0" w:space="0" w:color="auto"/>
        <w:left w:val="none" w:sz="0" w:space="0" w:color="auto"/>
        <w:bottom w:val="none" w:sz="0" w:space="0" w:color="auto"/>
        <w:right w:val="none" w:sz="0" w:space="0" w:color="auto"/>
      </w:divBdr>
    </w:div>
    <w:div w:id="686179445">
      <w:bodyDiv w:val="1"/>
      <w:marLeft w:val="0"/>
      <w:marRight w:val="0"/>
      <w:marTop w:val="0"/>
      <w:marBottom w:val="0"/>
      <w:divBdr>
        <w:top w:val="none" w:sz="0" w:space="0" w:color="auto"/>
        <w:left w:val="none" w:sz="0" w:space="0" w:color="auto"/>
        <w:bottom w:val="none" w:sz="0" w:space="0" w:color="auto"/>
        <w:right w:val="none" w:sz="0" w:space="0" w:color="auto"/>
      </w:divBdr>
    </w:div>
    <w:div w:id="803740375">
      <w:bodyDiv w:val="1"/>
      <w:marLeft w:val="0"/>
      <w:marRight w:val="0"/>
      <w:marTop w:val="0"/>
      <w:marBottom w:val="0"/>
      <w:divBdr>
        <w:top w:val="none" w:sz="0" w:space="0" w:color="auto"/>
        <w:left w:val="none" w:sz="0" w:space="0" w:color="auto"/>
        <w:bottom w:val="none" w:sz="0" w:space="0" w:color="auto"/>
        <w:right w:val="none" w:sz="0" w:space="0" w:color="auto"/>
      </w:divBdr>
      <w:divsChild>
        <w:div w:id="1209343066">
          <w:marLeft w:val="1166"/>
          <w:marRight w:val="0"/>
          <w:marTop w:val="96"/>
          <w:marBottom w:val="0"/>
          <w:divBdr>
            <w:top w:val="none" w:sz="0" w:space="0" w:color="auto"/>
            <w:left w:val="none" w:sz="0" w:space="0" w:color="auto"/>
            <w:bottom w:val="none" w:sz="0" w:space="0" w:color="auto"/>
            <w:right w:val="none" w:sz="0" w:space="0" w:color="auto"/>
          </w:divBdr>
        </w:div>
        <w:div w:id="2104104310">
          <w:marLeft w:val="1166"/>
          <w:marRight w:val="0"/>
          <w:marTop w:val="96"/>
          <w:marBottom w:val="0"/>
          <w:divBdr>
            <w:top w:val="none" w:sz="0" w:space="0" w:color="auto"/>
            <w:left w:val="none" w:sz="0" w:space="0" w:color="auto"/>
            <w:bottom w:val="none" w:sz="0" w:space="0" w:color="auto"/>
            <w:right w:val="none" w:sz="0" w:space="0" w:color="auto"/>
          </w:divBdr>
        </w:div>
        <w:div w:id="1342587600">
          <w:marLeft w:val="1714"/>
          <w:marRight w:val="0"/>
          <w:marTop w:val="82"/>
          <w:marBottom w:val="0"/>
          <w:divBdr>
            <w:top w:val="none" w:sz="0" w:space="0" w:color="auto"/>
            <w:left w:val="none" w:sz="0" w:space="0" w:color="auto"/>
            <w:bottom w:val="none" w:sz="0" w:space="0" w:color="auto"/>
            <w:right w:val="none" w:sz="0" w:space="0" w:color="auto"/>
          </w:divBdr>
        </w:div>
      </w:divsChild>
    </w:div>
    <w:div w:id="912927872">
      <w:bodyDiv w:val="1"/>
      <w:marLeft w:val="0"/>
      <w:marRight w:val="0"/>
      <w:marTop w:val="0"/>
      <w:marBottom w:val="0"/>
      <w:divBdr>
        <w:top w:val="none" w:sz="0" w:space="0" w:color="auto"/>
        <w:left w:val="none" w:sz="0" w:space="0" w:color="auto"/>
        <w:bottom w:val="none" w:sz="0" w:space="0" w:color="auto"/>
        <w:right w:val="none" w:sz="0" w:space="0" w:color="auto"/>
      </w:divBdr>
      <w:divsChild>
        <w:div w:id="1748571125">
          <w:marLeft w:val="547"/>
          <w:marRight w:val="0"/>
          <w:marTop w:val="106"/>
          <w:marBottom w:val="0"/>
          <w:divBdr>
            <w:top w:val="none" w:sz="0" w:space="0" w:color="auto"/>
            <w:left w:val="none" w:sz="0" w:space="0" w:color="auto"/>
            <w:bottom w:val="none" w:sz="0" w:space="0" w:color="auto"/>
            <w:right w:val="none" w:sz="0" w:space="0" w:color="auto"/>
          </w:divBdr>
        </w:div>
        <w:div w:id="2060392961">
          <w:marLeft w:val="1166"/>
          <w:marRight w:val="0"/>
          <w:marTop w:val="96"/>
          <w:marBottom w:val="0"/>
          <w:divBdr>
            <w:top w:val="none" w:sz="0" w:space="0" w:color="auto"/>
            <w:left w:val="none" w:sz="0" w:space="0" w:color="auto"/>
            <w:bottom w:val="none" w:sz="0" w:space="0" w:color="auto"/>
            <w:right w:val="none" w:sz="0" w:space="0" w:color="auto"/>
          </w:divBdr>
        </w:div>
        <w:div w:id="1913003133">
          <w:marLeft w:val="1166"/>
          <w:marRight w:val="0"/>
          <w:marTop w:val="96"/>
          <w:marBottom w:val="0"/>
          <w:divBdr>
            <w:top w:val="none" w:sz="0" w:space="0" w:color="auto"/>
            <w:left w:val="none" w:sz="0" w:space="0" w:color="auto"/>
            <w:bottom w:val="none" w:sz="0" w:space="0" w:color="auto"/>
            <w:right w:val="none" w:sz="0" w:space="0" w:color="auto"/>
          </w:divBdr>
        </w:div>
        <w:div w:id="1393889908">
          <w:marLeft w:val="1714"/>
          <w:marRight w:val="0"/>
          <w:marTop w:val="82"/>
          <w:marBottom w:val="0"/>
          <w:divBdr>
            <w:top w:val="none" w:sz="0" w:space="0" w:color="auto"/>
            <w:left w:val="none" w:sz="0" w:space="0" w:color="auto"/>
            <w:bottom w:val="none" w:sz="0" w:space="0" w:color="auto"/>
            <w:right w:val="none" w:sz="0" w:space="0" w:color="auto"/>
          </w:divBdr>
        </w:div>
        <w:div w:id="2115397453">
          <w:marLeft w:val="547"/>
          <w:marRight w:val="0"/>
          <w:marTop w:val="106"/>
          <w:marBottom w:val="0"/>
          <w:divBdr>
            <w:top w:val="none" w:sz="0" w:space="0" w:color="auto"/>
            <w:left w:val="none" w:sz="0" w:space="0" w:color="auto"/>
            <w:bottom w:val="none" w:sz="0" w:space="0" w:color="auto"/>
            <w:right w:val="none" w:sz="0" w:space="0" w:color="auto"/>
          </w:divBdr>
        </w:div>
        <w:div w:id="1492405494">
          <w:marLeft w:val="1166"/>
          <w:marRight w:val="0"/>
          <w:marTop w:val="96"/>
          <w:marBottom w:val="0"/>
          <w:divBdr>
            <w:top w:val="none" w:sz="0" w:space="0" w:color="auto"/>
            <w:left w:val="none" w:sz="0" w:space="0" w:color="auto"/>
            <w:bottom w:val="none" w:sz="0" w:space="0" w:color="auto"/>
            <w:right w:val="none" w:sz="0" w:space="0" w:color="auto"/>
          </w:divBdr>
        </w:div>
        <w:div w:id="1074166248">
          <w:marLeft w:val="1166"/>
          <w:marRight w:val="0"/>
          <w:marTop w:val="96"/>
          <w:marBottom w:val="0"/>
          <w:divBdr>
            <w:top w:val="none" w:sz="0" w:space="0" w:color="auto"/>
            <w:left w:val="none" w:sz="0" w:space="0" w:color="auto"/>
            <w:bottom w:val="none" w:sz="0" w:space="0" w:color="auto"/>
            <w:right w:val="none" w:sz="0" w:space="0" w:color="auto"/>
          </w:divBdr>
        </w:div>
        <w:div w:id="1666859059">
          <w:marLeft w:val="1714"/>
          <w:marRight w:val="0"/>
          <w:marTop w:val="82"/>
          <w:marBottom w:val="0"/>
          <w:divBdr>
            <w:top w:val="none" w:sz="0" w:space="0" w:color="auto"/>
            <w:left w:val="none" w:sz="0" w:space="0" w:color="auto"/>
            <w:bottom w:val="none" w:sz="0" w:space="0" w:color="auto"/>
            <w:right w:val="none" w:sz="0" w:space="0" w:color="auto"/>
          </w:divBdr>
        </w:div>
        <w:div w:id="591746042">
          <w:marLeft w:val="547"/>
          <w:marRight w:val="0"/>
          <w:marTop w:val="106"/>
          <w:marBottom w:val="0"/>
          <w:divBdr>
            <w:top w:val="none" w:sz="0" w:space="0" w:color="auto"/>
            <w:left w:val="none" w:sz="0" w:space="0" w:color="auto"/>
            <w:bottom w:val="none" w:sz="0" w:space="0" w:color="auto"/>
            <w:right w:val="none" w:sz="0" w:space="0" w:color="auto"/>
          </w:divBdr>
        </w:div>
        <w:div w:id="1930651401">
          <w:marLeft w:val="1166"/>
          <w:marRight w:val="0"/>
          <w:marTop w:val="96"/>
          <w:marBottom w:val="0"/>
          <w:divBdr>
            <w:top w:val="none" w:sz="0" w:space="0" w:color="auto"/>
            <w:left w:val="none" w:sz="0" w:space="0" w:color="auto"/>
            <w:bottom w:val="none" w:sz="0" w:space="0" w:color="auto"/>
            <w:right w:val="none" w:sz="0" w:space="0" w:color="auto"/>
          </w:divBdr>
        </w:div>
        <w:div w:id="256718702">
          <w:marLeft w:val="1166"/>
          <w:marRight w:val="0"/>
          <w:marTop w:val="96"/>
          <w:marBottom w:val="0"/>
          <w:divBdr>
            <w:top w:val="none" w:sz="0" w:space="0" w:color="auto"/>
            <w:left w:val="none" w:sz="0" w:space="0" w:color="auto"/>
            <w:bottom w:val="none" w:sz="0" w:space="0" w:color="auto"/>
            <w:right w:val="none" w:sz="0" w:space="0" w:color="auto"/>
          </w:divBdr>
        </w:div>
        <w:div w:id="1120030430">
          <w:marLeft w:val="547"/>
          <w:marRight w:val="0"/>
          <w:marTop w:val="106"/>
          <w:marBottom w:val="0"/>
          <w:divBdr>
            <w:top w:val="none" w:sz="0" w:space="0" w:color="auto"/>
            <w:left w:val="none" w:sz="0" w:space="0" w:color="auto"/>
            <w:bottom w:val="none" w:sz="0" w:space="0" w:color="auto"/>
            <w:right w:val="none" w:sz="0" w:space="0" w:color="auto"/>
          </w:divBdr>
        </w:div>
        <w:div w:id="873545677">
          <w:marLeft w:val="1166"/>
          <w:marRight w:val="0"/>
          <w:marTop w:val="96"/>
          <w:marBottom w:val="0"/>
          <w:divBdr>
            <w:top w:val="none" w:sz="0" w:space="0" w:color="auto"/>
            <w:left w:val="none" w:sz="0" w:space="0" w:color="auto"/>
            <w:bottom w:val="none" w:sz="0" w:space="0" w:color="auto"/>
            <w:right w:val="none" w:sz="0" w:space="0" w:color="auto"/>
          </w:divBdr>
        </w:div>
        <w:div w:id="116066279">
          <w:marLeft w:val="1166"/>
          <w:marRight w:val="0"/>
          <w:marTop w:val="96"/>
          <w:marBottom w:val="0"/>
          <w:divBdr>
            <w:top w:val="none" w:sz="0" w:space="0" w:color="auto"/>
            <w:left w:val="none" w:sz="0" w:space="0" w:color="auto"/>
            <w:bottom w:val="none" w:sz="0" w:space="0" w:color="auto"/>
            <w:right w:val="none" w:sz="0" w:space="0" w:color="auto"/>
          </w:divBdr>
        </w:div>
      </w:divsChild>
    </w:div>
    <w:div w:id="1084377199">
      <w:bodyDiv w:val="1"/>
      <w:marLeft w:val="0"/>
      <w:marRight w:val="0"/>
      <w:marTop w:val="0"/>
      <w:marBottom w:val="0"/>
      <w:divBdr>
        <w:top w:val="none" w:sz="0" w:space="0" w:color="auto"/>
        <w:left w:val="none" w:sz="0" w:space="0" w:color="auto"/>
        <w:bottom w:val="none" w:sz="0" w:space="0" w:color="auto"/>
        <w:right w:val="none" w:sz="0" w:space="0" w:color="auto"/>
      </w:divBdr>
      <w:divsChild>
        <w:div w:id="1123429500">
          <w:marLeft w:val="547"/>
          <w:marRight w:val="0"/>
          <w:marTop w:val="154"/>
          <w:marBottom w:val="0"/>
          <w:divBdr>
            <w:top w:val="none" w:sz="0" w:space="0" w:color="auto"/>
            <w:left w:val="none" w:sz="0" w:space="0" w:color="auto"/>
            <w:bottom w:val="none" w:sz="0" w:space="0" w:color="auto"/>
            <w:right w:val="none" w:sz="0" w:space="0" w:color="auto"/>
          </w:divBdr>
        </w:div>
        <w:div w:id="938099692">
          <w:marLeft w:val="547"/>
          <w:marRight w:val="0"/>
          <w:marTop w:val="154"/>
          <w:marBottom w:val="0"/>
          <w:divBdr>
            <w:top w:val="none" w:sz="0" w:space="0" w:color="auto"/>
            <w:left w:val="none" w:sz="0" w:space="0" w:color="auto"/>
            <w:bottom w:val="none" w:sz="0" w:space="0" w:color="auto"/>
            <w:right w:val="none" w:sz="0" w:space="0" w:color="auto"/>
          </w:divBdr>
        </w:div>
        <w:div w:id="196045179">
          <w:marLeft w:val="547"/>
          <w:marRight w:val="0"/>
          <w:marTop w:val="154"/>
          <w:marBottom w:val="0"/>
          <w:divBdr>
            <w:top w:val="none" w:sz="0" w:space="0" w:color="auto"/>
            <w:left w:val="none" w:sz="0" w:space="0" w:color="auto"/>
            <w:bottom w:val="none" w:sz="0" w:space="0" w:color="auto"/>
            <w:right w:val="none" w:sz="0" w:space="0" w:color="auto"/>
          </w:divBdr>
        </w:div>
        <w:div w:id="315229327">
          <w:marLeft w:val="547"/>
          <w:marRight w:val="0"/>
          <w:marTop w:val="154"/>
          <w:marBottom w:val="0"/>
          <w:divBdr>
            <w:top w:val="none" w:sz="0" w:space="0" w:color="auto"/>
            <w:left w:val="none" w:sz="0" w:space="0" w:color="auto"/>
            <w:bottom w:val="none" w:sz="0" w:space="0" w:color="auto"/>
            <w:right w:val="none" w:sz="0" w:space="0" w:color="auto"/>
          </w:divBdr>
        </w:div>
        <w:div w:id="1551727604">
          <w:marLeft w:val="547"/>
          <w:marRight w:val="0"/>
          <w:marTop w:val="154"/>
          <w:marBottom w:val="0"/>
          <w:divBdr>
            <w:top w:val="none" w:sz="0" w:space="0" w:color="auto"/>
            <w:left w:val="none" w:sz="0" w:space="0" w:color="auto"/>
            <w:bottom w:val="none" w:sz="0" w:space="0" w:color="auto"/>
            <w:right w:val="none" w:sz="0" w:space="0" w:color="auto"/>
          </w:divBdr>
        </w:div>
        <w:div w:id="221794042">
          <w:marLeft w:val="547"/>
          <w:marRight w:val="0"/>
          <w:marTop w:val="154"/>
          <w:marBottom w:val="0"/>
          <w:divBdr>
            <w:top w:val="none" w:sz="0" w:space="0" w:color="auto"/>
            <w:left w:val="none" w:sz="0" w:space="0" w:color="auto"/>
            <w:bottom w:val="none" w:sz="0" w:space="0" w:color="auto"/>
            <w:right w:val="none" w:sz="0" w:space="0" w:color="auto"/>
          </w:divBdr>
        </w:div>
        <w:div w:id="1449471655">
          <w:marLeft w:val="547"/>
          <w:marRight w:val="0"/>
          <w:marTop w:val="154"/>
          <w:marBottom w:val="0"/>
          <w:divBdr>
            <w:top w:val="none" w:sz="0" w:space="0" w:color="auto"/>
            <w:left w:val="none" w:sz="0" w:space="0" w:color="auto"/>
            <w:bottom w:val="none" w:sz="0" w:space="0" w:color="auto"/>
            <w:right w:val="none" w:sz="0" w:space="0" w:color="auto"/>
          </w:divBdr>
        </w:div>
      </w:divsChild>
    </w:div>
    <w:div w:id="1192035747">
      <w:bodyDiv w:val="1"/>
      <w:marLeft w:val="0"/>
      <w:marRight w:val="0"/>
      <w:marTop w:val="0"/>
      <w:marBottom w:val="0"/>
      <w:divBdr>
        <w:top w:val="none" w:sz="0" w:space="0" w:color="auto"/>
        <w:left w:val="none" w:sz="0" w:space="0" w:color="auto"/>
        <w:bottom w:val="none" w:sz="0" w:space="0" w:color="auto"/>
        <w:right w:val="none" w:sz="0" w:space="0" w:color="auto"/>
      </w:divBdr>
      <w:divsChild>
        <w:div w:id="962346050">
          <w:marLeft w:val="547"/>
          <w:marRight w:val="0"/>
          <w:marTop w:val="154"/>
          <w:marBottom w:val="0"/>
          <w:divBdr>
            <w:top w:val="none" w:sz="0" w:space="0" w:color="auto"/>
            <w:left w:val="none" w:sz="0" w:space="0" w:color="auto"/>
            <w:bottom w:val="none" w:sz="0" w:space="0" w:color="auto"/>
            <w:right w:val="none" w:sz="0" w:space="0" w:color="auto"/>
          </w:divBdr>
        </w:div>
        <w:div w:id="521633014">
          <w:marLeft w:val="547"/>
          <w:marRight w:val="0"/>
          <w:marTop w:val="154"/>
          <w:marBottom w:val="0"/>
          <w:divBdr>
            <w:top w:val="none" w:sz="0" w:space="0" w:color="auto"/>
            <w:left w:val="none" w:sz="0" w:space="0" w:color="auto"/>
            <w:bottom w:val="none" w:sz="0" w:space="0" w:color="auto"/>
            <w:right w:val="none" w:sz="0" w:space="0" w:color="auto"/>
          </w:divBdr>
        </w:div>
        <w:div w:id="1472941849">
          <w:marLeft w:val="547"/>
          <w:marRight w:val="0"/>
          <w:marTop w:val="154"/>
          <w:marBottom w:val="0"/>
          <w:divBdr>
            <w:top w:val="none" w:sz="0" w:space="0" w:color="auto"/>
            <w:left w:val="none" w:sz="0" w:space="0" w:color="auto"/>
            <w:bottom w:val="none" w:sz="0" w:space="0" w:color="auto"/>
            <w:right w:val="none" w:sz="0" w:space="0" w:color="auto"/>
          </w:divBdr>
        </w:div>
        <w:div w:id="754010830">
          <w:marLeft w:val="1166"/>
          <w:marRight w:val="0"/>
          <w:marTop w:val="134"/>
          <w:marBottom w:val="0"/>
          <w:divBdr>
            <w:top w:val="none" w:sz="0" w:space="0" w:color="auto"/>
            <w:left w:val="none" w:sz="0" w:space="0" w:color="auto"/>
            <w:bottom w:val="none" w:sz="0" w:space="0" w:color="auto"/>
            <w:right w:val="none" w:sz="0" w:space="0" w:color="auto"/>
          </w:divBdr>
        </w:div>
        <w:div w:id="1559169953">
          <w:marLeft w:val="547"/>
          <w:marRight w:val="0"/>
          <w:marTop w:val="154"/>
          <w:marBottom w:val="0"/>
          <w:divBdr>
            <w:top w:val="none" w:sz="0" w:space="0" w:color="auto"/>
            <w:left w:val="none" w:sz="0" w:space="0" w:color="auto"/>
            <w:bottom w:val="none" w:sz="0" w:space="0" w:color="auto"/>
            <w:right w:val="none" w:sz="0" w:space="0" w:color="auto"/>
          </w:divBdr>
        </w:div>
        <w:div w:id="7030867">
          <w:marLeft w:val="1166"/>
          <w:marRight w:val="0"/>
          <w:marTop w:val="134"/>
          <w:marBottom w:val="0"/>
          <w:divBdr>
            <w:top w:val="none" w:sz="0" w:space="0" w:color="auto"/>
            <w:left w:val="none" w:sz="0" w:space="0" w:color="auto"/>
            <w:bottom w:val="none" w:sz="0" w:space="0" w:color="auto"/>
            <w:right w:val="none" w:sz="0" w:space="0" w:color="auto"/>
          </w:divBdr>
        </w:div>
      </w:divsChild>
    </w:div>
    <w:div w:id="1494106794">
      <w:bodyDiv w:val="1"/>
      <w:marLeft w:val="0"/>
      <w:marRight w:val="0"/>
      <w:marTop w:val="0"/>
      <w:marBottom w:val="0"/>
      <w:divBdr>
        <w:top w:val="none" w:sz="0" w:space="0" w:color="auto"/>
        <w:left w:val="none" w:sz="0" w:space="0" w:color="auto"/>
        <w:bottom w:val="none" w:sz="0" w:space="0" w:color="auto"/>
        <w:right w:val="none" w:sz="0" w:space="0" w:color="auto"/>
      </w:divBdr>
    </w:div>
    <w:div w:id="1590038673">
      <w:bodyDiv w:val="1"/>
      <w:marLeft w:val="0"/>
      <w:marRight w:val="0"/>
      <w:marTop w:val="0"/>
      <w:marBottom w:val="0"/>
      <w:divBdr>
        <w:top w:val="none" w:sz="0" w:space="0" w:color="auto"/>
        <w:left w:val="none" w:sz="0" w:space="0" w:color="auto"/>
        <w:bottom w:val="none" w:sz="0" w:space="0" w:color="auto"/>
        <w:right w:val="none" w:sz="0" w:space="0" w:color="auto"/>
      </w:divBdr>
      <w:divsChild>
        <w:div w:id="913128988">
          <w:marLeft w:val="547"/>
          <w:marRight w:val="0"/>
          <w:marTop w:val="106"/>
          <w:marBottom w:val="0"/>
          <w:divBdr>
            <w:top w:val="none" w:sz="0" w:space="0" w:color="auto"/>
            <w:left w:val="none" w:sz="0" w:space="0" w:color="auto"/>
            <w:bottom w:val="none" w:sz="0" w:space="0" w:color="auto"/>
            <w:right w:val="none" w:sz="0" w:space="0" w:color="auto"/>
          </w:divBdr>
        </w:div>
        <w:div w:id="31273832">
          <w:marLeft w:val="1166"/>
          <w:marRight w:val="0"/>
          <w:marTop w:val="96"/>
          <w:marBottom w:val="0"/>
          <w:divBdr>
            <w:top w:val="none" w:sz="0" w:space="0" w:color="auto"/>
            <w:left w:val="none" w:sz="0" w:space="0" w:color="auto"/>
            <w:bottom w:val="none" w:sz="0" w:space="0" w:color="auto"/>
            <w:right w:val="none" w:sz="0" w:space="0" w:color="auto"/>
          </w:divBdr>
        </w:div>
        <w:div w:id="1580140723">
          <w:marLeft w:val="1166"/>
          <w:marRight w:val="0"/>
          <w:marTop w:val="96"/>
          <w:marBottom w:val="0"/>
          <w:divBdr>
            <w:top w:val="none" w:sz="0" w:space="0" w:color="auto"/>
            <w:left w:val="none" w:sz="0" w:space="0" w:color="auto"/>
            <w:bottom w:val="none" w:sz="0" w:space="0" w:color="auto"/>
            <w:right w:val="none" w:sz="0" w:space="0" w:color="auto"/>
          </w:divBdr>
        </w:div>
        <w:div w:id="527062401">
          <w:marLeft w:val="1714"/>
          <w:marRight w:val="0"/>
          <w:marTop w:val="82"/>
          <w:marBottom w:val="0"/>
          <w:divBdr>
            <w:top w:val="none" w:sz="0" w:space="0" w:color="auto"/>
            <w:left w:val="none" w:sz="0" w:space="0" w:color="auto"/>
            <w:bottom w:val="none" w:sz="0" w:space="0" w:color="auto"/>
            <w:right w:val="none" w:sz="0" w:space="0" w:color="auto"/>
          </w:divBdr>
        </w:div>
        <w:div w:id="227959723">
          <w:marLeft w:val="547"/>
          <w:marRight w:val="0"/>
          <w:marTop w:val="106"/>
          <w:marBottom w:val="0"/>
          <w:divBdr>
            <w:top w:val="none" w:sz="0" w:space="0" w:color="auto"/>
            <w:left w:val="none" w:sz="0" w:space="0" w:color="auto"/>
            <w:bottom w:val="none" w:sz="0" w:space="0" w:color="auto"/>
            <w:right w:val="none" w:sz="0" w:space="0" w:color="auto"/>
          </w:divBdr>
        </w:div>
        <w:div w:id="1136408414">
          <w:marLeft w:val="1166"/>
          <w:marRight w:val="0"/>
          <w:marTop w:val="96"/>
          <w:marBottom w:val="0"/>
          <w:divBdr>
            <w:top w:val="none" w:sz="0" w:space="0" w:color="auto"/>
            <w:left w:val="none" w:sz="0" w:space="0" w:color="auto"/>
            <w:bottom w:val="none" w:sz="0" w:space="0" w:color="auto"/>
            <w:right w:val="none" w:sz="0" w:space="0" w:color="auto"/>
          </w:divBdr>
        </w:div>
        <w:div w:id="149568605">
          <w:marLeft w:val="1166"/>
          <w:marRight w:val="0"/>
          <w:marTop w:val="96"/>
          <w:marBottom w:val="0"/>
          <w:divBdr>
            <w:top w:val="none" w:sz="0" w:space="0" w:color="auto"/>
            <w:left w:val="none" w:sz="0" w:space="0" w:color="auto"/>
            <w:bottom w:val="none" w:sz="0" w:space="0" w:color="auto"/>
            <w:right w:val="none" w:sz="0" w:space="0" w:color="auto"/>
          </w:divBdr>
        </w:div>
        <w:div w:id="1468544435">
          <w:marLeft w:val="1714"/>
          <w:marRight w:val="0"/>
          <w:marTop w:val="82"/>
          <w:marBottom w:val="0"/>
          <w:divBdr>
            <w:top w:val="none" w:sz="0" w:space="0" w:color="auto"/>
            <w:left w:val="none" w:sz="0" w:space="0" w:color="auto"/>
            <w:bottom w:val="none" w:sz="0" w:space="0" w:color="auto"/>
            <w:right w:val="none" w:sz="0" w:space="0" w:color="auto"/>
          </w:divBdr>
        </w:div>
        <w:div w:id="1647316968">
          <w:marLeft w:val="547"/>
          <w:marRight w:val="0"/>
          <w:marTop w:val="106"/>
          <w:marBottom w:val="0"/>
          <w:divBdr>
            <w:top w:val="none" w:sz="0" w:space="0" w:color="auto"/>
            <w:left w:val="none" w:sz="0" w:space="0" w:color="auto"/>
            <w:bottom w:val="none" w:sz="0" w:space="0" w:color="auto"/>
            <w:right w:val="none" w:sz="0" w:space="0" w:color="auto"/>
          </w:divBdr>
        </w:div>
        <w:div w:id="1979723312">
          <w:marLeft w:val="1166"/>
          <w:marRight w:val="0"/>
          <w:marTop w:val="96"/>
          <w:marBottom w:val="0"/>
          <w:divBdr>
            <w:top w:val="none" w:sz="0" w:space="0" w:color="auto"/>
            <w:left w:val="none" w:sz="0" w:space="0" w:color="auto"/>
            <w:bottom w:val="none" w:sz="0" w:space="0" w:color="auto"/>
            <w:right w:val="none" w:sz="0" w:space="0" w:color="auto"/>
          </w:divBdr>
        </w:div>
        <w:div w:id="1287546379">
          <w:marLeft w:val="1166"/>
          <w:marRight w:val="0"/>
          <w:marTop w:val="96"/>
          <w:marBottom w:val="0"/>
          <w:divBdr>
            <w:top w:val="none" w:sz="0" w:space="0" w:color="auto"/>
            <w:left w:val="none" w:sz="0" w:space="0" w:color="auto"/>
            <w:bottom w:val="none" w:sz="0" w:space="0" w:color="auto"/>
            <w:right w:val="none" w:sz="0" w:space="0" w:color="auto"/>
          </w:divBdr>
        </w:div>
        <w:div w:id="208611120">
          <w:marLeft w:val="547"/>
          <w:marRight w:val="0"/>
          <w:marTop w:val="106"/>
          <w:marBottom w:val="0"/>
          <w:divBdr>
            <w:top w:val="none" w:sz="0" w:space="0" w:color="auto"/>
            <w:left w:val="none" w:sz="0" w:space="0" w:color="auto"/>
            <w:bottom w:val="none" w:sz="0" w:space="0" w:color="auto"/>
            <w:right w:val="none" w:sz="0" w:space="0" w:color="auto"/>
          </w:divBdr>
        </w:div>
        <w:div w:id="1657495092">
          <w:marLeft w:val="1166"/>
          <w:marRight w:val="0"/>
          <w:marTop w:val="96"/>
          <w:marBottom w:val="0"/>
          <w:divBdr>
            <w:top w:val="none" w:sz="0" w:space="0" w:color="auto"/>
            <w:left w:val="none" w:sz="0" w:space="0" w:color="auto"/>
            <w:bottom w:val="none" w:sz="0" w:space="0" w:color="auto"/>
            <w:right w:val="none" w:sz="0" w:space="0" w:color="auto"/>
          </w:divBdr>
        </w:div>
        <w:div w:id="2116515140">
          <w:marLeft w:val="1166"/>
          <w:marRight w:val="0"/>
          <w:marTop w:val="96"/>
          <w:marBottom w:val="0"/>
          <w:divBdr>
            <w:top w:val="none" w:sz="0" w:space="0" w:color="auto"/>
            <w:left w:val="none" w:sz="0" w:space="0" w:color="auto"/>
            <w:bottom w:val="none" w:sz="0" w:space="0" w:color="auto"/>
            <w:right w:val="none" w:sz="0" w:space="0" w:color="auto"/>
          </w:divBdr>
        </w:div>
      </w:divsChild>
    </w:div>
    <w:div w:id="1617179227">
      <w:bodyDiv w:val="1"/>
      <w:marLeft w:val="0"/>
      <w:marRight w:val="0"/>
      <w:marTop w:val="0"/>
      <w:marBottom w:val="0"/>
      <w:divBdr>
        <w:top w:val="none" w:sz="0" w:space="0" w:color="auto"/>
        <w:left w:val="none" w:sz="0" w:space="0" w:color="auto"/>
        <w:bottom w:val="none" w:sz="0" w:space="0" w:color="auto"/>
        <w:right w:val="none" w:sz="0" w:space="0" w:color="auto"/>
      </w:divBdr>
    </w:div>
    <w:div w:id="1710760260">
      <w:bodyDiv w:val="1"/>
      <w:marLeft w:val="0"/>
      <w:marRight w:val="0"/>
      <w:marTop w:val="0"/>
      <w:marBottom w:val="0"/>
      <w:divBdr>
        <w:top w:val="none" w:sz="0" w:space="0" w:color="auto"/>
        <w:left w:val="none" w:sz="0" w:space="0" w:color="auto"/>
        <w:bottom w:val="none" w:sz="0" w:space="0" w:color="auto"/>
        <w:right w:val="none" w:sz="0" w:space="0" w:color="auto"/>
      </w:divBdr>
      <w:divsChild>
        <w:div w:id="1263339542">
          <w:marLeft w:val="547"/>
          <w:marRight w:val="0"/>
          <w:marTop w:val="86"/>
          <w:marBottom w:val="0"/>
          <w:divBdr>
            <w:top w:val="none" w:sz="0" w:space="0" w:color="auto"/>
            <w:left w:val="none" w:sz="0" w:space="0" w:color="auto"/>
            <w:bottom w:val="none" w:sz="0" w:space="0" w:color="auto"/>
            <w:right w:val="none" w:sz="0" w:space="0" w:color="auto"/>
          </w:divBdr>
        </w:div>
        <w:div w:id="1007827361">
          <w:marLeft w:val="1166"/>
          <w:marRight w:val="0"/>
          <w:marTop w:val="72"/>
          <w:marBottom w:val="0"/>
          <w:divBdr>
            <w:top w:val="none" w:sz="0" w:space="0" w:color="auto"/>
            <w:left w:val="none" w:sz="0" w:space="0" w:color="auto"/>
            <w:bottom w:val="none" w:sz="0" w:space="0" w:color="auto"/>
            <w:right w:val="none" w:sz="0" w:space="0" w:color="auto"/>
          </w:divBdr>
        </w:div>
        <w:div w:id="1586457105">
          <w:marLeft w:val="1166"/>
          <w:marRight w:val="0"/>
          <w:marTop w:val="72"/>
          <w:marBottom w:val="0"/>
          <w:divBdr>
            <w:top w:val="none" w:sz="0" w:space="0" w:color="auto"/>
            <w:left w:val="none" w:sz="0" w:space="0" w:color="auto"/>
            <w:bottom w:val="none" w:sz="0" w:space="0" w:color="auto"/>
            <w:right w:val="none" w:sz="0" w:space="0" w:color="auto"/>
          </w:divBdr>
        </w:div>
        <w:div w:id="133378607">
          <w:marLeft w:val="547"/>
          <w:marRight w:val="0"/>
          <w:marTop w:val="86"/>
          <w:marBottom w:val="0"/>
          <w:divBdr>
            <w:top w:val="none" w:sz="0" w:space="0" w:color="auto"/>
            <w:left w:val="none" w:sz="0" w:space="0" w:color="auto"/>
            <w:bottom w:val="none" w:sz="0" w:space="0" w:color="auto"/>
            <w:right w:val="none" w:sz="0" w:space="0" w:color="auto"/>
          </w:divBdr>
        </w:div>
        <w:div w:id="707875818">
          <w:marLeft w:val="1166"/>
          <w:marRight w:val="0"/>
          <w:marTop w:val="72"/>
          <w:marBottom w:val="0"/>
          <w:divBdr>
            <w:top w:val="none" w:sz="0" w:space="0" w:color="auto"/>
            <w:left w:val="none" w:sz="0" w:space="0" w:color="auto"/>
            <w:bottom w:val="none" w:sz="0" w:space="0" w:color="auto"/>
            <w:right w:val="none" w:sz="0" w:space="0" w:color="auto"/>
          </w:divBdr>
        </w:div>
        <w:div w:id="1751271631">
          <w:marLeft w:val="1166"/>
          <w:marRight w:val="0"/>
          <w:marTop w:val="72"/>
          <w:marBottom w:val="0"/>
          <w:divBdr>
            <w:top w:val="none" w:sz="0" w:space="0" w:color="auto"/>
            <w:left w:val="none" w:sz="0" w:space="0" w:color="auto"/>
            <w:bottom w:val="none" w:sz="0" w:space="0" w:color="auto"/>
            <w:right w:val="none" w:sz="0" w:space="0" w:color="auto"/>
          </w:divBdr>
        </w:div>
        <w:div w:id="1127894435">
          <w:marLeft w:val="1166"/>
          <w:marRight w:val="0"/>
          <w:marTop w:val="72"/>
          <w:marBottom w:val="0"/>
          <w:divBdr>
            <w:top w:val="none" w:sz="0" w:space="0" w:color="auto"/>
            <w:left w:val="none" w:sz="0" w:space="0" w:color="auto"/>
            <w:bottom w:val="none" w:sz="0" w:space="0" w:color="auto"/>
            <w:right w:val="none" w:sz="0" w:space="0" w:color="auto"/>
          </w:divBdr>
        </w:div>
        <w:div w:id="1387756875">
          <w:marLeft w:val="547"/>
          <w:marRight w:val="0"/>
          <w:marTop w:val="86"/>
          <w:marBottom w:val="0"/>
          <w:divBdr>
            <w:top w:val="none" w:sz="0" w:space="0" w:color="auto"/>
            <w:left w:val="none" w:sz="0" w:space="0" w:color="auto"/>
            <w:bottom w:val="none" w:sz="0" w:space="0" w:color="auto"/>
            <w:right w:val="none" w:sz="0" w:space="0" w:color="auto"/>
          </w:divBdr>
        </w:div>
        <w:div w:id="110981734">
          <w:marLeft w:val="1166"/>
          <w:marRight w:val="0"/>
          <w:marTop w:val="72"/>
          <w:marBottom w:val="0"/>
          <w:divBdr>
            <w:top w:val="none" w:sz="0" w:space="0" w:color="auto"/>
            <w:left w:val="none" w:sz="0" w:space="0" w:color="auto"/>
            <w:bottom w:val="none" w:sz="0" w:space="0" w:color="auto"/>
            <w:right w:val="none" w:sz="0" w:space="0" w:color="auto"/>
          </w:divBdr>
        </w:div>
        <w:div w:id="31074606">
          <w:marLeft w:val="1166"/>
          <w:marRight w:val="0"/>
          <w:marTop w:val="72"/>
          <w:marBottom w:val="0"/>
          <w:divBdr>
            <w:top w:val="none" w:sz="0" w:space="0" w:color="auto"/>
            <w:left w:val="none" w:sz="0" w:space="0" w:color="auto"/>
            <w:bottom w:val="none" w:sz="0" w:space="0" w:color="auto"/>
            <w:right w:val="none" w:sz="0" w:space="0" w:color="auto"/>
          </w:divBdr>
        </w:div>
        <w:div w:id="1833986478">
          <w:marLeft w:val="1166"/>
          <w:marRight w:val="0"/>
          <w:marTop w:val="72"/>
          <w:marBottom w:val="0"/>
          <w:divBdr>
            <w:top w:val="none" w:sz="0" w:space="0" w:color="auto"/>
            <w:left w:val="none" w:sz="0" w:space="0" w:color="auto"/>
            <w:bottom w:val="none" w:sz="0" w:space="0" w:color="auto"/>
            <w:right w:val="none" w:sz="0" w:space="0" w:color="auto"/>
          </w:divBdr>
        </w:div>
        <w:div w:id="2021813537">
          <w:marLeft w:val="547"/>
          <w:marRight w:val="0"/>
          <w:marTop w:val="86"/>
          <w:marBottom w:val="0"/>
          <w:divBdr>
            <w:top w:val="none" w:sz="0" w:space="0" w:color="auto"/>
            <w:left w:val="none" w:sz="0" w:space="0" w:color="auto"/>
            <w:bottom w:val="none" w:sz="0" w:space="0" w:color="auto"/>
            <w:right w:val="none" w:sz="0" w:space="0" w:color="auto"/>
          </w:divBdr>
        </w:div>
        <w:div w:id="1194465691">
          <w:marLeft w:val="1166"/>
          <w:marRight w:val="0"/>
          <w:marTop w:val="72"/>
          <w:marBottom w:val="0"/>
          <w:divBdr>
            <w:top w:val="none" w:sz="0" w:space="0" w:color="auto"/>
            <w:left w:val="none" w:sz="0" w:space="0" w:color="auto"/>
            <w:bottom w:val="none" w:sz="0" w:space="0" w:color="auto"/>
            <w:right w:val="none" w:sz="0" w:space="0" w:color="auto"/>
          </w:divBdr>
        </w:div>
        <w:div w:id="9532107">
          <w:marLeft w:val="1166"/>
          <w:marRight w:val="0"/>
          <w:marTop w:val="72"/>
          <w:marBottom w:val="0"/>
          <w:divBdr>
            <w:top w:val="none" w:sz="0" w:space="0" w:color="auto"/>
            <w:left w:val="none" w:sz="0" w:space="0" w:color="auto"/>
            <w:bottom w:val="none" w:sz="0" w:space="0" w:color="auto"/>
            <w:right w:val="none" w:sz="0" w:space="0" w:color="auto"/>
          </w:divBdr>
        </w:div>
        <w:div w:id="1757433400">
          <w:marLeft w:val="1166"/>
          <w:marRight w:val="0"/>
          <w:marTop w:val="72"/>
          <w:marBottom w:val="0"/>
          <w:divBdr>
            <w:top w:val="none" w:sz="0" w:space="0" w:color="auto"/>
            <w:left w:val="none" w:sz="0" w:space="0" w:color="auto"/>
            <w:bottom w:val="none" w:sz="0" w:space="0" w:color="auto"/>
            <w:right w:val="none" w:sz="0" w:space="0" w:color="auto"/>
          </w:divBdr>
        </w:div>
        <w:div w:id="2087531401">
          <w:marLeft w:val="547"/>
          <w:marRight w:val="0"/>
          <w:marTop w:val="86"/>
          <w:marBottom w:val="0"/>
          <w:divBdr>
            <w:top w:val="none" w:sz="0" w:space="0" w:color="auto"/>
            <w:left w:val="none" w:sz="0" w:space="0" w:color="auto"/>
            <w:bottom w:val="none" w:sz="0" w:space="0" w:color="auto"/>
            <w:right w:val="none" w:sz="0" w:space="0" w:color="auto"/>
          </w:divBdr>
        </w:div>
        <w:div w:id="1364940327">
          <w:marLeft w:val="1166"/>
          <w:marRight w:val="0"/>
          <w:marTop w:val="72"/>
          <w:marBottom w:val="0"/>
          <w:divBdr>
            <w:top w:val="none" w:sz="0" w:space="0" w:color="auto"/>
            <w:left w:val="none" w:sz="0" w:space="0" w:color="auto"/>
            <w:bottom w:val="none" w:sz="0" w:space="0" w:color="auto"/>
            <w:right w:val="none" w:sz="0" w:space="0" w:color="auto"/>
          </w:divBdr>
        </w:div>
        <w:div w:id="1238436647">
          <w:marLeft w:val="1166"/>
          <w:marRight w:val="0"/>
          <w:marTop w:val="72"/>
          <w:marBottom w:val="0"/>
          <w:divBdr>
            <w:top w:val="none" w:sz="0" w:space="0" w:color="auto"/>
            <w:left w:val="none" w:sz="0" w:space="0" w:color="auto"/>
            <w:bottom w:val="none" w:sz="0" w:space="0" w:color="auto"/>
            <w:right w:val="none" w:sz="0" w:space="0" w:color="auto"/>
          </w:divBdr>
        </w:div>
      </w:divsChild>
    </w:div>
    <w:div w:id="1714040255">
      <w:bodyDiv w:val="1"/>
      <w:marLeft w:val="0"/>
      <w:marRight w:val="0"/>
      <w:marTop w:val="0"/>
      <w:marBottom w:val="0"/>
      <w:divBdr>
        <w:top w:val="none" w:sz="0" w:space="0" w:color="auto"/>
        <w:left w:val="none" w:sz="0" w:space="0" w:color="auto"/>
        <w:bottom w:val="none" w:sz="0" w:space="0" w:color="auto"/>
        <w:right w:val="none" w:sz="0" w:space="0" w:color="auto"/>
      </w:divBdr>
      <w:divsChild>
        <w:div w:id="679162249">
          <w:marLeft w:val="547"/>
          <w:marRight w:val="0"/>
          <w:marTop w:val="96"/>
          <w:marBottom w:val="0"/>
          <w:divBdr>
            <w:top w:val="none" w:sz="0" w:space="0" w:color="auto"/>
            <w:left w:val="none" w:sz="0" w:space="0" w:color="auto"/>
            <w:bottom w:val="none" w:sz="0" w:space="0" w:color="auto"/>
            <w:right w:val="none" w:sz="0" w:space="0" w:color="auto"/>
          </w:divBdr>
        </w:div>
        <w:div w:id="115102529">
          <w:marLeft w:val="1166"/>
          <w:marRight w:val="0"/>
          <w:marTop w:val="86"/>
          <w:marBottom w:val="0"/>
          <w:divBdr>
            <w:top w:val="none" w:sz="0" w:space="0" w:color="auto"/>
            <w:left w:val="none" w:sz="0" w:space="0" w:color="auto"/>
            <w:bottom w:val="none" w:sz="0" w:space="0" w:color="auto"/>
            <w:right w:val="none" w:sz="0" w:space="0" w:color="auto"/>
          </w:divBdr>
        </w:div>
        <w:div w:id="1386106394">
          <w:marLeft w:val="1714"/>
          <w:marRight w:val="0"/>
          <w:marTop w:val="72"/>
          <w:marBottom w:val="0"/>
          <w:divBdr>
            <w:top w:val="none" w:sz="0" w:space="0" w:color="auto"/>
            <w:left w:val="none" w:sz="0" w:space="0" w:color="auto"/>
            <w:bottom w:val="none" w:sz="0" w:space="0" w:color="auto"/>
            <w:right w:val="none" w:sz="0" w:space="0" w:color="auto"/>
          </w:divBdr>
        </w:div>
        <w:div w:id="2067071470">
          <w:marLeft w:val="547"/>
          <w:marRight w:val="0"/>
          <w:marTop w:val="96"/>
          <w:marBottom w:val="0"/>
          <w:divBdr>
            <w:top w:val="none" w:sz="0" w:space="0" w:color="auto"/>
            <w:left w:val="none" w:sz="0" w:space="0" w:color="auto"/>
            <w:bottom w:val="none" w:sz="0" w:space="0" w:color="auto"/>
            <w:right w:val="none" w:sz="0" w:space="0" w:color="auto"/>
          </w:divBdr>
        </w:div>
        <w:div w:id="1705596484">
          <w:marLeft w:val="1166"/>
          <w:marRight w:val="0"/>
          <w:marTop w:val="86"/>
          <w:marBottom w:val="0"/>
          <w:divBdr>
            <w:top w:val="none" w:sz="0" w:space="0" w:color="auto"/>
            <w:left w:val="none" w:sz="0" w:space="0" w:color="auto"/>
            <w:bottom w:val="none" w:sz="0" w:space="0" w:color="auto"/>
            <w:right w:val="none" w:sz="0" w:space="0" w:color="auto"/>
          </w:divBdr>
        </w:div>
        <w:div w:id="1157844513">
          <w:marLeft w:val="1714"/>
          <w:marRight w:val="0"/>
          <w:marTop w:val="72"/>
          <w:marBottom w:val="0"/>
          <w:divBdr>
            <w:top w:val="none" w:sz="0" w:space="0" w:color="auto"/>
            <w:left w:val="none" w:sz="0" w:space="0" w:color="auto"/>
            <w:bottom w:val="none" w:sz="0" w:space="0" w:color="auto"/>
            <w:right w:val="none" w:sz="0" w:space="0" w:color="auto"/>
          </w:divBdr>
        </w:div>
        <w:div w:id="2118868365">
          <w:marLeft w:val="547"/>
          <w:marRight w:val="0"/>
          <w:marTop w:val="96"/>
          <w:marBottom w:val="0"/>
          <w:divBdr>
            <w:top w:val="none" w:sz="0" w:space="0" w:color="auto"/>
            <w:left w:val="none" w:sz="0" w:space="0" w:color="auto"/>
            <w:bottom w:val="none" w:sz="0" w:space="0" w:color="auto"/>
            <w:right w:val="none" w:sz="0" w:space="0" w:color="auto"/>
          </w:divBdr>
        </w:div>
        <w:div w:id="352458739">
          <w:marLeft w:val="1166"/>
          <w:marRight w:val="0"/>
          <w:marTop w:val="86"/>
          <w:marBottom w:val="0"/>
          <w:divBdr>
            <w:top w:val="none" w:sz="0" w:space="0" w:color="auto"/>
            <w:left w:val="none" w:sz="0" w:space="0" w:color="auto"/>
            <w:bottom w:val="none" w:sz="0" w:space="0" w:color="auto"/>
            <w:right w:val="none" w:sz="0" w:space="0" w:color="auto"/>
          </w:divBdr>
        </w:div>
        <w:div w:id="1172598829">
          <w:marLeft w:val="1714"/>
          <w:marRight w:val="0"/>
          <w:marTop w:val="72"/>
          <w:marBottom w:val="0"/>
          <w:divBdr>
            <w:top w:val="none" w:sz="0" w:space="0" w:color="auto"/>
            <w:left w:val="none" w:sz="0" w:space="0" w:color="auto"/>
            <w:bottom w:val="none" w:sz="0" w:space="0" w:color="auto"/>
            <w:right w:val="none" w:sz="0" w:space="0" w:color="auto"/>
          </w:divBdr>
        </w:div>
        <w:div w:id="1588346155">
          <w:marLeft w:val="1166"/>
          <w:marRight w:val="0"/>
          <w:marTop w:val="86"/>
          <w:marBottom w:val="0"/>
          <w:divBdr>
            <w:top w:val="none" w:sz="0" w:space="0" w:color="auto"/>
            <w:left w:val="none" w:sz="0" w:space="0" w:color="auto"/>
            <w:bottom w:val="none" w:sz="0" w:space="0" w:color="auto"/>
            <w:right w:val="none" w:sz="0" w:space="0" w:color="auto"/>
          </w:divBdr>
        </w:div>
        <w:div w:id="221791401">
          <w:marLeft w:val="1714"/>
          <w:marRight w:val="0"/>
          <w:marTop w:val="72"/>
          <w:marBottom w:val="0"/>
          <w:divBdr>
            <w:top w:val="none" w:sz="0" w:space="0" w:color="auto"/>
            <w:left w:val="none" w:sz="0" w:space="0" w:color="auto"/>
            <w:bottom w:val="none" w:sz="0" w:space="0" w:color="auto"/>
            <w:right w:val="none" w:sz="0" w:space="0" w:color="auto"/>
          </w:divBdr>
        </w:div>
        <w:div w:id="489445280">
          <w:marLeft w:val="1166"/>
          <w:marRight w:val="0"/>
          <w:marTop w:val="86"/>
          <w:marBottom w:val="0"/>
          <w:divBdr>
            <w:top w:val="none" w:sz="0" w:space="0" w:color="auto"/>
            <w:left w:val="none" w:sz="0" w:space="0" w:color="auto"/>
            <w:bottom w:val="none" w:sz="0" w:space="0" w:color="auto"/>
            <w:right w:val="none" w:sz="0" w:space="0" w:color="auto"/>
          </w:divBdr>
        </w:div>
        <w:div w:id="59598300">
          <w:marLeft w:val="547"/>
          <w:marRight w:val="0"/>
          <w:marTop w:val="96"/>
          <w:marBottom w:val="0"/>
          <w:divBdr>
            <w:top w:val="none" w:sz="0" w:space="0" w:color="auto"/>
            <w:left w:val="none" w:sz="0" w:space="0" w:color="auto"/>
            <w:bottom w:val="none" w:sz="0" w:space="0" w:color="auto"/>
            <w:right w:val="none" w:sz="0" w:space="0" w:color="auto"/>
          </w:divBdr>
        </w:div>
        <w:div w:id="1093865479">
          <w:marLeft w:val="1166"/>
          <w:marRight w:val="0"/>
          <w:marTop w:val="86"/>
          <w:marBottom w:val="0"/>
          <w:divBdr>
            <w:top w:val="none" w:sz="0" w:space="0" w:color="auto"/>
            <w:left w:val="none" w:sz="0" w:space="0" w:color="auto"/>
            <w:bottom w:val="none" w:sz="0" w:space="0" w:color="auto"/>
            <w:right w:val="none" w:sz="0" w:space="0" w:color="auto"/>
          </w:divBdr>
        </w:div>
        <w:div w:id="1266619131">
          <w:marLeft w:val="1714"/>
          <w:marRight w:val="0"/>
          <w:marTop w:val="72"/>
          <w:marBottom w:val="0"/>
          <w:divBdr>
            <w:top w:val="none" w:sz="0" w:space="0" w:color="auto"/>
            <w:left w:val="none" w:sz="0" w:space="0" w:color="auto"/>
            <w:bottom w:val="none" w:sz="0" w:space="0" w:color="auto"/>
            <w:right w:val="none" w:sz="0" w:space="0" w:color="auto"/>
          </w:divBdr>
        </w:div>
        <w:div w:id="1592663722">
          <w:marLeft w:val="1166"/>
          <w:marRight w:val="0"/>
          <w:marTop w:val="86"/>
          <w:marBottom w:val="0"/>
          <w:divBdr>
            <w:top w:val="none" w:sz="0" w:space="0" w:color="auto"/>
            <w:left w:val="none" w:sz="0" w:space="0" w:color="auto"/>
            <w:bottom w:val="none" w:sz="0" w:space="0" w:color="auto"/>
            <w:right w:val="none" w:sz="0" w:space="0" w:color="auto"/>
          </w:divBdr>
        </w:div>
        <w:div w:id="1552955921">
          <w:marLeft w:val="547"/>
          <w:marRight w:val="0"/>
          <w:marTop w:val="96"/>
          <w:marBottom w:val="0"/>
          <w:divBdr>
            <w:top w:val="none" w:sz="0" w:space="0" w:color="auto"/>
            <w:left w:val="none" w:sz="0" w:space="0" w:color="auto"/>
            <w:bottom w:val="none" w:sz="0" w:space="0" w:color="auto"/>
            <w:right w:val="none" w:sz="0" w:space="0" w:color="auto"/>
          </w:divBdr>
        </w:div>
        <w:div w:id="292447168">
          <w:marLeft w:val="1166"/>
          <w:marRight w:val="0"/>
          <w:marTop w:val="86"/>
          <w:marBottom w:val="0"/>
          <w:divBdr>
            <w:top w:val="none" w:sz="0" w:space="0" w:color="auto"/>
            <w:left w:val="none" w:sz="0" w:space="0" w:color="auto"/>
            <w:bottom w:val="none" w:sz="0" w:space="0" w:color="auto"/>
            <w:right w:val="none" w:sz="0" w:space="0" w:color="auto"/>
          </w:divBdr>
        </w:div>
        <w:div w:id="76753011">
          <w:marLeft w:val="1714"/>
          <w:marRight w:val="0"/>
          <w:marTop w:val="72"/>
          <w:marBottom w:val="0"/>
          <w:divBdr>
            <w:top w:val="none" w:sz="0" w:space="0" w:color="auto"/>
            <w:left w:val="none" w:sz="0" w:space="0" w:color="auto"/>
            <w:bottom w:val="none" w:sz="0" w:space="0" w:color="auto"/>
            <w:right w:val="none" w:sz="0" w:space="0" w:color="auto"/>
          </w:divBdr>
        </w:div>
      </w:divsChild>
    </w:div>
    <w:div w:id="1851020907">
      <w:bodyDiv w:val="1"/>
      <w:marLeft w:val="0"/>
      <w:marRight w:val="0"/>
      <w:marTop w:val="0"/>
      <w:marBottom w:val="0"/>
      <w:divBdr>
        <w:top w:val="none" w:sz="0" w:space="0" w:color="auto"/>
        <w:left w:val="none" w:sz="0" w:space="0" w:color="auto"/>
        <w:bottom w:val="none" w:sz="0" w:space="0" w:color="auto"/>
        <w:right w:val="none" w:sz="0" w:space="0" w:color="auto"/>
      </w:divBdr>
      <w:divsChild>
        <w:div w:id="1731729971">
          <w:marLeft w:val="547"/>
          <w:marRight w:val="0"/>
          <w:marTop w:val="154"/>
          <w:marBottom w:val="0"/>
          <w:divBdr>
            <w:top w:val="none" w:sz="0" w:space="0" w:color="auto"/>
            <w:left w:val="none" w:sz="0" w:space="0" w:color="auto"/>
            <w:bottom w:val="none" w:sz="0" w:space="0" w:color="auto"/>
            <w:right w:val="none" w:sz="0" w:space="0" w:color="auto"/>
          </w:divBdr>
        </w:div>
        <w:div w:id="1175995713">
          <w:marLeft w:val="547"/>
          <w:marRight w:val="0"/>
          <w:marTop w:val="154"/>
          <w:marBottom w:val="0"/>
          <w:divBdr>
            <w:top w:val="none" w:sz="0" w:space="0" w:color="auto"/>
            <w:left w:val="none" w:sz="0" w:space="0" w:color="auto"/>
            <w:bottom w:val="none" w:sz="0" w:space="0" w:color="auto"/>
            <w:right w:val="none" w:sz="0" w:space="0" w:color="auto"/>
          </w:divBdr>
        </w:div>
        <w:div w:id="1938249580">
          <w:marLeft w:val="547"/>
          <w:marRight w:val="0"/>
          <w:marTop w:val="154"/>
          <w:marBottom w:val="0"/>
          <w:divBdr>
            <w:top w:val="none" w:sz="0" w:space="0" w:color="auto"/>
            <w:left w:val="none" w:sz="0" w:space="0" w:color="auto"/>
            <w:bottom w:val="none" w:sz="0" w:space="0" w:color="auto"/>
            <w:right w:val="none" w:sz="0" w:space="0" w:color="auto"/>
          </w:divBdr>
        </w:div>
        <w:div w:id="1550914621">
          <w:marLeft w:val="547"/>
          <w:marRight w:val="0"/>
          <w:marTop w:val="154"/>
          <w:marBottom w:val="0"/>
          <w:divBdr>
            <w:top w:val="none" w:sz="0" w:space="0" w:color="auto"/>
            <w:left w:val="none" w:sz="0" w:space="0" w:color="auto"/>
            <w:bottom w:val="none" w:sz="0" w:space="0" w:color="auto"/>
            <w:right w:val="none" w:sz="0" w:space="0" w:color="auto"/>
          </w:divBdr>
        </w:div>
        <w:div w:id="1547912873">
          <w:marLeft w:val="547"/>
          <w:marRight w:val="0"/>
          <w:marTop w:val="154"/>
          <w:marBottom w:val="0"/>
          <w:divBdr>
            <w:top w:val="none" w:sz="0" w:space="0" w:color="auto"/>
            <w:left w:val="none" w:sz="0" w:space="0" w:color="auto"/>
            <w:bottom w:val="none" w:sz="0" w:space="0" w:color="auto"/>
            <w:right w:val="none" w:sz="0" w:space="0" w:color="auto"/>
          </w:divBdr>
        </w:div>
        <w:div w:id="532108615">
          <w:marLeft w:val="547"/>
          <w:marRight w:val="0"/>
          <w:marTop w:val="154"/>
          <w:marBottom w:val="0"/>
          <w:divBdr>
            <w:top w:val="none" w:sz="0" w:space="0" w:color="auto"/>
            <w:left w:val="none" w:sz="0" w:space="0" w:color="auto"/>
            <w:bottom w:val="none" w:sz="0" w:space="0" w:color="auto"/>
            <w:right w:val="none" w:sz="0" w:space="0" w:color="auto"/>
          </w:divBdr>
        </w:div>
        <w:div w:id="691302961">
          <w:marLeft w:val="547"/>
          <w:marRight w:val="0"/>
          <w:marTop w:val="154"/>
          <w:marBottom w:val="0"/>
          <w:divBdr>
            <w:top w:val="none" w:sz="0" w:space="0" w:color="auto"/>
            <w:left w:val="none" w:sz="0" w:space="0" w:color="auto"/>
            <w:bottom w:val="none" w:sz="0" w:space="0" w:color="auto"/>
            <w:right w:val="none" w:sz="0" w:space="0" w:color="auto"/>
          </w:divBdr>
        </w:div>
        <w:div w:id="109010420">
          <w:marLeft w:val="547"/>
          <w:marRight w:val="0"/>
          <w:marTop w:val="154"/>
          <w:marBottom w:val="0"/>
          <w:divBdr>
            <w:top w:val="none" w:sz="0" w:space="0" w:color="auto"/>
            <w:left w:val="none" w:sz="0" w:space="0" w:color="auto"/>
            <w:bottom w:val="none" w:sz="0" w:space="0" w:color="auto"/>
            <w:right w:val="none" w:sz="0" w:space="0" w:color="auto"/>
          </w:divBdr>
        </w:div>
      </w:divsChild>
    </w:div>
    <w:div w:id="1858495246">
      <w:bodyDiv w:val="1"/>
      <w:marLeft w:val="0"/>
      <w:marRight w:val="0"/>
      <w:marTop w:val="0"/>
      <w:marBottom w:val="0"/>
      <w:divBdr>
        <w:top w:val="none" w:sz="0" w:space="0" w:color="auto"/>
        <w:left w:val="none" w:sz="0" w:space="0" w:color="auto"/>
        <w:bottom w:val="none" w:sz="0" w:space="0" w:color="auto"/>
        <w:right w:val="none" w:sz="0" w:space="0" w:color="auto"/>
      </w:divBdr>
      <w:divsChild>
        <w:div w:id="997805077">
          <w:marLeft w:val="547"/>
          <w:marRight w:val="0"/>
          <w:marTop w:val="96"/>
          <w:marBottom w:val="0"/>
          <w:divBdr>
            <w:top w:val="none" w:sz="0" w:space="0" w:color="auto"/>
            <w:left w:val="none" w:sz="0" w:space="0" w:color="auto"/>
            <w:bottom w:val="none" w:sz="0" w:space="0" w:color="auto"/>
            <w:right w:val="none" w:sz="0" w:space="0" w:color="auto"/>
          </w:divBdr>
        </w:div>
        <w:div w:id="1156914999">
          <w:marLeft w:val="1166"/>
          <w:marRight w:val="0"/>
          <w:marTop w:val="86"/>
          <w:marBottom w:val="0"/>
          <w:divBdr>
            <w:top w:val="none" w:sz="0" w:space="0" w:color="auto"/>
            <w:left w:val="none" w:sz="0" w:space="0" w:color="auto"/>
            <w:bottom w:val="none" w:sz="0" w:space="0" w:color="auto"/>
            <w:right w:val="none" w:sz="0" w:space="0" w:color="auto"/>
          </w:divBdr>
        </w:div>
        <w:div w:id="958990246">
          <w:marLeft w:val="1166"/>
          <w:marRight w:val="0"/>
          <w:marTop w:val="86"/>
          <w:marBottom w:val="0"/>
          <w:divBdr>
            <w:top w:val="none" w:sz="0" w:space="0" w:color="auto"/>
            <w:left w:val="none" w:sz="0" w:space="0" w:color="auto"/>
            <w:bottom w:val="none" w:sz="0" w:space="0" w:color="auto"/>
            <w:right w:val="none" w:sz="0" w:space="0" w:color="auto"/>
          </w:divBdr>
        </w:div>
        <w:div w:id="2123644526">
          <w:marLeft w:val="1166"/>
          <w:marRight w:val="0"/>
          <w:marTop w:val="86"/>
          <w:marBottom w:val="0"/>
          <w:divBdr>
            <w:top w:val="none" w:sz="0" w:space="0" w:color="auto"/>
            <w:left w:val="none" w:sz="0" w:space="0" w:color="auto"/>
            <w:bottom w:val="none" w:sz="0" w:space="0" w:color="auto"/>
            <w:right w:val="none" w:sz="0" w:space="0" w:color="auto"/>
          </w:divBdr>
        </w:div>
        <w:div w:id="483737582">
          <w:marLeft w:val="1166"/>
          <w:marRight w:val="0"/>
          <w:marTop w:val="86"/>
          <w:marBottom w:val="0"/>
          <w:divBdr>
            <w:top w:val="none" w:sz="0" w:space="0" w:color="auto"/>
            <w:left w:val="none" w:sz="0" w:space="0" w:color="auto"/>
            <w:bottom w:val="none" w:sz="0" w:space="0" w:color="auto"/>
            <w:right w:val="none" w:sz="0" w:space="0" w:color="auto"/>
          </w:divBdr>
        </w:div>
        <w:div w:id="1170947309">
          <w:marLeft w:val="1714"/>
          <w:marRight w:val="0"/>
          <w:marTop w:val="72"/>
          <w:marBottom w:val="0"/>
          <w:divBdr>
            <w:top w:val="none" w:sz="0" w:space="0" w:color="auto"/>
            <w:left w:val="none" w:sz="0" w:space="0" w:color="auto"/>
            <w:bottom w:val="none" w:sz="0" w:space="0" w:color="auto"/>
            <w:right w:val="none" w:sz="0" w:space="0" w:color="auto"/>
          </w:divBdr>
        </w:div>
        <w:div w:id="407776884">
          <w:marLeft w:val="2246"/>
          <w:marRight w:val="0"/>
          <w:marTop w:val="62"/>
          <w:marBottom w:val="0"/>
          <w:divBdr>
            <w:top w:val="none" w:sz="0" w:space="0" w:color="auto"/>
            <w:left w:val="none" w:sz="0" w:space="0" w:color="auto"/>
            <w:bottom w:val="none" w:sz="0" w:space="0" w:color="auto"/>
            <w:right w:val="none" w:sz="0" w:space="0" w:color="auto"/>
          </w:divBdr>
        </w:div>
        <w:div w:id="2132046265">
          <w:marLeft w:val="1714"/>
          <w:marRight w:val="0"/>
          <w:marTop w:val="72"/>
          <w:marBottom w:val="0"/>
          <w:divBdr>
            <w:top w:val="none" w:sz="0" w:space="0" w:color="auto"/>
            <w:left w:val="none" w:sz="0" w:space="0" w:color="auto"/>
            <w:bottom w:val="none" w:sz="0" w:space="0" w:color="auto"/>
            <w:right w:val="none" w:sz="0" w:space="0" w:color="auto"/>
          </w:divBdr>
        </w:div>
        <w:div w:id="260647723">
          <w:marLeft w:val="2246"/>
          <w:marRight w:val="0"/>
          <w:marTop w:val="62"/>
          <w:marBottom w:val="0"/>
          <w:divBdr>
            <w:top w:val="none" w:sz="0" w:space="0" w:color="auto"/>
            <w:left w:val="none" w:sz="0" w:space="0" w:color="auto"/>
            <w:bottom w:val="none" w:sz="0" w:space="0" w:color="auto"/>
            <w:right w:val="none" w:sz="0" w:space="0" w:color="auto"/>
          </w:divBdr>
        </w:div>
        <w:div w:id="83428618">
          <w:marLeft w:val="547"/>
          <w:marRight w:val="0"/>
          <w:marTop w:val="96"/>
          <w:marBottom w:val="0"/>
          <w:divBdr>
            <w:top w:val="none" w:sz="0" w:space="0" w:color="auto"/>
            <w:left w:val="none" w:sz="0" w:space="0" w:color="auto"/>
            <w:bottom w:val="none" w:sz="0" w:space="0" w:color="auto"/>
            <w:right w:val="none" w:sz="0" w:space="0" w:color="auto"/>
          </w:divBdr>
        </w:div>
        <w:div w:id="1039740097">
          <w:marLeft w:val="1166"/>
          <w:marRight w:val="0"/>
          <w:marTop w:val="86"/>
          <w:marBottom w:val="0"/>
          <w:divBdr>
            <w:top w:val="none" w:sz="0" w:space="0" w:color="auto"/>
            <w:left w:val="none" w:sz="0" w:space="0" w:color="auto"/>
            <w:bottom w:val="none" w:sz="0" w:space="0" w:color="auto"/>
            <w:right w:val="none" w:sz="0" w:space="0" w:color="auto"/>
          </w:divBdr>
        </w:div>
        <w:div w:id="1403212465">
          <w:marLeft w:val="1166"/>
          <w:marRight w:val="0"/>
          <w:marTop w:val="86"/>
          <w:marBottom w:val="0"/>
          <w:divBdr>
            <w:top w:val="none" w:sz="0" w:space="0" w:color="auto"/>
            <w:left w:val="none" w:sz="0" w:space="0" w:color="auto"/>
            <w:bottom w:val="none" w:sz="0" w:space="0" w:color="auto"/>
            <w:right w:val="none" w:sz="0" w:space="0" w:color="auto"/>
          </w:divBdr>
        </w:div>
        <w:div w:id="947853958">
          <w:marLeft w:val="547"/>
          <w:marRight w:val="0"/>
          <w:marTop w:val="96"/>
          <w:marBottom w:val="0"/>
          <w:divBdr>
            <w:top w:val="none" w:sz="0" w:space="0" w:color="auto"/>
            <w:left w:val="none" w:sz="0" w:space="0" w:color="auto"/>
            <w:bottom w:val="none" w:sz="0" w:space="0" w:color="auto"/>
            <w:right w:val="none" w:sz="0" w:space="0" w:color="auto"/>
          </w:divBdr>
        </w:div>
        <w:div w:id="1486165876">
          <w:marLeft w:val="1166"/>
          <w:marRight w:val="0"/>
          <w:marTop w:val="86"/>
          <w:marBottom w:val="0"/>
          <w:divBdr>
            <w:top w:val="none" w:sz="0" w:space="0" w:color="auto"/>
            <w:left w:val="none" w:sz="0" w:space="0" w:color="auto"/>
            <w:bottom w:val="none" w:sz="0" w:space="0" w:color="auto"/>
            <w:right w:val="none" w:sz="0" w:space="0" w:color="auto"/>
          </w:divBdr>
        </w:div>
        <w:div w:id="1268929617">
          <w:marLeft w:val="1714"/>
          <w:marRight w:val="0"/>
          <w:marTop w:val="72"/>
          <w:marBottom w:val="0"/>
          <w:divBdr>
            <w:top w:val="none" w:sz="0" w:space="0" w:color="auto"/>
            <w:left w:val="none" w:sz="0" w:space="0" w:color="auto"/>
            <w:bottom w:val="none" w:sz="0" w:space="0" w:color="auto"/>
            <w:right w:val="none" w:sz="0" w:space="0" w:color="auto"/>
          </w:divBdr>
        </w:div>
        <w:div w:id="1969121072">
          <w:marLeft w:val="1166"/>
          <w:marRight w:val="0"/>
          <w:marTop w:val="86"/>
          <w:marBottom w:val="0"/>
          <w:divBdr>
            <w:top w:val="none" w:sz="0" w:space="0" w:color="auto"/>
            <w:left w:val="none" w:sz="0" w:space="0" w:color="auto"/>
            <w:bottom w:val="none" w:sz="0" w:space="0" w:color="auto"/>
            <w:right w:val="none" w:sz="0" w:space="0" w:color="auto"/>
          </w:divBdr>
        </w:div>
        <w:div w:id="1775860129">
          <w:marLeft w:val="1714"/>
          <w:marRight w:val="0"/>
          <w:marTop w:val="72"/>
          <w:marBottom w:val="0"/>
          <w:divBdr>
            <w:top w:val="none" w:sz="0" w:space="0" w:color="auto"/>
            <w:left w:val="none" w:sz="0" w:space="0" w:color="auto"/>
            <w:bottom w:val="none" w:sz="0" w:space="0" w:color="auto"/>
            <w:right w:val="none" w:sz="0" w:space="0" w:color="auto"/>
          </w:divBdr>
        </w:div>
        <w:div w:id="604775995">
          <w:marLeft w:val="1166"/>
          <w:marRight w:val="0"/>
          <w:marTop w:val="86"/>
          <w:marBottom w:val="0"/>
          <w:divBdr>
            <w:top w:val="none" w:sz="0" w:space="0" w:color="auto"/>
            <w:left w:val="none" w:sz="0" w:space="0" w:color="auto"/>
            <w:bottom w:val="none" w:sz="0" w:space="0" w:color="auto"/>
            <w:right w:val="none" w:sz="0" w:space="0" w:color="auto"/>
          </w:divBdr>
        </w:div>
        <w:div w:id="1024288144">
          <w:marLeft w:val="1714"/>
          <w:marRight w:val="0"/>
          <w:marTop w:val="72"/>
          <w:marBottom w:val="0"/>
          <w:divBdr>
            <w:top w:val="none" w:sz="0" w:space="0" w:color="auto"/>
            <w:left w:val="none" w:sz="0" w:space="0" w:color="auto"/>
            <w:bottom w:val="none" w:sz="0" w:space="0" w:color="auto"/>
            <w:right w:val="none" w:sz="0" w:space="0" w:color="auto"/>
          </w:divBdr>
        </w:div>
      </w:divsChild>
    </w:div>
    <w:div w:id="1867254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tandards.ieee.org/guides/bylaws/sect6-7.html" TargetMode="Externa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ntTable" Target="fontTable.xml"/><Relationship Id="rId28" Type="http://schemas.microsoft.com/office/2011/relationships/people" Target="people.xml"/><Relationship Id="rId29" Type="http://schemas.openxmlformats.org/officeDocument/2006/relationships/theme" Target="theme/theme1.xml"/><Relationship Id="rId10" Type="http://schemas.openxmlformats.org/officeDocument/2006/relationships/hyperlink" Target="http://standards.ieee.org/guides/opman/sect6.html"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tandards.ieee.org/IPR/copyrightpolic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437B52-5342-C44A-A43C-E83F69FFB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15</Pages>
  <Words>4932</Words>
  <Characters>28119</Characters>
  <Application>Microsoft Macintosh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IEEE 802.16 Mentor Document Template</vt:lpstr>
    </vt:vector>
  </TitlesOfParts>
  <Company>Consensii LLC</Company>
  <LinksUpToDate>false</LinksUpToDate>
  <CharactersWithSpaces>32986</CharactersWithSpaces>
  <SharedDoc>false</SharedDoc>
  <HyperlinkBase/>
  <HLinks>
    <vt:vector size="54" baseType="variant">
      <vt:variant>
        <vt:i4>5374002</vt:i4>
      </vt:variant>
      <vt:variant>
        <vt:i4>24</vt:i4>
      </vt:variant>
      <vt:variant>
        <vt:i4>0</vt:i4>
      </vt:variant>
      <vt:variant>
        <vt:i4>5</vt:i4>
      </vt:variant>
      <vt:variant>
        <vt:lpwstr>http://ieee802.org/16/submit.html</vt:lpwstr>
      </vt:variant>
      <vt:variant>
        <vt:lpwstr/>
      </vt:variant>
      <vt:variant>
        <vt:i4>5374002</vt:i4>
      </vt:variant>
      <vt:variant>
        <vt:i4>21</vt:i4>
      </vt:variant>
      <vt:variant>
        <vt:i4>0</vt:i4>
      </vt:variant>
      <vt:variant>
        <vt:i4>5</vt:i4>
      </vt:variant>
      <vt:variant>
        <vt:lpwstr>http://ieee802.org/16/submit.html</vt:lpwstr>
      </vt:variant>
      <vt:variant>
        <vt:lpwstr/>
      </vt:variant>
      <vt:variant>
        <vt:i4>7012455</vt:i4>
      </vt:variant>
      <vt:variant>
        <vt:i4>18</vt:i4>
      </vt:variant>
      <vt:variant>
        <vt:i4>0</vt:i4>
      </vt:variant>
      <vt:variant>
        <vt:i4>5</vt:i4>
      </vt:variant>
      <vt:variant>
        <vt:lpwstr>http://standards.ieee.org/faqs/affiliationFAQ.html</vt:lpwstr>
      </vt:variant>
      <vt:variant>
        <vt:lpwstr/>
      </vt:variant>
      <vt:variant>
        <vt:i4>7340115</vt:i4>
      </vt:variant>
      <vt:variant>
        <vt:i4>15</vt:i4>
      </vt:variant>
      <vt:variant>
        <vt:i4>0</vt:i4>
      </vt:variant>
      <vt:variant>
        <vt:i4>5</vt:i4>
      </vt:variant>
      <vt:variant>
        <vt:lpwstr>http://standards.ieee.org/board/pat</vt:lpwstr>
      </vt:variant>
      <vt:variant>
        <vt:lpwstr/>
      </vt:variant>
      <vt:variant>
        <vt:i4>1507435</vt:i4>
      </vt:variant>
      <vt:variant>
        <vt:i4>12</vt:i4>
      </vt:variant>
      <vt:variant>
        <vt:i4>0</vt:i4>
      </vt:variant>
      <vt:variant>
        <vt:i4>5</vt:i4>
      </vt:variant>
      <vt:variant>
        <vt:lpwstr>http://standards.ieee.org/board/pat/pat-material.html</vt:lpwstr>
      </vt:variant>
      <vt:variant>
        <vt:lpwstr/>
      </vt:variant>
      <vt:variant>
        <vt:i4>2097256</vt:i4>
      </vt:variant>
      <vt:variant>
        <vt:i4>9</vt:i4>
      </vt:variant>
      <vt:variant>
        <vt:i4>0</vt:i4>
      </vt:variant>
      <vt:variant>
        <vt:i4>5</vt:i4>
      </vt:variant>
      <vt:variant>
        <vt:lpwstr>http://standards.ieee.org/guides/opman/sect6.html</vt:lpwstr>
      </vt:variant>
      <vt:variant>
        <vt:lpwstr>6.3</vt:lpwstr>
      </vt:variant>
      <vt:variant>
        <vt:i4>1900605</vt:i4>
      </vt:variant>
      <vt:variant>
        <vt:i4>6</vt:i4>
      </vt:variant>
      <vt:variant>
        <vt:i4>0</vt:i4>
      </vt:variant>
      <vt:variant>
        <vt:i4>5</vt:i4>
      </vt:variant>
      <vt:variant>
        <vt:lpwstr>http://standards.ieee.org/guides/bylaws/sect6-7.html</vt:lpwstr>
      </vt:variant>
      <vt:variant>
        <vt:lpwstr>6</vt:lpwstr>
      </vt:variant>
      <vt:variant>
        <vt:i4>7012455</vt:i4>
      </vt:variant>
      <vt:variant>
        <vt:i4>3</vt:i4>
      </vt:variant>
      <vt:variant>
        <vt:i4>0</vt:i4>
      </vt:variant>
      <vt:variant>
        <vt:i4>5</vt:i4>
      </vt:variant>
      <vt:variant>
        <vt:lpwstr>http://standards.ieee.org/faqs/affiliationFAQ.html</vt:lpwstr>
      </vt:variant>
      <vt:variant>
        <vt:lpwstr/>
      </vt:variant>
      <vt:variant>
        <vt:i4>1310844</vt:i4>
      </vt:variant>
      <vt:variant>
        <vt:i4>0</vt:i4>
      </vt:variant>
      <vt:variant>
        <vt:i4>0</vt:i4>
      </vt:variant>
      <vt:variant>
        <vt:i4>5</vt:i4>
      </vt:variant>
      <vt:variant>
        <vt:lpwstr>http://ieee802.org/16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802.16 Mentor Document Template</dc:title>
  <dc:creator>Max Riegel</dc:creator>
  <cp:lastModifiedBy>Max Riegel</cp:lastModifiedBy>
  <cp:revision>5</cp:revision>
  <cp:lastPrinted>2113-01-01T05:00:00Z</cp:lastPrinted>
  <dcterms:created xsi:type="dcterms:W3CDTF">2016-05-25T21:45:00Z</dcterms:created>
  <dcterms:modified xsi:type="dcterms:W3CDTF">2016-05-26T11:51:00Z</dcterms:modified>
</cp:coreProperties>
</file>