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9ED875" w14:textId="77777777" w:rsidR="00EC6F92" w:rsidRDefault="00EC6F92">
      <w:pPr>
        <w:jc w:val="center"/>
        <w:rPr>
          <w:b/>
          <w:sz w:val="28"/>
        </w:rPr>
      </w:pPr>
      <w:r>
        <w:rPr>
          <w:b/>
          <w:sz w:val="28"/>
        </w:rPr>
        <w:t>IEEE P802.</w:t>
      </w:r>
      <w:r w:rsidR="001E0CC7">
        <w:rPr>
          <w:b/>
          <w:sz w:val="28"/>
        </w:rPr>
        <w:t>24</w:t>
      </w:r>
    </w:p>
    <w:p w14:paraId="68E2A1D8" w14:textId="77777777" w:rsidR="00EC6F92" w:rsidRDefault="001E0CC7">
      <w:pPr>
        <w:jc w:val="center"/>
        <w:rPr>
          <w:b/>
          <w:sz w:val="28"/>
        </w:rPr>
      </w:pPr>
      <w:r>
        <w:rPr>
          <w:b/>
          <w:sz w:val="28"/>
        </w:rPr>
        <w:t>Vertical Applications Technical Advisory Group</w:t>
      </w:r>
    </w:p>
    <w:p w14:paraId="7F691DDE" w14:textId="77777777" w:rsidR="00EC6F92" w:rsidRDefault="00EC6F92">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EC6F92" w14:paraId="0AF677FD" w14:textId="77777777">
        <w:tc>
          <w:tcPr>
            <w:tcW w:w="1260" w:type="dxa"/>
            <w:tcBorders>
              <w:top w:val="single" w:sz="6" w:space="0" w:color="auto"/>
            </w:tcBorders>
          </w:tcPr>
          <w:p w14:paraId="7EABD2A5" w14:textId="77777777" w:rsidR="00EC6F92" w:rsidRDefault="00EC6F92">
            <w:pPr>
              <w:pStyle w:val="covertext"/>
            </w:pPr>
            <w:r>
              <w:t>Project</w:t>
            </w:r>
          </w:p>
        </w:tc>
        <w:tc>
          <w:tcPr>
            <w:tcW w:w="8190" w:type="dxa"/>
            <w:gridSpan w:val="2"/>
            <w:tcBorders>
              <w:top w:val="single" w:sz="6" w:space="0" w:color="auto"/>
            </w:tcBorders>
          </w:tcPr>
          <w:p w14:paraId="20BCEDAB" w14:textId="77777777" w:rsidR="00EC6F92" w:rsidRDefault="00EC6F92" w:rsidP="001E0CC7">
            <w:pPr>
              <w:pStyle w:val="covertext"/>
            </w:pPr>
            <w:r>
              <w:t>IEEE P802</w:t>
            </w:r>
            <w:r w:rsidR="001E0CC7">
              <w:t xml:space="preserve">.24 </w:t>
            </w:r>
            <w:r w:rsidR="001E0CC7" w:rsidRPr="001E0CC7">
              <w:t>Vertical Applications Technical Advisory Group</w:t>
            </w:r>
          </w:p>
        </w:tc>
      </w:tr>
      <w:tr w:rsidR="00EC6F92" w14:paraId="353F8169" w14:textId="77777777">
        <w:tc>
          <w:tcPr>
            <w:tcW w:w="1260" w:type="dxa"/>
            <w:tcBorders>
              <w:top w:val="single" w:sz="6" w:space="0" w:color="auto"/>
            </w:tcBorders>
          </w:tcPr>
          <w:p w14:paraId="2C65E799" w14:textId="77777777" w:rsidR="00EC6F92" w:rsidRDefault="00EC6F92">
            <w:pPr>
              <w:pStyle w:val="covertext"/>
            </w:pPr>
            <w:r>
              <w:t>Title</w:t>
            </w:r>
          </w:p>
        </w:tc>
        <w:tc>
          <w:tcPr>
            <w:tcW w:w="8190" w:type="dxa"/>
            <w:gridSpan w:val="2"/>
            <w:tcBorders>
              <w:top w:val="single" w:sz="6" w:space="0" w:color="auto"/>
            </w:tcBorders>
          </w:tcPr>
          <w:p w14:paraId="5C72A562" w14:textId="416E867A" w:rsidR="00EC6F92" w:rsidRDefault="00EC6F92">
            <w:pPr>
              <w:pStyle w:val="covertext"/>
            </w:pPr>
            <w:r>
              <w:rPr>
                <w:b/>
                <w:sz w:val="28"/>
              </w:rPr>
              <w:fldChar w:fldCharType="begin"/>
            </w:r>
            <w:r>
              <w:rPr>
                <w:b/>
                <w:sz w:val="28"/>
              </w:rPr>
              <w:instrText xml:space="preserve"> TITLE  \* MERGEFORMAT </w:instrText>
            </w:r>
            <w:r>
              <w:rPr>
                <w:b/>
                <w:sz w:val="28"/>
              </w:rPr>
              <w:fldChar w:fldCharType="separate"/>
            </w:r>
            <w:r w:rsidR="00185A63">
              <w:rPr>
                <w:b/>
                <w:sz w:val="28"/>
              </w:rPr>
              <w:t>Low Latency Communication White Paper</w:t>
            </w:r>
            <w:r>
              <w:rPr>
                <w:b/>
                <w:sz w:val="28"/>
              </w:rPr>
              <w:fldChar w:fldCharType="end"/>
            </w:r>
          </w:p>
        </w:tc>
      </w:tr>
      <w:tr w:rsidR="00EC6F92" w14:paraId="61EF0AAA" w14:textId="77777777">
        <w:tc>
          <w:tcPr>
            <w:tcW w:w="1260" w:type="dxa"/>
            <w:tcBorders>
              <w:top w:val="single" w:sz="6" w:space="0" w:color="auto"/>
            </w:tcBorders>
          </w:tcPr>
          <w:p w14:paraId="605466B2" w14:textId="77777777" w:rsidR="00EC6F92" w:rsidRDefault="00EC6F92">
            <w:pPr>
              <w:pStyle w:val="covertext"/>
            </w:pPr>
            <w:r>
              <w:t>Date Submitted</w:t>
            </w:r>
          </w:p>
        </w:tc>
        <w:tc>
          <w:tcPr>
            <w:tcW w:w="8190" w:type="dxa"/>
            <w:gridSpan w:val="2"/>
            <w:tcBorders>
              <w:top w:val="single" w:sz="6" w:space="0" w:color="auto"/>
            </w:tcBorders>
          </w:tcPr>
          <w:p w14:paraId="20F4946E" w14:textId="1BE8F5B6" w:rsidR="00EC6F92" w:rsidRDefault="007E7A3D" w:rsidP="007C14DC">
            <w:pPr>
              <w:pStyle w:val="covertext"/>
            </w:pPr>
            <w:del w:id="0" w:author="Godfrey, Tim" w:date="2019-09-18T04:06:00Z">
              <w:r w:rsidDel="004170BD">
                <w:delText>2019-07-18</w:delText>
              </w:r>
            </w:del>
            <w:ins w:id="1" w:author="Godfrey, Tim" w:date="2019-09-18T04:06:00Z">
              <w:r w:rsidR="004170BD">
                <w:t>2019-09-18</w:t>
              </w:r>
            </w:ins>
          </w:p>
        </w:tc>
      </w:tr>
      <w:tr w:rsidR="00EC6F92" w14:paraId="651FE9AC" w14:textId="77777777">
        <w:tc>
          <w:tcPr>
            <w:tcW w:w="1260" w:type="dxa"/>
            <w:tcBorders>
              <w:top w:val="single" w:sz="4" w:space="0" w:color="auto"/>
              <w:bottom w:val="single" w:sz="4" w:space="0" w:color="auto"/>
            </w:tcBorders>
          </w:tcPr>
          <w:p w14:paraId="2A78F945" w14:textId="77777777" w:rsidR="00EC6F92" w:rsidRDefault="00EC6F92">
            <w:pPr>
              <w:pStyle w:val="covertext"/>
            </w:pPr>
            <w:r>
              <w:t>Source</w:t>
            </w:r>
          </w:p>
        </w:tc>
        <w:tc>
          <w:tcPr>
            <w:tcW w:w="4050" w:type="dxa"/>
            <w:tcBorders>
              <w:top w:val="single" w:sz="4" w:space="0" w:color="auto"/>
              <w:bottom w:val="single" w:sz="4" w:space="0" w:color="auto"/>
            </w:tcBorders>
          </w:tcPr>
          <w:p w14:paraId="7DFF99EA" w14:textId="4C3B6235" w:rsidR="00EC6F92" w:rsidRDefault="002B0FC6">
            <w:pPr>
              <w:pStyle w:val="covertext"/>
              <w:spacing w:before="0" w:after="0"/>
            </w:pPr>
            <w:r>
              <w:rPr>
                <w:noProof/>
              </w:rPr>
              <w:fldChar w:fldCharType="begin"/>
            </w:r>
            <w:r>
              <w:rPr>
                <w:noProof/>
              </w:rPr>
              <w:instrText xml:space="preserve"> AUTHOR  \* MERGEFORMAT </w:instrText>
            </w:r>
            <w:r>
              <w:rPr>
                <w:noProof/>
              </w:rPr>
              <w:fldChar w:fldCharType="separate"/>
            </w:r>
            <w:r w:rsidR="00185A63">
              <w:rPr>
                <w:noProof/>
              </w:rPr>
              <w:t>Oliver Holland</w:t>
            </w:r>
            <w:r>
              <w:rPr>
                <w:noProof/>
              </w:rPr>
              <w:fldChar w:fldCharType="end"/>
            </w:r>
            <w:r w:rsidR="00EC6F92">
              <w:br/>
            </w:r>
            <w:fldSimple w:instr=" DOCPROPERTY &quot;Company&quot;  \* MERGEFORMAT ">
              <w:r w:rsidR="00185A63">
                <w:t>Advanced Wireless Technology Group, Ltd.</w:t>
              </w:r>
            </w:fldSimple>
            <w:r w:rsidR="00EC6F92">
              <w:br/>
            </w:r>
            <w:r w:rsidR="00333360">
              <w:t>London, UK</w:t>
            </w:r>
          </w:p>
        </w:tc>
        <w:tc>
          <w:tcPr>
            <w:tcW w:w="4140" w:type="dxa"/>
            <w:tcBorders>
              <w:top w:val="single" w:sz="4" w:space="0" w:color="auto"/>
              <w:bottom w:val="single" w:sz="4" w:space="0" w:color="auto"/>
            </w:tcBorders>
          </w:tcPr>
          <w:p w14:paraId="51C09BA5" w14:textId="37CE82A9" w:rsidR="00EC6F92" w:rsidRDefault="00EC6F92">
            <w:pPr>
              <w:pStyle w:val="covertext"/>
              <w:tabs>
                <w:tab w:val="left" w:pos="1152"/>
              </w:tabs>
              <w:spacing w:before="0" w:after="0"/>
              <w:rPr>
                <w:sz w:val="18"/>
              </w:rPr>
            </w:pPr>
            <w:r>
              <w:t>Voice:</w:t>
            </w:r>
            <w:r>
              <w:tab/>
            </w:r>
            <w:r w:rsidR="00333360">
              <w:t>+1 407 773 6211; +44 7916 311973</w:t>
            </w:r>
            <w:r>
              <w:br/>
              <w:t>E-mail:</w:t>
            </w:r>
            <w:r>
              <w:tab/>
            </w:r>
            <w:hyperlink r:id="rId11" w:history="1">
              <w:r w:rsidR="00C575F1" w:rsidRPr="006058AF">
                <w:rPr>
                  <w:rStyle w:val="Hyperlink"/>
                </w:rPr>
                <w:t>oliver.holland@awtg.co.uk</w:t>
              </w:r>
            </w:hyperlink>
          </w:p>
        </w:tc>
      </w:tr>
      <w:tr w:rsidR="00EC6F92" w14:paraId="571BEA8E" w14:textId="77777777">
        <w:tc>
          <w:tcPr>
            <w:tcW w:w="1260" w:type="dxa"/>
            <w:tcBorders>
              <w:top w:val="single" w:sz="6" w:space="0" w:color="auto"/>
            </w:tcBorders>
          </w:tcPr>
          <w:p w14:paraId="1454586F" w14:textId="77777777" w:rsidR="00EC6F92" w:rsidRDefault="00EC6F92">
            <w:pPr>
              <w:pStyle w:val="covertext"/>
            </w:pPr>
            <w:r>
              <w:t>Re:</w:t>
            </w:r>
          </w:p>
        </w:tc>
        <w:tc>
          <w:tcPr>
            <w:tcW w:w="8190" w:type="dxa"/>
            <w:gridSpan w:val="2"/>
            <w:tcBorders>
              <w:top w:val="single" w:sz="6" w:space="0" w:color="auto"/>
            </w:tcBorders>
          </w:tcPr>
          <w:p w14:paraId="626851ED" w14:textId="6DF04910" w:rsidR="00EC6F92" w:rsidRDefault="00110A37">
            <w:pPr>
              <w:pStyle w:val="covertext"/>
            </w:pPr>
            <w:r>
              <w:t>N/A</w:t>
            </w:r>
          </w:p>
        </w:tc>
      </w:tr>
      <w:tr w:rsidR="00EC6F92" w14:paraId="2FCE925A" w14:textId="77777777">
        <w:tc>
          <w:tcPr>
            <w:tcW w:w="1260" w:type="dxa"/>
            <w:tcBorders>
              <w:top w:val="single" w:sz="6" w:space="0" w:color="auto"/>
            </w:tcBorders>
          </w:tcPr>
          <w:p w14:paraId="65023448" w14:textId="77777777" w:rsidR="00EC6F92" w:rsidRDefault="00EC6F92">
            <w:pPr>
              <w:pStyle w:val="covertext"/>
            </w:pPr>
            <w:r>
              <w:t>Abstract</w:t>
            </w:r>
          </w:p>
        </w:tc>
        <w:tc>
          <w:tcPr>
            <w:tcW w:w="8190" w:type="dxa"/>
            <w:gridSpan w:val="2"/>
            <w:tcBorders>
              <w:top w:val="single" w:sz="6" w:space="0" w:color="auto"/>
            </w:tcBorders>
          </w:tcPr>
          <w:p w14:paraId="33DFE7DB" w14:textId="22F5D346" w:rsidR="00EC6F92" w:rsidRDefault="00110A37">
            <w:pPr>
              <w:pStyle w:val="covertext"/>
            </w:pPr>
            <w:r>
              <w:t>This contribution provides a first version of the Table of Contents of the Low Latency Communication White Paper. It will be updated (along with this Abstract) as the content materializes and is included.</w:t>
            </w:r>
          </w:p>
        </w:tc>
      </w:tr>
      <w:tr w:rsidR="00EC6F92" w14:paraId="36AEF0A5" w14:textId="77777777">
        <w:tc>
          <w:tcPr>
            <w:tcW w:w="1260" w:type="dxa"/>
            <w:tcBorders>
              <w:top w:val="single" w:sz="6" w:space="0" w:color="auto"/>
            </w:tcBorders>
          </w:tcPr>
          <w:p w14:paraId="22D15FB6" w14:textId="77777777" w:rsidR="00EC6F92" w:rsidRDefault="00EC6F92">
            <w:pPr>
              <w:pStyle w:val="covertext"/>
            </w:pPr>
            <w:r>
              <w:t>Purpose</w:t>
            </w:r>
          </w:p>
        </w:tc>
        <w:tc>
          <w:tcPr>
            <w:tcW w:w="8190" w:type="dxa"/>
            <w:gridSpan w:val="2"/>
            <w:tcBorders>
              <w:top w:val="single" w:sz="6" w:space="0" w:color="auto"/>
            </w:tcBorders>
          </w:tcPr>
          <w:p w14:paraId="55519ADD" w14:textId="64C918F5" w:rsidR="00EC6F92" w:rsidRDefault="009566CF">
            <w:pPr>
              <w:pStyle w:val="covertext"/>
            </w:pPr>
            <w:r>
              <w:t>Assist in the development of the Low Latency Communication White Paper</w:t>
            </w:r>
          </w:p>
        </w:tc>
      </w:tr>
      <w:tr w:rsidR="00EC6F92" w14:paraId="25D00FDE" w14:textId="77777777">
        <w:tc>
          <w:tcPr>
            <w:tcW w:w="1260" w:type="dxa"/>
            <w:tcBorders>
              <w:top w:val="single" w:sz="6" w:space="0" w:color="auto"/>
              <w:bottom w:val="single" w:sz="6" w:space="0" w:color="auto"/>
            </w:tcBorders>
          </w:tcPr>
          <w:p w14:paraId="7052B40B" w14:textId="77777777" w:rsidR="00EC6F92" w:rsidRDefault="00EC6F92">
            <w:pPr>
              <w:pStyle w:val="covertext"/>
            </w:pPr>
            <w:r>
              <w:t>Notice</w:t>
            </w:r>
          </w:p>
        </w:tc>
        <w:tc>
          <w:tcPr>
            <w:tcW w:w="8190" w:type="dxa"/>
            <w:gridSpan w:val="2"/>
            <w:tcBorders>
              <w:top w:val="single" w:sz="6" w:space="0" w:color="auto"/>
              <w:bottom w:val="single" w:sz="6" w:space="0" w:color="auto"/>
            </w:tcBorders>
          </w:tcPr>
          <w:p w14:paraId="2FD1FC7D" w14:textId="77777777" w:rsidR="00EC6F92" w:rsidRDefault="00EC6F92">
            <w:pPr>
              <w:pStyle w:val="covertext"/>
            </w:pPr>
            <w:r>
              <w:t>This document has been prepared to assist the IEEE P</w:t>
            </w:r>
            <w:r w:rsidR="001E0CC7">
              <w:t>802.24</w:t>
            </w:r>
            <w:r>
              <w:t>.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EC6F92" w14:paraId="17CF32D0" w14:textId="77777777">
        <w:tc>
          <w:tcPr>
            <w:tcW w:w="1260" w:type="dxa"/>
            <w:tcBorders>
              <w:top w:val="single" w:sz="6" w:space="0" w:color="auto"/>
              <w:bottom w:val="single" w:sz="6" w:space="0" w:color="auto"/>
            </w:tcBorders>
          </w:tcPr>
          <w:p w14:paraId="39FD83ED" w14:textId="77777777" w:rsidR="00EC6F92" w:rsidRDefault="00EC6F92">
            <w:pPr>
              <w:pStyle w:val="covertext"/>
            </w:pPr>
            <w:r>
              <w:t>Release</w:t>
            </w:r>
          </w:p>
        </w:tc>
        <w:tc>
          <w:tcPr>
            <w:tcW w:w="8190" w:type="dxa"/>
            <w:gridSpan w:val="2"/>
            <w:tcBorders>
              <w:top w:val="single" w:sz="6" w:space="0" w:color="auto"/>
              <w:bottom w:val="single" w:sz="6" w:space="0" w:color="auto"/>
            </w:tcBorders>
          </w:tcPr>
          <w:p w14:paraId="4DBAF17D" w14:textId="77777777" w:rsidR="00EC6F92" w:rsidRDefault="00EC6F92">
            <w:pPr>
              <w:pStyle w:val="covertext"/>
            </w:pPr>
            <w:r>
              <w:t>The contributor acknowledges and accepts that this contribution becomes the property of IEEE and may be made publicly available by P</w:t>
            </w:r>
            <w:r w:rsidR="001E0CC7">
              <w:t>802.24</w:t>
            </w:r>
            <w:r>
              <w:t>.</w:t>
            </w:r>
          </w:p>
        </w:tc>
      </w:tr>
    </w:tbl>
    <w:p w14:paraId="02B7A44A" w14:textId="77777777" w:rsidR="00B2686F" w:rsidRDefault="00B2686F" w:rsidP="00A20D50"/>
    <w:p w14:paraId="0E776727" w14:textId="77777777" w:rsidR="00B2686F" w:rsidRDefault="00B2686F" w:rsidP="00A20D50">
      <w:pPr>
        <w:pStyle w:val="NoSpacing"/>
      </w:pPr>
    </w:p>
    <w:p w14:paraId="02DD0658" w14:textId="3A9AD732" w:rsidR="00EC6F92" w:rsidRDefault="00EC6F92" w:rsidP="004F4E70">
      <w:pPr>
        <w:pStyle w:val="Heading1"/>
      </w:pPr>
      <w:r>
        <w:br w:type="page"/>
      </w:r>
      <w:r w:rsidR="004F4E70">
        <w:lastRenderedPageBreak/>
        <w:t>Background and Introduction</w:t>
      </w:r>
    </w:p>
    <w:p w14:paraId="78E865F9" w14:textId="3FCB4EE3" w:rsidR="004F4E70" w:rsidRDefault="004F4E70" w:rsidP="004F4E70">
      <w:pPr>
        <w:rPr>
          <w:i/>
        </w:rPr>
      </w:pPr>
      <w:r w:rsidRPr="00A20D50">
        <w:rPr>
          <w:i/>
        </w:rPr>
        <w:t xml:space="preserve">General information on low latency communication, </w:t>
      </w:r>
      <w:proofErr w:type="gramStart"/>
      <w:r w:rsidR="00962D6D" w:rsidRPr="00A20D50">
        <w:rPr>
          <w:i/>
        </w:rPr>
        <w:t>background</w:t>
      </w:r>
      <w:proofErr w:type="gramEnd"/>
      <w:r w:rsidR="00962D6D" w:rsidRPr="00A20D50">
        <w:rPr>
          <w:i/>
        </w:rPr>
        <w:t xml:space="preserve"> and </w:t>
      </w:r>
      <w:r w:rsidRPr="00A20D50">
        <w:rPr>
          <w:i/>
        </w:rPr>
        <w:t xml:space="preserve">the </w:t>
      </w:r>
      <w:commentRangeStart w:id="2"/>
      <w:r w:rsidRPr="00A20D50">
        <w:rPr>
          <w:i/>
        </w:rPr>
        <w:t xml:space="preserve">drive for it (e.g., linked </w:t>
      </w:r>
      <w:commentRangeEnd w:id="2"/>
      <w:r w:rsidR="007E7A3D">
        <w:rPr>
          <w:rStyle w:val="CommentReference"/>
        </w:rPr>
        <w:commentReference w:id="2"/>
      </w:r>
      <w:r w:rsidRPr="00A20D50">
        <w:rPr>
          <w:i/>
        </w:rPr>
        <w:t>to “5G”</w:t>
      </w:r>
      <w:r w:rsidR="00FA11EE" w:rsidRPr="00A20D50">
        <w:rPr>
          <w:i/>
        </w:rPr>
        <w:t xml:space="preserve"> and IMT-2020 requirements</w:t>
      </w:r>
      <w:r w:rsidRPr="00A20D50">
        <w:rPr>
          <w:i/>
        </w:rPr>
        <w:t>)</w:t>
      </w:r>
      <w:r w:rsidR="00962D6D" w:rsidRPr="00A20D50">
        <w:rPr>
          <w:i/>
        </w:rPr>
        <w:t>, possibilities that are created (in a general sense),</w:t>
      </w:r>
      <w:r w:rsidR="00164C20" w:rsidRPr="00A20D50">
        <w:rPr>
          <w:i/>
        </w:rPr>
        <w:t xml:space="preserve"> challenges that are encountered,</w:t>
      </w:r>
      <w:r w:rsidR="00962D6D" w:rsidRPr="00A20D50">
        <w:rPr>
          <w:i/>
        </w:rPr>
        <w:t xml:space="preserve"> etc.</w:t>
      </w:r>
    </w:p>
    <w:p w14:paraId="759E3C51" w14:textId="14CAE632" w:rsidR="008C0092" w:rsidRPr="00A20D50" w:rsidRDefault="008C0092" w:rsidP="004F4E70">
      <w:pPr>
        <w:rPr>
          <w:i/>
        </w:rPr>
      </w:pPr>
      <w:r>
        <w:rPr>
          <w:i/>
        </w:rPr>
        <w:t>The purpose of the white paper is to inform users and IEEE 802 working groups on the applications and requirements for low latency communications.</w:t>
      </w:r>
    </w:p>
    <w:p w14:paraId="4F4FEDD6" w14:textId="7551DE81" w:rsidR="004F4E70" w:rsidRDefault="004F4E70" w:rsidP="007F3AAC">
      <w:pPr>
        <w:pStyle w:val="Heading1"/>
      </w:pPr>
      <w:r>
        <w:t>Low Latency Communications Applications</w:t>
      </w:r>
    </w:p>
    <w:p w14:paraId="4DD3BBDF" w14:textId="2BDD97A9" w:rsidR="004F4E70" w:rsidRPr="00A20D50" w:rsidRDefault="00B6708E" w:rsidP="004F4E70">
      <w:pPr>
        <w:rPr>
          <w:i/>
        </w:rPr>
      </w:pPr>
      <w:r w:rsidRPr="00A20D50">
        <w:rPr>
          <w:i/>
        </w:rPr>
        <w:t>S</w:t>
      </w:r>
      <w:r w:rsidR="00962D6D" w:rsidRPr="00A20D50">
        <w:rPr>
          <w:i/>
        </w:rPr>
        <w:t>ome detail about the possible applications for low latency communications. E.g., Haptic Communication expanding the human senses and interactions</w:t>
      </w:r>
      <w:r w:rsidR="00D049BE" w:rsidRPr="00A20D50">
        <w:rPr>
          <w:i/>
        </w:rPr>
        <w:t xml:space="preserve"> that can be conveyed o</w:t>
      </w:r>
      <w:r w:rsidR="00164C20" w:rsidRPr="00A20D50">
        <w:rPr>
          <w:i/>
        </w:rPr>
        <w:t>ver</w:t>
      </w:r>
      <w:r w:rsidR="00D049BE" w:rsidRPr="00A20D50">
        <w:rPr>
          <w:i/>
        </w:rPr>
        <w:t xml:space="preserve"> communication links</w:t>
      </w:r>
      <w:r w:rsidRPr="00A20D50">
        <w:rPr>
          <w:i/>
        </w:rPr>
        <w:t>,</w:t>
      </w:r>
      <w:r w:rsidR="00962D6D" w:rsidRPr="00A20D50">
        <w:rPr>
          <w:i/>
        </w:rPr>
        <w:t xml:space="preserve"> </w:t>
      </w:r>
      <w:r w:rsidR="00A74E29" w:rsidRPr="00A20D50">
        <w:rPr>
          <w:i/>
        </w:rPr>
        <w:t>expanding</w:t>
      </w:r>
      <w:r w:rsidR="00962D6D" w:rsidRPr="00A20D50">
        <w:rPr>
          <w:i/>
        </w:rPr>
        <w:t xml:space="preserve"> machine </w:t>
      </w:r>
      <w:r w:rsidR="00A74E29" w:rsidRPr="00A20D50">
        <w:rPr>
          <w:i/>
        </w:rPr>
        <w:t>“</w:t>
      </w:r>
      <w:r w:rsidR="00962D6D" w:rsidRPr="00A20D50">
        <w:rPr>
          <w:i/>
        </w:rPr>
        <w:t>senses</w:t>
      </w:r>
      <w:r w:rsidR="00A74E29" w:rsidRPr="00A20D50">
        <w:rPr>
          <w:i/>
        </w:rPr>
        <w:t>”</w:t>
      </w:r>
      <w:r w:rsidR="00962D6D" w:rsidRPr="00A20D50">
        <w:rPr>
          <w:i/>
        </w:rPr>
        <w:t xml:space="preserve"> and interactions</w:t>
      </w:r>
      <w:r w:rsidR="00164C20" w:rsidRPr="00A20D50">
        <w:rPr>
          <w:i/>
        </w:rPr>
        <w:t xml:space="preserve"> that can be conveyed over</w:t>
      </w:r>
      <w:r w:rsidR="00DD4BFA" w:rsidRPr="00A20D50">
        <w:rPr>
          <w:i/>
        </w:rPr>
        <w:t xml:space="preserve"> communication links</w:t>
      </w:r>
      <w:r w:rsidR="00962D6D" w:rsidRPr="00A20D50">
        <w:rPr>
          <w:i/>
        </w:rPr>
        <w:t xml:space="preserve">, the </w:t>
      </w:r>
      <w:commentRangeStart w:id="3"/>
      <w:r w:rsidR="00962D6D" w:rsidRPr="00A20D50">
        <w:rPr>
          <w:i/>
        </w:rPr>
        <w:t xml:space="preserve">“Tactile Internet” </w:t>
      </w:r>
      <w:commentRangeEnd w:id="3"/>
      <w:r w:rsidR="006C02E9">
        <w:rPr>
          <w:rStyle w:val="CommentReference"/>
        </w:rPr>
        <w:commentReference w:id="3"/>
      </w:r>
      <w:r w:rsidR="00962D6D" w:rsidRPr="00A20D50">
        <w:rPr>
          <w:i/>
        </w:rPr>
        <w:t>and Industry 4.0,</w:t>
      </w:r>
      <w:r w:rsidR="00D049BE" w:rsidRPr="00A20D50">
        <w:rPr>
          <w:i/>
        </w:rPr>
        <w:t xml:space="preserve"> </w:t>
      </w:r>
      <w:r w:rsidR="00DD4BFA" w:rsidRPr="00A20D50">
        <w:rPr>
          <w:i/>
        </w:rPr>
        <w:t>investment</w:t>
      </w:r>
      <w:r w:rsidR="00D049BE" w:rsidRPr="00A20D50">
        <w:rPr>
          <w:i/>
        </w:rPr>
        <w:t>/trading(?),</w:t>
      </w:r>
      <w:r w:rsidR="00962D6D" w:rsidRPr="00A20D50">
        <w:rPr>
          <w:i/>
        </w:rPr>
        <w:t xml:space="preserve"> etc.</w:t>
      </w:r>
      <w:r w:rsidR="00F55E04" w:rsidRPr="00A20D50">
        <w:rPr>
          <w:i/>
        </w:rPr>
        <w:t xml:space="preserve"> It </w:t>
      </w:r>
      <w:r w:rsidR="00D049BE" w:rsidRPr="00A20D50">
        <w:rPr>
          <w:i/>
        </w:rPr>
        <w:t>will be</w:t>
      </w:r>
      <w:r w:rsidR="00F55E04" w:rsidRPr="00A20D50">
        <w:rPr>
          <w:i/>
        </w:rPr>
        <w:t xml:space="preserve"> noted that many of the applications also link to high reliability</w:t>
      </w:r>
      <w:r w:rsidRPr="00A20D50">
        <w:rPr>
          <w:i/>
        </w:rPr>
        <w:t>,</w:t>
      </w:r>
      <w:r w:rsidR="00F55E04" w:rsidRPr="00A20D50">
        <w:rPr>
          <w:i/>
        </w:rPr>
        <w:t xml:space="preserve"> profoundly affect</w:t>
      </w:r>
      <w:r w:rsidRPr="00A20D50">
        <w:rPr>
          <w:i/>
        </w:rPr>
        <w:t>ing</w:t>
      </w:r>
      <w:r w:rsidR="00F55E04" w:rsidRPr="00A20D50">
        <w:rPr>
          <w:i/>
        </w:rPr>
        <w:t xml:space="preserve"> the low latency solutions </w:t>
      </w:r>
      <w:r w:rsidR="00DD4BFA" w:rsidRPr="00A20D50">
        <w:rPr>
          <w:i/>
        </w:rPr>
        <w:t xml:space="preserve">that </w:t>
      </w:r>
      <w:r w:rsidR="00F55E04" w:rsidRPr="00A20D50">
        <w:rPr>
          <w:i/>
        </w:rPr>
        <w:t xml:space="preserve">might be </w:t>
      </w:r>
      <w:r w:rsidR="00DD4BFA" w:rsidRPr="00A20D50">
        <w:rPr>
          <w:i/>
        </w:rPr>
        <w:t>used</w:t>
      </w:r>
      <w:r w:rsidR="00F55E04" w:rsidRPr="00A20D50">
        <w:rPr>
          <w:i/>
        </w:rPr>
        <w:t>.</w:t>
      </w:r>
    </w:p>
    <w:p w14:paraId="6F1003F6" w14:textId="5474DED7" w:rsidR="003F2706" w:rsidRPr="00A20D50" w:rsidRDefault="003F2706" w:rsidP="004F4E70">
      <w:pPr>
        <w:rPr>
          <w:i/>
        </w:rPr>
      </w:pPr>
    </w:p>
    <w:p w14:paraId="2295BC4B" w14:textId="013E9293" w:rsidR="003F2706" w:rsidRPr="00A20D50" w:rsidRDefault="003F2706" w:rsidP="004F4E70">
      <w:pPr>
        <w:rPr>
          <w:i/>
        </w:rPr>
      </w:pPr>
      <w:r w:rsidRPr="00A20D50">
        <w:rPr>
          <w:i/>
        </w:rPr>
        <w:t>Different application categories / markets</w:t>
      </w:r>
    </w:p>
    <w:p w14:paraId="5889B12C" w14:textId="11DBCE63" w:rsidR="003F2706" w:rsidRPr="00A20D50" w:rsidRDefault="003F2706" w:rsidP="004F4E70">
      <w:pPr>
        <w:rPr>
          <w:i/>
        </w:rPr>
      </w:pPr>
      <w:r w:rsidRPr="00A20D50">
        <w:rPr>
          <w:i/>
        </w:rPr>
        <w:t>Unique low latency requirements specific to applications and markets</w:t>
      </w:r>
    </w:p>
    <w:p w14:paraId="38895613" w14:textId="07B7F3E4" w:rsidR="003F2706" w:rsidRPr="00A20D50" w:rsidRDefault="003F2706" w:rsidP="004F4E70">
      <w:pPr>
        <w:rPr>
          <w:i/>
        </w:rPr>
      </w:pPr>
    </w:p>
    <w:p w14:paraId="37143544" w14:textId="5C6FA32B" w:rsidR="003F2706" w:rsidRPr="00A20D50" w:rsidRDefault="003F2706" w:rsidP="004F4E70">
      <w:pPr>
        <w:rPr>
          <w:i/>
        </w:rPr>
      </w:pPr>
      <w:r w:rsidRPr="00A20D50">
        <w:rPr>
          <w:i/>
        </w:rPr>
        <w:t>Consider dividing applications and use cases into human interaction and machine-only.</w:t>
      </w:r>
    </w:p>
    <w:p w14:paraId="32A25B8A" w14:textId="1DFD9EB4" w:rsidR="003F2706" w:rsidRPr="00A20D50" w:rsidRDefault="003F2706" w:rsidP="004F4E70">
      <w:pPr>
        <w:rPr>
          <w:i/>
        </w:rPr>
      </w:pPr>
      <w:r w:rsidRPr="00A20D50">
        <w:rPr>
          <w:i/>
        </w:rPr>
        <w:tab/>
        <w:t>Haptic applications include a human – tactile and kinesthetic.</w:t>
      </w:r>
      <w:r w:rsidR="00B11011" w:rsidRPr="00A20D50">
        <w:rPr>
          <w:i/>
        </w:rPr>
        <w:t xml:space="preserve">  (Oliver Holland)</w:t>
      </w:r>
    </w:p>
    <w:p w14:paraId="1770DA64" w14:textId="35A25896" w:rsidR="0081144B" w:rsidRDefault="0081144B" w:rsidP="00A20D50">
      <w:pPr>
        <w:ind w:left="720"/>
        <w:rPr>
          <w:i/>
        </w:rPr>
      </w:pPr>
      <w:r w:rsidRPr="00A20D50">
        <w:rPr>
          <w:i/>
        </w:rPr>
        <w:t xml:space="preserve">Haptic and VR environments are the most challenging for low latency since the user is engaged with more senses, and more sensitive? Latency has a bigger effect. </w:t>
      </w:r>
    </w:p>
    <w:p w14:paraId="302D32DB" w14:textId="5104D685" w:rsidR="001B54AD" w:rsidRDefault="001B54AD" w:rsidP="00A20D50">
      <w:pPr>
        <w:ind w:left="720"/>
        <w:rPr>
          <w:i/>
        </w:rPr>
      </w:pPr>
    </w:p>
    <w:p w14:paraId="41A699C9" w14:textId="57A3A94E" w:rsidR="001B54AD" w:rsidRPr="000206D5" w:rsidRDefault="001B54AD" w:rsidP="00A20D50">
      <w:pPr>
        <w:ind w:left="720"/>
      </w:pPr>
      <w:r w:rsidRPr="00A20D50">
        <w:t>Remote Surgery and Tele-medicine</w:t>
      </w:r>
    </w:p>
    <w:p w14:paraId="4F4BEB32" w14:textId="2E8AAEEA" w:rsidR="0081144B" w:rsidRPr="00A20D50" w:rsidRDefault="0081144B" w:rsidP="00A20D50">
      <w:pPr>
        <w:ind w:left="720"/>
        <w:rPr>
          <w:i/>
        </w:rPr>
      </w:pPr>
    </w:p>
    <w:p w14:paraId="70248D64" w14:textId="77777777" w:rsidR="003F2706" w:rsidRPr="00A20D50" w:rsidRDefault="003F2706" w:rsidP="004F4E70">
      <w:pPr>
        <w:rPr>
          <w:i/>
        </w:rPr>
      </w:pPr>
    </w:p>
    <w:p w14:paraId="6EB14337" w14:textId="737B5797" w:rsidR="003F2706" w:rsidRPr="00A20D50" w:rsidRDefault="003F2706" w:rsidP="004F4E70">
      <w:pPr>
        <w:rPr>
          <w:i/>
        </w:rPr>
      </w:pPr>
      <w:r w:rsidRPr="00A20D50">
        <w:rPr>
          <w:i/>
        </w:rPr>
        <w:t xml:space="preserve">Many critical infrastructure applications are machine only, but still </w:t>
      </w:r>
      <w:proofErr w:type="gramStart"/>
      <w:r w:rsidRPr="00A20D50">
        <w:rPr>
          <w:i/>
        </w:rPr>
        <w:t>latency-critical</w:t>
      </w:r>
      <w:proofErr w:type="gramEnd"/>
      <w:r w:rsidRPr="00A20D50">
        <w:rPr>
          <w:i/>
        </w:rPr>
        <w:t xml:space="preserve">. </w:t>
      </w:r>
    </w:p>
    <w:p w14:paraId="5DDC1FCF" w14:textId="4681DA52" w:rsidR="00C81CFA" w:rsidRDefault="00C81CFA" w:rsidP="004F4E70">
      <w:pPr>
        <w:rPr>
          <w:i/>
        </w:rPr>
      </w:pPr>
      <w:r w:rsidRPr="00A20D50">
        <w:rPr>
          <w:i/>
        </w:rPr>
        <w:tab/>
        <w:t>E.G. electric utility grid protection</w:t>
      </w:r>
    </w:p>
    <w:p w14:paraId="7EA14883" w14:textId="0C67C9CC" w:rsidR="001B54AD" w:rsidRDefault="001B54AD" w:rsidP="004F4E70">
      <w:pPr>
        <w:rPr>
          <w:i/>
        </w:rPr>
      </w:pPr>
    </w:p>
    <w:p w14:paraId="04B5427F" w14:textId="1783C828" w:rsidR="001B54AD" w:rsidRPr="00A20D50" w:rsidRDefault="001B54AD" w:rsidP="00A20D50">
      <w:pPr>
        <w:ind w:left="720"/>
        <w:rPr>
          <w:i/>
        </w:rPr>
      </w:pPr>
      <w:commentRangeStart w:id="4"/>
      <w:r>
        <w:rPr>
          <w:i/>
        </w:rPr>
        <w:t xml:space="preserve">Add content from TSN white paper on grid protection </w:t>
      </w:r>
      <w:commentRangeEnd w:id="4"/>
      <w:r w:rsidR="004170BD">
        <w:rPr>
          <w:rStyle w:val="CommentReference"/>
        </w:rPr>
        <w:commentReference w:id="4"/>
      </w:r>
    </w:p>
    <w:p w14:paraId="597C6DAC" w14:textId="77777777" w:rsidR="003F2706" w:rsidRPr="00A20D50" w:rsidRDefault="003F2706" w:rsidP="004F4E70">
      <w:pPr>
        <w:rPr>
          <w:i/>
        </w:rPr>
      </w:pPr>
    </w:p>
    <w:p w14:paraId="2B142AAB" w14:textId="77777777" w:rsidR="003F2706" w:rsidRPr="00A20D50" w:rsidRDefault="003F2706" w:rsidP="004F4E70">
      <w:pPr>
        <w:rPr>
          <w:i/>
        </w:rPr>
      </w:pPr>
      <w:r w:rsidRPr="00A20D50">
        <w:rPr>
          <w:i/>
        </w:rPr>
        <w:t xml:space="preserve">Implications of low latency networks on cyber-security. How is the threat surface changed in a low latency network? </w:t>
      </w:r>
    </w:p>
    <w:p w14:paraId="38E4AA74" w14:textId="723B58AB" w:rsidR="003F2706" w:rsidRPr="00A20D50" w:rsidRDefault="003F2706" w:rsidP="004F4E70">
      <w:pPr>
        <w:rPr>
          <w:i/>
        </w:rPr>
      </w:pPr>
    </w:p>
    <w:p w14:paraId="69C59805" w14:textId="5547D4D0" w:rsidR="00007D69" w:rsidRPr="00A20D50" w:rsidRDefault="00007D69" w:rsidP="004F4E70">
      <w:pPr>
        <w:rPr>
          <w:i/>
        </w:rPr>
      </w:pPr>
      <w:r w:rsidRPr="00A20D50">
        <w:rPr>
          <w:i/>
        </w:rPr>
        <w:t xml:space="preserve">Crisis management – ensuring that applications that require low response times are not affected by crisis events.  More related to ultra-reliable than low-latency communications. </w:t>
      </w:r>
    </w:p>
    <w:p w14:paraId="3FBC0009" w14:textId="2A5A3642" w:rsidR="00007D69" w:rsidRPr="00A20D50" w:rsidRDefault="00007D69" w:rsidP="004F4E70">
      <w:pPr>
        <w:rPr>
          <w:i/>
        </w:rPr>
      </w:pPr>
    </w:p>
    <w:p w14:paraId="61E04569" w14:textId="77777777" w:rsidR="00007D69" w:rsidRDefault="00007D69" w:rsidP="004F4E70"/>
    <w:p w14:paraId="6F322C13" w14:textId="5178ECBE" w:rsidR="00C81CFA" w:rsidRDefault="00B2686F" w:rsidP="00A20D50">
      <w:pPr>
        <w:pStyle w:val="Heading2"/>
      </w:pPr>
      <w:r w:rsidRPr="00A20D50">
        <w:rPr>
          <w:highlight w:val="yellow"/>
        </w:rPr>
        <w:t xml:space="preserve">Use Case Applications from </w:t>
      </w:r>
      <w:r w:rsidR="00AA4891" w:rsidRPr="00A20D50">
        <w:rPr>
          <w:highlight w:val="yellow"/>
        </w:rPr>
        <w:t xml:space="preserve">802.11 </w:t>
      </w:r>
      <w:r w:rsidRPr="00A20D50">
        <w:rPr>
          <w:highlight w:val="yellow"/>
        </w:rPr>
        <w:t>RTA TIG</w:t>
      </w:r>
      <w:proofErr w:type="gramStart"/>
      <w:r w:rsidRPr="00A20D50">
        <w:rPr>
          <w:highlight w:val="yellow"/>
        </w:rPr>
        <w:t xml:space="preserve">   (</w:t>
      </w:r>
      <w:proofErr w:type="gramEnd"/>
      <w:r w:rsidRPr="00A20D50">
        <w:rPr>
          <w:highlight w:val="yellow"/>
        </w:rPr>
        <w:t>11-18-2009</w:t>
      </w:r>
      <w:r w:rsidR="00AA4891" w:rsidRPr="00A20D50">
        <w:rPr>
          <w:highlight w:val="yellow"/>
        </w:rPr>
        <w:t>r6</w:t>
      </w:r>
      <w:r>
        <w:t xml:space="preserve"> </w:t>
      </w:r>
    </w:p>
    <w:p w14:paraId="26C4BA0B" w14:textId="049696E3" w:rsidR="00AA4891" w:rsidRDefault="00AA4891" w:rsidP="00AA4891">
      <w:bookmarkStart w:id="5" w:name="_Toc532479600"/>
      <w:bookmarkStart w:id="6" w:name="_Toc532489862"/>
      <w:bookmarkStart w:id="7" w:name="_Toc532476528"/>
      <w:bookmarkStart w:id="8" w:name="_Toc532479607"/>
      <w:bookmarkStart w:id="9" w:name="_Toc532489869"/>
      <w:bookmarkStart w:id="10" w:name="_Toc532476531"/>
      <w:bookmarkStart w:id="11" w:name="_Toc532479610"/>
      <w:bookmarkStart w:id="12" w:name="_Toc532489872"/>
      <w:bookmarkStart w:id="13" w:name="_Toc532476532"/>
      <w:bookmarkStart w:id="14" w:name="_Toc532479611"/>
      <w:bookmarkStart w:id="15" w:name="_Toc532489873"/>
      <w:bookmarkEnd w:id="5"/>
      <w:bookmarkEnd w:id="6"/>
      <w:bookmarkEnd w:id="7"/>
      <w:bookmarkEnd w:id="8"/>
      <w:bookmarkEnd w:id="9"/>
      <w:bookmarkEnd w:id="10"/>
      <w:bookmarkEnd w:id="11"/>
      <w:bookmarkEnd w:id="12"/>
      <w:bookmarkEnd w:id="13"/>
      <w:bookmarkEnd w:id="14"/>
      <w:bookmarkEnd w:id="15"/>
    </w:p>
    <w:p w14:paraId="43824A8F" w14:textId="2459A995" w:rsidR="001B54AD" w:rsidRPr="0085492E" w:rsidRDefault="001B54AD" w:rsidP="001B54AD">
      <w:pPr>
        <w:pStyle w:val="Heading2"/>
        <w:keepLines/>
        <w:numPr>
          <w:ilvl w:val="1"/>
          <w:numId w:val="0"/>
        </w:numPr>
        <w:spacing w:before="280" w:after="0"/>
        <w:ind w:left="576" w:hanging="576"/>
        <w:rPr>
          <w:b w:val="0"/>
          <w:bCs/>
        </w:rPr>
      </w:pPr>
      <w:bookmarkStart w:id="16" w:name="_Toc527057906"/>
      <w:bookmarkStart w:id="17" w:name="_Toc3325492"/>
      <w:r w:rsidRPr="0085492E">
        <w:lastRenderedPageBreak/>
        <w:t xml:space="preserve">Real-time </w:t>
      </w:r>
      <w:r>
        <w:t>M</w:t>
      </w:r>
      <w:r w:rsidRPr="0085492E">
        <w:t xml:space="preserve">obile </w:t>
      </w:r>
      <w:r>
        <w:t>G</w:t>
      </w:r>
      <w:r w:rsidRPr="0085492E">
        <w:t>aming</w:t>
      </w:r>
      <w:bookmarkEnd w:id="16"/>
      <w:bookmarkEnd w:id="17"/>
      <w:r w:rsidRPr="0085492E">
        <w:t xml:space="preserve"> </w:t>
      </w:r>
    </w:p>
    <w:p w14:paraId="78731D32" w14:textId="77777777" w:rsidR="001B54AD" w:rsidRPr="00F5698D" w:rsidRDefault="001B54AD" w:rsidP="001B54AD">
      <w:pPr>
        <w:rPr>
          <w:lang w:eastAsia="zh-CN"/>
        </w:rPr>
      </w:pPr>
    </w:p>
    <w:p w14:paraId="733411C7" w14:textId="77777777" w:rsidR="001B54AD" w:rsidRDefault="001B54AD" w:rsidP="001B54AD">
      <w:pPr>
        <w:rPr>
          <w:lang w:eastAsia="zh-CN"/>
        </w:rPr>
      </w:pPr>
      <w:r>
        <w:rPr>
          <w:rFonts w:hint="eastAsia"/>
          <w:lang w:eastAsia="zh-CN"/>
        </w:rPr>
        <w:t xml:space="preserve">Real-time mobile gaming is a </w:t>
      </w:r>
      <w:r>
        <w:rPr>
          <w:lang w:eastAsia="zh-CN"/>
        </w:rPr>
        <w:t>fast-developing</w:t>
      </w:r>
      <w:r>
        <w:rPr>
          <w:rFonts w:hint="eastAsia"/>
          <w:lang w:eastAsia="zh-CN"/>
        </w:rPr>
        <w:t xml:space="preserve"> application category. </w:t>
      </w:r>
      <w:r>
        <w:rPr>
          <w:lang w:eastAsia="zh-CN"/>
        </w:rPr>
        <w:t xml:space="preserve">Different from traditional games, real time mobile gaming is very sensitive to network latency and stability. </w:t>
      </w:r>
    </w:p>
    <w:p w14:paraId="2F9B00FF" w14:textId="77777777" w:rsidR="001B54AD" w:rsidRDefault="001B54AD" w:rsidP="001B54AD">
      <w:pPr>
        <w:rPr>
          <w:lang w:eastAsia="zh-CN"/>
        </w:rPr>
      </w:pPr>
    </w:p>
    <w:p w14:paraId="6881FA4B" w14:textId="77777777" w:rsidR="001B54AD" w:rsidRPr="008A4491" w:rsidRDefault="001B54AD" w:rsidP="001B54AD">
      <w:pPr>
        <w:pStyle w:val="Body"/>
        <w:rPr>
          <w:rStyle w:val="st"/>
        </w:rPr>
      </w:pPr>
      <w:r w:rsidRPr="001B54AD">
        <w:rPr>
          <w:rFonts w:ascii="Times New Roman" w:eastAsia="Times New Roman" w:hAnsi="Times New Roman"/>
        </w:rPr>
        <w:t xml:space="preserve">The mobile game can connect multiple players together in a single game session and </w:t>
      </w:r>
      <w:r w:rsidRPr="001B54AD">
        <w:rPr>
          <w:rFonts w:ascii="Times New Roman" w:eastAsia="Times New Roman" w:hAnsi="Times New Roman" w:hint="eastAsia"/>
          <w:lang w:eastAsia="zh-CN"/>
        </w:rPr>
        <w:t xml:space="preserve">exchange </w:t>
      </w:r>
      <w:r w:rsidRPr="001B54AD">
        <w:rPr>
          <w:rFonts w:ascii="Times New Roman" w:eastAsia="Times New Roman" w:hAnsi="Times New Roman"/>
        </w:rPr>
        <w:t xml:space="preserve">data messages between game server and connected players. Real-time means </w:t>
      </w:r>
      <w:r w:rsidRPr="001B54AD">
        <w:rPr>
          <w:rFonts w:ascii="Times New Roman" w:eastAsia="Times New Roman" w:hAnsi="Times New Roman" w:hint="eastAsia"/>
        </w:rPr>
        <w:t>the</w:t>
      </w:r>
      <w:r w:rsidRPr="001B54AD">
        <w:rPr>
          <w:rFonts w:ascii="Times New Roman" w:eastAsia="Times New Roman" w:hAnsi="Times New Roman"/>
        </w:rPr>
        <w:t xml:space="preserve"> feedback should present on screen as users operate in game. For good game experience, the end to end latency plus game servers processing time should not be noticed by users as they play the game.</w:t>
      </w:r>
    </w:p>
    <w:p w14:paraId="5D6C1045" w14:textId="000EE595" w:rsidR="001B54AD" w:rsidRDefault="001B54AD" w:rsidP="001B54AD">
      <w:pPr>
        <w:rPr>
          <w:lang w:eastAsia="zh-CN"/>
        </w:rPr>
      </w:pPr>
      <w:r>
        <w:rPr>
          <w:lang w:eastAsia="zh-CN"/>
        </w:rPr>
        <w:t xml:space="preserve">The challenges that real-time mobile gaming encounter is the </w:t>
      </w:r>
      <w:r w:rsidRPr="00F5698D">
        <w:rPr>
          <w:b/>
          <w:lang w:eastAsia="zh-CN"/>
        </w:rPr>
        <w:t>worst-case latency</w:t>
      </w:r>
      <w:r>
        <w:rPr>
          <w:lang w:eastAsia="zh-CN"/>
        </w:rPr>
        <w:t>. Since the high latency spike is highly likely to cause packet loss and packet disorder, hence impact quality of experience.</w:t>
      </w:r>
      <w:ins w:id="18" w:author="Jones, Allan" w:date="2019-11-13T11:16:00Z">
        <w:r w:rsidR="00A77F23" w:rsidRPr="00A77F23">
          <w:rPr>
            <w:szCs w:val="24"/>
            <w:vertAlign w:val="superscript"/>
          </w:rPr>
          <w:t xml:space="preserve"> </w:t>
        </w:r>
        <w:r w:rsidR="00A77F23" w:rsidRPr="00FE177A">
          <w:rPr>
            <w:szCs w:val="24"/>
            <w:vertAlign w:val="superscript"/>
          </w:rPr>
          <w:t>[4]</w:t>
        </w:r>
        <w:r w:rsidR="00A77F23" w:rsidRPr="00922447">
          <w:rPr>
            <w:szCs w:val="24"/>
          </w:rPr>
          <w:t xml:space="preserve"> </w:t>
        </w:r>
        <w:r w:rsidR="00A77F23" w:rsidRPr="0085492E">
          <w:t xml:space="preserve"> </w:t>
        </w:r>
      </w:ins>
    </w:p>
    <w:p w14:paraId="15B91F08" w14:textId="77777777" w:rsidR="001B54AD" w:rsidRDefault="001B54AD" w:rsidP="001B54AD">
      <w:pPr>
        <w:pStyle w:val="Caption"/>
        <w:rPr>
          <w:szCs w:val="22"/>
        </w:rPr>
      </w:pPr>
    </w:p>
    <w:p w14:paraId="79E821F6" w14:textId="050831C5" w:rsidR="001B54AD" w:rsidRPr="000337CC" w:rsidRDefault="001B54AD" w:rsidP="001B54AD">
      <w:pPr>
        <w:pStyle w:val="Heading2"/>
        <w:keepLines/>
        <w:numPr>
          <w:ilvl w:val="1"/>
          <w:numId w:val="0"/>
        </w:numPr>
        <w:spacing w:before="280" w:after="0"/>
        <w:ind w:left="576" w:hanging="576"/>
        <w:rPr>
          <w:b w:val="0"/>
          <w:bCs/>
        </w:rPr>
      </w:pPr>
      <w:bookmarkStart w:id="19" w:name="_Toc527057907"/>
      <w:bookmarkStart w:id="20" w:name="_Toc3325498"/>
      <w:r w:rsidRPr="000337CC">
        <w:t xml:space="preserve">Wireless Console </w:t>
      </w:r>
      <w:proofErr w:type="gramStart"/>
      <w:r w:rsidRPr="000337CC">
        <w:t>Gaming</w:t>
      </w:r>
      <w:bookmarkEnd w:id="19"/>
      <w:bookmarkEnd w:id="20"/>
      <w:ins w:id="21" w:author="Jones, Allan" w:date="2019-11-13T11:16:00Z">
        <w:r w:rsidR="007522F3" w:rsidRPr="00FE177A">
          <w:rPr>
            <w:rFonts w:ascii="Times New Roman" w:hAnsi="Times New Roman"/>
            <w:szCs w:val="24"/>
            <w:vertAlign w:val="superscript"/>
          </w:rPr>
          <w:t>[</w:t>
        </w:r>
        <w:proofErr w:type="gramEnd"/>
        <w:r w:rsidR="007522F3" w:rsidRPr="00FE177A">
          <w:rPr>
            <w:rFonts w:ascii="Times New Roman" w:hAnsi="Times New Roman"/>
            <w:szCs w:val="24"/>
            <w:vertAlign w:val="superscript"/>
          </w:rPr>
          <w:t>4]</w:t>
        </w:r>
        <w:r w:rsidR="007522F3" w:rsidRPr="00922447">
          <w:rPr>
            <w:rFonts w:ascii="Times New Roman" w:hAnsi="Times New Roman"/>
            <w:szCs w:val="24"/>
          </w:rPr>
          <w:t xml:space="preserve"> </w:t>
        </w:r>
        <w:r w:rsidR="007522F3" w:rsidRPr="0085492E">
          <w:t xml:space="preserve"> </w:t>
        </w:r>
      </w:ins>
      <w:r w:rsidRPr="000337CC">
        <w:t xml:space="preserve"> </w:t>
      </w:r>
    </w:p>
    <w:p w14:paraId="596BD313" w14:textId="77777777" w:rsidR="001B54AD" w:rsidRPr="008F3F56" w:rsidRDefault="001B54AD" w:rsidP="001B54AD"/>
    <w:p w14:paraId="188D71B9" w14:textId="65A194A8" w:rsidR="001B54AD" w:rsidRPr="001B54AD" w:rsidDel="00FE6712" w:rsidRDefault="001B54AD" w:rsidP="001B54AD">
      <w:pPr>
        <w:pStyle w:val="Body"/>
        <w:rPr>
          <w:del w:id="22" w:author="Jones, Allan" w:date="2019-09-20T15:24:00Z"/>
          <w:rFonts w:ascii="Times New Roman" w:eastAsia="Times New Roman" w:hAnsi="Times New Roman"/>
        </w:rPr>
      </w:pPr>
      <w:del w:id="23" w:author="Jones, Allan" w:date="2019-09-20T15:24:00Z">
        <w:r w:rsidRPr="001B54AD" w:rsidDel="00FE6712">
          <w:rPr>
            <w:rFonts w:ascii="Times New Roman" w:eastAsia="Times New Roman" w:hAnsi="Times New Roman"/>
          </w:rPr>
          <w:delText>Console gaming which is also known as the video game is played on devices made especially for gaming. Starting with the Arcade games, it transformed to console games which began with cartridge storages which has changed to disks and inbuilt hard-drive storages. These advancements have now optimized the consoles to play online multiplayer gaming which involves instant response for your actions in the game and enables interactive gameplay.</w:delText>
        </w:r>
      </w:del>
    </w:p>
    <w:p w14:paraId="05507651" w14:textId="02D0EB05" w:rsidR="001B54AD" w:rsidRPr="001B54AD" w:rsidDel="00FE6712" w:rsidRDefault="001B54AD" w:rsidP="001B54AD">
      <w:pPr>
        <w:pStyle w:val="Body"/>
        <w:rPr>
          <w:del w:id="24" w:author="Jones, Allan" w:date="2019-09-20T15:24:00Z"/>
          <w:rFonts w:ascii="Times New Roman" w:eastAsia="Times New Roman" w:hAnsi="Times New Roman"/>
        </w:rPr>
      </w:pPr>
    </w:p>
    <w:p w14:paraId="7AD7A610" w14:textId="77777777" w:rsidR="001B54AD" w:rsidRPr="001B54AD" w:rsidRDefault="001B54AD" w:rsidP="001B54AD">
      <w:pPr>
        <w:pStyle w:val="Body"/>
        <w:rPr>
          <w:rFonts w:ascii="Times New Roman" w:eastAsia="Times New Roman" w:hAnsi="Times New Roman"/>
        </w:rPr>
      </w:pPr>
      <w:r w:rsidRPr="001B54AD">
        <w:rPr>
          <w:rFonts w:ascii="Times New Roman" w:eastAsia="Times New Roman" w:hAnsi="Times New Roman"/>
        </w:rPr>
        <w:t>Console gaming involves various genres of games, but the main genre we are focusing on is latency sensitive online FPS (First Person Shooter) games. This is an interactive gaming experience with real-time feedback and response. A Synchronized game state is established among players in the same match to get the best performance. FPS gaming is centered around guns and other weapon combats in the first-person point of view with which the player sees the action through the eyes of the player character. </w:t>
      </w:r>
    </w:p>
    <w:p w14:paraId="3E0AAD32" w14:textId="77777777" w:rsidR="001B54AD" w:rsidRPr="001B54AD" w:rsidRDefault="001B54AD" w:rsidP="001B54AD">
      <w:pPr>
        <w:pStyle w:val="Body"/>
        <w:rPr>
          <w:rFonts w:ascii="Times New Roman" w:eastAsia="Times New Roman" w:hAnsi="Times New Roman"/>
        </w:rPr>
      </w:pPr>
    </w:p>
    <w:p w14:paraId="3AA33AE5" w14:textId="77777777" w:rsidR="001B54AD" w:rsidRPr="001B54AD" w:rsidRDefault="001B54AD" w:rsidP="001B54AD">
      <w:pPr>
        <w:pStyle w:val="Body"/>
        <w:rPr>
          <w:rFonts w:ascii="Times New Roman" w:eastAsia="Times New Roman" w:hAnsi="Times New Roman"/>
        </w:rPr>
      </w:pPr>
      <w:r w:rsidRPr="001B54AD">
        <w:rPr>
          <w:rFonts w:ascii="Times New Roman" w:eastAsia="Times New Roman" w:hAnsi="Times New Roman"/>
        </w:rPr>
        <w:t xml:space="preserve">In multiplayer FPS game, more than one person can play in the same game environment at the same time either locally or over the internet. Multiplayer games allow players interact with other individuals in partnership, </w:t>
      </w:r>
      <w:proofErr w:type="gramStart"/>
      <w:r w:rsidRPr="001B54AD">
        <w:rPr>
          <w:rFonts w:ascii="Times New Roman" w:eastAsia="Times New Roman" w:hAnsi="Times New Roman"/>
        </w:rPr>
        <w:t>competition</w:t>
      </w:r>
      <w:proofErr w:type="gramEnd"/>
      <w:r w:rsidRPr="001B54AD">
        <w:rPr>
          <w:rFonts w:ascii="Times New Roman" w:eastAsia="Times New Roman" w:hAnsi="Times New Roman"/>
        </w:rPr>
        <w:t xml:space="preserve"> or rivalry, providing them with social communication absent from single-player games. In multiplayer games, players may compete against two or more human contestants, work cooperatively with a human partner to achieve a common goal, supervise other players' activity, co-op. Multiplayer games typically require players to share the resources of a single game system or use networking technology to play together over a greater distance.</w:t>
      </w:r>
    </w:p>
    <w:p w14:paraId="231733F7" w14:textId="77777777" w:rsidR="001B54AD" w:rsidRPr="001B54AD" w:rsidRDefault="001B54AD" w:rsidP="001B54AD">
      <w:pPr>
        <w:pStyle w:val="Body"/>
        <w:rPr>
          <w:rFonts w:ascii="Times New Roman" w:eastAsia="Times New Roman" w:hAnsi="Times New Roman"/>
        </w:rPr>
      </w:pPr>
    </w:p>
    <w:p w14:paraId="4C315D3A" w14:textId="120BC891" w:rsidR="001B54AD" w:rsidRPr="001B54AD" w:rsidRDefault="001B54AD" w:rsidP="001B54AD">
      <w:pPr>
        <w:pStyle w:val="Body"/>
        <w:rPr>
          <w:rFonts w:ascii="Arial" w:eastAsia="Times New Roman" w:hAnsi="Arial"/>
          <w:b/>
          <w:sz w:val="24"/>
          <w:szCs w:val="32"/>
          <w:u w:val="single"/>
        </w:rPr>
      </w:pPr>
      <w:r w:rsidRPr="001B54AD">
        <w:rPr>
          <w:rFonts w:ascii="Times New Roman" w:eastAsia="Times New Roman" w:hAnsi="Times New Roman"/>
        </w:rPr>
        <w:t xml:space="preserve">Playing online on a console has 2 types of internet connectivity, which is either wired or Wi-Fi. Most of the gaming consoles today support Wi-Fi 5. But Wi-Fi has an especially bad reputation among the gaming community. The main reasons </w:t>
      </w:r>
      <w:commentRangeStart w:id="25"/>
      <w:r w:rsidRPr="001B54AD">
        <w:rPr>
          <w:rFonts w:ascii="Times New Roman" w:eastAsia="Times New Roman" w:hAnsi="Times New Roman"/>
        </w:rPr>
        <w:t xml:space="preserve">are </w:t>
      </w:r>
      <w:commentRangeEnd w:id="25"/>
      <w:r>
        <w:rPr>
          <w:rStyle w:val="CommentReference"/>
          <w:bCs w:val="0"/>
        </w:rPr>
        <w:commentReference w:id="25"/>
      </w:r>
      <w:r w:rsidRPr="001B54AD">
        <w:rPr>
          <w:rFonts w:ascii="Times New Roman" w:eastAsia="Times New Roman" w:hAnsi="Times New Roman"/>
        </w:rPr>
        <w:t>high latency, lag spikes and jitter. According to a top-selling online console game in the US up to 79% of FPS players are using Wi-Fi connected consoles.</w:t>
      </w:r>
      <w:ins w:id="26" w:author="Jones, Allan" w:date="2019-11-13T11:16:00Z">
        <w:r w:rsidR="00A77F23" w:rsidRPr="00A77F23">
          <w:rPr>
            <w:rFonts w:ascii="Times New Roman" w:hAnsi="Times New Roman"/>
            <w:sz w:val="24"/>
            <w:szCs w:val="24"/>
            <w:vertAlign w:val="superscript"/>
          </w:rPr>
          <w:t xml:space="preserve"> </w:t>
        </w:r>
        <w:r w:rsidR="00A77F23" w:rsidRPr="00FE177A">
          <w:rPr>
            <w:rFonts w:ascii="Times New Roman" w:hAnsi="Times New Roman"/>
            <w:sz w:val="24"/>
            <w:szCs w:val="24"/>
            <w:vertAlign w:val="superscript"/>
          </w:rPr>
          <w:t>[4]</w:t>
        </w:r>
        <w:r w:rsidR="00A77F23" w:rsidRPr="00922447">
          <w:rPr>
            <w:rFonts w:ascii="Times New Roman" w:hAnsi="Times New Roman"/>
            <w:sz w:val="24"/>
            <w:szCs w:val="24"/>
          </w:rPr>
          <w:t xml:space="preserve"> </w:t>
        </w:r>
        <w:r w:rsidR="00A77F23" w:rsidRPr="0085492E">
          <w:t xml:space="preserve"> </w:t>
        </w:r>
      </w:ins>
      <w:r w:rsidRPr="001B54AD">
        <w:rPr>
          <w:rFonts w:ascii="Times New Roman" w:eastAsia="Times New Roman" w:hAnsi="Times New Roman"/>
        </w:rPr>
        <w:t xml:space="preserve">  </w:t>
      </w:r>
    </w:p>
    <w:p w14:paraId="1CD25363" w14:textId="77777777" w:rsidR="001B54AD" w:rsidRPr="000337CC" w:rsidRDefault="001B54AD" w:rsidP="001B54AD">
      <w:pPr>
        <w:pStyle w:val="Heading2"/>
        <w:keepLines/>
        <w:numPr>
          <w:ilvl w:val="1"/>
          <w:numId w:val="0"/>
        </w:numPr>
        <w:spacing w:before="280" w:after="0"/>
        <w:ind w:left="576" w:hanging="576"/>
        <w:rPr>
          <w:b w:val="0"/>
          <w:bCs/>
        </w:rPr>
      </w:pPr>
      <w:bookmarkStart w:id="27" w:name="_Toc3325504"/>
      <w:r>
        <w:lastRenderedPageBreak/>
        <w:t xml:space="preserve">Cloud </w:t>
      </w:r>
      <w:r w:rsidRPr="000337CC">
        <w:t>Gaming</w:t>
      </w:r>
      <w:bookmarkEnd w:id="27"/>
      <w:r w:rsidRPr="000337CC">
        <w:t xml:space="preserve"> </w:t>
      </w:r>
    </w:p>
    <w:p w14:paraId="4BD5C439" w14:textId="77777777" w:rsidR="001B54AD" w:rsidRPr="008F3F56" w:rsidRDefault="001B54AD" w:rsidP="001B54AD"/>
    <w:p w14:paraId="62D58E94" w14:textId="77777777" w:rsidR="001B54AD" w:rsidRPr="008F3F56" w:rsidRDefault="001B54AD" w:rsidP="001B54AD"/>
    <w:p w14:paraId="35CBB5BC" w14:textId="77777777" w:rsidR="001B54AD" w:rsidRPr="001B54AD" w:rsidRDefault="001B54AD" w:rsidP="001B54AD">
      <w:pPr>
        <w:pStyle w:val="Body"/>
        <w:rPr>
          <w:rFonts w:ascii="Times New Roman" w:eastAsia="Times New Roman" w:hAnsi="Times New Roman"/>
        </w:rPr>
      </w:pPr>
      <w:r w:rsidRPr="001B54AD">
        <w:rPr>
          <w:rFonts w:ascii="Times New Roman" w:eastAsia="Times New Roman" w:hAnsi="Times New Roman"/>
        </w:rPr>
        <w:t xml:space="preserve">Cloud gaming is another type of video game potentially played on light-weight devices at </w:t>
      </w:r>
      <w:proofErr w:type="gramStart"/>
      <w:r w:rsidRPr="001B54AD">
        <w:rPr>
          <w:rFonts w:ascii="Times New Roman" w:eastAsia="Times New Roman" w:hAnsi="Times New Roman"/>
        </w:rPr>
        <w:t>users</w:t>
      </w:r>
      <w:proofErr w:type="gramEnd"/>
      <w:r w:rsidRPr="001B54AD">
        <w:rPr>
          <w:rFonts w:ascii="Times New Roman" w:eastAsia="Times New Roman" w:hAnsi="Times New Roman"/>
        </w:rPr>
        <w:t xml:space="preserve"> premise. Unlike other gaming hardware, user devices do not need to render pictures or video. Instead, they are rendered at the cloud server. The picture/video generated at the cloud server are streamed to the user devices, and the user devices just display the received picture/video on its display. The cloud game can accommodate and connect multiple players in a single game session just as mobile gaming scenario.</w:t>
      </w:r>
    </w:p>
    <w:p w14:paraId="6307AB56" w14:textId="77777777" w:rsidR="001B54AD" w:rsidRPr="001B54AD" w:rsidRDefault="001B54AD" w:rsidP="001B54AD">
      <w:pPr>
        <w:pStyle w:val="Body"/>
        <w:rPr>
          <w:rFonts w:ascii="Times New Roman" w:eastAsia="Times New Roman" w:hAnsi="Times New Roman"/>
        </w:rPr>
      </w:pPr>
      <w:r w:rsidRPr="001B54AD">
        <w:rPr>
          <w:rFonts w:ascii="Times New Roman" w:eastAsia="Times New Roman" w:hAnsi="Times New Roman"/>
        </w:rPr>
        <w:t xml:space="preserve">The cloud gaming requires low latency capability as the user commands in a game session need to be sent back to the cloud server, the cloud server would update game context depending on the received commands, and the cloud server would render the picture/video to be displayed at user devices and stream the picture/video content to the user devices. This cycle needs to be short </w:t>
      </w:r>
      <w:proofErr w:type="gramStart"/>
      <w:r w:rsidRPr="001B54AD">
        <w:rPr>
          <w:rFonts w:ascii="Times New Roman" w:eastAsia="Times New Roman" w:hAnsi="Times New Roman"/>
        </w:rPr>
        <w:t>enough</w:t>
      </w:r>
      <w:proofErr w:type="gramEnd"/>
      <w:r w:rsidRPr="001B54AD">
        <w:rPr>
          <w:rFonts w:ascii="Times New Roman" w:eastAsia="Times New Roman" w:hAnsi="Times New Roman"/>
        </w:rPr>
        <w:t xml:space="preserve"> so users do not feel lagging responses.</w:t>
      </w:r>
    </w:p>
    <w:p w14:paraId="3844EB5E" w14:textId="2C180214" w:rsidR="001B54AD" w:rsidRPr="001B54AD" w:rsidRDefault="001B54AD" w:rsidP="001B54AD">
      <w:pPr>
        <w:pStyle w:val="Body"/>
        <w:rPr>
          <w:rFonts w:ascii="Times New Roman" w:eastAsia="Times New Roman" w:hAnsi="Times New Roman"/>
        </w:rPr>
      </w:pPr>
      <w:r w:rsidRPr="001B54AD">
        <w:rPr>
          <w:rFonts w:ascii="Times New Roman" w:eastAsia="Times New Roman" w:hAnsi="Times New Roman"/>
        </w:rPr>
        <w:t xml:space="preserve">With cloud gaming experience, users can play large amount of game titles as they will be provided and hosted by the cloud server. Users can pick up game title from the library on the cloud server. Another benefit of the cloud gaming is that the user device could be </w:t>
      </w:r>
      <w:proofErr w:type="gramStart"/>
      <w:r w:rsidRPr="001B54AD">
        <w:rPr>
          <w:rFonts w:ascii="Times New Roman" w:eastAsia="Times New Roman" w:hAnsi="Times New Roman"/>
        </w:rPr>
        <w:t>light-weight</w:t>
      </w:r>
      <w:proofErr w:type="gramEnd"/>
      <w:r w:rsidRPr="001B54AD">
        <w:rPr>
          <w:rFonts w:ascii="Times New Roman" w:eastAsia="Times New Roman" w:hAnsi="Times New Roman"/>
        </w:rPr>
        <w:t xml:space="preserve"> in terms of hardware footprint. The user devices only need to </w:t>
      </w:r>
      <w:proofErr w:type="gramStart"/>
      <w:r w:rsidRPr="001B54AD">
        <w:rPr>
          <w:rFonts w:ascii="Times New Roman" w:eastAsia="Times New Roman" w:hAnsi="Times New Roman"/>
        </w:rPr>
        <w:t>decode</w:t>
      </w:r>
      <w:proofErr w:type="gramEnd"/>
      <w:r w:rsidRPr="001B54AD">
        <w:rPr>
          <w:rFonts w:ascii="Times New Roman" w:eastAsia="Times New Roman" w:hAnsi="Times New Roman"/>
        </w:rPr>
        <w:t xml:space="preserve"> and display received picture/video content. This way, users can enjoy realistic and immersive game experience without requiring heavy computation at user devices. The light-weight user device leads to lower cost and longer battery life, which could motivate gamers to play on the games more.</w:t>
      </w:r>
      <w:ins w:id="28" w:author="Jones, Allan" w:date="2019-11-13T11:16:00Z">
        <w:r w:rsidR="00A77F23" w:rsidRPr="00A77F23">
          <w:rPr>
            <w:rFonts w:ascii="Times New Roman" w:hAnsi="Times New Roman"/>
            <w:sz w:val="24"/>
            <w:szCs w:val="24"/>
            <w:vertAlign w:val="superscript"/>
          </w:rPr>
          <w:t xml:space="preserve"> </w:t>
        </w:r>
        <w:r w:rsidR="00A77F23" w:rsidRPr="00FE177A">
          <w:rPr>
            <w:rFonts w:ascii="Times New Roman" w:hAnsi="Times New Roman"/>
            <w:sz w:val="24"/>
            <w:szCs w:val="24"/>
            <w:vertAlign w:val="superscript"/>
          </w:rPr>
          <w:t>[4]</w:t>
        </w:r>
        <w:r w:rsidR="00A77F23" w:rsidRPr="00922447">
          <w:rPr>
            <w:rFonts w:ascii="Times New Roman" w:hAnsi="Times New Roman"/>
            <w:sz w:val="24"/>
            <w:szCs w:val="24"/>
          </w:rPr>
          <w:t xml:space="preserve"> </w:t>
        </w:r>
        <w:r w:rsidR="00A77F23" w:rsidRPr="0085492E">
          <w:t xml:space="preserve"> </w:t>
        </w:r>
      </w:ins>
    </w:p>
    <w:p w14:paraId="470648EB" w14:textId="77777777" w:rsidR="001B54AD" w:rsidRPr="008F3F56" w:rsidRDefault="001B54AD" w:rsidP="001B54AD"/>
    <w:p w14:paraId="57283C0E" w14:textId="77777777" w:rsidR="001B54AD" w:rsidRPr="001B54AD" w:rsidRDefault="001B54AD" w:rsidP="001B54AD">
      <w:pPr>
        <w:rPr>
          <w:rFonts w:ascii="Arial" w:hAnsi="Arial"/>
          <w:bCs/>
          <w:sz w:val="28"/>
          <w:szCs w:val="32"/>
          <w:u w:val="single"/>
          <w:lang w:eastAsia="zh-CN"/>
        </w:rPr>
      </w:pPr>
      <w:bookmarkStart w:id="29" w:name="_Toc527057908"/>
    </w:p>
    <w:p w14:paraId="3D94D960" w14:textId="77777777" w:rsidR="001B54AD" w:rsidRPr="0085492E" w:rsidRDefault="001B54AD" w:rsidP="001B54AD">
      <w:pPr>
        <w:pStyle w:val="Heading2"/>
        <w:keepLines/>
        <w:numPr>
          <w:ilvl w:val="1"/>
          <w:numId w:val="0"/>
        </w:numPr>
        <w:spacing w:before="280" w:after="0"/>
        <w:ind w:left="576" w:hanging="576"/>
        <w:rPr>
          <w:b w:val="0"/>
          <w:bCs/>
        </w:rPr>
      </w:pPr>
      <w:bookmarkStart w:id="30" w:name="_Toc3325509"/>
      <w:r>
        <w:t>I</w:t>
      </w:r>
      <w:r w:rsidRPr="0085492E">
        <w:t xml:space="preserve">ndustrial </w:t>
      </w:r>
      <w:bookmarkEnd w:id="29"/>
      <w:r w:rsidRPr="0085492E">
        <w:t>Systems</w:t>
      </w:r>
      <w:bookmarkEnd w:id="30"/>
      <w:r w:rsidRPr="0085492E">
        <w:t xml:space="preserve"> </w:t>
      </w:r>
    </w:p>
    <w:p w14:paraId="12640E1F" w14:textId="77777777" w:rsidR="001B54AD" w:rsidRDefault="001B54AD" w:rsidP="001B54AD">
      <w:pPr>
        <w:rPr>
          <w:lang w:eastAsia="zh-CN"/>
        </w:rPr>
      </w:pPr>
    </w:p>
    <w:p w14:paraId="237E715D" w14:textId="77777777" w:rsidR="001B54AD" w:rsidRDefault="001B54AD" w:rsidP="001B54AD">
      <w:pPr>
        <w:rPr>
          <w:lang w:eastAsia="zh-CN"/>
        </w:rPr>
      </w:pPr>
      <w:r>
        <w:rPr>
          <w:lang w:eastAsia="zh-CN"/>
        </w:rPr>
        <w:t>Industrial systems include a wide range of applications: process monitoring, automation, control systems, human-machine-interfaces (</w:t>
      </w:r>
      <w:r>
        <w:rPr>
          <w:rFonts w:hint="eastAsia"/>
          <w:lang w:eastAsia="zh-CN"/>
        </w:rPr>
        <w:t>HM</w:t>
      </w:r>
      <w:r>
        <w:rPr>
          <w:lang w:eastAsia="zh-CN"/>
        </w:rPr>
        <w:t>I), Automated Guided Vehicles (AGVs), robotics and AR/VR. Recently, several standard developing organizations have published detailed description of industrial application and their requirements, such as:</w:t>
      </w:r>
    </w:p>
    <w:p w14:paraId="44CFB5CE" w14:textId="77777777" w:rsidR="001B54AD" w:rsidRPr="0054766A" w:rsidRDefault="001B54AD" w:rsidP="001B54AD">
      <w:pPr>
        <w:pStyle w:val="ListParagraph"/>
        <w:numPr>
          <w:ilvl w:val="0"/>
          <w:numId w:val="13"/>
        </w:numPr>
        <w:rPr>
          <w:b/>
          <w:lang w:eastAsia="zh-CN"/>
        </w:rPr>
      </w:pPr>
      <w:r>
        <w:rPr>
          <w:b/>
          <w:lang w:eastAsia="zh-CN"/>
        </w:rPr>
        <w:t xml:space="preserve">IEEE 802.1 NENDICA Report </w:t>
      </w:r>
      <w:r w:rsidRPr="0054766A">
        <w:rPr>
          <w:b/>
          <w:lang w:eastAsia="zh-CN"/>
        </w:rPr>
        <w:t>Wired/Wireless Use Cases and Communication Requirements for Flexible Factories IoT Bridged Network</w:t>
      </w:r>
      <w:r>
        <w:rPr>
          <w:b/>
          <w:lang w:eastAsia="zh-CN"/>
        </w:rPr>
        <w:t xml:space="preserve"> (</w:t>
      </w:r>
      <w:hyperlink r:id="rId15" w:history="1">
        <w:r>
          <w:rPr>
            <w:rStyle w:val="Hyperlink"/>
            <w:rFonts w:ascii="Helvetica Neue" w:hAnsi="Helvetica Neue"/>
            <w:sz w:val="21"/>
            <w:szCs w:val="21"/>
          </w:rPr>
          <w:t>802.1-18-0025-06-ICne</w:t>
        </w:r>
      </w:hyperlink>
      <w:r>
        <w:rPr>
          <w:rFonts w:ascii="Helvetica Neue" w:hAnsi="Helvetica Neue"/>
          <w:color w:val="333333"/>
          <w:sz w:val="21"/>
          <w:szCs w:val="21"/>
        </w:rPr>
        <w:t>);</w:t>
      </w:r>
    </w:p>
    <w:p w14:paraId="6F7E8270" w14:textId="77777777" w:rsidR="001B54AD" w:rsidRPr="0012724B" w:rsidRDefault="001B54AD" w:rsidP="001B54AD">
      <w:pPr>
        <w:pStyle w:val="ListParagraph"/>
        <w:numPr>
          <w:ilvl w:val="0"/>
          <w:numId w:val="13"/>
        </w:numPr>
        <w:rPr>
          <w:b/>
          <w:lang w:eastAsia="zh-CN"/>
        </w:rPr>
      </w:pPr>
      <w:r>
        <w:rPr>
          <w:b/>
          <w:lang w:eastAsia="zh-CN"/>
        </w:rPr>
        <w:t xml:space="preserve">IEC/IEEE 60802 </w:t>
      </w:r>
      <w:hyperlink r:id="rId16" w:history="1">
        <w:r w:rsidRPr="0054766A">
          <w:rPr>
            <w:rStyle w:val="Hyperlink"/>
            <w:b/>
            <w:lang w:eastAsia="zh-CN"/>
          </w:rPr>
          <w:t>Use Cases for Industrial Automation</w:t>
        </w:r>
      </w:hyperlink>
      <w:r>
        <w:rPr>
          <w:b/>
          <w:lang w:eastAsia="zh-CN"/>
        </w:rPr>
        <w:t xml:space="preserve"> (</w:t>
      </w:r>
      <w:r w:rsidRPr="0012724B">
        <w:rPr>
          <w:b/>
          <w:lang w:eastAsia="zh-CN"/>
        </w:rPr>
        <w:t>TSN-IA Pr</w:t>
      </w:r>
      <w:r>
        <w:rPr>
          <w:b/>
          <w:lang w:eastAsia="zh-CN"/>
        </w:rPr>
        <w:t>ofile for Industrial Automation);</w:t>
      </w:r>
    </w:p>
    <w:p w14:paraId="635F0463" w14:textId="77777777" w:rsidR="001B54AD" w:rsidRDefault="001B54AD" w:rsidP="001B54AD">
      <w:pPr>
        <w:pStyle w:val="ListParagraph"/>
        <w:numPr>
          <w:ilvl w:val="0"/>
          <w:numId w:val="13"/>
        </w:numPr>
        <w:rPr>
          <w:b/>
          <w:lang w:eastAsia="zh-CN"/>
        </w:rPr>
      </w:pPr>
      <w:r w:rsidRPr="0012724B">
        <w:rPr>
          <w:b/>
          <w:lang w:val="en-US" w:eastAsia="zh-CN"/>
        </w:rPr>
        <w:t xml:space="preserve">3GPP </w:t>
      </w:r>
      <w:hyperlink r:id="rId17" w:history="1">
        <w:r w:rsidRPr="0054766A">
          <w:rPr>
            <w:rStyle w:val="Hyperlink"/>
            <w:b/>
            <w:lang w:val="en-US" w:eastAsia="zh-CN"/>
          </w:rPr>
          <w:t>TR 22.804</w:t>
        </w:r>
      </w:hyperlink>
      <w:r w:rsidRPr="0012724B">
        <w:rPr>
          <w:lang w:val="en-US" w:eastAsia="zh-CN"/>
        </w:rPr>
        <w:t xml:space="preserve"> </w:t>
      </w:r>
      <w:r w:rsidRPr="0012724B">
        <w:rPr>
          <w:b/>
          <w:lang w:eastAsia="zh-CN"/>
        </w:rPr>
        <w:t>Technical Specification Group Services and System Aspects; Study on Communication for Automation in Vertical Domains</w:t>
      </w:r>
      <w:r>
        <w:rPr>
          <w:b/>
          <w:lang w:eastAsia="zh-CN"/>
        </w:rPr>
        <w:t>.</w:t>
      </w:r>
    </w:p>
    <w:p w14:paraId="4F3833FD" w14:textId="77777777" w:rsidR="001B54AD" w:rsidRDefault="001B54AD" w:rsidP="001B54AD">
      <w:pPr>
        <w:rPr>
          <w:lang w:eastAsia="zh-CN"/>
        </w:rPr>
      </w:pPr>
    </w:p>
    <w:p w14:paraId="3A2F4B93" w14:textId="77777777" w:rsidR="001B54AD" w:rsidRDefault="001B54AD" w:rsidP="001B54AD">
      <w:pPr>
        <w:rPr>
          <w:lang w:eastAsia="zh-CN"/>
        </w:rPr>
      </w:pPr>
      <w:r>
        <w:rPr>
          <w:lang w:eastAsia="zh-CN"/>
        </w:rPr>
        <w:t xml:space="preserve">The purpose of this document is not to repeat the detailed application descriptions, which can be found in above references. Instead, the focus is to summarize the challenges and requirements of real-time and time-sensitive applications that are most relevant to 802.11. </w:t>
      </w:r>
    </w:p>
    <w:p w14:paraId="43731800" w14:textId="77777777" w:rsidR="001B54AD" w:rsidRDefault="001B54AD" w:rsidP="001B54AD">
      <w:pPr>
        <w:rPr>
          <w:lang w:eastAsia="zh-CN"/>
        </w:rPr>
      </w:pPr>
    </w:p>
    <w:p w14:paraId="316C8A6C" w14:textId="1E2E9D92" w:rsidR="001B54AD" w:rsidRDefault="001B54AD" w:rsidP="001B54AD">
      <w:pPr>
        <w:rPr>
          <w:lang w:eastAsia="zh-CN"/>
        </w:rPr>
      </w:pPr>
      <w:r>
        <w:rPr>
          <w:lang w:eastAsia="zh-CN"/>
        </w:rPr>
        <w:t xml:space="preserve">Many industrial applications can be considered delay-tolerant (e.g. process monitoring, industrial sensor networks, etc.) with latency requirements in the order of 100msec or more. Such </w:t>
      </w:r>
      <w:r>
        <w:rPr>
          <w:lang w:eastAsia="zh-CN"/>
        </w:rPr>
        <w:lastRenderedPageBreak/>
        <w:t>applications may be served by existing wireless standards and are not considered in this report. This report focuses only on time-sensitive and real-time applications.</w:t>
      </w:r>
      <w:ins w:id="31" w:author="Jones, Allan" w:date="2019-11-13T11:16:00Z">
        <w:r w:rsidR="00A77F23" w:rsidRPr="00A77F23">
          <w:rPr>
            <w:szCs w:val="24"/>
            <w:vertAlign w:val="superscript"/>
          </w:rPr>
          <w:t xml:space="preserve"> </w:t>
        </w:r>
        <w:r w:rsidR="00A77F23" w:rsidRPr="00FE177A">
          <w:rPr>
            <w:szCs w:val="24"/>
            <w:vertAlign w:val="superscript"/>
          </w:rPr>
          <w:t>[4]</w:t>
        </w:r>
        <w:r w:rsidR="00A77F23" w:rsidRPr="00922447">
          <w:rPr>
            <w:szCs w:val="24"/>
          </w:rPr>
          <w:t xml:space="preserve"> </w:t>
        </w:r>
        <w:r w:rsidR="00A77F23" w:rsidRPr="0085492E">
          <w:t xml:space="preserve"> </w:t>
        </w:r>
      </w:ins>
    </w:p>
    <w:p w14:paraId="2C072395" w14:textId="77777777" w:rsidR="001B54AD" w:rsidRDefault="001B54AD" w:rsidP="001B54AD">
      <w:pPr>
        <w:rPr>
          <w:lang w:eastAsia="zh-CN"/>
        </w:rPr>
      </w:pPr>
    </w:p>
    <w:p w14:paraId="28ECD682" w14:textId="77777777" w:rsidR="001B54AD" w:rsidRDefault="001B54AD" w:rsidP="001B54AD">
      <w:pPr>
        <w:rPr>
          <w:lang w:eastAsia="zh-CN"/>
        </w:rPr>
      </w:pPr>
    </w:p>
    <w:p w14:paraId="20EE08BA" w14:textId="77777777" w:rsidR="001B54AD" w:rsidRPr="00A0129C" w:rsidRDefault="001B54AD" w:rsidP="001B54AD">
      <w:pPr>
        <w:pStyle w:val="Heading2"/>
        <w:keepLines/>
        <w:numPr>
          <w:ilvl w:val="1"/>
          <w:numId w:val="0"/>
        </w:numPr>
        <w:spacing w:before="280" w:after="0"/>
        <w:ind w:left="576" w:hanging="576"/>
        <w:rPr>
          <w:b w:val="0"/>
          <w:bCs/>
        </w:rPr>
      </w:pPr>
      <w:bookmarkStart w:id="32" w:name="_Toc3325514"/>
      <w:r w:rsidRPr="00A0129C">
        <w:t>Real-time video</w:t>
      </w:r>
      <w:bookmarkEnd w:id="32"/>
      <w:r w:rsidRPr="00A0129C">
        <w:t xml:space="preserve"> </w:t>
      </w:r>
    </w:p>
    <w:p w14:paraId="66D196B1" w14:textId="77777777" w:rsidR="001B54AD" w:rsidRDefault="001B54AD" w:rsidP="001B54AD">
      <w:pPr>
        <w:rPr>
          <w:lang w:eastAsia="zh-CN"/>
        </w:rPr>
      </w:pPr>
    </w:p>
    <w:p w14:paraId="118EFD50" w14:textId="77777777" w:rsidR="001B54AD" w:rsidRDefault="001B54AD" w:rsidP="001B54AD">
      <w:pPr>
        <w:rPr>
          <w:lang w:eastAsia="zh-CN"/>
        </w:rPr>
      </w:pPr>
    </w:p>
    <w:p w14:paraId="3598A6F4" w14:textId="77777777" w:rsidR="001B54AD" w:rsidRDefault="001B54AD" w:rsidP="001B54AD">
      <w:pPr>
        <w:rPr>
          <w:lang w:eastAsia="zh-CN"/>
        </w:rPr>
      </w:pPr>
      <w:r w:rsidRPr="003628A6">
        <w:rPr>
          <w:lang w:eastAsia="zh-CN"/>
        </w:rPr>
        <w:t xml:space="preserve">Today, many devices handle video streaming via 802.11 </w:t>
      </w:r>
      <w:r>
        <w:rPr>
          <w:lang w:eastAsia="zh-CN"/>
        </w:rPr>
        <w:t xml:space="preserve">wireless </w:t>
      </w:r>
      <w:r w:rsidRPr="003628A6">
        <w:rPr>
          <w:lang w:eastAsia="zh-CN"/>
        </w:rPr>
        <w:t>LAN. Most of them are not latency sensitive</w:t>
      </w:r>
      <w:r>
        <w:rPr>
          <w:lang w:eastAsia="zh-CN"/>
        </w:rPr>
        <w:t xml:space="preserve">. However, some video applications require low latency </w:t>
      </w:r>
      <w:proofErr w:type="gramStart"/>
      <w:r>
        <w:rPr>
          <w:lang w:eastAsia="zh-CN"/>
        </w:rPr>
        <w:t>capability, when</w:t>
      </w:r>
      <w:proofErr w:type="gramEnd"/>
      <w:r>
        <w:rPr>
          <w:lang w:eastAsia="zh-CN"/>
        </w:rPr>
        <w:t xml:space="preserve"> the application provides interactive play. Example of such applications includes VR/AR, and video cable replacement [3].</w:t>
      </w:r>
    </w:p>
    <w:p w14:paraId="3C499DA8" w14:textId="77777777" w:rsidR="001B54AD" w:rsidRDefault="001B54AD" w:rsidP="001B54AD">
      <w:pPr>
        <w:rPr>
          <w:lang w:eastAsia="zh-CN"/>
        </w:rPr>
      </w:pPr>
      <w:r w:rsidRPr="003628A6">
        <w:rPr>
          <w:lang w:eastAsia="zh-CN"/>
        </w:rPr>
        <w:t>In many of these case</w:t>
      </w:r>
      <w:r>
        <w:rPr>
          <w:lang w:eastAsia="zh-CN"/>
        </w:rPr>
        <w:t>s</w:t>
      </w:r>
      <w:r w:rsidRPr="003628A6">
        <w:rPr>
          <w:lang w:eastAsia="zh-CN"/>
        </w:rPr>
        <w:t>, the latency requirements are derived from the video frame rate</w:t>
      </w:r>
      <w:r>
        <w:rPr>
          <w:lang w:eastAsia="zh-CN"/>
        </w:rPr>
        <w:t xml:space="preserve">. As of today, </w:t>
      </w:r>
      <w:r w:rsidRPr="003628A6">
        <w:rPr>
          <w:lang w:eastAsia="zh-CN"/>
        </w:rPr>
        <w:t>60Hz framerate is commonly used, i.e., 16.7msec per frame</w:t>
      </w:r>
      <w:r>
        <w:rPr>
          <w:lang w:eastAsia="zh-CN"/>
        </w:rPr>
        <w:t xml:space="preserve">. However, it is possible that the video rendering system would migrate to high frame rate solution, i.e., 120Hz </w:t>
      </w:r>
      <w:r>
        <w:rPr>
          <w:rFonts w:hint="eastAsia"/>
          <w:lang w:eastAsia="zh-CN"/>
        </w:rPr>
        <w:t>which</w:t>
      </w:r>
      <w:r>
        <w:rPr>
          <w:lang w:eastAsia="zh-CN"/>
        </w:rPr>
        <w:t xml:space="preserve"> resulting in 8.33 msec per frame, etc., in the future.</w:t>
      </w:r>
    </w:p>
    <w:p w14:paraId="6F3206A7" w14:textId="77777777" w:rsidR="001B54AD" w:rsidRDefault="001B54AD" w:rsidP="001B54AD">
      <w:pPr>
        <w:rPr>
          <w:lang w:eastAsia="zh-CN"/>
        </w:rPr>
      </w:pPr>
      <w:r w:rsidRPr="003628A6">
        <w:rPr>
          <w:lang w:eastAsia="zh-CN"/>
        </w:rPr>
        <w:t xml:space="preserve">To accommodate end-end signal processing in a video frame, the signal processing delay plus transmission latency </w:t>
      </w:r>
      <w:r>
        <w:rPr>
          <w:lang w:eastAsia="zh-CN"/>
        </w:rPr>
        <w:t xml:space="preserve">need to be less than 16.7 msec. </w:t>
      </w:r>
      <w:r w:rsidRPr="003628A6">
        <w:rPr>
          <w:lang w:eastAsia="zh-CN"/>
        </w:rPr>
        <w:t>For these applications, ideally, 10[msec] one-way or roundtrip delay should be considered as a targeted specification</w:t>
      </w:r>
      <w:r>
        <w:rPr>
          <w:lang w:eastAsia="zh-CN"/>
        </w:rPr>
        <w:t xml:space="preserve"> for the radio link transmission, allowing 6.7msec for other signal processing including, but not limited to, video signal encoding (compression), in-device frame forwarding, video signal decoding (decompression), etc.</w:t>
      </w:r>
    </w:p>
    <w:p w14:paraId="6D361F97" w14:textId="77777777" w:rsidR="001B54AD" w:rsidRPr="003628A6" w:rsidRDefault="001B54AD" w:rsidP="001B54AD">
      <w:pPr>
        <w:rPr>
          <w:lang w:eastAsia="zh-CN"/>
        </w:rPr>
      </w:pPr>
      <w:r>
        <w:rPr>
          <w:lang w:eastAsia="zh-CN"/>
        </w:rPr>
        <w:t xml:space="preserve">When the video frame rate of 120 Hz (8.33msec per frame) is used, ideally, 3 msec delay should be considered as a target for the radio link transmission, allowing 5.33 msec for other signal processing. </w:t>
      </w:r>
    </w:p>
    <w:p w14:paraId="5066C57D" w14:textId="77777777" w:rsidR="001B54AD" w:rsidRDefault="001B54AD" w:rsidP="001B54AD">
      <w:pPr>
        <w:rPr>
          <w:lang w:eastAsia="zh-CN"/>
        </w:rPr>
      </w:pPr>
    </w:p>
    <w:p w14:paraId="11B319F7" w14:textId="5CED6BCA" w:rsidR="001B54AD" w:rsidRDefault="001B54AD" w:rsidP="001B54AD">
      <w:pPr>
        <w:rPr>
          <w:lang w:eastAsia="zh-CN"/>
        </w:rPr>
      </w:pPr>
      <w:r>
        <w:rPr>
          <w:lang w:eastAsia="zh-CN"/>
        </w:rPr>
        <w:t>The following figure depicts the difference between a video application which does not require low latency capability and a video application which requires low latency capability. In general, low latency requirements arise when there is a control loop in the system.</w:t>
      </w:r>
      <w:ins w:id="33" w:author="Jones, Allan" w:date="2019-11-13T11:16:00Z">
        <w:r w:rsidR="00A77F23" w:rsidRPr="00A77F23">
          <w:rPr>
            <w:szCs w:val="24"/>
            <w:vertAlign w:val="superscript"/>
          </w:rPr>
          <w:t xml:space="preserve"> </w:t>
        </w:r>
        <w:r w:rsidR="00A77F23" w:rsidRPr="00FE177A">
          <w:rPr>
            <w:szCs w:val="24"/>
            <w:vertAlign w:val="superscript"/>
          </w:rPr>
          <w:t>[4]</w:t>
        </w:r>
        <w:r w:rsidR="00A77F23" w:rsidRPr="00922447">
          <w:rPr>
            <w:szCs w:val="24"/>
          </w:rPr>
          <w:t xml:space="preserve"> </w:t>
        </w:r>
        <w:r w:rsidR="00A77F23" w:rsidRPr="0085492E">
          <w:t xml:space="preserve"> </w:t>
        </w:r>
      </w:ins>
    </w:p>
    <w:p w14:paraId="1EF7CC22" w14:textId="77777777" w:rsidR="001B54AD" w:rsidRDefault="001B54AD" w:rsidP="001B54AD">
      <w:pPr>
        <w:rPr>
          <w:lang w:eastAsia="zh-CN"/>
        </w:rPr>
      </w:pPr>
    </w:p>
    <w:p w14:paraId="235EFF0F" w14:textId="34F598B0" w:rsidR="001B54AD" w:rsidRDefault="00F023AF" w:rsidP="001B54AD">
      <w:pPr>
        <w:rPr>
          <w:lang w:eastAsia="zh-CN"/>
        </w:rPr>
      </w:pPr>
      <w:r w:rsidRPr="00B154FB">
        <w:rPr>
          <w:noProof/>
        </w:rPr>
        <w:drawing>
          <wp:inline distT="0" distB="0" distL="0" distR="0" wp14:anchorId="62FDDBA5" wp14:editId="5B9D19DA">
            <wp:extent cx="5020945" cy="1985645"/>
            <wp:effectExtent l="0" t="0" r="0" b="0"/>
            <wp:docPr id="1583"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0945" cy="1985645"/>
                    </a:xfrm>
                    <a:prstGeom prst="rect">
                      <a:avLst/>
                    </a:prstGeom>
                    <a:noFill/>
                    <a:ln>
                      <a:noFill/>
                    </a:ln>
                  </pic:spPr>
                </pic:pic>
              </a:graphicData>
            </a:graphic>
          </wp:inline>
        </w:drawing>
      </w:r>
    </w:p>
    <w:p w14:paraId="0E6B999A" w14:textId="77777777" w:rsidR="001B54AD" w:rsidRDefault="001B54AD" w:rsidP="001B54AD">
      <w:pPr>
        <w:pStyle w:val="Caption"/>
        <w:rPr>
          <w:lang w:eastAsia="zh-CN"/>
        </w:rPr>
      </w:pPr>
      <w:bookmarkStart w:id="34" w:name="_Toc3311828"/>
      <w:r>
        <w:t xml:space="preserve">Figure </w:t>
      </w:r>
      <w:r w:rsidR="00AD5C4C">
        <w:fldChar w:fldCharType="begin"/>
      </w:r>
      <w:r w:rsidR="00AD5C4C">
        <w:instrText xml:space="preserve"> STYLEREF 1 \s </w:instrText>
      </w:r>
      <w:r w:rsidR="00AD5C4C">
        <w:fldChar w:fldCharType="separate"/>
      </w:r>
      <w:r>
        <w:rPr>
          <w:noProof/>
        </w:rPr>
        <w:t>4</w:t>
      </w:r>
      <w:r w:rsidR="00AD5C4C">
        <w:rPr>
          <w:noProof/>
        </w:rPr>
        <w:fldChar w:fldCharType="end"/>
      </w:r>
      <w:r>
        <w:noBreakHyphen/>
      </w:r>
      <w:r w:rsidR="00AD5C4C">
        <w:fldChar w:fldCharType="begin"/>
      </w:r>
      <w:r w:rsidR="00AD5C4C">
        <w:instrText xml:space="preserve"> SEQ Figure \* ARABIC \s 1 </w:instrText>
      </w:r>
      <w:r w:rsidR="00AD5C4C">
        <w:fldChar w:fldCharType="separate"/>
      </w:r>
      <w:r>
        <w:rPr>
          <w:noProof/>
        </w:rPr>
        <w:t>14</w:t>
      </w:r>
      <w:r w:rsidR="00AD5C4C">
        <w:rPr>
          <w:noProof/>
        </w:rPr>
        <w:fldChar w:fldCharType="end"/>
      </w:r>
      <w:r>
        <w:t xml:space="preserve"> Difference between buffered video and live video</w:t>
      </w:r>
      <w:bookmarkEnd w:id="34"/>
    </w:p>
    <w:p w14:paraId="50F0506F" w14:textId="77777777" w:rsidR="001B54AD" w:rsidRDefault="001B54AD" w:rsidP="001B54AD">
      <w:pPr>
        <w:rPr>
          <w:lang w:eastAsia="zh-CN"/>
        </w:rPr>
      </w:pPr>
    </w:p>
    <w:p w14:paraId="2E4A819A" w14:textId="77777777" w:rsidR="001B54AD" w:rsidRDefault="001B54AD" w:rsidP="001B54AD">
      <w:pPr>
        <w:rPr>
          <w:lang w:eastAsia="zh-CN"/>
        </w:rPr>
      </w:pPr>
    </w:p>
    <w:p w14:paraId="7B5AAB29" w14:textId="77777777" w:rsidR="001B54AD" w:rsidRDefault="001B54AD" w:rsidP="001B54AD">
      <w:pPr>
        <w:rPr>
          <w:lang w:eastAsia="zh-CN"/>
        </w:rPr>
      </w:pPr>
    </w:p>
    <w:p w14:paraId="60654944" w14:textId="77777777" w:rsidR="001B54AD" w:rsidRPr="00D078E2" w:rsidRDefault="001B54AD" w:rsidP="001B54AD">
      <w:pPr>
        <w:rPr>
          <w:lang w:eastAsia="zh-CN"/>
        </w:rPr>
      </w:pPr>
    </w:p>
    <w:p w14:paraId="28B89BD5" w14:textId="77777777" w:rsidR="001B54AD" w:rsidRDefault="001B54AD" w:rsidP="001B54AD">
      <w:pPr>
        <w:pStyle w:val="Heading2"/>
        <w:keepLines/>
        <w:numPr>
          <w:ilvl w:val="1"/>
          <w:numId w:val="0"/>
        </w:numPr>
        <w:spacing w:before="280" w:after="0"/>
        <w:ind w:left="576" w:hanging="576"/>
        <w:rPr>
          <w:b w:val="0"/>
          <w:bCs/>
          <w:lang w:eastAsia="zh-CN"/>
        </w:rPr>
      </w:pPr>
      <w:bookmarkStart w:id="35" w:name="_Toc3325519"/>
      <w:bookmarkStart w:id="36" w:name="_Toc527057909"/>
      <w:r>
        <w:rPr>
          <w:rFonts w:hint="eastAsia"/>
          <w:lang w:eastAsia="zh-CN"/>
        </w:rPr>
        <w:t>Drone</w:t>
      </w:r>
      <w:r>
        <w:rPr>
          <w:lang w:eastAsia="zh-CN"/>
        </w:rPr>
        <w:t xml:space="preserve"> </w:t>
      </w:r>
      <w:r>
        <w:rPr>
          <w:rFonts w:hint="eastAsia"/>
          <w:lang w:eastAsia="zh-CN"/>
        </w:rPr>
        <w:t>Control</w:t>
      </w:r>
      <w:bookmarkEnd w:id="35"/>
    </w:p>
    <w:p w14:paraId="4D3F03F5" w14:textId="77777777" w:rsidR="001B54AD" w:rsidRPr="00613069" w:rsidRDefault="001B54AD" w:rsidP="001B54AD">
      <w:pPr>
        <w:rPr>
          <w:lang w:eastAsia="zh-CN"/>
        </w:rPr>
      </w:pPr>
    </w:p>
    <w:p w14:paraId="0587B615" w14:textId="77777777" w:rsidR="001B54AD" w:rsidRPr="00F725E8" w:rsidRDefault="001B54AD" w:rsidP="001B54AD">
      <w:pPr>
        <w:ind w:left="420"/>
        <w:rPr>
          <w:rFonts w:eastAsia="MS Mincho"/>
          <w:lang w:eastAsia="ja-JP"/>
        </w:rPr>
      </w:pPr>
      <w:r w:rsidRPr="00F725E8">
        <w:rPr>
          <w:rFonts w:eastAsia="MS Mincho"/>
          <w:lang w:eastAsia="ja-JP"/>
        </w:rPr>
        <w:t>Drone is an aircraft without a human pilot aboard</w:t>
      </w:r>
      <w:r>
        <w:rPr>
          <w:rFonts w:eastAsia="MS Mincho"/>
          <w:lang w:eastAsia="ja-JP"/>
        </w:rPr>
        <w:t>.</w:t>
      </w:r>
      <w:r w:rsidRPr="00F725E8">
        <w:rPr>
          <w:rFonts w:eastAsia="MS Mincho"/>
          <w:lang w:eastAsia="ja-JP"/>
        </w:rPr>
        <w:t xml:space="preserve"> </w:t>
      </w:r>
      <w:r w:rsidRPr="00CF16E9">
        <w:rPr>
          <w:rFonts w:eastAsia="MS Mincho"/>
          <w:lang w:eastAsia="ja-JP"/>
        </w:rPr>
        <w:t>Drones are rapidly popularized and utilized</w:t>
      </w:r>
      <w:r w:rsidRPr="00F725E8">
        <w:rPr>
          <w:rFonts w:eastAsia="MS Mincho"/>
          <w:lang w:eastAsia="ja-JP"/>
        </w:rPr>
        <w:t xml:space="preserve"> for a wide array of uses.</w:t>
      </w:r>
      <w:r>
        <w:rPr>
          <w:rFonts w:eastAsia="MS Mincho"/>
          <w:lang w:eastAsia="ja-JP"/>
        </w:rPr>
        <w:t xml:space="preserve"> </w:t>
      </w:r>
      <w:r w:rsidRPr="00781CE8">
        <w:rPr>
          <w:rFonts w:eastAsia="MS Mincho"/>
          <w:lang w:eastAsia="ja-JP"/>
        </w:rPr>
        <w:t xml:space="preserve">Gartner </w:t>
      </w:r>
      <w:r>
        <w:rPr>
          <w:rFonts w:eastAsia="MS Mincho"/>
          <w:lang w:eastAsia="ja-JP"/>
        </w:rPr>
        <w:t>mentions</w:t>
      </w:r>
      <w:r w:rsidRPr="00781CE8">
        <w:rPr>
          <w:rFonts w:eastAsia="MS Mincho"/>
          <w:lang w:eastAsia="ja-JP"/>
        </w:rPr>
        <w:t xml:space="preserve"> that worldwide production of drones neared 3 million units in 2017 [</w:t>
      </w:r>
      <w:r>
        <w:rPr>
          <w:rFonts w:eastAsia="MS Mincho"/>
          <w:lang w:eastAsia="ja-JP"/>
        </w:rPr>
        <w:t>8</w:t>
      </w:r>
      <w:r w:rsidRPr="00781CE8">
        <w:rPr>
          <w:rFonts w:eastAsia="MS Mincho"/>
          <w:lang w:eastAsia="ja-JP"/>
        </w:rPr>
        <w:t>].</w:t>
      </w:r>
      <w:r>
        <w:rPr>
          <w:rFonts w:eastAsia="MS Mincho"/>
          <w:lang w:eastAsia="ja-JP"/>
        </w:rPr>
        <w:t xml:space="preserve"> </w:t>
      </w:r>
      <w:r w:rsidRPr="00CF16E9">
        <w:rPr>
          <w:rFonts w:eastAsia="MS Mincho"/>
          <w:lang w:eastAsia="ja-JP"/>
        </w:rPr>
        <w:t>Wi-Fi has an important role to control drones by providing following functions.</w:t>
      </w:r>
    </w:p>
    <w:p w14:paraId="42610292" w14:textId="77777777" w:rsidR="001B54AD" w:rsidRDefault="001B54AD" w:rsidP="001B54AD">
      <w:pPr>
        <w:rPr>
          <w:rFonts w:eastAsia="MS Mincho"/>
          <w:lang w:eastAsia="ja-JP"/>
        </w:rPr>
      </w:pPr>
    </w:p>
    <w:p w14:paraId="1EAC64B2" w14:textId="77777777" w:rsidR="001B54AD" w:rsidRPr="00F725E8" w:rsidRDefault="001B54AD" w:rsidP="001B54AD">
      <w:pPr>
        <w:numPr>
          <w:ilvl w:val="0"/>
          <w:numId w:val="33"/>
        </w:numPr>
        <w:jc w:val="both"/>
        <w:rPr>
          <w:rFonts w:eastAsia="MS Mincho"/>
          <w:b/>
          <w:lang w:eastAsia="ja-JP"/>
        </w:rPr>
      </w:pPr>
      <w:r w:rsidRPr="00F725E8">
        <w:rPr>
          <w:rFonts w:eastAsia="MS Mincho"/>
          <w:b/>
          <w:lang w:eastAsia="ja-JP"/>
        </w:rPr>
        <w:t>Tele control</w:t>
      </w:r>
    </w:p>
    <w:p w14:paraId="569FC958" w14:textId="77777777" w:rsidR="001B54AD" w:rsidRPr="00F725E8" w:rsidRDefault="001B54AD" w:rsidP="001B54AD">
      <w:pPr>
        <w:ind w:left="720"/>
        <w:rPr>
          <w:rFonts w:eastAsia="MS Mincho"/>
          <w:lang w:eastAsia="ja-JP"/>
        </w:rPr>
      </w:pPr>
      <w:r w:rsidRPr="00F725E8">
        <w:rPr>
          <w:rFonts w:eastAsia="MS Mincho"/>
          <w:lang w:eastAsia="ja-JP"/>
        </w:rPr>
        <w:t xml:space="preserve">Controlling motions and functions of the drone. A few </w:t>
      </w:r>
      <w:r>
        <w:rPr>
          <w:rFonts w:eastAsia="MS Mincho"/>
          <w:lang w:eastAsia="ja-JP"/>
        </w:rPr>
        <w:t>K</w:t>
      </w:r>
      <w:r w:rsidRPr="00F725E8">
        <w:rPr>
          <w:rFonts w:eastAsia="MS Mincho"/>
          <w:lang w:eastAsia="ja-JP"/>
        </w:rPr>
        <w:t>bps of data rate is required.</w:t>
      </w:r>
    </w:p>
    <w:p w14:paraId="4AFC1627" w14:textId="77777777" w:rsidR="001B54AD" w:rsidRPr="00F725E8" w:rsidRDefault="001B54AD" w:rsidP="001B54AD">
      <w:pPr>
        <w:ind w:left="720"/>
        <w:rPr>
          <w:rFonts w:eastAsia="MS Mincho"/>
          <w:lang w:eastAsia="ja-JP"/>
        </w:rPr>
      </w:pPr>
    </w:p>
    <w:p w14:paraId="43EAA032" w14:textId="77777777" w:rsidR="001B54AD" w:rsidRPr="00F725E8" w:rsidRDefault="001B54AD" w:rsidP="001B54AD">
      <w:pPr>
        <w:numPr>
          <w:ilvl w:val="0"/>
          <w:numId w:val="33"/>
        </w:numPr>
        <w:jc w:val="both"/>
        <w:rPr>
          <w:rFonts w:eastAsia="MS Mincho"/>
          <w:b/>
          <w:lang w:eastAsia="ja-JP"/>
        </w:rPr>
      </w:pPr>
      <w:r w:rsidRPr="00F725E8">
        <w:rPr>
          <w:rFonts w:eastAsia="MS Mincho"/>
          <w:b/>
          <w:lang w:eastAsia="ja-JP"/>
        </w:rPr>
        <w:t>Data trans</w:t>
      </w:r>
      <w:r>
        <w:rPr>
          <w:rFonts w:eastAsia="MS Mincho" w:hint="eastAsia"/>
          <w:b/>
          <w:lang w:eastAsia="zh-CN"/>
        </w:rPr>
        <w:t>mission</w:t>
      </w:r>
    </w:p>
    <w:p w14:paraId="1B1089B0" w14:textId="77777777" w:rsidR="001B54AD" w:rsidRPr="00F725E8" w:rsidRDefault="001B54AD" w:rsidP="001B54AD">
      <w:pPr>
        <w:ind w:left="720"/>
        <w:rPr>
          <w:rFonts w:eastAsia="MS Mincho"/>
          <w:lang w:eastAsia="ja-JP"/>
        </w:rPr>
      </w:pPr>
      <w:r w:rsidRPr="00F725E8">
        <w:rPr>
          <w:rFonts w:eastAsia="MS Mincho"/>
          <w:lang w:eastAsia="ja-JP"/>
        </w:rPr>
        <w:t xml:space="preserve">Monitoring information from sensors </w:t>
      </w:r>
      <w:r>
        <w:rPr>
          <w:rFonts w:eastAsia="MS Mincho"/>
          <w:lang w:eastAsia="ja-JP"/>
        </w:rPr>
        <w:t>in</w:t>
      </w:r>
      <w:r w:rsidRPr="00F725E8">
        <w:rPr>
          <w:rFonts w:eastAsia="MS Mincho"/>
          <w:lang w:eastAsia="ja-JP"/>
        </w:rPr>
        <w:t xml:space="preserve"> a drone or information of the status of the drone itself. A few </w:t>
      </w:r>
      <w:proofErr w:type="spellStart"/>
      <w:r>
        <w:rPr>
          <w:rFonts w:eastAsia="MS Mincho"/>
          <w:lang w:eastAsia="ja-JP"/>
        </w:rPr>
        <w:t>K</w:t>
      </w:r>
      <w:r w:rsidRPr="00F725E8">
        <w:rPr>
          <w:rFonts w:eastAsia="MS Mincho"/>
          <w:lang w:eastAsia="ja-JP"/>
        </w:rPr>
        <w:t>bps~Mbps</w:t>
      </w:r>
      <w:proofErr w:type="spellEnd"/>
      <w:r w:rsidRPr="00F725E8">
        <w:rPr>
          <w:rFonts w:eastAsia="MS Mincho"/>
          <w:lang w:eastAsia="ja-JP"/>
        </w:rPr>
        <w:t xml:space="preserve"> of data rate is required.</w:t>
      </w:r>
    </w:p>
    <w:p w14:paraId="647EF183" w14:textId="77777777" w:rsidR="001B54AD" w:rsidRPr="00F725E8" w:rsidRDefault="001B54AD" w:rsidP="001B54AD">
      <w:pPr>
        <w:ind w:left="720"/>
        <w:rPr>
          <w:rFonts w:eastAsia="MS Mincho"/>
          <w:lang w:eastAsia="ja-JP"/>
        </w:rPr>
      </w:pPr>
    </w:p>
    <w:p w14:paraId="750420DA" w14:textId="77777777" w:rsidR="001B54AD" w:rsidRPr="00F725E8" w:rsidRDefault="001B54AD" w:rsidP="001B54AD">
      <w:pPr>
        <w:numPr>
          <w:ilvl w:val="0"/>
          <w:numId w:val="33"/>
        </w:numPr>
        <w:jc w:val="both"/>
        <w:rPr>
          <w:rFonts w:eastAsia="MS Mincho"/>
          <w:b/>
          <w:lang w:eastAsia="ja-JP"/>
        </w:rPr>
      </w:pPr>
      <w:r w:rsidRPr="00F725E8">
        <w:rPr>
          <w:rFonts w:eastAsia="MS Mincho"/>
          <w:b/>
          <w:lang w:eastAsia="ja-JP"/>
        </w:rPr>
        <w:t>Picture / video transfer</w:t>
      </w:r>
    </w:p>
    <w:p w14:paraId="3A6D4B79" w14:textId="1F02A4B4" w:rsidR="001B54AD" w:rsidRDefault="001B54AD" w:rsidP="001B54AD">
      <w:pPr>
        <w:ind w:left="720"/>
        <w:rPr>
          <w:ins w:id="37" w:author="Jones, Allan" w:date="2021-03-07T16:31:00Z"/>
        </w:rPr>
      </w:pPr>
      <w:r w:rsidRPr="00F725E8">
        <w:rPr>
          <w:rFonts w:eastAsia="MS Mincho"/>
          <w:lang w:eastAsia="ja-JP"/>
        </w:rPr>
        <w:t>Transferring recorded pictures or videos by the drone. More than tens of Mbps of data rate is required.</w:t>
      </w:r>
      <w:ins w:id="38" w:author="Jones, Allan" w:date="2019-11-13T11:17:00Z">
        <w:r w:rsidR="00A77F23" w:rsidRPr="00A77F23">
          <w:rPr>
            <w:szCs w:val="24"/>
            <w:vertAlign w:val="superscript"/>
          </w:rPr>
          <w:t xml:space="preserve"> </w:t>
        </w:r>
        <w:r w:rsidR="00A77F23" w:rsidRPr="00FE177A">
          <w:rPr>
            <w:szCs w:val="24"/>
            <w:vertAlign w:val="superscript"/>
          </w:rPr>
          <w:t>[4]</w:t>
        </w:r>
        <w:r w:rsidR="00A77F23" w:rsidRPr="00922447">
          <w:rPr>
            <w:szCs w:val="24"/>
          </w:rPr>
          <w:t xml:space="preserve"> </w:t>
        </w:r>
        <w:r w:rsidR="00A77F23" w:rsidRPr="0085492E">
          <w:t xml:space="preserve"> </w:t>
        </w:r>
      </w:ins>
    </w:p>
    <w:p w14:paraId="6BB89190" w14:textId="77777777" w:rsidR="00963094" w:rsidRDefault="00963094" w:rsidP="00963094">
      <w:pPr>
        <w:rPr>
          <w:ins w:id="39" w:author="Jones, Allan" w:date="2021-03-07T16:31:00Z"/>
        </w:rPr>
      </w:pPr>
    </w:p>
    <w:p w14:paraId="43754FDA" w14:textId="22B51F20" w:rsidR="00963094" w:rsidRDefault="00963094" w:rsidP="00963094">
      <w:pPr>
        <w:rPr>
          <w:ins w:id="40" w:author="Jones, Allan" w:date="2021-03-07T16:31:00Z"/>
        </w:rPr>
      </w:pPr>
      <w:ins w:id="41" w:author="Jones, Allan" w:date="2021-03-07T16:31:00Z">
        <w:r>
          <w:t>AR/VR</w:t>
        </w:r>
      </w:ins>
    </w:p>
    <w:p w14:paraId="1977D1FD" w14:textId="0018D452" w:rsidR="00963094" w:rsidRPr="00F725E8" w:rsidRDefault="00963094" w:rsidP="00963094">
      <w:pPr>
        <w:ind w:left="720"/>
        <w:rPr>
          <w:rFonts w:eastAsia="MS Mincho"/>
          <w:lang w:eastAsia="ja-JP"/>
        </w:rPr>
      </w:pPr>
      <w:ins w:id="42" w:author="Jones, Allan" w:date="2021-03-07T16:31:00Z">
        <w:r>
          <w:t xml:space="preserve">Use Cases: There are </w:t>
        </w:r>
        <w:proofErr w:type="gramStart"/>
        <w:r>
          <w:t>a number of</w:t>
        </w:r>
        <w:proofErr w:type="gramEnd"/>
        <w:r>
          <w:t xml:space="preserve"> AR/VR use cas</w:t>
        </w:r>
      </w:ins>
      <w:ins w:id="43" w:author="Jones, Allan" w:date="2021-03-07T16:32:00Z">
        <w:r>
          <w:t xml:space="preserve">es that are expanded upon in 802.21 report on AR/VR enablers.  We won’t replicate these here in </w:t>
        </w:r>
      </w:ins>
      <w:ins w:id="44" w:author="Jones, Allan" w:date="2021-03-07T16:33:00Z">
        <w:r>
          <w:t>this whitepaper, but we can refer to the appropriate document found in the reference section.</w:t>
        </w:r>
      </w:ins>
      <w:ins w:id="45" w:author="Jones, Allan" w:date="2021-03-07T16:44:00Z">
        <w:r w:rsidR="00E025F2">
          <w:t xml:space="preserve"> </w:t>
        </w:r>
        <w:r w:rsidR="00E025F2" w:rsidRPr="00FE177A">
          <w:rPr>
            <w:szCs w:val="24"/>
            <w:vertAlign w:val="superscript"/>
          </w:rPr>
          <w:t>[</w:t>
        </w:r>
        <w:r w:rsidR="00E025F2">
          <w:rPr>
            <w:szCs w:val="24"/>
            <w:vertAlign w:val="superscript"/>
          </w:rPr>
          <w:t>5</w:t>
        </w:r>
        <w:r w:rsidR="00E025F2" w:rsidRPr="00FE177A">
          <w:rPr>
            <w:szCs w:val="24"/>
            <w:vertAlign w:val="superscript"/>
          </w:rPr>
          <w:t>]</w:t>
        </w:r>
      </w:ins>
    </w:p>
    <w:bookmarkEnd w:id="36"/>
    <w:p w14:paraId="0DF5399A" w14:textId="77777777" w:rsidR="001B54AD" w:rsidRPr="00F725E8" w:rsidRDefault="001B54AD" w:rsidP="001B54AD">
      <w:pPr>
        <w:ind w:left="720"/>
        <w:rPr>
          <w:rFonts w:eastAsia="MS Mincho"/>
          <w:lang w:eastAsia="ja-JP"/>
        </w:rPr>
      </w:pPr>
    </w:p>
    <w:p w14:paraId="20273199" w14:textId="77777777" w:rsidR="001B54AD" w:rsidRDefault="001B54AD" w:rsidP="00AA4891"/>
    <w:p w14:paraId="048FAFEB" w14:textId="77777777" w:rsidR="00AA4891" w:rsidRDefault="00AA4891" w:rsidP="00AA4891"/>
    <w:p w14:paraId="634BD6A5" w14:textId="1CE59DD8" w:rsidR="00B2686F" w:rsidDel="00B85A48" w:rsidRDefault="00B2686F" w:rsidP="00A20D50">
      <w:pPr>
        <w:pStyle w:val="Heading2"/>
        <w:rPr>
          <w:del w:id="46" w:author="Jones, Allan" w:date="2021-03-07T16:45:00Z"/>
        </w:rPr>
      </w:pPr>
      <w:del w:id="47" w:author="Jones, Allan" w:date="2021-03-07T16:45:00Z">
        <w:r w:rsidRPr="00A20D50" w:rsidDel="00B85A48">
          <w:rPr>
            <w:highlight w:val="yellow"/>
          </w:rPr>
          <w:delText>Use Case Applications from 802.21 AR/VR enablers.  (Subir, Dillon Seo)</w:delText>
        </w:r>
      </w:del>
    </w:p>
    <w:p w14:paraId="3CD6FAB2" w14:textId="2FE53878" w:rsidR="00AA4891" w:rsidDel="00B85A48" w:rsidRDefault="00AA4891" w:rsidP="004F4E70">
      <w:pPr>
        <w:rPr>
          <w:del w:id="48" w:author="Jones, Allan" w:date="2021-03-07T16:45:00Z"/>
        </w:rPr>
      </w:pPr>
    </w:p>
    <w:p w14:paraId="472FDC30" w14:textId="639D4237" w:rsidR="00110E1C" w:rsidRPr="00922447" w:rsidDel="00B85A48" w:rsidRDefault="00110E1C" w:rsidP="00110E1C">
      <w:pPr>
        <w:pStyle w:val="ListParagraph"/>
        <w:widowControl w:val="0"/>
        <w:numPr>
          <w:ilvl w:val="1"/>
          <w:numId w:val="35"/>
        </w:numPr>
        <w:wordWrap w:val="0"/>
        <w:autoSpaceDE w:val="0"/>
        <w:autoSpaceDN w:val="0"/>
        <w:contextualSpacing w:val="0"/>
        <w:rPr>
          <w:del w:id="49" w:author="Jones, Allan" w:date="2021-03-07T16:45:00Z"/>
          <w:rFonts w:ascii="Times New Roman" w:hAnsi="Times New Roman"/>
          <w:sz w:val="24"/>
          <w:szCs w:val="24"/>
        </w:rPr>
      </w:pPr>
      <w:del w:id="50" w:author="Jones, Allan" w:date="2021-03-07T16:45:00Z">
        <w:r w:rsidRPr="00922447" w:rsidDel="00B85A48">
          <w:rPr>
            <w:rFonts w:ascii="Times New Roman" w:hAnsi="Times New Roman" w:hint="eastAsia"/>
            <w:sz w:val="24"/>
            <w:szCs w:val="24"/>
          </w:rPr>
          <w:delText>C</w:delText>
        </w:r>
        <w:r w:rsidRPr="00922447" w:rsidDel="00B85A48">
          <w:rPr>
            <w:rFonts w:ascii="Times New Roman" w:hAnsi="Times New Roman"/>
            <w:sz w:val="24"/>
            <w:szCs w:val="24"/>
          </w:rPr>
          <w:delText>ase 1: A Single VR System Connected via a LAN</w:delText>
        </w:r>
      </w:del>
    </w:p>
    <w:p w14:paraId="121EF58E" w14:textId="3C2C34F6" w:rsidR="00110E1C" w:rsidRPr="00922447" w:rsidDel="00B85A48" w:rsidRDefault="00110E1C" w:rsidP="00110E1C">
      <w:pPr>
        <w:ind w:left="992"/>
        <w:rPr>
          <w:del w:id="51" w:author="Jones, Allan" w:date="2021-03-07T16:45:00Z"/>
          <w:szCs w:val="24"/>
        </w:rPr>
      </w:pPr>
      <w:del w:id="52" w:author="Jones, Allan" w:date="2021-03-07T16:45:00Z">
        <w:r w:rsidRPr="00922447" w:rsidDel="00B85A48">
          <w:rPr>
            <w:szCs w:val="24"/>
          </w:rPr>
          <w:delText>In the picture below, a user is playing a VR game using a VR HMD connected to a game console system known as PlayStation 4 with HDMI (High Definition Multimedia Interface) and USB (Universal Serial Bus) cables. The HDMI cable is delivering both video and audio for the VR game that are rendered in real time by the game console (shown in figure) to the VR HMD. The USB cable is delivering the head tracking data from the VR HMD to the game console to reflect the user’s head position so that the game console can render both the video and the audio of the VR game accordingly in real time.</w:delText>
        </w:r>
      </w:del>
    </w:p>
    <w:p w14:paraId="48BF1370" w14:textId="3A93D15D" w:rsidR="00110E1C" w:rsidRPr="00922447" w:rsidDel="00B85A48" w:rsidRDefault="00F023AF" w:rsidP="00110E1C">
      <w:pPr>
        <w:ind w:left="992"/>
        <w:rPr>
          <w:del w:id="53" w:author="Jones, Allan" w:date="2021-03-07T16:45:00Z"/>
          <w:szCs w:val="24"/>
        </w:rPr>
      </w:pPr>
      <w:del w:id="54" w:author="Jones, Allan" w:date="2021-03-07T16:45:00Z">
        <w:r w:rsidDel="00B85A48">
          <w:rPr>
            <w:noProof/>
          </w:rPr>
          <w:lastRenderedPageBreak/>
          <w:drawing>
            <wp:inline distT="0" distB="0" distL="0" distR="0" wp14:anchorId="4698DB00" wp14:editId="7F18D00C">
              <wp:extent cx="2586355" cy="1699895"/>
              <wp:effectExtent l="0" t="0" r="0" b="0"/>
              <wp:docPr id="44" name="그림 3" descr="Person playing Resident Evil 7 on PS VR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descr="Person playing Resident Evil 7 on PS VRì ëí ì´ë¯¸ì§ ê²ìê²°ê³¼"/>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6355" cy="1699895"/>
                      </a:xfrm>
                      <a:prstGeom prst="rect">
                        <a:avLst/>
                      </a:prstGeom>
                      <a:noFill/>
                      <a:ln>
                        <a:noFill/>
                      </a:ln>
                    </pic:spPr>
                  </pic:pic>
                </a:graphicData>
              </a:graphic>
            </wp:inline>
          </w:drawing>
        </w:r>
      </w:del>
    </w:p>
    <w:p w14:paraId="65599B22" w14:textId="53D3AF6E" w:rsidR="00110E1C" w:rsidRPr="00922447" w:rsidDel="00B85A48" w:rsidRDefault="00110E1C" w:rsidP="00110E1C">
      <w:pPr>
        <w:rPr>
          <w:del w:id="55" w:author="Jones, Allan" w:date="2021-03-07T16:45:00Z"/>
          <w:szCs w:val="24"/>
        </w:rPr>
      </w:pPr>
    </w:p>
    <w:p w14:paraId="39A15353" w14:textId="293EB956" w:rsidR="00110E1C" w:rsidRPr="00922447" w:rsidDel="00B85A48" w:rsidRDefault="00110E1C" w:rsidP="00110E1C">
      <w:pPr>
        <w:ind w:left="992"/>
        <w:jc w:val="center"/>
        <w:rPr>
          <w:del w:id="56" w:author="Jones, Allan" w:date="2021-03-07T16:45:00Z"/>
          <w:szCs w:val="24"/>
        </w:rPr>
      </w:pPr>
      <w:del w:id="57" w:author="Jones, Allan" w:date="2021-03-07T16:45:00Z">
        <w:r w:rsidRPr="00922447" w:rsidDel="00B85A48">
          <w:rPr>
            <w:szCs w:val="24"/>
          </w:rPr>
          <w:delText>A Single VR System Connected via LAN</w:delText>
        </w:r>
      </w:del>
    </w:p>
    <w:p w14:paraId="7D06672C" w14:textId="63B5D78F" w:rsidR="00110E1C" w:rsidRPr="00922447" w:rsidDel="00B85A48" w:rsidRDefault="00110E1C" w:rsidP="00110E1C">
      <w:pPr>
        <w:ind w:left="992"/>
        <w:rPr>
          <w:del w:id="58" w:author="Jones, Allan" w:date="2021-03-07T16:45:00Z"/>
          <w:szCs w:val="24"/>
        </w:rPr>
      </w:pPr>
      <w:del w:id="59" w:author="Jones, Allan" w:date="2021-03-07T16:45:00Z">
        <w:r w:rsidRPr="00922447" w:rsidDel="00B85A48">
          <w:rPr>
            <w:rFonts w:hint="eastAsia"/>
            <w:szCs w:val="24"/>
          </w:rPr>
          <w:delText>T</w:delText>
        </w:r>
        <w:r w:rsidRPr="00922447" w:rsidDel="00B85A48">
          <w:rPr>
            <w:szCs w:val="24"/>
          </w:rPr>
          <w:delText>he following is a simplified logical network connectivity diagram of the above use case scenario in which the VR HMD is communicating to a local content server (e.g., a PC or a gaming console) via a local area wired network (LAN). The VR content service is rendered or decoded in the local content server.</w:delText>
        </w:r>
      </w:del>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4"/>
      </w:tblGrid>
      <w:tr w:rsidR="00110E1C" w:rsidRPr="00922447" w:rsidDel="00B85A48" w14:paraId="16C89AB4" w14:textId="34CFFD28" w:rsidTr="00C01D3F">
        <w:trPr>
          <w:trHeight w:val="2091"/>
          <w:jc w:val="center"/>
          <w:del w:id="60" w:author="Jones, Allan" w:date="2021-03-07T16:45:00Z"/>
        </w:trPr>
        <w:tc>
          <w:tcPr>
            <w:tcW w:w="3393" w:type="dxa"/>
          </w:tcPr>
          <w:p w14:paraId="79B102E2" w14:textId="568B307D" w:rsidR="00110E1C" w:rsidRPr="00922447" w:rsidDel="00B85A48" w:rsidRDefault="00F023AF" w:rsidP="00C01D3F">
            <w:pPr>
              <w:pStyle w:val="ListParagraph"/>
              <w:tabs>
                <w:tab w:val="left" w:pos="6000"/>
              </w:tabs>
              <w:rPr>
                <w:del w:id="61" w:author="Jones, Allan" w:date="2021-03-07T16:45:00Z"/>
                <w:rFonts w:ascii="Times New Roman" w:hAnsi="Times New Roman"/>
                <w:sz w:val="24"/>
                <w:szCs w:val="24"/>
              </w:rPr>
            </w:pPr>
            <w:del w:id="62" w:author="Jones, Allan" w:date="2021-03-07T16:45:00Z">
              <w:r w:rsidRPr="00110E1C" w:rsidDel="00B85A48">
                <w:rPr>
                  <w:noProof/>
                  <w:szCs w:val="24"/>
                </w:rPr>
                <w:drawing>
                  <wp:inline distT="0" distB="0" distL="0" distR="0" wp14:anchorId="7BC472AB" wp14:editId="678E1B1E">
                    <wp:extent cx="1789430" cy="2019300"/>
                    <wp:effectExtent l="0" t="0" r="0" b="0"/>
                    <wp:docPr id="4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9430" cy="2019300"/>
                            </a:xfrm>
                            <a:prstGeom prst="rect">
                              <a:avLst/>
                            </a:prstGeom>
                            <a:noFill/>
                            <a:ln>
                              <a:noFill/>
                            </a:ln>
                          </pic:spPr>
                        </pic:pic>
                      </a:graphicData>
                    </a:graphic>
                  </wp:inline>
                </w:drawing>
              </w:r>
              <w:r w:rsidR="00110E1C" w:rsidRPr="00922447" w:rsidDel="00B85A48">
                <w:rPr>
                  <w:rFonts w:ascii="Times New Roman" w:hAnsi="Times New Roman"/>
                  <w:sz w:val="24"/>
                  <w:szCs w:val="24"/>
                </w:rPr>
                <w:tab/>
              </w:r>
            </w:del>
          </w:p>
        </w:tc>
      </w:tr>
    </w:tbl>
    <w:p w14:paraId="28E3B5F2" w14:textId="2A2FC7E4" w:rsidR="00110E1C" w:rsidRPr="00922447" w:rsidDel="00B85A48" w:rsidRDefault="00110E1C" w:rsidP="00110E1C">
      <w:pPr>
        <w:rPr>
          <w:del w:id="63" w:author="Jones, Allan" w:date="2021-03-07T16:45:00Z"/>
          <w:szCs w:val="24"/>
        </w:rPr>
      </w:pPr>
    </w:p>
    <w:p w14:paraId="42C7D47D" w14:textId="51E57FF3" w:rsidR="00110E1C" w:rsidRPr="00922447" w:rsidDel="00B85A48" w:rsidRDefault="00110E1C" w:rsidP="00110E1C">
      <w:pPr>
        <w:pStyle w:val="ListParagraph"/>
        <w:widowControl w:val="0"/>
        <w:numPr>
          <w:ilvl w:val="2"/>
          <w:numId w:val="35"/>
        </w:numPr>
        <w:wordWrap w:val="0"/>
        <w:autoSpaceDE w:val="0"/>
        <w:autoSpaceDN w:val="0"/>
        <w:contextualSpacing w:val="0"/>
        <w:rPr>
          <w:del w:id="64" w:author="Jones, Allan" w:date="2021-03-07T16:45:00Z"/>
          <w:rFonts w:ascii="Times New Roman" w:hAnsi="Times New Roman"/>
          <w:sz w:val="24"/>
          <w:szCs w:val="24"/>
        </w:rPr>
      </w:pPr>
      <w:del w:id="65" w:author="Jones, Allan" w:date="2021-03-07T16:45:00Z">
        <w:r w:rsidRPr="00922447" w:rsidDel="00B85A48">
          <w:rPr>
            <w:rFonts w:ascii="Times New Roman" w:hAnsi="Times New Roman"/>
            <w:sz w:val="24"/>
            <w:szCs w:val="24"/>
          </w:rPr>
          <w:delText xml:space="preserve">Issues/Limitations </w:delText>
        </w:r>
      </w:del>
    </w:p>
    <w:p w14:paraId="072F9582" w14:textId="25E67AF7" w:rsidR="00110E1C" w:rsidRPr="00922447" w:rsidDel="00B85A48" w:rsidRDefault="00110E1C" w:rsidP="00110E1C">
      <w:pPr>
        <w:pStyle w:val="ListParagraph"/>
        <w:ind w:left="1418"/>
        <w:rPr>
          <w:del w:id="66" w:author="Jones, Allan" w:date="2021-03-07T16:45:00Z"/>
          <w:rFonts w:ascii="Times New Roman" w:hAnsi="Times New Roman"/>
          <w:sz w:val="24"/>
          <w:szCs w:val="24"/>
        </w:rPr>
      </w:pPr>
      <w:del w:id="67" w:author="Jones, Allan" w:date="2021-03-07T16:45:00Z">
        <w:r w:rsidRPr="00922447" w:rsidDel="00B85A48">
          <w:rPr>
            <w:rFonts w:ascii="Times New Roman" w:hAnsi="Times New Roman" w:hint="eastAsia"/>
            <w:sz w:val="24"/>
            <w:szCs w:val="24"/>
          </w:rPr>
          <w:delText>T</w:delText>
        </w:r>
        <w:r w:rsidRPr="00922447" w:rsidDel="00B85A48">
          <w:rPr>
            <w:rFonts w:ascii="Times New Roman" w:hAnsi="Times New Roman"/>
            <w:sz w:val="24"/>
            <w:szCs w:val="24"/>
          </w:rPr>
          <w:delText>he user mobility is limited due to the HDMI and the USB cables connecting to the VR HMD and to the local content server.</w:delText>
        </w:r>
      </w:del>
    </w:p>
    <w:p w14:paraId="47874463" w14:textId="51E7F34A" w:rsidR="00110E1C" w:rsidRPr="00922447" w:rsidDel="00B85A48" w:rsidRDefault="00110E1C" w:rsidP="00110E1C">
      <w:pPr>
        <w:pStyle w:val="ListParagraph"/>
        <w:widowControl w:val="0"/>
        <w:numPr>
          <w:ilvl w:val="2"/>
          <w:numId w:val="35"/>
        </w:numPr>
        <w:wordWrap w:val="0"/>
        <w:autoSpaceDE w:val="0"/>
        <w:autoSpaceDN w:val="0"/>
        <w:contextualSpacing w:val="0"/>
        <w:rPr>
          <w:del w:id="68" w:author="Jones, Allan" w:date="2021-03-07T16:45:00Z"/>
          <w:rFonts w:ascii="Times New Roman" w:hAnsi="Times New Roman"/>
          <w:sz w:val="24"/>
          <w:szCs w:val="24"/>
        </w:rPr>
      </w:pPr>
      <w:del w:id="69" w:author="Jones, Allan" w:date="2021-03-07T16:45:00Z">
        <w:r w:rsidRPr="00922447" w:rsidDel="00B85A48">
          <w:rPr>
            <w:rFonts w:ascii="Times New Roman" w:hAnsi="Times New Roman"/>
            <w:sz w:val="24"/>
            <w:szCs w:val="24"/>
          </w:rPr>
          <w:delText xml:space="preserve">Recommendation </w:delText>
        </w:r>
      </w:del>
    </w:p>
    <w:p w14:paraId="2B577198" w14:textId="10DC3576" w:rsidR="00110E1C" w:rsidRPr="00922447" w:rsidDel="00B85A48" w:rsidRDefault="00110E1C" w:rsidP="00110E1C">
      <w:pPr>
        <w:pStyle w:val="ListParagraph"/>
        <w:ind w:left="1418"/>
        <w:rPr>
          <w:del w:id="70" w:author="Jones, Allan" w:date="2021-03-07T16:45:00Z"/>
          <w:rFonts w:ascii="Times New Roman" w:hAnsi="Times New Roman"/>
          <w:sz w:val="24"/>
          <w:szCs w:val="24"/>
        </w:rPr>
      </w:pPr>
      <w:del w:id="71" w:author="Jones, Allan" w:date="2021-03-07T16:45:00Z">
        <w:r w:rsidRPr="00922447" w:rsidDel="00B85A48">
          <w:rPr>
            <w:rFonts w:ascii="Times New Roman" w:hAnsi="Times New Roman"/>
            <w:sz w:val="24"/>
            <w:szCs w:val="24"/>
          </w:rPr>
          <w:delText xml:space="preserve">To increase the user mobility while playing a VR game, the wired LAN needs to be replaced with a wireless LAN. Since </w:delText>
        </w:r>
        <w:r w:rsidRPr="00922447" w:rsidDel="00B85A48">
          <w:rPr>
            <w:rFonts w:ascii="Times New Roman" w:hAnsi="Times New Roman" w:hint="eastAsia"/>
            <w:sz w:val="24"/>
            <w:szCs w:val="24"/>
          </w:rPr>
          <w:delText>H</w:delText>
        </w:r>
        <w:r w:rsidRPr="00922447" w:rsidDel="00B85A48">
          <w:rPr>
            <w:rFonts w:ascii="Times New Roman" w:hAnsi="Times New Roman"/>
            <w:sz w:val="24"/>
            <w:szCs w:val="24"/>
          </w:rPr>
          <w:delText>DMI 2.0 cable is a fully dedicated and stable wire that can transfer 18 Gbps with less than 1 ms of latency, the wireless LAN that replaces the HDMI cable should be able to match the same conditions to support this use case scenario.</w:delText>
        </w:r>
      </w:del>
    </w:p>
    <w:p w14:paraId="54AD8FB6" w14:textId="6AFB9E78" w:rsidR="00110E1C" w:rsidRPr="00922447" w:rsidDel="00B85A48" w:rsidRDefault="00110E1C" w:rsidP="00110E1C">
      <w:pPr>
        <w:pStyle w:val="ListParagraph"/>
        <w:ind w:left="1418"/>
        <w:rPr>
          <w:del w:id="72" w:author="Jones, Allan" w:date="2021-03-07T16:45:00Z"/>
          <w:rFonts w:ascii="Times New Roman" w:hAnsi="Times New Roman"/>
          <w:sz w:val="24"/>
          <w:szCs w:val="24"/>
        </w:rPr>
      </w:pPr>
    </w:p>
    <w:p w14:paraId="216F1B80" w14:textId="33C6E227" w:rsidR="00110E1C" w:rsidRPr="00922447" w:rsidDel="00B85A48" w:rsidRDefault="00110E1C" w:rsidP="00110E1C">
      <w:pPr>
        <w:pStyle w:val="ListParagraph"/>
        <w:widowControl w:val="0"/>
        <w:numPr>
          <w:ilvl w:val="1"/>
          <w:numId w:val="35"/>
        </w:numPr>
        <w:wordWrap w:val="0"/>
        <w:autoSpaceDE w:val="0"/>
        <w:autoSpaceDN w:val="0"/>
        <w:contextualSpacing w:val="0"/>
        <w:rPr>
          <w:del w:id="73" w:author="Jones, Allan" w:date="2021-03-07T16:45:00Z"/>
          <w:rFonts w:ascii="Times New Roman" w:hAnsi="Times New Roman"/>
          <w:sz w:val="24"/>
          <w:szCs w:val="24"/>
        </w:rPr>
      </w:pPr>
      <w:del w:id="74" w:author="Jones, Allan" w:date="2021-03-07T16:45:00Z">
        <w:r w:rsidRPr="00922447" w:rsidDel="00B85A48">
          <w:rPr>
            <w:rFonts w:ascii="Times New Roman" w:hAnsi="Times New Roman"/>
            <w:sz w:val="24"/>
            <w:szCs w:val="24"/>
          </w:rPr>
          <w:delText>Case 2: A Single VR System Connected via a WAN</w:delText>
        </w:r>
      </w:del>
    </w:p>
    <w:p w14:paraId="3E7EC3EF" w14:textId="5634690A" w:rsidR="00110E1C" w:rsidRPr="00922447" w:rsidDel="00B85A48" w:rsidRDefault="00110E1C" w:rsidP="00110E1C">
      <w:pPr>
        <w:ind w:left="992"/>
        <w:rPr>
          <w:del w:id="75" w:author="Jones, Allan" w:date="2021-03-07T16:45:00Z"/>
          <w:szCs w:val="24"/>
        </w:rPr>
      </w:pPr>
      <w:del w:id="76" w:author="Jones, Allan" w:date="2021-03-07T16:45:00Z">
        <w:r w:rsidRPr="00922447" w:rsidDel="00B85A48">
          <w:rPr>
            <w:szCs w:val="24"/>
          </w:rPr>
          <w:lastRenderedPageBreak/>
          <w:delText>In the following picture, a user is watching a baseball game in a virtual reality environment using a mobile phone-based VR HMD system. The baseball game in this scenario is being captured with a 360-degree camera and it is being streamed to the VR HMD in real time. The head tracking data is also transferred to the camera via a mobile network to display the view where the user is looking at.</w:delText>
        </w:r>
      </w:del>
    </w:p>
    <w:p w14:paraId="202F77C6" w14:textId="6468B2AA" w:rsidR="00110E1C" w:rsidRPr="00922447" w:rsidDel="00B85A48" w:rsidRDefault="00F023AF" w:rsidP="00110E1C">
      <w:pPr>
        <w:pStyle w:val="ListParagraph"/>
        <w:ind w:left="1418"/>
        <w:rPr>
          <w:del w:id="77" w:author="Jones, Allan" w:date="2021-03-07T16:45:00Z"/>
          <w:rFonts w:ascii="Times New Roman" w:hAnsi="Times New Roman"/>
          <w:sz w:val="24"/>
          <w:szCs w:val="24"/>
        </w:rPr>
      </w:pPr>
      <w:del w:id="78" w:author="Jones, Allan" w:date="2021-03-07T16:45:00Z">
        <w:r w:rsidRPr="00110E1C" w:rsidDel="00B85A48">
          <w:rPr>
            <w:noProof/>
            <w:szCs w:val="24"/>
          </w:rPr>
          <w:drawing>
            <wp:inline distT="0" distB="0" distL="0" distR="0" wp14:anchorId="554C786E" wp14:editId="5D822BAF">
              <wp:extent cx="4796155" cy="3220085"/>
              <wp:effectExtent l="0" t="0" r="0" b="0"/>
              <wp:docPr id="42"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6155" cy="3220085"/>
                      </a:xfrm>
                      <a:prstGeom prst="rect">
                        <a:avLst/>
                      </a:prstGeom>
                      <a:noFill/>
                      <a:ln>
                        <a:noFill/>
                      </a:ln>
                    </pic:spPr>
                  </pic:pic>
                </a:graphicData>
              </a:graphic>
            </wp:inline>
          </w:drawing>
        </w:r>
      </w:del>
    </w:p>
    <w:p w14:paraId="5812B980" w14:textId="1BA5DE3A" w:rsidR="00110E1C" w:rsidRPr="00922447" w:rsidDel="00B85A48" w:rsidRDefault="00110E1C" w:rsidP="00110E1C">
      <w:pPr>
        <w:ind w:left="992"/>
        <w:jc w:val="center"/>
        <w:rPr>
          <w:del w:id="79" w:author="Jones, Allan" w:date="2021-03-07T16:45:00Z"/>
          <w:szCs w:val="24"/>
        </w:rPr>
      </w:pPr>
      <w:del w:id="80" w:author="Jones, Allan" w:date="2021-03-07T16:45:00Z">
        <w:r w:rsidRPr="00110E1C" w:rsidDel="00B85A48">
          <w:rPr>
            <w:color w:val="000000"/>
            <w:kern w:val="24"/>
            <w:szCs w:val="24"/>
          </w:rPr>
          <w:delText>A Single VR System Connected via WAN</w:delText>
        </w:r>
      </w:del>
    </w:p>
    <w:p w14:paraId="616343C8" w14:textId="1DD70E63" w:rsidR="00110E1C" w:rsidRPr="00922447" w:rsidDel="00B85A48" w:rsidRDefault="00110E1C" w:rsidP="00110E1C">
      <w:pPr>
        <w:ind w:left="992"/>
        <w:rPr>
          <w:del w:id="81" w:author="Jones, Allan" w:date="2021-03-07T16:45:00Z"/>
          <w:szCs w:val="24"/>
        </w:rPr>
      </w:pPr>
      <w:del w:id="82" w:author="Jones, Allan" w:date="2021-03-07T16:45:00Z">
        <w:r w:rsidRPr="00922447" w:rsidDel="00B85A48">
          <w:rPr>
            <w:rFonts w:hint="eastAsia"/>
            <w:szCs w:val="24"/>
          </w:rPr>
          <w:delText>T</w:delText>
        </w:r>
        <w:r w:rsidRPr="00922447" w:rsidDel="00B85A48">
          <w:rPr>
            <w:szCs w:val="24"/>
          </w:rPr>
          <w:delText>he following is a simplified logical network connectivity diagram of the above use case scenario in which the VR HMD is communicating to a remote content server (such as to a cloud service provider) and receiving the VR content service via a wide area mobile network. In this scenario, the VR content service is rendered or decoded in the remote content server. It is important to note that the remote content server is located outside the local network and wide area network (WAN) consists of both wired and wireless networks.</w:delText>
        </w:r>
      </w:del>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1"/>
      </w:tblGrid>
      <w:tr w:rsidR="00110E1C" w:rsidRPr="00922447" w:rsidDel="00B85A48" w14:paraId="036157BE" w14:textId="45D93F74" w:rsidTr="00C01D3F">
        <w:trPr>
          <w:jc w:val="center"/>
          <w:del w:id="83" w:author="Jones, Allan" w:date="2021-03-07T16:45:00Z"/>
        </w:trPr>
        <w:tc>
          <w:tcPr>
            <w:tcW w:w="4441" w:type="dxa"/>
          </w:tcPr>
          <w:p w14:paraId="382C3928" w14:textId="5360117F" w:rsidR="00110E1C" w:rsidRPr="00922447" w:rsidDel="00B85A48" w:rsidRDefault="00F023AF" w:rsidP="00C01D3F">
            <w:pPr>
              <w:pStyle w:val="ListParagraph"/>
              <w:jc w:val="center"/>
              <w:rPr>
                <w:del w:id="84" w:author="Jones, Allan" w:date="2021-03-07T16:45:00Z"/>
                <w:rFonts w:ascii="Times New Roman" w:hAnsi="Times New Roman"/>
                <w:sz w:val="24"/>
                <w:szCs w:val="24"/>
              </w:rPr>
            </w:pPr>
            <w:del w:id="85" w:author="Jones, Allan" w:date="2021-03-07T16:45:00Z">
              <w:r w:rsidRPr="00110E1C" w:rsidDel="00B85A48">
                <w:rPr>
                  <w:noProof/>
                  <w:szCs w:val="24"/>
                </w:rPr>
                <w:lastRenderedPageBreak/>
                <w:drawing>
                  <wp:inline distT="0" distB="0" distL="0" distR="0" wp14:anchorId="3369B687" wp14:editId="456B8690">
                    <wp:extent cx="1980565" cy="2025015"/>
                    <wp:effectExtent l="0" t="0" r="0" b="0"/>
                    <wp:docPr id="33"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0565" cy="2025015"/>
                            </a:xfrm>
                            <a:prstGeom prst="rect">
                              <a:avLst/>
                            </a:prstGeom>
                            <a:noFill/>
                            <a:ln>
                              <a:noFill/>
                            </a:ln>
                          </pic:spPr>
                        </pic:pic>
                      </a:graphicData>
                    </a:graphic>
                  </wp:inline>
                </w:drawing>
              </w:r>
            </w:del>
          </w:p>
          <w:p w14:paraId="139983C8" w14:textId="278C20F6" w:rsidR="00110E1C" w:rsidRPr="00922447" w:rsidDel="00B85A48" w:rsidRDefault="00110E1C" w:rsidP="00C01D3F">
            <w:pPr>
              <w:pStyle w:val="ListParagraph"/>
              <w:jc w:val="center"/>
              <w:rPr>
                <w:del w:id="86" w:author="Jones, Allan" w:date="2021-03-07T16:45:00Z"/>
                <w:rFonts w:ascii="Times New Roman" w:hAnsi="Times New Roman"/>
                <w:sz w:val="24"/>
                <w:szCs w:val="24"/>
              </w:rPr>
            </w:pPr>
          </w:p>
        </w:tc>
      </w:tr>
    </w:tbl>
    <w:p w14:paraId="486FBD75" w14:textId="2F360726" w:rsidR="00110E1C" w:rsidRPr="00922447" w:rsidDel="00B85A48" w:rsidRDefault="00110E1C" w:rsidP="00110E1C">
      <w:pPr>
        <w:pStyle w:val="ListParagraph"/>
        <w:widowControl w:val="0"/>
        <w:numPr>
          <w:ilvl w:val="2"/>
          <w:numId w:val="35"/>
        </w:numPr>
        <w:wordWrap w:val="0"/>
        <w:autoSpaceDE w:val="0"/>
        <w:autoSpaceDN w:val="0"/>
        <w:contextualSpacing w:val="0"/>
        <w:rPr>
          <w:del w:id="87" w:author="Jones, Allan" w:date="2021-03-07T16:45:00Z"/>
          <w:rFonts w:ascii="Times New Roman" w:hAnsi="Times New Roman"/>
          <w:sz w:val="24"/>
          <w:szCs w:val="24"/>
        </w:rPr>
      </w:pPr>
      <w:del w:id="88" w:author="Jones, Allan" w:date="2021-03-07T16:45:00Z">
        <w:r w:rsidRPr="00922447" w:rsidDel="00B85A48">
          <w:rPr>
            <w:rFonts w:ascii="Times New Roman" w:hAnsi="Times New Roman"/>
            <w:sz w:val="24"/>
            <w:szCs w:val="24"/>
          </w:rPr>
          <w:delText xml:space="preserve">Issues/Limitations </w:delText>
        </w:r>
      </w:del>
    </w:p>
    <w:p w14:paraId="01C41C81" w14:textId="36BEAB76" w:rsidR="00110E1C" w:rsidRPr="00922447" w:rsidDel="00B85A48" w:rsidRDefault="00110E1C" w:rsidP="00110E1C">
      <w:pPr>
        <w:pStyle w:val="ListParagraph"/>
        <w:ind w:left="1418"/>
        <w:rPr>
          <w:del w:id="89" w:author="Jones, Allan" w:date="2021-03-07T16:45:00Z"/>
          <w:rFonts w:ascii="Times New Roman" w:hAnsi="Times New Roman"/>
          <w:sz w:val="24"/>
          <w:szCs w:val="24"/>
        </w:rPr>
      </w:pPr>
      <w:del w:id="90" w:author="Jones, Allan" w:date="2021-03-07T16:45:00Z">
        <w:r w:rsidRPr="00922447" w:rsidDel="00B85A48">
          <w:rPr>
            <w:rFonts w:ascii="Times New Roman" w:hAnsi="Times New Roman" w:hint="eastAsia"/>
            <w:sz w:val="24"/>
            <w:szCs w:val="24"/>
          </w:rPr>
          <w:delText>S</w:delText>
        </w:r>
        <w:r w:rsidRPr="00922447" w:rsidDel="00B85A48">
          <w:rPr>
            <w:rFonts w:ascii="Times New Roman" w:hAnsi="Times New Roman"/>
            <w:sz w:val="24"/>
            <w:szCs w:val="24"/>
          </w:rPr>
          <w:delText>ince the content server is located outside of the local area and the content data is traversing through multiple networks, the network latency is an important factor that will vary depending upon the network conditions. The increased latency may cause the poor video resolution quality and reduce the frame rate (e.g., due to network congestion). This drop of video quality results to VR sickness.</w:delText>
        </w:r>
      </w:del>
    </w:p>
    <w:p w14:paraId="5B864306" w14:textId="07961140" w:rsidR="00110E1C" w:rsidRPr="00922447" w:rsidDel="009D02B3" w:rsidRDefault="00110E1C" w:rsidP="00110E1C">
      <w:pPr>
        <w:pStyle w:val="ListParagraph"/>
        <w:widowControl w:val="0"/>
        <w:numPr>
          <w:ilvl w:val="2"/>
          <w:numId w:val="35"/>
        </w:numPr>
        <w:wordWrap w:val="0"/>
        <w:autoSpaceDE w:val="0"/>
        <w:autoSpaceDN w:val="0"/>
        <w:contextualSpacing w:val="0"/>
        <w:rPr>
          <w:del w:id="91" w:author="Jones, Allan" w:date="2019-11-13T11:19:00Z"/>
          <w:rFonts w:ascii="Times New Roman" w:hAnsi="Times New Roman"/>
          <w:sz w:val="24"/>
          <w:szCs w:val="24"/>
        </w:rPr>
      </w:pPr>
      <w:del w:id="92" w:author="Jones, Allan" w:date="2019-11-13T11:19:00Z">
        <w:r w:rsidRPr="00922447" w:rsidDel="009D02B3">
          <w:rPr>
            <w:rFonts w:ascii="Times New Roman" w:hAnsi="Times New Roman"/>
            <w:sz w:val="24"/>
            <w:szCs w:val="24"/>
          </w:rPr>
          <w:delText xml:space="preserve">Recommendation </w:delText>
        </w:r>
      </w:del>
    </w:p>
    <w:p w14:paraId="48C625EE" w14:textId="7FFC0E78" w:rsidR="00110E1C" w:rsidRPr="00922447" w:rsidDel="009D02B3" w:rsidRDefault="00110E1C" w:rsidP="00110E1C">
      <w:pPr>
        <w:pStyle w:val="ListParagraph"/>
        <w:ind w:left="1418"/>
        <w:rPr>
          <w:del w:id="93" w:author="Jones, Allan" w:date="2019-11-13T11:19:00Z"/>
          <w:rFonts w:ascii="Times New Roman" w:hAnsi="Times New Roman"/>
          <w:sz w:val="24"/>
          <w:szCs w:val="24"/>
        </w:rPr>
      </w:pPr>
      <w:del w:id="94" w:author="Jones, Allan" w:date="2019-11-13T11:19:00Z">
        <w:r w:rsidRPr="00922447" w:rsidDel="009D02B3">
          <w:rPr>
            <w:rFonts w:ascii="Times New Roman" w:hAnsi="Times New Roman"/>
            <w:sz w:val="24"/>
            <w:szCs w:val="24"/>
          </w:rPr>
          <w:delText>In order to maintain the optimal VR user experience, it is recommended that the video resolution quality should be remained as high as possible with a constant data transmission rate of 90 FPS. As the current commercial VR HMD supports the display resolution up to QHD (2,560 x 1,440) resolution and frame rate up to 90 FPS, the data transmission rate, which is calculated using the following equation,</w:delText>
        </w:r>
      </w:del>
    </w:p>
    <w:p w14:paraId="74AA09C1" w14:textId="0F094DFA" w:rsidR="00110E1C" w:rsidRPr="00F023AF" w:rsidDel="009D02B3" w:rsidRDefault="00F023AF" w:rsidP="00110E1C">
      <w:pPr>
        <w:pStyle w:val="ListParagraph"/>
        <w:ind w:left="1418"/>
        <w:rPr>
          <w:del w:id="95" w:author="Jones, Allan" w:date="2019-11-13T11:19:00Z"/>
          <w:rFonts w:ascii="Times New Roman" w:hAnsi="Times New Roman"/>
          <w:sz w:val="24"/>
          <w:szCs w:val="24"/>
        </w:rPr>
      </w:pPr>
      <m:oMathPara>
        <m:oMath>
          <m:r>
            <w:del w:id="96" w:author="Jones, Allan" w:date="2019-11-13T11:19:00Z">
              <m:rPr>
                <m:sty m:val="p"/>
              </m:rPr>
              <w:rPr>
                <w:rFonts w:ascii="Cambria Math" w:hAnsi="Cambria Math"/>
                <w:szCs w:val="24"/>
              </w:rPr>
              <m:t xml:space="preserve">Data Transmission Rate=Resolution x 24 bit </m:t>
            </w:del>
          </m:r>
          <m:d>
            <m:dPr>
              <m:ctrlPr>
                <w:del w:id="97" w:author="Jones, Allan" w:date="2019-11-13T11:19:00Z">
                  <w:rPr>
                    <w:rFonts w:ascii="Cambria Math" w:hAnsi="Cambria Math"/>
                    <w:szCs w:val="24"/>
                  </w:rPr>
                </w:del>
              </m:ctrlPr>
            </m:dPr>
            <m:e>
              <m:r>
                <w:del w:id="98" w:author="Jones, Allan" w:date="2019-11-13T11:19:00Z">
                  <m:rPr>
                    <m:sty m:val="p"/>
                  </m:rPr>
                  <w:rPr>
                    <w:rFonts w:ascii="Cambria Math" w:hAnsi="Cambria Math"/>
                    <w:szCs w:val="24"/>
                  </w:rPr>
                  <m:t>color</m:t>
                </w:del>
              </m:r>
            </m:e>
          </m:d>
          <m:r>
            <w:del w:id="99" w:author="Jones, Allan" w:date="2019-11-13T11:19:00Z">
              <m:rPr>
                <m:sty m:val="p"/>
              </m:rPr>
              <w:rPr>
                <w:rFonts w:ascii="Cambria Math" w:hAnsi="Cambria Math"/>
                <w:szCs w:val="24"/>
              </w:rPr>
              <m:t xml:space="preserve"> x Frame Rate</m:t>
            </w:del>
          </m:r>
        </m:oMath>
      </m:oMathPara>
    </w:p>
    <w:p w14:paraId="3A451957" w14:textId="0BF94033" w:rsidR="00110E1C" w:rsidRPr="00922447" w:rsidDel="009D02B3" w:rsidRDefault="00110E1C" w:rsidP="00110E1C">
      <w:pPr>
        <w:pStyle w:val="ListParagraph"/>
        <w:ind w:left="1418"/>
        <w:rPr>
          <w:del w:id="100" w:author="Jones, Allan" w:date="2019-11-13T11:19:00Z"/>
          <w:rFonts w:ascii="Times New Roman" w:hAnsi="Times New Roman"/>
          <w:sz w:val="24"/>
          <w:szCs w:val="24"/>
        </w:rPr>
      </w:pPr>
      <w:del w:id="101" w:author="Jones, Allan" w:date="2019-11-13T11:19:00Z">
        <w:r w:rsidRPr="00922447" w:rsidDel="009D02B3">
          <w:rPr>
            <w:rFonts w:ascii="Times New Roman" w:hAnsi="Times New Roman"/>
            <w:sz w:val="24"/>
            <w:szCs w:val="24"/>
          </w:rPr>
          <w:delText>is roughly 8 Gbps uncompressed. Hence, the end-to-end network (Wired backbone and Wireless access) should be capable of transferring 8 Gbps of uncompressed data to support the use case scenario.</w:delText>
        </w:r>
      </w:del>
    </w:p>
    <w:p w14:paraId="07E9EB90" w14:textId="4BC48F21" w:rsidR="00110E1C" w:rsidRPr="00922447" w:rsidDel="00B85A48" w:rsidRDefault="00110E1C" w:rsidP="00110E1C">
      <w:pPr>
        <w:pStyle w:val="ListParagraph"/>
        <w:ind w:left="1418"/>
        <w:rPr>
          <w:del w:id="102" w:author="Jones, Allan" w:date="2021-03-07T16:45:00Z"/>
          <w:rFonts w:ascii="Times New Roman" w:hAnsi="Times New Roman"/>
          <w:sz w:val="24"/>
          <w:szCs w:val="24"/>
        </w:rPr>
      </w:pPr>
    </w:p>
    <w:p w14:paraId="33FE9555" w14:textId="1C946A56" w:rsidR="00110E1C" w:rsidRPr="00922447" w:rsidDel="00B85A48" w:rsidRDefault="00110E1C" w:rsidP="00110E1C">
      <w:pPr>
        <w:pStyle w:val="ListParagraph"/>
        <w:widowControl w:val="0"/>
        <w:numPr>
          <w:ilvl w:val="1"/>
          <w:numId w:val="35"/>
        </w:numPr>
        <w:wordWrap w:val="0"/>
        <w:autoSpaceDE w:val="0"/>
        <w:autoSpaceDN w:val="0"/>
        <w:contextualSpacing w:val="0"/>
        <w:rPr>
          <w:del w:id="103" w:author="Jones, Allan" w:date="2021-03-07T16:45:00Z"/>
          <w:rFonts w:ascii="Times New Roman" w:hAnsi="Times New Roman"/>
          <w:sz w:val="24"/>
          <w:szCs w:val="24"/>
        </w:rPr>
      </w:pPr>
      <w:commentRangeStart w:id="104"/>
      <w:del w:id="105" w:author="Jones, Allan" w:date="2021-03-07T16:45:00Z">
        <w:r w:rsidRPr="00922447" w:rsidDel="00B85A48">
          <w:rPr>
            <w:rFonts w:ascii="Times New Roman" w:hAnsi="Times New Roman" w:hint="eastAsia"/>
            <w:sz w:val="24"/>
            <w:szCs w:val="24"/>
          </w:rPr>
          <w:delText>C</w:delText>
        </w:r>
        <w:r w:rsidRPr="00922447" w:rsidDel="00B85A48">
          <w:rPr>
            <w:rFonts w:ascii="Times New Roman" w:hAnsi="Times New Roman"/>
            <w:sz w:val="24"/>
            <w:szCs w:val="24"/>
          </w:rPr>
          <w:delText>ase 3: Multiple VR Systems Connected via a LAN</w:delText>
        </w:r>
        <w:commentRangeEnd w:id="104"/>
        <w:r w:rsidR="00AA7031" w:rsidDel="00B85A48">
          <w:rPr>
            <w:rStyle w:val="CommentReference"/>
            <w:rFonts w:ascii="Times New Roman" w:eastAsia="Times New Roman" w:hAnsi="Times New Roman"/>
            <w:lang w:val="en-US"/>
          </w:rPr>
          <w:commentReference w:id="104"/>
        </w:r>
      </w:del>
    </w:p>
    <w:p w14:paraId="48B3A330" w14:textId="79EABF99" w:rsidR="00110E1C" w:rsidRPr="00922447" w:rsidDel="00B85A48" w:rsidRDefault="00110E1C" w:rsidP="00110E1C">
      <w:pPr>
        <w:ind w:left="992"/>
        <w:rPr>
          <w:del w:id="106" w:author="Jones, Allan" w:date="2021-03-07T16:45:00Z"/>
          <w:szCs w:val="24"/>
        </w:rPr>
      </w:pPr>
      <w:del w:id="107" w:author="Jones, Allan" w:date="2021-03-07T16:45:00Z">
        <w:r w:rsidRPr="00922447" w:rsidDel="00B85A48">
          <w:rPr>
            <w:szCs w:val="24"/>
          </w:rPr>
          <w:delText xml:space="preserve">In the following picture, a user is playing a virtual reality game and competing against other remote players using a VR HMD system that is connected to local server (e.g., a PC or a Laptop). The HDMI cable connecting the VR HMD system and the local server is used to receive the video and the audio data of the VR game content, the service of which is being rendered real time in the local server. The USB cable connecting the VR HMD and the local server is used to exchange the head tracking data so the server can render the video and the audio data accordingly. The remote content server is calculating the scores and the consequential data caused by the </w:delText>
        </w:r>
        <w:r w:rsidRPr="00922447" w:rsidDel="00B85A48">
          <w:rPr>
            <w:szCs w:val="24"/>
          </w:rPr>
          <w:lastRenderedPageBreak/>
          <w:delText>remote users’ input. These data are sent to the local content server so it can render the video and the audio of the VR game content accordingly.</w:delText>
        </w:r>
      </w:del>
    </w:p>
    <w:p w14:paraId="2E8842F4" w14:textId="69FEF5D9" w:rsidR="00110E1C" w:rsidRPr="00922447" w:rsidDel="00B85A48" w:rsidRDefault="00F023AF" w:rsidP="00110E1C">
      <w:pPr>
        <w:pStyle w:val="ListParagraph"/>
        <w:ind w:left="1418"/>
        <w:rPr>
          <w:del w:id="108" w:author="Jones, Allan" w:date="2021-03-07T16:45:00Z"/>
          <w:rFonts w:ascii="Times New Roman" w:hAnsi="Times New Roman"/>
          <w:sz w:val="24"/>
          <w:szCs w:val="24"/>
        </w:rPr>
      </w:pPr>
      <w:del w:id="109" w:author="Jones, Allan" w:date="2021-03-07T16:45:00Z">
        <w:r w:rsidRPr="00110E1C" w:rsidDel="00B85A48">
          <w:rPr>
            <w:noProof/>
            <w:szCs w:val="24"/>
          </w:rPr>
          <w:drawing>
            <wp:inline distT="0" distB="0" distL="0" distR="0" wp14:anchorId="5A71154A" wp14:editId="3EBA2C8A">
              <wp:extent cx="4791075" cy="3220085"/>
              <wp:effectExtent l="0" t="0" r="0" b="0"/>
              <wp:docPr id="25" name="그림 5" descr="playing eve valkyrie in network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descr="playing eve valkyrie in networkì ëí ì´ë¯¸ì§ ê²ìê²°ê³¼"/>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91075" cy="3220085"/>
                      </a:xfrm>
                      <a:prstGeom prst="rect">
                        <a:avLst/>
                      </a:prstGeom>
                      <a:noFill/>
                      <a:ln>
                        <a:noFill/>
                      </a:ln>
                    </pic:spPr>
                  </pic:pic>
                </a:graphicData>
              </a:graphic>
            </wp:inline>
          </w:drawing>
        </w:r>
      </w:del>
    </w:p>
    <w:p w14:paraId="3C7D4E4D" w14:textId="7A0628B7" w:rsidR="00110E1C" w:rsidRPr="00922447" w:rsidDel="00B85A48" w:rsidRDefault="00110E1C" w:rsidP="00110E1C">
      <w:pPr>
        <w:pStyle w:val="ListParagraph"/>
        <w:ind w:left="1418"/>
        <w:jc w:val="center"/>
        <w:rPr>
          <w:del w:id="110" w:author="Jones, Allan" w:date="2021-03-07T16:45:00Z"/>
          <w:rFonts w:ascii="Times New Roman" w:hAnsi="Times New Roman"/>
          <w:sz w:val="24"/>
          <w:szCs w:val="24"/>
        </w:rPr>
      </w:pPr>
      <w:del w:id="111" w:author="Jones, Allan" w:date="2021-03-07T16:45:00Z">
        <w:r w:rsidRPr="00110E1C" w:rsidDel="00B85A48">
          <w:rPr>
            <w:rFonts w:ascii="Times New Roman" w:hAnsi="Times New Roman"/>
            <w:color w:val="000000"/>
            <w:kern w:val="24"/>
            <w:sz w:val="24"/>
            <w:szCs w:val="24"/>
          </w:rPr>
          <w:delText>Multiple VR Systems Connected via LAN</w:delText>
        </w:r>
      </w:del>
    </w:p>
    <w:p w14:paraId="2E31BAA3" w14:textId="4C7261E5" w:rsidR="00110E1C" w:rsidRPr="00922447" w:rsidDel="00B85A48" w:rsidRDefault="00110E1C" w:rsidP="00110E1C">
      <w:pPr>
        <w:pStyle w:val="ListParagraph"/>
        <w:ind w:left="1418"/>
        <w:rPr>
          <w:del w:id="112" w:author="Jones, Allan" w:date="2021-03-07T16:45:00Z"/>
          <w:rFonts w:ascii="Times New Roman" w:hAnsi="Times New Roman"/>
          <w:sz w:val="24"/>
          <w:szCs w:val="24"/>
        </w:rPr>
      </w:pPr>
      <w:del w:id="113" w:author="Jones, Allan" w:date="2021-03-07T16:45:00Z">
        <w:r w:rsidRPr="00922447" w:rsidDel="00B85A48">
          <w:rPr>
            <w:rFonts w:ascii="Times New Roman" w:hAnsi="Times New Roman" w:hint="eastAsia"/>
            <w:sz w:val="24"/>
            <w:szCs w:val="24"/>
          </w:rPr>
          <w:delText>T</w:delText>
        </w:r>
        <w:r w:rsidRPr="00922447" w:rsidDel="00B85A48">
          <w:rPr>
            <w:rFonts w:ascii="Times New Roman" w:hAnsi="Times New Roman"/>
            <w:sz w:val="24"/>
            <w:szCs w:val="24"/>
          </w:rPr>
          <w:delText>he following is a simplified logical network connectivity diagram of the above use case scenario where</w:delText>
        </w:r>
        <w:r w:rsidRPr="00922447" w:rsidDel="00B85A48">
          <w:rPr>
            <w:sz w:val="24"/>
            <w:szCs w:val="24"/>
          </w:rPr>
          <w:delText xml:space="preserve"> </w:delText>
        </w:r>
        <w:r w:rsidRPr="00922447" w:rsidDel="00B85A48">
          <w:rPr>
            <w:rFonts w:ascii="Times New Roman" w:hAnsi="Times New Roman"/>
            <w:sz w:val="24"/>
            <w:szCs w:val="24"/>
          </w:rPr>
          <w:delText>multiple VR systems are connected to a remote content server. The VR HMD is receiving the VR content service rendered or decoded in the local content server. The remote content server is computing the data sent by the local content servers and redistributing the calculated data back to the local content servers.</w:delText>
        </w:r>
      </w:del>
    </w:p>
    <w:tbl>
      <w:tblPr>
        <w:tblStyle w:val="TableGrid"/>
        <w:tblW w:w="39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3"/>
      </w:tblGrid>
      <w:tr w:rsidR="00110E1C" w:rsidRPr="00922447" w:rsidDel="00B85A48" w14:paraId="40448DFC" w14:textId="468EE473" w:rsidTr="00C01D3F">
        <w:trPr>
          <w:trHeight w:val="2774"/>
          <w:jc w:val="center"/>
          <w:del w:id="114" w:author="Jones, Allan" w:date="2021-03-07T16:45:00Z"/>
        </w:trPr>
        <w:tc>
          <w:tcPr>
            <w:tcW w:w="3983" w:type="dxa"/>
          </w:tcPr>
          <w:p w14:paraId="44D1D0D0" w14:textId="0B75F043" w:rsidR="00110E1C" w:rsidRPr="00922447" w:rsidDel="00B85A48" w:rsidRDefault="00F023AF" w:rsidP="00C01D3F">
            <w:pPr>
              <w:rPr>
                <w:del w:id="115" w:author="Jones, Allan" w:date="2021-03-07T16:45:00Z"/>
                <w:szCs w:val="24"/>
              </w:rPr>
            </w:pPr>
            <w:del w:id="116" w:author="Jones, Allan" w:date="2021-03-07T16:45:00Z">
              <w:r w:rsidRPr="00110E1C" w:rsidDel="00B85A48">
                <w:rPr>
                  <w:noProof/>
                  <w:szCs w:val="24"/>
                </w:rPr>
                <w:drawing>
                  <wp:inline distT="0" distB="0" distL="0" distR="0" wp14:anchorId="30629932" wp14:editId="1FA0B044">
                    <wp:extent cx="2350770" cy="2143125"/>
                    <wp:effectExtent l="0" t="0" r="0" b="0"/>
                    <wp:docPr id="24"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0770" cy="2143125"/>
                            </a:xfrm>
                            <a:prstGeom prst="rect">
                              <a:avLst/>
                            </a:prstGeom>
                            <a:noFill/>
                            <a:ln>
                              <a:noFill/>
                            </a:ln>
                          </pic:spPr>
                        </pic:pic>
                      </a:graphicData>
                    </a:graphic>
                  </wp:inline>
                </w:drawing>
              </w:r>
            </w:del>
          </w:p>
        </w:tc>
      </w:tr>
    </w:tbl>
    <w:p w14:paraId="2107CEE5" w14:textId="72DEECC3" w:rsidR="00110E1C" w:rsidRPr="00922447" w:rsidDel="00B85A48" w:rsidRDefault="00110E1C" w:rsidP="00110E1C">
      <w:pPr>
        <w:pStyle w:val="ListParagraph"/>
        <w:ind w:left="1418"/>
        <w:rPr>
          <w:del w:id="117" w:author="Jones, Allan" w:date="2021-03-07T16:45:00Z"/>
          <w:rFonts w:ascii="Times New Roman" w:hAnsi="Times New Roman"/>
          <w:sz w:val="24"/>
          <w:szCs w:val="24"/>
        </w:rPr>
      </w:pPr>
    </w:p>
    <w:p w14:paraId="4398F292" w14:textId="3ACA6447" w:rsidR="00110E1C" w:rsidRPr="00922447" w:rsidDel="00B85A48" w:rsidRDefault="00110E1C" w:rsidP="00110E1C">
      <w:pPr>
        <w:pStyle w:val="ListParagraph"/>
        <w:widowControl w:val="0"/>
        <w:numPr>
          <w:ilvl w:val="2"/>
          <w:numId w:val="35"/>
        </w:numPr>
        <w:wordWrap w:val="0"/>
        <w:autoSpaceDE w:val="0"/>
        <w:autoSpaceDN w:val="0"/>
        <w:contextualSpacing w:val="0"/>
        <w:rPr>
          <w:del w:id="118" w:author="Jones, Allan" w:date="2021-03-07T16:45:00Z"/>
          <w:rFonts w:ascii="Times New Roman" w:hAnsi="Times New Roman"/>
          <w:sz w:val="24"/>
          <w:szCs w:val="24"/>
        </w:rPr>
      </w:pPr>
      <w:del w:id="119" w:author="Jones, Allan" w:date="2021-03-07T16:45:00Z">
        <w:r w:rsidRPr="00922447" w:rsidDel="00B85A48">
          <w:rPr>
            <w:rFonts w:ascii="Times New Roman" w:hAnsi="Times New Roman" w:hint="eastAsia"/>
            <w:sz w:val="24"/>
            <w:szCs w:val="24"/>
          </w:rPr>
          <w:delText>I</w:delText>
        </w:r>
        <w:r w:rsidRPr="00922447" w:rsidDel="00B85A48">
          <w:rPr>
            <w:rFonts w:ascii="Times New Roman" w:hAnsi="Times New Roman"/>
            <w:sz w:val="24"/>
            <w:szCs w:val="24"/>
          </w:rPr>
          <w:delText xml:space="preserve">ssues/Limitations </w:delText>
        </w:r>
      </w:del>
    </w:p>
    <w:p w14:paraId="5D9E9A89" w14:textId="64A43377" w:rsidR="00110E1C" w:rsidRPr="00922447" w:rsidDel="00B85A48" w:rsidRDefault="00110E1C" w:rsidP="00110E1C">
      <w:pPr>
        <w:pStyle w:val="ListParagraph"/>
        <w:ind w:left="1418"/>
        <w:rPr>
          <w:del w:id="120" w:author="Jones, Allan" w:date="2021-03-07T16:45:00Z"/>
          <w:rFonts w:ascii="Times New Roman" w:hAnsi="Times New Roman"/>
          <w:sz w:val="24"/>
          <w:szCs w:val="24"/>
        </w:rPr>
      </w:pPr>
      <w:del w:id="121" w:author="Jones, Allan" w:date="2021-03-07T16:45:00Z">
        <w:r w:rsidRPr="00922447" w:rsidDel="00B85A48">
          <w:rPr>
            <w:rFonts w:ascii="Times New Roman" w:hAnsi="Times New Roman" w:hint="eastAsia"/>
            <w:sz w:val="24"/>
            <w:szCs w:val="24"/>
          </w:rPr>
          <w:lastRenderedPageBreak/>
          <w:delText>T</w:delText>
        </w:r>
        <w:r w:rsidRPr="00922447" w:rsidDel="00B85A48">
          <w:rPr>
            <w:rFonts w:ascii="Times New Roman" w:hAnsi="Times New Roman"/>
            <w:sz w:val="24"/>
            <w:szCs w:val="24"/>
          </w:rPr>
          <w:delText>he user mobility is limited due to the HDMI and the USB cables connecting to the VR HMD and to the local content server. The network between the remote content server and the local content servers may create some additional latency depending on the network conditions. The increased latency may cause the improper change of content and may create an incorrect impression of the certain events of the game. Also, it may drop the video quality and the frame rate. This drop of video quality results to VR sickness.</w:delText>
        </w:r>
      </w:del>
    </w:p>
    <w:p w14:paraId="289B6F42" w14:textId="52CA13C8" w:rsidR="00110E1C" w:rsidRPr="00922447" w:rsidDel="00B85A48" w:rsidRDefault="00110E1C" w:rsidP="00110E1C">
      <w:pPr>
        <w:pStyle w:val="ListParagraph"/>
        <w:widowControl w:val="0"/>
        <w:numPr>
          <w:ilvl w:val="2"/>
          <w:numId w:val="35"/>
        </w:numPr>
        <w:wordWrap w:val="0"/>
        <w:autoSpaceDE w:val="0"/>
        <w:autoSpaceDN w:val="0"/>
        <w:contextualSpacing w:val="0"/>
        <w:rPr>
          <w:del w:id="122" w:author="Jones, Allan" w:date="2021-03-07T16:45:00Z"/>
          <w:rFonts w:ascii="Times New Roman" w:hAnsi="Times New Roman"/>
          <w:sz w:val="24"/>
          <w:szCs w:val="24"/>
        </w:rPr>
      </w:pPr>
      <w:del w:id="123" w:author="Jones, Allan" w:date="2021-03-07T16:45:00Z">
        <w:r w:rsidRPr="00922447" w:rsidDel="00B85A48">
          <w:rPr>
            <w:rFonts w:ascii="Times New Roman" w:hAnsi="Times New Roman"/>
            <w:sz w:val="24"/>
            <w:szCs w:val="24"/>
          </w:rPr>
          <w:delText xml:space="preserve">Recommendation  </w:delText>
        </w:r>
      </w:del>
    </w:p>
    <w:p w14:paraId="6E08099F" w14:textId="55720F14" w:rsidR="00110E1C" w:rsidRPr="00922447" w:rsidDel="00B85A48" w:rsidRDefault="00110E1C" w:rsidP="00110E1C">
      <w:pPr>
        <w:pStyle w:val="ListParagraph"/>
        <w:ind w:left="1418"/>
        <w:rPr>
          <w:del w:id="124" w:author="Jones, Allan" w:date="2021-03-07T16:45:00Z"/>
          <w:rFonts w:ascii="Times New Roman" w:hAnsi="Times New Roman"/>
          <w:sz w:val="24"/>
          <w:szCs w:val="24"/>
        </w:rPr>
      </w:pPr>
      <w:del w:id="125" w:author="Jones, Allan" w:date="2021-03-07T16:45:00Z">
        <w:r w:rsidRPr="00922447" w:rsidDel="00B85A48">
          <w:rPr>
            <w:rFonts w:ascii="Times New Roman" w:hAnsi="Times New Roman" w:hint="eastAsia"/>
            <w:sz w:val="24"/>
            <w:szCs w:val="24"/>
          </w:rPr>
          <w:delText>T</w:delText>
        </w:r>
        <w:r w:rsidRPr="00922447" w:rsidDel="00B85A48">
          <w:rPr>
            <w:rFonts w:ascii="Times New Roman" w:hAnsi="Times New Roman"/>
            <w:sz w:val="24"/>
            <w:szCs w:val="24"/>
          </w:rPr>
          <w:delText>he wireless LAN connecting the VR HMD and the local content server should be capable of delivering the required bandwidth that VR content data demands and the link between the two should be always maintained. The WAN connecting the remote content server and the local content servers should provide very low latency to reflect the real-time changes made in VR content according to the users’ input.</w:delText>
        </w:r>
      </w:del>
    </w:p>
    <w:p w14:paraId="45660003" w14:textId="13B96788" w:rsidR="00110E1C" w:rsidRPr="00922447" w:rsidDel="00B85A48" w:rsidRDefault="00110E1C" w:rsidP="00110E1C">
      <w:pPr>
        <w:pStyle w:val="ListParagraph"/>
        <w:ind w:left="1418"/>
        <w:rPr>
          <w:del w:id="126" w:author="Jones, Allan" w:date="2021-03-07T16:45:00Z"/>
          <w:rFonts w:ascii="Times New Roman" w:hAnsi="Times New Roman"/>
          <w:sz w:val="24"/>
          <w:szCs w:val="24"/>
        </w:rPr>
      </w:pPr>
    </w:p>
    <w:p w14:paraId="751B589D" w14:textId="319C7A57" w:rsidR="00110E1C" w:rsidRPr="00922447" w:rsidDel="00B85A48" w:rsidRDefault="00110E1C" w:rsidP="00110E1C">
      <w:pPr>
        <w:pStyle w:val="ListParagraph"/>
        <w:widowControl w:val="0"/>
        <w:numPr>
          <w:ilvl w:val="1"/>
          <w:numId w:val="35"/>
        </w:numPr>
        <w:wordWrap w:val="0"/>
        <w:autoSpaceDE w:val="0"/>
        <w:autoSpaceDN w:val="0"/>
        <w:contextualSpacing w:val="0"/>
        <w:rPr>
          <w:del w:id="127" w:author="Jones, Allan" w:date="2021-03-07T16:45:00Z"/>
          <w:rFonts w:ascii="Times New Roman" w:hAnsi="Times New Roman"/>
          <w:sz w:val="24"/>
          <w:szCs w:val="24"/>
        </w:rPr>
      </w:pPr>
      <w:del w:id="128" w:author="Jones, Allan" w:date="2021-03-07T16:45:00Z">
        <w:r w:rsidRPr="00922447" w:rsidDel="00B85A48">
          <w:rPr>
            <w:rFonts w:ascii="Times New Roman" w:hAnsi="Times New Roman" w:hint="eastAsia"/>
            <w:sz w:val="24"/>
            <w:szCs w:val="24"/>
          </w:rPr>
          <w:delText>C</w:delText>
        </w:r>
        <w:r w:rsidRPr="00922447" w:rsidDel="00B85A48">
          <w:rPr>
            <w:rFonts w:ascii="Times New Roman" w:hAnsi="Times New Roman"/>
            <w:sz w:val="24"/>
            <w:szCs w:val="24"/>
          </w:rPr>
          <w:delText>ase 4: Multiple VR Systems Connected via a WAN</w:delText>
        </w:r>
      </w:del>
    </w:p>
    <w:p w14:paraId="352383F5" w14:textId="2C731F6A" w:rsidR="00110E1C" w:rsidRPr="00922447" w:rsidDel="00B85A48" w:rsidRDefault="00110E1C" w:rsidP="00110E1C">
      <w:pPr>
        <w:pStyle w:val="ListParagraph"/>
        <w:widowControl w:val="0"/>
        <w:numPr>
          <w:ilvl w:val="2"/>
          <w:numId w:val="35"/>
        </w:numPr>
        <w:wordWrap w:val="0"/>
        <w:autoSpaceDE w:val="0"/>
        <w:autoSpaceDN w:val="0"/>
        <w:contextualSpacing w:val="0"/>
        <w:rPr>
          <w:del w:id="129" w:author="Jones, Allan" w:date="2021-03-07T16:45:00Z"/>
          <w:rFonts w:ascii="Times New Roman" w:hAnsi="Times New Roman"/>
          <w:sz w:val="24"/>
          <w:szCs w:val="24"/>
        </w:rPr>
      </w:pPr>
      <w:del w:id="130" w:author="Jones, Allan" w:date="2021-03-07T16:45:00Z">
        <w:r w:rsidRPr="00922447" w:rsidDel="00B85A48">
          <w:rPr>
            <w:rFonts w:ascii="Times New Roman" w:hAnsi="Times New Roman" w:hint="eastAsia"/>
            <w:sz w:val="24"/>
            <w:szCs w:val="24"/>
          </w:rPr>
          <w:delText>U</w:delText>
        </w:r>
        <w:r w:rsidRPr="00922447" w:rsidDel="00B85A48">
          <w:rPr>
            <w:rFonts w:ascii="Times New Roman" w:hAnsi="Times New Roman"/>
            <w:sz w:val="24"/>
            <w:szCs w:val="24"/>
          </w:rPr>
          <w:delText>se Case Scenario</w:delText>
        </w:r>
      </w:del>
    </w:p>
    <w:p w14:paraId="2E8A30D6" w14:textId="4AEAE7F0" w:rsidR="00110E1C" w:rsidRPr="00922447" w:rsidDel="00B85A48" w:rsidRDefault="00110E1C" w:rsidP="00110E1C">
      <w:pPr>
        <w:pStyle w:val="ListParagraph"/>
        <w:ind w:left="1418"/>
        <w:rPr>
          <w:del w:id="131" w:author="Jones, Allan" w:date="2021-03-07T16:45:00Z"/>
          <w:rFonts w:ascii="Times New Roman" w:hAnsi="Times New Roman"/>
          <w:sz w:val="24"/>
          <w:szCs w:val="24"/>
        </w:rPr>
      </w:pPr>
      <w:del w:id="132" w:author="Jones, Allan" w:date="2021-03-07T16:45:00Z">
        <w:r w:rsidRPr="00922447" w:rsidDel="00B85A48">
          <w:rPr>
            <w:rFonts w:ascii="Times New Roman" w:hAnsi="Times New Roman"/>
            <w:sz w:val="24"/>
            <w:szCs w:val="24"/>
          </w:rPr>
          <w:delText xml:space="preserve">In the following picture, two or more users are watching a live streamed video game match from their respective home using their mobile phone-based VR HMD systems. The users watching the same content in a virtual movie theater rendered in a cloud service provider and they are being represented as a form of a virtual avatar in the virtual reality theater. They </w:delText>
        </w:r>
      </w:del>
      <w:del w:id="133" w:author="Jones, Allan" w:date="2021-03-07T16:27:00Z">
        <w:r w:rsidRPr="00922447" w:rsidDel="00963094">
          <w:rPr>
            <w:rFonts w:ascii="Times New Roman" w:hAnsi="Times New Roman"/>
            <w:sz w:val="24"/>
            <w:szCs w:val="24"/>
          </w:rPr>
          <w:delText>are able to</w:delText>
        </w:r>
      </w:del>
      <w:del w:id="134" w:author="Jones, Allan" w:date="2021-03-07T16:45:00Z">
        <w:r w:rsidRPr="00922447" w:rsidDel="00B85A48">
          <w:rPr>
            <w:rFonts w:ascii="Times New Roman" w:hAnsi="Times New Roman"/>
            <w:sz w:val="24"/>
            <w:szCs w:val="24"/>
          </w:rPr>
          <w:delText xml:space="preserve"> interact with each other and also can communicate via audio. The live-streamed video game match and the virtual reality theater are all being rendered in a remote server situated in the cloud service provider network and the VR HMD system is only running a small application for obtaining the cloud rendered VR content.</w:delText>
        </w:r>
      </w:del>
    </w:p>
    <w:p w14:paraId="06804BA0" w14:textId="20745A56" w:rsidR="00110E1C" w:rsidRPr="00922447" w:rsidDel="00B85A48" w:rsidRDefault="00F023AF" w:rsidP="00110E1C">
      <w:pPr>
        <w:pStyle w:val="ListParagraph"/>
        <w:ind w:left="1418"/>
        <w:rPr>
          <w:del w:id="135" w:author="Jones, Allan" w:date="2021-03-07T16:45:00Z"/>
          <w:rFonts w:ascii="Times New Roman" w:hAnsi="Times New Roman"/>
          <w:sz w:val="24"/>
          <w:szCs w:val="24"/>
        </w:rPr>
      </w:pPr>
      <w:del w:id="136" w:author="Jones, Allan" w:date="2021-03-07T16:45:00Z">
        <w:r w:rsidRPr="00110E1C" w:rsidDel="00B85A48">
          <w:rPr>
            <w:noProof/>
            <w:szCs w:val="24"/>
          </w:rPr>
          <w:lastRenderedPageBreak/>
          <w:drawing>
            <wp:inline distT="0" distB="0" distL="0" distR="0" wp14:anchorId="09F105DE" wp14:editId="6CD90574">
              <wp:extent cx="4819015" cy="2832735"/>
              <wp:effectExtent l="0" t="0" r="0" b="0"/>
              <wp:docPr id="22" name="그림 6" descr="social VR cinema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descr="social VR cinemaì ëí ì´ë¯¸ì§ ê²ìê²°ê³¼"/>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9015" cy="2832735"/>
                      </a:xfrm>
                      <a:prstGeom prst="rect">
                        <a:avLst/>
                      </a:prstGeom>
                      <a:noFill/>
                      <a:ln>
                        <a:noFill/>
                      </a:ln>
                    </pic:spPr>
                  </pic:pic>
                </a:graphicData>
              </a:graphic>
            </wp:inline>
          </w:drawing>
        </w:r>
      </w:del>
    </w:p>
    <w:p w14:paraId="02E1F05A" w14:textId="4C1957C0" w:rsidR="00110E1C" w:rsidRPr="00922447" w:rsidDel="00B85A48" w:rsidRDefault="00110E1C" w:rsidP="00110E1C">
      <w:pPr>
        <w:pStyle w:val="ListParagraph"/>
        <w:ind w:left="1418"/>
        <w:jc w:val="center"/>
        <w:rPr>
          <w:del w:id="137" w:author="Jones, Allan" w:date="2021-03-07T16:45:00Z"/>
          <w:rFonts w:ascii="Times New Roman" w:hAnsi="Times New Roman"/>
          <w:sz w:val="24"/>
          <w:szCs w:val="24"/>
        </w:rPr>
      </w:pPr>
      <w:del w:id="138" w:author="Jones, Allan" w:date="2021-03-07T16:45:00Z">
        <w:r w:rsidRPr="00110E1C" w:rsidDel="00B85A48">
          <w:rPr>
            <w:rFonts w:ascii="Times New Roman" w:hAnsi="Times New Roman"/>
            <w:color w:val="000000"/>
            <w:kern w:val="24"/>
            <w:sz w:val="24"/>
            <w:szCs w:val="24"/>
          </w:rPr>
          <w:delText>Multiple VR Systems Connected via WAN</w:delText>
        </w:r>
      </w:del>
    </w:p>
    <w:p w14:paraId="30CE5B27" w14:textId="4143202C" w:rsidR="00110E1C" w:rsidRPr="00922447" w:rsidDel="00B85A48" w:rsidRDefault="00110E1C" w:rsidP="00110E1C">
      <w:pPr>
        <w:pStyle w:val="ListParagraph"/>
        <w:ind w:left="1418"/>
        <w:rPr>
          <w:del w:id="139" w:author="Jones, Allan" w:date="2021-03-07T16:45:00Z"/>
          <w:rFonts w:ascii="Times New Roman" w:hAnsi="Times New Roman"/>
          <w:sz w:val="24"/>
          <w:szCs w:val="24"/>
        </w:rPr>
      </w:pPr>
      <w:del w:id="140" w:author="Jones, Allan" w:date="2021-03-07T16:45:00Z">
        <w:r w:rsidRPr="00922447" w:rsidDel="00B85A48">
          <w:rPr>
            <w:rFonts w:ascii="Times New Roman" w:hAnsi="Times New Roman" w:hint="eastAsia"/>
            <w:sz w:val="24"/>
            <w:szCs w:val="24"/>
          </w:rPr>
          <w:delText>T</w:delText>
        </w:r>
        <w:r w:rsidRPr="00922447" w:rsidDel="00B85A48">
          <w:rPr>
            <w:rFonts w:ascii="Times New Roman" w:hAnsi="Times New Roman"/>
            <w:sz w:val="24"/>
            <w:szCs w:val="24"/>
          </w:rPr>
          <w:delText>he following is a simplified logical network connectivity diagram of the above use case scenario where more than one VR HMD systems are communicating to the remote content server and receiving the VR content service rendered or decoded in the remote content server.</w:delText>
        </w:r>
      </w:del>
    </w:p>
    <w:p w14:paraId="778BB252" w14:textId="30D66C7A" w:rsidR="00110E1C" w:rsidRPr="00922447" w:rsidDel="00B85A48" w:rsidRDefault="00F023AF" w:rsidP="00110E1C">
      <w:pPr>
        <w:pStyle w:val="ListParagraph"/>
        <w:ind w:left="1418"/>
        <w:rPr>
          <w:del w:id="141" w:author="Jones, Allan" w:date="2021-03-07T16:45:00Z"/>
          <w:rFonts w:ascii="Times New Roman" w:hAnsi="Times New Roman"/>
          <w:sz w:val="24"/>
          <w:szCs w:val="24"/>
        </w:rPr>
      </w:pPr>
      <w:del w:id="142" w:author="Jones, Allan" w:date="2021-03-07T16:45:00Z">
        <w:r w:rsidDel="00B85A48">
          <w:rPr>
            <w:noProof/>
          </w:rPr>
          <w:drawing>
            <wp:anchor distT="0" distB="0" distL="114300" distR="114300" simplePos="0" relativeHeight="251674624" behindDoc="0" locked="0" layoutInCell="1" allowOverlap="1" wp14:anchorId="138F994B" wp14:editId="54218A67">
              <wp:simplePos x="0" y="0"/>
              <wp:positionH relativeFrom="column">
                <wp:posOffset>2094230</wp:posOffset>
              </wp:positionH>
              <wp:positionV relativeFrom="paragraph">
                <wp:posOffset>258445</wp:posOffset>
              </wp:positionV>
              <wp:extent cx="2473325" cy="1600200"/>
              <wp:effectExtent l="0" t="0" r="0" b="0"/>
              <wp:wrapSquare wrapText="bothSides"/>
              <wp:docPr id="45"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3325" cy="160020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4544EBC0" w14:textId="2D0C412A" w:rsidR="00110E1C" w:rsidRPr="00922447" w:rsidDel="00B85A48" w:rsidRDefault="00110E1C" w:rsidP="00110E1C">
      <w:pPr>
        <w:pStyle w:val="ListParagraph"/>
        <w:ind w:left="1418"/>
        <w:rPr>
          <w:del w:id="143" w:author="Jones, Allan" w:date="2021-03-07T16:45:00Z"/>
          <w:rFonts w:ascii="Times New Roman" w:hAnsi="Times New Roman"/>
          <w:sz w:val="24"/>
          <w:szCs w:val="24"/>
        </w:rPr>
      </w:pPr>
    </w:p>
    <w:p w14:paraId="0014F740" w14:textId="4A2CAE9D" w:rsidR="00110E1C" w:rsidRPr="00922447" w:rsidDel="00B85A48" w:rsidRDefault="00110E1C" w:rsidP="00110E1C">
      <w:pPr>
        <w:pStyle w:val="ListParagraph"/>
        <w:ind w:left="1418"/>
        <w:rPr>
          <w:del w:id="144" w:author="Jones, Allan" w:date="2021-03-07T16:45:00Z"/>
          <w:rFonts w:ascii="Times New Roman" w:hAnsi="Times New Roman"/>
          <w:sz w:val="24"/>
          <w:szCs w:val="24"/>
        </w:r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2"/>
      </w:tblGrid>
      <w:tr w:rsidR="00110E1C" w:rsidRPr="00922447" w:rsidDel="00B85A48" w14:paraId="14FA6327" w14:textId="6C68DBEE" w:rsidTr="00C01D3F">
        <w:trPr>
          <w:del w:id="145" w:author="Jones, Allan" w:date="2021-03-07T16:45:00Z"/>
        </w:trPr>
        <w:tc>
          <w:tcPr>
            <w:tcW w:w="4082" w:type="dxa"/>
          </w:tcPr>
          <w:p w14:paraId="3F5E0534" w14:textId="2F33AC61" w:rsidR="00110E1C" w:rsidRPr="00922447" w:rsidDel="00B85A48" w:rsidRDefault="00110E1C" w:rsidP="00C01D3F">
            <w:pPr>
              <w:rPr>
                <w:del w:id="146" w:author="Jones, Allan" w:date="2021-03-07T16:45:00Z"/>
                <w:szCs w:val="24"/>
              </w:rPr>
            </w:pPr>
          </w:p>
        </w:tc>
      </w:tr>
    </w:tbl>
    <w:p w14:paraId="64BA8650" w14:textId="0DCA195F" w:rsidR="00110E1C" w:rsidRPr="00922447" w:rsidDel="00B85A48" w:rsidRDefault="00110E1C" w:rsidP="00110E1C">
      <w:pPr>
        <w:pStyle w:val="ListParagraph"/>
        <w:ind w:left="1418"/>
        <w:rPr>
          <w:del w:id="147" w:author="Jones, Allan" w:date="2021-03-07T16:45:00Z"/>
          <w:rFonts w:ascii="Times New Roman" w:hAnsi="Times New Roman"/>
          <w:sz w:val="24"/>
          <w:szCs w:val="24"/>
        </w:rPr>
      </w:pPr>
    </w:p>
    <w:p w14:paraId="62BF9F46" w14:textId="09D02488" w:rsidR="00110E1C" w:rsidRPr="00922447" w:rsidDel="00B85A48" w:rsidRDefault="00110E1C" w:rsidP="00110E1C">
      <w:pPr>
        <w:pStyle w:val="ListParagraph"/>
        <w:widowControl w:val="0"/>
        <w:numPr>
          <w:ilvl w:val="2"/>
          <w:numId w:val="35"/>
        </w:numPr>
        <w:wordWrap w:val="0"/>
        <w:autoSpaceDE w:val="0"/>
        <w:autoSpaceDN w:val="0"/>
        <w:contextualSpacing w:val="0"/>
        <w:rPr>
          <w:del w:id="148" w:author="Jones, Allan" w:date="2021-03-07T16:45:00Z"/>
          <w:rFonts w:ascii="Times New Roman" w:hAnsi="Times New Roman"/>
          <w:sz w:val="24"/>
          <w:szCs w:val="24"/>
        </w:rPr>
      </w:pPr>
      <w:del w:id="149" w:author="Jones, Allan" w:date="2021-03-07T16:45:00Z">
        <w:r w:rsidRPr="00922447" w:rsidDel="00B85A48">
          <w:rPr>
            <w:rFonts w:ascii="Times New Roman" w:hAnsi="Times New Roman" w:hint="eastAsia"/>
            <w:sz w:val="24"/>
            <w:szCs w:val="24"/>
          </w:rPr>
          <w:delText>I</w:delText>
        </w:r>
        <w:r w:rsidRPr="00922447" w:rsidDel="00B85A48">
          <w:rPr>
            <w:rFonts w:ascii="Times New Roman" w:hAnsi="Times New Roman"/>
            <w:sz w:val="24"/>
            <w:szCs w:val="24"/>
          </w:rPr>
          <w:delText xml:space="preserve">ssues/limitations </w:delText>
        </w:r>
      </w:del>
    </w:p>
    <w:p w14:paraId="6C4E3611" w14:textId="12EE3C7F" w:rsidR="00110E1C" w:rsidRPr="00922447" w:rsidDel="00B85A48" w:rsidRDefault="00110E1C" w:rsidP="00110E1C">
      <w:pPr>
        <w:pStyle w:val="ListParagraph"/>
        <w:ind w:left="1418"/>
        <w:rPr>
          <w:del w:id="150" w:author="Jones, Allan" w:date="2021-03-07T16:45:00Z"/>
          <w:rFonts w:ascii="Times New Roman" w:hAnsi="Times New Roman"/>
          <w:sz w:val="24"/>
          <w:szCs w:val="24"/>
        </w:rPr>
      </w:pPr>
      <w:del w:id="151" w:author="Jones, Allan" w:date="2021-03-07T16:45:00Z">
        <w:r w:rsidRPr="00922447" w:rsidDel="00B85A48">
          <w:rPr>
            <w:rFonts w:ascii="Times New Roman" w:hAnsi="Times New Roman"/>
            <w:sz w:val="24"/>
            <w:szCs w:val="24"/>
          </w:rPr>
          <w:delText>The network between the remote content server and the VR HMD systems may add additional latency to the content delivery depending on the network conditions (e.g., due to congestion). This increased latency may affect to the real-time effect in the content delivery that in turn may create an incorrect impression to the change of events. In addition, it may drop the video quality and the frame rate. This drop of video quality results to VR sickness.</w:delText>
        </w:r>
      </w:del>
    </w:p>
    <w:p w14:paraId="0F7D0AC3" w14:textId="30DA2BC8" w:rsidR="00110E1C" w:rsidRPr="00922447" w:rsidDel="00B85A48" w:rsidRDefault="00110E1C" w:rsidP="00110E1C">
      <w:pPr>
        <w:pStyle w:val="ListParagraph"/>
        <w:widowControl w:val="0"/>
        <w:numPr>
          <w:ilvl w:val="2"/>
          <w:numId w:val="35"/>
        </w:numPr>
        <w:wordWrap w:val="0"/>
        <w:autoSpaceDE w:val="0"/>
        <w:autoSpaceDN w:val="0"/>
        <w:contextualSpacing w:val="0"/>
        <w:rPr>
          <w:del w:id="152" w:author="Jones, Allan" w:date="2021-03-07T16:45:00Z"/>
          <w:rFonts w:ascii="Times New Roman" w:hAnsi="Times New Roman"/>
          <w:sz w:val="24"/>
          <w:szCs w:val="24"/>
        </w:rPr>
      </w:pPr>
      <w:del w:id="153" w:author="Jones, Allan" w:date="2021-03-07T16:45:00Z">
        <w:r w:rsidRPr="00922447" w:rsidDel="00B85A48">
          <w:rPr>
            <w:rFonts w:ascii="Times New Roman" w:hAnsi="Times New Roman"/>
            <w:sz w:val="24"/>
            <w:szCs w:val="24"/>
          </w:rPr>
          <w:delText xml:space="preserve">Recommendation </w:delText>
        </w:r>
      </w:del>
    </w:p>
    <w:p w14:paraId="4B12938F" w14:textId="1124270C" w:rsidR="00110E1C" w:rsidRPr="00922447" w:rsidDel="00B85A48" w:rsidRDefault="00110E1C" w:rsidP="00110E1C">
      <w:pPr>
        <w:pStyle w:val="ListParagraph"/>
        <w:ind w:left="1418"/>
        <w:rPr>
          <w:del w:id="154" w:author="Jones, Allan" w:date="2021-03-07T16:45:00Z"/>
          <w:rFonts w:ascii="Times New Roman" w:hAnsi="Times New Roman"/>
          <w:sz w:val="24"/>
          <w:szCs w:val="24"/>
        </w:rPr>
      </w:pPr>
      <w:del w:id="155" w:author="Jones, Allan" w:date="2021-03-07T16:45:00Z">
        <w:r w:rsidRPr="00922447" w:rsidDel="00B85A48">
          <w:rPr>
            <w:rFonts w:ascii="Times New Roman" w:hAnsi="Times New Roman"/>
            <w:sz w:val="24"/>
            <w:szCs w:val="24"/>
          </w:rPr>
          <w:lastRenderedPageBreak/>
          <w:delText>The network connected to the remote content server where the VR content is being rendered or encoded should have required (e.g. 8 Gbps for uncompressed Quad High Definition (QHD) resolution video) data throughput to send a high-quality video and audio data with required frame rate (e.g., 90 FPS) to the remote VR HMDs. In addition, the network should provide very low latency to reflect the real-time changes made in VR content according to the users’ input.</w:delText>
        </w:r>
      </w:del>
    </w:p>
    <w:p w14:paraId="22B3C20C" w14:textId="32FAB327" w:rsidR="00110E1C" w:rsidRPr="00922447" w:rsidDel="00B85A48" w:rsidRDefault="00110E1C" w:rsidP="00110E1C">
      <w:pPr>
        <w:pStyle w:val="ListParagraph"/>
        <w:ind w:left="1418"/>
        <w:rPr>
          <w:del w:id="156" w:author="Jones, Allan" w:date="2021-03-07T16:45:00Z"/>
          <w:rFonts w:ascii="Times New Roman" w:hAnsi="Times New Roman"/>
          <w:sz w:val="24"/>
          <w:szCs w:val="24"/>
        </w:rPr>
      </w:pPr>
    </w:p>
    <w:p w14:paraId="65280BD1" w14:textId="6F028849" w:rsidR="00110E1C" w:rsidRPr="00922447" w:rsidDel="00B85A48" w:rsidRDefault="00110E1C" w:rsidP="00110E1C">
      <w:pPr>
        <w:pStyle w:val="ListParagraph"/>
        <w:widowControl w:val="0"/>
        <w:numPr>
          <w:ilvl w:val="1"/>
          <w:numId w:val="35"/>
        </w:numPr>
        <w:wordWrap w:val="0"/>
        <w:autoSpaceDE w:val="0"/>
        <w:autoSpaceDN w:val="0"/>
        <w:contextualSpacing w:val="0"/>
        <w:rPr>
          <w:del w:id="157" w:author="Jones, Allan" w:date="2021-03-07T16:45:00Z"/>
          <w:rFonts w:ascii="Times New Roman" w:hAnsi="Times New Roman"/>
          <w:sz w:val="24"/>
          <w:szCs w:val="24"/>
        </w:rPr>
      </w:pPr>
      <w:del w:id="158" w:author="Jones, Allan" w:date="2021-03-07T16:45:00Z">
        <w:r w:rsidRPr="00922447" w:rsidDel="00B85A48">
          <w:rPr>
            <w:rFonts w:ascii="Times New Roman" w:hAnsi="Times New Roman" w:hint="eastAsia"/>
            <w:sz w:val="24"/>
            <w:szCs w:val="24"/>
          </w:rPr>
          <w:delText>C</w:delText>
        </w:r>
        <w:r w:rsidRPr="00922447" w:rsidDel="00B85A48">
          <w:rPr>
            <w:rFonts w:ascii="Times New Roman" w:hAnsi="Times New Roman"/>
            <w:sz w:val="24"/>
            <w:szCs w:val="24"/>
          </w:rPr>
          <w:delText>ase 5: Special Use Case – Change of Network</w:delText>
        </w:r>
      </w:del>
    </w:p>
    <w:p w14:paraId="4C5A3960" w14:textId="784EA807" w:rsidR="00110E1C" w:rsidRPr="00922447" w:rsidDel="00B85A48" w:rsidRDefault="00110E1C" w:rsidP="00110E1C">
      <w:pPr>
        <w:ind w:left="992"/>
        <w:rPr>
          <w:del w:id="159" w:author="Jones, Allan" w:date="2021-03-07T16:45:00Z"/>
          <w:szCs w:val="24"/>
        </w:rPr>
      </w:pPr>
      <w:del w:id="160" w:author="Jones, Allan" w:date="2021-03-07T16:45:00Z">
        <w:r w:rsidRPr="00922447" w:rsidDel="00B85A48">
          <w:rPr>
            <w:szCs w:val="24"/>
          </w:rPr>
          <w:delText>In the following picture, a user is watching a streamed movie using a mobile phone-based VR HMD while travelling in a bus or a train. The movie is encoded in the remote server and sent to the VR HMD system via a wide area network. The VR HMD system is only decoding the content sent by the remote server.</w:delText>
        </w:r>
      </w:del>
    </w:p>
    <w:p w14:paraId="3C57F9A8" w14:textId="4956157A" w:rsidR="00110E1C" w:rsidRPr="00922447" w:rsidDel="00B85A48" w:rsidRDefault="00F023AF" w:rsidP="00110E1C">
      <w:pPr>
        <w:pStyle w:val="ListParagraph"/>
        <w:ind w:left="1418"/>
        <w:rPr>
          <w:del w:id="161" w:author="Jones, Allan" w:date="2021-03-07T16:45:00Z"/>
          <w:rFonts w:ascii="Times New Roman" w:hAnsi="Times New Roman"/>
          <w:sz w:val="24"/>
          <w:szCs w:val="24"/>
        </w:rPr>
      </w:pPr>
      <w:del w:id="162" w:author="Jones, Allan" w:date="2021-03-07T16:45:00Z">
        <w:r w:rsidRPr="00110E1C" w:rsidDel="00B85A48">
          <w:rPr>
            <w:noProof/>
            <w:szCs w:val="24"/>
          </w:rPr>
          <w:drawing>
            <wp:inline distT="0" distB="0" distL="0" distR="0" wp14:anchorId="159461FD" wp14:editId="32DA177F">
              <wp:extent cx="4779645" cy="3225800"/>
              <wp:effectExtent l="0" t="0" r="0" b="0"/>
              <wp:docPr id="21" name="그림 15" descr="ê´ë ¨ ì´ë¯¸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descr="ê´ë ¨ ì´ë¯¸ì§"/>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9645" cy="3225800"/>
                      </a:xfrm>
                      <a:prstGeom prst="rect">
                        <a:avLst/>
                      </a:prstGeom>
                      <a:noFill/>
                      <a:ln>
                        <a:noFill/>
                      </a:ln>
                    </pic:spPr>
                  </pic:pic>
                </a:graphicData>
              </a:graphic>
            </wp:inline>
          </w:drawing>
        </w:r>
      </w:del>
    </w:p>
    <w:p w14:paraId="16117D72" w14:textId="49738E35" w:rsidR="00110E1C" w:rsidRPr="00922447" w:rsidDel="00B85A48" w:rsidRDefault="00110E1C" w:rsidP="00110E1C">
      <w:pPr>
        <w:pStyle w:val="ListParagraph"/>
        <w:ind w:left="1418"/>
        <w:jc w:val="center"/>
        <w:rPr>
          <w:del w:id="163" w:author="Jones, Allan" w:date="2021-03-07T16:45:00Z"/>
          <w:rFonts w:ascii="Times New Roman" w:hAnsi="Times New Roman"/>
          <w:sz w:val="24"/>
          <w:szCs w:val="24"/>
        </w:rPr>
      </w:pPr>
      <w:del w:id="164" w:author="Jones, Allan" w:date="2021-03-07T16:45:00Z">
        <w:r w:rsidRPr="00110E1C" w:rsidDel="00B85A48">
          <w:rPr>
            <w:rFonts w:ascii="Times New Roman" w:hAnsi="Times New Roman"/>
            <w:color w:val="000000"/>
            <w:kern w:val="24"/>
            <w:sz w:val="24"/>
            <w:szCs w:val="24"/>
          </w:rPr>
          <w:delText>Multiple VR Systems Connected via LAN with Network Mobility</w:delText>
        </w:r>
      </w:del>
    </w:p>
    <w:p w14:paraId="380648F8" w14:textId="0F0733D7" w:rsidR="00110E1C" w:rsidRPr="00922447" w:rsidDel="00B85A48" w:rsidRDefault="00110E1C" w:rsidP="00110E1C">
      <w:pPr>
        <w:pStyle w:val="ListParagraph"/>
        <w:ind w:left="1418"/>
        <w:rPr>
          <w:del w:id="165" w:author="Jones, Allan" w:date="2021-03-07T16:45:00Z"/>
          <w:rFonts w:ascii="Times New Roman" w:hAnsi="Times New Roman"/>
          <w:sz w:val="24"/>
          <w:szCs w:val="24"/>
        </w:rPr>
      </w:pPr>
      <w:del w:id="166" w:author="Jones, Allan" w:date="2021-03-07T16:45:00Z">
        <w:r w:rsidRPr="00922447" w:rsidDel="00B85A48">
          <w:rPr>
            <w:rFonts w:ascii="Times New Roman" w:hAnsi="Times New Roman" w:hint="eastAsia"/>
            <w:sz w:val="24"/>
            <w:szCs w:val="24"/>
          </w:rPr>
          <w:delText>T</w:delText>
        </w:r>
        <w:r w:rsidRPr="00922447" w:rsidDel="00B85A48">
          <w:rPr>
            <w:rFonts w:ascii="Times New Roman" w:hAnsi="Times New Roman"/>
            <w:sz w:val="24"/>
            <w:szCs w:val="24"/>
          </w:rPr>
          <w:delText>he following is a simplified logical network connectivity diagram of the above use case scenario where the VR HMD system is connected to either the bus or train Wi-Fi networks or connected directly to the mobile network depending upon the network conditions. Therefore, the network connection is switched between two local access networks that leads to a network handover condition.</w:delText>
        </w:r>
      </w:del>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3"/>
      </w:tblGrid>
      <w:tr w:rsidR="00110E1C" w:rsidRPr="00922447" w:rsidDel="00B85A48" w14:paraId="3F5A7337" w14:textId="5A9F9C14" w:rsidTr="00C01D3F">
        <w:trPr>
          <w:trHeight w:val="1220"/>
          <w:del w:id="167" w:author="Jones, Allan" w:date="2021-03-07T16:45:00Z"/>
        </w:trPr>
        <w:tc>
          <w:tcPr>
            <w:tcW w:w="5933" w:type="dxa"/>
          </w:tcPr>
          <w:p w14:paraId="642A21AA" w14:textId="1F27F2F0" w:rsidR="00110E1C" w:rsidRPr="00922447" w:rsidDel="00B85A48" w:rsidRDefault="00110E1C" w:rsidP="00C01D3F">
            <w:pPr>
              <w:jc w:val="center"/>
              <w:rPr>
                <w:del w:id="168" w:author="Jones, Allan" w:date="2021-03-07T16:45:00Z"/>
                <w:szCs w:val="24"/>
              </w:rPr>
            </w:pPr>
            <w:del w:id="169" w:author="Jones, Allan" w:date="2021-03-07T16:45:00Z">
              <w:r w:rsidRPr="00922447" w:rsidDel="00B85A48">
                <w:rPr>
                  <w:noProof/>
                  <w:szCs w:val="24"/>
                  <w:lang w:eastAsia="en-US"/>
                </w:rPr>
                <w:lastRenderedPageBreak/>
                <w:delText xml:space="preserve">           </w:delText>
              </w:r>
              <w:r w:rsidR="00F023AF" w:rsidRPr="00110E1C" w:rsidDel="00B85A48">
                <w:rPr>
                  <w:noProof/>
                  <w:szCs w:val="24"/>
                </w:rPr>
                <w:drawing>
                  <wp:inline distT="0" distB="0" distL="0" distR="0" wp14:anchorId="4CA03BD3" wp14:editId="29771E00">
                    <wp:extent cx="2428875" cy="1598930"/>
                    <wp:effectExtent l="0" t="0" r="0" b="0"/>
                    <wp:docPr id="19"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8875" cy="1598930"/>
                            </a:xfrm>
                            <a:prstGeom prst="rect">
                              <a:avLst/>
                            </a:prstGeom>
                            <a:noFill/>
                            <a:ln>
                              <a:noFill/>
                            </a:ln>
                          </pic:spPr>
                        </pic:pic>
                      </a:graphicData>
                    </a:graphic>
                  </wp:inline>
                </w:drawing>
              </w:r>
            </w:del>
          </w:p>
        </w:tc>
      </w:tr>
      <w:tr w:rsidR="00110E1C" w:rsidRPr="00922447" w:rsidDel="00B85A48" w14:paraId="6378E37D" w14:textId="2FF2BB87" w:rsidTr="00C01D3F">
        <w:trPr>
          <w:trHeight w:val="1220"/>
          <w:del w:id="170" w:author="Jones, Allan" w:date="2021-03-07T16:45:00Z"/>
        </w:trPr>
        <w:tc>
          <w:tcPr>
            <w:tcW w:w="5933" w:type="dxa"/>
          </w:tcPr>
          <w:p w14:paraId="0C02D382" w14:textId="3833A2A1" w:rsidR="00110E1C" w:rsidRPr="00922447" w:rsidDel="00B85A48" w:rsidRDefault="00110E1C" w:rsidP="00C01D3F">
            <w:pPr>
              <w:rPr>
                <w:del w:id="171" w:author="Jones, Allan" w:date="2021-03-07T16:45:00Z"/>
                <w:noProof/>
                <w:szCs w:val="24"/>
                <w:lang w:eastAsia="en-US"/>
              </w:rPr>
            </w:pPr>
          </w:p>
        </w:tc>
      </w:tr>
    </w:tbl>
    <w:p w14:paraId="2FBC1445" w14:textId="3BE05D05" w:rsidR="00110E1C" w:rsidRPr="00922447" w:rsidDel="00B85A48" w:rsidRDefault="00110E1C" w:rsidP="00110E1C">
      <w:pPr>
        <w:pStyle w:val="ListParagraph"/>
        <w:widowControl w:val="0"/>
        <w:numPr>
          <w:ilvl w:val="2"/>
          <w:numId w:val="35"/>
        </w:numPr>
        <w:wordWrap w:val="0"/>
        <w:autoSpaceDE w:val="0"/>
        <w:autoSpaceDN w:val="0"/>
        <w:contextualSpacing w:val="0"/>
        <w:rPr>
          <w:del w:id="172" w:author="Jones, Allan" w:date="2021-03-07T16:45:00Z"/>
          <w:rFonts w:ascii="Times New Roman" w:hAnsi="Times New Roman"/>
          <w:sz w:val="24"/>
          <w:szCs w:val="24"/>
        </w:rPr>
      </w:pPr>
      <w:del w:id="173" w:author="Jones, Allan" w:date="2021-03-07T16:45:00Z">
        <w:r w:rsidRPr="00922447" w:rsidDel="00B85A48">
          <w:rPr>
            <w:rFonts w:ascii="Times New Roman" w:hAnsi="Times New Roman"/>
            <w:sz w:val="24"/>
            <w:szCs w:val="24"/>
          </w:rPr>
          <w:delText xml:space="preserve">Issues/Limitations </w:delText>
        </w:r>
      </w:del>
    </w:p>
    <w:p w14:paraId="5D625715" w14:textId="42DD9166" w:rsidR="00110E1C" w:rsidRPr="00922447" w:rsidDel="00B85A48" w:rsidRDefault="00110E1C" w:rsidP="00110E1C">
      <w:pPr>
        <w:pStyle w:val="ListParagraph"/>
        <w:ind w:left="1418"/>
        <w:rPr>
          <w:del w:id="174" w:author="Jones, Allan" w:date="2021-03-07T16:45:00Z"/>
          <w:rFonts w:ascii="Times New Roman" w:hAnsi="Times New Roman"/>
          <w:sz w:val="24"/>
          <w:szCs w:val="24"/>
        </w:rPr>
      </w:pPr>
      <w:del w:id="175" w:author="Jones, Allan" w:date="2021-03-07T16:45:00Z">
        <w:r w:rsidRPr="00922447" w:rsidDel="00B85A48">
          <w:rPr>
            <w:rFonts w:ascii="Times New Roman" w:hAnsi="Times New Roman"/>
            <w:sz w:val="24"/>
            <w:szCs w:val="24"/>
          </w:rPr>
          <w:delText>As the mobile network offers a limited amount of data usage depending on the personal mobile data plan, users normally prefer to use of Wi-Fi network when it is available. When the network connectivity moves from mobile network to Wi-Fi network, a network handover occurs and causes a drop of data, also known as data cliff, shown in the diagram below.</w:delText>
        </w:r>
      </w:del>
    </w:p>
    <w:p w14:paraId="20B3AD6D" w14:textId="68B9ECBE" w:rsidR="00110E1C" w:rsidRPr="00922447" w:rsidDel="00B85A48" w:rsidRDefault="00F023AF" w:rsidP="00110E1C">
      <w:pPr>
        <w:pStyle w:val="ListParagraph"/>
        <w:ind w:left="1418"/>
        <w:rPr>
          <w:del w:id="176" w:author="Jones, Allan" w:date="2021-03-07T16:45:00Z"/>
          <w:rFonts w:ascii="Times New Roman" w:hAnsi="Times New Roman"/>
          <w:sz w:val="24"/>
          <w:szCs w:val="24"/>
        </w:rPr>
      </w:pPr>
      <w:del w:id="177" w:author="Jones, Allan" w:date="2021-03-07T16:45:00Z">
        <w:r w:rsidRPr="00110E1C" w:rsidDel="00B85A48">
          <w:rPr>
            <w:rFonts w:eastAsia="Gulim"/>
            <w:noProof/>
            <w:color w:val="000000"/>
            <w:szCs w:val="24"/>
          </w:rPr>
          <w:drawing>
            <wp:inline distT="0" distB="0" distL="0" distR="0" wp14:anchorId="2C02661D" wp14:editId="088CC881">
              <wp:extent cx="4807585" cy="2153920"/>
              <wp:effectExtent l="0" t="0" r="0" b="0"/>
              <wp:docPr id="16" name="그림 13" descr="EMB000006004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descr="EMB000006004cd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7585" cy="2153920"/>
                      </a:xfrm>
                      <a:prstGeom prst="rect">
                        <a:avLst/>
                      </a:prstGeom>
                      <a:noFill/>
                      <a:ln>
                        <a:noFill/>
                      </a:ln>
                    </pic:spPr>
                  </pic:pic>
                </a:graphicData>
              </a:graphic>
            </wp:inline>
          </w:drawing>
        </w:r>
      </w:del>
    </w:p>
    <w:p w14:paraId="2810FE8C" w14:textId="0B1C55B0" w:rsidR="00110E1C" w:rsidRPr="00922447" w:rsidDel="00B85A48" w:rsidRDefault="00110E1C" w:rsidP="00110E1C">
      <w:pPr>
        <w:pStyle w:val="ListParagraph"/>
        <w:ind w:left="1418"/>
        <w:rPr>
          <w:del w:id="178" w:author="Jones, Allan" w:date="2021-03-07T16:45:00Z"/>
          <w:rFonts w:ascii="Times New Roman" w:hAnsi="Times New Roman"/>
          <w:sz w:val="24"/>
          <w:szCs w:val="24"/>
        </w:rPr>
      </w:pPr>
      <w:del w:id="179" w:author="Jones, Allan" w:date="2021-03-07T16:45:00Z">
        <w:r w:rsidRPr="00922447" w:rsidDel="00B85A48">
          <w:rPr>
            <w:rFonts w:ascii="Times New Roman" w:hAnsi="Times New Roman"/>
            <w:sz w:val="24"/>
            <w:szCs w:val="24"/>
          </w:rPr>
          <w:delText>When this data cliff occurs, there is a good chance to lose the data header file of the application that contains the data packet structure. When the header file is lost, the network needs to resend the entire data packet and this creates additional latency. This increased latency may drop the video quality and the frame rate that results to VR sickness.</w:delText>
        </w:r>
      </w:del>
    </w:p>
    <w:p w14:paraId="2F02136F" w14:textId="591008B8" w:rsidR="00110E1C" w:rsidRPr="00922447" w:rsidDel="00B85A48" w:rsidRDefault="00110E1C" w:rsidP="00110E1C">
      <w:pPr>
        <w:pStyle w:val="ListParagraph"/>
        <w:ind w:left="1418"/>
        <w:rPr>
          <w:del w:id="180" w:author="Jones, Allan" w:date="2021-03-07T16:45:00Z"/>
          <w:rFonts w:ascii="Times New Roman" w:hAnsi="Times New Roman"/>
          <w:sz w:val="24"/>
          <w:szCs w:val="24"/>
        </w:rPr>
      </w:pPr>
    </w:p>
    <w:p w14:paraId="7DB0433E" w14:textId="396ADF71" w:rsidR="00110E1C" w:rsidRPr="00922447" w:rsidDel="00175A46" w:rsidRDefault="00110E1C" w:rsidP="00110E1C">
      <w:pPr>
        <w:pStyle w:val="ListParagraph"/>
        <w:widowControl w:val="0"/>
        <w:numPr>
          <w:ilvl w:val="2"/>
          <w:numId w:val="35"/>
        </w:numPr>
        <w:wordWrap w:val="0"/>
        <w:autoSpaceDE w:val="0"/>
        <w:autoSpaceDN w:val="0"/>
        <w:contextualSpacing w:val="0"/>
        <w:rPr>
          <w:del w:id="181" w:author="Jones, Allan" w:date="2019-11-13T11:20:00Z"/>
          <w:rFonts w:ascii="Times New Roman" w:hAnsi="Times New Roman"/>
          <w:sz w:val="24"/>
          <w:szCs w:val="24"/>
        </w:rPr>
      </w:pPr>
      <w:del w:id="182" w:author="Jones, Allan" w:date="2019-11-13T11:20:00Z">
        <w:r w:rsidRPr="00922447" w:rsidDel="00175A46">
          <w:rPr>
            <w:rFonts w:ascii="Times New Roman" w:hAnsi="Times New Roman"/>
            <w:sz w:val="24"/>
            <w:szCs w:val="24"/>
          </w:rPr>
          <w:delText>Recommendation</w:delText>
        </w:r>
      </w:del>
    </w:p>
    <w:p w14:paraId="6E108B05" w14:textId="14E6802D" w:rsidR="00110E1C" w:rsidRPr="00922447" w:rsidDel="00175A46" w:rsidRDefault="00110E1C" w:rsidP="00110E1C">
      <w:pPr>
        <w:pStyle w:val="ListParagraph"/>
        <w:ind w:left="1418"/>
        <w:rPr>
          <w:del w:id="183" w:author="Jones, Allan" w:date="2019-11-13T11:20:00Z"/>
          <w:rFonts w:ascii="Times New Roman" w:hAnsi="Times New Roman"/>
          <w:sz w:val="24"/>
          <w:szCs w:val="24"/>
        </w:rPr>
      </w:pPr>
      <w:del w:id="184" w:author="Jones, Allan" w:date="2019-11-13T11:20:00Z">
        <w:r w:rsidRPr="00922447" w:rsidDel="00175A46">
          <w:rPr>
            <w:rFonts w:ascii="Times New Roman" w:hAnsi="Times New Roman"/>
            <w:sz w:val="24"/>
            <w:szCs w:val="24"/>
          </w:rPr>
          <w:lastRenderedPageBreak/>
          <w:delText>When the above handover results to moving from a higher throughput to a lower throughput network, the data cliff can be avoided if there is a way to make the network switching smooth as shown in the diagram below.</w:delText>
        </w:r>
      </w:del>
    </w:p>
    <w:p w14:paraId="0BB2356E" w14:textId="36B15701" w:rsidR="00110E1C" w:rsidRPr="00922447" w:rsidDel="00175A46" w:rsidRDefault="00F023AF" w:rsidP="00110E1C">
      <w:pPr>
        <w:pStyle w:val="ListParagraph"/>
        <w:ind w:left="1418"/>
        <w:rPr>
          <w:del w:id="185" w:author="Jones, Allan" w:date="2019-11-13T11:20:00Z"/>
          <w:rFonts w:ascii="Times New Roman" w:hAnsi="Times New Roman"/>
          <w:sz w:val="24"/>
          <w:szCs w:val="24"/>
        </w:rPr>
      </w:pPr>
      <w:del w:id="186" w:author="Jones, Allan" w:date="2019-11-13T11:20:00Z">
        <w:r w:rsidRPr="00110E1C" w:rsidDel="00175A46">
          <w:rPr>
            <w:rFonts w:eastAsia="Gulim"/>
            <w:noProof/>
            <w:color w:val="000000"/>
            <w:szCs w:val="24"/>
          </w:rPr>
          <w:drawing>
            <wp:inline distT="0" distB="0" distL="0" distR="0" wp14:anchorId="7722FDAB" wp14:editId="53A64A55">
              <wp:extent cx="4745990" cy="2047875"/>
              <wp:effectExtent l="0" t="0" r="0" b="0"/>
              <wp:docPr id="1" name="그림 8" descr="EMB000006004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descr="EMB000006004cd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5990" cy="2047875"/>
                      </a:xfrm>
                      <a:prstGeom prst="rect">
                        <a:avLst/>
                      </a:prstGeom>
                      <a:noFill/>
                      <a:ln>
                        <a:noFill/>
                      </a:ln>
                    </pic:spPr>
                  </pic:pic>
                </a:graphicData>
              </a:graphic>
            </wp:inline>
          </w:drawing>
        </w:r>
      </w:del>
    </w:p>
    <w:p w14:paraId="4EB8851E" w14:textId="7A2E43F6" w:rsidR="00110E1C" w:rsidRPr="00922447" w:rsidDel="00175A46" w:rsidRDefault="00110E1C" w:rsidP="00110E1C">
      <w:pPr>
        <w:pStyle w:val="ListParagraph"/>
        <w:ind w:left="1418"/>
        <w:rPr>
          <w:del w:id="187" w:author="Jones, Allan" w:date="2019-11-13T11:20:00Z"/>
          <w:rFonts w:ascii="Times New Roman" w:hAnsi="Times New Roman"/>
          <w:sz w:val="24"/>
          <w:szCs w:val="24"/>
        </w:rPr>
      </w:pPr>
      <w:del w:id="188" w:author="Jones, Allan" w:date="2019-11-13T11:20:00Z">
        <w:r w:rsidRPr="00922447" w:rsidDel="00175A46">
          <w:rPr>
            <w:rFonts w:ascii="Times New Roman" w:hAnsi="Times New Roman"/>
            <w:sz w:val="24"/>
            <w:szCs w:val="24"/>
          </w:rPr>
          <w:delText xml:space="preserve">When the network handover occurs from the faster network to the slower network, maintaining both the high frame rate and the high resolution for the VR content may not be possible. In this case, maintaining the high frame rate needs to be considered as a higher priority as the frame rate is more critical issue for the VR </w:delText>
        </w:r>
        <w:commentRangeStart w:id="189"/>
        <w:r w:rsidRPr="00922447" w:rsidDel="00175A46">
          <w:rPr>
            <w:rFonts w:ascii="Times New Roman" w:hAnsi="Times New Roman"/>
            <w:sz w:val="24"/>
            <w:szCs w:val="24"/>
          </w:rPr>
          <w:delText>sickness</w:delText>
        </w:r>
      </w:del>
      <w:commentRangeEnd w:id="189"/>
      <w:r w:rsidR="00B85A48">
        <w:rPr>
          <w:rStyle w:val="CommentReference"/>
          <w:rFonts w:ascii="Times New Roman" w:eastAsia="Times New Roman" w:hAnsi="Times New Roman"/>
          <w:lang w:val="en-US"/>
        </w:rPr>
        <w:commentReference w:id="189"/>
      </w:r>
      <w:del w:id="190" w:author="Jones, Allan" w:date="2019-11-13T11:20:00Z">
        <w:r w:rsidRPr="00922447" w:rsidDel="00175A46">
          <w:rPr>
            <w:rFonts w:ascii="Times New Roman" w:hAnsi="Times New Roman"/>
            <w:sz w:val="24"/>
            <w:szCs w:val="24"/>
          </w:rPr>
          <w:delText>.</w:delText>
        </w:r>
      </w:del>
    </w:p>
    <w:p w14:paraId="59C18741" w14:textId="5BF23C83" w:rsidR="00AA4891" w:rsidDel="00175A46" w:rsidRDefault="00AA4891" w:rsidP="004F4E70">
      <w:pPr>
        <w:rPr>
          <w:del w:id="191" w:author="Jones, Allan" w:date="2019-11-13T11:20:00Z"/>
        </w:rPr>
      </w:pPr>
    </w:p>
    <w:p w14:paraId="631B229E" w14:textId="230BE56F" w:rsidR="00AA4891" w:rsidRDefault="00AA4891" w:rsidP="004F4E70"/>
    <w:p w14:paraId="1A6DAB98" w14:textId="7C5C98A4" w:rsidR="00AA4891" w:rsidRDefault="00AA4891" w:rsidP="004F4E70"/>
    <w:p w14:paraId="0758D526" w14:textId="75F5D929" w:rsidR="00AA4891" w:rsidRDefault="00AA4891" w:rsidP="004F4E70"/>
    <w:p w14:paraId="7398E93C" w14:textId="77777777" w:rsidR="00AA4891" w:rsidRDefault="00AA4891" w:rsidP="004F4E70"/>
    <w:p w14:paraId="7DF35D8A" w14:textId="0A9EAE25" w:rsidR="003E5A75" w:rsidRDefault="003E5A75" w:rsidP="004F4E70">
      <w:commentRangeStart w:id="192"/>
      <w:r>
        <w:tab/>
        <w:t>Consider 802.11be and 802.15.3</w:t>
      </w:r>
      <w:r w:rsidR="004D4811">
        <w:t>c</w:t>
      </w:r>
      <w:commentRangeEnd w:id="192"/>
      <w:r w:rsidR="00AA7031">
        <w:rPr>
          <w:rStyle w:val="CommentReference"/>
        </w:rPr>
        <w:commentReference w:id="192"/>
      </w:r>
    </w:p>
    <w:p w14:paraId="24BBB338" w14:textId="77777777" w:rsidR="003E5A75" w:rsidRDefault="003E5A75" w:rsidP="004F4E70"/>
    <w:p w14:paraId="7F9A128C" w14:textId="77777777" w:rsidR="003F2706" w:rsidRDefault="003F2706" w:rsidP="004F4E70"/>
    <w:p w14:paraId="4CB1293A" w14:textId="43975A5C" w:rsidR="004F4E70" w:rsidRDefault="00962D6D" w:rsidP="00962D6D">
      <w:pPr>
        <w:pStyle w:val="Heading1"/>
      </w:pPr>
      <w:r>
        <w:t xml:space="preserve">Performance </w:t>
      </w:r>
      <w:r w:rsidR="004F4E70">
        <w:t xml:space="preserve">Requirements </w:t>
      </w:r>
      <w:r w:rsidR="00AF546B">
        <w:t>for</w:t>
      </w:r>
      <w:r w:rsidR="004F4E70">
        <w:t xml:space="preserve"> Low Latency Communication</w:t>
      </w:r>
    </w:p>
    <w:p w14:paraId="3D0E18A1" w14:textId="4C5C13EE" w:rsidR="004F4E70" w:rsidRDefault="00185A63" w:rsidP="004F4E70">
      <w:r>
        <w:t>D</w:t>
      </w:r>
      <w:r w:rsidR="00962D6D">
        <w:t xml:space="preserve">erived from the discussion on applications in </w:t>
      </w:r>
      <w:r w:rsidR="00A74E29">
        <w:t>Section 2</w:t>
      </w:r>
      <w:r w:rsidR="00962D6D">
        <w:t xml:space="preserve"> </w:t>
      </w:r>
      <w:proofErr w:type="gramStart"/>
      <w:r w:rsidR="00DD4BFA">
        <w:t>and also</w:t>
      </w:r>
      <w:proofErr w:type="gramEnd"/>
      <w:r w:rsidR="00F55E04">
        <w:t xml:space="preserve"> using other sources such as the ITU definition of URLLC, will list the performance requirements of low latency communication such as:</w:t>
      </w:r>
    </w:p>
    <w:p w14:paraId="3D9EE32F" w14:textId="44043DFA" w:rsidR="00F55E04" w:rsidRDefault="00F55E04" w:rsidP="005E1F4F">
      <w:pPr>
        <w:numPr>
          <w:ilvl w:val="0"/>
          <w:numId w:val="4"/>
        </w:numPr>
      </w:pPr>
      <w:r>
        <w:t xml:space="preserve">End-to-end </w:t>
      </w:r>
      <w:r w:rsidR="00D049BE">
        <w:t xml:space="preserve">data transfer </w:t>
      </w:r>
      <w:r>
        <w:t>latency</w:t>
      </w:r>
      <w:r w:rsidR="00FA11EE">
        <w:t xml:space="preserve"> (Edge to Edge)</w:t>
      </w:r>
    </w:p>
    <w:p w14:paraId="37104D36" w14:textId="45F86A34" w:rsidR="00D049BE" w:rsidRDefault="00D049BE" w:rsidP="005E1F4F">
      <w:pPr>
        <w:numPr>
          <w:ilvl w:val="0"/>
          <w:numId w:val="4"/>
        </w:numPr>
      </w:pPr>
      <w:r>
        <w:t>Session establishment latency(?)</w:t>
      </w:r>
    </w:p>
    <w:p w14:paraId="1B04EE50" w14:textId="213E24B5" w:rsidR="00F55E04" w:rsidRDefault="00F55E04" w:rsidP="005E1F4F">
      <w:pPr>
        <w:numPr>
          <w:ilvl w:val="0"/>
          <w:numId w:val="4"/>
        </w:numPr>
      </w:pPr>
      <w:r>
        <w:t>Perhaps radio access latency (noting that in some fora, this distinction is made)</w:t>
      </w:r>
      <w:r w:rsidR="00FA11EE">
        <w:t xml:space="preserve"> E.G. use cases with edge intelligence where the device to edge computing service is the critical path. </w:t>
      </w:r>
    </w:p>
    <w:p w14:paraId="739E5A66" w14:textId="4BBC47F5" w:rsidR="00F55E04" w:rsidRDefault="00F55E04" w:rsidP="005E1F4F">
      <w:pPr>
        <w:numPr>
          <w:ilvl w:val="0"/>
          <w:numId w:val="4"/>
        </w:numPr>
      </w:pPr>
      <w:r>
        <w:t>Reliability, noting that many applications also have this requirement</w:t>
      </w:r>
    </w:p>
    <w:p w14:paraId="11216B22" w14:textId="1B56BF7E" w:rsidR="00F55E04" w:rsidRDefault="00F55E04" w:rsidP="005E1F4F">
      <w:pPr>
        <w:numPr>
          <w:ilvl w:val="0"/>
          <w:numId w:val="4"/>
        </w:numPr>
      </w:pPr>
      <w:r>
        <w:t>Data capacity</w:t>
      </w:r>
      <w:del w:id="193" w:author="Godfrey, Tim" w:date="2019-09-18T04:25:00Z">
        <w:r w:rsidR="00FA11EE" w:rsidDel="00AA7031">
          <w:delText xml:space="preserve"> </w:delText>
        </w:r>
      </w:del>
      <w:r w:rsidR="00FA11EE">
        <w:t xml:space="preserve"> (identify trade-offs between achieving low latency and most efficient use of bandwidth)</w:t>
      </w:r>
    </w:p>
    <w:p w14:paraId="0F387F45" w14:textId="017DB9F4" w:rsidR="00962D6D" w:rsidRDefault="00F55E04" w:rsidP="005E1F4F">
      <w:pPr>
        <w:numPr>
          <w:ilvl w:val="0"/>
          <w:numId w:val="4"/>
        </w:numPr>
      </w:pPr>
      <w:r>
        <w:t>Synchroni</w:t>
      </w:r>
      <w:r w:rsidR="004F3AE6">
        <w:t>z</w:t>
      </w:r>
      <w:r>
        <w:t>ation</w:t>
      </w:r>
      <w:r w:rsidR="004F3AE6">
        <w:t xml:space="preserve"> among flows (e.g., with audio/video for </w:t>
      </w:r>
      <w:proofErr w:type="spellStart"/>
      <w:r w:rsidR="004F3AE6">
        <w:t>haptic+AV</w:t>
      </w:r>
      <w:proofErr w:type="spellEnd"/>
      <w:r w:rsidR="004F3AE6">
        <w:t xml:space="preserve"> applications…?)</w:t>
      </w:r>
    </w:p>
    <w:p w14:paraId="4F537E5C" w14:textId="52E44D77" w:rsidR="00164C20" w:rsidRDefault="00164C20" w:rsidP="005E1F4F">
      <w:pPr>
        <w:numPr>
          <w:ilvl w:val="0"/>
          <w:numId w:val="4"/>
        </w:numPr>
      </w:pPr>
      <w:r>
        <w:lastRenderedPageBreak/>
        <w:t>Etc.</w:t>
      </w:r>
    </w:p>
    <w:p w14:paraId="1B7CC0B9" w14:textId="327DCAB4" w:rsidR="0081144B" w:rsidRDefault="0081144B" w:rsidP="005E1F4F">
      <w:pPr>
        <w:numPr>
          <w:ilvl w:val="0"/>
          <w:numId w:val="4"/>
        </w:numPr>
      </w:pPr>
      <w:r>
        <w:t xml:space="preserve">What is the opportunity for networks to retry lost packets?  How does this vary for different applications and use cases? </w:t>
      </w:r>
    </w:p>
    <w:p w14:paraId="1ED61F21" w14:textId="7C58C34D" w:rsidR="0081144B" w:rsidRDefault="0076145D" w:rsidP="005E1F4F">
      <w:pPr>
        <w:numPr>
          <w:ilvl w:val="0"/>
          <w:numId w:val="4"/>
        </w:numPr>
      </w:pPr>
      <w:r>
        <w:t>Describe the relationship between reliability requirements and data rate. Not all low latency applications require high bandwidth, but the application demands very high reliability (in terms of meeting the latency requirement)</w:t>
      </w:r>
    </w:p>
    <w:p w14:paraId="74496BA9" w14:textId="59E6D429" w:rsidR="00007D69" w:rsidRDefault="00007D69" w:rsidP="005E1F4F">
      <w:pPr>
        <w:numPr>
          <w:ilvl w:val="0"/>
          <w:numId w:val="4"/>
        </w:numPr>
      </w:pPr>
      <w:r>
        <w:t>Some applications have a requirement for precision in the haptic feedback (precision is related to low latency – delay results in error)</w:t>
      </w:r>
    </w:p>
    <w:p w14:paraId="076614DF" w14:textId="2578B96A" w:rsidR="00007D69" w:rsidRDefault="00110E1C" w:rsidP="00A20D50">
      <w:pPr>
        <w:pStyle w:val="Heading2"/>
      </w:pPr>
      <w:commentRangeStart w:id="194"/>
      <w:r w:rsidRPr="00A20D50">
        <w:rPr>
          <w:highlight w:val="yellow"/>
        </w:rPr>
        <w:t>Requirements for AR/VR</w:t>
      </w:r>
      <w:commentRangeEnd w:id="194"/>
      <w:r w:rsidR="00AA7031">
        <w:rPr>
          <w:rStyle w:val="CommentReference"/>
          <w:rFonts w:ascii="Times New Roman" w:hAnsi="Times New Roman"/>
          <w:b w:val="0"/>
          <w:u w:val="none"/>
        </w:rPr>
        <w:commentReference w:id="194"/>
      </w:r>
    </w:p>
    <w:p w14:paraId="48B198F5" w14:textId="77777777" w:rsidR="00110E1C" w:rsidRPr="00922447" w:rsidRDefault="00110E1C" w:rsidP="00A20D50">
      <w:pPr>
        <w:pStyle w:val="Heading2"/>
      </w:pPr>
      <w:r w:rsidRPr="00922447">
        <w:rPr>
          <w:rFonts w:hint="eastAsia"/>
        </w:rPr>
        <w:t>N</w:t>
      </w:r>
      <w:r w:rsidRPr="00922447">
        <w:t>etwork Requirements</w:t>
      </w:r>
    </w:p>
    <w:p w14:paraId="7F62A5CA" w14:textId="280A28AF" w:rsidR="00B85A48" w:rsidRDefault="00B85A48" w:rsidP="00110E1C">
      <w:pPr>
        <w:ind w:left="425"/>
        <w:rPr>
          <w:ins w:id="195" w:author="Jones, Allan" w:date="2021-03-07T16:55:00Z"/>
          <w:szCs w:val="24"/>
        </w:rPr>
      </w:pPr>
      <w:ins w:id="196" w:author="Jones, Allan" w:date="2021-03-07T16:53:00Z">
        <w:r>
          <w:rPr>
            <w:szCs w:val="24"/>
          </w:rPr>
          <w:t xml:space="preserve">The network requirements for AR/VR can be summarized in the </w:t>
        </w:r>
      </w:ins>
      <w:ins w:id="197" w:author="Jones, Allan" w:date="2021-03-07T16:54:00Z">
        <w:r>
          <w:rPr>
            <w:szCs w:val="24"/>
          </w:rPr>
          <w:t>table below.  For more detail the report on AR/VR Use Cases and Enablers can be found in the reference section.</w:t>
        </w:r>
      </w:ins>
      <w:ins w:id="198" w:author="Jones, Allan" w:date="2021-03-07T16:56:00Z">
        <w:r w:rsidRPr="00B85A48">
          <w:rPr>
            <w:szCs w:val="24"/>
            <w:vertAlign w:val="superscript"/>
          </w:rPr>
          <w:t xml:space="preserve"> </w:t>
        </w:r>
        <w:r w:rsidRPr="00FE177A">
          <w:rPr>
            <w:szCs w:val="24"/>
            <w:vertAlign w:val="superscript"/>
          </w:rPr>
          <w:t>[</w:t>
        </w:r>
        <w:r>
          <w:rPr>
            <w:szCs w:val="24"/>
            <w:vertAlign w:val="superscript"/>
          </w:rPr>
          <w:t>5</w:t>
        </w:r>
        <w:r w:rsidRPr="00FE177A">
          <w:rPr>
            <w:szCs w:val="24"/>
            <w:vertAlign w:val="superscript"/>
          </w:rPr>
          <w:t>]</w:t>
        </w:r>
      </w:ins>
      <w:ins w:id="199" w:author="Jones, Allan" w:date="2021-03-07T16:54:00Z">
        <w:r>
          <w:rPr>
            <w:szCs w:val="24"/>
          </w:rPr>
          <w:t xml:space="preserve">  </w:t>
        </w:r>
      </w:ins>
    </w:p>
    <w:p w14:paraId="5AEA9864" w14:textId="77777777" w:rsidR="00B85A48" w:rsidRDefault="00B85A48" w:rsidP="00110E1C">
      <w:pPr>
        <w:ind w:left="425"/>
        <w:rPr>
          <w:ins w:id="200" w:author="Jones, Allan" w:date="2021-03-07T16:55:00Z"/>
          <w:szCs w:val="24"/>
        </w:rPr>
      </w:pPr>
    </w:p>
    <w:p w14:paraId="2321AE34" w14:textId="77777777" w:rsidR="00B85A48" w:rsidRDefault="00B85A48">
      <w:pPr>
        <w:ind w:left="425"/>
        <w:jc w:val="center"/>
        <w:rPr>
          <w:ins w:id="201" w:author="Jones, Allan" w:date="2021-03-07T16:55:00Z"/>
          <w:szCs w:val="24"/>
        </w:rPr>
        <w:pPrChange w:id="202" w:author="Jones, Allan" w:date="2021-03-07T16:55:00Z">
          <w:pPr>
            <w:ind w:left="425"/>
          </w:pPr>
        </w:pPrChange>
      </w:pPr>
      <w:ins w:id="203" w:author="Jones, Allan" w:date="2021-03-07T16:55:00Z">
        <w:r>
          <w:rPr>
            <w:noProof/>
            <w:szCs w:val="24"/>
          </w:rPr>
          <w:drawing>
            <wp:inline distT="0" distB="0" distL="0" distR="0" wp14:anchorId="6F4C469A" wp14:editId="72E01DB9">
              <wp:extent cx="4542790" cy="4667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2790" cy="4667250"/>
                      </a:xfrm>
                      <a:prstGeom prst="rect">
                        <a:avLst/>
                      </a:prstGeom>
                      <a:noFill/>
                      <a:ln>
                        <a:noFill/>
                      </a:ln>
                    </pic:spPr>
                  </pic:pic>
                </a:graphicData>
              </a:graphic>
            </wp:inline>
          </w:drawing>
        </w:r>
      </w:ins>
    </w:p>
    <w:p w14:paraId="6045C326" w14:textId="0D524ECD" w:rsidR="00110E1C" w:rsidRPr="00922447" w:rsidDel="00B85A48" w:rsidRDefault="00110E1C" w:rsidP="00110E1C">
      <w:pPr>
        <w:ind w:left="425"/>
        <w:rPr>
          <w:del w:id="204" w:author="Jones, Allan" w:date="2021-03-07T16:55:00Z"/>
          <w:szCs w:val="24"/>
        </w:rPr>
      </w:pPr>
      <w:del w:id="205" w:author="Jones, Allan" w:date="2021-03-07T16:55:00Z">
        <w:r w:rsidRPr="00922447" w:rsidDel="00B85A48">
          <w:rPr>
            <w:szCs w:val="24"/>
          </w:rPr>
          <w:lastRenderedPageBreak/>
          <w:delText xml:space="preserve">In recent years, the VR sickness caused by the VR content service is considered as one of the major problems for VR industry. In order for VR HMD to be accepted as a mass-market device, VR sickness needs to be addressed.  To address this problem, several standards organizations, such as </w:delText>
        </w:r>
        <w:r w:rsidR="000206D5" w:rsidDel="00B85A48">
          <w:rPr>
            <w:szCs w:val="24"/>
          </w:rPr>
          <w:delText xml:space="preserve">(draft) </w:delText>
        </w:r>
        <w:r w:rsidRPr="00922447" w:rsidDel="00B85A48">
          <w:rPr>
            <w:szCs w:val="24"/>
          </w:rPr>
          <w:delText xml:space="preserve">IEEE </w:delText>
        </w:r>
        <w:r w:rsidR="000206D5" w:rsidDel="00B85A48">
          <w:rPr>
            <w:szCs w:val="24"/>
          </w:rPr>
          <w:delText>P</w:delText>
        </w:r>
        <w:r w:rsidRPr="00922447" w:rsidDel="00B85A48">
          <w:rPr>
            <w:szCs w:val="24"/>
          </w:rPr>
          <w:delText>802</w:delText>
        </w:r>
        <w:r w:rsidR="000206D5" w:rsidDel="00B85A48">
          <w:rPr>
            <w:szCs w:val="24"/>
          </w:rPr>
          <w:delText>.11ay</w:delText>
        </w:r>
        <w:r w:rsidRPr="00922447" w:rsidDel="00B85A48">
          <w:rPr>
            <w:szCs w:val="24"/>
          </w:rPr>
          <w:delText xml:space="preserve"> [1], MPEG (Moving Picture Experts Group) [2], and 3GPP (Third Generation Project Partnership) [3], have identified both network and non-network related issues and functional requirements in their studies. It is evident that VR industry imposes new network requirements for the connectivity between the content server and the HMD device. These requirements are for example, higher frame rate, reducing the motion-to-photon latency, higher data transmission rate, low jitter, longer transmission range, better mobility, higher resolution and low packet error rate.   Below we highlight few such important requirements:</w:delText>
        </w:r>
      </w:del>
    </w:p>
    <w:p w14:paraId="6F5C61F7" w14:textId="580C8F84" w:rsidR="00110E1C" w:rsidRPr="00922447" w:rsidDel="00B85A48" w:rsidRDefault="00110E1C" w:rsidP="00110E1C">
      <w:pPr>
        <w:pStyle w:val="ListParagraph"/>
        <w:widowControl w:val="0"/>
        <w:numPr>
          <w:ilvl w:val="0"/>
          <w:numId w:val="38"/>
        </w:numPr>
        <w:wordWrap w:val="0"/>
        <w:autoSpaceDE w:val="0"/>
        <w:autoSpaceDN w:val="0"/>
        <w:contextualSpacing w:val="0"/>
        <w:rPr>
          <w:del w:id="206" w:author="Jones, Allan" w:date="2021-03-07T16:55:00Z"/>
          <w:rFonts w:ascii="Times New Roman" w:hAnsi="Times New Roman"/>
          <w:sz w:val="24"/>
          <w:szCs w:val="24"/>
        </w:rPr>
      </w:pPr>
      <w:del w:id="207" w:author="Jones, Allan" w:date="2021-03-07T16:55:00Z">
        <w:r w:rsidRPr="00922447" w:rsidDel="00B85A48">
          <w:rPr>
            <w:rFonts w:ascii="Times New Roman" w:hAnsi="Times New Roman"/>
            <w:sz w:val="24"/>
            <w:szCs w:val="24"/>
          </w:rPr>
          <w:delText>Peak data rate:</w:delText>
        </w:r>
      </w:del>
    </w:p>
    <w:p w14:paraId="462746C7" w14:textId="67CAF0DD" w:rsidR="00110E1C" w:rsidRPr="00922447" w:rsidDel="00B85A48" w:rsidRDefault="00110E1C" w:rsidP="00110E1C">
      <w:pPr>
        <w:pStyle w:val="ListParagraph"/>
        <w:widowControl w:val="0"/>
        <w:numPr>
          <w:ilvl w:val="1"/>
          <w:numId w:val="38"/>
        </w:numPr>
        <w:wordWrap w:val="0"/>
        <w:autoSpaceDE w:val="0"/>
        <w:autoSpaceDN w:val="0"/>
        <w:contextualSpacing w:val="0"/>
        <w:rPr>
          <w:del w:id="208" w:author="Jones, Allan" w:date="2021-03-07T16:55:00Z"/>
          <w:rFonts w:ascii="Times New Roman" w:hAnsi="Times New Roman"/>
          <w:sz w:val="24"/>
          <w:szCs w:val="24"/>
        </w:rPr>
      </w:pPr>
      <w:del w:id="209" w:author="Jones, Allan" w:date="2021-03-07T16:55:00Z">
        <w:r w:rsidRPr="00922447" w:rsidDel="00B85A48">
          <w:rPr>
            <w:rFonts w:ascii="Times New Roman" w:hAnsi="Times New Roman"/>
            <w:sz w:val="24"/>
            <w:szCs w:val="24"/>
          </w:rPr>
          <w:delText>Peak data rate should be 1.5 Gbps for compressed 4K UHD 3840×2160 24 bits/pixel, 60 frames/s, 8 bits/color.</w:delText>
        </w:r>
      </w:del>
    </w:p>
    <w:p w14:paraId="6BD3187B" w14:textId="298DF898" w:rsidR="00110E1C" w:rsidRPr="00922447" w:rsidDel="00B85A48" w:rsidRDefault="00110E1C" w:rsidP="00110E1C">
      <w:pPr>
        <w:pStyle w:val="ListParagraph"/>
        <w:widowControl w:val="0"/>
        <w:numPr>
          <w:ilvl w:val="1"/>
          <w:numId w:val="38"/>
        </w:numPr>
        <w:wordWrap w:val="0"/>
        <w:autoSpaceDE w:val="0"/>
        <w:autoSpaceDN w:val="0"/>
        <w:contextualSpacing w:val="0"/>
        <w:rPr>
          <w:del w:id="210" w:author="Jones, Allan" w:date="2021-03-07T16:55:00Z"/>
          <w:rFonts w:ascii="Times New Roman" w:hAnsi="Times New Roman"/>
          <w:sz w:val="24"/>
          <w:szCs w:val="24"/>
        </w:rPr>
      </w:pPr>
      <w:del w:id="211" w:author="Jones, Allan" w:date="2021-03-07T16:55:00Z">
        <w:r w:rsidRPr="00922447" w:rsidDel="00B85A48">
          <w:rPr>
            <w:rFonts w:ascii="Times New Roman" w:hAnsi="Times New Roman"/>
            <w:sz w:val="24"/>
            <w:szCs w:val="24"/>
          </w:rPr>
          <w:delText>Peak data rate should be 8 Gbps for compressed 8K UHD 7,680×4,320 24 bits/pixel, 60 frames/s, 8 bits/color.</w:delText>
        </w:r>
      </w:del>
    </w:p>
    <w:p w14:paraId="1C5F1EDF" w14:textId="3546165C" w:rsidR="00110E1C" w:rsidRPr="00922447" w:rsidDel="00B85A48" w:rsidRDefault="00110E1C" w:rsidP="00110E1C">
      <w:pPr>
        <w:pStyle w:val="ListParagraph"/>
        <w:widowControl w:val="0"/>
        <w:numPr>
          <w:ilvl w:val="1"/>
          <w:numId w:val="38"/>
        </w:numPr>
        <w:wordWrap w:val="0"/>
        <w:autoSpaceDE w:val="0"/>
        <w:autoSpaceDN w:val="0"/>
        <w:contextualSpacing w:val="0"/>
        <w:rPr>
          <w:del w:id="212" w:author="Jones, Allan" w:date="2021-03-07T16:55:00Z"/>
          <w:rFonts w:ascii="Times New Roman" w:hAnsi="Times New Roman"/>
          <w:sz w:val="24"/>
          <w:szCs w:val="24"/>
        </w:rPr>
      </w:pPr>
      <w:del w:id="213" w:author="Jones, Allan" w:date="2021-03-07T16:55:00Z">
        <w:r w:rsidRPr="00922447" w:rsidDel="00B85A48">
          <w:rPr>
            <w:rFonts w:ascii="Times New Roman" w:hAnsi="Times New Roman"/>
            <w:sz w:val="24"/>
            <w:szCs w:val="24"/>
          </w:rPr>
          <w:delText>Peak data rate should 18 Gbps for uncompressed 4K UHD 3,840×2,160, 60 frames/s, 8 bits/color, (4:4:4) chroma subsampling.</w:delText>
        </w:r>
      </w:del>
    </w:p>
    <w:p w14:paraId="083011FA" w14:textId="51CCA04F" w:rsidR="00110E1C" w:rsidRPr="00922447" w:rsidDel="00B85A48" w:rsidRDefault="00110E1C" w:rsidP="00110E1C">
      <w:pPr>
        <w:pStyle w:val="ListParagraph"/>
        <w:widowControl w:val="0"/>
        <w:numPr>
          <w:ilvl w:val="1"/>
          <w:numId w:val="38"/>
        </w:numPr>
        <w:wordWrap w:val="0"/>
        <w:autoSpaceDE w:val="0"/>
        <w:autoSpaceDN w:val="0"/>
        <w:contextualSpacing w:val="0"/>
        <w:rPr>
          <w:del w:id="214" w:author="Jones, Allan" w:date="2021-03-07T16:55:00Z"/>
          <w:rFonts w:ascii="Times New Roman" w:hAnsi="Times New Roman"/>
          <w:sz w:val="24"/>
          <w:szCs w:val="24"/>
        </w:rPr>
      </w:pPr>
      <w:del w:id="215" w:author="Jones, Allan" w:date="2021-03-07T16:55:00Z">
        <w:r w:rsidRPr="00922447" w:rsidDel="00B85A48">
          <w:rPr>
            <w:rFonts w:ascii="Times New Roman" w:hAnsi="Times New Roman"/>
            <w:sz w:val="24"/>
            <w:szCs w:val="24"/>
          </w:rPr>
          <w:delText>Peak data rate should be 28 Gbps for uncompressed 8K UHD 7,680×4,320, 60 frames/s, 8 bits/color, (4:2:0) chroma subsampling [4].</w:delText>
        </w:r>
      </w:del>
    </w:p>
    <w:p w14:paraId="372E69CE" w14:textId="48E65119" w:rsidR="00110E1C" w:rsidRPr="00922447" w:rsidDel="00B85A48" w:rsidRDefault="00110E1C" w:rsidP="00110E1C">
      <w:pPr>
        <w:pStyle w:val="ListParagraph"/>
        <w:widowControl w:val="0"/>
        <w:numPr>
          <w:ilvl w:val="0"/>
          <w:numId w:val="36"/>
        </w:numPr>
        <w:wordWrap w:val="0"/>
        <w:autoSpaceDE w:val="0"/>
        <w:autoSpaceDN w:val="0"/>
        <w:ind w:left="709" w:hanging="283"/>
        <w:contextualSpacing w:val="0"/>
        <w:jc w:val="left"/>
        <w:rPr>
          <w:del w:id="216" w:author="Jones, Allan" w:date="2021-03-07T16:55:00Z"/>
          <w:rFonts w:ascii="Times New Roman" w:hAnsi="Times New Roman"/>
          <w:sz w:val="24"/>
          <w:szCs w:val="24"/>
        </w:rPr>
      </w:pPr>
      <w:del w:id="217" w:author="Jones, Allan" w:date="2021-03-07T16:55:00Z">
        <w:r w:rsidRPr="00922447" w:rsidDel="00B85A48">
          <w:rPr>
            <w:rFonts w:ascii="Times New Roman" w:hAnsi="Times New Roman"/>
            <w:sz w:val="24"/>
            <w:szCs w:val="24"/>
          </w:rPr>
          <w:delText>Jitter</w:delText>
        </w:r>
      </w:del>
    </w:p>
    <w:p w14:paraId="0A9DD057" w14:textId="27A5BFB3" w:rsidR="00110E1C" w:rsidRPr="00922447" w:rsidDel="00B85A48" w:rsidRDefault="00110E1C" w:rsidP="00110E1C">
      <w:pPr>
        <w:pStyle w:val="ListParagraph"/>
        <w:widowControl w:val="0"/>
        <w:numPr>
          <w:ilvl w:val="0"/>
          <w:numId w:val="40"/>
        </w:numPr>
        <w:wordWrap w:val="0"/>
        <w:autoSpaceDE w:val="0"/>
        <w:autoSpaceDN w:val="0"/>
        <w:contextualSpacing w:val="0"/>
        <w:rPr>
          <w:del w:id="218" w:author="Jones, Allan" w:date="2021-03-07T16:55:00Z"/>
          <w:rFonts w:ascii="Times New Roman" w:hAnsi="Times New Roman"/>
          <w:sz w:val="24"/>
          <w:szCs w:val="24"/>
        </w:rPr>
      </w:pPr>
      <w:del w:id="219" w:author="Jones, Allan" w:date="2021-03-07T16:55:00Z">
        <w:r w:rsidRPr="00922447" w:rsidDel="00B85A48">
          <w:rPr>
            <w:rFonts w:ascii="Times New Roman" w:hAnsi="Times New Roman"/>
            <w:sz w:val="24"/>
            <w:szCs w:val="24"/>
          </w:rPr>
          <w:delText xml:space="preserve">Jitter should be less than 5ms [1] since </w:delText>
        </w:r>
        <w:r w:rsidRPr="00922447" w:rsidDel="00B85A48">
          <w:rPr>
            <w:rFonts w:ascii="Times New Roman" w:hAnsi="Times New Roman" w:hint="eastAsia"/>
            <w:sz w:val="24"/>
            <w:szCs w:val="24"/>
          </w:rPr>
          <w:delText>g</w:delText>
        </w:r>
        <w:r w:rsidRPr="00922447" w:rsidDel="00B85A48">
          <w:rPr>
            <w:rFonts w:ascii="Times New Roman" w:hAnsi="Times New Roman"/>
            <w:sz w:val="24"/>
            <w:szCs w:val="24"/>
          </w:rPr>
          <w:delText>reater jitter can cause distortion in video and audio rendering.</w:delText>
        </w:r>
      </w:del>
    </w:p>
    <w:p w14:paraId="634E5E8A" w14:textId="5A851D7E" w:rsidR="00110E1C" w:rsidRPr="00922447" w:rsidDel="00B85A48" w:rsidRDefault="00110E1C" w:rsidP="00110E1C">
      <w:pPr>
        <w:pStyle w:val="ListParagraph"/>
        <w:widowControl w:val="0"/>
        <w:numPr>
          <w:ilvl w:val="0"/>
          <w:numId w:val="36"/>
        </w:numPr>
        <w:wordWrap w:val="0"/>
        <w:autoSpaceDE w:val="0"/>
        <w:autoSpaceDN w:val="0"/>
        <w:ind w:left="709" w:hanging="283"/>
        <w:contextualSpacing w:val="0"/>
        <w:jc w:val="left"/>
        <w:rPr>
          <w:del w:id="220" w:author="Jones, Allan" w:date="2021-03-07T16:55:00Z"/>
          <w:rFonts w:ascii="Times New Roman" w:hAnsi="Times New Roman"/>
          <w:sz w:val="24"/>
          <w:szCs w:val="24"/>
        </w:rPr>
      </w:pPr>
      <w:del w:id="221" w:author="Jones, Allan" w:date="2021-03-07T16:55:00Z">
        <w:r w:rsidRPr="00922447" w:rsidDel="00B85A48">
          <w:rPr>
            <w:rFonts w:ascii="Times New Roman" w:hAnsi="Times New Roman"/>
            <w:sz w:val="24"/>
            <w:szCs w:val="24"/>
          </w:rPr>
          <w:delText>Transmission range</w:delText>
        </w:r>
      </w:del>
    </w:p>
    <w:p w14:paraId="508DB22B" w14:textId="51B85760" w:rsidR="00110E1C" w:rsidRPr="00922447" w:rsidDel="00B85A48" w:rsidRDefault="00110E1C" w:rsidP="00110E1C">
      <w:pPr>
        <w:pStyle w:val="ListParagraph"/>
        <w:widowControl w:val="0"/>
        <w:numPr>
          <w:ilvl w:val="1"/>
          <w:numId w:val="36"/>
        </w:numPr>
        <w:wordWrap w:val="0"/>
        <w:autoSpaceDE w:val="0"/>
        <w:autoSpaceDN w:val="0"/>
        <w:ind w:left="1134"/>
        <w:contextualSpacing w:val="0"/>
        <w:jc w:val="left"/>
        <w:rPr>
          <w:del w:id="222" w:author="Jones, Allan" w:date="2021-03-07T16:55:00Z"/>
          <w:rFonts w:ascii="Times New Roman" w:hAnsi="Times New Roman"/>
          <w:sz w:val="24"/>
          <w:szCs w:val="24"/>
        </w:rPr>
      </w:pPr>
      <w:del w:id="223" w:author="Jones, Allan" w:date="2021-03-07T16:55:00Z">
        <w:r w:rsidRPr="00922447" w:rsidDel="00B85A48">
          <w:rPr>
            <w:rFonts w:ascii="Times New Roman" w:hAnsi="Times New Roman"/>
            <w:sz w:val="24"/>
            <w:szCs w:val="24"/>
          </w:rPr>
          <w:delText>For an indoor environment, it should not exceed 5 m by 5 m.</w:delText>
        </w:r>
      </w:del>
    </w:p>
    <w:p w14:paraId="66F8F3E2" w14:textId="2C61DCD5" w:rsidR="00110E1C" w:rsidRPr="00922447" w:rsidDel="00B85A48" w:rsidRDefault="00110E1C" w:rsidP="00110E1C">
      <w:pPr>
        <w:pStyle w:val="ListParagraph"/>
        <w:widowControl w:val="0"/>
        <w:numPr>
          <w:ilvl w:val="1"/>
          <w:numId w:val="37"/>
        </w:numPr>
        <w:wordWrap w:val="0"/>
        <w:autoSpaceDE w:val="0"/>
        <w:autoSpaceDN w:val="0"/>
        <w:ind w:left="1134"/>
        <w:contextualSpacing w:val="0"/>
        <w:jc w:val="left"/>
        <w:rPr>
          <w:del w:id="224" w:author="Jones, Allan" w:date="2021-03-07T16:55:00Z"/>
          <w:rFonts w:ascii="Times New Roman" w:hAnsi="Times New Roman"/>
          <w:sz w:val="24"/>
          <w:szCs w:val="24"/>
        </w:rPr>
      </w:pPr>
      <w:del w:id="225" w:author="Jones, Allan" w:date="2021-03-07T16:55:00Z">
        <w:r w:rsidRPr="00922447" w:rsidDel="00B85A48">
          <w:rPr>
            <w:rFonts w:ascii="Times New Roman" w:hAnsi="Times New Roman"/>
            <w:sz w:val="24"/>
            <w:szCs w:val="24"/>
          </w:rPr>
          <w:delText>For an outdoor environment, it may reach up to several hundred meters.</w:delText>
        </w:r>
      </w:del>
    </w:p>
    <w:p w14:paraId="77B12440" w14:textId="49908F15" w:rsidR="00110E1C" w:rsidRPr="00922447" w:rsidDel="00CF7BD6" w:rsidRDefault="00110E1C" w:rsidP="00110E1C">
      <w:pPr>
        <w:pStyle w:val="ListParagraph"/>
        <w:widowControl w:val="0"/>
        <w:numPr>
          <w:ilvl w:val="0"/>
          <w:numId w:val="36"/>
        </w:numPr>
        <w:wordWrap w:val="0"/>
        <w:autoSpaceDE w:val="0"/>
        <w:autoSpaceDN w:val="0"/>
        <w:ind w:left="709" w:hanging="283"/>
        <w:contextualSpacing w:val="0"/>
        <w:jc w:val="left"/>
        <w:rPr>
          <w:del w:id="226" w:author="Jones, Allan" w:date="2019-11-13T11:22:00Z"/>
          <w:rFonts w:ascii="Times New Roman" w:hAnsi="Times New Roman"/>
          <w:sz w:val="24"/>
          <w:szCs w:val="24"/>
        </w:rPr>
      </w:pPr>
      <w:del w:id="227" w:author="Jones, Allan" w:date="2019-11-13T11:22:00Z">
        <w:r w:rsidRPr="00922447" w:rsidDel="00CF7BD6">
          <w:rPr>
            <w:rFonts w:ascii="Times New Roman" w:hAnsi="Times New Roman"/>
            <w:sz w:val="24"/>
            <w:szCs w:val="24"/>
          </w:rPr>
          <w:delText xml:space="preserve">Mobility of device and session </w:delText>
        </w:r>
      </w:del>
    </w:p>
    <w:p w14:paraId="61C8B4D1" w14:textId="7C09E0B4" w:rsidR="00110E1C" w:rsidRPr="00922447" w:rsidDel="00CF7BD6" w:rsidRDefault="00110E1C" w:rsidP="00110E1C">
      <w:pPr>
        <w:pStyle w:val="ListParagraph"/>
        <w:widowControl w:val="0"/>
        <w:numPr>
          <w:ilvl w:val="1"/>
          <w:numId w:val="37"/>
        </w:numPr>
        <w:wordWrap w:val="0"/>
        <w:autoSpaceDE w:val="0"/>
        <w:autoSpaceDN w:val="0"/>
        <w:ind w:left="1134"/>
        <w:contextualSpacing w:val="0"/>
        <w:rPr>
          <w:del w:id="228" w:author="Jones, Allan" w:date="2019-11-13T11:22:00Z"/>
          <w:rFonts w:ascii="Times New Roman" w:hAnsi="Times New Roman"/>
          <w:sz w:val="24"/>
          <w:szCs w:val="24"/>
        </w:rPr>
      </w:pPr>
      <w:del w:id="229" w:author="Jones, Allan" w:date="2019-11-13T11:22:00Z">
        <w:r w:rsidRPr="00922447" w:rsidDel="00CF7BD6">
          <w:rPr>
            <w:rFonts w:ascii="Times New Roman" w:hAnsi="Times New Roman"/>
            <w:sz w:val="24"/>
            <w:szCs w:val="24"/>
          </w:rPr>
          <w:delText xml:space="preserve">For an indoor environment, it should be s less than 4 km/h. </w:delText>
        </w:r>
      </w:del>
    </w:p>
    <w:p w14:paraId="6BCDA2A5" w14:textId="34C5D925" w:rsidR="00110E1C" w:rsidRPr="00922447" w:rsidDel="00CF7BD6" w:rsidRDefault="00110E1C" w:rsidP="00110E1C">
      <w:pPr>
        <w:pStyle w:val="ListParagraph"/>
        <w:widowControl w:val="0"/>
        <w:numPr>
          <w:ilvl w:val="1"/>
          <w:numId w:val="37"/>
        </w:numPr>
        <w:wordWrap w:val="0"/>
        <w:autoSpaceDE w:val="0"/>
        <w:autoSpaceDN w:val="0"/>
        <w:ind w:left="1134"/>
        <w:contextualSpacing w:val="0"/>
        <w:rPr>
          <w:del w:id="230" w:author="Jones, Allan" w:date="2019-11-13T11:22:00Z"/>
          <w:rFonts w:ascii="Times New Roman" w:hAnsi="Times New Roman"/>
          <w:sz w:val="24"/>
          <w:szCs w:val="24"/>
        </w:rPr>
      </w:pPr>
      <w:del w:id="231" w:author="Jones, Allan" w:date="2019-11-13T11:22:00Z">
        <w:r w:rsidRPr="00922447" w:rsidDel="00CF7BD6">
          <w:rPr>
            <w:rFonts w:ascii="Times New Roman" w:hAnsi="Times New Roman"/>
            <w:sz w:val="24"/>
            <w:szCs w:val="24"/>
          </w:rPr>
          <w:delText>For an outdoor environment, it may reach up to 300 km/h.</w:delText>
        </w:r>
      </w:del>
    </w:p>
    <w:p w14:paraId="4AE58349" w14:textId="355E6AB1" w:rsidR="00110E1C" w:rsidRPr="00922447" w:rsidDel="00CF7BD6" w:rsidRDefault="00110E1C" w:rsidP="00110E1C">
      <w:pPr>
        <w:pStyle w:val="ListParagraph"/>
        <w:widowControl w:val="0"/>
        <w:numPr>
          <w:ilvl w:val="1"/>
          <w:numId w:val="37"/>
        </w:numPr>
        <w:wordWrap w:val="0"/>
        <w:autoSpaceDE w:val="0"/>
        <w:autoSpaceDN w:val="0"/>
        <w:ind w:left="1134"/>
        <w:contextualSpacing w:val="0"/>
        <w:rPr>
          <w:del w:id="232" w:author="Jones, Allan" w:date="2019-11-13T11:22:00Z"/>
          <w:rFonts w:ascii="Times New Roman" w:hAnsi="Times New Roman"/>
          <w:sz w:val="24"/>
          <w:szCs w:val="24"/>
        </w:rPr>
      </w:pPr>
      <w:del w:id="233" w:author="Jones, Allan" w:date="2019-11-13T11:22:00Z">
        <w:r w:rsidRPr="00922447" w:rsidDel="00CF7BD6">
          <w:rPr>
            <w:rFonts w:ascii="Times New Roman" w:hAnsi="Times New Roman"/>
            <w:sz w:val="24"/>
            <w:szCs w:val="24"/>
          </w:rPr>
          <w:delText>Packet loss for session mobility during network handover should be as minimum as possible.</w:delText>
        </w:r>
      </w:del>
    </w:p>
    <w:p w14:paraId="61EA5E5C" w14:textId="7E5FFAA6" w:rsidR="00110E1C" w:rsidRPr="00922447" w:rsidDel="00CF7BD6" w:rsidRDefault="00110E1C" w:rsidP="00110E1C">
      <w:pPr>
        <w:pStyle w:val="ListParagraph"/>
        <w:widowControl w:val="0"/>
        <w:numPr>
          <w:ilvl w:val="3"/>
          <w:numId w:val="37"/>
        </w:numPr>
        <w:wordWrap w:val="0"/>
        <w:autoSpaceDE w:val="0"/>
        <w:autoSpaceDN w:val="0"/>
        <w:ind w:left="709" w:hanging="283"/>
        <w:contextualSpacing w:val="0"/>
        <w:jc w:val="left"/>
        <w:rPr>
          <w:del w:id="234" w:author="Jones, Allan" w:date="2019-11-13T11:22:00Z"/>
          <w:rFonts w:ascii="Times New Roman" w:hAnsi="Times New Roman"/>
          <w:sz w:val="24"/>
          <w:szCs w:val="24"/>
        </w:rPr>
      </w:pPr>
      <w:del w:id="235" w:author="Jones, Allan" w:date="2019-11-13T11:22:00Z">
        <w:r w:rsidRPr="00922447" w:rsidDel="00CF7BD6">
          <w:rPr>
            <w:rFonts w:ascii="Times New Roman" w:hAnsi="Times New Roman"/>
            <w:sz w:val="24"/>
            <w:szCs w:val="24"/>
          </w:rPr>
          <w:delText xml:space="preserve">PER (Packet error rate) </w:delText>
        </w:r>
      </w:del>
    </w:p>
    <w:p w14:paraId="7732DD44" w14:textId="3F773DF0" w:rsidR="00110E1C" w:rsidRPr="00922447" w:rsidDel="00CF7BD6" w:rsidRDefault="00110E1C" w:rsidP="00110E1C">
      <w:pPr>
        <w:pStyle w:val="ListParagraph"/>
        <w:widowControl w:val="0"/>
        <w:numPr>
          <w:ilvl w:val="4"/>
          <w:numId w:val="37"/>
        </w:numPr>
        <w:wordWrap w:val="0"/>
        <w:autoSpaceDE w:val="0"/>
        <w:autoSpaceDN w:val="0"/>
        <w:ind w:left="1080"/>
        <w:contextualSpacing w:val="0"/>
        <w:jc w:val="left"/>
        <w:rPr>
          <w:del w:id="236" w:author="Jones, Allan" w:date="2019-11-13T11:22:00Z"/>
          <w:rFonts w:ascii="Times New Roman" w:hAnsi="Times New Roman"/>
          <w:sz w:val="24"/>
          <w:szCs w:val="24"/>
        </w:rPr>
      </w:pPr>
      <w:del w:id="237" w:author="Jones, Allan" w:date="2019-11-13T11:22:00Z">
        <w:r w:rsidRPr="00922447" w:rsidDel="00CF7BD6">
          <w:rPr>
            <w:rFonts w:ascii="Times New Roman" w:hAnsi="Times New Roman"/>
            <w:sz w:val="24"/>
            <w:szCs w:val="24"/>
          </w:rPr>
          <w:lastRenderedPageBreak/>
          <w:delText xml:space="preserve">PER should be less than </w:delText>
        </w:r>
      </w:del>
      <m:oMath>
        <m:sSup>
          <m:sSupPr>
            <m:ctrlPr>
              <w:del w:id="238" w:author="Jones, Allan" w:date="2019-11-13T11:22:00Z">
                <w:rPr>
                  <w:rFonts w:ascii="Cambria Math" w:hAnsi="Cambria Math"/>
                  <w:szCs w:val="24"/>
                </w:rPr>
              </w:del>
            </m:ctrlPr>
          </m:sSupPr>
          <m:e>
            <m:r>
              <w:del w:id="239" w:author="Jones, Allan" w:date="2019-11-13T11:22:00Z">
                <m:rPr>
                  <m:sty m:val="p"/>
                </m:rPr>
                <w:rPr>
                  <w:rFonts w:ascii="Cambria Math" w:eastAsia="Cambria Math" w:hAnsi="Cambria Math"/>
                  <w:szCs w:val="24"/>
                </w:rPr>
                <m:t>10</m:t>
              </w:del>
            </m:r>
            <m:ctrlPr>
              <w:del w:id="240" w:author="Jones, Allan" w:date="2019-11-13T11:22:00Z">
                <w:rPr>
                  <w:rFonts w:ascii="Cambria Math" w:eastAsia="Cambria Math" w:hAnsi="Cambria Math"/>
                  <w:szCs w:val="24"/>
                </w:rPr>
              </w:del>
            </m:ctrlPr>
          </m:e>
          <m:sup>
            <m:r>
              <w:del w:id="241" w:author="Jones, Allan" w:date="2019-11-13T11:22:00Z">
                <m:rPr>
                  <m:sty m:val="p"/>
                </m:rPr>
                <w:rPr>
                  <w:rFonts w:ascii="Cambria Math" w:hAnsi="Cambria Math"/>
                  <w:szCs w:val="24"/>
                </w:rPr>
                <m:t>-2</m:t>
              </w:del>
            </m:r>
          </m:sup>
        </m:sSup>
      </m:oMath>
    </w:p>
    <w:p w14:paraId="755F5E7B" w14:textId="1894C5F2" w:rsidR="00110E1C" w:rsidRPr="00922447" w:rsidDel="00CF7BD6" w:rsidRDefault="00110E1C" w:rsidP="00110E1C">
      <w:pPr>
        <w:pStyle w:val="ListParagraph"/>
        <w:widowControl w:val="0"/>
        <w:numPr>
          <w:ilvl w:val="3"/>
          <w:numId w:val="37"/>
        </w:numPr>
        <w:wordWrap w:val="0"/>
        <w:autoSpaceDE w:val="0"/>
        <w:autoSpaceDN w:val="0"/>
        <w:ind w:left="709" w:hanging="283"/>
        <w:contextualSpacing w:val="0"/>
        <w:jc w:val="left"/>
        <w:rPr>
          <w:del w:id="242" w:author="Jones, Allan" w:date="2019-11-13T11:22:00Z"/>
          <w:rFonts w:ascii="Times New Roman" w:hAnsi="Times New Roman"/>
          <w:sz w:val="24"/>
          <w:szCs w:val="24"/>
        </w:rPr>
      </w:pPr>
      <w:del w:id="243" w:author="Jones, Allan" w:date="2019-11-13T11:22:00Z">
        <w:r w:rsidRPr="00922447" w:rsidDel="00CF7BD6">
          <w:rPr>
            <w:rFonts w:ascii="Times New Roman" w:hAnsi="Times New Roman"/>
            <w:sz w:val="24"/>
            <w:szCs w:val="24"/>
          </w:rPr>
          <w:delText>Resolution</w:delText>
        </w:r>
      </w:del>
    </w:p>
    <w:p w14:paraId="66B87A5C" w14:textId="5E02F3AC" w:rsidR="00110E1C" w:rsidRPr="00922447" w:rsidDel="00CF7BD6" w:rsidRDefault="00110E1C" w:rsidP="00110E1C">
      <w:pPr>
        <w:pStyle w:val="ListParagraph"/>
        <w:widowControl w:val="0"/>
        <w:numPr>
          <w:ilvl w:val="1"/>
          <w:numId w:val="37"/>
        </w:numPr>
        <w:wordWrap w:val="0"/>
        <w:autoSpaceDE w:val="0"/>
        <w:autoSpaceDN w:val="0"/>
        <w:ind w:left="1080"/>
        <w:contextualSpacing w:val="0"/>
        <w:rPr>
          <w:del w:id="244" w:author="Jones, Allan" w:date="2019-11-13T11:22:00Z"/>
          <w:rFonts w:ascii="Times New Roman" w:hAnsi="Times New Roman"/>
          <w:sz w:val="24"/>
          <w:szCs w:val="24"/>
        </w:rPr>
      </w:pPr>
      <w:del w:id="245" w:author="Jones, Allan" w:date="2019-11-13T11:22:00Z">
        <w:r w:rsidRPr="00922447" w:rsidDel="00CF7BD6">
          <w:rPr>
            <w:rFonts w:ascii="Times New Roman" w:hAnsi="Times New Roman"/>
            <w:sz w:val="24"/>
            <w:szCs w:val="24"/>
          </w:rPr>
          <w:delText xml:space="preserve">40 pixels/degree or 12K (11520x6480) is required [2]. </w:delText>
        </w:r>
      </w:del>
    </w:p>
    <w:p w14:paraId="4E3B07FE" w14:textId="650D08FA" w:rsidR="00110E1C" w:rsidRPr="00922447" w:rsidDel="00CF7BD6" w:rsidRDefault="00110E1C" w:rsidP="00110E1C">
      <w:pPr>
        <w:pStyle w:val="ListParagraph"/>
        <w:widowControl w:val="0"/>
        <w:numPr>
          <w:ilvl w:val="1"/>
          <w:numId w:val="37"/>
        </w:numPr>
        <w:wordWrap w:val="0"/>
        <w:autoSpaceDE w:val="0"/>
        <w:autoSpaceDN w:val="0"/>
        <w:ind w:left="1134"/>
        <w:contextualSpacing w:val="0"/>
        <w:jc w:val="left"/>
        <w:rPr>
          <w:del w:id="246" w:author="Jones, Allan" w:date="2019-11-13T11:22:00Z"/>
          <w:rFonts w:ascii="Times New Roman" w:hAnsi="Times New Roman"/>
          <w:sz w:val="24"/>
          <w:szCs w:val="24"/>
        </w:rPr>
      </w:pPr>
      <w:del w:id="247" w:author="Jones, Allan" w:date="2019-11-13T11:22:00Z">
        <w:r w:rsidRPr="00922447" w:rsidDel="00CF7BD6">
          <w:rPr>
            <w:rFonts w:ascii="Times New Roman" w:hAnsi="Times New Roman"/>
            <w:sz w:val="24"/>
            <w:szCs w:val="24"/>
          </w:rPr>
          <w:delText xml:space="preserve">While 4K UHD (3840x2160) seems to be sufficient to the current display technology, higher that 4K UHD is required. This is due to the fact that HMD is mounted very closely to the human eyes and the display tends to be enlarged.  </w:delText>
        </w:r>
      </w:del>
    </w:p>
    <w:p w14:paraId="49AE7CAE" w14:textId="6807FCA9" w:rsidR="00110E1C" w:rsidRPr="00922447" w:rsidDel="00CF7BD6" w:rsidRDefault="00110E1C" w:rsidP="00110E1C">
      <w:pPr>
        <w:pStyle w:val="ListParagraph"/>
        <w:widowControl w:val="0"/>
        <w:numPr>
          <w:ilvl w:val="3"/>
          <w:numId w:val="37"/>
        </w:numPr>
        <w:wordWrap w:val="0"/>
        <w:autoSpaceDE w:val="0"/>
        <w:autoSpaceDN w:val="0"/>
        <w:ind w:left="709" w:hanging="283"/>
        <w:contextualSpacing w:val="0"/>
        <w:jc w:val="left"/>
        <w:rPr>
          <w:del w:id="248" w:author="Jones, Allan" w:date="2019-11-13T11:22:00Z"/>
          <w:rFonts w:ascii="Times New Roman" w:hAnsi="Times New Roman"/>
          <w:sz w:val="24"/>
          <w:szCs w:val="24"/>
        </w:rPr>
      </w:pPr>
      <w:del w:id="249" w:author="Jones, Allan" w:date="2019-11-13T11:22:00Z">
        <w:r w:rsidRPr="00922447" w:rsidDel="00CF7BD6">
          <w:rPr>
            <w:rFonts w:ascii="Times New Roman" w:hAnsi="Times New Roman"/>
            <w:sz w:val="24"/>
            <w:szCs w:val="24"/>
          </w:rPr>
          <w:delText>Frame rate</w:delText>
        </w:r>
      </w:del>
    </w:p>
    <w:p w14:paraId="45F1FE25" w14:textId="3CC763E1" w:rsidR="00110E1C" w:rsidRPr="00922447" w:rsidDel="00CF7BD6" w:rsidRDefault="00110E1C" w:rsidP="00110E1C">
      <w:pPr>
        <w:pStyle w:val="ListParagraph"/>
        <w:widowControl w:val="0"/>
        <w:numPr>
          <w:ilvl w:val="1"/>
          <w:numId w:val="37"/>
        </w:numPr>
        <w:wordWrap w:val="0"/>
        <w:autoSpaceDE w:val="0"/>
        <w:autoSpaceDN w:val="0"/>
        <w:ind w:left="1134"/>
        <w:contextualSpacing w:val="0"/>
        <w:jc w:val="left"/>
        <w:rPr>
          <w:del w:id="250" w:author="Jones, Allan" w:date="2019-11-13T11:22:00Z"/>
          <w:rFonts w:ascii="Times New Roman" w:hAnsi="Times New Roman"/>
          <w:sz w:val="24"/>
          <w:szCs w:val="24"/>
        </w:rPr>
      </w:pPr>
      <w:del w:id="251" w:author="Jones, Allan" w:date="2019-11-13T11:22:00Z">
        <w:r w:rsidRPr="00922447" w:rsidDel="00CF7BD6">
          <w:rPr>
            <w:rFonts w:ascii="Times New Roman" w:hAnsi="Times New Roman"/>
            <w:sz w:val="24"/>
            <w:szCs w:val="24"/>
          </w:rPr>
          <w:delText>90 fps (frames per second).</w:delText>
        </w:r>
      </w:del>
    </w:p>
    <w:p w14:paraId="6FAFB099" w14:textId="59E55DF9" w:rsidR="00110E1C" w:rsidRPr="00922447" w:rsidDel="00CF7BD6" w:rsidRDefault="00110E1C" w:rsidP="00110E1C">
      <w:pPr>
        <w:pStyle w:val="ListParagraph"/>
        <w:ind w:left="1146"/>
        <w:rPr>
          <w:del w:id="252" w:author="Jones, Allan" w:date="2019-11-13T11:22:00Z"/>
          <w:rFonts w:ascii="Times New Roman" w:hAnsi="Times New Roman"/>
          <w:sz w:val="24"/>
          <w:szCs w:val="24"/>
        </w:rPr>
      </w:pPr>
      <w:del w:id="253" w:author="Jones, Allan" w:date="2019-11-13T11:22:00Z">
        <w:r w:rsidRPr="00922447" w:rsidDel="00CF7BD6">
          <w:rPr>
            <w:rFonts w:ascii="Times New Roman" w:hAnsi="Times New Roman"/>
            <w:sz w:val="24"/>
            <w:szCs w:val="24"/>
          </w:rPr>
          <w:delText>It is important to note that the frame rate is directly related to motion-to-photo latency. A lower frame rate allows a user’s reaction to be rendered in HMD after a reciprocal of the frame rate. The less the frame rate is, the more it can cause fatigue and motion sickness. The total motion-to-photon/audio latency in the VR system should be less than or equal to 20 ms [3]. This leaves the motion-to-photon latency for the wireless medium should be less than 5 ms, i.e., between two wireless transceivers [4].</w:delText>
        </w:r>
      </w:del>
    </w:p>
    <w:p w14:paraId="4216D1A5" w14:textId="41619C9D" w:rsidR="00110E1C" w:rsidRPr="00922447" w:rsidDel="00B85A48" w:rsidRDefault="00110E1C" w:rsidP="00110E1C">
      <w:pPr>
        <w:rPr>
          <w:del w:id="254" w:author="Jones, Allan" w:date="2021-03-07T16:55:00Z"/>
          <w:szCs w:val="24"/>
        </w:rPr>
      </w:pPr>
    </w:p>
    <w:p w14:paraId="00758EB9" w14:textId="268349E9" w:rsidR="00110E1C" w:rsidRPr="00922447" w:rsidDel="00B85A48" w:rsidRDefault="00110E1C" w:rsidP="00110E1C">
      <w:pPr>
        <w:pStyle w:val="ListParagraph"/>
        <w:widowControl w:val="0"/>
        <w:numPr>
          <w:ilvl w:val="0"/>
          <w:numId w:val="41"/>
        </w:numPr>
        <w:wordWrap w:val="0"/>
        <w:autoSpaceDE w:val="0"/>
        <w:autoSpaceDN w:val="0"/>
        <w:ind w:left="720" w:hanging="270"/>
        <w:contextualSpacing w:val="0"/>
        <w:jc w:val="left"/>
        <w:rPr>
          <w:del w:id="255" w:author="Jones, Allan" w:date="2021-03-07T16:55:00Z"/>
          <w:rFonts w:ascii="Times New Roman" w:hAnsi="Times New Roman"/>
          <w:b/>
          <w:sz w:val="24"/>
          <w:szCs w:val="24"/>
        </w:rPr>
      </w:pPr>
      <w:del w:id="256" w:author="Jones, Allan" w:date="2021-03-07T16:55:00Z">
        <w:r w:rsidRPr="00922447" w:rsidDel="00B85A48">
          <w:rPr>
            <w:rFonts w:ascii="Times New Roman" w:hAnsi="Times New Roman"/>
            <w:sz w:val="24"/>
            <w:szCs w:val="24"/>
          </w:rPr>
          <w:delText xml:space="preserve">Quality of Experience (QoE) </w:delText>
        </w:r>
      </w:del>
    </w:p>
    <w:p w14:paraId="38F0F246" w14:textId="69286C3D" w:rsidR="00110E1C" w:rsidRPr="00922447" w:rsidDel="00B85A48" w:rsidRDefault="00110E1C" w:rsidP="00110E1C">
      <w:pPr>
        <w:pStyle w:val="ListParagraph"/>
        <w:ind w:left="1146"/>
        <w:rPr>
          <w:del w:id="257" w:author="Jones, Allan" w:date="2021-03-07T16:55:00Z"/>
          <w:rFonts w:ascii="Times New Roman" w:hAnsi="Times New Roman"/>
          <w:b/>
          <w:sz w:val="24"/>
          <w:szCs w:val="24"/>
        </w:rPr>
      </w:pPr>
      <w:del w:id="258" w:author="Jones, Allan" w:date="2021-03-07T16:55:00Z">
        <w:r w:rsidRPr="00922447" w:rsidDel="00B85A48">
          <w:rPr>
            <w:rFonts w:ascii="Times New Roman" w:hAnsi="Times New Roman"/>
            <w:sz w:val="24"/>
            <w:szCs w:val="24"/>
          </w:rPr>
          <w:delText>QoE is a measure of the overall level of users’ satisfaction with a VR system. QoE is related to but differs from Quality of Service (QoS), which refers to any technology that manages data traffic to reduce packet loss, latency, and jitter on the network transport of a VR system. QoS constitutes only the network portion of the QoE but QoE will be measured by the user. QoE is something that VR system or content developers must take into account to offer a high-quality user experience. The following table illustrates the QoS-related conditions needed to be considered for each use case described in the previous section.</w:delText>
        </w:r>
      </w:del>
    </w:p>
    <w:tbl>
      <w:tblPr>
        <w:tblStyle w:val="TableGrid"/>
        <w:tblW w:w="8580" w:type="dxa"/>
        <w:tblInd w:w="445" w:type="dxa"/>
        <w:tblLook w:val="04A0" w:firstRow="1" w:lastRow="0" w:firstColumn="1" w:lastColumn="0" w:noHBand="0" w:noVBand="1"/>
      </w:tblPr>
      <w:tblGrid>
        <w:gridCol w:w="2915"/>
        <w:gridCol w:w="877"/>
        <w:gridCol w:w="1483"/>
        <w:gridCol w:w="718"/>
        <w:gridCol w:w="790"/>
        <w:gridCol w:w="1057"/>
        <w:gridCol w:w="740"/>
      </w:tblGrid>
      <w:tr w:rsidR="00110E1C" w:rsidRPr="00922447" w:rsidDel="00B85A48" w14:paraId="56A730D3" w14:textId="5E99FE32" w:rsidTr="00C01D3F">
        <w:trPr>
          <w:trHeight w:val="96"/>
          <w:del w:id="259" w:author="Jones, Allan" w:date="2021-03-07T16:55:00Z"/>
        </w:trPr>
        <w:tc>
          <w:tcPr>
            <w:tcW w:w="3150" w:type="dxa"/>
            <w:vMerge w:val="restart"/>
            <w:tcBorders>
              <w:right w:val="double" w:sz="4" w:space="0" w:color="auto"/>
            </w:tcBorders>
            <w:vAlign w:val="center"/>
          </w:tcPr>
          <w:p w14:paraId="0E8B4193" w14:textId="32AF9E3E" w:rsidR="00110E1C" w:rsidRPr="00922447" w:rsidDel="00B85A48" w:rsidRDefault="00110E1C" w:rsidP="00C01D3F">
            <w:pPr>
              <w:jc w:val="center"/>
              <w:rPr>
                <w:del w:id="260" w:author="Jones, Allan" w:date="2021-03-07T16:55:00Z"/>
                <w:szCs w:val="24"/>
              </w:rPr>
            </w:pPr>
            <w:del w:id="261" w:author="Jones, Allan" w:date="2021-03-07T16:55:00Z">
              <w:r w:rsidRPr="00922447" w:rsidDel="00B85A48">
                <w:rPr>
                  <w:szCs w:val="24"/>
                </w:rPr>
                <w:delText>Use Case</w:delText>
              </w:r>
            </w:del>
          </w:p>
        </w:tc>
        <w:tc>
          <w:tcPr>
            <w:tcW w:w="5430" w:type="dxa"/>
            <w:gridSpan w:val="6"/>
            <w:tcBorders>
              <w:left w:val="double" w:sz="4" w:space="0" w:color="auto"/>
            </w:tcBorders>
          </w:tcPr>
          <w:p w14:paraId="0F5F50B0" w14:textId="0E04861F" w:rsidR="00110E1C" w:rsidRPr="00922447" w:rsidDel="00B85A48" w:rsidRDefault="00110E1C" w:rsidP="00C01D3F">
            <w:pPr>
              <w:ind w:firstLine="800"/>
              <w:jc w:val="center"/>
              <w:rPr>
                <w:del w:id="262" w:author="Jones, Allan" w:date="2021-03-07T16:55:00Z"/>
                <w:szCs w:val="24"/>
              </w:rPr>
            </w:pPr>
            <w:del w:id="263" w:author="Jones, Allan" w:date="2021-03-07T16:55:00Z">
              <w:r w:rsidRPr="00922447" w:rsidDel="00B85A48">
                <w:rPr>
                  <w:szCs w:val="24"/>
                </w:rPr>
                <w:delText>Network Requirements</w:delText>
              </w:r>
            </w:del>
          </w:p>
        </w:tc>
      </w:tr>
      <w:tr w:rsidR="00110E1C" w:rsidRPr="00922447" w:rsidDel="00B85A48" w14:paraId="21D827E7" w14:textId="1489ADCC" w:rsidTr="00C01D3F">
        <w:trPr>
          <w:trHeight w:val="95"/>
          <w:del w:id="264" w:author="Jones, Allan" w:date="2021-03-07T16:55:00Z"/>
        </w:trPr>
        <w:tc>
          <w:tcPr>
            <w:tcW w:w="3150" w:type="dxa"/>
            <w:vMerge/>
            <w:tcBorders>
              <w:bottom w:val="double" w:sz="4" w:space="0" w:color="auto"/>
              <w:right w:val="double" w:sz="4" w:space="0" w:color="auto"/>
            </w:tcBorders>
          </w:tcPr>
          <w:p w14:paraId="6708F407" w14:textId="54B9A113" w:rsidR="00110E1C" w:rsidRPr="00922447" w:rsidDel="00B85A48" w:rsidRDefault="00110E1C" w:rsidP="00C01D3F">
            <w:pPr>
              <w:jc w:val="center"/>
              <w:rPr>
                <w:del w:id="265" w:author="Jones, Allan" w:date="2021-03-07T16:55:00Z"/>
                <w:szCs w:val="24"/>
              </w:rPr>
            </w:pPr>
          </w:p>
        </w:tc>
        <w:tc>
          <w:tcPr>
            <w:tcW w:w="900" w:type="dxa"/>
            <w:tcBorders>
              <w:left w:val="double" w:sz="4" w:space="0" w:color="auto"/>
              <w:bottom w:val="double" w:sz="4" w:space="0" w:color="auto"/>
            </w:tcBorders>
            <w:vAlign w:val="center"/>
          </w:tcPr>
          <w:p w14:paraId="5D86A787" w14:textId="4F49F215" w:rsidR="00110E1C" w:rsidRPr="00922447" w:rsidDel="00B85A48" w:rsidRDefault="00110E1C" w:rsidP="00C01D3F">
            <w:pPr>
              <w:jc w:val="center"/>
              <w:rPr>
                <w:del w:id="266" w:author="Jones, Allan" w:date="2021-03-07T16:55:00Z"/>
                <w:szCs w:val="24"/>
              </w:rPr>
            </w:pPr>
            <w:del w:id="267" w:author="Jones, Allan" w:date="2021-03-07T16:55:00Z">
              <w:r w:rsidRPr="00922447" w:rsidDel="00B85A48">
                <w:rPr>
                  <w:szCs w:val="24"/>
                </w:rPr>
                <w:delText>Data TX rate</w:delText>
              </w:r>
            </w:del>
          </w:p>
        </w:tc>
        <w:tc>
          <w:tcPr>
            <w:tcW w:w="1350" w:type="dxa"/>
            <w:tcBorders>
              <w:bottom w:val="double" w:sz="4" w:space="0" w:color="auto"/>
            </w:tcBorders>
            <w:vAlign w:val="center"/>
          </w:tcPr>
          <w:p w14:paraId="11D5D0F8" w14:textId="37DA62BF" w:rsidR="00110E1C" w:rsidRPr="00922447" w:rsidDel="00B85A48" w:rsidRDefault="00110E1C" w:rsidP="00C01D3F">
            <w:pPr>
              <w:jc w:val="center"/>
              <w:rPr>
                <w:del w:id="268" w:author="Jones, Allan" w:date="2021-03-07T16:55:00Z"/>
                <w:szCs w:val="24"/>
              </w:rPr>
            </w:pPr>
            <w:del w:id="269" w:author="Jones, Allan" w:date="2021-03-07T16:55:00Z">
              <w:r w:rsidRPr="00922447" w:rsidDel="00B85A48">
                <w:rPr>
                  <w:szCs w:val="24"/>
                </w:rPr>
                <w:delText>Motion-to-photon/audio latency</w:delText>
              </w:r>
            </w:del>
          </w:p>
        </w:tc>
        <w:tc>
          <w:tcPr>
            <w:tcW w:w="720" w:type="dxa"/>
            <w:tcBorders>
              <w:bottom w:val="double" w:sz="4" w:space="0" w:color="auto"/>
            </w:tcBorders>
            <w:vAlign w:val="center"/>
          </w:tcPr>
          <w:p w14:paraId="52BE7549" w14:textId="547D2346" w:rsidR="00110E1C" w:rsidRPr="00922447" w:rsidDel="00B85A48" w:rsidRDefault="00110E1C" w:rsidP="00C01D3F">
            <w:pPr>
              <w:jc w:val="center"/>
              <w:rPr>
                <w:del w:id="270" w:author="Jones, Allan" w:date="2021-03-07T16:55:00Z"/>
                <w:szCs w:val="24"/>
              </w:rPr>
            </w:pPr>
            <w:del w:id="271" w:author="Jones, Allan" w:date="2021-03-07T16:55:00Z">
              <w:r w:rsidRPr="00922447" w:rsidDel="00B85A48">
                <w:rPr>
                  <w:szCs w:val="24"/>
                </w:rPr>
                <w:delText>Jitter</w:delText>
              </w:r>
            </w:del>
          </w:p>
        </w:tc>
        <w:tc>
          <w:tcPr>
            <w:tcW w:w="794" w:type="dxa"/>
            <w:tcBorders>
              <w:bottom w:val="double" w:sz="4" w:space="0" w:color="auto"/>
            </w:tcBorders>
            <w:vAlign w:val="center"/>
          </w:tcPr>
          <w:p w14:paraId="6FA65E63" w14:textId="431F95DF" w:rsidR="00110E1C" w:rsidRPr="00922447" w:rsidDel="00B85A48" w:rsidRDefault="00110E1C" w:rsidP="00C01D3F">
            <w:pPr>
              <w:jc w:val="center"/>
              <w:rPr>
                <w:del w:id="272" w:author="Jones, Allan" w:date="2021-03-07T16:55:00Z"/>
                <w:szCs w:val="24"/>
              </w:rPr>
            </w:pPr>
            <w:del w:id="273" w:author="Jones, Allan" w:date="2021-03-07T16:55:00Z">
              <w:r w:rsidRPr="00922447" w:rsidDel="00B85A48">
                <w:rPr>
                  <w:szCs w:val="24"/>
                </w:rPr>
                <w:delText>TX range</w:delText>
              </w:r>
            </w:del>
          </w:p>
        </w:tc>
        <w:tc>
          <w:tcPr>
            <w:tcW w:w="917" w:type="dxa"/>
            <w:tcBorders>
              <w:bottom w:val="double" w:sz="4" w:space="0" w:color="auto"/>
            </w:tcBorders>
            <w:vAlign w:val="center"/>
          </w:tcPr>
          <w:p w14:paraId="5C7FF93E" w14:textId="09206B07" w:rsidR="00110E1C" w:rsidRPr="00922447" w:rsidDel="00B85A48" w:rsidRDefault="00110E1C" w:rsidP="00C01D3F">
            <w:pPr>
              <w:jc w:val="center"/>
              <w:rPr>
                <w:del w:id="274" w:author="Jones, Allan" w:date="2021-03-07T16:55:00Z"/>
                <w:szCs w:val="24"/>
              </w:rPr>
            </w:pPr>
            <w:del w:id="275" w:author="Jones, Allan" w:date="2021-03-07T16:55:00Z">
              <w:r w:rsidRPr="00922447" w:rsidDel="00B85A48">
                <w:rPr>
                  <w:szCs w:val="24"/>
                </w:rPr>
                <w:delText>Mobility</w:delText>
              </w:r>
            </w:del>
          </w:p>
        </w:tc>
        <w:tc>
          <w:tcPr>
            <w:tcW w:w="749" w:type="dxa"/>
            <w:tcBorders>
              <w:bottom w:val="double" w:sz="4" w:space="0" w:color="auto"/>
            </w:tcBorders>
            <w:vAlign w:val="center"/>
          </w:tcPr>
          <w:p w14:paraId="3489B456" w14:textId="65D76D51" w:rsidR="00110E1C" w:rsidRPr="00922447" w:rsidDel="00B85A48" w:rsidRDefault="00110E1C" w:rsidP="00C01D3F">
            <w:pPr>
              <w:jc w:val="center"/>
              <w:rPr>
                <w:del w:id="276" w:author="Jones, Allan" w:date="2021-03-07T16:55:00Z"/>
                <w:szCs w:val="24"/>
              </w:rPr>
            </w:pPr>
            <w:del w:id="277" w:author="Jones, Allan" w:date="2021-03-07T16:55:00Z">
              <w:r w:rsidRPr="00922447" w:rsidDel="00B85A48">
                <w:rPr>
                  <w:szCs w:val="24"/>
                </w:rPr>
                <w:delText>PER</w:delText>
              </w:r>
            </w:del>
          </w:p>
        </w:tc>
      </w:tr>
      <w:tr w:rsidR="00110E1C" w:rsidRPr="00922447" w:rsidDel="00B85A48" w14:paraId="4733FA3C" w14:textId="6D830030" w:rsidTr="00C01D3F">
        <w:trPr>
          <w:del w:id="278" w:author="Jones, Allan" w:date="2021-03-07T16:55:00Z"/>
        </w:trPr>
        <w:tc>
          <w:tcPr>
            <w:tcW w:w="3150" w:type="dxa"/>
            <w:tcBorders>
              <w:top w:val="double" w:sz="4" w:space="0" w:color="auto"/>
              <w:right w:val="double" w:sz="4" w:space="0" w:color="auto"/>
            </w:tcBorders>
          </w:tcPr>
          <w:p w14:paraId="7C7F8887" w14:textId="3CE59DEF" w:rsidR="00110E1C" w:rsidRPr="00922447" w:rsidDel="00B85A48"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del w:id="279" w:author="Jones, Allan" w:date="2021-03-07T16:55:00Z"/>
                <w:rFonts w:ascii="Times New Roman" w:hAnsi="Times New Roman"/>
                <w:sz w:val="24"/>
                <w:szCs w:val="24"/>
              </w:rPr>
            </w:pPr>
            <w:del w:id="280" w:author="Jones, Allan" w:date="2021-03-07T16:55:00Z">
              <w:r w:rsidRPr="00922447" w:rsidDel="00B85A48">
                <w:rPr>
                  <w:rFonts w:ascii="Times New Roman" w:hAnsi="Times New Roman"/>
                  <w:sz w:val="24"/>
                  <w:szCs w:val="24"/>
                </w:rPr>
                <w:delText>Single VR System via LAN</w:delText>
              </w:r>
            </w:del>
          </w:p>
        </w:tc>
        <w:tc>
          <w:tcPr>
            <w:tcW w:w="900" w:type="dxa"/>
            <w:tcBorders>
              <w:top w:val="double" w:sz="4" w:space="0" w:color="auto"/>
              <w:left w:val="double" w:sz="4" w:space="0" w:color="auto"/>
            </w:tcBorders>
          </w:tcPr>
          <w:p w14:paraId="43A5AB6A" w14:textId="2BE58D8B" w:rsidR="00110E1C" w:rsidRPr="00922447" w:rsidDel="00B85A48" w:rsidRDefault="00110E1C" w:rsidP="00C01D3F">
            <w:pPr>
              <w:jc w:val="center"/>
              <w:rPr>
                <w:del w:id="281" w:author="Jones, Allan" w:date="2021-03-07T16:55:00Z"/>
                <w:szCs w:val="24"/>
              </w:rPr>
            </w:pPr>
            <w:del w:id="282" w:author="Jones, Allan" w:date="2021-03-07T16:55:00Z">
              <w:r w:rsidRPr="00922447" w:rsidDel="00B85A48">
                <w:rPr>
                  <w:rFonts w:ascii="Wingdings 2" w:hAnsi="Wingdings 2" w:cs="Wingdings 2"/>
                  <w:szCs w:val="24"/>
                  <w:lang w:val="ko-KR"/>
                </w:rPr>
                <w:delText></w:delText>
              </w:r>
            </w:del>
          </w:p>
        </w:tc>
        <w:tc>
          <w:tcPr>
            <w:tcW w:w="1350" w:type="dxa"/>
            <w:tcBorders>
              <w:top w:val="double" w:sz="4" w:space="0" w:color="auto"/>
            </w:tcBorders>
          </w:tcPr>
          <w:p w14:paraId="45ADCB76" w14:textId="1836EEA9" w:rsidR="00110E1C" w:rsidRPr="00922447" w:rsidDel="00B85A48" w:rsidRDefault="00110E1C" w:rsidP="00C01D3F">
            <w:pPr>
              <w:jc w:val="center"/>
              <w:rPr>
                <w:del w:id="283" w:author="Jones, Allan" w:date="2021-03-07T16:55:00Z"/>
                <w:szCs w:val="24"/>
              </w:rPr>
            </w:pPr>
            <w:del w:id="284" w:author="Jones, Allan" w:date="2021-03-07T16:55:00Z">
              <w:r w:rsidRPr="00922447" w:rsidDel="00B85A48">
                <w:rPr>
                  <w:rFonts w:ascii="Wingdings 2" w:hAnsi="Wingdings 2" w:cs="Wingdings 2"/>
                  <w:szCs w:val="24"/>
                  <w:lang w:val="ko-KR"/>
                </w:rPr>
                <w:delText></w:delText>
              </w:r>
            </w:del>
          </w:p>
        </w:tc>
        <w:tc>
          <w:tcPr>
            <w:tcW w:w="720" w:type="dxa"/>
            <w:tcBorders>
              <w:top w:val="double" w:sz="4" w:space="0" w:color="auto"/>
            </w:tcBorders>
          </w:tcPr>
          <w:p w14:paraId="3763526C" w14:textId="4112392A" w:rsidR="00110E1C" w:rsidRPr="00922447" w:rsidDel="00B85A48" w:rsidRDefault="00110E1C" w:rsidP="00C01D3F">
            <w:pPr>
              <w:jc w:val="center"/>
              <w:rPr>
                <w:del w:id="285" w:author="Jones, Allan" w:date="2021-03-07T16:55:00Z"/>
                <w:szCs w:val="24"/>
              </w:rPr>
            </w:pPr>
            <w:del w:id="286" w:author="Jones, Allan" w:date="2021-03-07T16:55:00Z">
              <w:r w:rsidRPr="00922447" w:rsidDel="00B85A48">
                <w:rPr>
                  <w:rFonts w:ascii="Wingdings 2" w:hAnsi="Wingdings 2" w:cs="Wingdings 2"/>
                  <w:szCs w:val="24"/>
                  <w:lang w:val="ko-KR"/>
                </w:rPr>
                <w:delText></w:delText>
              </w:r>
            </w:del>
          </w:p>
        </w:tc>
        <w:tc>
          <w:tcPr>
            <w:tcW w:w="794" w:type="dxa"/>
            <w:tcBorders>
              <w:top w:val="double" w:sz="4" w:space="0" w:color="auto"/>
            </w:tcBorders>
          </w:tcPr>
          <w:p w14:paraId="785DC9EE" w14:textId="5B767C49" w:rsidR="00110E1C" w:rsidRPr="00922447" w:rsidDel="00B85A48" w:rsidRDefault="00110E1C" w:rsidP="00C01D3F">
            <w:pPr>
              <w:jc w:val="center"/>
              <w:rPr>
                <w:del w:id="287" w:author="Jones, Allan" w:date="2021-03-07T16:55:00Z"/>
                <w:szCs w:val="24"/>
              </w:rPr>
            </w:pPr>
            <w:del w:id="288" w:author="Jones, Allan" w:date="2021-03-07T16:55:00Z">
              <w:r w:rsidRPr="00922447" w:rsidDel="00B85A48">
                <w:rPr>
                  <w:rFonts w:ascii="Wingdings 2" w:hAnsi="Wingdings 2" w:cs="Wingdings 2"/>
                  <w:szCs w:val="24"/>
                  <w:lang w:val="ko-KR"/>
                </w:rPr>
                <w:delText></w:delText>
              </w:r>
            </w:del>
          </w:p>
        </w:tc>
        <w:tc>
          <w:tcPr>
            <w:tcW w:w="917" w:type="dxa"/>
            <w:tcBorders>
              <w:top w:val="double" w:sz="4" w:space="0" w:color="auto"/>
            </w:tcBorders>
          </w:tcPr>
          <w:p w14:paraId="4118A15A" w14:textId="4BDAB03A" w:rsidR="00110E1C" w:rsidRPr="00922447" w:rsidDel="00B85A48" w:rsidRDefault="00110E1C" w:rsidP="00C01D3F">
            <w:pPr>
              <w:jc w:val="center"/>
              <w:rPr>
                <w:del w:id="289" w:author="Jones, Allan" w:date="2021-03-07T16:55:00Z"/>
                <w:szCs w:val="24"/>
              </w:rPr>
            </w:pPr>
            <w:del w:id="290" w:author="Jones, Allan" w:date="2021-03-07T16:55:00Z">
              <w:r w:rsidRPr="00922447" w:rsidDel="00B85A48">
                <w:rPr>
                  <w:rFonts w:ascii="Wingdings 2" w:hAnsi="Wingdings 2" w:cs="Wingdings 2"/>
                  <w:szCs w:val="24"/>
                  <w:lang w:val="ko-KR"/>
                </w:rPr>
                <w:delText></w:delText>
              </w:r>
            </w:del>
          </w:p>
        </w:tc>
        <w:tc>
          <w:tcPr>
            <w:tcW w:w="749" w:type="dxa"/>
            <w:tcBorders>
              <w:top w:val="double" w:sz="4" w:space="0" w:color="auto"/>
            </w:tcBorders>
          </w:tcPr>
          <w:p w14:paraId="68F2D721" w14:textId="77680B36" w:rsidR="00110E1C" w:rsidRPr="00922447" w:rsidDel="00B85A48" w:rsidRDefault="00110E1C" w:rsidP="00C01D3F">
            <w:pPr>
              <w:jc w:val="center"/>
              <w:rPr>
                <w:del w:id="291" w:author="Jones, Allan" w:date="2021-03-07T16:55:00Z"/>
                <w:szCs w:val="24"/>
              </w:rPr>
            </w:pPr>
            <w:del w:id="292" w:author="Jones, Allan" w:date="2021-03-07T16:55:00Z">
              <w:r w:rsidRPr="00922447" w:rsidDel="00B85A48">
                <w:rPr>
                  <w:rFonts w:ascii="Wingdings 2" w:hAnsi="Wingdings 2" w:cs="Wingdings 2"/>
                  <w:szCs w:val="24"/>
                  <w:lang w:val="ko-KR"/>
                </w:rPr>
                <w:delText></w:delText>
              </w:r>
            </w:del>
          </w:p>
        </w:tc>
      </w:tr>
      <w:tr w:rsidR="00110E1C" w:rsidRPr="00922447" w:rsidDel="00B85A48" w14:paraId="754FF88A" w14:textId="14F23FB5" w:rsidTr="00C01D3F">
        <w:trPr>
          <w:del w:id="293" w:author="Jones, Allan" w:date="2021-03-07T16:55:00Z"/>
        </w:trPr>
        <w:tc>
          <w:tcPr>
            <w:tcW w:w="3150" w:type="dxa"/>
            <w:tcBorders>
              <w:right w:val="double" w:sz="4" w:space="0" w:color="auto"/>
            </w:tcBorders>
          </w:tcPr>
          <w:p w14:paraId="3013A332" w14:textId="233A76B9" w:rsidR="00110E1C" w:rsidRPr="00922447" w:rsidDel="00B85A48"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del w:id="294" w:author="Jones, Allan" w:date="2021-03-07T16:55:00Z"/>
                <w:rFonts w:ascii="Times New Roman" w:hAnsi="Times New Roman"/>
                <w:sz w:val="24"/>
                <w:szCs w:val="24"/>
              </w:rPr>
            </w:pPr>
            <w:del w:id="295" w:author="Jones, Allan" w:date="2021-03-07T16:55:00Z">
              <w:r w:rsidRPr="00922447" w:rsidDel="00B85A48">
                <w:rPr>
                  <w:rFonts w:ascii="Times New Roman" w:hAnsi="Times New Roman"/>
                  <w:sz w:val="24"/>
                  <w:szCs w:val="24"/>
                </w:rPr>
                <w:delText>Single VR System via WAN</w:delText>
              </w:r>
            </w:del>
          </w:p>
        </w:tc>
        <w:tc>
          <w:tcPr>
            <w:tcW w:w="900" w:type="dxa"/>
            <w:tcBorders>
              <w:left w:val="double" w:sz="4" w:space="0" w:color="auto"/>
            </w:tcBorders>
          </w:tcPr>
          <w:p w14:paraId="7C686F01" w14:textId="599D16CC" w:rsidR="00110E1C" w:rsidRPr="00922447" w:rsidDel="00B85A48" w:rsidRDefault="00110E1C" w:rsidP="00C01D3F">
            <w:pPr>
              <w:jc w:val="center"/>
              <w:rPr>
                <w:del w:id="296" w:author="Jones, Allan" w:date="2021-03-07T16:55:00Z"/>
                <w:szCs w:val="24"/>
              </w:rPr>
            </w:pPr>
            <w:del w:id="297" w:author="Jones, Allan" w:date="2021-03-07T16:55:00Z">
              <w:r w:rsidRPr="00922447" w:rsidDel="00B85A48">
                <w:rPr>
                  <w:rFonts w:ascii="Wingdings 2" w:hAnsi="Wingdings 2" w:cs="Wingdings 2"/>
                  <w:szCs w:val="24"/>
                  <w:lang w:val="ko-KR"/>
                </w:rPr>
                <w:delText></w:delText>
              </w:r>
            </w:del>
          </w:p>
        </w:tc>
        <w:tc>
          <w:tcPr>
            <w:tcW w:w="1350" w:type="dxa"/>
          </w:tcPr>
          <w:p w14:paraId="4D778242" w14:textId="2FD14E62" w:rsidR="00110E1C" w:rsidRPr="00922447" w:rsidDel="00B85A48" w:rsidRDefault="00110E1C" w:rsidP="00C01D3F">
            <w:pPr>
              <w:jc w:val="center"/>
              <w:rPr>
                <w:del w:id="298" w:author="Jones, Allan" w:date="2021-03-07T16:55:00Z"/>
                <w:szCs w:val="24"/>
              </w:rPr>
            </w:pPr>
            <w:del w:id="299" w:author="Jones, Allan" w:date="2021-03-07T16:55:00Z">
              <w:r w:rsidRPr="00922447" w:rsidDel="00B85A48">
                <w:rPr>
                  <w:rFonts w:ascii="Wingdings 2" w:hAnsi="Wingdings 2" w:cs="Wingdings 2"/>
                  <w:szCs w:val="24"/>
                  <w:lang w:val="ko-KR"/>
                </w:rPr>
                <w:delText></w:delText>
              </w:r>
            </w:del>
          </w:p>
        </w:tc>
        <w:tc>
          <w:tcPr>
            <w:tcW w:w="720" w:type="dxa"/>
          </w:tcPr>
          <w:p w14:paraId="7CCCF26B" w14:textId="4E4F847F" w:rsidR="00110E1C" w:rsidRPr="00922447" w:rsidDel="00B85A48" w:rsidRDefault="00110E1C" w:rsidP="00C01D3F">
            <w:pPr>
              <w:jc w:val="center"/>
              <w:rPr>
                <w:del w:id="300" w:author="Jones, Allan" w:date="2021-03-07T16:55:00Z"/>
                <w:szCs w:val="24"/>
              </w:rPr>
            </w:pPr>
            <w:del w:id="301" w:author="Jones, Allan" w:date="2021-03-07T16:55:00Z">
              <w:r w:rsidRPr="00922447" w:rsidDel="00B85A48">
                <w:rPr>
                  <w:rFonts w:ascii="Wingdings 2" w:hAnsi="Wingdings 2" w:cs="Wingdings 2"/>
                  <w:szCs w:val="24"/>
                  <w:lang w:val="ko-KR"/>
                </w:rPr>
                <w:delText></w:delText>
              </w:r>
            </w:del>
          </w:p>
        </w:tc>
        <w:tc>
          <w:tcPr>
            <w:tcW w:w="794" w:type="dxa"/>
          </w:tcPr>
          <w:p w14:paraId="5D7CE7E8" w14:textId="61B2FF97" w:rsidR="00110E1C" w:rsidRPr="00922447" w:rsidDel="00B85A48" w:rsidRDefault="00110E1C" w:rsidP="00C01D3F">
            <w:pPr>
              <w:jc w:val="center"/>
              <w:rPr>
                <w:del w:id="302" w:author="Jones, Allan" w:date="2021-03-07T16:55:00Z"/>
                <w:szCs w:val="24"/>
              </w:rPr>
            </w:pPr>
            <w:del w:id="303" w:author="Jones, Allan" w:date="2021-03-07T16:55:00Z">
              <w:r w:rsidRPr="00922447" w:rsidDel="00B85A48">
                <w:rPr>
                  <w:rFonts w:ascii="Wingdings 2" w:hAnsi="Wingdings 2" w:cs="Wingdings 2"/>
                  <w:szCs w:val="24"/>
                  <w:lang w:val="ko-KR"/>
                </w:rPr>
                <w:delText></w:delText>
              </w:r>
            </w:del>
          </w:p>
        </w:tc>
        <w:tc>
          <w:tcPr>
            <w:tcW w:w="917" w:type="dxa"/>
          </w:tcPr>
          <w:p w14:paraId="1BD9A4FF" w14:textId="59023B2E" w:rsidR="00110E1C" w:rsidRPr="00922447" w:rsidDel="00B85A48" w:rsidRDefault="00110E1C" w:rsidP="00C01D3F">
            <w:pPr>
              <w:jc w:val="center"/>
              <w:rPr>
                <w:del w:id="304" w:author="Jones, Allan" w:date="2021-03-07T16:55:00Z"/>
                <w:szCs w:val="24"/>
              </w:rPr>
            </w:pPr>
            <w:del w:id="305" w:author="Jones, Allan" w:date="2021-03-07T16:55:00Z">
              <w:r w:rsidRPr="00922447" w:rsidDel="00B85A48">
                <w:rPr>
                  <w:rFonts w:ascii="Wingdings 2" w:hAnsi="Wingdings 2" w:cs="Wingdings 2"/>
                  <w:szCs w:val="24"/>
                  <w:lang w:val="ko-KR"/>
                </w:rPr>
                <w:delText></w:delText>
              </w:r>
            </w:del>
          </w:p>
        </w:tc>
        <w:tc>
          <w:tcPr>
            <w:tcW w:w="749" w:type="dxa"/>
          </w:tcPr>
          <w:p w14:paraId="079B8BD4" w14:textId="6C305322" w:rsidR="00110E1C" w:rsidRPr="00922447" w:rsidDel="00B85A48" w:rsidRDefault="00110E1C" w:rsidP="00C01D3F">
            <w:pPr>
              <w:jc w:val="center"/>
              <w:rPr>
                <w:del w:id="306" w:author="Jones, Allan" w:date="2021-03-07T16:55:00Z"/>
                <w:szCs w:val="24"/>
              </w:rPr>
            </w:pPr>
            <w:del w:id="307" w:author="Jones, Allan" w:date="2021-03-07T16:55:00Z">
              <w:r w:rsidRPr="00922447" w:rsidDel="00B85A48">
                <w:rPr>
                  <w:rFonts w:ascii="Wingdings 2" w:hAnsi="Wingdings 2" w:cs="Wingdings 2"/>
                  <w:szCs w:val="24"/>
                  <w:lang w:val="ko-KR"/>
                </w:rPr>
                <w:delText></w:delText>
              </w:r>
            </w:del>
          </w:p>
        </w:tc>
      </w:tr>
      <w:tr w:rsidR="00110E1C" w:rsidRPr="00922447" w:rsidDel="00B85A48" w14:paraId="500A4BD6" w14:textId="0657F887" w:rsidTr="00C01D3F">
        <w:trPr>
          <w:del w:id="308" w:author="Jones, Allan" w:date="2021-03-07T16:55:00Z"/>
        </w:trPr>
        <w:tc>
          <w:tcPr>
            <w:tcW w:w="3150" w:type="dxa"/>
            <w:tcBorders>
              <w:right w:val="double" w:sz="4" w:space="0" w:color="auto"/>
            </w:tcBorders>
          </w:tcPr>
          <w:p w14:paraId="17FEACA3" w14:textId="2E75FD05" w:rsidR="00110E1C" w:rsidRPr="00922447" w:rsidDel="00B85A48"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del w:id="309" w:author="Jones, Allan" w:date="2021-03-07T16:55:00Z"/>
                <w:rFonts w:ascii="Times New Roman" w:hAnsi="Times New Roman"/>
                <w:sz w:val="24"/>
                <w:szCs w:val="24"/>
              </w:rPr>
            </w:pPr>
            <w:del w:id="310" w:author="Jones, Allan" w:date="2021-03-07T16:55:00Z">
              <w:r w:rsidRPr="00922447" w:rsidDel="00B85A48">
                <w:rPr>
                  <w:rFonts w:ascii="Times New Roman" w:hAnsi="Times New Roman"/>
                  <w:sz w:val="24"/>
                  <w:szCs w:val="24"/>
                </w:rPr>
                <w:delText>Multiple VR System via LAN</w:delText>
              </w:r>
            </w:del>
          </w:p>
        </w:tc>
        <w:tc>
          <w:tcPr>
            <w:tcW w:w="900" w:type="dxa"/>
            <w:tcBorders>
              <w:left w:val="double" w:sz="4" w:space="0" w:color="auto"/>
            </w:tcBorders>
          </w:tcPr>
          <w:p w14:paraId="2031AF46" w14:textId="4AFA5291" w:rsidR="00110E1C" w:rsidRPr="00922447" w:rsidDel="00B85A48" w:rsidRDefault="00110E1C" w:rsidP="00C01D3F">
            <w:pPr>
              <w:jc w:val="center"/>
              <w:rPr>
                <w:del w:id="311" w:author="Jones, Allan" w:date="2021-03-07T16:55:00Z"/>
                <w:szCs w:val="24"/>
              </w:rPr>
            </w:pPr>
            <w:del w:id="312" w:author="Jones, Allan" w:date="2021-03-07T16:55:00Z">
              <w:r w:rsidRPr="00922447" w:rsidDel="00B85A48">
                <w:rPr>
                  <w:rFonts w:ascii="Wingdings 2" w:hAnsi="Wingdings 2" w:cs="Wingdings 2"/>
                  <w:szCs w:val="24"/>
                  <w:lang w:val="ko-KR"/>
                </w:rPr>
                <w:delText></w:delText>
              </w:r>
            </w:del>
          </w:p>
        </w:tc>
        <w:tc>
          <w:tcPr>
            <w:tcW w:w="1350" w:type="dxa"/>
          </w:tcPr>
          <w:p w14:paraId="2D1DE3E7" w14:textId="767A2011" w:rsidR="00110E1C" w:rsidRPr="00922447" w:rsidDel="00B85A48" w:rsidRDefault="00110E1C" w:rsidP="00C01D3F">
            <w:pPr>
              <w:jc w:val="center"/>
              <w:rPr>
                <w:del w:id="313" w:author="Jones, Allan" w:date="2021-03-07T16:55:00Z"/>
                <w:szCs w:val="24"/>
              </w:rPr>
            </w:pPr>
            <w:del w:id="314" w:author="Jones, Allan" w:date="2021-03-07T16:55:00Z">
              <w:r w:rsidRPr="00922447" w:rsidDel="00B85A48">
                <w:rPr>
                  <w:rFonts w:ascii="Wingdings 2" w:hAnsi="Wingdings 2" w:cs="Wingdings 2"/>
                  <w:szCs w:val="24"/>
                  <w:lang w:val="ko-KR"/>
                </w:rPr>
                <w:delText></w:delText>
              </w:r>
            </w:del>
          </w:p>
        </w:tc>
        <w:tc>
          <w:tcPr>
            <w:tcW w:w="720" w:type="dxa"/>
          </w:tcPr>
          <w:p w14:paraId="6EBCD5BA" w14:textId="4CC4B41D" w:rsidR="00110E1C" w:rsidRPr="00922447" w:rsidDel="00B85A48" w:rsidRDefault="00110E1C" w:rsidP="00C01D3F">
            <w:pPr>
              <w:jc w:val="center"/>
              <w:rPr>
                <w:del w:id="315" w:author="Jones, Allan" w:date="2021-03-07T16:55:00Z"/>
                <w:szCs w:val="24"/>
              </w:rPr>
            </w:pPr>
            <w:del w:id="316" w:author="Jones, Allan" w:date="2021-03-07T16:55:00Z">
              <w:r w:rsidRPr="00922447" w:rsidDel="00B85A48">
                <w:rPr>
                  <w:rFonts w:ascii="Wingdings 2" w:hAnsi="Wingdings 2" w:cs="Wingdings 2"/>
                  <w:szCs w:val="24"/>
                  <w:lang w:val="ko-KR"/>
                </w:rPr>
                <w:delText></w:delText>
              </w:r>
            </w:del>
          </w:p>
        </w:tc>
        <w:tc>
          <w:tcPr>
            <w:tcW w:w="794" w:type="dxa"/>
          </w:tcPr>
          <w:p w14:paraId="5D604557" w14:textId="4AC7FF47" w:rsidR="00110E1C" w:rsidRPr="00922447" w:rsidDel="00B85A48" w:rsidRDefault="00110E1C" w:rsidP="00C01D3F">
            <w:pPr>
              <w:jc w:val="center"/>
              <w:rPr>
                <w:del w:id="317" w:author="Jones, Allan" w:date="2021-03-07T16:55:00Z"/>
                <w:szCs w:val="24"/>
              </w:rPr>
            </w:pPr>
            <w:del w:id="318" w:author="Jones, Allan" w:date="2021-03-07T16:55:00Z">
              <w:r w:rsidRPr="00922447" w:rsidDel="00B85A48">
                <w:rPr>
                  <w:rFonts w:ascii="Wingdings 2" w:hAnsi="Wingdings 2" w:cs="Wingdings 2"/>
                  <w:szCs w:val="24"/>
                  <w:lang w:val="ko-KR"/>
                </w:rPr>
                <w:delText></w:delText>
              </w:r>
            </w:del>
          </w:p>
        </w:tc>
        <w:tc>
          <w:tcPr>
            <w:tcW w:w="917" w:type="dxa"/>
          </w:tcPr>
          <w:p w14:paraId="515115B6" w14:textId="0E6BD9B1" w:rsidR="00110E1C" w:rsidRPr="00922447" w:rsidDel="00B85A48" w:rsidRDefault="00110E1C" w:rsidP="00C01D3F">
            <w:pPr>
              <w:jc w:val="center"/>
              <w:rPr>
                <w:del w:id="319" w:author="Jones, Allan" w:date="2021-03-07T16:55:00Z"/>
                <w:szCs w:val="24"/>
              </w:rPr>
            </w:pPr>
            <w:del w:id="320" w:author="Jones, Allan" w:date="2021-03-07T16:55:00Z">
              <w:r w:rsidRPr="00922447" w:rsidDel="00B85A48">
                <w:rPr>
                  <w:rFonts w:ascii="Wingdings 2" w:hAnsi="Wingdings 2" w:cs="Wingdings 2"/>
                  <w:szCs w:val="24"/>
                  <w:lang w:val="ko-KR"/>
                </w:rPr>
                <w:delText></w:delText>
              </w:r>
            </w:del>
          </w:p>
        </w:tc>
        <w:tc>
          <w:tcPr>
            <w:tcW w:w="749" w:type="dxa"/>
          </w:tcPr>
          <w:p w14:paraId="2EBAD1AB" w14:textId="23837CD0" w:rsidR="00110E1C" w:rsidRPr="00922447" w:rsidDel="00B85A48" w:rsidRDefault="00110E1C" w:rsidP="00C01D3F">
            <w:pPr>
              <w:jc w:val="center"/>
              <w:rPr>
                <w:del w:id="321" w:author="Jones, Allan" w:date="2021-03-07T16:55:00Z"/>
                <w:szCs w:val="24"/>
              </w:rPr>
            </w:pPr>
            <w:del w:id="322" w:author="Jones, Allan" w:date="2021-03-07T16:55:00Z">
              <w:r w:rsidRPr="00922447" w:rsidDel="00B85A48">
                <w:rPr>
                  <w:rFonts w:ascii="Wingdings 2" w:hAnsi="Wingdings 2" w:cs="Wingdings 2"/>
                  <w:szCs w:val="24"/>
                  <w:lang w:val="ko-KR"/>
                </w:rPr>
                <w:delText></w:delText>
              </w:r>
            </w:del>
          </w:p>
        </w:tc>
      </w:tr>
      <w:tr w:rsidR="00110E1C" w:rsidRPr="00922447" w:rsidDel="00B85A48" w14:paraId="2D9E2279" w14:textId="023BC249" w:rsidTr="00C01D3F">
        <w:trPr>
          <w:del w:id="323" w:author="Jones, Allan" w:date="2021-03-07T16:55:00Z"/>
        </w:trPr>
        <w:tc>
          <w:tcPr>
            <w:tcW w:w="3150" w:type="dxa"/>
            <w:tcBorders>
              <w:right w:val="double" w:sz="4" w:space="0" w:color="auto"/>
            </w:tcBorders>
          </w:tcPr>
          <w:p w14:paraId="360C2BDB" w14:textId="515AEE0B" w:rsidR="00110E1C" w:rsidRPr="00922447" w:rsidDel="00B85A48"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del w:id="324" w:author="Jones, Allan" w:date="2021-03-07T16:55:00Z"/>
                <w:rFonts w:ascii="Times New Roman" w:hAnsi="Times New Roman"/>
                <w:sz w:val="24"/>
                <w:szCs w:val="24"/>
              </w:rPr>
            </w:pPr>
            <w:del w:id="325" w:author="Jones, Allan" w:date="2021-03-07T16:55:00Z">
              <w:r w:rsidRPr="00922447" w:rsidDel="00B85A48">
                <w:rPr>
                  <w:rFonts w:ascii="Times New Roman" w:hAnsi="Times New Roman"/>
                  <w:sz w:val="24"/>
                  <w:szCs w:val="24"/>
                </w:rPr>
                <w:delText>Multiple VR System via WAN</w:delText>
              </w:r>
            </w:del>
          </w:p>
        </w:tc>
        <w:tc>
          <w:tcPr>
            <w:tcW w:w="900" w:type="dxa"/>
            <w:tcBorders>
              <w:left w:val="double" w:sz="4" w:space="0" w:color="auto"/>
            </w:tcBorders>
          </w:tcPr>
          <w:p w14:paraId="0BFB459B" w14:textId="2D068627" w:rsidR="00110E1C" w:rsidRPr="00922447" w:rsidDel="00B85A48" w:rsidRDefault="00110E1C" w:rsidP="00C01D3F">
            <w:pPr>
              <w:jc w:val="center"/>
              <w:rPr>
                <w:del w:id="326" w:author="Jones, Allan" w:date="2021-03-07T16:55:00Z"/>
                <w:szCs w:val="24"/>
              </w:rPr>
            </w:pPr>
            <w:del w:id="327" w:author="Jones, Allan" w:date="2021-03-07T16:55:00Z">
              <w:r w:rsidRPr="00922447" w:rsidDel="00B85A48">
                <w:rPr>
                  <w:rFonts w:ascii="Wingdings 2" w:hAnsi="Wingdings 2" w:cs="Wingdings 2"/>
                  <w:szCs w:val="24"/>
                  <w:lang w:val="ko-KR"/>
                </w:rPr>
                <w:delText></w:delText>
              </w:r>
            </w:del>
          </w:p>
        </w:tc>
        <w:tc>
          <w:tcPr>
            <w:tcW w:w="1350" w:type="dxa"/>
          </w:tcPr>
          <w:p w14:paraId="41AA0501" w14:textId="5B76883A" w:rsidR="00110E1C" w:rsidRPr="00922447" w:rsidDel="00B85A48" w:rsidRDefault="00110E1C" w:rsidP="00C01D3F">
            <w:pPr>
              <w:jc w:val="center"/>
              <w:rPr>
                <w:del w:id="328" w:author="Jones, Allan" w:date="2021-03-07T16:55:00Z"/>
                <w:szCs w:val="24"/>
              </w:rPr>
            </w:pPr>
            <w:del w:id="329" w:author="Jones, Allan" w:date="2021-03-07T16:55:00Z">
              <w:r w:rsidRPr="00922447" w:rsidDel="00B85A48">
                <w:rPr>
                  <w:rFonts w:ascii="Wingdings 2" w:hAnsi="Wingdings 2" w:cs="Wingdings 2"/>
                  <w:szCs w:val="24"/>
                  <w:lang w:val="ko-KR"/>
                </w:rPr>
                <w:delText></w:delText>
              </w:r>
            </w:del>
          </w:p>
        </w:tc>
        <w:tc>
          <w:tcPr>
            <w:tcW w:w="720" w:type="dxa"/>
          </w:tcPr>
          <w:p w14:paraId="328ECBF5" w14:textId="6FDD9BF8" w:rsidR="00110E1C" w:rsidRPr="00922447" w:rsidDel="00B85A48" w:rsidRDefault="00110E1C" w:rsidP="00C01D3F">
            <w:pPr>
              <w:jc w:val="center"/>
              <w:rPr>
                <w:del w:id="330" w:author="Jones, Allan" w:date="2021-03-07T16:55:00Z"/>
                <w:szCs w:val="24"/>
              </w:rPr>
            </w:pPr>
            <w:del w:id="331" w:author="Jones, Allan" w:date="2021-03-07T16:55:00Z">
              <w:r w:rsidRPr="00922447" w:rsidDel="00B85A48">
                <w:rPr>
                  <w:rFonts w:ascii="Wingdings 2" w:hAnsi="Wingdings 2" w:cs="Wingdings 2"/>
                  <w:szCs w:val="24"/>
                  <w:lang w:val="ko-KR"/>
                </w:rPr>
                <w:delText></w:delText>
              </w:r>
            </w:del>
          </w:p>
        </w:tc>
        <w:tc>
          <w:tcPr>
            <w:tcW w:w="794" w:type="dxa"/>
          </w:tcPr>
          <w:p w14:paraId="2B33529E" w14:textId="0085D231" w:rsidR="00110E1C" w:rsidRPr="00922447" w:rsidDel="00B85A48" w:rsidRDefault="00110E1C" w:rsidP="00C01D3F">
            <w:pPr>
              <w:jc w:val="center"/>
              <w:rPr>
                <w:del w:id="332" w:author="Jones, Allan" w:date="2021-03-07T16:55:00Z"/>
                <w:szCs w:val="24"/>
              </w:rPr>
            </w:pPr>
            <w:del w:id="333" w:author="Jones, Allan" w:date="2021-03-07T16:55:00Z">
              <w:r w:rsidRPr="00922447" w:rsidDel="00B85A48">
                <w:rPr>
                  <w:rFonts w:ascii="Wingdings 2" w:hAnsi="Wingdings 2" w:cs="Wingdings 2"/>
                  <w:szCs w:val="24"/>
                  <w:lang w:val="ko-KR"/>
                </w:rPr>
                <w:delText></w:delText>
              </w:r>
            </w:del>
          </w:p>
        </w:tc>
        <w:tc>
          <w:tcPr>
            <w:tcW w:w="917" w:type="dxa"/>
          </w:tcPr>
          <w:p w14:paraId="6AF53E5A" w14:textId="4F95E586" w:rsidR="00110E1C" w:rsidRPr="00922447" w:rsidDel="00B85A48" w:rsidRDefault="00110E1C" w:rsidP="00C01D3F">
            <w:pPr>
              <w:jc w:val="center"/>
              <w:rPr>
                <w:del w:id="334" w:author="Jones, Allan" w:date="2021-03-07T16:55:00Z"/>
                <w:szCs w:val="24"/>
              </w:rPr>
            </w:pPr>
            <w:del w:id="335" w:author="Jones, Allan" w:date="2021-03-07T16:55:00Z">
              <w:r w:rsidRPr="00922447" w:rsidDel="00B85A48">
                <w:rPr>
                  <w:rFonts w:ascii="Wingdings 2" w:hAnsi="Wingdings 2" w:cs="Wingdings 2"/>
                  <w:szCs w:val="24"/>
                  <w:lang w:val="ko-KR"/>
                </w:rPr>
                <w:delText></w:delText>
              </w:r>
            </w:del>
          </w:p>
        </w:tc>
        <w:tc>
          <w:tcPr>
            <w:tcW w:w="749" w:type="dxa"/>
          </w:tcPr>
          <w:p w14:paraId="5D66036C" w14:textId="5C6AA4A9" w:rsidR="00110E1C" w:rsidRPr="00922447" w:rsidDel="00B85A48" w:rsidRDefault="00110E1C" w:rsidP="00C01D3F">
            <w:pPr>
              <w:jc w:val="center"/>
              <w:rPr>
                <w:del w:id="336" w:author="Jones, Allan" w:date="2021-03-07T16:55:00Z"/>
                <w:szCs w:val="24"/>
              </w:rPr>
            </w:pPr>
            <w:del w:id="337" w:author="Jones, Allan" w:date="2021-03-07T16:55:00Z">
              <w:r w:rsidRPr="00922447" w:rsidDel="00B85A48">
                <w:rPr>
                  <w:rFonts w:ascii="Wingdings 2" w:hAnsi="Wingdings 2" w:cs="Wingdings 2"/>
                  <w:szCs w:val="24"/>
                  <w:lang w:val="ko-KR"/>
                </w:rPr>
                <w:delText></w:delText>
              </w:r>
            </w:del>
          </w:p>
        </w:tc>
      </w:tr>
      <w:tr w:rsidR="00110E1C" w:rsidRPr="00922447" w:rsidDel="00B85A48" w14:paraId="27FEA00F" w14:textId="4B31F9F6" w:rsidTr="00C01D3F">
        <w:trPr>
          <w:del w:id="338" w:author="Jones, Allan" w:date="2021-03-07T16:55:00Z"/>
        </w:trPr>
        <w:tc>
          <w:tcPr>
            <w:tcW w:w="3150" w:type="dxa"/>
            <w:tcBorders>
              <w:bottom w:val="single" w:sz="4" w:space="0" w:color="auto"/>
              <w:right w:val="double" w:sz="4" w:space="0" w:color="auto"/>
            </w:tcBorders>
          </w:tcPr>
          <w:p w14:paraId="269D4670" w14:textId="14065B75" w:rsidR="00110E1C" w:rsidRPr="00922447" w:rsidDel="00B85A48"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del w:id="339" w:author="Jones, Allan" w:date="2021-03-07T16:55:00Z"/>
                <w:rFonts w:ascii="Times New Roman" w:hAnsi="Times New Roman"/>
                <w:sz w:val="24"/>
                <w:szCs w:val="24"/>
              </w:rPr>
            </w:pPr>
            <w:del w:id="340" w:author="Jones, Allan" w:date="2021-03-07T16:55:00Z">
              <w:r w:rsidRPr="00922447" w:rsidDel="00B85A48">
                <w:rPr>
                  <w:rFonts w:ascii="Times New Roman" w:hAnsi="Times New Roman"/>
                  <w:sz w:val="24"/>
                  <w:szCs w:val="24"/>
                </w:rPr>
                <w:lastRenderedPageBreak/>
                <w:delText>Network Mobility</w:delText>
              </w:r>
            </w:del>
          </w:p>
        </w:tc>
        <w:tc>
          <w:tcPr>
            <w:tcW w:w="900" w:type="dxa"/>
            <w:tcBorders>
              <w:left w:val="double" w:sz="4" w:space="0" w:color="auto"/>
              <w:bottom w:val="single" w:sz="4" w:space="0" w:color="auto"/>
            </w:tcBorders>
          </w:tcPr>
          <w:p w14:paraId="7AA3FF4A" w14:textId="439A7425" w:rsidR="00110E1C" w:rsidRPr="00922447" w:rsidDel="00B85A48" w:rsidRDefault="00110E1C" w:rsidP="00C01D3F">
            <w:pPr>
              <w:jc w:val="center"/>
              <w:rPr>
                <w:del w:id="341" w:author="Jones, Allan" w:date="2021-03-07T16:55:00Z"/>
                <w:szCs w:val="24"/>
              </w:rPr>
            </w:pPr>
            <w:del w:id="342" w:author="Jones, Allan" w:date="2021-03-07T16:55:00Z">
              <w:r w:rsidRPr="00922447" w:rsidDel="00B85A48">
                <w:rPr>
                  <w:rFonts w:ascii="Wingdings 2" w:hAnsi="Wingdings 2" w:cs="Wingdings 2"/>
                  <w:szCs w:val="24"/>
                  <w:lang w:val="ko-KR"/>
                </w:rPr>
                <w:delText></w:delText>
              </w:r>
            </w:del>
          </w:p>
        </w:tc>
        <w:tc>
          <w:tcPr>
            <w:tcW w:w="1350" w:type="dxa"/>
            <w:tcBorders>
              <w:bottom w:val="single" w:sz="4" w:space="0" w:color="auto"/>
            </w:tcBorders>
          </w:tcPr>
          <w:p w14:paraId="0085BA77" w14:textId="547C5784" w:rsidR="00110E1C" w:rsidRPr="00922447" w:rsidDel="00B85A48" w:rsidRDefault="00110E1C" w:rsidP="00C01D3F">
            <w:pPr>
              <w:jc w:val="center"/>
              <w:rPr>
                <w:del w:id="343" w:author="Jones, Allan" w:date="2021-03-07T16:55:00Z"/>
                <w:szCs w:val="24"/>
              </w:rPr>
            </w:pPr>
            <w:del w:id="344" w:author="Jones, Allan" w:date="2021-03-07T16:55:00Z">
              <w:r w:rsidRPr="00922447" w:rsidDel="00B85A48">
                <w:rPr>
                  <w:rFonts w:ascii="Wingdings 2" w:hAnsi="Wingdings 2" w:cs="Wingdings 2"/>
                  <w:szCs w:val="24"/>
                  <w:lang w:val="ko-KR"/>
                </w:rPr>
                <w:delText></w:delText>
              </w:r>
            </w:del>
          </w:p>
        </w:tc>
        <w:tc>
          <w:tcPr>
            <w:tcW w:w="720" w:type="dxa"/>
            <w:tcBorders>
              <w:bottom w:val="single" w:sz="4" w:space="0" w:color="auto"/>
            </w:tcBorders>
          </w:tcPr>
          <w:p w14:paraId="254F0F05" w14:textId="5A3CB89B" w:rsidR="00110E1C" w:rsidRPr="00922447" w:rsidDel="00B85A48" w:rsidRDefault="00110E1C" w:rsidP="00C01D3F">
            <w:pPr>
              <w:jc w:val="center"/>
              <w:rPr>
                <w:del w:id="345" w:author="Jones, Allan" w:date="2021-03-07T16:55:00Z"/>
                <w:szCs w:val="24"/>
              </w:rPr>
            </w:pPr>
            <w:del w:id="346" w:author="Jones, Allan" w:date="2021-03-07T16:55:00Z">
              <w:r w:rsidRPr="00922447" w:rsidDel="00B85A48">
                <w:rPr>
                  <w:rFonts w:ascii="Wingdings 2" w:hAnsi="Wingdings 2" w:cs="Wingdings 2"/>
                  <w:szCs w:val="24"/>
                  <w:lang w:val="ko-KR"/>
                </w:rPr>
                <w:delText></w:delText>
              </w:r>
            </w:del>
          </w:p>
        </w:tc>
        <w:tc>
          <w:tcPr>
            <w:tcW w:w="794" w:type="dxa"/>
            <w:tcBorders>
              <w:bottom w:val="single" w:sz="4" w:space="0" w:color="auto"/>
            </w:tcBorders>
          </w:tcPr>
          <w:p w14:paraId="64FFF79A" w14:textId="47CCBDED" w:rsidR="00110E1C" w:rsidRPr="00922447" w:rsidDel="00B85A48" w:rsidRDefault="00110E1C" w:rsidP="00C01D3F">
            <w:pPr>
              <w:jc w:val="center"/>
              <w:rPr>
                <w:del w:id="347" w:author="Jones, Allan" w:date="2021-03-07T16:55:00Z"/>
                <w:szCs w:val="24"/>
              </w:rPr>
            </w:pPr>
            <w:del w:id="348" w:author="Jones, Allan" w:date="2021-03-07T16:55:00Z">
              <w:r w:rsidRPr="00922447" w:rsidDel="00B85A48">
                <w:rPr>
                  <w:rFonts w:ascii="Wingdings 2" w:hAnsi="Wingdings 2" w:cs="Wingdings 2"/>
                  <w:szCs w:val="24"/>
                  <w:lang w:val="ko-KR"/>
                </w:rPr>
                <w:delText></w:delText>
              </w:r>
            </w:del>
          </w:p>
        </w:tc>
        <w:tc>
          <w:tcPr>
            <w:tcW w:w="917" w:type="dxa"/>
            <w:tcBorders>
              <w:bottom w:val="single" w:sz="4" w:space="0" w:color="auto"/>
            </w:tcBorders>
          </w:tcPr>
          <w:p w14:paraId="4ACAAA8B" w14:textId="321F4AC7" w:rsidR="00110E1C" w:rsidRPr="00922447" w:rsidDel="00B85A48" w:rsidRDefault="00110E1C" w:rsidP="00C01D3F">
            <w:pPr>
              <w:jc w:val="center"/>
              <w:rPr>
                <w:del w:id="349" w:author="Jones, Allan" w:date="2021-03-07T16:55:00Z"/>
                <w:szCs w:val="24"/>
              </w:rPr>
            </w:pPr>
            <w:del w:id="350" w:author="Jones, Allan" w:date="2021-03-07T16:55:00Z">
              <w:r w:rsidRPr="00922447" w:rsidDel="00B85A48">
                <w:rPr>
                  <w:rFonts w:ascii="Wingdings 2" w:hAnsi="Wingdings 2" w:cs="Wingdings 2"/>
                  <w:szCs w:val="24"/>
                  <w:lang w:val="ko-KR"/>
                </w:rPr>
                <w:delText></w:delText>
              </w:r>
            </w:del>
          </w:p>
        </w:tc>
        <w:tc>
          <w:tcPr>
            <w:tcW w:w="749" w:type="dxa"/>
            <w:tcBorders>
              <w:bottom w:val="single" w:sz="4" w:space="0" w:color="auto"/>
            </w:tcBorders>
          </w:tcPr>
          <w:p w14:paraId="5BFD85B0" w14:textId="769B9F0F" w:rsidR="00110E1C" w:rsidRPr="00922447" w:rsidDel="00B85A48" w:rsidRDefault="00110E1C" w:rsidP="00C01D3F">
            <w:pPr>
              <w:jc w:val="center"/>
              <w:rPr>
                <w:del w:id="351" w:author="Jones, Allan" w:date="2021-03-07T16:55:00Z"/>
                <w:szCs w:val="24"/>
              </w:rPr>
            </w:pPr>
            <w:del w:id="352" w:author="Jones, Allan" w:date="2021-03-07T16:55:00Z">
              <w:r w:rsidRPr="00922447" w:rsidDel="00B85A48">
                <w:rPr>
                  <w:rFonts w:ascii="Wingdings 2" w:hAnsi="Wingdings 2" w:cs="Wingdings 2"/>
                  <w:szCs w:val="24"/>
                  <w:lang w:val="ko-KR"/>
                </w:rPr>
                <w:delText></w:delText>
              </w:r>
            </w:del>
          </w:p>
        </w:tc>
      </w:tr>
    </w:tbl>
    <w:p w14:paraId="6E4F213C" w14:textId="3F084DB8" w:rsidR="00110E1C" w:rsidRPr="00922447" w:rsidDel="00B85A48" w:rsidRDefault="00110E1C" w:rsidP="00110E1C">
      <w:pPr>
        <w:ind w:left="450" w:right="26"/>
        <w:jc w:val="right"/>
        <w:rPr>
          <w:del w:id="353" w:author="Jones, Allan" w:date="2021-03-07T16:55:00Z"/>
          <w:rFonts w:ascii="Wingdings 2" w:hAnsi="Wingdings 2" w:cs="Wingdings 2"/>
          <w:szCs w:val="24"/>
          <w:lang w:val="ko-KR"/>
        </w:rPr>
      </w:pPr>
      <w:del w:id="354" w:author="Jones, Allan" w:date="2021-03-07T16:55:00Z">
        <w:r w:rsidRPr="00922447" w:rsidDel="00B85A48">
          <w:rPr>
            <w:szCs w:val="24"/>
          </w:rPr>
          <w:delText xml:space="preserve">strong: </w:delText>
        </w:r>
        <w:r w:rsidRPr="00922447" w:rsidDel="00B85A48">
          <w:rPr>
            <w:rFonts w:ascii="Wingdings 2" w:hAnsi="Wingdings 2" w:cs="Wingdings 2"/>
            <w:szCs w:val="24"/>
            <w:lang w:val="ko-KR"/>
          </w:rPr>
          <w:delText></w:delText>
        </w:r>
        <w:r w:rsidRPr="00922447" w:rsidDel="00B85A48">
          <w:rPr>
            <w:b/>
            <w:szCs w:val="24"/>
          </w:rPr>
          <w:delText xml:space="preserve">, </w:delText>
        </w:r>
        <w:r w:rsidRPr="00922447" w:rsidDel="00B85A48">
          <w:rPr>
            <w:szCs w:val="24"/>
          </w:rPr>
          <w:delText xml:space="preserve">average: </w:delText>
        </w:r>
        <w:r w:rsidRPr="00922447" w:rsidDel="00B85A48">
          <w:rPr>
            <w:rFonts w:ascii="Wingdings 2" w:hAnsi="Wingdings 2" w:cs="Wingdings 2"/>
            <w:szCs w:val="24"/>
            <w:lang w:val="ko-KR"/>
          </w:rPr>
          <w:delText></w:delText>
        </w:r>
        <w:r w:rsidRPr="00922447" w:rsidDel="00B85A48">
          <w:rPr>
            <w:szCs w:val="24"/>
            <w:lang w:val="ko-KR"/>
          </w:rPr>
          <w:delText xml:space="preserve">, weak: </w:delText>
        </w:r>
        <w:r w:rsidRPr="00922447" w:rsidDel="00B85A48">
          <w:rPr>
            <w:rFonts w:ascii="Wingdings 2" w:hAnsi="Wingdings 2" w:cs="Wingdings 2"/>
            <w:szCs w:val="24"/>
            <w:lang w:val="ko-KR"/>
          </w:rPr>
          <w:delText></w:delText>
        </w:r>
      </w:del>
    </w:p>
    <w:p w14:paraId="236DDC85" w14:textId="77777777" w:rsidR="00110E1C" w:rsidRPr="000206D5" w:rsidRDefault="00110E1C" w:rsidP="00A20D50"/>
    <w:p w14:paraId="750A786F" w14:textId="2DBB2D6B" w:rsidR="004F4E70" w:rsidRDefault="004F4E70" w:rsidP="004F4E70"/>
    <w:p w14:paraId="00CA23BD" w14:textId="5E9F4D1A" w:rsidR="004F4E70" w:rsidRDefault="004F4E70" w:rsidP="00F55E04">
      <w:pPr>
        <w:pStyle w:val="Heading1"/>
      </w:pPr>
      <w:r>
        <w:t>Key Technologies/Solutions Supporting Low Latency Communication</w:t>
      </w:r>
    </w:p>
    <w:p w14:paraId="46E84B63" w14:textId="6C896A05" w:rsidR="004F4E70" w:rsidRDefault="00F55E04" w:rsidP="004F4E70">
      <w:r>
        <w:t xml:space="preserve">Summarizing those technologies that </w:t>
      </w:r>
      <w:proofErr w:type="gramStart"/>
      <w:r>
        <w:t>have to</w:t>
      </w:r>
      <w:proofErr w:type="gramEnd"/>
      <w:r>
        <w:t xml:space="preserve"> be considered</w:t>
      </w:r>
      <w:r w:rsidR="003E0D93">
        <w:t xml:space="preserve">/utilized in order to achieve low latency, often in conjunction with high reliability. </w:t>
      </w:r>
      <w:r w:rsidR="007E7A3D">
        <w:t>For example:</w:t>
      </w:r>
    </w:p>
    <w:p w14:paraId="28A9DF05" w14:textId="5C846C16" w:rsidR="003E0D93" w:rsidRDefault="003E0D93" w:rsidP="004F3AE6">
      <w:pPr>
        <w:numPr>
          <w:ilvl w:val="0"/>
          <w:numId w:val="2"/>
        </w:numPr>
      </w:pPr>
      <w:r>
        <w:t>Changes to framing to minimize wait time</w:t>
      </w:r>
      <w:r w:rsidR="00D96D9E">
        <w:t xml:space="preserve"> to receive a frame</w:t>
      </w:r>
      <w:r>
        <w:t xml:space="preserve"> before processing </w:t>
      </w:r>
      <w:r w:rsidR="00D96D9E">
        <w:t xml:space="preserve">the </w:t>
      </w:r>
      <w:r>
        <w:t>frame</w:t>
      </w:r>
    </w:p>
    <w:p w14:paraId="5F33704A" w14:textId="21511A62" w:rsidR="00B65287" w:rsidRDefault="00B65287" w:rsidP="004F3AE6">
      <w:pPr>
        <w:numPr>
          <w:ilvl w:val="0"/>
          <w:numId w:val="2"/>
        </w:numPr>
      </w:pPr>
      <w:r>
        <w:t xml:space="preserve">Rendering of video can be optimized based on the importance of the image, and whether the user’s eye is looking in that direction. This can allow lower latency overall. </w:t>
      </w:r>
    </w:p>
    <w:p w14:paraId="3F6DF466" w14:textId="069D8563" w:rsidR="003E45A9" w:rsidRDefault="003E45A9" w:rsidP="004F3AE6">
      <w:pPr>
        <w:numPr>
          <w:ilvl w:val="0"/>
          <w:numId w:val="2"/>
        </w:numPr>
      </w:pPr>
      <w:r>
        <w:t>Video interpolation can potentially compensate for bandwidth limits that would otherwise limit frame rate.</w:t>
      </w:r>
    </w:p>
    <w:p w14:paraId="6412CD67" w14:textId="621D1EF8" w:rsidR="003E45A9" w:rsidRDefault="003E45A9" w:rsidP="004F3AE6">
      <w:pPr>
        <w:numPr>
          <w:ilvl w:val="0"/>
          <w:numId w:val="2"/>
        </w:numPr>
      </w:pPr>
      <w:r>
        <w:t xml:space="preserve">Prioritization of data within an application can ensure that the most user-perceptible aspects are provided the lowest latency handling in the overall system. </w:t>
      </w:r>
    </w:p>
    <w:p w14:paraId="2B09E249" w14:textId="536B8A24" w:rsidR="003E0D93" w:rsidRDefault="003E0D93" w:rsidP="004F3AE6">
      <w:pPr>
        <w:numPr>
          <w:ilvl w:val="0"/>
          <w:numId w:val="2"/>
        </w:numPr>
      </w:pPr>
      <w:proofErr w:type="spellStart"/>
      <w:r>
        <w:t>Softwarization</w:t>
      </w:r>
      <w:proofErr w:type="spellEnd"/>
      <w:r>
        <w:t xml:space="preserve"> to optimize communication path</w:t>
      </w:r>
      <w:r w:rsidR="004F3AE6">
        <w:t xml:space="preserve"> through invoking elements in software at better locations</w:t>
      </w:r>
      <w:r>
        <w:t>?</w:t>
      </w:r>
    </w:p>
    <w:p w14:paraId="59227747" w14:textId="6C5109F0" w:rsidR="003E0D93" w:rsidRDefault="004F3AE6" w:rsidP="004F3AE6">
      <w:pPr>
        <w:numPr>
          <w:ilvl w:val="0"/>
          <w:numId w:val="2"/>
        </w:numPr>
      </w:pPr>
      <w:r>
        <w:t xml:space="preserve">Network sharing to optimize communication </w:t>
      </w:r>
      <w:proofErr w:type="gramStart"/>
      <w:r>
        <w:t>path;</w:t>
      </w:r>
      <w:proofErr w:type="gramEnd"/>
      <w:r>
        <w:t xml:space="preserve"> neutral hosting, etc., etc.</w:t>
      </w:r>
    </w:p>
    <w:p w14:paraId="5193CD6B" w14:textId="6F78FB30" w:rsidR="003E0D93" w:rsidRDefault="004F3AE6" w:rsidP="004F3AE6">
      <w:pPr>
        <w:numPr>
          <w:ilvl w:val="0"/>
          <w:numId w:val="2"/>
        </w:numPr>
      </w:pPr>
      <w:r>
        <w:t>Multi-connectivity (</w:t>
      </w:r>
      <w:proofErr w:type="gramStart"/>
      <w:r>
        <w:t>as a means to</w:t>
      </w:r>
      <w:proofErr w:type="gramEnd"/>
      <w:r>
        <w:t xml:space="preserve"> </w:t>
      </w:r>
      <w:r w:rsidR="00AF546B">
        <w:t>still achieve</w:t>
      </w:r>
      <w:r>
        <w:t xml:space="preserve"> reliability</w:t>
      </w:r>
      <w:r w:rsidR="00AF546B">
        <w:t xml:space="preserve"> while reducing latency</w:t>
      </w:r>
      <w:r>
        <w:t xml:space="preserve">—noting that many low latency applications also require a vast </w:t>
      </w:r>
      <w:r w:rsidRPr="004F3AE6">
        <w:rPr>
          <w:i/>
        </w:rPr>
        <w:t>increase</w:t>
      </w:r>
      <w:r>
        <w:t xml:space="preserve"> in reliability compared with what is currently achieved (at least wirelessly))</w:t>
      </w:r>
    </w:p>
    <w:p w14:paraId="28AC19FF" w14:textId="64765180" w:rsidR="004F3AE6" w:rsidRDefault="004F3AE6" w:rsidP="004F3AE6">
      <w:pPr>
        <w:numPr>
          <w:ilvl w:val="0"/>
          <w:numId w:val="2"/>
        </w:numPr>
      </w:pPr>
      <w:r>
        <w:t>New coding approaches to achieve latency and high reliability</w:t>
      </w:r>
    </w:p>
    <w:p w14:paraId="2A2185E6" w14:textId="45CF7262" w:rsidR="004F3AE6" w:rsidRDefault="004F3AE6" w:rsidP="004F3AE6">
      <w:pPr>
        <w:numPr>
          <w:ilvl w:val="0"/>
          <w:numId w:val="2"/>
        </w:numPr>
      </w:pPr>
      <w:r>
        <w:t>New protocols</w:t>
      </w:r>
    </w:p>
    <w:p w14:paraId="4263F1A4" w14:textId="73D3B943" w:rsidR="005E1F4F" w:rsidRDefault="005E1F4F" w:rsidP="004F3AE6">
      <w:pPr>
        <w:numPr>
          <w:ilvl w:val="0"/>
          <w:numId w:val="2"/>
        </w:numPr>
      </w:pPr>
      <w:r>
        <w:t>Others (e.g., security implications and solutions)?</w:t>
      </w:r>
    </w:p>
    <w:p w14:paraId="1C7743AA" w14:textId="586747C2" w:rsidR="00007D69" w:rsidRDefault="00007D69" w:rsidP="004F3AE6">
      <w:pPr>
        <w:numPr>
          <w:ilvl w:val="0"/>
          <w:numId w:val="2"/>
        </w:numPr>
      </w:pPr>
      <w:r>
        <w:t xml:space="preserve">Using adaptive links, multi path, and multi-band links. Multi-connectivity. </w:t>
      </w:r>
    </w:p>
    <w:p w14:paraId="6D52D23B" w14:textId="48E1D778" w:rsidR="003E0D93" w:rsidRDefault="004F3AE6" w:rsidP="004F4E70">
      <w:pPr>
        <w:numPr>
          <w:ilvl w:val="0"/>
          <w:numId w:val="2"/>
        </w:numPr>
      </w:pPr>
      <w:r>
        <w:t>Etc.</w:t>
      </w:r>
      <w:r w:rsidR="005E1F4F">
        <w:t>, etc.</w:t>
      </w:r>
      <w:r>
        <w:t xml:space="preserve"> (to be added to a refined)</w:t>
      </w:r>
    </w:p>
    <w:p w14:paraId="5A38C642" w14:textId="0D3215D0" w:rsidR="004F4E70" w:rsidRDefault="004F4E70" w:rsidP="004F3AE6">
      <w:pPr>
        <w:pStyle w:val="Heading1"/>
      </w:pPr>
      <w:r>
        <w:t>IEEE 802 Standards Supporting Low Latency Communications</w:t>
      </w:r>
    </w:p>
    <w:p w14:paraId="06F13AB8" w14:textId="13C14B74" w:rsidR="004F3AE6" w:rsidRDefault="004F3AE6" w:rsidP="004F4E70">
      <w:r>
        <w:t>List of IEEE 802 standards</w:t>
      </w:r>
      <w:r w:rsidR="005E1F4F">
        <w:t>/amendments, etc.,</w:t>
      </w:r>
      <w:r>
        <w:t xml:space="preserve"> that can already assist</w:t>
      </w:r>
      <w:r w:rsidR="007E60C0">
        <w:t xml:space="preserve"> or realize</w:t>
      </w:r>
      <w:r>
        <w:t xml:space="preserve"> in low latency (some </w:t>
      </w:r>
      <w:r w:rsidR="005E1F4F">
        <w:t>in tandem with</w:t>
      </w:r>
      <w:r>
        <w:t xml:space="preserve"> high reliability) communication</w:t>
      </w:r>
      <w:r w:rsidR="007E60C0">
        <w:t>,</w:t>
      </w:r>
      <w:r w:rsidR="00AF546B">
        <w:t xml:space="preserve"> and reasoning as to how</w:t>
      </w:r>
      <w:r>
        <w:t>.</w:t>
      </w:r>
      <w:r w:rsidR="00AF546B">
        <w:t xml:space="preserve"> Also listing target standards for enhancements</w:t>
      </w:r>
      <w:r w:rsidR="007E60C0">
        <w:t xml:space="preserve"> towards low latency communication,</w:t>
      </w:r>
      <w:r w:rsidR="00AF546B">
        <w:t xml:space="preserve"> and reasoning as to why.</w:t>
      </w:r>
    </w:p>
    <w:p w14:paraId="7299894A" w14:textId="37A4AEBE" w:rsidR="005E1F4F" w:rsidRDefault="005E1F4F" w:rsidP="00A20D50">
      <w:pPr>
        <w:pStyle w:val="Heading2"/>
        <w:numPr>
          <w:ilvl w:val="1"/>
          <w:numId w:val="3"/>
        </w:numPr>
      </w:pPr>
      <w:r>
        <w:t xml:space="preserve">Current </w:t>
      </w:r>
      <w:r w:rsidR="00547580">
        <w:t>S</w:t>
      </w:r>
      <w:r>
        <w:t>tandards</w:t>
      </w:r>
      <w:r w:rsidR="009C6EFC">
        <w:t xml:space="preserve"> (published)</w:t>
      </w:r>
    </w:p>
    <w:p w14:paraId="7FB494AA" w14:textId="7DE2E029" w:rsidR="00FA11EE" w:rsidRDefault="00FA11EE" w:rsidP="00A20D50">
      <w:r>
        <w:t>802.1 TSN (family of standard</w:t>
      </w:r>
      <w:r w:rsidR="00B2686F">
        <w:t xml:space="preserve"> – pull from 802.24 TSN white paper</w:t>
      </w:r>
      <w:r>
        <w:t xml:space="preserve">) </w:t>
      </w:r>
    </w:p>
    <w:p w14:paraId="5CF320D8" w14:textId="362F13A0" w:rsidR="009C6EFC" w:rsidRDefault="009C6EFC" w:rsidP="00A20D50">
      <w:r>
        <w:t>802.3</w:t>
      </w:r>
      <w:proofErr w:type="gramStart"/>
      <w:r>
        <w:t>br  Interspersing</w:t>
      </w:r>
      <w:proofErr w:type="gramEnd"/>
      <w:r>
        <w:t xml:space="preserve"> Express Traffic</w:t>
      </w:r>
    </w:p>
    <w:p w14:paraId="4710C3A8" w14:textId="6E0A6B69" w:rsidR="009C6EFC" w:rsidRDefault="009C6EFC" w:rsidP="00A20D50"/>
    <w:p w14:paraId="20C78240" w14:textId="527EB705" w:rsidR="009C6EFC" w:rsidRDefault="009C6EFC" w:rsidP="00A20D50">
      <w:r>
        <w:t>802.11ad (60 GHz) defines a scheduled MAC layer</w:t>
      </w:r>
    </w:p>
    <w:p w14:paraId="638485B5" w14:textId="77777777" w:rsidR="009C6EFC" w:rsidRDefault="009C6EFC" w:rsidP="00A20D50"/>
    <w:p w14:paraId="0EC3CD8D" w14:textId="68D6E621" w:rsidR="009C6EFC" w:rsidRDefault="009C6EFC" w:rsidP="00A20D50">
      <w:r>
        <w:t xml:space="preserve">802.11ai Fast Initial Link </w:t>
      </w:r>
      <w:proofErr w:type="gramStart"/>
      <w:r>
        <w:t>Setup,  802.11r</w:t>
      </w:r>
      <w:proofErr w:type="gramEnd"/>
      <w:r>
        <w:t xml:space="preserve"> Fast Handover  (“Fast” is a relative term)</w:t>
      </w:r>
    </w:p>
    <w:p w14:paraId="17476AB0" w14:textId="692ED866" w:rsidR="009C6EFC" w:rsidRDefault="009C6EFC" w:rsidP="00A20D50"/>
    <w:p w14:paraId="4530AF20" w14:textId="3BEF9377" w:rsidR="009C6EFC" w:rsidRDefault="009C6EFC" w:rsidP="00A20D50">
      <w:r>
        <w:lastRenderedPageBreak/>
        <w:t>802.15.4 TSCH</w:t>
      </w:r>
      <w:proofErr w:type="gramStart"/>
      <w:r>
        <w:t xml:space="preserve">   (</w:t>
      </w:r>
      <w:proofErr w:type="gramEnd"/>
      <w:r>
        <w:t>more predictable, but not extremely low latency – 100 mS range)</w:t>
      </w:r>
    </w:p>
    <w:p w14:paraId="443E62D9" w14:textId="2862FF31" w:rsidR="009C6EFC" w:rsidRDefault="009C6EFC" w:rsidP="00A20D50"/>
    <w:p w14:paraId="78E4C4E7" w14:textId="46FDC703" w:rsidR="009C6EFC" w:rsidRDefault="009C6EFC" w:rsidP="00A20D50">
      <w:commentRangeStart w:id="355"/>
      <w:r>
        <w:t xml:space="preserve">802.15.3 support low latency, isochronous streaming. </w:t>
      </w:r>
      <w:proofErr w:type="gramStart"/>
      <w:r>
        <w:t>Two way</w:t>
      </w:r>
      <w:proofErr w:type="gramEnd"/>
      <w:r>
        <w:t xml:space="preserve"> streaming.  802.15.3e specifies fast link setup and teardown. </w:t>
      </w:r>
      <w:commentRangeEnd w:id="355"/>
      <w:r w:rsidR="008C0092">
        <w:rPr>
          <w:rStyle w:val="CommentReference"/>
        </w:rPr>
        <w:commentReference w:id="355"/>
      </w:r>
    </w:p>
    <w:p w14:paraId="10C88FFD" w14:textId="7948A4D7" w:rsidR="009C6EFC" w:rsidRDefault="009C6EFC" w:rsidP="00A20D50"/>
    <w:p w14:paraId="72E8B454" w14:textId="748C9CAE" w:rsidR="009C6EFC" w:rsidRDefault="009C6EFC" w:rsidP="00A20D50">
      <w:r>
        <w:t>802.16 and 802.22 provide scheduled MAC with predictable latency (10s of mS)</w:t>
      </w:r>
    </w:p>
    <w:p w14:paraId="5163B2AD" w14:textId="78CA6D3D" w:rsidR="009C6EFC" w:rsidRDefault="009C6EFC" w:rsidP="00A20D50"/>
    <w:p w14:paraId="08CDA790" w14:textId="77777777" w:rsidR="009C6EFC" w:rsidRPr="00FA11EE" w:rsidRDefault="009C6EFC" w:rsidP="00A20D50"/>
    <w:p w14:paraId="46ACF890" w14:textId="43D0717C" w:rsidR="004F3AE6" w:rsidRDefault="005E1F4F" w:rsidP="008C0092">
      <w:pPr>
        <w:pStyle w:val="Heading2"/>
        <w:numPr>
          <w:ilvl w:val="1"/>
          <w:numId w:val="3"/>
        </w:numPr>
      </w:pPr>
      <w:r>
        <w:t xml:space="preserve">Target </w:t>
      </w:r>
      <w:r w:rsidR="00547580">
        <w:t>S</w:t>
      </w:r>
      <w:r>
        <w:t>tandards</w:t>
      </w:r>
      <w:r w:rsidR="00547580">
        <w:t xml:space="preserve"> for </w:t>
      </w:r>
      <w:r w:rsidR="008C0092">
        <w:t>Enhancements (</w:t>
      </w:r>
      <w:r w:rsidR="009C6EFC">
        <w:t>amendments being considered or underway)</w:t>
      </w:r>
    </w:p>
    <w:p w14:paraId="215E4070" w14:textId="5FF26C17" w:rsidR="00CB1D36" w:rsidRDefault="00CB1D36" w:rsidP="008C0092">
      <w:pPr>
        <w:ind w:left="360"/>
      </w:pPr>
    </w:p>
    <w:p w14:paraId="1A64F1CA" w14:textId="77777777" w:rsidR="007E7A3D" w:rsidRPr="00922447" w:rsidRDefault="007E7A3D" w:rsidP="007E7A3D">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IEEE 802.11ax</w:t>
      </w:r>
    </w:p>
    <w:p w14:paraId="2D9C9A2A" w14:textId="77777777" w:rsidR="007E7A3D" w:rsidRPr="00922447" w:rsidRDefault="007E7A3D" w:rsidP="007E7A3D">
      <w:pPr>
        <w:ind w:left="1560"/>
        <w:rPr>
          <w:szCs w:val="24"/>
        </w:rPr>
      </w:pPr>
      <w:r w:rsidRPr="00922447">
        <w:rPr>
          <w:szCs w:val="24"/>
        </w:rPr>
        <w:t xml:space="preserve">IEEE 802.11ax, known as High Efficiency WLAN (HEW) Task Group, has started its standard development with a main goal to reduce the performance degradation in a Wi-Fi dense area. </w:t>
      </w:r>
      <w:commentRangeStart w:id="356"/>
      <w:r w:rsidRPr="00922447">
        <w:rPr>
          <w:szCs w:val="24"/>
        </w:rPr>
        <w:t>IEEE 802.11ax have accomplished Draft 2.0 in November 2017. The standard is expected to be completed by the end of 2019.</w:t>
      </w:r>
      <w:commentRangeEnd w:id="356"/>
      <w:r w:rsidR="00AA7031">
        <w:rPr>
          <w:rStyle w:val="CommentReference"/>
        </w:rPr>
        <w:commentReference w:id="356"/>
      </w:r>
    </w:p>
    <w:p w14:paraId="6BD3178B" w14:textId="77777777" w:rsidR="007E7A3D" w:rsidRPr="00922447" w:rsidRDefault="007E7A3D" w:rsidP="007E7A3D">
      <w:pPr>
        <w:ind w:left="1560"/>
        <w:rPr>
          <w:szCs w:val="24"/>
        </w:rPr>
      </w:pPr>
      <w:r w:rsidRPr="00922447">
        <w:rPr>
          <w:szCs w:val="24"/>
        </w:rPr>
        <w:t>IEEE 802.11ax, which achieves four times as high as 802.11ac, is designed to operate in 2.4 GHz and 5G Hz spectrums. Through increased link efficiency in frequency domain, time domain, and modulation scheme, the 802.11ax can achieve as high as 12.01 Gbps in an ideal condition</w:t>
      </w:r>
      <w:r w:rsidRPr="00922447" w:rsidDel="00C22E88">
        <w:rPr>
          <w:szCs w:val="24"/>
        </w:rPr>
        <w:t xml:space="preserve"> </w:t>
      </w:r>
      <w:r w:rsidRPr="00922447">
        <w:rPr>
          <w:szCs w:val="24"/>
        </w:rPr>
        <w:t>[6].</w:t>
      </w:r>
    </w:p>
    <w:p w14:paraId="1C3B2AFB" w14:textId="1E33BB09" w:rsidR="007E7A3D" w:rsidRDefault="007E7A3D" w:rsidP="007E7A3D">
      <w:pPr>
        <w:ind w:left="1560"/>
        <w:rPr>
          <w:szCs w:val="24"/>
        </w:rPr>
      </w:pPr>
      <w:r w:rsidRPr="00922447">
        <w:rPr>
          <w:rFonts w:hint="eastAsia"/>
          <w:szCs w:val="24"/>
        </w:rPr>
        <w:t>A</w:t>
      </w:r>
      <w:r w:rsidRPr="00922447">
        <w:rPr>
          <w:szCs w:val="24"/>
        </w:rPr>
        <w:t>t the current development state, this technology does not satisfy the VR network considerations.</w:t>
      </w:r>
    </w:p>
    <w:p w14:paraId="419AF8F9" w14:textId="77777777" w:rsidR="007E7A3D" w:rsidRDefault="007E7A3D" w:rsidP="007E7A3D">
      <w:pPr>
        <w:ind w:left="1560"/>
        <w:rPr>
          <w:szCs w:val="24"/>
        </w:rPr>
      </w:pPr>
    </w:p>
    <w:p w14:paraId="7A2AA5CD" w14:textId="77777777" w:rsidR="007E7A3D" w:rsidRPr="00922447" w:rsidRDefault="007E7A3D" w:rsidP="007E7A3D">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IEEE 802.11ay</w:t>
      </w:r>
    </w:p>
    <w:p w14:paraId="5127A8A0" w14:textId="77777777" w:rsidR="007E7A3D" w:rsidRPr="00922447" w:rsidRDefault="007E7A3D" w:rsidP="007E7A3D">
      <w:pPr>
        <w:ind w:left="1560"/>
        <w:rPr>
          <w:szCs w:val="24"/>
        </w:rPr>
      </w:pPr>
      <w:r w:rsidRPr="00922447">
        <w:rPr>
          <w:szCs w:val="24"/>
        </w:rPr>
        <w:t>To develop the follow-up of IEEE 802.11ad, IEEE 802.11ay is formed in May 2015 to achieve a maximum throughput of at least 20 Gbps using the unlicensed mm-Wave (60 GHz) band, while maintaining or improving the power efficiency per STA. They have completed Draft 1.0 in January 2018. The standard is planned to be completed in December 2019.</w:t>
      </w:r>
    </w:p>
    <w:p w14:paraId="797CE567" w14:textId="77777777" w:rsidR="007E7A3D" w:rsidRPr="00922447" w:rsidRDefault="007E7A3D" w:rsidP="007E7A3D">
      <w:pPr>
        <w:ind w:left="1560"/>
        <w:rPr>
          <w:szCs w:val="24"/>
        </w:rPr>
      </w:pPr>
      <w:r w:rsidRPr="00922447">
        <w:rPr>
          <w:szCs w:val="24"/>
        </w:rPr>
        <w:t>IEEE 802.11ay can provide a high throughput utilizing various technologies, such as channel bonding/aggregation, MIMO (multiple-input and multiple output), and multiple channel access, etc. [6].</w:t>
      </w:r>
    </w:p>
    <w:p w14:paraId="4779941B" w14:textId="77777777" w:rsidR="007E7A3D" w:rsidRPr="00922447" w:rsidRDefault="007E7A3D" w:rsidP="007E7A3D">
      <w:pPr>
        <w:ind w:left="1560"/>
        <w:rPr>
          <w:szCs w:val="24"/>
        </w:rPr>
      </w:pPr>
      <w:r w:rsidRPr="00922447">
        <w:rPr>
          <w:rFonts w:hint="eastAsia"/>
          <w:szCs w:val="24"/>
        </w:rPr>
        <w:t>A</w:t>
      </w:r>
      <w:r w:rsidRPr="00922447">
        <w:rPr>
          <w:szCs w:val="24"/>
        </w:rPr>
        <w:t>t the current development state, the maximum throughput is satisfied but it needs to consider the device mobility due to the directional propagation of electromagnetic wave in 60 GHz band.</w:t>
      </w:r>
    </w:p>
    <w:p w14:paraId="334FEBF0" w14:textId="24962D84" w:rsidR="00CB1D36" w:rsidRDefault="00CB1D36" w:rsidP="00A20D50"/>
    <w:p w14:paraId="0004B070" w14:textId="77777777" w:rsidR="007E7A3D" w:rsidRDefault="007E7A3D" w:rsidP="00A20D50">
      <w:pPr>
        <w:pStyle w:val="ListParagraph"/>
        <w:widowControl w:val="0"/>
        <w:numPr>
          <w:ilvl w:val="2"/>
          <w:numId w:val="35"/>
        </w:numPr>
        <w:wordWrap w:val="0"/>
        <w:autoSpaceDE w:val="0"/>
        <w:autoSpaceDN w:val="0"/>
        <w:contextualSpacing w:val="0"/>
        <w:rPr>
          <w:rFonts w:ascii="Times New Roman" w:hAnsi="Times New Roman"/>
          <w:szCs w:val="24"/>
        </w:rPr>
      </w:pPr>
      <w:r w:rsidRPr="00A20D50">
        <w:rPr>
          <w:rFonts w:ascii="Times New Roman" w:hAnsi="Times New Roman"/>
          <w:sz w:val="24"/>
          <w:szCs w:val="24"/>
        </w:rPr>
        <w:t xml:space="preserve">802.11be </w:t>
      </w:r>
      <w:r>
        <w:rPr>
          <w:rFonts w:ascii="Times New Roman" w:hAnsi="Times New Roman"/>
          <w:sz w:val="24"/>
          <w:szCs w:val="24"/>
        </w:rPr>
        <w:t>EHT</w:t>
      </w:r>
    </w:p>
    <w:p w14:paraId="43084A35" w14:textId="4D83C326" w:rsidR="009C6EFC" w:rsidRPr="00A20D50" w:rsidRDefault="007E7A3D" w:rsidP="00A20D50">
      <w:pPr>
        <w:pStyle w:val="ListParagraph"/>
        <w:widowControl w:val="0"/>
        <w:wordWrap w:val="0"/>
        <w:autoSpaceDE w:val="0"/>
        <w:autoSpaceDN w:val="0"/>
        <w:ind w:left="1276"/>
        <w:contextualSpacing w:val="0"/>
        <w:rPr>
          <w:rFonts w:ascii="Times New Roman" w:hAnsi="Times New Roman"/>
          <w:szCs w:val="24"/>
        </w:rPr>
      </w:pPr>
      <w:r>
        <w:rPr>
          <w:rFonts w:ascii="Times New Roman" w:hAnsi="Times New Roman"/>
          <w:sz w:val="24"/>
          <w:szCs w:val="24"/>
        </w:rPr>
        <w:t xml:space="preserve">The </w:t>
      </w:r>
      <w:r w:rsidRPr="00A20D50">
        <w:rPr>
          <w:rFonts w:ascii="Times New Roman" w:hAnsi="Times New Roman"/>
          <w:sz w:val="24"/>
          <w:szCs w:val="24"/>
        </w:rPr>
        <w:t xml:space="preserve">Task Group </w:t>
      </w:r>
      <w:r w:rsidR="00CB1D36" w:rsidRPr="00A20D50">
        <w:rPr>
          <w:rFonts w:ascii="Times New Roman" w:hAnsi="Times New Roman"/>
          <w:sz w:val="24"/>
          <w:szCs w:val="24"/>
        </w:rPr>
        <w:t>include</w:t>
      </w:r>
      <w:r w:rsidRPr="00A20D50">
        <w:rPr>
          <w:rFonts w:ascii="Times New Roman" w:hAnsi="Times New Roman"/>
          <w:sz w:val="24"/>
          <w:szCs w:val="24"/>
        </w:rPr>
        <w:t>s</w:t>
      </w:r>
      <w:r w:rsidR="00CB1D36" w:rsidRPr="00A20D50">
        <w:rPr>
          <w:rFonts w:ascii="Times New Roman" w:hAnsi="Times New Roman"/>
          <w:sz w:val="24"/>
          <w:szCs w:val="24"/>
        </w:rPr>
        <w:t xml:space="preserve"> </w:t>
      </w:r>
      <w:r w:rsidRPr="00A20D50">
        <w:rPr>
          <w:rFonts w:ascii="Times New Roman" w:hAnsi="Times New Roman"/>
          <w:sz w:val="24"/>
          <w:szCs w:val="24"/>
        </w:rPr>
        <w:t xml:space="preserve">Real Time Applications </w:t>
      </w:r>
      <w:r w:rsidR="00CB1D36" w:rsidRPr="00A20D50">
        <w:rPr>
          <w:rFonts w:ascii="Times New Roman" w:hAnsi="Times New Roman"/>
          <w:sz w:val="24"/>
          <w:szCs w:val="24"/>
        </w:rPr>
        <w:t xml:space="preserve">as part of the scope. </w:t>
      </w:r>
    </w:p>
    <w:p w14:paraId="161BF1D2" w14:textId="4918BC49" w:rsidR="00CB1D36" w:rsidRDefault="00CB1D36" w:rsidP="00A20D50">
      <w:pPr>
        <w:ind w:left="360"/>
      </w:pPr>
    </w:p>
    <w:p w14:paraId="53BDF0CA" w14:textId="49465178" w:rsidR="007E7A3D" w:rsidRDefault="007E7A3D" w:rsidP="00A20D50">
      <w:pPr>
        <w:pStyle w:val="ListParagraph"/>
        <w:widowControl w:val="0"/>
        <w:numPr>
          <w:ilvl w:val="2"/>
          <w:numId w:val="35"/>
        </w:numPr>
        <w:wordWrap w:val="0"/>
        <w:autoSpaceDE w:val="0"/>
        <w:autoSpaceDN w:val="0"/>
        <w:contextualSpacing w:val="0"/>
        <w:rPr>
          <w:rFonts w:ascii="Times New Roman" w:hAnsi="Times New Roman"/>
          <w:szCs w:val="24"/>
        </w:rPr>
      </w:pPr>
      <w:r w:rsidRPr="000206D5">
        <w:rPr>
          <w:rFonts w:ascii="Times New Roman" w:hAnsi="Times New Roman"/>
          <w:sz w:val="24"/>
          <w:szCs w:val="24"/>
        </w:rPr>
        <w:t xml:space="preserve">802.11bd </w:t>
      </w:r>
      <w:r w:rsidR="00CB1D36" w:rsidRPr="00A20D50">
        <w:rPr>
          <w:rFonts w:ascii="Times New Roman" w:hAnsi="Times New Roman"/>
          <w:sz w:val="24"/>
          <w:szCs w:val="24"/>
        </w:rPr>
        <w:t>V2X</w:t>
      </w:r>
    </w:p>
    <w:p w14:paraId="54FC22CC" w14:textId="57DA933A" w:rsidR="00CB1D36" w:rsidRPr="00A20D50" w:rsidRDefault="007E7A3D" w:rsidP="00A20D50">
      <w:pPr>
        <w:pStyle w:val="ListParagraph"/>
        <w:widowControl w:val="0"/>
        <w:wordWrap w:val="0"/>
        <w:autoSpaceDE w:val="0"/>
        <w:autoSpaceDN w:val="0"/>
        <w:ind w:left="1276"/>
        <w:contextualSpacing w:val="0"/>
        <w:rPr>
          <w:rFonts w:ascii="Times New Roman" w:hAnsi="Times New Roman"/>
          <w:szCs w:val="24"/>
        </w:rPr>
      </w:pPr>
      <w:r>
        <w:rPr>
          <w:rFonts w:ascii="Times New Roman" w:hAnsi="Times New Roman"/>
          <w:sz w:val="24"/>
          <w:szCs w:val="24"/>
        </w:rPr>
        <w:t>L</w:t>
      </w:r>
      <w:r w:rsidR="00CB1D36" w:rsidRPr="00A20D50">
        <w:rPr>
          <w:rFonts w:ascii="Times New Roman" w:hAnsi="Times New Roman"/>
          <w:sz w:val="24"/>
          <w:szCs w:val="24"/>
        </w:rPr>
        <w:t xml:space="preserve">ow latency </w:t>
      </w:r>
      <w:r>
        <w:rPr>
          <w:rFonts w:ascii="Times New Roman" w:hAnsi="Times New Roman"/>
          <w:sz w:val="24"/>
          <w:szCs w:val="24"/>
        </w:rPr>
        <w:t>i</w:t>
      </w:r>
      <w:r w:rsidRPr="00A20D50">
        <w:rPr>
          <w:rFonts w:ascii="Times New Roman" w:hAnsi="Times New Roman"/>
          <w:sz w:val="24"/>
          <w:szCs w:val="24"/>
        </w:rPr>
        <w:t xml:space="preserve">s </w:t>
      </w:r>
      <w:r w:rsidR="00CB1D36" w:rsidRPr="00A20D50">
        <w:rPr>
          <w:rFonts w:ascii="Times New Roman" w:hAnsi="Times New Roman"/>
          <w:sz w:val="24"/>
          <w:szCs w:val="24"/>
        </w:rPr>
        <w:t>a requirement for V2V use cases</w:t>
      </w:r>
    </w:p>
    <w:p w14:paraId="39971F96" w14:textId="75A3808D" w:rsidR="00CB1D36" w:rsidRDefault="00CB1D36" w:rsidP="00A20D50">
      <w:pPr>
        <w:ind w:left="360"/>
      </w:pPr>
    </w:p>
    <w:p w14:paraId="1C8790DE" w14:textId="77777777" w:rsidR="00CB1D36" w:rsidRPr="009C6EFC" w:rsidRDefault="00CB1D36" w:rsidP="00A20D50">
      <w:pPr>
        <w:ind w:left="360"/>
      </w:pPr>
    </w:p>
    <w:p w14:paraId="7D16E9CD" w14:textId="6F6667E7" w:rsidR="004F4E70" w:rsidRDefault="004F4E70" w:rsidP="005E1F4F">
      <w:pPr>
        <w:pStyle w:val="Heading1"/>
      </w:pPr>
      <w:r>
        <w:t>Adaptions and Recommendations for IEEE 802 Standards to Enhance Low Latency Communications Support</w:t>
      </w:r>
    </w:p>
    <w:p w14:paraId="0385DC13" w14:textId="6947F978" w:rsidR="005E1F4F" w:rsidRDefault="005E1F4F" w:rsidP="004F4E70">
      <w:r>
        <w:t xml:space="preserve">Suggestions on which technologies (mentioned in Section 4 above) must be </w:t>
      </w:r>
      <w:r w:rsidR="00547580">
        <w:t xml:space="preserve">introduced, and very high-level </w:t>
      </w:r>
      <w:r w:rsidR="00AF546B">
        <w:t xml:space="preserve">suggestions </w:t>
      </w:r>
      <w:r w:rsidR="00547580">
        <w:t>on how it might be done</w:t>
      </w:r>
      <w:r w:rsidR="00AF546B">
        <w:t>. Both to enhance current standards supporting low latency, as well as the target ones.</w:t>
      </w:r>
    </w:p>
    <w:p w14:paraId="093A54C7" w14:textId="1DD30427" w:rsidR="00CB1D36" w:rsidRDefault="00CB1D36" w:rsidP="004F4E70"/>
    <w:p w14:paraId="435305F0" w14:textId="32714907" w:rsidR="00CB1D36" w:rsidRDefault="00CB1D36" w:rsidP="004F4E70">
      <w:r>
        <w:t>Are there common themes that can be applied across 802 technologies to enhance low latency?</w:t>
      </w:r>
    </w:p>
    <w:p w14:paraId="3F0B653D" w14:textId="3337AAE1" w:rsidR="00CB1D36" w:rsidRDefault="00CB1D36" w:rsidP="004F4E70"/>
    <w:p w14:paraId="79A34BC8" w14:textId="2EB2ED97" w:rsidR="00CB1D36" w:rsidRDefault="00CB1D36" w:rsidP="004F4E70">
      <w:r>
        <w:t xml:space="preserve">We expect the 802.1 TSN TG to continue to provide the overall framework and architecture for low latency across multiple standards. </w:t>
      </w:r>
    </w:p>
    <w:p w14:paraId="215198CB" w14:textId="525F5C8A" w:rsidR="007E7A3D" w:rsidRDefault="007E7A3D" w:rsidP="004F4E70"/>
    <w:p w14:paraId="2C237BDE" w14:textId="4FFA0190" w:rsidR="007E7A3D" w:rsidRDefault="007E7A3D" w:rsidP="007E7A3D">
      <w:pPr>
        <w:rPr>
          <w:lang w:eastAsia="zh-CN"/>
        </w:rPr>
      </w:pPr>
      <w:r>
        <w:rPr>
          <w:lang w:eastAsia="zh-CN"/>
        </w:rPr>
        <w:t xml:space="preserve">The RTA TIG discussed multiple real-time applications in several domains (gaming, industrial automation, drone control, etc.) and their requirements are summarized in </w:t>
      </w:r>
      <w:r>
        <w:rPr>
          <w:lang w:eastAsia="zh-CN"/>
        </w:rPr>
        <w:fldChar w:fldCharType="begin"/>
      </w:r>
      <w:r>
        <w:rPr>
          <w:lang w:eastAsia="zh-CN"/>
        </w:rPr>
        <w:instrText xml:space="preserve"> REF _Ref532893657 \h </w:instrText>
      </w:r>
      <w:r>
        <w:rPr>
          <w:lang w:eastAsia="zh-CN"/>
        </w:rPr>
      </w:r>
      <w:r>
        <w:rPr>
          <w:lang w:eastAsia="zh-CN"/>
        </w:rPr>
        <w:fldChar w:fldCharType="separate"/>
      </w:r>
      <w:r>
        <w:t xml:space="preserve">Table </w:t>
      </w:r>
      <w:r>
        <w:rPr>
          <w:noProof/>
        </w:rPr>
        <w:t>7</w:t>
      </w:r>
      <w:r>
        <w:noBreakHyphen/>
      </w:r>
      <w:r>
        <w:rPr>
          <w:noProof/>
        </w:rPr>
        <w:t>1</w:t>
      </w:r>
      <w:r>
        <w:rPr>
          <w:lang w:eastAsia="zh-CN"/>
        </w:rPr>
        <w:fldChar w:fldCharType="end"/>
      </w:r>
      <w:r>
        <w:rPr>
          <w:lang w:eastAsia="zh-CN"/>
        </w:rPr>
        <w:t xml:space="preserve">. Real-time applications have been evolving, so do their communication requirements. While voice and video accounted for most of the real-time traffic in the past, new and emerging applications such as real-time gaming, AR/VR, </w:t>
      </w:r>
      <w:proofErr w:type="gramStart"/>
      <w:r>
        <w:rPr>
          <w:lang w:eastAsia="zh-CN"/>
        </w:rPr>
        <w:t>robotics</w:t>
      </w:r>
      <w:proofErr w:type="gramEnd"/>
      <w:r>
        <w:rPr>
          <w:lang w:eastAsia="zh-CN"/>
        </w:rPr>
        <w:t xml:space="preserve"> and industrial automation are expected to become more prevalent in the future. Some of these applications also impose new worst-case latency and reliability requirements for Wi-Fi systems. Therefore, one of the recommendations of the RTA TIG to the 802.11 working group is to consider a broader range of real-time application requirements as summarized in Table 6.1.</w:t>
      </w:r>
      <w:ins w:id="357" w:author="Jones, Allan" w:date="2019-11-13T11:23:00Z">
        <w:r w:rsidR="00C3202E" w:rsidRPr="00C3202E">
          <w:rPr>
            <w:szCs w:val="24"/>
            <w:vertAlign w:val="superscript"/>
          </w:rPr>
          <w:t xml:space="preserve"> </w:t>
        </w:r>
        <w:r w:rsidR="00C3202E" w:rsidRPr="00FE177A">
          <w:rPr>
            <w:szCs w:val="24"/>
            <w:vertAlign w:val="superscript"/>
          </w:rPr>
          <w:t>[4]</w:t>
        </w:r>
        <w:r w:rsidR="00C3202E" w:rsidRPr="00922447">
          <w:rPr>
            <w:szCs w:val="24"/>
          </w:rPr>
          <w:t xml:space="preserve"> </w:t>
        </w:r>
        <w:r w:rsidR="00C3202E" w:rsidRPr="0085492E">
          <w:t xml:space="preserve"> </w:t>
        </w:r>
      </w:ins>
    </w:p>
    <w:p w14:paraId="6853B61C" w14:textId="77777777" w:rsidR="007E7A3D" w:rsidRDefault="007E7A3D" w:rsidP="007E7A3D">
      <w:pPr>
        <w:rPr>
          <w:lang w:eastAsia="zh-CN"/>
        </w:rPr>
      </w:pPr>
    </w:p>
    <w:p w14:paraId="6E7E2E6E" w14:textId="77777777" w:rsidR="007E7A3D" w:rsidRDefault="007E7A3D" w:rsidP="007E7A3D">
      <w:pPr>
        <w:rPr>
          <w:lang w:eastAsia="zh-CN"/>
        </w:rPr>
      </w:pPr>
    </w:p>
    <w:tbl>
      <w:tblPr>
        <w:tblW w:w="8047" w:type="dxa"/>
        <w:tblLayout w:type="fixed"/>
        <w:tblCellMar>
          <w:left w:w="0" w:type="dxa"/>
          <w:right w:w="0" w:type="dxa"/>
        </w:tblCellMar>
        <w:tblLook w:val="0420" w:firstRow="1" w:lastRow="0" w:firstColumn="0" w:lastColumn="0" w:noHBand="0" w:noVBand="1"/>
      </w:tblPr>
      <w:tblGrid>
        <w:gridCol w:w="1191"/>
        <w:gridCol w:w="1589"/>
        <w:gridCol w:w="1437"/>
        <w:gridCol w:w="1189"/>
        <w:gridCol w:w="1462"/>
        <w:gridCol w:w="1179"/>
      </w:tblGrid>
      <w:tr w:rsidR="007E7A3D" w:rsidRPr="009700EA" w14:paraId="71648163" w14:textId="77777777" w:rsidTr="007E7A3D">
        <w:trPr>
          <w:trHeight w:val="461"/>
        </w:trPr>
        <w:tc>
          <w:tcPr>
            <w:tcW w:w="2780" w:type="dxa"/>
            <w:gridSpan w:val="2"/>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79C81F21" w14:textId="77777777" w:rsidR="007E7A3D" w:rsidRPr="000A6575" w:rsidRDefault="007E7A3D" w:rsidP="00C01D3F">
            <w:pPr>
              <w:rPr>
                <w:lang w:eastAsia="zh-CN"/>
              </w:rPr>
            </w:pPr>
            <w:r w:rsidRPr="000A6575">
              <w:rPr>
                <w:b/>
                <w:bCs/>
                <w:lang w:eastAsia="zh-CN"/>
              </w:rPr>
              <w:t>Use cases</w:t>
            </w:r>
          </w:p>
        </w:tc>
        <w:tc>
          <w:tcPr>
            <w:tcW w:w="1437"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0D5F27DB" w14:textId="77777777" w:rsidR="007E7A3D" w:rsidRPr="000A6575" w:rsidRDefault="007E7A3D" w:rsidP="00C01D3F">
            <w:pPr>
              <w:rPr>
                <w:lang w:eastAsia="zh-CN"/>
              </w:rPr>
            </w:pPr>
            <w:r>
              <w:rPr>
                <w:b/>
                <w:bCs/>
                <w:lang w:eastAsia="zh-CN"/>
              </w:rPr>
              <w:t>Intra BSS l</w:t>
            </w:r>
            <w:r w:rsidRPr="000A6575">
              <w:rPr>
                <w:b/>
                <w:bCs/>
                <w:lang w:eastAsia="zh-CN"/>
              </w:rPr>
              <w:t>atency/</w:t>
            </w:r>
            <w:proofErr w:type="spellStart"/>
            <w:r w:rsidRPr="000A6575">
              <w:rPr>
                <w:b/>
                <w:bCs/>
                <w:lang w:eastAsia="zh-CN"/>
              </w:rPr>
              <w:t>ms</w:t>
            </w:r>
            <w:proofErr w:type="spellEnd"/>
          </w:p>
        </w:tc>
        <w:tc>
          <w:tcPr>
            <w:tcW w:w="1189"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1688C192" w14:textId="77777777" w:rsidR="007E7A3D" w:rsidRPr="000A6575" w:rsidRDefault="007E7A3D" w:rsidP="00C01D3F">
            <w:pPr>
              <w:rPr>
                <w:lang w:eastAsia="zh-CN"/>
              </w:rPr>
            </w:pPr>
            <w:r w:rsidRPr="000A6575">
              <w:rPr>
                <w:b/>
                <w:bCs/>
                <w:lang w:eastAsia="zh-CN"/>
              </w:rPr>
              <w:t>Jitter</w:t>
            </w:r>
            <w:r>
              <w:rPr>
                <w:b/>
                <w:bCs/>
                <w:lang w:eastAsia="zh-CN"/>
              </w:rPr>
              <w:t xml:space="preserve"> </w:t>
            </w:r>
            <w:r>
              <w:rPr>
                <w:rFonts w:hint="eastAsia"/>
                <w:b/>
                <w:bCs/>
                <w:lang w:eastAsia="zh-CN"/>
              </w:rPr>
              <w:t>variance</w:t>
            </w:r>
            <w:r w:rsidRPr="000A6575">
              <w:rPr>
                <w:b/>
                <w:bCs/>
                <w:lang w:eastAsia="zh-CN"/>
              </w:rPr>
              <w:t>/</w:t>
            </w:r>
            <w:proofErr w:type="spellStart"/>
            <w:r w:rsidRPr="000A6575">
              <w:rPr>
                <w:b/>
                <w:bCs/>
                <w:lang w:eastAsia="zh-CN"/>
              </w:rPr>
              <w:t>ms</w:t>
            </w:r>
            <w:proofErr w:type="spellEnd"/>
            <w:r w:rsidRPr="000A6575">
              <w:rPr>
                <w:b/>
                <w:bCs/>
                <w:lang w:eastAsia="zh-CN"/>
              </w:rPr>
              <w:br/>
              <w:t>[4]</w:t>
            </w:r>
          </w:p>
        </w:tc>
        <w:tc>
          <w:tcPr>
            <w:tcW w:w="1462"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1776BCAF" w14:textId="77777777" w:rsidR="007E7A3D" w:rsidRPr="000A6575" w:rsidRDefault="007E7A3D" w:rsidP="00C01D3F">
            <w:pPr>
              <w:rPr>
                <w:lang w:eastAsia="zh-CN"/>
              </w:rPr>
            </w:pPr>
            <w:r w:rsidRPr="000A6575">
              <w:rPr>
                <w:b/>
                <w:bCs/>
                <w:lang w:eastAsia="zh-CN"/>
              </w:rPr>
              <w:t>Packet loss</w:t>
            </w:r>
          </w:p>
        </w:tc>
        <w:tc>
          <w:tcPr>
            <w:tcW w:w="1179"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4131335B" w14:textId="77777777" w:rsidR="007E7A3D" w:rsidRDefault="007E7A3D" w:rsidP="00C01D3F">
            <w:pPr>
              <w:rPr>
                <w:b/>
                <w:bCs/>
                <w:lang w:eastAsia="zh-CN"/>
              </w:rPr>
            </w:pPr>
            <w:r w:rsidRPr="000A6575">
              <w:rPr>
                <w:b/>
                <w:bCs/>
                <w:lang w:eastAsia="zh-CN"/>
              </w:rPr>
              <w:t>Data rate/</w:t>
            </w:r>
          </w:p>
          <w:p w14:paraId="178C033A" w14:textId="77777777" w:rsidR="007E7A3D" w:rsidRPr="000A6575" w:rsidRDefault="007E7A3D" w:rsidP="00C01D3F">
            <w:pPr>
              <w:rPr>
                <w:lang w:eastAsia="zh-CN"/>
              </w:rPr>
            </w:pPr>
            <w:r w:rsidRPr="000A6575">
              <w:rPr>
                <w:b/>
                <w:bCs/>
                <w:lang w:eastAsia="zh-CN"/>
              </w:rPr>
              <w:t>Mbps</w:t>
            </w:r>
          </w:p>
        </w:tc>
      </w:tr>
      <w:tr w:rsidR="007E7A3D" w:rsidRPr="009700EA" w14:paraId="231644EA" w14:textId="77777777" w:rsidTr="007E7A3D">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37C4B172" w14:textId="47F1F20E" w:rsidR="007E7A3D" w:rsidRPr="000A6575" w:rsidRDefault="007E7A3D" w:rsidP="00C01D3F">
            <w:pPr>
              <w:rPr>
                <w:lang w:eastAsia="zh-CN"/>
              </w:rPr>
            </w:pPr>
            <w:r w:rsidRPr="000A6575">
              <w:rPr>
                <w:lang w:eastAsia="zh-CN"/>
              </w:rPr>
              <w:t>Real-time gaming [</w:t>
            </w:r>
            <w:ins w:id="358" w:author="Jones, Allan" w:date="2019-11-13T16:51:00Z">
              <w:r w:rsidR="00A91966">
                <w:rPr>
                  <w:lang w:eastAsia="zh-CN"/>
                </w:rPr>
                <w:t>4</w:t>
              </w:r>
            </w:ins>
            <w:del w:id="359" w:author="Jones, Allan" w:date="2019-11-13T16:51:00Z">
              <w:r w:rsidRPr="000A6575" w:rsidDel="00A91966">
                <w:rPr>
                  <w:lang w:eastAsia="zh-CN"/>
                </w:rPr>
                <w:delText>2</w:delText>
              </w:r>
            </w:del>
            <w:r w:rsidRPr="000A6575">
              <w:rPr>
                <w:lang w:eastAsia="zh-CN"/>
              </w:rPr>
              <w:t>]</w:t>
            </w:r>
          </w:p>
        </w:tc>
        <w:tc>
          <w:tcPr>
            <w:tcW w:w="1437"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0FD82D45" w14:textId="77777777" w:rsidR="007E7A3D" w:rsidRPr="000A6575" w:rsidRDefault="007E7A3D" w:rsidP="00C01D3F">
            <w:pPr>
              <w:rPr>
                <w:lang w:eastAsia="zh-CN"/>
              </w:rPr>
            </w:pPr>
            <w:r w:rsidRPr="000A6575">
              <w:rPr>
                <w:lang w:eastAsia="zh-CN"/>
              </w:rPr>
              <w:t xml:space="preserve">&lt; </w:t>
            </w:r>
            <w:r>
              <w:rPr>
                <w:lang w:eastAsia="zh-CN"/>
              </w:rPr>
              <w:t>5</w:t>
            </w:r>
          </w:p>
        </w:tc>
        <w:tc>
          <w:tcPr>
            <w:tcW w:w="118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734D7526" w14:textId="77777777" w:rsidR="007E7A3D" w:rsidRPr="000A6575" w:rsidRDefault="007E7A3D" w:rsidP="00C01D3F">
            <w:pPr>
              <w:rPr>
                <w:lang w:eastAsia="zh-CN"/>
              </w:rPr>
            </w:pPr>
            <w:r w:rsidRPr="000A6575">
              <w:rPr>
                <w:lang w:eastAsia="zh-CN"/>
              </w:rPr>
              <w:t xml:space="preserve">&lt; </w:t>
            </w:r>
            <w:r>
              <w:rPr>
                <w:lang w:eastAsia="zh-CN"/>
              </w:rPr>
              <w:t>2</w:t>
            </w:r>
          </w:p>
        </w:tc>
        <w:tc>
          <w:tcPr>
            <w:tcW w:w="1462"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7D941EC6" w14:textId="77777777" w:rsidR="007E7A3D" w:rsidRPr="000A6575" w:rsidRDefault="007E7A3D" w:rsidP="00C01D3F">
            <w:pPr>
              <w:rPr>
                <w:lang w:eastAsia="zh-CN"/>
              </w:rPr>
            </w:pPr>
            <w:r w:rsidRPr="000A6575">
              <w:rPr>
                <w:lang w:eastAsia="zh-CN"/>
              </w:rPr>
              <w:t>&lt; 0.1 %</w:t>
            </w:r>
          </w:p>
        </w:tc>
        <w:tc>
          <w:tcPr>
            <w:tcW w:w="117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366D8864" w14:textId="77777777" w:rsidR="007E7A3D" w:rsidRPr="000A6575" w:rsidRDefault="007E7A3D" w:rsidP="00C01D3F">
            <w:pPr>
              <w:rPr>
                <w:lang w:eastAsia="zh-CN"/>
              </w:rPr>
            </w:pPr>
            <w:r w:rsidRPr="000A6575">
              <w:rPr>
                <w:lang w:eastAsia="zh-CN"/>
              </w:rPr>
              <w:t>&lt; 1</w:t>
            </w:r>
          </w:p>
        </w:tc>
      </w:tr>
      <w:tr w:rsidR="007E7A3D" w:rsidRPr="009700EA" w14:paraId="73F55702" w14:textId="77777777" w:rsidTr="007E7A3D">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285E7DA8" w14:textId="43B66949" w:rsidR="007E7A3D" w:rsidRPr="000A6575" w:rsidRDefault="007E7A3D" w:rsidP="00C01D3F">
            <w:pPr>
              <w:rPr>
                <w:lang w:eastAsia="zh-CN"/>
              </w:rPr>
            </w:pPr>
            <w:r>
              <w:rPr>
                <w:lang w:eastAsia="zh-CN"/>
              </w:rPr>
              <w:t>Cloud gaming [</w:t>
            </w:r>
            <w:ins w:id="360" w:author="Jones, Allan" w:date="2019-11-13T16:51:00Z">
              <w:r w:rsidR="00A91966">
                <w:rPr>
                  <w:lang w:eastAsia="zh-CN"/>
                </w:rPr>
                <w:t>4</w:t>
              </w:r>
            </w:ins>
            <w:del w:id="361" w:author="Jones, Allan" w:date="2019-11-13T16:51:00Z">
              <w:r w:rsidDel="00A91966">
                <w:rPr>
                  <w:lang w:eastAsia="zh-CN"/>
                </w:rPr>
                <w:delText>15</w:delText>
              </w:r>
            </w:del>
            <w:r w:rsidRPr="000A6575">
              <w:rPr>
                <w:lang w:eastAsia="zh-CN"/>
              </w:rPr>
              <w:t>]</w:t>
            </w:r>
          </w:p>
        </w:tc>
        <w:tc>
          <w:tcPr>
            <w:tcW w:w="1437"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4C0755CB" w14:textId="77777777" w:rsidR="007E7A3D" w:rsidRPr="000A6575" w:rsidRDefault="007E7A3D" w:rsidP="00C01D3F">
            <w:pPr>
              <w:rPr>
                <w:lang w:eastAsia="zh-CN"/>
              </w:rPr>
            </w:pPr>
            <w:r w:rsidRPr="000A6575">
              <w:rPr>
                <w:lang w:eastAsia="zh-CN"/>
              </w:rPr>
              <w:t xml:space="preserve">&lt; 10 </w:t>
            </w:r>
          </w:p>
        </w:tc>
        <w:tc>
          <w:tcPr>
            <w:tcW w:w="118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50733CB0" w14:textId="77777777" w:rsidR="007E7A3D" w:rsidRPr="000A6575" w:rsidRDefault="007E7A3D" w:rsidP="00C01D3F">
            <w:pPr>
              <w:rPr>
                <w:lang w:eastAsia="zh-CN"/>
              </w:rPr>
            </w:pPr>
            <w:r w:rsidRPr="000A6575">
              <w:rPr>
                <w:lang w:eastAsia="zh-CN"/>
              </w:rPr>
              <w:t xml:space="preserve">&lt; </w:t>
            </w:r>
            <w:r>
              <w:rPr>
                <w:lang w:eastAsia="zh-CN"/>
              </w:rPr>
              <w:t>2</w:t>
            </w:r>
          </w:p>
        </w:tc>
        <w:tc>
          <w:tcPr>
            <w:tcW w:w="1462"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6FEC1403" w14:textId="77777777" w:rsidR="007E7A3D" w:rsidRPr="000A6575" w:rsidRDefault="007E7A3D" w:rsidP="00C01D3F">
            <w:pPr>
              <w:rPr>
                <w:lang w:eastAsia="zh-CN"/>
              </w:rPr>
            </w:pPr>
            <w:proofErr w:type="gramStart"/>
            <w:r>
              <w:rPr>
                <w:lang w:eastAsia="zh-CN"/>
              </w:rPr>
              <w:t>Near-lossless</w:t>
            </w:r>
            <w:proofErr w:type="gramEnd"/>
          </w:p>
        </w:tc>
        <w:tc>
          <w:tcPr>
            <w:tcW w:w="117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4EC89C64" w14:textId="77777777" w:rsidR="007E7A3D" w:rsidRDefault="007E7A3D" w:rsidP="00C01D3F">
            <w:pPr>
              <w:rPr>
                <w:lang w:eastAsia="zh-CN"/>
              </w:rPr>
            </w:pPr>
            <w:r w:rsidRPr="000A6575">
              <w:rPr>
                <w:lang w:eastAsia="zh-CN"/>
              </w:rPr>
              <w:t xml:space="preserve">&lt; </w:t>
            </w:r>
            <w:r>
              <w:rPr>
                <w:lang w:eastAsia="zh-CN"/>
              </w:rPr>
              <w:t>0.</w:t>
            </w:r>
            <w:r w:rsidRPr="000A6575">
              <w:rPr>
                <w:lang w:eastAsia="zh-CN"/>
              </w:rPr>
              <w:t>1</w:t>
            </w:r>
            <w:r>
              <w:rPr>
                <w:lang w:eastAsia="zh-CN"/>
              </w:rPr>
              <w:t xml:space="preserve"> (Reverse link)</w:t>
            </w:r>
          </w:p>
          <w:p w14:paraId="0124985A" w14:textId="77777777" w:rsidR="007E7A3D" w:rsidRPr="000A6575" w:rsidRDefault="007E7A3D" w:rsidP="00C01D3F">
            <w:pPr>
              <w:rPr>
                <w:lang w:eastAsia="zh-CN"/>
              </w:rPr>
            </w:pPr>
            <w:r>
              <w:rPr>
                <w:lang w:eastAsia="zh-CN"/>
              </w:rPr>
              <w:t>&gt; 5Mbps (Forward link)</w:t>
            </w:r>
          </w:p>
        </w:tc>
      </w:tr>
      <w:tr w:rsidR="007E7A3D" w:rsidRPr="009700EA" w14:paraId="58A94B25" w14:textId="77777777" w:rsidTr="007E7A3D">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2617EF46" w14:textId="709949F0" w:rsidR="007E7A3D" w:rsidRPr="000A6575" w:rsidRDefault="007E7A3D" w:rsidP="00C01D3F">
            <w:pPr>
              <w:rPr>
                <w:lang w:eastAsia="zh-CN"/>
              </w:rPr>
            </w:pPr>
            <w:r w:rsidRPr="000A6575">
              <w:rPr>
                <w:lang w:eastAsia="zh-CN"/>
              </w:rPr>
              <w:lastRenderedPageBreak/>
              <w:t>Real-time video [</w:t>
            </w:r>
            <w:ins w:id="362" w:author="Jones, Allan" w:date="2019-11-13T16:51:00Z">
              <w:r w:rsidR="00A91966">
                <w:rPr>
                  <w:lang w:eastAsia="zh-CN"/>
                </w:rPr>
                <w:t>4</w:t>
              </w:r>
            </w:ins>
            <w:del w:id="363" w:author="Jones, Allan" w:date="2019-11-13T16:51:00Z">
              <w:r w:rsidRPr="000A6575" w:rsidDel="00A91966">
                <w:rPr>
                  <w:lang w:eastAsia="zh-CN"/>
                </w:rPr>
                <w:delText>3</w:delText>
              </w:r>
            </w:del>
            <w:r w:rsidRPr="000A6575">
              <w:rPr>
                <w:lang w:eastAsia="zh-CN"/>
              </w:rPr>
              <w:t>]</w:t>
            </w:r>
          </w:p>
        </w:tc>
        <w:tc>
          <w:tcPr>
            <w:tcW w:w="1437"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7F432612" w14:textId="77777777" w:rsidR="007E7A3D" w:rsidRPr="000A6575" w:rsidRDefault="007E7A3D" w:rsidP="00C01D3F">
            <w:pPr>
              <w:rPr>
                <w:lang w:eastAsia="zh-CN"/>
              </w:rPr>
            </w:pPr>
            <w:r w:rsidRPr="000A6575">
              <w:rPr>
                <w:lang w:eastAsia="zh-CN"/>
              </w:rPr>
              <w:t>&lt; 3 ~ 10</w:t>
            </w:r>
          </w:p>
        </w:tc>
        <w:tc>
          <w:tcPr>
            <w:tcW w:w="118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4E1871FB" w14:textId="77777777" w:rsidR="007E7A3D" w:rsidRPr="000A6575" w:rsidRDefault="007E7A3D" w:rsidP="00C01D3F">
            <w:pPr>
              <w:rPr>
                <w:lang w:eastAsia="zh-CN"/>
              </w:rPr>
            </w:pPr>
            <w:r w:rsidRPr="000A6575">
              <w:rPr>
                <w:lang w:eastAsia="zh-CN"/>
              </w:rPr>
              <w:t xml:space="preserve">&lt; </w:t>
            </w:r>
            <w:r>
              <w:rPr>
                <w:lang w:eastAsia="zh-CN"/>
              </w:rPr>
              <w:t>1</w:t>
            </w:r>
            <w:r w:rsidRPr="000A6575">
              <w:rPr>
                <w:lang w:eastAsia="zh-CN"/>
              </w:rPr>
              <w:t xml:space="preserve">~ </w:t>
            </w:r>
            <w:r>
              <w:rPr>
                <w:lang w:eastAsia="zh-CN"/>
              </w:rPr>
              <w:t>2.</w:t>
            </w:r>
            <w:r w:rsidRPr="000A6575">
              <w:rPr>
                <w:lang w:eastAsia="zh-CN"/>
              </w:rPr>
              <w:t>5</w:t>
            </w:r>
          </w:p>
        </w:tc>
        <w:tc>
          <w:tcPr>
            <w:tcW w:w="1462"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1AD98453" w14:textId="77777777" w:rsidR="007E7A3D" w:rsidRPr="000A6575" w:rsidRDefault="007E7A3D" w:rsidP="00C01D3F">
            <w:pPr>
              <w:rPr>
                <w:lang w:eastAsia="zh-CN"/>
              </w:rPr>
            </w:pPr>
            <w:proofErr w:type="gramStart"/>
            <w:r w:rsidRPr="000A6575">
              <w:rPr>
                <w:lang w:eastAsia="zh-CN"/>
              </w:rPr>
              <w:t>Near-lossless</w:t>
            </w:r>
            <w:proofErr w:type="gramEnd"/>
          </w:p>
        </w:tc>
        <w:tc>
          <w:tcPr>
            <w:tcW w:w="117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25B62B56" w14:textId="77777777" w:rsidR="007E7A3D" w:rsidRPr="000A6575" w:rsidRDefault="007E7A3D" w:rsidP="00C01D3F">
            <w:pPr>
              <w:rPr>
                <w:lang w:eastAsia="zh-CN"/>
              </w:rPr>
            </w:pPr>
            <w:r w:rsidRPr="000A6575">
              <w:rPr>
                <w:lang w:eastAsia="zh-CN"/>
              </w:rPr>
              <w:t>100 ~ 2</w:t>
            </w:r>
            <w:r>
              <w:rPr>
                <w:lang w:eastAsia="zh-CN"/>
              </w:rPr>
              <w:t>8</w:t>
            </w:r>
            <w:r w:rsidRPr="000A6575">
              <w:rPr>
                <w:lang w:eastAsia="zh-CN"/>
              </w:rPr>
              <w:t>,000</w:t>
            </w:r>
          </w:p>
        </w:tc>
      </w:tr>
      <w:tr w:rsidR="007E7A3D" w:rsidRPr="009700EA" w14:paraId="6AEFCA3A" w14:textId="77777777" w:rsidTr="00C01D3F">
        <w:trPr>
          <w:trHeight w:val="417"/>
        </w:trPr>
        <w:tc>
          <w:tcPr>
            <w:tcW w:w="1191" w:type="dxa"/>
            <w:vMerge w:val="restart"/>
            <w:tcBorders>
              <w:top w:val="single" w:sz="8" w:space="0" w:color="FFFFFF"/>
              <w:left w:val="single" w:sz="8" w:space="0" w:color="FFFFFF"/>
              <w:right w:val="single" w:sz="8" w:space="0" w:color="FFFFFF"/>
            </w:tcBorders>
            <w:shd w:val="clear" w:color="auto" w:fill="E8E8F6"/>
            <w:tcMar>
              <w:top w:w="72" w:type="dxa"/>
              <w:left w:w="144" w:type="dxa"/>
              <w:bottom w:w="72" w:type="dxa"/>
              <w:right w:w="144" w:type="dxa"/>
            </w:tcMar>
            <w:hideMark/>
          </w:tcPr>
          <w:p w14:paraId="71B4C087" w14:textId="77777777" w:rsidR="007E7A3D" w:rsidRPr="000A6575" w:rsidRDefault="007E7A3D" w:rsidP="00C01D3F">
            <w:pPr>
              <w:rPr>
                <w:lang w:eastAsia="zh-CN"/>
              </w:rPr>
            </w:pPr>
            <w:r w:rsidRPr="000A6575">
              <w:rPr>
                <w:lang w:eastAsia="zh-CN"/>
              </w:rPr>
              <w:t>Robotics and</w:t>
            </w:r>
          </w:p>
          <w:p w14:paraId="3E4ADF13" w14:textId="77777777" w:rsidR="007E7A3D" w:rsidRPr="000A6575" w:rsidRDefault="007E7A3D" w:rsidP="00C01D3F">
            <w:pPr>
              <w:rPr>
                <w:lang w:eastAsia="zh-CN"/>
              </w:rPr>
            </w:pPr>
            <w:r w:rsidRPr="000A6575">
              <w:rPr>
                <w:lang w:eastAsia="zh-CN"/>
              </w:rPr>
              <w:t>industrial automation [1]</w:t>
            </w:r>
            <w:r>
              <w:rPr>
                <w:rStyle w:val="FootnoteReference"/>
                <w:lang w:eastAsia="zh-CN"/>
              </w:rPr>
              <w:footnoteReference w:id="1"/>
            </w: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595CA242" w14:textId="77777777" w:rsidR="007E7A3D" w:rsidRPr="000A6575" w:rsidRDefault="007E7A3D" w:rsidP="00C01D3F">
            <w:pPr>
              <w:rPr>
                <w:lang w:eastAsia="zh-CN"/>
              </w:rPr>
            </w:pPr>
            <w:r w:rsidRPr="000A6575">
              <w:rPr>
                <w:lang w:eastAsia="zh-CN"/>
              </w:rPr>
              <w:t>Equipment control</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51C9AD52" w14:textId="77777777" w:rsidR="007E7A3D" w:rsidRPr="000A6575" w:rsidRDefault="007E7A3D" w:rsidP="00C01D3F">
            <w:pPr>
              <w:rPr>
                <w:lang w:eastAsia="zh-CN"/>
              </w:rPr>
            </w:pPr>
            <w:r w:rsidRPr="000A6575">
              <w:rPr>
                <w:lang w:eastAsia="zh-CN"/>
              </w:rPr>
              <w:t xml:space="preserve">&lt; 1 ~ 10 </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410AF97B" w14:textId="77777777" w:rsidR="007E7A3D" w:rsidRPr="000A6575" w:rsidRDefault="007E7A3D" w:rsidP="00C01D3F">
            <w:pPr>
              <w:rPr>
                <w:lang w:eastAsia="zh-CN"/>
              </w:rPr>
            </w:pPr>
            <w:r w:rsidRPr="000A6575">
              <w:rPr>
                <w:lang w:eastAsia="zh-CN"/>
              </w:rPr>
              <w:t xml:space="preserve">&lt; 0.2~2 </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5D11C397" w14:textId="77777777" w:rsidR="007E7A3D" w:rsidRPr="000A6575" w:rsidRDefault="007E7A3D" w:rsidP="00C01D3F">
            <w:pPr>
              <w:rPr>
                <w:lang w:eastAsia="zh-CN"/>
              </w:rPr>
            </w:pPr>
            <w:proofErr w:type="gramStart"/>
            <w:r w:rsidRPr="000A6575">
              <w:rPr>
                <w:lang w:eastAsia="zh-CN"/>
              </w:rPr>
              <w:t>Near-lossless</w:t>
            </w:r>
            <w:proofErr w:type="gramEnd"/>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0D8964E1" w14:textId="77777777" w:rsidR="007E7A3D" w:rsidRPr="000A6575" w:rsidRDefault="007E7A3D" w:rsidP="00C01D3F">
            <w:pPr>
              <w:rPr>
                <w:lang w:eastAsia="zh-CN"/>
              </w:rPr>
            </w:pPr>
            <w:r w:rsidRPr="000A6575">
              <w:rPr>
                <w:lang w:eastAsia="zh-CN"/>
              </w:rPr>
              <w:t xml:space="preserve">&lt; 1 </w:t>
            </w:r>
          </w:p>
        </w:tc>
      </w:tr>
      <w:tr w:rsidR="007E7A3D" w:rsidRPr="009700EA" w14:paraId="68836498" w14:textId="77777777" w:rsidTr="00C01D3F">
        <w:trPr>
          <w:trHeight w:val="417"/>
        </w:trPr>
        <w:tc>
          <w:tcPr>
            <w:tcW w:w="1191" w:type="dxa"/>
            <w:vMerge/>
            <w:tcBorders>
              <w:left w:val="single" w:sz="8" w:space="0" w:color="FFFFFF"/>
              <w:right w:val="single" w:sz="8" w:space="0" w:color="FFFFFF"/>
            </w:tcBorders>
            <w:vAlign w:val="center"/>
            <w:hideMark/>
          </w:tcPr>
          <w:p w14:paraId="0C2DFFA5" w14:textId="77777777" w:rsidR="007E7A3D" w:rsidRPr="000A6575" w:rsidRDefault="007E7A3D" w:rsidP="00C01D3F">
            <w:pPr>
              <w:rPr>
                <w:lang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5BB5180F" w14:textId="77777777" w:rsidR="007E7A3D" w:rsidRPr="000A6575" w:rsidRDefault="007E7A3D" w:rsidP="00C01D3F">
            <w:pPr>
              <w:rPr>
                <w:lang w:eastAsia="zh-CN"/>
              </w:rPr>
            </w:pPr>
            <w:r w:rsidRPr="000A6575">
              <w:rPr>
                <w:lang w:eastAsia="zh-CN"/>
              </w:rPr>
              <w:t>Human safety</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D68DD5A" w14:textId="77777777" w:rsidR="007E7A3D" w:rsidRPr="000A6575" w:rsidRDefault="007E7A3D" w:rsidP="00C01D3F">
            <w:pPr>
              <w:rPr>
                <w:lang w:eastAsia="zh-CN"/>
              </w:rPr>
            </w:pPr>
            <w:r w:rsidRPr="000A6575">
              <w:rPr>
                <w:lang w:eastAsia="zh-CN"/>
              </w:rPr>
              <w:t>&lt; 1~ 10</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B00A0BC" w14:textId="77777777" w:rsidR="007E7A3D" w:rsidRPr="000A6575" w:rsidRDefault="007E7A3D" w:rsidP="00C01D3F">
            <w:pPr>
              <w:rPr>
                <w:lang w:eastAsia="zh-CN"/>
              </w:rPr>
            </w:pPr>
            <w:r w:rsidRPr="000A6575">
              <w:rPr>
                <w:lang w:eastAsia="zh-CN"/>
              </w:rPr>
              <w:t xml:space="preserve">&lt; 0.2 ~ 2 </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72231A5F" w14:textId="77777777" w:rsidR="007E7A3D" w:rsidRPr="000A6575" w:rsidRDefault="007E7A3D" w:rsidP="00C01D3F">
            <w:pPr>
              <w:rPr>
                <w:lang w:eastAsia="zh-CN"/>
              </w:rPr>
            </w:pPr>
            <w:proofErr w:type="gramStart"/>
            <w:r w:rsidRPr="000A6575">
              <w:rPr>
                <w:lang w:eastAsia="zh-CN"/>
              </w:rPr>
              <w:t>Near-lossless</w:t>
            </w:r>
            <w:proofErr w:type="gramEnd"/>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7B792B1" w14:textId="77777777" w:rsidR="007E7A3D" w:rsidRPr="000A6575" w:rsidRDefault="007E7A3D" w:rsidP="00C01D3F">
            <w:pPr>
              <w:rPr>
                <w:lang w:eastAsia="zh-CN"/>
              </w:rPr>
            </w:pPr>
            <w:r w:rsidRPr="000A6575">
              <w:rPr>
                <w:lang w:eastAsia="zh-CN"/>
              </w:rPr>
              <w:t xml:space="preserve">&lt; 1 </w:t>
            </w:r>
          </w:p>
        </w:tc>
      </w:tr>
      <w:tr w:rsidR="007E7A3D" w:rsidRPr="009700EA" w14:paraId="2489A288" w14:textId="77777777" w:rsidTr="007E7A3D">
        <w:trPr>
          <w:trHeight w:val="417"/>
        </w:trPr>
        <w:tc>
          <w:tcPr>
            <w:tcW w:w="1191" w:type="dxa"/>
            <w:vMerge/>
            <w:tcBorders>
              <w:left w:val="single" w:sz="8" w:space="0" w:color="FFFFFF"/>
              <w:right w:val="single" w:sz="8" w:space="0" w:color="FFFFFF"/>
            </w:tcBorders>
            <w:vAlign w:val="center"/>
            <w:hideMark/>
          </w:tcPr>
          <w:p w14:paraId="13B70253" w14:textId="77777777" w:rsidR="007E7A3D" w:rsidRPr="000A6575" w:rsidRDefault="007E7A3D" w:rsidP="00C01D3F">
            <w:pPr>
              <w:rPr>
                <w:lang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6EE0DB3A" w14:textId="77777777" w:rsidR="007E7A3D" w:rsidRPr="000A6575" w:rsidRDefault="007E7A3D" w:rsidP="00C01D3F">
            <w:pPr>
              <w:rPr>
                <w:lang w:eastAsia="zh-CN"/>
              </w:rPr>
            </w:pPr>
            <w:r w:rsidRPr="000A6575">
              <w:rPr>
                <w:rFonts w:hint="eastAsia"/>
                <w:lang w:eastAsia="zh-CN"/>
              </w:rPr>
              <w:t>Haptic</w:t>
            </w:r>
            <w:r w:rsidRPr="000A6575">
              <w:rPr>
                <w:lang w:eastAsia="zh-CN"/>
              </w:rPr>
              <w:t xml:space="preserve"> </w:t>
            </w:r>
            <w:r w:rsidRPr="000A6575">
              <w:rPr>
                <w:rFonts w:hint="eastAsia"/>
                <w:lang w:eastAsia="zh-CN"/>
              </w:rPr>
              <w:t>technology</w:t>
            </w:r>
          </w:p>
        </w:tc>
        <w:tc>
          <w:tcPr>
            <w:tcW w:w="1437"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43473F4C" w14:textId="77777777" w:rsidR="007E7A3D" w:rsidRPr="000A6575" w:rsidRDefault="007E7A3D" w:rsidP="00C01D3F">
            <w:pPr>
              <w:rPr>
                <w:lang w:eastAsia="zh-CN"/>
              </w:rPr>
            </w:pPr>
            <w:r w:rsidRPr="000A6575">
              <w:rPr>
                <w:lang w:eastAsia="zh-CN"/>
              </w:rPr>
              <w:t>&lt;1~5</w:t>
            </w:r>
          </w:p>
        </w:tc>
        <w:tc>
          <w:tcPr>
            <w:tcW w:w="1189"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1F5430EF" w14:textId="77777777" w:rsidR="007E7A3D" w:rsidRPr="000A6575" w:rsidRDefault="007E7A3D" w:rsidP="00C01D3F">
            <w:pPr>
              <w:rPr>
                <w:lang w:eastAsia="zh-CN"/>
              </w:rPr>
            </w:pPr>
            <w:r w:rsidRPr="000A6575">
              <w:rPr>
                <w:lang w:eastAsia="zh-CN"/>
              </w:rPr>
              <w:t>&lt;0.2~2</w:t>
            </w:r>
          </w:p>
        </w:tc>
        <w:tc>
          <w:tcPr>
            <w:tcW w:w="1462"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7BE610FF" w14:textId="77777777" w:rsidR="007E7A3D" w:rsidRPr="000A6575" w:rsidRDefault="007E7A3D" w:rsidP="00C01D3F">
            <w:pPr>
              <w:rPr>
                <w:lang w:eastAsia="zh-CN"/>
              </w:rPr>
            </w:pPr>
            <w:r w:rsidRPr="000A6575">
              <w:rPr>
                <w:lang w:eastAsia="zh-CN"/>
              </w:rPr>
              <w:t>Loss</w:t>
            </w:r>
            <w:r>
              <w:rPr>
                <w:lang w:eastAsia="zh-CN"/>
              </w:rPr>
              <w:t>l</w:t>
            </w:r>
            <w:r w:rsidRPr="000A6575">
              <w:rPr>
                <w:lang w:eastAsia="zh-CN"/>
              </w:rPr>
              <w:t>ess</w:t>
            </w:r>
          </w:p>
        </w:tc>
        <w:tc>
          <w:tcPr>
            <w:tcW w:w="1179"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4426EE1D" w14:textId="77777777" w:rsidR="007E7A3D" w:rsidRPr="000A6575" w:rsidRDefault="007E7A3D" w:rsidP="00C01D3F">
            <w:pPr>
              <w:rPr>
                <w:lang w:eastAsia="zh-CN"/>
              </w:rPr>
            </w:pPr>
            <w:r w:rsidRPr="000A6575">
              <w:rPr>
                <w:lang w:eastAsia="zh-CN"/>
              </w:rPr>
              <w:t>&lt;1</w:t>
            </w:r>
          </w:p>
        </w:tc>
      </w:tr>
      <w:tr w:rsidR="007E7A3D" w:rsidRPr="009700EA" w14:paraId="4BC0A491" w14:textId="77777777" w:rsidTr="00C01D3F">
        <w:trPr>
          <w:trHeight w:val="267"/>
        </w:trPr>
        <w:tc>
          <w:tcPr>
            <w:tcW w:w="1191" w:type="dxa"/>
            <w:vMerge/>
            <w:tcBorders>
              <w:left w:val="single" w:sz="8" w:space="0" w:color="FFFFFF"/>
              <w:right w:val="single" w:sz="8" w:space="0" w:color="FFFFFF"/>
            </w:tcBorders>
            <w:vAlign w:val="center"/>
            <w:hideMark/>
          </w:tcPr>
          <w:p w14:paraId="4F2D06A2" w14:textId="77777777" w:rsidR="007E7A3D" w:rsidRPr="000A6575" w:rsidRDefault="007E7A3D" w:rsidP="00C01D3F">
            <w:pPr>
              <w:rPr>
                <w:lang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D645CC8" w14:textId="77777777" w:rsidR="007E7A3D" w:rsidRPr="000A6575" w:rsidRDefault="007E7A3D" w:rsidP="00C01D3F">
            <w:pPr>
              <w:rPr>
                <w:lang w:eastAsia="zh-CN"/>
              </w:rPr>
            </w:pPr>
            <w:r w:rsidRPr="000A6575">
              <w:rPr>
                <w:lang w:eastAsia="zh-CN"/>
              </w:rPr>
              <w:t>Drone control</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5E4815A8" w14:textId="77777777" w:rsidR="007E7A3D" w:rsidRPr="000A6575" w:rsidRDefault="007E7A3D" w:rsidP="00C01D3F">
            <w:pPr>
              <w:rPr>
                <w:lang w:eastAsia="zh-CN"/>
              </w:rPr>
            </w:pPr>
            <w:r w:rsidRPr="000A6575">
              <w:rPr>
                <w:lang w:eastAsia="zh-CN"/>
              </w:rPr>
              <w:t>&lt;100</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E73C64B" w14:textId="77777777" w:rsidR="007E7A3D" w:rsidRPr="000A6575" w:rsidRDefault="007E7A3D" w:rsidP="00C01D3F">
            <w:pPr>
              <w:rPr>
                <w:lang w:eastAsia="zh-CN"/>
              </w:rPr>
            </w:pPr>
            <w:r w:rsidRPr="000A6575">
              <w:rPr>
                <w:lang w:eastAsia="zh-CN"/>
              </w:rPr>
              <w:t>&lt;10</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A8AF32E" w14:textId="77777777" w:rsidR="007E7A3D" w:rsidRPr="000A6575" w:rsidRDefault="007E7A3D" w:rsidP="00C01D3F">
            <w:pPr>
              <w:rPr>
                <w:lang w:eastAsia="zh-CN"/>
              </w:rPr>
            </w:pPr>
            <w:r w:rsidRPr="000A6575">
              <w:rPr>
                <w:lang w:eastAsia="zh-CN"/>
              </w:rPr>
              <w:t>Loss</w:t>
            </w:r>
            <w:r>
              <w:rPr>
                <w:lang w:eastAsia="zh-CN"/>
              </w:rPr>
              <w:t>l</w:t>
            </w:r>
            <w:r w:rsidRPr="000A6575">
              <w:rPr>
                <w:lang w:eastAsia="zh-CN"/>
              </w:rPr>
              <w:t>ess</w:t>
            </w:r>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F9FED94" w14:textId="77777777" w:rsidR="007E7A3D" w:rsidRPr="000A6575" w:rsidRDefault="007E7A3D" w:rsidP="00C01D3F">
            <w:pPr>
              <w:rPr>
                <w:lang w:eastAsia="zh-CN"/>
              </w:rPr>
            </w:pPr>
            <w:r w:rsidRPr="000A6575">
              <w:rPr>
                <w:lang w:eastAsia="zh-CN"/>
              </w:rPr>
              <w:t>&lt;1</w:t>
            </w:r>
          </w:p>
          <w:p w14:paraId="0569ED48" w14:textId="77777777" w:rsidR="007E7A3D" w:rsidRPr="000A6575" w:rsidRDefault="007E7A3D" w:rsidP="00C01D3F">
            <w:pPr>
              <w:rPr>
                <w:lang w:eastAsia="zh-CN"/>
              </w:rPr>
            </w:pPr>
            <w:r w:rsidRPr="000A6575">
              <w:rPr>
                <w:lang w:eastAsia="zh-CN"/>
              </w:rPr>
              <w:t>&gt;100 with video</w:t>
            </w:r>
          </w:p>
        </w:tc>
      </w:tr>
    </w:tbl>
    <w:p w14:paraId="38763E78" w14:textId="77777777" w:rsidR="007E7A3D" w:rsidRDefault="007E7A3D" w:rsidP="007E7A3D">
      <w:pPr>
        <w:pStyle w:val="Caption"/>
      </w:pPr>
      <w:bookmarkStart w:id="364" w:name="_Ref532893657"/>
      <w:bookmarkStart w:id="365" w:name="_Toc3325546"/>
      <w:r>
        <w:t xml:space="preserve">Table </w:t>
      </w:r>
      <w:r w:rsidR="00AD5C4C">
        <w:fldChar w:fldCharType="begin"/>
      </w:r>
      <w:r w:rsidR="00AD5C4C">
        <w:instrText xml:space="preserve"> STYLEREF 1 \s </w:instrText>
      </w:r>
      <w:r w:rsidR="00AD5C4C">
        <w:fldChar w:fldCharType="separate"/>
      </w:r>
      <w:r>
        <w:rPr>
          <w:noProof/>
        </w:rPr>
        <w:t>6</w:t>
      </w:r>
      <w:r w:rsidR="00AD5C4C">
        <w:rPr>
          <w:noProof/>
        </w:rPr>
        <w:fldChar w:fldCharType="end"/>
      </w:r>
      <w:r>
        <w:noBreakHyphen/>
      </w:r>
      <w:r w:rsidR="00AD5C4C">
        <w:fldChar w:fldCharType="begin"/>
      </w:r>
      <w:r w:rsidR="00AD5C4C">
        <w:instrText xml:space="preserve"> SEQ Table \* ARABIC \s 1 </w:instrText>
      </w:r>
      <w:r w:rsidR="00AD5C4C">
        <w:fldChar w:fldCharType="separate"/>
      </w:r>
      <w:r>
        <w:rPr>
          <w:noProof/>
        </w:rPr>
        <w:t>1</w:t>
      </w:r>
      <w:r w:rsidR="00AD5C4C">
        <w:rPr>
          <w:noProof/>
        </w:rPr>
        <w:fldChar w:fldCharType="end"/>
      </w:r>
      <w:bookmarkEnd w:id="364"/>
      <w:r>
        <w:t xml:space="preserve"> </w:t>
      </w:r>
      <w:r w:rsidRPr="00287527">
        <w:rPr>
          <w:lang w:val="en-GB"/>
        </w:rPr>
        <w:t xml:space="preserve"> Requirements </w:t>
      </w:r>
      <w:r>
        <w:rPr>
          <w:lang w:val="en-GB"/>
        </w:rPr>
        <w:t>metrics of RTA use cases</w:t>
      </w:r>
      <w:bookmarkEnd w:id="365"/>
    </w:p>
    <w:p w14:paraId="2113ADEF" w14:textId="77777777" w:rsidR="007E7A3D" w:rsidRDefault="007E7A3D" w:rsidP="007E7A3D">
      <w:pPr>
        <w:pStyle w:val="Heading2"/>
        <w:rPr>
          <w:lang w:eastAsia="zh-CN"/>
        </w:rPr>
      </w:pPr>
      <w:bookmarkStart w:id="366" w:name="_Toc3325534"/>
      <w:r>
        <w:rPr>
          <w:lang w:eastAsia="zh-CN"/>
        </w:rPr>
        <w:t>New capabilities to support real time applications</w:t>
      </w:r>
      <w:bookmarkEnd w:id="366"/>
    </w:p>
    <w:p w14:paraId="0B045C08" w14:textId="77777777" w:rsidR="007E7A3D" w:rsidRDefault="007E7A3D" w:rsidP="007E7A3D">
      <w:pPr>
        <w:rPr>
          <w:lang w:eastAsia="zh-CN"/>
        </w:rPr>
      </w:pPr>
    </w:p>
    <w:p w14:paraId="414B46D8" w14:textId="77777777" w:rsidR="007E7A3D" w:rsidRDefault="007E7A3D" w:rsidP="007E7A3D">
      <w:r>
        <w:t>Potential enhancements and new capabilities to address requirements of emerging real-time applications can be grouped in the following categories:</w:t>
      </w:r>
    </w:p>
    <w:p w14:paraId="7FE99F30" w14:textId="77777777" w:rsidR="007E7A3D" w:rsidRDefault="007E7A3D" w:rsidP="007E7A3D">
      <w:pPr>
        <w:rPr>
          <w:lang w:eastAsia="zh-CN"/>
        </w:rPr>
      </w:pPr>
    </w:p>
    <w:p w14:paraId="408CE2A8" w14:textId="77777777" w:rsidR="007E7A3D" w:rsidRDefault="007E7A3D" w:rsidP="007E7A3D">
      <w:r w:rsidRPr="00F5698D">
        <w:rPr>
          <w:b/>
        </w:rPr>
        <w:t>Extensions of TSN capabilities to 802.11</w:t>
      </w:r>
      <w:r>
        <w:t xml:space="preserve">: As described earlier, 802.1 TSN standards are addressing real-time applications over Ethernet and extensions of TSN over 802.11 can help better support such applications over wireless medium. TSN features have already been enabled in 802.11, including traffic/stream identification, time synchronization, and integration with Ethernet bridging. But new extensions are required to address the worst-case latency problems in current Wi-Fi deployments. Time-Aware shaping and redundancy through dual links (FRE capability) are examples discussed in this report, which exist in Ethernet TSN, but need support from 802.11 in other to be adapted to wireless medium as discussed in [7]. Other TSN features may also be considered, such as alignment with the TSN management model defined by the 802.1Qcc standard. </w:t>
      </w:r>
    </w:p>
    <w:p w14:paraId="77E0285C" w14:textId="77777777" w:rsidR="007E7A3D" w:rsidRDefault="007E7A3D" w:rsidP="007E7A3D"/>
    <w:p w14:paraId="6D794FC0" w14:textId="77777777" w:rsidR="007E7A3D" w:rsidRDefault="007E7A3D" w:rsidP="007E7A3D">
      <w:pPr>
        <w:rPr>
          <w:lang w:eastAsia="zh-CN"/>
        </w:rPr>
      </w:pPr>
      <w:r>
        <w:rPr>
          <w:rFonts w:hint="eastAsia"/>
          <w:lang w:eastAsia="zh-CN"/>
        </w:rPr>
        <w:t>Multiband</w:t>
      </w:r>
      <w:r>
        <w:rPr>
          <w:lang w:eastAsia="zh-CN"/>
        </w:rPr>
        <w:t xml:space="preserve"> </w:t>
      </w:r>
      <w:r>
        <w:rPr>
          <w:rFonts w:hint="eastAsia"/>
          <w:lang w:eastAsia="zh-CN"/>
        </w:rPr>
        <w:t>operation</w:t>
      </w:r>
      <w:r>
        <w:rPr>
          <w:lang w:eastAsia="zh-CN"/>
        </w:rPr>
        <w:t xml:space="preserve"> simultaneously: </w:t>
      </w:r>
      <w:r>
        <w:rPr>
          <w:rFonts w:hint="eastAsia"/>
          <w:lang w:eastAsia="zh-CN"/>
        </w:rPr>
        <w:t>Due</w:t>
      </w:r>
      <w:r>
        <w:rPr>
          <w:lang w:eastAsia="zh-CN"/>
        </w:rPr>
        <w:t xml:space="preserve"> to the diversity demands for Wi-Fi networks, dual-band even tri-band AP and STA products have been brought up to market </w:t>
      </w:r>
      <w:r>
        <w:rPr>
          <w:rFonts w:hint="eastAsia"/>
          <w:lang w:eastAsia="zh-CN"/>
        </w:rPr>
        <w:t>and</w:t>
      </w:r>
      <w:r>
        <w:rPr>
          <w:lang w:eastAsia="zh-CN"/>
        </w:rPr>
        <w:t xml:space="preserve"> more features are expected, since nowadays one end user tend to utilize multiple media thus multiple traffic </w:t>
      </w:r>
      <w:r>
        <w:rPr>
          <w:rFonts w:hint="eastAsia"/>
          <w:lang w:eastAsia="zh-CN"/>
        </w:rPr>
        <w:t>streams</w:t>
      </w:r>
      <w:r>
        <w:rPr>
          <w:lang w:eastAsia="zh-CN"/>
        </w:rPr>
        <w:t xml:space="preserve">. So, requests for high </w:t>
      </w:r>
      <w:proofErr w:type="gramStart"/>
      <w:r>
        <w:rPr>
          <w:lang w:eastAsia="zh-CN"/>
        </w:rPr>
        <w:t>con-currency</w:t>
      </w:r>
      <w:proofErr w:type="gramEnd"/>
      <w:r>
        <w:rPr>
          <w:lang w:eastAsia="zh-CN"/>
        </w:rPr>
        <w:t xml:space="preserve">, reducing impact of interference and traffic differentiation are </w:t>
      </w:r>
      <w:r>
        <w:rPr>
          <w:rFonts w:hint="eastAsia"/>
          <w:lang w:eastAsia="zh-CN"/>
        </w:rPr>
        <w:t>becoming</w:t>
      </w:r>
      <w:r>
        <w:rPr>
          <w:lang w:eastAsia="zh-CN"/>
        </w:rPr>
        <w:t xml:space="preserve"> universal demands. </w:t>
      </w:r>
    </w:p>
    <w:p w14:paraId="61F55C2E" w14:textId="324EED8E" w:rsidR="007E7A3D" w:rsidRDefault="007E7A3D" w:rsidP="007E7A3D">
      <w:pPr>
        <w:rPr>
          <w:lang w:eastAsia="zh-CN"/>
        </w:rPr>
      </w:pPr>
      <w:r>
        <w:rPr>
          <w:lang w:eastAsia="zh-CN"/>
        </w:rPr>
        <w:t>Multiband operations simultaneously can benefit not only real-time applications but also those applications request high throughput and traffic separation.</w:t>
      </w:r>
      <w:ins w:id="367" w:author="Jones, Allan" w:date="2019-11-13T11:23:00Z">
        <w:r w:rsidR="00C3202E" w:rsidRPr="00C3202E">
          <w:rPr>
            <w:szCs w:val="24"/>
            <w:vertAlign w:val="superscript"/>
          </w:rPr>
          <w:t xml:space="preserve"> </w:t>
        </w:r>
        <w:r w:rsidR="00C3202E" w:rsidRPr="00FE177A">
          <w:rPr>
            <w:szCs w:val="24"/>
            <w:vertAlign w:val="superscript"/>
          </w:rPr>
          <w:t>[4]</w:t>
        </w:r>
        <w:r w:rsidR="00C3202E" w:rsidRPr="00922447">
          <w:rPr>
            <w:szCs w:val="24"/>
          </w:rPr>
          <w:t xml:space="preserve"> </w:t>
        </w:r>
        <w:r w:rsidR="00C3202E" w:rsidRPr="0085492E">
          <w:t xml:space="preserve"> </w:t>
        </w:r>
      </w:ins>
      <w:r>
        <w:rPr>
          <w:lang w:eastAsia="zh-CN"/>
        </w:rPr>
        <w:t xml:space="preserve"> </w:t>
      </w:r>
    </w:p>
    <w:p w14:paraId="1CDE2C0D" w14:textId="77777777" w:rsidR="007E7A3D" w:rsidRDefault="007E7A3D" w:rsidP="007E7A3D">
      <w:pPr>
        <w:rPr>
          <w:lang w:eastAsia="zh-CN"/>
        </w:rPr>
      </w:pPr>
    </w:p>
    <w:p w14:paraId="124CB250" w14:textId="77777777" w:rsidR="007E7A3D" w:rsidRDefault="007E7A3D" w:rsidP="007E7A3D">
      <w:r w:rsidRPr="00F5698D">
        <w:rPr>
          <w:b/>
        </w:rPr>
        <w:t>New MAC/PHY capabilities that reduce latency and improve reliability</w:t>
      </w:r>
      <w:r>
        <w:t xml:space="preserve">: There is also need for improvements in the 802.11 MAC and PHY layers to enable more predictable worst case latency, which is a fundamental requirement for most real-time application, as discussed previously in the report. It should be noted that for many real-time applications, predicable worst cast latency does not necessarily mean extremely low latency, but the ability to provide more predictable performance is the main requirement. However, in some use cases, the </w:t>
      </w:r>
      <w:proofErr w:type="gramStart"/>
      <w:r>
        <w:t>worst case</w:t>
      </w:r>
      <w:proofErr w:type="gramEnd"/>
      <w:r>
        <w:t xml:space="preserve"> latency requirement may also need to be low. Another related are for improved identified is reliability. Enabling features that can be used to improve overall reliability of 802.11 links are also needed to support emerging real-time applications. Although operation is unlicensed spectrum makes it difficult to provide hard performance guarantees, many Wi-Fi deployments can be managed. Therefore, it is important to enable capabilities that can be leveraged in managed environments to provide more predictable performance.</w:t>
      </w:r>
    </w:p>
    <w:p w14:paraId="23615465" w14:textId="2A005DA8" w:rsidR="007E7A3D" w:rsidRDefault="007E7A3D" w:rsidP="007E7A3D">
      <w:r>
        <w:t xml:space="preserve">Potential areas for further enhancements </w:t>
      </w:r>
      <w:proofErr w:type="gramStart"/>
      <w:r>
        <w:t>include:</w:t>
      </w:r>
      <w:proofErr w:type="gramEnd"/>
      <w:r>
        <w:t xml:space="preserve"> reduced PHY overhead, predictable and efficient medium access, better support for time-sensitive small packet transmissions, improving management and time-sensitive data coexistence, coordination between APs, more flexible OFDMA resource allocation scheme, etc.</w:t>
      </w:r>
      <w:ins w:id="368" w:author="Jones, Allan" w:date="2019-11-13T11:23:00Z">
        <w:r w:rsidR="00111C1A" w:rsidRPr="00111C1A">
          <w:rPr>
            <w:szCs w:val="24"/>
            <w:vertAlign w:val="superscript"/>
          </w:rPr>
          <w:t xml:space="preserve"> </w:t>
        </w:r>
        <w:r w:rsidR="00111C1A" w:rsidRPr="00FE177A">
          <w:rPr>
            <w:szCs w:val="24"/>
            <w:vertAlign w:val="superscript"/>
          </w:rPr>
          <w:t>[4]</w:t>
        </w:r>
        <w:r w:rsidR="00111C1A" w:rsidRPr="00922447">
          <w:rPr>
            <w:szCs w:val="24"/>
          </w:rPr>
          <w:t xml:space="preserve"> </w:t>
        </w:r>
        <w:r w:rsidR="00111C1A" w:rsidRPr="0085492E">
          <w:t xml:space="preserve"> </w:t>
        </w:r>
      </w:ins>
    </w:p>
    <w:p w14:paraId="2F6E0E33" w14:textId="77777777" w:rsidR="007E7A3D" w:rsidRDefault="007E7A3D" w:rsidP="004F4E70"/>
    <w:p w14:paraId="3553FB12" w14:textId="71D3B6F4" w:rsidR="005E1F4F" w:rsidRDefault="005E1F4F" w:rsidP="004F4E70"/>
    <w:p w14:paraId="621EB18A" w14:textId="3C129394" w:rsidR="005E1F4F" w:rsidRDefault="00EF7A2A" w:rsidP="00B6708E">
      <w:pPr>
        <w:pStyle w:val="Heading1"/>
      </w:pPr>
      <w:r>
        <w:t>Conclusion and Future Work/</w:t>
      </w:r>
      <w:proofErr w:type="spellStart"/>
      <w:r w:rsidR="00AF546B">
        <w:t>Timeplan</w:t>
      </w:r>
      <w:proofErr w:type="spellEnd"/>
    </w:p>
    <w:p w14:paraId="281A0B3D" w14:textId="4AA80331" w:rsidR="00EF7A2A" w:rsidRDefault="00AF546B" w:rsidP="004F4E70">
      <w:r>
        <w:t>Per usual content in this section. But could also try to project an overall vision/</w:t>
      </w:r>
      <w:proofErr w:type="spellStart"/>
      <w:r>
        <w:t>timeplan</w:t>
      </w:r>
      <w:proofErr w:type="spellEnd"/>
      <w:r>
        <w:t xml:space="preserve"> for implementation of such work—or such content might be extracted to its own Section?</w:t>
      </w:r>
      <w:r w:rsidR="004E2079">
        <w:t xml:space="preserve"> Of course, would require careful coordination with the relevant WGs.</w:t>
      </w:r>
    </w:p>
    <w:p w14:paraId="2A8F505C" w14:textId="570A9FEE" w:rsidR="003F2706" w:rsidRDefault="003F2706" w:rsidP="004F4E70"/>
    <w:p w14:paraId="4DA64461" w14:textId="6E0813F4" w:rsidR="003F2706" w:rsidRDefault="003F2706" w:rsidP="004F4E70">
      <w:r>
        <w:t>Develop a roadmap for all 802 standards relevant to Low Latency</w:t>
      </w:r>
    </w:p>
    <w:p w14:paraId="46F27273" w14:textId="367FA162" w:rsidR="003F2706" w:rsidRDefault="003F2706" w:rsidP="004F4E70">
      <w:r>
        <w:t>Identify any gaps at the architecture level for consideration by 802.1 TSN</w:t>
      </w:r>
    </w:p>
    <w:p w14:paraId="595F07DD" w14:textId="2DBD8C44" w:rsidR="003F2706" w:rsidRDefault="003F2706" w:rsidP="004F4E70"/>
    <w:p w14:paraId="5BBAE485" w14:textId="77777777" w:rsidR="003F2706" w:rsidRDefault="003F2706" w:rsidP="004F4E70"/>
    <w:p w14:paraId="74857D0E" w14:textId="5E137AC6" w:rsidR="00EF7A2A" w:rsidRDefault="00B6708E" w:rsidP="00B6708E">
      <w:pPr>
        <w:pStyle w:val="Heading1"/>
        <w:numPr>
          <w:ilvl w:val="0"/>
          <w:numId w:val="0"/>
        </w:numPr>
        <w:ind w:left="360" w:hanging="360"/>
      </w:pPr>
      <w:r>
        <w:t>References</w:t>
      </w:r>
    </w:p>
    <w:p w14:paraId="34131067" w14:textId="65DC2A5B" w:rsidR="005E1F4F" w:rsidRDefault="005E1F4F" w:rsidP="004F4E70"/>
    <w:p w14:paraId="153085DB" w14:textId="77777777" w:rsidR="000206D5" w:rsidRPr="00922447" w:rsidRDefault="000206D5" w:rsidP="000206D5">
      <w:pPr>
        <w:pStyle w:val="ListParagraph"/>
        <w:ind w:left="425"/>
        <w:jc w:val="left"/>
        <w:rPr>
          <w:rFonts w:ascii="Times New Roman" w:hAnsi="Times New Roman"/>
          <w:sz w:val="24"/>
          <w:szCs w:val="24"/>
        </w:rPr>
      </w:pPr>
      <w:r w:rsidRPr="00922447">
        <w:rPr>
          <w:rFonts w:ascii="Times New Roman" w:hAnsi="Times New Roman"/>
          <w:sz w:val="24"/>
          <w:szCs w:val="24"/>
        </w:rPr>
        <w:t xml:space="preserve">[1] IEEE 802.11 </w:t>
      </w:r>
      <w:proofErr w:type="spellStart"/>
      <w:r w:rsidRPr="00922447">
        <w:rPr>
          <w:rFonts w:ascii="Times New Roman" w:hAnsi="Times New Roman"/>
          <w:sz w:val="24"/>
          <w:szCs w:val="24"/>
        </w:rPr>
        <w:t>TGay</w:t>
      </w:r>
      <w:proofErr w:type="spellEnd"/>
      <w:r w:rsidRPr="00922447">
        <w:rPr>
          <w:rFonts w:ascii="Times New Roman" w:hAnsi="Times New Roman"/>
          <w:sz w:val="24"/>
          <w:szCs w:val="24"/>
        </w:rPr>
        <w:t xml:space="preserve"> Use Cases: https://mentor.ieee.org/802.11/dcn/15/11- 15-0625-07-00ay-ieee-802-11-tgay-usage-scenarios.pptx. </w:t>
      </w:r>
    </w:p>
    <w:p w14:paraId="018BD211" w14:textId="77777777" w:rsidR="000206D5" w:rsidRPr="00922447" w:rsidRDefault="000206D5" w:rsidP="000206D5">
      <w:pPr>
        <w:pStyle w:val="ListParagraph"/>
        <w:ind w:left="425"/>
        <w:jc w:val="left"/>
        <w:rPr>
          <w:rFonts w:ascii="Times New Roman" w:hAnsi="Times New Roman"/>
          <w:sz w:val="24"/>
          <w:szCs w:val="24"/>
        </w:rPr>
      </w:pPr>
      <w:r w:rsidRPr="00922447">
        <w:rPr>
          <w:rFonts w:ascii="Times New Roman" w:hAnsi="Times New Roman"/>
          <w:sz w:val="24"/>
          <w:szCs w:val="24"/>
        </w:rPr>
        <w:t>[2] Quality Requirements for VR, ISO/IEC JTC1/ SC29/WG11 MPEG 116 Std. m39532, 2016.</w:t>
      </w:r>
    </w:p>
    <w:p w14:paraId="6C068FCB" w14:textId="6429E8A5" w:rsidR="000206D5" w:rsidRDefault="000206D5" w:rsidP="000206D5">
      <w:pPr>
        <w:pStyle w:val="ListParagraph"/>
        <w:ind w:left="425"/>
        <w:jc w:val="left"/>
        <w:rPr>
          <w:ins w:id="369" w:author="Jones, Allan" w:date="2019-09-20T15:43:00Z"/>
          <w:rFonts w:ascii="Times New Roman" w:hAnsi="Times New Roman"/>
          <w:sz w:val="24"/>
          <w:szCs w:val="24"/>
        </w:rPr>
      </w:pPr>
      <w:r w:rsidRPr="00922447">
        <w:rPr>
          <w:rFonts w:ascii="Times New Roman" w:hAnsi="Times New Roman"/>
          <w:sz w:val="24"/>
          <w:szCs w:val="24"/>
        </w:rPr>
        <w:t>[3] IMT-Vision – Framework and overall objectives of the future development of IMT for 2020 and beyond, Recommendation ITU-R M.2083-0, Sep. 2015</w:t>
      </w:r>
    </w:p>
    <w:p w14:paraId="36CEF58F" w14:textId="2CDB786D" w:rsidR="00AE774E" w:rsidRDefault="00AE774E" w:rsidP="000206D5">
      <w:pPr>
        <w:pStyle w:val="ListParagraph"/>
        <w:ind w:left="425"/>
        <w:jc w:val="left"/>
        <w:rPr>
          <w:ins w:id="370" w:author="Jones, Allan" w:date="2021-03-07T16:40:00Z"/>
          <w:rFonts w:ascii="Times New Roman" w:hAnsi="Times New Roman"/>
          <w:sz w:val="24"/>
          <w:szCs w:val="24"/>
        </w:rPr>
      </w:pPr>
      <w:ins w:id="371" w:author="Jones, Allan" w:date="2019-09-20T15:43:00Z">
        <w:r w:rsidRPr="00922447">
          <w:rPr>
            <w:rFonts w:ascii="Times New Roman" w:hAnsi="Times New Roman"/>
            <w:sz w:val="24"/>
            <w:szCs w:val="24"/>
          </w:rPr>
          <w:t>[</w:t>
        </w:r>
        <w:r>
          <w:rPr>
            <w:rFonts w:ascii="Times New Roman" w:hAnsi="Times New Roman"/>
            <w:sz w:val="24"/>
            <w:szCs w:val="24"/>
          </w:rPr>
          <w:t>4</w:t>
        </w:r>
        <w:r w:rsidRPr="00922447">
          <w:rPr>
            <w:rFonts w:ascii="Times New Roman" w:hAnsi="Times New Roman"/>
            <w:sz w:val="24"/>
            <w:szCs w:val="24"/>
          </w:rPr>
          <w:t xml:space="preserve">] </w:t>
        </w:r>
      </w:ins>
      <w:ins w:id="372" w:author="Jones, Allan" w:date="2019-09-20T15:44:00Z">
        <w:r>
          <w:rPr>
            <w:rFonts w:ascii="Times New Roman" w:hAnsi="Times New Roman"/>
            <w:sz w:val="24"/>
            <w:szCs w:val="24"/>
          </w:rPr>
          <w:t>RTA TIG Report :</w:t>
        </w:r>
        <w:r w:rsidRPr="00AE774E">
          <w:rPr>
            <w:rFonts w:ascii="Times New Roman" w:hAnsi="Times New Roman"/>
            <w:sz w:val="24"/>
            <w:szCs w:val="24"/>
          </w:rPr>
          <w:t xml:space="preserve"> </w:t>
        </w:r>
      </w:ins>
      <w:ins w:id="373" w:author="Jones, Allan" w:date="2021-03-07T16:40:00Z">
        <w:r w:rsidR="00E025F2">
          <w:rPr>
            <w:rFonts w:ascii="Times New Roman" w:hAnsi="Times New Roman"/>
            <w:sz w:val="24"/>
            <w:szCs w:val="24"/>
          </w:rPr>
          <w:fldChar w:fldCharType="begin"/>
        </w:r>
        <w:r w:rsidR="00E025F2">
          <w:rPr>
            <w:rFonts w:ascii="Times New Roman" w:hAnsi="Times New Roman"/>
            <w:sz w:val="24"/>
            <w:szCs w:val="24"/>
          </w:rPr>
          <w:instrText xml:space="preserve"> HYPERLINK "</w:instrText>
        </w:r>
      </w:ins>
      <w:ins w:id="374" w:author="Jones, Allan" w:date="2019-09-20T15:46:00Z">
        <w:r w:rsidR="00E025F2" w:rsidRPr="00C15C8A">
          <w:rPr>
            <w:rFonts w:ascii="Times New Roman" w:hAnsi="Times New Roman"/>
            <w:sz w:val="24"/>
            <w:szCs w:val="24"/>
          </w:rPr>
          <w:instrText>https://mentor.ieee.org/802.11/dcn/18/11-18-2009-06-0rta-rta-report-draft.docx</w:instrText>
        </w:r>
      </w:ins>
      <w:ins w:id="375" w:author="Jones, Allan" w:date="2021-03-07T16:40:00Z">
        <w:r w:rsidR="00E025F2">
          <w:rPr>
            <w:rFonts w:ascii="Times New Roman" w:hAnsi="Times New Roman"/>
            <w:sz w:val="24"/>
            <w:szCs w:val="24"/>
          </w:rPr>
          <w:instrText xml:space="preserve">" </w:instrText>
        </w:r>
        <w:r w:rsidR="00E025F2">
          <w:rPr>
            <w:rFonts w:ascii="Times New Roman" w:hAnsi="Times New Roman"/>
            <w:sz w:val="24"/>
            <w:szCs w:val="24"/>
          </w:rPr>
          <w:fldChar w:fldCharType="separate"/>
        </w:r>
      </w:ins>
      <w:ins w:id="376" w:author="Jones, Allan" w:date="2019-09-20T15:46:00Z">
        <w:r w:rsidR="00E025F2" w:rsidRPr="004D0C5E">
          <w:rPr>
            <w:rStyle w:val="Hyperlink"/>
            <w:rFonts w:ascii="Times New Roman" w:hAnsi="Times New Roman"/>
            <w:sz w:val="24"/>
            <w:szCs w:val="24"/>
          </w:rPr>
          <w:t>https://mentor.ieee.org/802.11/dcn/18/11-18-2009-06-0rta-rta-report-draft.docx</w:t>
        </w:r>
      </w:ins>
      <w:ins w:id="377" w:author="Jones, Allan" w:date="2021-03-07T16:40:00Z">
        <w:r w:rsidR="00E025F2">
          <w:rPr>
            <w:rFonts w:ascii="Times New Roman" w:hAnsi="Times New Roman"/>
            <w:sz w:val="24"/>
            <w:szCs w:val="24"/>
          </w:rPr>
          <w:fldChar w:fldCharType="end"/>
        </w:r>
      </w:ins>
    </w:p>
    <w:p w14:paraId="6FDACA77" w14:textId="6157254A" w:rsidR="00E025F2" w:rsidRDefault="00E025F2" w:rsidP="000206D5">
      <w:pPr>
        <w:pStyle w:val="ListParagraph"/>
        <w:ind w:left="425"/>
        <w:jc w:val="left"/>
        <w:rPr>
          <w:ins w:id="378" w:author="Jones, Allan" w:date="2021-03-07T16:42:00Z"/>
          <w:rFonts w:ascii="Times New Roman" w:hAnsi="Times New Roman"/>
          <w:sz w:val="24"/>
          <w:szCs w:val="24"/>
        </w:rPr>
      </w:pPr>
      <w:ins w:id="379" w:author="Jones, Allan" w:date="2021-03-07T16:41:00Z">
        <w:r>
          <w:rPr>
            <w:rFonts w:ascii="Times New Roman" w:hAnsi="Times New Roman"/>
            <w:sz w:val="24"/>
            <w:szCs w:val="24"/>
          </w:rPr>
          <w:lastRenderedPageBreak/>
          <w:t xml:space="preserve">[5] </w:t>
        </w:r>
        <w:r w:rsidRPr="00E025F2">
          <w:rPr>
            <w:rFonts w:ascii="Times New Roman" w:hAnsi="Times New Roman"/>
            <w:sz w:val="24"/>
            <w:szCs w:val="24"/>
          </w:rPr>
          <w:t>Goal of the ‘Network Enablers for seamless HMD based VR Content Service’ SG</w:t>
        </w:r>
        <w:r>
          <w:rPr>
            <w:rFonts w:ascii="Times New Roman" w:hAnsi="Times New Roman"/>
            <w:sz w:val="24"/>
            <w:szCs w:val="24"/>
          </w:rPr>
          <w:t xml:space="preserve"> </w:t>
        </w:r>
      </w:ins>
      <w:ins w:id="380" w:author="Jones, Allan" w:date="2021-03-07T16:42:00Z">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HYPERLINK "</w:instrText>
        </w:r>
        <w:r w:rsidRPr="00E025F2">
          <w:rPr>
            <w:rFonts w:ascii="Times New Roman" w:hAnsi="Times New Roman"/>
            <w:sz w:val="24"/>
            <w:szCs w:val="24"/>
          </w:rPr>
          <w:instrText>https://mentor.ieee.org/802.21/dcn/18/21-18-0065-00-0000-21-18-0065-00-0000-goal-of-the-network-enablers-for-seamless-hmd-based-vr-content-service-sg.pptx</w:instrText>
        </w:r>
        <w:r>
          <w:rPr>
            <w:rFonts w:ascii="Times New Roman" w:hAnsi="Times New Roman"/>
            <w:sz w:val="24"/>
            <w:szCs w:val="24"/>
          </w:rPr>
          <w:instrText xml:space="preserve">" </w:instrText>
        </w:r>
        <w:r>
          <w:rPr>
            <w:rFonts w:ascii="Times New Roman" w:hAnsi="Times New Roman"/>
            <w:sz w:val="24"/>
            <w:szCs w:val="24"/>
          </w:rPr>
          <w:fldChar w:fldCharType="separate"/>
        </w:r>
        <w:r w:rsidRPr="004D0C5E">
          <w:rPr>
            <w:rStyle w:val="Hyperlink"/>
            <w:rFonts w:ascii="Times New Roman" w:hAnsi="Times New Roman"/>
            <w:sz w:val="24"/>
            <w:szCs w:val="24"/>
          </w:rPr>
          <w:t>https://mentor.ieee.org/802.21/dcn/18/21-18-0065-00-0000-21-18-0065-00-0000-goal-of-the-network-enablers-for-seamless-hmd-based-vr-content-service-sg.pptx</w:t>
        </w:r>
        <w:r>
          <w:rPr>
            <w:rFonts w:ascii="Times New Roman" w:hAnsi="Times New Roman"/>
            <w:sz w:val="24"/>
            <w:szCs w:val="24"/>
          </w:rPr>
          <w:fldChar w:fldCharType="end"/>
        </w:r>
      </w:ins>
    </w:p>
    <w:p w14:paraId="7F86BB77" w14:textId="77777777" w:rsidR="00E025F2" w:rsidRPr="00922447" w:rsidRDefault="00E025F2" w:rsidP="000206D5">
      <w:pPr>
        <w:pStyle w:val="ListParagraph"/>
        <w:ind w:left="425"/>
        <w:jc w:val="left"/>
        <w:rPr>
          <w:rFonts w:ascii="Times New Roman" w:hAnsi="Times New Roman"/>
          <w:sz w:val="24"/>
          <w:szCs w:val="24"/>
        </w:rPr>
      </w:pPr>
    </w:p>
    <w:p w14:paraId="4A51C065" w14:textId="77777777" w:rsidR="000206D5" w:rsidRDefault="000206D5" w:rsidP="004F4E70"/>
    <w:sectPr w:rsidR="000206D5">
      <w:headerReference w:type="default" r:id="rId32"/>
      <w:footerReference w:type="default" r:id="rId33"/>
      <w:headerReference w:type="first" r:id="rId34"/>
      <w:footerReference w:type="first" r:id="rId35"/>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Godfrey, Tim" w:date="2019-07-18T09:38:00Z" w:initials="GT">
    <w:p w14:paraId="77EE2AAD" w14:textId="1E040FC8" w:rsidR="007E7A3D" w:rsidRDefault="007E7A3D">
      <w:pPr>
        <w:pStyle w:val="CommentText"/>
      </w:pPr>
      <w:r>
        <w:rPr>
          <w:rStyle w:val="CommentReference"/>
        </w:rPr>
        <w:annotationRef/>
      </w:r>
      <w:r>
        <w:t>Editing note:  ‘meta content’ describing content needed is in italic. Contributed content is in non-italic</w:t>
      </w:r>
    </w:p>
  </w:comment>
  <w:comment w:id="3" w:author="Godfrey, Tim" w:date="2019-07-18T09:40:00Z" w:initials="GT">
    <w:p w14:paraId="49031FC3" w14:textId="7B11E5DA" w:rsidR="006C02E9" w:rsidRDefault="006C02E9">
      <w:pPr>
        <w:pStyle w:val="CommentText"/>
      </w:pPr>
      <w:r>
        <w:rPr>
          <w:rStyle w:val="CommentReference"/>
        </w:rPr>
        <w:annotationRef/>
      </w:r>
      <w:r>
        <w:t xml:space="preserve">We need better definition for what this </w:t>
      </w:r>
      <w:r>
        <w:t xml:space="preserve">is? </w:t>
      </w:r>
    </w:p>
  </w:comment>
  <w:comment w:id="4" w:author="Godfrey, Tim" w:date="2019-09-18T04:19:00Z" w:initials="GT">
    <w:p w14:paraId="53270E86" w14:textId="69C9115A" w:rsidR="004170BD" w:rsidRDefault="004170BD">
      <w:pPr>
        <w:pStyle w:val="CommentText"/>
      </w:pPr>
      <w:r>
        <w:rPr>
          <w:rStyle w:val="CommentReference"/>
        </w:rPr>
        <w:annotationRef/>
      </w:r>
      <w:r>
        <w:t xml:space="preserve">Tim Godfrey will add this content from TSN White Paper. </w:t>
      </w:r>
    </w:p>
  </w:comment>
  <w:comment w:id="25" w:author="Frank Hsu (徐建芳)" w:date="2019-01-08T16:52:00Z" w:initials="FH(">
    <w:p w14:paraId="0345BE58" w14:textId="77777777" w:rsidR="001B54AD" w:rsidRDefault="001B54AD" w:rsidP="001B54AD">
      <w:pPr>
        <w:pStyle w:val="CommentText"/>
      </w:pPr>
      <w:r>
        <w:t xml:space="preserve">Use </w:t>
      </w:r>
      <w:r>
        <w:rPr>
          <w:rStyle w:val="CommentReference"/>
        </w:rPr>
        <w:annotationRef/>
      </w:r>
      <w:r>
        <w:t>are not being</w:t>
      </w:r>
    </w:p>
  </w:comment>
  <w:comment w:id="104" w:author="Godfrey, Tim" w:date="2019-09-18T04:22:00Z" w:initials="GT">
    <w:p w14:paraId="689F180B" w14:textId="25154DB1" w:rsidR="00AA7031" w:rsidRDefault="00AA7031">
      <w:pPr>
        <w:pStyle w:val="CommentText"/>
      </w:pPr>
      <w:r>
        <w:rPr>
          <w:rStyle w:val="CommentReference"/>
        </w:rPr>
        <w:annotationRef/>
      </w:r>
      <w:r>
        <w:t xml:space="preserve">Action: Merge or move to other section on gaming.  Remove other parts.  Allen will work with Dillon. </w:t>
      </w:r>
    </w:p>
  </w:comment>
  <w:comment w:id="189" w:author="Jones, Allan" w:date="2021-03-07T16:46:00Z" w:initials="JA">
    <w:p w14:paraId="10B21361" w14:textId="781BD5B6" w:rsidR="00B85A48" w:rsidRDefault="00B85A48">
      <w:pPr>
        <w:pStyle w:val="CommentText"/>
      </w:pPr>
      <w:r>
        <w:rPr>
          <w:rStyle w:val="CommentReference"/>
        </w:rPr>
        <w:annotationRef/>
      </w:r>
      <w:r>
        <w:t>Removed use case detail and replaced with reference for AR/VR document.</w:t>
      </w:r>
    </w:p>
  </w:comment>
  <w:comment w:id="192" w:author="Godfrey, Tim" w:date="2019-09-18T04:23:00Z" w:initials="GT">
    <w:p w14:paraId="3D523F84" w14:textId="1BAEC8B6" w:rsidR="00AA7031" w:rsidRDefault="00AA7031">
      <w:pPr>
        <w:pStyle w:val="CommentText"/>
      </w:pPr>
      <w:r>
        <w:rPr>
          <w:rStyle w:val="CommentReference"/>
        </w:rPr>
        <w:annotationRef/>
      </w:r>
      <w:r>
        <w:t xml:space="preserve"> What needs to be explained here?   15.3c many </w:t>
      </w:r>
      <w:r>
        <w:t xml:space="preserve">not exist anymore.  11ad would be a more available target. </w:t>
      </w:r>
    </w:p>
  </w:comment>
  <w:comment w:id="194" w:author="Godfrey, Tim" w:date="2019-09-18T04:25:00Z" w:initials="GT">
    <w:p w14:paraId="69FD024A" w14:textId="7CDBADFA" w:rsidR="00AA7031" w:rsidRDefault="00AA7031">
      <w:pPr>
        <w:pStyle w:val="CommentText"/>
      </w:pPr>
      <w:r>
        <w:rPr>
          <w:rStyle w:val="CommentReference"/>
        </w:rPr>
        <w:annotationRef/>
      </w:r>
      <w:r>
        <w:t xml:space="preserve">Merge into the preceding section, with a focus on the latency aspects. </w:t>
      </w:r>
    </w:p>
  </w:comment>
  <w:comment w:id="355" w:author="Godfrey, Tim" w:date="2019-07-18T10:13:00Z" w:initials="GT">
    <w:p w14:paraId="024BB608" w14:textId="6830D41B" w:rsidR="008C0092" w:rsidRDefault="008C0092">
      <w:pPr>
        <w:pStyle w:val="CommentText"/>
      </w:pPr>
      <w:r>
        <w:rPr>
          <w:rStyle w:val="CommentReference"/>
        </w:rPr>
        <w:annotationRef/>
      </w:r>
      <w:r>
        <w:t>Ben Rolfe will provide additional content on this standard.</w:t>
      </w:r>
    </w:p>
  </w:comment>
  <w:comment w:id="356" w:author="Godfrey, Tim" w:date="2019-09-18T04:27:00Z" w:initials="GT">
    <w:p w14:paraId="12AE53C6" w14:textId="4A131E35" w:rsidR="00AA7031" w:rsidRDefault="00AA7031">
      <w:pPr>
        <w:pStyle w:val="CommentText"/>
      </w:pPr>
      <w:r>
        <w:rPr>
          <w:rStyle w:val="CommentReference"/>
        </w:rPr>
        <w:annotationRef/>
      </w:r>
      <w:r>
        <w:t>Update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7EE2AAD" w15:done="0"/>
  <w15:commentEx w15:paraId="49031FC3" w15:done="0"/>
  <w15:commentEx w15:paraId="53270E86" w15:done="0"/>
  <w15:commentEx w15:paraId="0345BE58" w15:done="0"/>
  <w15:commentEx w15:paraId="689F180B" w15:done="0"/>
  <w15:commentEx w15:paraId="10B21361" w15:done="0"/>
  <w15:commentEx w15:paraId="3D523F84" w15:done="0"/>
  <w15:commentEx w15:paraId="69FD024A" w15:done="0"/>
  <w15:commentEx w15:paraId="024BB608" w15:done="0"/>
  <w15:commentEx w15:paraId="12AE53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F81DB" w16cex:dateUtc="2021-03-08T00: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7EE2AAD" w16cid:durableId="20DABC8F"/>
  <w16cid:commentId w16cid:paraId="49031FC3" w16cid:durableId="20DABD05"/>
  <w16cid:commentId w16cid:paraId="53270E86" w16cid:durableId="212F6CFB"/>
  <w16cid:commentId w16cid:paraId="0345BE58" w16cid:durableId="20DB1EA7"/>
  <w16cid:commentId w16cid:paraId="689F180B" w16cid:durableId="212F6CFD"/>
  <w16cid:commentId w16cid:paraId="10B21361" w16cid:durableId="23EF81DB"/>
  <w16cid:commentId w16cid:paraId="3D523F84" w16cid:durableId="212F6CFE"/>
  <w16cid:commentId w16cid:paraId="69FD024A" w16cid:durableId="212F6CFF"/>
  <w16cid:commentId w16cid:paraId="024BB608" w16cid:durableId="20DAC4D9"/>
  <w16cid:commentId w16cid:paraId="12AE53C6" w16cid:durableId="212F6D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B9CC7B" w14:textId="77777777" w:rsidR="00AD5C4C" w:rsidRDefault="00AD5C4C">
      <w:r>
        <w:separator/>
      </w:r>
    </w:p>
  </w:endnote>
  <w:endnote w:type="continuationSeparator" w:id="0">
    <w:p w14:paraId="4EFEED9F" w14:textId="77777777" w:rsidR="00AD5C4C" w:rsidRDefault="00AD5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 York">
    <w:panose1 w:val="02040503060506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A65F6" w14:textId="36A64E80" w:rsidR="00AA4891" w:rsidRDefault="00AA4891">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t xml:space="preserve">O. Holland, AWTG Ltd.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18906" w14:textId="77777777" w:rsidR="00AA4891" w:rsidRDefault="00AA4891">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A396FE" w14:textId="77777777" w:rsidR="00AD5C4C" w:rsidRDefault="00AD5C4C">
      <w:r>
        <w:separator/>
      </w:r>
    </w:p>
  </w:footnote>
  <w:footnote w:type="continuationSeparator" w:id="0">
    <w:p w14:paraId="57114508" w14:textId="77777777" w:rsidR="00AD5C4C" w:rsidRDefault="00AD5C4C">
      <w:r>
        <w:continuationSeparator/>
      </w:r>
    </w:p>
  </w:footnote>
  <w:footnote w:id="1">
    <w:p w14:paraId="1B46F197" w14:textId="77777777" w:rsidR="007E7A3D" w:rsidRDefault="007E7A3D" w:rsidP="007E7A3D">
      <w:pPr>
        <w:pStyle w:val="FootnoteText"/>
      </w:pPr>
      <w:r>
        <w:rPr>
          <w:rStyle w:val="FootnoteReference"/>
        </w:rPr>
        <w:footnoteRef/>
      </w:r>
      <w:r>
        <w:t xml:space="preserve"> There may be other wireless applications in industrial automation that are not considered real-time, therefore they are out of the scope of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4592F" w14:textId="3C4F89DC" w:rsidR="00AA4891" w:rsidRDefault="00AA4891">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del w:id="381" w:author="Godfrey, Tim" w:date="2019-09-18T03:25:00Z">
      <w:r w:rsidDel="00C228D7">
        <w:rPr>
          <w:b/>
          <w:sz w:val="28"/>
        </w:rPr>
        <w:delText xml:space="preserve">January </w:delText>
      </w:r>
    </w:del>
    <w:ins w:id="382" w:author="Jones, Allan" w:date="2021-03-15T21:06:00Z">
      <w:r w:rsidR="007566DD">
        <w:rPr>
          <w:b/>
          <w:sz w:val="28"/>
        </w:rPr>
        <w:t>March</w:t>
      </w:r>
    </w:ins>
    <w:ins w:id="383" w:author="Godfrey, Tim" w:date="2019-09-18T03:25:00Z">
      <w:del w:id="384" w:author="Jones, Allan" w:date="2021-03-15T21:06:00Z">
        <w:r w:rsidR="00C228D7" w:rsidDel="007566DD">
          <w:rPr>
            <w:b/>
            <w:sz w:val="28"/>
          </w:rPr>
          <w:delText>September</w:delText>
        </w:r>
      </w:del>
      <w:r w:rsidR="00C228D7">
        <w:rPr>
          <w:b/>
          <w:sz w:val="28"/>
        </w:rPr>
        <w:t xml:space="preserve"> </w:t>
      </w:r>
    </w:ins>
    <w:r>
      <w:rPr>
        <w:b/>
        <w:sz w:val="28"/>
      </w:rPr>
      <w:t>2019</w:t>
    </w:r>
    <w:r>
      <w:rPr>
        <w:b/>
        <w:sz w:val="28"/>
      </w:rPr>
      <w:tab/>
      <w:t xml:space="preserve"> IEEE P802.24-19-0003-</w:t>
    </w:r>
    <w:del w:id="385" w:author="Godfrey, Tim" w:date="2019-09-18T03:26:00Z">
      <w:r w:rsidDel="00C228D7">
        <w:rPr>
          <w:b/>
          <w:sz w:val="28"/>
        </w:rPr>
        <w:delText>00</w:delText>
      </w:r>
    </w:del>
    <w:ins w:id="386" w:author="Godfrey, Tim" w:date="2019-09-18T03:26:00Z">
      <w:r w:rsidR="00C228D7">
        <w:rPr>
          <w:b/>
          <w:sz w:val="28"/>
        </w:rPr>
        <w:t>0</w:t>
      </w:r>
    </w:ins>
    <w:ins w:id="387" w:author="Jones, Allan" w:date="2021-03-15T21:06:00Z">
      <w:r w:rsidR="007566DD">
        <w:rPr>
          <w:b/>
          <w:sz w:val="28"/>
        </w:rPr>
        <w:t>8</w:t>
      </w:r>
    </w:ins>
    <w:ins w:id="388" w:author="Godfrey, Tim" w:date="2019-09-18T05:48:00Z">
      <w:del w:id="389" w:author="Jones, Allan" w:date="2019-11-13T16:42:00Z">
        <w:r w:rsidR="00676F3A" w:rsidDel="00216914">
          <w:rPr>
            <w:b/>
            <w:sz w:val="28"/>
          </w:rPr>
          <w:delText>5</w:delText>
        </w:r>
      </w:del>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AF8D3" w14:textId="77777777" w:rsidR="00AA4891" w:rsidRDefault="00AA4891">
    <w:pPr>
      <w:pStyle w:val="Header"/>
      <w:widowControl w:val="0"/>
      <w:pBdr>
        <w:bottom w:val="single" w:sz="6" w:space="0" w:color="auto"/>
        <w:between w:val="single" w:sz="6" w:space="0" w:color="auto"/>
      </w:pBdr>
      <w:tabs>
        <w:tab w:val="clear" w:pos="4320"/>
        <w:tab w:val="clear" w:pos="8640"/>
        <w:tab w:val="right" w:pos="9360"/>
      </w:tabs>
      <w:spacing w:after="360"/>
      <w:jc w:val="both"/>
    </w:pPr>
    <w:proofErr w:type="gramStart"/>
    <w:r>
      <w:t>March,</w:t>
    </w:r>
    <w:proofErr w:type="gramEnd"/>
    <w:r>
      <w:t xml:space="preserve">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F7DDE"/>
    <w:multiLevelType w:val="hybridMultilevel"/>
    <w:tmpl w:val="1E1C59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C349E3"/>
    <w:multiLevelType w:val="hybridMultilevel"/>
    <w:tmpl w:val="B77E0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D2BBA"/>
    <w:multiLevelType w:val="multilevel"/>
    <w:tmpl w:val="F6EEC58C"/>
    <w:lvl w:ilvl="0">
      <w:start w:val="1"/>
      <w:numFmt w:val="decimal"/>
      <w:lvlText w:val="%1"/>
      <w:lvlJc w:val="left"/>
      <w:pPr>
        <w:ind w:left="432" w:hanging="432"/>
      </w:pPr>
      <w:rPr>
        <w:rFonts w:hint="default"/>
        <w:lang w:val="en-US"/>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431" w:hanging="43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CE30DDA"/>
    <w:multiLevelType w:val="hybridMultilevel"/>
    <w:tmpl w:val="1D387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AE7895"/>
    <w:multiLevelType w:val="hybridMultilevel"/>
    <w:tmpl w:val="24B6A1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8F440C"/>
    <w:multiLevelType w:val="hybridMultilevel"/>
    <w:tmpl w:val="A8C650EA"/>
    <w:lvl w:ilvl="0" w:tplc="04090001">
      <w:start w:val="1"/>
      <w:numFmt w:val="bullet"/>
      <w:lvlText w:val=""/>
      <w:lvlJc w:val="left"/>
      <w:pPr>
        <w:ind w:left="204" w:hanging="360"/>
      </w:pPr>
      <w:rPr>
        <w:rFonts w:ascii="Symbol" w:hAnsi="Symbol" w:hint="default"/>
      </w:rPr>
    </w:lvl>
    <w:lvl w:ilvl="1" w:tplc="E43C60CE">
      <w:start w:val="8"/>
      <w:numFmt w:val="bullet"/>
      <w:lvlText w:val="-"/>
      <w:lvlJc w:val="left"/>
      <w:pPr>
        <w:ind w:left="1284" w:hanging="360"/>
      </w:pPr>
      <w:rPr>
        <w:rFonts w:ascii="Times New Roman" w:eastAsiaTheme="minorEastAsia" w:hAnsi="Times New Roman" w:cs="Times New Roman" w:hint="default"/>
      </w:rPr>
    </w:lvl>
    <w:lvl w:ilvl="2" w:tplc="04090005">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6" w15:restartNumberingAfterBreak="0">
    <w:nsid w:val="1F9B34EA"/>
    <w:multiLevelType w:val="hybridMultilevel"/>
    <w:tmpl w:val="4FFE33B0"/>
    <w:lvl w:ilvl="0" w:tplc="3246F502">
      <w:start w:val="1"/>
      <w:numFmt w:val="bullet"/>
      <w:lvlText w:val="•"/>
      <w:lvlJc w:val="left"/>
      <w:pPr>
        <w:tabs>
          <w:tab w:val="num" w:pos="720"/>
        </w:tabs>
        <w:ind w:left="720" w:hanging="360"/>
      </w:pPr>
      <w:rPr>
        <w:rFonts w:ascii="Arial" w:hAnsi="Arial" w:hint="default"/>
      </w:rPr>
    </w:lvl>
    <w:lvl w:ilvl="1" w:tplc="F366250E">
      <w:start w:val="1"/>
      <w:numFmt w:val="bullet"/>
      <w:lvlText w:val="•"/>
      <w:lvlJc w:val="left"/>
      <w:pPr>
        <w:tabs>
          <w:tab w:val="num" w:pos="1440"/>
        </w:tabs>
        <w:ind w:left="1440" w:hanging="360"/>
      </w:pPr>
      <w:rPr>
        <w:rFonts w:ascii="Arial" w:hAnsi="Arial" w:hint="default"/>
      </w:rPr>
    </w:lvl>
    <w:lvl w:ilvl="2" w:tplc="064C0A84" w:tentative="1">
      <w:start w:val="1"/>
      <w:numFmt w:val="bullet"/>
      <w:lvlText w:val="•"/>
      <w:lvlJc w:val="left"/>
      <w:pPr>
        <w:tabs>
          <w:tab w:val="num" w:pos="2160"/>
        </w:tabs>
        <w:ind w:left="2160" w:hanging="360"/>
      </w:pPr>
      <w:rPr>
        <w:rFonts w:ascii="Arial" w:hAnsi="Arial" w:hint="default"/>
      </w:rPr>
    </w:lvl>
    <w:lvl w:ilvl="3" w:tplc="EEEA2E7C" w:tentative="1">
      <w:start w:val="1"/>
      <w:numFmt w:val="bullet"/>
      <w:lvlText w:val="•"/>
      <w:lvlJc w:val="left"/>
      <w:pPr>
        <w:tabs>
          <w:tab w:val="num" w:pos="2880"/>
        </w:tabs>
        <w:ind w:left="2880" w:hanging="360"/>
      </w:pPr>
      <w:rPr>
        <w:rFonts w:ascii="Arial" w:hAnsi="Arial" w:hint="default"/>
      </w:rPr>
    </w:lvl>
    <w:lvl w:ilvl="4" w:tplc="B7444C9A" w:tentative="1">
      <w:start w:val="1"/>
      <w:numFmt w:val="bullet"/>
      <w:lvlText w:val="•"/>
      <w:lvlJc w:val="left"/>
      <w:pPr>
        <w:tabs>
          <w:tab w:val="num" w:pos="3600"/>
        </w:tabs>
        <w:ind w:left="3600" w:hanging="360"/>
      </w:pPr>
      <w:rPr>
        <w:rFonts w:ascii="Arial" w:hAnsi="Arial" w:hint="default"/>
      </w:rPr>
    </w:lvl>
    <w:lvl w:ilvl="5" w:tplc="453C7DB6" w:tentative="1">
      <w:start w:val="1"/>
      <w:numFmt w:val="bullet"/>
      <w:lvlText w:val="•"/>
      <w:lvlJc w:val="left"/>
      <w:pPr>
        <w:tabs>
          <w:tab w:val="num" w:pos="4320"/>
        </w:tabs>
        <w:ind w:left="4320" w:hanging="360"/>
      </w:pPr>
      <w:rPr>
        <w:rFonts w:ascii="Arial" w:hAnsi="Arial" w:hint="default"/>
      </w:rPr>
    </w:lvl>
    <w:lvl w:ilvl="6" w:tplc="1004CC98" w:tentative="1">
      <w:start w:val="1"/>
      <w:numFmt w:val="bullet"/>
      <w:lvlText w:val="•"/>
      <w:lvlJc w:val="left"/>
      <w:pPr>
        <w:tabs>
          <w:tab w:val="num" w:pos="5040"/>
        </w:tabs>
        <w:ind w:left="5040" w:hanging="360"/>
      </w:pPr>
      <w:rPr>
        <w:rFonts w:ascii="Arial" w:hAnsi="Arial" w:hint="default"/>
      </w:rPr>
    </w:lvl>
    <w:lvl w:ilvl="7" w:tplc="6D802284" w:tentative="1">
      <w:start w:val="1"/>
      <w:numFmt w:val="bullet"/>
      <w:lvlText w:val="•"/>
      <w:lvlJc w:val="left"/>
      <w:pPr>
        <w:tabs>
          <w:tab w:val="num" w:pos="5760"/>
        </w:tabs>
        <w:ind w:left="5760" w:hanging="360"/>
      </w:pPr>
      <w:rPr>
        <w:rFonts w:ascii="Arial" w:hAnsi="Arial" w:hint="default"/>
      </w:rPr>
    </w:lvl>
    <w:lvl w:ilvl="8" w:tplc="79427B7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8952BD"/>
    <w:multiLevelType w:val="hybridMultilevel"/>
    <w:tmpl w:val="E86AF008"/>
    <w:lvl w:ilvl="0" w:tplc="2D64A7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B9104F"/>
    <w:multiLevelType w:val="hybridMultilevel"/>
    <w:tmpl w:val="C10EE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2A1F7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27384501"/>
    <w:multiLevelType w:val="hybridMultilevel"/>
    <w:tmpl w:val="0EC271BE"/>
    <w:lvl w:ilvl="0" w:tplc="E5429D3C">
      <w:start w:val="1"/>
      <w:numFmt w:val="bullet"/>
      <w:lvlText w:val="•"/>
      <w:lvlJc w:val="left"/>
      <w:pPr>
        <w:tabs>
          <w:tab w:val="num" w:pos="720"/>
        </w:tabs>
        <w:ind w:left="720" w:hanging="360"/>
      </w:pPr>
      <w:rPr>
        <w:rFonts w:ascii="Arial" w:hAnsi="Arial" w:hint="default"/>
      </w:rPr>
    </w:lvl>
    <w:lvl w:ilvl="1" w:tplc="9EA80A22" w:tentative="1">
      <w:start w:val="1"/>
      <w:numFmt w:val="bullet"/>
      <w:lvlText w:val="•"/>
      <w:lvlJc w:val="left"/>
      <w:pPr>
        <w:tabs>
          <w:tab w:val="num" w:pos="1440"/>
        </w:tabs>
        <w:ind w:left="1440" w:hanging="360"/>
      </w:pPr>
      <w:rPr>
        <w:rFonts w:ascii="Arial" w:hAnsi="Arial" w:hint="default"/>
      </w:rPr>
    </w:lvl>
    <w:lvl w:ilvl="2" w:tplc="054236EE" w:tentative="1">
      <w:start w:val="1"/>
      <w:numFmt w:val="bullet"/>
      <w:lvlText w:val="•"/>
      <w:lvlJc w:val="left"/>
      <w:pPr>
        <w:tabs>
          <w:tab w:val="num" w:pos="2160"/>
        </w:tabs>
        <w:ind w:left="2160" w:hanging="360"/>
      </w:pPr>
      <w:rPr>
        <w:rFonts w:ascii="Arial" w:hAnsi="Arial" w:hint="default"/>
      </w:rPr>
    </w:lvl>
    <w:lvl w:ilvl="3" w:tplc="BE4E552E" w:tentative="1">
      <w:start w:val="1"/>
      <w:numFmt w:val="bullet"/>
      <w:lvlText w:val="•"/>
      <w:lvlJc w:val="left"/>
      <w:pPr>
        <w:tabs>
          <w:tab w:val="num" w:pos="2880"/>
        </w:tabs>
        <w:ind w:left="2880" w:hanging="360"/>
      </w:pPr>
      <w:rPr>
        <w:rFonts w:ascii="Arial" w:hAnsi="Arial" w:hint="default"/>
      </w:rPr>
    </w:lvl>
    <w:lvl w:ilvl="4" w:tplc="44BEA0BA" w:tentative="1">
      <w:start w:val="1"/>
      <w:numFmt w:val="bullet"/>
      <w:lvlText w:val="•"/>
      <w:lvlJc w:val="left"/>
      <w:pPr>
        <w:tabs>
          <w:tab w:val="num" w:pos="3600"/>
        </w:tabs>
        <w:ind w:left="3600" w:hanging="360"/>
      </w:pPr>
      <w:rPr>
        <w:rFonts w:ascii="Arial" w:hAnsi="Arial" w:hint="default"/>
      </w:rPr>
    </w:lvl>
    <w:lvl w:ilvl="5" w:tplc="7D76763A" w:tentative="1">
      <w:start w:val="1"/>
      <w:numFmt w:val="bullet"/>
      <w:lvlText w:val="•"/>
      <w:lvlJc w:val="left"/>
      <w:pPr>
        <w:tabs>
          <w:tab w:val="num" w:pos="4320"/>
        </w:tabs>
        <w:ind w:left="4320" w:hanging="360"/>
      </w:pPr>
      <w:rPr>
        <w:rFonts w:ascii="Arial" w:hAnsi="Arial" w:hint="default"/>
      </w:rPr>
    </w:lvl>
    <w:lvl w:ilvl="6" w:tplc="1E421778" w:tentative="1">
      <w:start w:val="1"/>
      <w:numFmt w:val="bullet"/>
      <w:lvlText w:val="•"/>
      <w:lvlJc w:val="left"/>
      <w:pPr>
        <w:tabs>
          <w:tab w:val="num" w:pos="5040"/>
        </w:tabs>
        <w:ind w:left="5040" w:hanging="360"/>
      </w:pPr>
      <w:rPr>
        <w:rFonts w:ascii="Arial" w:hAnsi="Arial" w:hint="default"/>
      </w:rPr>
    </w:lvl>
    <w:lvl w:ilvl="7" w:tplc="D494AA48" w:tentative="1">
      <w:start w:val="1"/>
      <w:numFmt w:val="bullet"/>
      <w:lvlText w:val="•"/>
      <w:lvlJc w:val="left"/>
      <w:pPr>
        <w:tabs>
          <w:tab w:val="num" w:pos="5760"/>
        </w:tabs>
        <w:ind w:left="5760" w:hanging="360"/>
      </w:pPr>
      <w:rPr>
        <w:rFonts w:ascii="Arial" w:hAnsi="Arial" w:hint="default"/>
      </w:rPr>
    </w:lvl>
    <w:lvl w:ilvl="8" w:tplc="2AA8E4A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9111E0B"/>
    <w:multiLevelType w:val="hybridMultilevel"/>
    <w:tmpl w:val="93A6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E82796"/>
    <w:multiLevelType w:val="hybridMultilevel"/>
    <w:tmpl w:val="60C4BFBC"/>
    <w:lvl w:ilvl="0" w:tplc="AD2E6C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00B538C"/>
    <w:multiLevelType w:val="hybridMultilevel"/>
    <w:tmpl w:val="EF72A2EE"/>
    <w:styleLink w:val="Numbered"/>
    <w:lvl w:ilvl="0" w:tplc="27C6477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78098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D4C75BA">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C8FE5A">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B0C884A">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D6AA8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BC6690">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D8A6A2">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30FFBC">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22E57AB"/>
    <w:multiLevelType w:val="hybridMultilevel"/>
    <w:tmpl w:val="F70E7FF4"/>
    <w:lvl w:ilvl="0" w:tplc="65DAE6BC">
      <w:start w:val="1"/>
      <w:numFmt w:val="decimal"/>
      <w:lvlText w:val="%1"/>
      <w:lvlJc w:val="left"/>
      <w:pPr>
        <w:ind w:left="431" w:hanging="43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0521DC"/>
    <w:multiLevelType w:val="hybridMultilevel"/>
    <w:tmpl w:val="71D22836"/>
    <w:lvl w:ilvl="0" w:tplc="179C3DDC">
      <w:start w:val="1"/>
      <w:numFmt w:val="bullet"/>
      <w:lvlText w:val="•"/>
      <w:lvlJc w:val="left"/>
      <w:pPr>
        <w:tabs>
          <w:tab w:val="num" w:pos="720"/>
        </w:tabs>
        <w:ind w:left="720" w:hanging="360"/>
      </w:pPr>
      <w:rPr>
        <w:rFonts w:ascii="Arial" w:hAnsi="Arial" w:hint="default"/>
      </w:rPr>
    </w:lvl>
    <w:lvl w:ilvl="1" w:tplc="8F286B46">
      <w:start w:val="1"/>
      <w:numFmt w:val="bullet"/>
      <w:lvlText w:val="•"/>
      <w:lvlJc w:val="left"/>
      <w:pPr>
        <w:tabs>
          <w:tab w:val="num" w:pos="1440"/>
        </w:tabs>
        <w:ind w:left="1440" w:hanging="360"/>
      </w:pPr>
      <w:rPr>
        <w:rFonts w:ascii="Arial" w:hAnsi="Arial" w:hint="default"/>
      </w:rPr>
    </w:lvl>
    <w:lvl w:ilvl="2" w:tplc="B4465F5C" w:tentative="1">
      <w:start w:val="1"/>
      <w:numFmt w:val="bullet"/>
      <w:lvlText w:val="•"/>
      <w:lvlJc w:val="left"/>
      <w:pPr>
        <w:tabs>
          <w:tab w:val="num" w:pos="2160"/>
        </w:tabs>
        <w:ind w:left="2160" w:hanging="360"/>
      </w:pPr>
      <w:rPr>
        <w:rFonts w:ascii="Arial" w:hAnsi="Arial" w:hint="default"/>
      </w:rPr>
    </w:lvl>
    <w:lvl w:ilvl="3" w:tplc="BFC2F340" w:tentative="1">
      <w:start w:val="1"/>
      <w:numFmt w:val="bullet"/>
      <w:lvlText w:val="•"/>
      <w:lvlJc w:val="left"/>
      <w:pPr>
        <w:tabs>
          <w:tab w:val="num" w:pos="2880"/>
        </w:tabs>
        <w:ind w:left="2880" w:hanging="360"/>
      </w:pPr>
      <w:rPr>
        <w:rFonts w:ascii="Arial" w:hAnsi="Arial" w:hint="default"/>
      </w:rPr>
    </w:lvl>
    <w:lvl w:ilvl="4" w:tplc="9C74B8DA" w:tentative="1">
      <w:start w:val="1"/>
      <w:numFmt w:val="bullet"/>
      <w:lvlText w:val="•"/>
      <w:lvlJc w:val="left"/>
      <w:pPr>
        <w:tabs>
          <w:tab w:val="num" w:pos="3600"/>
        </w:tabs>
        <w:ind w:left="3600" w:hanging="360"/>
      </w:pPr>
      <w:rPr>
        <w:rFonts w:ascii="Arial" w:hAnsi="Arial" w:hint="default"/>
      </w:rPr>
    </w:lvl>
    <w:lvl w:ilvl="5" w:tplc="1D0C97F2" w:tentative="1">
      <w:start w:val="1"/>
      <w:numFmt w:val="bullet"/>
      <w:lvlText w:val="•"/>
      <w:lvlJc w:val="left"/>
      <w:pPr>
        <w:tabs>
          <w:tab w:val="num" w:pos="4320"/>
        </w:tabs>
        <w:ind w:left="4320" w:hanging="360"/>
      </w:pPr>
      <w:rPr>
        <w:rFonts w:ascii="Arial" w:hAnsi="Arial" w:hint="default"/>
      </w:rPr>
    </w:lvl>
    <w:lvl w:ilvl="6" w:tplc="C426A008" w:tentative="1">
      <w:start w:val="1"/>
      <w:numFmt w:val="bullet"/>
      <w:lvlText w:val="•"/>
      <w:lvlJc w:val="left"/>
      <w:pPr>
        <w:tabs>
          <w:tab w:val="num" w:pos="5040"/>
        </w:tabs>
        <w:ind w:left="5040" w:hanging="360"/>
      </w:pPr>
      <w:rPr>
        <w:rFonts w:ascii="Arial" w:hAnsi="Arial" w:hint="default"/>
      </w:rPr>
    </w:lvl>
    <w:lvl w:ilvl="7" w:tplc="C12E7670" w:tentative="1">
      <w:start w:val="1"/>
      <w:numFmt w:val="bullet"/>
      <w:lvlText w:val="•"/>
      <w:lvlJc w:val="left"/>
      <w:pPr>
        <w:tabs>
          <w:tab w:val="num" w:pos="5760"/>
        </w:tabs>
        <w:ind w:left="5760" w:hanging="360"/>
      </w:pPr>
      <w:rPr>
        <w:rFonts w:ascii="Arial" w:hAnsi="Arial" w:hint="default"/>
      </w:rPr>
    </w:lvl>
    <w:lvl w:ilvl="8" w:tplc="49EEA52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6C7917"/>
    <w:multiLevelType w:val="hybridMultilevel"/>
    <w:tmpl w:val="EF72A2EE"/>
    <w:numStyleLink w:val="Numbered"/>
  </w:abstractNum>
  <w:abstractNum w:abstractNumId="17" w15:restartNumberingAfterBreak="0">
    <w:nsid w:val="3FFA1071"/>
    <w:multiLevelType w:val="hybridMultilevel"/>
    <w:tmpl w:val="7F9AAD44"/>
    <w:lvl w:ilvl="0" w:tplc="908A8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263EB6"/>
    <w:multiLevelType w:val="hybridMultilevel"/>
    <w:tmpl w:val="38101752"/>
    <w:lvl w:ilvl="0" w:tplc="5B729BDE">
      <w:start w:val="1"/>
      <w:numFmt w:val="decimal"/>
      <w:lvlText w:val="%1"/>
      <w:lvlJc w:val="left"/>
      <w:pPr>
        <w:ind w:left="324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 w15:restartNumberingAfterBreak="0">
    <w:nsid w:val="47CA493E"/>
    <w:multiLevelType w:val="hybridMultilevel"/>
    <w:tmpl w:val="2D7A020C"/>
    <w:lvl w:ilvl="0" w:tplc="E43C60CE">
      <w:start w:val="8"/>
      <w:numFmt w:val="bullet"/>
      <w:lvlText w:val="-"/>
      <w:lvlJc w:val="left"/>
      <w:pPr>
        <w:ind w:left="1160" w:hanging="360"/>
      </w:pPr>
      <w:rPr>
        <w:rFonts w:ascii="Times New Roman" w:eastAsiaTheme="minorEastAsia" w:hAnsi="Times New Roman" w:cs="Times New Roman"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0" w15:restartNumberingAfterBreak="0">
    <w:nsid w:val="4A87558E"/>
    <w:multiLevelType w:val="hybridMultilevel"/>
    <w:tmpl w:val="D2A6BD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1" w15:restartNumberingAfterBreak="0">
    <w:nsid w:val="4D587105"/>
    <w:multiLevelType w:val="hybridMultilevel"/>
    <w:tmpl w:val="91BA2C4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2" w15:restartNumberingAfterBreak="0">
    <w:nsid w:val="4E0D16DF"/>
    <w:multiLevelType w:val="hybridMultilevel"/>
    <w:tmpl w:val="1E54C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5C0D6D"/>
    <w:multiLevelType w:val="hybridMultilevel"/>
    <w:tmpl w:val="5F7A3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E05B3A"/>
    <w:multiLevelType w:val="hybridMultilevel"/>
    <w:tmpl w:val="D256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9755F9"/>
    <w:multiLevelType w:val="hybridMultilevel"/>
    <w:tmpl w:val="76EC971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69C62294"/>
    <w:multiLevelType w:val="hybridMultilevel"/>
    <w:tmpl w:val="84CAA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B14D0E"/>
    <w:multiLevelType w:val="hybridMultilevel"/>
    <w:tmpl w:val="A3207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9D32F8"/>
    <w:multiLevelType w:val="hybridMultilevel"/>
    <w:tmpl w:val="FD3EF592"/>
    <w:lvl w:ilvl="0" w:tplc="6A5232A8">
      <w:start w:val="1"/>
      <w:numFmt w:val="bullet"/>
      <w:lvlText w:val="•"/>
      <w:lvlJc w:val="left"/>
      <w:pPr>
        <w:tabs>
          <w:tab w:val="num" w:pos="720"/>
        </w:tabs>
        <w:ind w:left="720" w:hanging="360"/>
      </w:pPr>
      <w:rPr>
        <w:rFonts w:ascii="Arial" w:hAnsi="Arial" w:hint="default"/>
      </w:rPr>
    </w:lvl>
    <w:lvl w:ilvl="1" w:tplc="A1F268B2" w:tentative="1">
      <w:start w:val="1"/>
      <w:numFmt w:val="bullet"/>
      <w:lvlText w:val="•"/>
      <w:lvlJc w:val="left"/>
      <w:pPr>
        <w:tabs>
          <w:tab w:val="num" w:pos="1440"/>
        </w:tabs>
        <w:ind w:left="1440" w:hanging="360"/>
      </w:pPr>
      <w:rPr>
        <w:rFonts w:ascii="Arial" w:hAnsi="Arial" w:hint="default"/>
      </w:rPr>
    </w:lvl>
    <w:lvl w:ilvl="2" w:tplc="DB04C3C8" w:tentative="1">
      <w:start w:val="1"/>
      <w:numFmt w:val="bullet"/>
      <w:lvlText w:val="•"/>
      <w:lvlJc w:val="left"/>
      <w:pPr>
        <w:tabs>
          <w:tab w:val="num" w:pos="2160"/>
        </w:tabs>
        <w:ind w:left="2160" w:hanging="360"/>
      </w:pPr>
      <w:rPr>
        <w:rFonts w:ascii="Arial" w:hAnsi="Arial" w:hint="default"/>
      </w:rPr>
    </w:lvl>
    <w:lvl w:ilvl="3" w:tplc="4FAE343A" w:tentative="1">
      <w:start w:val="1"/>
      <w:numFmt w:val="bullet"/>
      <w:lvlText w:val="•"/>
      <w:lvlJc w:val="left"/>
      <w:pPr>
        <w:tabs>
          <w:tab w:val="num" w:pos="2880"/>
        </w:tabs>
        <w:ind w:left="2880" w:hanging="360"/>
      </w:pPr>
      <w:rPr>
        <w:rFonts w:ascii="Arial" w:hAnsi="Arial" w:hint="default"/>
      </w:rPr>
    </w:lvl>
    <w:lvl w:ilvl="4" w:tplc="16EA7206" w:tentative="1">
      <w:start w:val="1"/>
      <w:numFmt w:val="bullet"/>
      <w:lvlText w:val="•"/>
      <w:lvlJc w:val="left"/>
      <w:pPr>
        <w:tabs>
          <w:tab w:val="num" w:pos="3600"/>
        </w:tabs>
        <w:ind w:left="3600" w:hanging="360"/>
      </w:pPr>
      <w:rPr>
        <w:rFonts w:ascii="Arial" w:hAnsi="Arial" w:hint="default"/>
      </w:rPr>
    </w:lvl>
    <w:lvl w:ilvl="5" w:tplc="C5CA4AC8" w:tentative="1">
      <w:start w:val="1"/>
      <w:numFmt w:val="bullet"/>
      <w:lvlText w:val="•"/>
      <w:lvlJc w:val="left"/>
      <w:pPr>
        <w:tabs>
          <w:tab w:val="num" w:pos="4320"/>
        </w:tabs>
        <w:ind w:left="4320" w:hanging="360"/>
      </w:pPr>
      <w:rPr>
        <w:rFonts w:ascii="Arial" w:hAnsi="Arial" w:hint="default"/>
      </w:rPr>
    </w:lvl>
    <w:lvl w:ilvl="6" w:tplc="64CC5690" w:tentative="1">
      <w:start w:val="1"/>
      <w:numFmt w:val="bullet"/>
      <w:lvlText w:val="•"/>
      <w:lvlJc w:val="left"/>
      <w:pPr>
        <w:tabs>
          <w:tab w:val="num" w:pos="5040"/>
        </w:tabs>
        <w:ind w:left="5040" w:hanging="360"/>
      </w:pPr>
      <w:rPr>
        <w:rFonts w:ascii="Arial" w:hAnsi="Arial" w:hint="default"/>
      </w:rPr>
    </w:lvl>
    <w:lvl w:ilvl="7" w:tplc="568CD078" w:tentative="1">
      <w:start w:val="1"/>
      <w:numFmt w:val="bullet"/>
      <w:lvlText w:val="•"/>
      <w:lvlJc w:val="left"/>
      <w:pPr>
        <w:tabs>
          <w:tab w:val="num" w:pos="5760"/>
        </w:tabs>
        <w:ind w:left="5760" w:hanging="360"/>
      </w:pPr>
      <w:rPr>
        <w:rFonts w:ascii="Arial" w:hAnsi="Arial" w:hint="default"/>
      </w:rPr>
    </w:lvl>
    <w:lvl w:ilvl="8" w:tplc="473085F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0996072"/>
    <w:multiLevelType w:val="hybridMultilevel"/>
    <w:tmpl w:val="AB322E08"/>
    <w:lvl w:ilvl="0" w:tplc="A8E2900C">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D03CC9"/>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 w15:restartNumberingAfterBreak="0">
    <w:nsid w:val="72976A8D"/>
    <w:multiLevelType w:val="multilevel"/>
    <w:tmpl w:val="D7A0C3AE"/>
    <w:lvl w:ilvl="0">
      <w:start w:val="1"/>
      <w:numFmt w:val="decimal"/>
      <w:pStyle w:val="Heading1"/>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3A95E49"/>
    <w:multiLevelType w:val="hybridMultilevel"/>
    <w:tmpl w:val="A07C475E"/>
    <w:lvl w:ilvl="0" w:tplc="5B729BDE">
      <w:start w:val="1"/>
      <w:numFmt w:val="decimal"/>
      <w:lvlText w:val="%1"/>
      <w:lvlJc w:val="left"/>
      <w:pPr>
        <w:ind w:left="6480" w:hanging="360"/>
      </w:pPr>
      <w:rPr>
        <w:rFonts w:hint="default"/>
      </w:r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33" w15:restartNumberingAfterBreak="0">
    <w:nsid w:val="73D573FB"/>
    <w:multiLevelType w:val="hybridMultilevel"/>
    <w:tmpl w:val="5B2E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03411A"/>
    <w:multiLevelType w:val="hybridMultilevel"/>
    <w:tmpl w:val="1BDE604C"/>
    <w:lvl w:ilvl="0" w:tplc="D8445C7C">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15:restartNumberingAfterBreak="0">
    <w:nsid w:val="7BD14244"/>
    <w:multiLevelType w:val="hybridMultilevel"/>
    <w:tmpl w:val="E7EE1FBA"/>
    <w:lvl w:ilvl="0" w:tplc="E43C60CE">
      <w:start w:val="8"/>
      <w:numFmt w:val="bullet"/>
      <w:lvlText w:val="-"/>
      <w:lvlJc w:val="left"/>
      <w:pPr>
        <w:ind w:left="1160" w:hanging="360"/>
      </w:pPr>
      <w:rPr>
        <w:rFonts w:ascii="Times New Roman" w:eastAsiaTheme="minorEastAsia" w:hAnsi="Times New Roman" w:cs="Times New Roman" w:hint="default"/>
      </w:rPr>
    </w:lvl>
    <w:lvl w:ilvl="1" w:tplc="E43C60CE">
      <w:start w:val="8"/>
      <w:numFmt w:val="bullet"/>
      <w:lvlText w:val="-"/>
      <w:lvlJc w:val="left"/>
      <w:pPr>
        <w:ind w:left="2240" w:hanging="360"/>
      </w:pPr>
      <w:rPr>
        <w:rFonts w:ascii="Times New Roman" w:eastAsiaTheme="minorEastAsia" w:hAnsi="Times New Roman" w:cs="Times New Roman" w:hint="default"/>
      </w:rPr>
    </w:lvl>
    <w:lvl w:ilvl="2" w:tplc="04090005">
      <w:start w:val="1"/>
      <w:numFmt w:val="bullet"/>
      <w:lvlText w:val=""/>
      <w:lvlJc w:val="left"/>
      <w:pPr>
        <w:ind w:left="2960" w:hanging="360"/>
      </w:pPr>
      <w:rPr>
        <w:rFonts w:ascii="Wingdings" w:hAnsi="Wingdings" w:hint="default"/>
      </w:rPr>
    </w:lvl>
    <w:lvl w:ilvl="3" w:tplc="04090001">
      <w:start w:val="1"/>
      <w:numFmt w:val="bullet"/>
      <w:lvlText w:val=""/>
      <w:lvlJc w:val="left"/>
      <w:pPr>
        <w:ind w:left="3680" w:hanging="360"/>
      </w:pPr>
      <w:rPr>
        <w:rFonts w:ascii="Symbol" w:hAnsi="Symbol" w:hint="default"/>
      </w:rPr>
    </w:lvl>
    <w:lvl w:ilvl="4" w:tplc="04090003">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37" w15:restartNumberingAfterBreak="0">
    <w:nsid w:val="7C785314"/>
    <w:multiLevelType w:val="hybridMultilevel"/>
    <w:tmpl w:val="B658C40A"/>
    <w:lvl w:ilvl="0" w:tplc="0CFC71E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CB27F84"/>
    <w:multiLevelType w:val="hybridMultilevel"/>
    <w:tmpl w:val="85AC93DC"/>
    <w:lvl w:ilvl="0" w:tplc="908A8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E5280C"/>
    <w:multiLevelType w:val="hybridMultilevel"/>
    <w:tmpl w:val="144E486A"/>
    <w:lvl w:ilvl="0" w:tplc="04090001">
      <w:start w:val="1"/>
      <w:numFmt w:val="bullet"/>
      <w:lvlText w:val=""/>
      <w:lvlJc w:val="left"/>
      <w:pPr>
        <w:ind w:left="760" w:hanging="360"/>
      </w:pPr>
      <w:rPr>
        <w:rFonts w:ascii="Symbol" w:hAnsi="Symbol" w:hint="default"/>
      </w:rPr>
    </w:lvl>
    <w:lvl w:ilvl="1" w:tplc="E43C60CE">
      <w:start w:val="8"/>
      <w:numFmt w:val="bullet"/>
      <w:lvlText w:val="-"/>
      <w:lvlJc w:val="left"/>
      <w:pPr>
        <w:ind w:left="1200" w:hanging="400"/>
      </w:pPr>
      <w:rPr>
        <w:rFonts w:ascii="Times New Roman" w:eastAsiaTheme="minorEastAsia" w:hAnsi="Times New Roman" w:cs="Times New Roma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0" w15:restartNumberingAfterBreak="0">
    <w:nsid w:val="7E322786"/>
    <w:multiLevelType w:val="hybridMultilevel"/>
    <w:tmpl w:val="B8E22518"/>
    <w:lvl w:ilvl="0" w:tplc="C3320D4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Wingdings" w:hAnsi="Wingdings" w:hint="default"/>
      </w:rPr>
    </w:lvl>
    <w:lvl w:ilvl="2" w:tplc="7BC0050A" w:tentative="1">
      <w:start w:val="1"/>
      <w:numFmt w:val="decimal"/>
      <w:lvlText w:val="%3."/>
      <w:lvlJc w:val="left"/>
      <w:pPr>
        <w:tabs>
          <w:tab w:val="num" w:pos="2160"/>
        </w:tabs>
        <w:ind w:left="2160" w:hanging="360"/>
      </w:pPr>
    </w:lvl>
    <w:lvl w:ilvl="3" w:tplc="C140696E" w:tentative="1">
      <w:start w:val="1"/>
      <w:numFmt w:val="decimal"/>
      <w:lvlText w:val="%4."/>
      <w:lvlJc w:val="left"/>
      <w:pPr>
        <w:tabs>
          <w:tab w:val="num" w:pos="2880"/>
        </w:tabs>
        <w:ind w:left="2880" w:hanging="360"/>
      </w:pPr>
    </w:lvl>
    <w:lvl w:ilvl="4" w:tplc="1DF6EE64" w:tentative="1">
      <w:start w:val="1"/>
      <w:numFmt w:val="decimal"/>
      <w:lvlText w:val="%5."/>
      <w:lvlJc w:val="left"/>
      <w:pPr>
        <w:tabs>
          <w:tab w:val="num" w:pos="3600"/>
        </w:tabs>
        <w:ind w:left="3600" w:hanging="360"/>
      </w:pPr>
    </w:lvl>
    <w:lvl w:ilvl="5" w:tplc="24205C2C" w:tentative="1">
      <w:start w:val="1"/>
      <w:numFmt w:val="decimal"/>
      <w:lvlText w:val="%6."/>
      <w:lvlJc w:val="left"/>
      <w:pPr>
        <w:tabs>
          <w:tab w:val="num" w:pos="4320"/>
        </w:tabs>
        <w:ind w:left="4320" w:hanging="360"/>
      </w:pPr>
    </w:lvl>
    <w:lvl w:ilvl="6" w:tplc="A13AD6B0" w:tentative="1">
      <w:start w:val="1"/>
      <w:numFmt w:val="decimal"/>
      <w:lvlText w:val="%7."/>
      <w:lvlJc w:val="left"/>
      <w:pPr>
        <w:tabs>
          <w:tab w:val="num" w:pos="5040"/>
        </w:tabs>
        <w:ind w:left="5040" w:hanging="360"/>
      </w:pPr>
    </w:lvl>
    <w:lvl w:ilvl="7" w:tplc="CC988D46" w:tentative="1">
      <w:start w:val="1"/>
      <w:numFmt w:val="decimal"/>
      <w:lvlText w:val="%8."/>
      <w:lvlJc w:val="left"/>
      <w:pPr>
        <w:tabs>
          <w:tab w:val="num" w:pos="5760"/>
        </w:tabs>
        <w:ind w:left="5760" w:hanging="360"/>
      </w:pPr>
    </w:lvl>
    <w:lvl w:ilvl="8" w:tplc="3CC0F4C8" w:tentative="1">
      <w:start w:val="1"/>
      <w:numFmt w:val="decimal"/>
      <w:lvlText w:val="%9."/>
      <w:lvlJc w:val="left"/>
      <w:pPr>
        <w:tabs>
          <w:tab w:val="num" w:pos="6480"/>
        </w:tabs>
        <w:ind w:left="6480" w:hanging="360"/>
      </w:pPr>
    </w:lvl>
  </w:abstractNum>
  <w:num w:numId="1">
    <w:abstractNumId w:val="35"/>
  </w:num>
  <w:num w:numId="2">
    <w:abstractNumId w:val="27"/>
  </w:num>
  <w:num w:numId="3">
    <w:abstractNumId w:val="31"/>
  </w:num>
  <w:num w:numId="4">
    <w:abstractNumId w:val="8"/>
  </w:num>
  <w:num w:numId="5">
    <w:abstractNumId w:val="37"/>
  </w:num>
  <w:num w:numId="6">
    <w:abstractNumId w:val="13"/>
  </w:num>
  <w:num w:numId="7">
    <w:abstractNumId w:val="16"/>
    <w:lvlOverride w:ilvl="0">
      <w:lvl w:ilvl="0" w:tplc="53149D70">
        <w:start w:val="1"/>
        <w:numFmt w:val="decimal"/>
        <w:lvlText w:val="%1)"/>
        <w:lvlJc w:val="left"/>
        <w:pPr>
          <w:ind w:left="360" w:hanging="360"/>
        </w:pPr>
      </w:lvl>
    </w:lvlOverride>
    <w:lvlOverride w:ilvl="1">
      <w:lvl w:ilvl="1" w:tplc="66100438" w:tentative="1">
        <w:start w:val="1"/>
        <w:numFmt w:val="lowerLetter"/>
        <w:lvlText w:val="%2."/>
        <w:lvlJc w:val="left"/>
        <w:pPr>
          <w:ind w:left="1080" w:hanging="360"/>
        </w:pPr>
      </w:lvl>
    </w:lvlOverride>
    <w:lvlOverride w:ilvl="2">
      <w:lvl w:ilvl="2" w:tplc="17B86704" w:tentative="1">
        <w:start w:val="1"/>
        <w:numFmt w:val="lowerRoman"/>
        <w:lvlText w:val="%3."/>
        <w:lvlJc w:val="right"/>
        <w:pPr>
          <w:ind w:left="1800" w:hanging="180"/>
        </w:pPr>
      </w:lvl>
    </w:lvlOverride>
    <w:lvlOverride w:ilvl="3">
      <w:lvl w:ilvl="3" w:tplc="9858E4E0" w:tentative="1">
        <w:start w:val="1"/>
        <w:numFmt w:val="decimal"/>
        <w:lvlText w:val="%4."/>
        <w:lvlJc w:val="left"/>
        <w:pPr>
          <w:ind w:left="2520" w:hanging="360"/>
        </w:pPr>
      </w:lvl>
    </w:lvlOverride>
    <w:lvlOverride w:ilvl="4">
      <w:lvl w:ilvl="4" w:tplc="020A902A" w:tentative="1">
        <w:start w:val="1"/>
        <w:numFmt w:val="lowerLetter"/>
        <w:lvlText w:val="%5."/>
        <w:lvlJc w:val="left"/>
        <w:pPr>
          <w:ind w:left="3240" w:hanging="360"/>
        </w:pPr>
      </w:lvl>
    </w:lvlOverride>
    <w:lvlOverride w:ilvl="5">
      <w:lvl w:ilvl="5" w:tplc="02A4A22E" w:tentative="1">
        <w:start w:val="1"/>
        <w:numFmt w:val="lowerRoman"/>
        <w:lvlText w:val="%6."/>
        <w:lvlJc w:val="right"/>
        <w:pPr>
          <w:ind w:left="3960" w:hanging="180"/>
        </w:pPr>
      </w:lvl>
    </w:lvlOverride>
    <w:lvlOverride w:ilvl="6">
      <w:lvl w:ilvl="6" w:tplc="6944CBA8" w:tentative="1">
        <w:start w:val="1"/>
        <w:numFmt w:val="decimal"/>
        <w:lvlText w:val="%7."/>
        <w:lvlJc w:val="left"/>
        <w:pPr>
          <w:ind w:left="4680" w:hanging="360"/>
        </w:pPr>
      </w:lvl>
    </w:lvlOverride>
    <w:lvlOverride w:ilvl="7">
      <w:lvl w:ilvl="7" w:tplc="AB123F14" w:tentative="1">
        <w:start w:val="1"/>
        <w:numFmt w:val="lowerLetter"/>
        <w:lvlText w:val="%8."/>
        <w:lvlJc w:val="left"/>
        <w:pPr>
          <w:ind w:left="5400" w:hanging="360"/>
        </w:pPr>
      </w:lvl>
    </w:lvlOverride>
    <w:lvlOverride w:ilvl="8">
      <w:lvl w:ilvl="8" w:tplc="3E548058" w:tentative="1">
        <w:start w:val="1"/>
        <w:numFmt w:val="lowerRoman"/>
        <w:lvlText w:val="%9."/>
        <w:lvlJc w:val="right"/>
        <w:pPr>
          <w:ind w:left="6120" w:hanging="180"/>
        </w:pPr>
      </w:lvl>
    </w:lvlOverride>
  </w:num>
  <w:num w:numId="8">
    <w:abstractNumId w:val="4"/>
  </w:num>
  <w:num w:numId="9">
    <w:abstractNumId w:val="30"/>
  </w:num>
  <w:num w:numId="10">
    <w:abstractNumId w:val="12"/>
  </w:num>
  <w:num w:numId="11">
    <w:abstractNumId w:val="28"/>
  </w:num>
  <w:num w:numId="12">
    <w:abstractNumId w:val="10"/>
  </w:num>
  <w:num w:numId="13">
    <w:abstractNumId w:val="33"/>
  </w:num>
  <w:num w:numId="14">
    <w:abstractNumId w:val="26"/>
  </w:num>
  <w:num w:numId="15">
    <w:abstractNumId w:val="40"/>
  </w:num>
  <w:num w:numId="16">
    <w:abstractNumId w:val="25"/>
  </w:num>
  <w:num w:numId="17">
    <w:abstractNumId w:val="21"/>
  </w:num>
  <w:num w:numId="18">
    <w:abstractNumId w:val="20"/>
  </w:num>
  <w:num w:numId="19">
    <w:abstractNumId w:val="15"/>
  </w:num>
  <w:num w:numId="20">
    <w:abstractNumId w:val="22"/>
  </w:num>
  <w:num w:numId="21">
    <w:abstractNumId w:val="1"/>
  </w:num>
  <w:num w:numId="22">
    <w:abstractNumId w:val="29"/>
  </w:num>
  <w:num w:numId="23">
    <w:abstractNumId w:val="0"/>
  </w:num>
  <w:num w:numId="24">
    <w:abstractNumId w:val="24"/>
  </w:num>
  <w:num w:numId="25">
    <w:abstractNumId w:val="3"/>
  </w:num>
  <w:num w:numId="26">
    <w:abstractNumId w:val="11"/>
  </w:num>
  <w:num w:numId="27">
    <w:abstractNumId w:val="38"/>
  </w:num>
  <w:num w:numId="28">
    <w:abstractNumId w:val="17"/>
  </w:num>
  <w:num w:numId="29">
    <w:abstractNumId w:val="2"/>
  </w:num>
  <w:num w:numId="30">
    <w:abstractNumId w:val="14"/>
  </w:num>
  <w:num w:numId="31">
    <w:abstractNumId w:val="18"/>
  </w:num>
  <w:num w:numId="32">
    <w:abstractNumId w:val="32"/>
  </w:num>
  <w:num w:numId="33">
    <w:abstractNumId w:val="6"/>
  </w:num>
  <w:num w:numId="34">
    <w:abstractNumId w:val="23"/>
  </w:num>
  <w:num w:numId="35">
    <w:abstractNumId w:val="9"/>
  </w:num>
  <w:num w:numId="36">
    <w:abstractNumId w:val="5"/>
  </w:num>
  <w:num w:numId="37">
    <w:abstractNumId w:val="36"/>
  </w:num>
  <w:num w:numId="38">
    <w:abstractNumId w:val="39"/>
  </w:num>
  <w:num w:numId="39">
    <w:abstractNumId w:val="7"/>
  </w:num>
  <w:num w:numId="40">
    <w:abstractNumId w:val="19"/>
  </w:num>
  <w:num w:numId="41">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odfrey, Tim">
    <w15:presenceInfo w15:providerId="AD" w15:userId="S-1-5-21-136082789-1761359835-433219294-52271"/>
  </w15:person>
  <w15:person w15:author="Jones, Allan">
    <w15:presenceInfo w15:providerId="AD" w15:userId="S::ajones@activision.com::2481c11f-49cc-4791-bd61-1046488334b5"/>
  </w15:person>
  <w15:person w15:author="Frank Hsu (徐建芳)">
    <w15:presenceInfo w15:providerId="AD" w15:userId="S-1-5-21-1711831044-1024940897-1435325219-284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0"/>
  <w:activeWritingStyle w:appName="MSWord" w:lang="en-US" w:vendorID="8" w:dllVersion="513" w:checkStyle="1"/>
  <w:proofState w:spelling="clean" w:grammar="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7B8"/>
    <w:rsid w:val="00007D69"/>
    <w:rsid w:val="000206D5"/>
    <w:rsid w:val="0006041C"/>
    <w:rsid w:val="000A4425"/>
    <w:rsid w:val="000C38B9"/>
    <w:rsid w:val="00110A37"/>
    <w:rsid w:val="00110E1C"/>
    <w:rsid w:val="00111C1A"/>
    <w:rsid w:val="00164C20"/>
    <w:rsid w:val="00175A46"/>
    <w:rsid w:val="00185A63"/>
    <w:rsid w:val="001B54AD"/>
    <w:rsid w:val="001E0CC7"/>
    <w:rsid w:val="00216914"/>
    <w:rsid w:val="002910BB"/>
    <w:rsid w:val="002B0FC6"/>
    <w:rsid w:val="00327890"/>
    <w:rsid w:val="00333360"/>
    <w:rsid w:val="003409E4"/>
    <w:rsid w:val="003E0D93"/>
    <w:rsid w:val="003E45A9"/>
    <w:rsid w:val="003E5A75"/>
    <w:rsid w:val="003F2706"/>
    <w:rsid w:val="004141E4"/>
    <w:rsid w:val="00416235"/>
    <w:rsid w:val="004170BD"/>
    <w:rsid w:val="004B154E"/>
    <w:rsid w:val="004D4811"/>
    <w:rsid w:val="004E2079"/>
    <w:rsid w:val="004F3AE6"/>
    <w:rsid w:val="004F4E70"/>
    <w:rsid w:val="00547580"/>
    <w:rsid w:val="00583F3E"/>
    <w:rsid w:val="00587D1D"/>
    <w:rsid w:val="005E1F4F"/>
    <w:rsid w:val="006058AF"/>
    <w:rsid w:val="006108DE"/>
    <w:rsid w:val="00676F3A"/>
    <w:rsid w:val="006C02E9"/>
    <w:rsid w:val="007522F3"/>
    <w:rsid w:val="007566DD"/>
    <w:rsid w:val="0076145D"/>
    <w:rsid w:val="007C14DC"/>
    <w:rsid w:val="007C27B8"/>
    <w:rsid w:val="007D0D08"/>
    <w:rsid w:val="007E60C0"/>
    <w:rsid w:val="007E7A3D"/>
    <w:rsid w:val="007F3AAC"/>
    <w:rsid w:val="0081144B"/>
    <w:rsid w:val="008C0092"/>
    <w:rsid w:val="008F4251"/>
    <w:rsid w:val="00952B26"/>
    <w:rsid w:val="009566CF"/>
    <w:rsid w:val="00962D6D"/>
    <w:rsid w:val="00963094"/>
    <w:rsid w:val="009745EB"/>
    <w:rsid w:val="009C6EFC"/>
    <w:rsid w:val="009D02B3"/>
    <w:rsid w:val="00A20D50"/>
    <w:rsid w:val="00A74E29"/>
    <w:rsid w:val="00A77F23"/>
    <w:rsid w:val="00A91966"/>
    <w:rsid w:val="00AA4891"/>
    <w:rsid w:val="00AA7031"/>
    <w:rsid w:val="00AD5C4C"/>
    <w:rsid w:val="00AE774E"/>
    <w:rsid w:val="00AF546B"/>
    <w:rsid w:val="00B11011"/>
    <w:rsid w:val="00B2686F"/>
    <w:rsid w:val="00B5124E"/>
    <w:rsid w:val="00B65287"/>
    <w:rsid w:val="00B6708E"/>
    <w:rsid w:val="00B83C7F"/>
    <w:rsid w:val="00B85A48"/>
    <w:rsid w:val="00BF10E7"/>
    <w:rsid w:val="00C15C8A"/>
    <w:rsid w:val="00C228D7"/>
    <w:rsid w:val="00C3202E"/>
    <w:rsid w:val="00C575F1"/>
    <w:rsid w:val="00C81CFA"/>
    <w:rsid w:val="00CB1D36"/>
    <w:rsid w:val="00CF7BD6"/>
    <w:rsid w:val="00D049BE"/>
    <w:rsid w:val="00D96D9E"/>
    <w:rsid w:val="00DD4BFA"/>
    <w:rsid w:val="00DE370E"/>
    <w:rsid w:val="00E025F2"/>
    <w:rsid w:val="00E9277E"/>
    <w:rsid w:val="00EC2EF9"/>
    <w:rsid w:val="00EC6F92"/>
    <w:rsid w:val="00EF7A2A"/>
    <w:rsid w:val="00F023AF"/>
    <w:rsid w:val="00F55E04"/>
    <w:rsid w:val="00F77143"/>
    <w:rsid w:val="00F87DED"/>
    <w:rsid w:val="00FA11EE"/>
    <w:rsid w:val="00FE67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A1A610"/>
  <w15:chartTrackingRefBased/>
  <w15:docId w15:val="{5B869E31-13E8-4F82-A7F7-02DEB372B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qFormat/>
    <w:rsid w:val="005E1F4F"/>
    <w:pPr>
      <w:keepNext/>
      <w:numPr>
        <w:numId w:val="3"/>
      </w:numPr>
      <w:spacing w:before="240" w:after="60"/>
      <w:ind w:left="360"/>
      <w:outlineLvl w:val="0"/>
    </w:pPr>
    <w:rPr>
      <w:rFonts w:ascii="Arial" w:hAnsi="Arial"/>
      <w:b/>
      <w:kern w:val="28"/>
      <w:sz w:val="28"/>
    </w:rPr>
  </w:style>
  <w:style w:type="paragraph" w:styleId="Heading2">
    <w:name w:val="heading 2"/>
    <w:basedOn w:val="Normal"/>
    <w:next w:val="Normal"/>
    <w:link w:val="Heading2Char"/>
    <w:qFormat/>
    <w:rsid w:val="005E1F4F"/>
    <w:pPr>
      <w:keepNext/>
      <w:spacing w:before="240" w:after="60"/>
      <w:outlineLvl w:val="1"/>
    </w:pPr>
    <w:rPr>
      <w:rFonts w:ascii="Arial" w:hAnsi="Arial"/>
      <w:b/>
      <w:u w:val="wave"/>
    </w:rPr>
  </w:style>
  <w:style w:type="paragraph" w:styleId="Heading3">
    <w:name w:val="heading 3"/>
    <w:basedOn w:val="Normal"/>
    <w:next w:val="Normal"/>
    <w:link w:val="Heading3Char"/>
    <w:qFormat/>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qFormat/>
    <w:pPr>
      <w:ind w:left="360"/>
      <w:outlineLvl w:val="3"/>
    </w:pPr>
    <w:rPr>
      <w:rFonts w:ascii="Times" w:hAnsi="Times"/>
      <w:u w:val="single"/>
    </w:rPr>
  </w:style>
  <w:style w:type="paragraph" w:styleId="Heading5">
    <w:name w:val="heading 5"/>
    <w:basedOn w:val="Normal"/>
    <w:next w:val="Normal"/>
    <w:link w:val="Heading5Char"/>
    <w:qFormat/>
    <w:pPr>
      <w:spacing w:before="240" w:after="60"/>
      <w:outlineLvl w:val="4"/>
    </w:pPr>
    <w:rPr>
      <w:sz w:val="22"/>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sz w:val="20"/>
    </w:rPr>
  </w:style>
  <w:style w:type="paragraph" w:styleId="Heading8">
    <w:name w:val="heading 8"/>
    <w:basedOn w:val="Normal"/>
    <w:next w:val="Normal"/>
    <w:link w:val="Heading8Char"/>
    <w:qFormat/>
    <w:pPr>
      <w:spacing w:before="240" w:after="60"/>
      <w:outlineLvl w:val="7"/>
    </w:pPr>
    <w:rPr>
      <w:rFonts w:ascii="Arial" w:hAnsi="Arial"/>
      <w:i/>
      <w:sz w:val="20"/>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semiHidden/>
    <w:rPr>
      <w:color w:val="00000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character" w:styleId="Hyperlink">
    <w:name w:val="Hyperlink"/>
    <w:uiPriority w:val="99"/>
    <w:unhideWhenUsed/>
    <w:rsid w:val="00C575F1"/>
    <w:rPr>
      <w:color w:val="0563C1"/>
      <w:u w:val="single"/>
    </w:rPr>
  </w:style>
  <w:style w:type="character" w:customStyle="1" w:styleId="UnresolvedMention1">
    <w:name w:val="Unresolved Mention1"/>
    <w:uiPriority w:val="99"/>
    <w:semiHidden/>
    <w:unhideWhenUsed/>
    <w:rsid w:val="00C575F1"/>
    <w:rPr>
      <w:color w:val="605E5C"/>
      <w:shd w:val="clear" w:color="auto" w:fill="E1DFDD"/>
    </w:rPr>
  </w:style>
  <w:style w:type="paragraph" w:styleId="BalloonText">
    <w:name w:val="Balloon Text"/>
    <w:basedOn w:val="Normal"/>
    <w:link w:val="BalloonTextChar"/>
    <w:unhideWhenUsed/>
    <w:rsid w:val="00FA11EE"/>
    <w:rPr>
      <w:rFonts w:ascii="Segoe UI" w:hAnsi="Segoe UI" w:cs="Segoe UI"/>
      <w:sz w:val="18"/>
      <w:szCs w:val="18"/>
    </w:rPr>
  </w:style>
  <w:style w:type="character" w:customStyle="1" w:styleId="BalloonTextChar">
    <w:name w:val="Balloon Text Char"/>
    <w:link w:val="BalloonText"/>
    <w:rsid w:val="00FA11EE"/>
    <w:rPr>
      <w:rFonts w:ascii="Segoe UI" w:hAnsi="Segoe UI" w:cs="Segoe UI"/>
      <w:sz w:val="18"/>
      <w:szCs w:val="18"/>
      <w:lang w:val="en-US" w:eastAsia="en-US"/>
    </w:rPr>
  </w:style>
  <w:style w:type="paragraph" w:styleId="NoSpacing">
    <w:name w:val="No Spacing"/>
    <w:uiPriority w:val="1"/>
    <w:qFormat/>
    <w:rsid w:val="00B2686F"/>
    <w:rPr>
      <w:rFonts w:ascii="Times New Roman" w:hAnsi="Times New Roman"/>
      <w:sz w:val="24"/>
    </w:rPr>
  </w:style>
  <w:style w:type="character" w:styleId="CommentReference">
    <w:name w:val="annotation reference"/>
    <w:uiPriority w:val="99"/>
    <w:unhideWhenUsed/>
    <w:rsid w:val="00587D1D"/>
    <w:rPr>
      <w:sz w:val="16"/>
      <w:szCs w:val="16"/>
    </w:rPr>
  </w:style>
  <w:style w:type="paragraph" w:styleId="CommentText">
    <w:name w:val="annotation text"/>
    <w:basedOn w:val="Normal"/>
    <w:link w:val="CommentTextChar"/>
    <w:uiPriority w:val="99"/>
    <w:unhideWhenUsed/>
    <w:rsid w:val="00587D1D"/>
    <w:rPr>
      <w:sz w:val="20"/>
    </w:rPr>
  </w:style>
  <w:style w:type="character" w:customStyle="1" w:styleId="CommentTextChar">
    <w:name w:val="Comment Text Char"/>
    <w:link w:val="CommentText"/>
    <w:uiPriority w:val="99"/>
    <w:rsid w:val="00587D1D"/>
    <w:rPr>
      <w:rFonts w:ascii="Times New Roman" w:hAnsi="Times New Roman"/>
    </w:rPr>
  </w:style>
  <w:style w:type="paragraph" w:styleId="CommentSubject">
    <w:name w:val="annotation subject"/>
    <w:basedOn w:val="CommentText"/>
    <w:next w:val="CommentText"/>
    <w:link w:val="CommentSubjectChar"/>
    <w:unhideWhenUsed/>
    <w:rsid w:val="00587D1D"/>
    <w:rPr>
      <w:b/>
      <w:bCs/>
    </w:rPr>
  </w:style>
  <w:style w:type="character" w:customStyle="1" w:styleId="CommentSubjectChar">
    <w:name w:val="Comment Subject Char"/>
    <w:link w:val="CommentSubject"/>
    <w:rsid w:val="00587D1D"/>
    <w:rPr>
      <w:rFonts w:ascii="Times New Roman" w:hAnsi="Times New Roman"/>
      <w:b/>
      <w:bCs/>
    </w:rPr>
  </w:style>
  <w:style w:type="character" w:customStyle="1" w:styleId="st">
    <w:name w:val="st"/>
    <w:rsid w:val="00AA4891"/>
  </w:style>
  <w:style w:type="paragraph" w:customStyle="1" w:styleId="Body">
    <w:name w:val="Body"/>
    <w:basedOn w:val="Normal"/>
    <w:qFormat/>
    <w:rsid w:val="00AA4891"/>
    <w:pPr>
      <w:spacing w:after="160" w:line="220" w:lineRule="atLeast"/>
      <w:jc w:val="both"/>
    </w:pPr>
    <w:rPr>
      <w:rFonts w:ascii="Calibri" w:eastAsia="Calibri" w:hAnsi="Calibri"/>
      <w:bCs/>
      <w:sz w:val="22"/>
      <w:szCs w:val="22"/>
    </w:rPr>
  </w:style>
  <w:style w:type="paragraph" w:customStyle="1" w:styleId="Default">
    <w:name w:val="Default"/>
    <w:rsid w:val="00AA4891"/>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numbering" w:customStyle="1" w:styleId="Numbered">
    <w:name w:val="Numbered"/>
    <w:rsid w:val="00AA4891"/>
    <w:pPr>
      <w:numPr>
        <w:numId w:val="6"/>
      </w:numPr>
    </w:pPr>
  </w:style>
  <w:style w:type="paragraph" w:styleId="FootnoteText">
    <w:name w:val="footnote text"/>
    <w:basedOn w:val="Normal"/>
    <w:link w:val="FootnoteTextChar"/>
    <w:uiPriority w:val="99"/>
    <w:unhideWhenUsed/>
    <w:rsid w:val="00AA4891"/>
    <w:pPr>
      <w:pBdr>
        <w:top w:val="nil"/>
        <w:left w:val="nil"/>
        <w:bottom w:val="nil"/>
        <w:right w:val="nil"/>
        <w:between w:val="nil"/>
        <w:bar w:val="nil"/>
      </w:pBdr>
      <w:jc w:val="both"/>
    </w:pPr>
    <w:rPr>
      <w:rFonts w:eastAsia="Arial Unicode MS"/>
      <w:sz w:val="20"/>
      <w:bdr w:val="nil"/>
    </w:rPr>
  </w:style>
  <w:style w:type="character" w:customStyle="1" w:styleId="FootnoteTextChar">
    <w:name w:val="Footnote Text Char"/>
    <w:basedOn w:val="DefaultParagraphFont"/>
    <w:link w:val="FootnoteText"/>
    <w:uiPriority w:val="99"/>
    <w:rsid w:val="00AA4891"/>
    <w:rPr>
      <w:rFonts w:ascii="Times New Roman" w:eastAsia="Arial Unicode MS" w:hAnsi="Times New Roman"/>
      <w:bdr w:val="nil"/>
    </w:rPr>
  </w:style>
  <w:style w:type="character" w:styleId="FootnoteReference">
    <w:name w:val="footnote reference"/>
    <w:uiPriority w:val="99"/>
    <w:unhideWhenUsed/>
    <w:rsid w:val="00AA4891"/>
    <w:rPr>
      <w:vertAlign w:val="superscript"/>
    </w:rPr>
  </w:style>
  <w:style w:type="paragraph" w:customStyle="1" w:styleId="TableStyle1">
    <w:name w:val="Table Style 1"/>
    <w:rsid w:val="00AA4891"/>
    <w:pPr>
      <w:pBdr>
        <w:top w:val="nil"/>
        <w:left w:val="nil"/>
        <w:bottom w:val="nil"/>
        <w:right w:val="nil"/>
        <w:between w:val="nil"/>
        <w:bar w:val="nil"/>
      </w:pBdr>
    </w:pPr>
    <w:rPr>
      <w:rFonts w:ascii="Helvetica Neue" w:eastAsia="Helvetica Neue" w:hAnsi="Helvetica Neue" w:cs="Helvetica Neue"/>
      <w:b/>
      <w:bCs/>
      <w:color w:val="000000"/>
      <w:bdr w:val="nil"/>
      <w:lang w:eastAsia="zh-CN"/>
    </w:rPr>
  </w:style>
  <w:style w:type="table" w:styleId="GridTable5Dark-Accent1">
    <w:name w:val="Grid Table 5 Dark Accent 1"/>
    <w:basedOn w:val="TableNormal"/>
    <w:uiPriority w:val="50"/>
    <w:rsid w:val="00AA4891"/>
    <w:pPr>
      <w:pBdr>
        <w:top w:val="nil"/>
        <w:left w:val="nil"/>
        <w:bottom w:val="nil"/>
        <w:right w:val="nil"/>
        <w:between w:val="nil"/>
        <w:bar w:val="nil"/>
      </w:pBdr>
    </w:pPr>
    <w:rPr>
      <w:rFonts w:ascii="Times New Roman" w:eastAsia="Arial Unicode MS" w:hAnsi="Times New Roman"/>
      <w:bdr w:val="nil"/>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PlainTable1">
    <w:name w:val="Plain Table 1"/>
    <w:basedOn w:val="TableNormal"/>
    <w:uiPriority w:val="41"/>
    <w:rsid w:val="00AA4891"/>
    <w:pPr>
      <w:pBdr>
        <w:top w:val="nil"/>
        <w:left w:val="nil"/>
        <w:bottom w:val="nil"/>
        <w:right w:val="nil"/>
        <w:between w:val="nil"/>
        <w:bar w:val="nil"/>
      </w:pBdr>
    </w:pPr>
    <w:rPr>
      <w:rFonts w:ascii="Times New Roman" w:eastAsia="Arial Unicode MS" w:hAnsi="Times New Roman"/>
      <w:bdr w:val="nil"/>
      <w:lang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ableStyle2">
    <w:name w:val="Table Style 2"/>
    <w:rsid w:val="00AA4891"/>
    <w:pPr>
      <w:pBdr>
        <w:top w:val="nil"/>
        <w:left w:val="nil"/>
        <w:bottom w:val="nil"/>
        <w:right w:val="nil"/>
        <w:between w:val="nil"/>
        <w:bar w:val="nil"/>
      </w:pBdr>
    </w:pPr>
    <w:rPr>
      <w:rFonts w:ascii="Helvetica Neue" w:eastAsia="Helvetica Neue" w:hAnsi="Helvetica Neue" w:cs="Helvetica Neue"/>
      <w:color w:val="000000"/>
      <w:bdr w:val="nil"/>
      <w:lang w:eastAsia="zh-CN"/>
    </w:rPr>
  </w:style>
  <w:style w:type="paragraph" w:styleId="Caption">
    <w:name w:val="caption"/>
    <w:aliases w:val="fig and tbl"/>
    <w:basedOn w:val="Normal"/>
    <w:next w:val="Normal"/>
    <w:unhideWhenUsed/>
    <w:qFormat/>
    <w:rsid w:val="00AA4891"/>
    <w:pPr>
      <w:spacing w:after="200"/>
      <w:jc w:val="both"/>
    </w:pPr>
    <w:rPr>
      <w:rFonts w:ascii="Calibri" w:eastAsia="Calibri" w:hAnsi="Calibri"/>
      <w:i/>
      <w:iCs/>
      <w:color w:val="44546A"/>
      <w:sz w:val="18"/>
      <w:szCs w:val="18"/>
    </w:rPr>
  </w:style>
  <w:style w:type="character" w:customStyle="1" w:styleId="texhtml">
    <w:name w:val="texhtml"/>
    <w:rsid w:val="00AA4891"/>
  </w:style>
  <w:style w:type="paragraph" w:customStyle="1" w:styleId="T1">
    <w:name w:val="T1"/>
    <w:basedOn w:val="Normal"/>
    <w:rsid w:val="00AA4891"/>
    <w:pPr>
      <w:jc w:val="center"/>
    </w:pPr>
    <w:rPr>
      <w:rFonts w:eastAsia="SimSun"/>
      <w:b/>
      <w:sz w:val="28"/>
      <w:lang w:val="en-GB"/>
    </w:rPr>
  </w:style>
  <w:style w:type="paragraph" w:customStyle="1" w:styleId="T2">
    <w:name w:val="T2"/>
    <w:basedOn w:val="T1"/>
    <w:rsid w:val="00AA4891"/>
    <w:pPr>
      <w:spacing w:after="240"/>
      <w:ind w:left="720" w:right="720"/>
    </w:pPr>
  </w:style>
  <w:style w:type="paragraph" w:customStyle="1" w:styleId="T3">
    <w:name w:val="T3"/>
    <w:basedOn w:val="T1"/>
    <w:rsid w:val="00AA489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rsid w:val="00AA4891"/>
    <w:pPr>
      <w:ind w:left="720" w:hanging="720"/>
      <w:jc w:val="both"/>
    </w:pPr>
    <w:rPr>
      <w:rFonts w:eastAsia="SimSun"/>
      <w:sz w:val="22"/>
      <w:lang w:val="en-GB"/>
    </w:rPr>
  </w:style>
  <w:style w:type="character" w:customStyle="1" w:styleId="BodyTextIndentChar">
    <w:name w:val="Body Text Indent Char"/>
    <w:basedOn w:val="DefaultParagraphFont"/>
    <w:link w:val="BodyTextIndent"/>
    <w:rsid w:val="00AA4891"/>
    <w:rPr>
      <w:rFonts w:ascii="Times New Roman" w:eastAsia="SimSun" w:hAnsi="Times New Roman"/>
      <w:sz w:val="22"/>
      <w:lang w:val="en-GB"/>
    </w:rPr>
  </w:style>
  <w:style w:type="character" w:customStyle="1" w:styleId="Heading1Char">
    <w:name w:val="Heading 1 Char"/>
    <w:link w:val="Heading1"/>
    <w:rsid w:val="00AA4891"/>
    <w:rPr>
      <w:rFonts w:ascii="Arial" w:hAnsi="Arial"/>
      <w:b/>
      <w:kern w:val="28"/>
      <w:sz w:val="28"/>
    </w:rPr>
  </w:style>
  <w:style w:type="character" w:styleId="Strong">
    <w:name w:val="Strong"/>
    <w:uiPriority w:val="99"/>
    <w:qFormat/>
    <w:rsid w:val="00AA4891"/>
    <w:rPr>
      <w:rFonts w:cs="Times New Roman"/>
      <w:b/>
      <w:bCs/>
    </w:rPr>
  </w:style>
  <w:style w:type="paragraph" w:styleId="ListParagraph">
    <w:name w:val="List Paragraph"/>
    <w:basedOn w:val="Normal"/>
    <w:link w:val="ListParagraphChar"/>
    <w:uiPriority w:val="34"/>
    <w:qFormat/>
    <w:rsid w:val="00AA4891"/>
    <w:pPr>
      <w:spacing w:after="160" w:line="259" w:lineRule="auto"/>
      <w:ind w:left="720"/>
      <w:contextualSpacing/>
      <w:jc w:val="both"/>
    </w:pPr>
    <w:rPr>
      <w:rFonts w:ascii="Calibri" w:eastAsia="Calibri" w:hAnsi="Calibri"/>
      <w:sz w:val="22"/>
      <w:szCs w:val="22"/>
      <w:lang w:val="en-GB"/>
    </w:rPr>
  </w:style>
  <w:style w:type="paragraph" w:customStyle="1" w:styleId="DocumentSubTitle">
    <w:name w:val="Document SubTitle"/>
    <w:basedOn w:val="Normal"/>
    <w:qFormat/>
    <w:rsid w:val="00AA4891"/>
    <w:pPr>
      <w:spacing w:after="120" w:line="220" w:lineRule="atLeast"/>
      <w:jc w:val="center"/>
    </w:pPr>
    <w:rPr>
      <w:rFonts w:ascii="Calibri" w:eastAsia="Calibri" w:hAnsi="Calibri"/>
      <w:b/>
      <w:bCs/>
      <w:sz w:val="28"/>
      <w:szCs w:val="22"/>
    </w:rPr>
  </w:style>
  <w:style w:type="paragraph" w:styleId="TOC1">
    <w:name w:val="toc 1"/>
    <w:basedOn w:val="Body"/>
    <w:next w:val="Body"/>
    <w:uiPriority w:val="39"/>
    <w:rsid w:val="00AA4891"/>
    <w:pPr>
      <w:spacing w:before="120" w:after="120"/>
    </w:pPr>
    <w:rPr>
      <w:caps/>
    </w:rPr>
  </w:style>
  <w:style w:type="paragraph" w:styleId="TOC2">
    <w:name w:val="toc 2"/>
    <w:basedOn w:val="Body"/>
    <w:next w:val="Body"/>
    <w:uiPriority w:val="39"/>
    <w:rsid w:val="00AA4891"/>
    <w:pPr>
      <w:ind w:left="576"/>
    </w:pPr>
    <w:rPr>
      <w:noProof/>
    </w:rPr>
  </w:style>
  <w:style w:type="paragraph" w:styleId="TOC3">
    <w:name w:val="toc 3"/>
    <w:basedOn w:val="Body"/>
    <w:next w:val="Body"/>
    <w:uiPriority w:val="39"/>
    <w:rsid w:val="00AA4891"/>
    <w:pPr>
      <w:ind w:left="1440"/>
    </w:pPr>
  </w:style>
  <w:style w:type="paragraph" w:styleId="TOCHeading">
    <w:name w:val="TOC Heading"/>
    <w:basedOn w:val="Heading1"/>
    <w:next w:val="Normal"/>
    <w:uiPriority w:val="39"/>
    <w:unhideWhenUsed/>
    <w:qFormat/>
    <w:rsid w:val="00AA4891"/>
    <w:pPr>
      <w:keepLines/>
      <w:spacing w:after="0" w:line="259" w:lineRule="auto"/>
      <w:ind w:left="720"/>
      <w:jc w:val="both"/>
      <w:outlineLvl w:val="9"/>
    </w:pPr>
    <w:rPr>
      <w:rFonts w:ascii="Calibri Light" w:eastAsia="SimSun" w:hAnsi="Calibri Light"/>
      <w:b w:val="0"/>
      <w:color w:val="2E74B5"/>
      <w:kern w:val="0"/>
      <w:sz w:val="32"/>
      <w:szCs w:val="32"/>
      <w:lang w:eastAsia="zh-CN"/>
    </w:rPr>
  </w:style>
  <w:style w:type="paragraph" w:customStyle="1" w:styleId="4">
    <w:name w:val="标题4"/>
    <w:basedOn w:val="Heading3"/>
    <w:link w:val="40"/>
    <w:qFormat/>
    <w:rsid w:val="00AA4891"/>
    <w:pPr>
      <w:keepLines/>
      <w:tabs>
        <w:tab w:val="clear" w:pos="792"/>
      </w:tabs>
      <w:jc w:val="both"/>
    </w:pPr>
    <w:rPr>
      <w:rFonts w:eastAsia="SimSun"/>
      <w:bCs/>
      <w:sz w:val="21"/>
      <w:szCs w:val="32"/>
      <w:u w:val="single"/>
      <w:lang w:val="en-GB" w:eastAsia="zh-CN"/>
    </w:rPr>
  </w:style>
  <w:style w:type="character" w:customStyle="1" w:styleId="Heading3Char">
    <w:name w:val="Heading 3 Char"/>
    <w:link w:val="Heading3"/>
    <w:rsid w:val="00AA4891"/>
    <w:rPr>
      <w:rFonts w:ascii="Arial" w:hAnsi="Arial"/>
      <w:sz w:val="26"/>
    </w:rPr>
  </w:style>
  <w:style w:type="character" w:customStyle="1" w:styleId="40">
    <w:name w:val="标题4 字符"/>
    <w:link w:val="4"/>
    <w:rsid w:val="00AA4891"/>
    <w:rPr>
      <w:rFonts w:ascii="Arial" w:eastAsia="SimSun" w:hAnsi="Arial"/>
      <w:bCs/>
      <w:sz w:val="21"/>
      <w:szCs w:val="32"/>
      <w:u w:val="single"/>
      <w:lang w:val="en-GB" w:eastAsia="zh-CN"/>
    </w:rPr>
  </w:style>
  <w:style w:type="character" w:customStyle="1" w:styleId="Heading4Char">
    <w:name w:val="Heading 4 Char"/>
    <w:link w:val="Heading4"/>
    <w:rsid w:val="00AA4891"/>
    <w:rPr>
      <w:rFonts w:ascii="Times" w:hAnsi="Times"/>
      <w:sz w:val="24"/>
      <w:u w:val="single"/>
    </w:rPr>
  </w:style>
  <w:style w:type="paragraph" w:styleId="Title">
    <w:name w:val="Title"/>
    <w:basedOn w:val="Normal"/>
    <w:next w:val="Normal"/>
    <w:link w:val="TitleChar"/>
    <w:uiPriority w:val="10"/>
    <w:qFormat/>
    <w:rsid w:val="00AA4891"/>
    <w:pPr>
      <w:spacing w:before="240" w:after="60"/>
      <w:jc w:val="both"/>
      <w:outlineLvl w:val="0"/>
    </w:pPr>
    <w:rPr>
      <w:rFonts w:ascii="Calibri Light" w:eastAsia="SimSun" w:hAnsi="Calibri Light"/>
      <w:b/>
      <w:bCs/>
      <w:sz w:val="32"/>
      <w:szCs w:val="32"/>
      <w:u w:val="single"/>
      <w:lang w:val="en-GB"/>
    </w:rPr>
  </w:style>
  <w:style w:type="character" w:customStyle="1" w:styleId="TitleChar">
    <w:name w:val="Title Char"/>
    <w:basedOn w:val="DefaultParagraphFont"/>
    <w:link w:val="Title"/>
    <w:uiPriority w:val="10"/>
    <w:rsid w:val="00AA4891"/>
    <w:rPr>
      <w:rFonts w:ascii="Calibri Light" w:eastAsia="SimSun" w:hAnsi="Calibri Light"/>
      <w:b/>
      <w:bCs/>
      <w:sz w:val="32"/>
      <w:szCs w:val="32"/>
      <w:u w:val="single"/>
      <w:lang w:val="en-GB"/>
    </w:rPr>
  </w:style>
  <w:style w:type="paragraph" w:styleId="NormalWeb">
    <w:name w:val="Normal (Web)"/>
    <w:basedOn w:val="Normal"/>
    <w:uiPriority w:val="99"/>
    <w:unhideWhenUsed/>
    <w:rsid w:val="00AA4891"/>
    <w:pPr>
      <w:spacing w:before="100" w:beforeAutospacing="1" w:after="100" w:afterAutospacing="1"/>
      <w:jc w:val="both"/>
    </w:pPr>
    <w:rPr>
      <w:rFonts w:ascii="SimSun" w:eastAsia="SimSun" w:hAnsi="SimSun" w:cs="SimSun"/>
      <w:szCs w:val="24"/>
      <w:lang w:eastAsia="zh-CN"/>
    </w:rPr>
  </w:style>
  <w:style w:type="character" w:customStyle="1" w:styleId="Heading2Char">
    <w:name w:val="Heading 2 Char"/>
    <w:link w:val="Heading2"/>
    <w:rsid w:val="00AA4891"/>
    <w:rPr>
      <w:rFonts w:ascii="Arial" w:hAnsi="Arial"/>
      <w:b/>
      <w:sz w:val="24"/>
      <w:u w:val="wave"/>
    </w:rPr>
  </w:style>
  <w:style w:type="paragraph" w:styleId="TableofFigures">
    <w:name w:val="table of figures"/>
    <w:basedOn w:val="Normal"/>
    <w:next w:val="Normal"/>
    <w:uiPriority w:val="99"/>
    <w:rsid w:val="00AA4891"/>
    <w:pPr>
      <w:jc w:val="both"/>
    </w:pPr>
    <w:rPr>
      <w:rFonts w:eastAsia="SimSun"/>
      <w:sz w:val="22"/>
      <w:lang w:val="en-GB"/>
    </w:rPr>
  </w:style>
  <w:style w:type="paragraph" w:customStyle="1" w:styleId="Text">
    <w:name w:val="Text"/>
    <w:basedOn w:val="Normal"/>
    <w:rsid w:val="00AA4891"/>
    <w:pPr>
      <w:widowControl w:val="0"/>
      <w:spacing w:line="252" w:lineRule="auto"/>
      <w:ind w:firstLine="202"/>
      <w:jc w:val="both"/>
    </w:pPr>
    <w:rPr>
      <w:rFonts w:eastAsia="SimSun"/>
      <w:sz w:val="20"/>
    </w:rPr>
  </w:style>
  <w:style w:type="character" w:customStyle="1" w:styleId="ListParagraphChar">
    <w:name w:val="List Paragraph Char"/>
    <w:link w:val="ListParagraph"/>
    <w:uiPriority w:val="34"/>
    <w:rsid w:val="00AA4891"/>
    <w:rPr>
      <w:rFonts w:ascii="Calibri" w:eastAsia="Calibri" w:hAnsi="Calibri"/>
      <w:sz w:val="22"/>
      <w:szCs w:val="22"/>
      <w:lang w:val="en-GB"/>
    </w:rPr>
  </w:style>
  <w:style w:type="table" w:styleId="TableGrid">
    <w:name w:val="Table Grid"/>
    <w:basedOn w:val="TableNormal"/>
    <w:uiPriority w:val="39"/>
    <w:rsid w:val="00AA4891"/>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A4891"/>
    <w:rPr>
      <w:rFonts w:ascii="Times New Roman" w:eastAsia="SimSun" w:hAnsi="Times New Roman"/>
      <w:sz w:val="22"/>
      <w:lang w:val="en-GB"/>
    </w:rPr>
  </w:style>
  <w:style w:type="character" w:styleId="Emphasis">
    <w:name w:val="Emphasis"/>
    <w:uiPriority w:val="20"/>
    <w:qFormat/>
    <w:rsid w:val="00AA4891"/>
    <w:rPr>
      <w:i/>
      <w:iCs/>
    </w:rPr>
  </w:style>
  <w:style w:type="character" w:styleId="FollowedHyperlink">
    <w:name w:val="FollowedHyperlink"/>
    <w:rsid w:val="00AA4891"/>
    <w:rPr>
      <w:color w:val="954F72"/>
      <w:u w:val="single"/>
    </w:rPr>
  </w:style>
  <w:style w:type="paragraph" w:customStyle="1" w:styleId="TableHeader">
    <w:name w:val="Table Header"/>
    <w:uiPriority w:val="2"/>
    <w:qFormat/>
    <w:rsid w:val="00AA4891"/>
    <w:pPr>
      <w:spacing w:before="80" w:after="80"/>
    </w:pPr>
    <w:rPr>
      <w:rFonts w:ascii="Arial Bold" w:eastAsia="MS Mincho" w:hAnsi="Arial Bold"/>
      <w:b/>
      <w:bCs/>
      <w:sz w:val="16"/>
      <w:lang w:eastAsia="ar-SA"/>
    </w:rPr>
  </w:style>
  <w:style w:type="paragraph" w:customStyle="1" w:styleId="TableCell">
    <w:name w:val="Table Cell"/>
    <w:basedOn w:val="Body"/>
    <w:uiPriority w:val="2"/>
    <w:qFormat/>
    <w:rsid w:val="00AA4891"/>
    <w:pPr>
      <w:spacing w:before="80" w:after="80"/>
      <w:jc w:val="left"/>
    </w:pPr>
    <w:rPr>
      <w:rFonts w:eastAsia="MS Mincho"/>
      <w:sz w:val="16"/>
      <w:lang w:eastAsia="ar-SA"/>
    </w:rPr>
  </w:style>
  <w:style w:type="character" w:customStyle="1" w:styleId="Heading5Char">
    <w:name w:val="Heading 5 Char"/>
    <w:link w:val="Heading5"/>
    <w:rsid w:val="00AA4891"/>
    <w:rPr>
      <w:rFonts w:ascii="Times New Roman" w:hAnsi="Times New Roman"/>
      <w:sz w:val="22"/>
      <w:u w:val="single"/>
    </w:rPr>
  </w:style>
  <w:style w:type="character" w:customStyle="1" w:styleId="Heading6Char">
    <w:name w:val="Heading 6 Char"/>
    <w:link w:val="Heading6"/>
    <w:rsid w:val="00AA4891"/>
    <w:rPr>
      <w:rFonts w:ascii="Times New Roman" w:hAnsi="Times New Roman"/>
      <w:i/>
      <w:sz w:val="22"/>
    </w:rPr>
  </w:style>
  <w:style w:type="character" w:customStyle="1" w:styleId="Heading7Char">
    <w:name w:val="Heading 7 Char"/>
    <w:link w:val="Heading7"/>
    <w:rsid w:val="00AA4891"/>
    <w:rPr>
      <w:rFonts w:ascii="Arial" w:hAnsi="Arial"/>
    </w:rPr>
  </w:style>
  <w:style w:type="character" w:customStyle="1" w:styleId="Heading8Char">
    <w:name w:val="Heading 8 Char"/>
    <w:link w:val="Heading8"/>
    <w:rsid w:val="00AA4891"/>
    <w:rPr>
      <w:rFonts w:ascii="Arial" w:hAnsi="Arial"/>
      <w:i/>
    </w:rPr>
  </w:style>
  <w:style w:type="character" w:customStyle="1" w:styleId="Heading9Char">
    <w:name w:val="Heading 9 Char"/>
    <w:link w:val="Heading9"/>
    <w:rsid w:val="00AA4891"/>
    <w:rPr>
      <w:rFonts w:ascii="Arial" w:hAnsi="Arial"/>
      <w:b/>
      <w:i/>
      <w:sz w:val="18"/>
    </w:rPr>
  </w:style>
  <w:style w:type="character" w:styleId="LineNumber">
    <w:name w:val="line number"/>
    <w:rsid w:val="00AA4891"/>
  </w:style>
  <w:style w:type="character" w:styleId="UnresolvedMention">
    <w:name w:val="Unresolved Mention"/>
    <w:basedOn w:val="DefaultParagraphFont"/>
    <w:uiPriority w:val="99"/>
    <w:semiHidden/>
    <w:unhideWhenUsed/>
    <w:rsid w:val="00E025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1.png"/><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www.tech-invite.com/3m22/tinv-3gpp-22-804.html" TargetMode="External"/><Relationship Id="rId25" Type="http://schemas.openxmlformats.org/officeDocument/2006/relationships/image" Target="media/image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grouper.ieee.org/groups/802/1/files/public/docs2018/60802-industrial-use-cases-0818-v11.pdf"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liver.holland@awtg.co.uk" TargetMode="External"/><Relationship Id="rId24" Type="http://schemas.openxmlformats.org/officeDocument/2006/relationships/image" Target="media/image7.png"/><Relationship Id="rId32" Type="http://schemas.openxmlformats.org/officeDocument/2006/relationships/header" Target="header1.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mentor.ieee.org/802.1/dcn/18/1-18-0025-06-ICne.pdf"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5.png"/><Relationship Id="rId27" Type="http://schemas.openxmlformats.org/officeDocument/2006/relationships/image" Target="media/image10.jpeg"/><Relationship Id="rId30" Type="http://schemas.microsoft.com/office/2018/08/relationships/commentsExtensible" Target="commentsExtensible.xm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IEEE%20standards\802\24\IEEE-P802_2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9B38C11B99214782E8ECE93AA27897" ma:contentTypeVersion="13" ma:contentTypeDescription="Create a new document." ma:contentTypeScope="" ma:versionID="6ec9279144aabdaace0171472095982c">
  <xsd:schema xmlns:xsd="http://www.w3.org/2001/XMLSchema" xmlns:xs="http://www.w3.org/2001/XMLSchema" xmlns:p="http://schemas.microsoft.com/office/2006/metadata/properties" xmlns:ns3="c494a75f-5c94-4c78-85bf-15d9b5ffbfa6" xmlns:ns4="2d6e382c-669d-422e-9177-ba404c19cb97" targetNamespace="http://schemas.microsoft.com/office/2006/metadata/properties" ma:root="true" ma:fieldsID="db5e319002606e4a5b82dc760d557f52" ns3:_="" ns4:_="">
    <xsd:import namespace="c494a75f-5c94-4c78-85bf-15d9b5ffbfa6"/>
    <xsd:import namespace="2d6e382c-669d-422e-9177-ba404c19cb9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4a75f-5c94-4c78-85bf-15d9b5ffbf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6e382c-669d-422e-9177-ba404c19cb9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4642F8-FCDB-4DC8-929F-4AAACB3300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4a75f-5c94-4c78-85bf-15d9b5ffbfa6"/>
    <ds:schemaRef ds:uri="2d6e382c-669d-422e-9177-ba404c19cb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B119FC-7260-4C96-B085-1BF2FB3EC552}">
  <ds:schemaRefs>
    <ds:schemaRef ds:uri="http://schemas.microsoft.com/sharepoint/v3/contenttype/forms"/>
  </ds:schemaRefs>
</ds:datastoreItem>
</file>

<file path=customXml/itemProps3.xml><?xml version="1.0" encoding="utf-8"?>
<ds:datastoreItem xmlns:ds="http://schemas.openxmlformats.org/officeDocument/2006/customXml" ds:itemID="{309D86CD-82D3-4B61-9AB9-6FCC34FB1B31}">
  <ds:schemaRefs>
    <ds:schemaRef ds:uri="http://schemas.openxmlformats.org/officeDocument/2006/bibliography"/>
  </ds:schemaRefs>
</ds:datastoreItem>
</file>

<file path=customXml/itemProps4.xml><?xml version="1.0" encoding="utf-8"?>
<ds:datastoreItem xmlns:ds="http://schemas.openxmlformats.org/officeDocument/2006/customXml" ds:itemID="{C7C72940-1FF7-4F30-AAFB-C70B5E4DC77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IEEE-P802_24</Template>
  <TotalTime>50</TotalTime>
  <Pages>24</Pages>
  <Words>5646</Words>
  <Characters>32187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Low Latency Communication White Paper</vt:lpstr>
    </vt:vector>
  </TitlesOfParts>
  <Company>Advanced Wireless Technology Group, Ltd.</Company>
  <LinksUpToDate>false</LinksUpToDate>
  <CharactersWithSpaces>37758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 Latency Communication White Paper</dc:title>
  <dc:subject/>
  <dc:creator>Oliver Holland</dc:creator>
  <cp:keywords/>
  <dc:description>TELEPHONE: +1-407-773-6211
EMAIL: oliver.holland@awtg.co.uk</dc:description>
  <cp:lastModifiedBy>Jones, Allan</cp:lastModifiedBy>
  <cp:revision>3</cp:revision>
  <cp:lastPrinted>1900-01-01T10:00:00Z</cp:lastPrinted>
  <dcterms:created xsi:type="dcterms:W3CDTF">2021-03-16T04:57:00Z</dcterms:created>
  <dcterms:modified xsi:type="dcterms:W3CDTF">2021-03-16T04:57:00Z</dcterms:modified>
  <cp:category>&lt;doc#&gt;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0x0101006E9B38C11B99214782E8ECE93AA27897</vt:lpwstr>
  </property>
</Properties>
</file>