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2B419" w14:textId="77777777" w:rsidR="00F863C9" w:rsidRPr="007874C5" w:rsidRDefault="00F863C9" w:rsidP="00632C29">
      <w:pPr>
        <w:pStyle w:val="IEEEStdsTitle"/>
        <w:spacing w:before="2160" w:after="60"/>
        <w:ind w:firstLine="720"/>
        <w:rPr>
          <w:szCs w:val="36"/>
          <w:lang w:val="en-GB"/>
        </w:rPr>
      </w:pPr>
      <w:r w:rsidRPr="007874C5">
        <w:rPr>
          <w:szCs w:val="36"/>
          <w:lang w:val="en-GB"/>
        </w:rPr>
        <w:t>IEEE Standard for Information Technology—</w:t>
      </w:r>
    </w:p>
    <w:p w14:paraId="3853DECD" w14:textId="77777777" w:rsidR="00F863C9" w:rsidRPr="007874C5" w:rsidRDefault="00F863C9" w:rsidP="00F863C9">
      <w:pPr>
        <w:pStyle w:val="IEEEStdsTitle"/>
        <w:spacing w:before="0" w:after="0"/>
        <w:rPr>
          <w:szCs w:val="36"/>
          <w:lang w:val="en-GB"/>
        </w:rPr>
      </w:pPr>
      <w:r w:rsidRPr="007874C5">
        <w:rPr>
          <w:szCs w:val="36"/>
          <w:lang w:val="en-GB"/>
        </w:rPr>
        <w:t>Telecommunications and information exchange between systems</w:t>
      </w:r>
    </w:p>
    <w:p w14:paraId="04972F66" w14:textId="77777777" w:rsidR="00F863C9" w:rsidRPr="007874C5" w:rsidRDefault="00F863C9" w:rsidP="00F863C9">
      <w:pPr>
        <w:pStyle w:val="IEEEStdsTitle"/>
        <w:spacing w:before="60" w:after="0"/>
        <w:rPr>
          <w:szCs w:val="36"/>
          <w:lang w:val="en-GB"/>
        </w:rPr>
      </w:pPr>
      <w:r w:rsidRPr="007874C5">
        <w:rPr>
          <w:szCs w:val="36"/>
          <w:lang w:val="en-GB"/>
        </w:rPr>
        <w:t>Wireless Regional Area Networks (WRAN)—</w:t>
      </w:r>
    </w:p>
    <w:p w14:paraId="37021620" w14:textId="77777777" w:rsidR="00F863C9" w:rsidRPr="007874C5" w:rsidRDefault="00F863C9" w:rsidP="00F863C9">
      <w:pPr>
        <w:pStyle w:val="IEEEStdsTitle"/>
        <w:spacing w:before="60" w:after="0"/>
        <w:rPr>
          <w:szCs w:val="36"/>
          <w:lang w:val="en-GB"/>
        </w:rPr>
      </w:pPr>
      <w:r w:rsidRPr="007874C5">
        <w:rPr>
          <w:szCs w:val="36"/>
          <w:lang w:val="en-GB"/>
        </w:rPr>
        <w:t>Specific requirements</w:t>
      </w:r>
    </w:p>
    <w:p w14:paraId="66179AB2" w14:textId="77777777" w:rsidR="00F863C9" w:rsidRPr="007874C5" w:rsidRDefault="00F863C9" w:rsidP="00F863C9">
      <w:pPr>
        <w:pStyle w:val="IEEEStdsTitle"/>
        <w:spacing w:before="360" w:after="120"/>
        <w:rPr>
          <w:color w:val="C00000"/>
          <w:sz w:val="48"/>
          <w:szCs w:val="48"/>
          <w:lang w:val="en-GB"/>
        </w:rPr>
      </w:pPr>
      <w:r w:rsidRPr="007874C5">
        <w:rPr>
          <w:color w:val="C00000"/>
          <w:sz w:val="48"/>
          <w:szCs w:val="48"/>
          <w:lang w:val="en-GB"/>
        </w:rPr>
        <w:t xml:space="preserve">Part 22.3: Spectrum Characterization and Occupancy Sensing </w:t>
      </w:r>
    </w:p>
    <w:p w14:paraId="32968D09" w14:textId="77777777" w:rsidR="00F863C9" w:rsidRPr="007874C5" w:rsidRDefault="00F863C9" w:rsidP="00F863C9">
      <w:pPr>
        <w:pStyle w:val="IEEEStdsParagraph"/>
        <w:rPr>
          <w:lang w:val="en-GB"/>
        </w:rPr>
      </w:pPr>
    </w:p>
    <w:p w14:paraId="54AD5B19" w14:textId="77777777" w:rsidR="00F863C9" w:rsidRPr="007874C5" w:rsidRDefault="00F863C9" w:rsidP="00F863C9">
      <w:pPr>
        <w:pStyle w:val="IEEEStdsSponsorbodytext"/>
        <w:spacing w:before="0" w:after="0"/>
        <w:rPr>
          <w:rFonts w:ascii="Arial" w:hAnsi="Arial" w:cs="Arial"/>
          <w:lang w:val="en-GB"/>
        </w:rPr>
      </w:pPr>
      <w:r w:rsidRPr="007874C5">
        <w:rPr>
          <w:rFonts w:ascii="Arial" w:hAnsi="Arial" w:cs="Arial"/>
          <w:lang w:val="en-GB"/>
        </w:rPr>
        <w:t>Sponsor</w:t>
      </w:r>
    </w:p>
    <w:p w14:paraId="198CBD34" w14:textId="77777777" w:rsidR="00F863C9" w:rsidRPr="007874C5" w:rsidRDefault="00F863C9" w:rsidP="00F863C9">
      <w:pPr>
        <w:rPr>
          <w:rFonts w:ascii="Arial" w:hAnsi="Arial" w:cs="Arial"/>
          <w:b/>
          <w:sz w:val="22"/>
          <w:szCs w:val="22"/>
          <w:lang w:val="en-GB"/>
        </w:rPr>
      </w:pPr>
      <w:r w:rsidRPr="007874C5">
        <w:rPr>
          <w:rFonts w:ascii="Arial" w:hAnsi="Arial" w:cs="Arial"/>
          <w:b/>
          <w:sz w:val="22"/>
          <w:szCs w:val="22"/>
          <w:lang w:val="en-GB"/>
        </w:rPr>
        <w:t>LAN/MAN Standards Committee</w:t>
      </w:r>
      <w:r w:rsidRPr="007874C5">
        <w:rPr>
          <w:rFonts w:ascii="Arial" w:hAnsi="Arial" w:cs="Arial"/>
          <w:b/>
          <w:sz w:val="22"/>
          <w:szCs w:val="22"/>
          <w:lang w:val="en-GB"/>
        </w:rPr>
        <w:br/>
      </w:r>
      <w:r w:rsidRPr="007874C5">
        <w:rPr>
          <w:rFonts w:ascii="Arial" w:hAnsi="Arial" w:cs="Arial"/>
          <w:sz w:val="20"/>
          <w:lang w:val="en-GB"/>
        </w:rPr>
        <w:t>of the</w:t>
      </w:r>
      <w:r w:rsidRPr="007874C5">
        <w:rPr>
          <w:rFonts w:ascii="Arial" w:hAnsi="Arial" w:cs="Arial"/>
          <w:sz w:val="20"/>
          <w:szCs w:val="22"/>
          <w:lang w:val="en-GB"/>
        </w:rPr>
        <w:br/>
      </w:r>
      <w:r w:rsidRPr="007874C5">
        <w:rPr>
          <w:rFonts w:ascii="Arial" w:hAnsi="Arial" w:cs="Arial"/>
          <w:b/>
          <w:sz w:val="22"/>
          <w:szCs w:val="22"/>
          <w:lang w:val="en-GB"/>
        </w:rPr>
        <w:t>IEEE Computer Society</w:t>
      </w:r>
    </w:p>
    <w:p w14:paraId="474335AD" w14:textId="77777777" w:rsidR="00F863C9" w:rsidRPr="007874C5" w:rsidRDefault="00F863C9" w:rsidP="00F863C9">
      <w:pPr>
        <w:autoSpaceDE w:val="0"/>
        <w:autoSpaceDN w:val="0"/>
        <w:adjustRightInd w:val="0"/>
        <w:spacing w:before="400"/>
        <w:jc w:val="both"/>
        <w:rPr>
          <w:rFonts w:ascii="Arial" w:hAnsi="Arial"/>
          <w:sz w:val="20"/>
          <w:lang w:val="en-GB"/>
        </w:rPr>
      </w:pPr>
      <w:r w:rsidRPr="007874C5">
        <w:rPr>
          <w:rFonts w:ascii="Arial" w:hAnsi="Arial"/>
          <w:sz w:val="20"/>
          <w:lang w:val="en-GB"/>
        </w:rPr>
        <w:t>Approved Date XX</w:t>
      </w:r>
    </w:p>
    <w:p w14:paraId="786F1A1E" w14:textId="77777777" w:rsidR="00F863C9" w:rsidRPr="007874C5" w:rsidRDefault="00F863C9" w:rsidP="00F863C9">
      <w:pPr>
        <w:autoSpaceDE w:val="0"/>
        <w:autoSpaceDN w:val="0"/>
        <w:adjustRightInd w:val="0"/>
        <w:spacing w:before="120"/>
        <w:jc w:val="both"/>
        <w:rPr>
          <w:rFonts w:ascii="Arial" w:hAnsi="Arial"/>
          <w:b/>
          <w:bCs/>
          <w:sz w:val="22"/>
          <w:szCs w:val="22"/>
          <w:lang w:val="en-GB"/>
        </w:rPr>
      </w:pPr>
      <w:r w:rsidRPr="007874C5">
        <w:rPr>
          <w:rFonts w:ascii="Arial" w:hAnsi="Arial" w:cs="Arial"/>
          <w:b/>
          <w:bCs/>
          <w:sz w:val="22"/>
          <w:szCs w:val="22"/>
          <w:lang w:val="en-GB"/>
        </w:rPr>
        <w:t>IEEE-SA Standards Board</w:t>
      </w:r>
    </w:p>
    <w:p w14:paraId="5949DCCB" w14:textId="77777777" w:rsidR="00F863C9" w:rsidRPr="007874C5" w:rsidRDefault="00F863C9" w:rsidP="00F863C9">
      <w:pPr>
        <w:pStyle w:val="IEEEStdsParagraph"/>
        <w:rPr>
          <w:lang w:val="en-GB"/>
        </w:rPr>
      </w:pPr>
    </w:p>
    <w:p w14:paraId="01A8472B" w14:textId="77777777" w:rsidR="00AE31F6" w:rsidRPr="007874C5" w:rsidRDefault="00F863C9" w:rsidP="00F863C9">
      <w:pPr>
        <w:pStyle w:val="IEEEStdsParagraph"/>
        <w:rPr>
          <w:rFonts w:ascii="Arial" w:hAnsi="Arial" w:cs="Arial"/>
          <w:color w:val="C00000"/>
          <w:lang w:val="en-GB"/>
        </w:rPr>
      </w:pPr>
      <w:r w:rsidRPr="007874C5">
        <w:rPr>
          <w:lang w:val="en-GB"/>
        </w:rPr>
        <w:br w:type="page"/>
      </w:r>
      <w:bookmarkStart w:id="0" w:name="_Ref51236265"/>
      <w:r w:rsidRPr="007874C5">
        <w:rPr>
          <w:rStyle w:val="IEEEStdsAbstractHeader"/>
          <w:rFonts w:ascii="Arial" w:hAnsi="Arial" w:cs="Arial"/>
          <w:color w:val="C00000"/>
          <w:lang w:val="en-GB"/>
        </w:rPr>
        <w:lastRenderedPageBreak/>
        <w:t>Abstract:</w:t>
      </w:r>
      <w:r w:rsidRPr="007874C5">
        <w:rPr>
          <w:rFonts w:ascii="Arial" w:hAnsi="Arial" w:cs="Arial"/>
          <w:color w:val="C00000"/>
          <w:lang w:val="en-GB"/>
        </w:rPr>
        <w:t xml:space="preserve"> </w:t>
      </w:r>
      <w:bookmarkEnd w:id="0"/>
      <w:r w:rsidRPr="007874C5">
        <w:rPr>
          <w:rFonts w:ascii="Arial" w:hAnsi="Arial" w:cs="Arial"/>
          <w:color w:val="C00000"/>
          <w:lang w:val="en-GB"/>
        </w:rPr>
        <w:t xml:space="preserve">This standard specifies the </w:t>
      </w:r>
      <w:r w:rsidR="00495642" w:rsidRPr="007874C5">
        <w:rPr>
          <w:rFonts w:ascii="Arial" w:hAnsi="Arial" w:cs="Arial"/>
          <w:color w:val="C00000"/>
          <w:lang w:val="en-GB"/>
        </w:rPr>
        <w:t xml:space="preserve">architecture, abstraction layers, </w:t>
      </w:r>
      <w:r w:rsidRPr="007874C5">
        <w:rPr>
          <w:rFonts w:ascii="Arial" w:hAnsi="Arial" w:cs="Arial"/>
          <w:color w:val="C00000"/>
          <w:lang w:val="en-GB"/>
        </w:rPr>
        <w:t>interface</w:t>
      </w:r>
      <w:r w:rsidR="00495642" w:rsidRPr="007874C5">
        <w:rPr>
          <w:rFonts w:ascii="Arial" w:hAnsi="Arial" w:cs="Arial"/>
          <w:color w:val="C00000"/>
          <w:lang w:val="en-GB"/>
        </w:rPr>
        <w:t>s and metadata requirements for Spectrum Characterization and Occupancy Sensing (SCOS) system</w:t>
      </w:r>
      <w:r w:rsidR="00AE31F6" w:rsidRPr="007874C5">
        <w:rPr>
          <w:rFonts w:ascii="Arial" w:hAnsi="Arial" w:cs="Arial"/>
          <w:color w:val="C00000"/>
          <w:lang w:val="en-GB"/>
        </w:rPr>
        <w:t xml:space="preserve">, a defines </w:t>
      </w:r>
      <w:r w:rsidR="00495642" w:rsidRPr="007874C5">
        <w:rPr>
          <w:rFonts w:ascii="Arial" w:hAnsi="Arial" w:cs="Arial"/>
          <w:color w:val="C00000"/>
          <w:lang w:val="en-GB"/>
        </w:rPr>
        <w:t>performance parameters</w:t>
      </w:r>
      <w:r w:rsidR="00AE31F6" w:rsidRPr="007874C5">
        <w:rPr>
          <w:rFonts w:ascii="Arial" w:hAnsi="Arial" w:cs="Arial"/>
          <w:color w:val="C00000"/>
          <w:lang w:val="en-GB"/>
        </w:rPr>
        <w:t xml:space="preserve">, units and measures. </w:t>
      </w:r>
      <w:r w:rsidR="00495642" w:rsidRPr="007874C5">
        <w:rPr>
          <w:rFonts w:ascii="Arial" w:hAnsi="Arial" w:cs="Arial"/>
          <w:color w:val="C00000"/>
          <w:lang w:val="en-GB"/>
        </w:rPr>
        <w:t xml:space="preserve">This </w:t>
      </w:r>
      <w:r w:rsidR="00AE31F6" w:rsidRPr="007874C5">
        <w:rPr>
          <w:rFonts w:ascii="Arial" w:hAnsi="Arial" w:cs="Arial"/>
          <w:color w:val="C00000"/>
          <w:lang w:val="en-GB"/>
        </w:rPr>
        <w:t xml:space="preserve">SCOS </w:t>
      </w:r>
      <w:r w:rsidR="00495642" w:rsidRPr="007874C5">
        <w:rPr>
          <w:rFonts w:ascii="Arial" w:hAnsi="Arial" w:cs="Arial"/>
          <w:color w:val="C00000"/>
          <w:lang w:val="en-GB"/>
        </w:rPr>
        <w:t>system comprise</w:t>
      </w:r>
      <w:r w:rsidR="00AE31F6" w:rsidRPr="007874C5">
        <w:rPr>
          <w:rFonts w:ascii="Arial" w:hAnsi="Arial" w:cs="Arial"/>
          <w:color w:val="C00000"/>
          <w:lang w:val="en-GB"/>
        </w:rPr>
        <w:t>s</w:t>
      </w:r>
      <w:r w:rsidR="00495642" w:rsidRPr="007874C5">
        <w:rPr>
          <w:rFonts w:ascii="Arial" w:hAnsi="Arial" w:cs="Arial"/>
          <w:color w:val="C00000"/>
          <w:lang w:val="en-GB"/>
        </w:rPr>
        <w:t xml:space="preserve"> </w:t>
      </w:r>
      <w:r w:rsidR="00AE31F6" w:rsidRPr="007874C5">
        <w:rPr>
          <w:rFonts w:ascii="Arial" w:hAnsi="Arial" w:cs="Arial"/>
          <w:color w:val="C00000"/>
          <w:lang w:val="en-GB"/>
        </w:rPr>
        <w:t xml:space="preserve">one or more </w:t>
      </w:r>
      <w:r w:rsidR="00495642" w:rsidRPr="007874C5">
        <w:rPr>
          <w:rFonts w:ascii="Arial" w:hAnsi="Arial" w:cs="Arial"/>
          <w:color w:val="C00000"/>
          <w:lang w:val="en-GB"/>
        </w:rPr>
        <w:t>semi-autonomous Spectrum Sensing Devices which scan electromagnetic spectrum</w:t>
      </w:r>
      <w:r w:rsidR="00AE31F6" w:rsidRPr="007874C5">
        <w:rPr>
          <w:rFonts w:ascii="Arial" w:hAnsi="Arial" w:cs="Arial"/>
          <w:color w:val="C00000"/>
          <w:lang w:val="en-GB"/>
        </w:rPr>
        <w:t xml:space="preserve">, digitize it and perform processing, transmitting the resultant data with appropriate metadata to a central storage and processing system, according to rules, policies or instructions imposed on the Spectrum Sensing Devices by a management system. </w:t>
      </w:r>
    </w:p>
    <w:p w14:paraId="2FBEF3EB" w14:textId="77777777" w:rsidR="00F863C9" w:rsidRPr="007874C5" w:rsidRDefault="00F863C9" w:rsidP="00F863C9">
      <w:pPr>
        <w:pStyle w:val="IEEEStdsKeywords"/>
        <w:jc w:val="both"/>
        <w:rPr>
          <w:color w:val="C00000"/>
          <w:lang w:val="en-GB"/>
        </w:rPr>
      </w:pPr>
      <w:bookmarkStart w:id="1" w:name="_Ref51926020"/>
      <w:r w:rsidRPr="007874C5">
        <w:rPr>
          <w:rStyle w:val="IEEEStdsKeywordsHeader"/>
          <w:color w:val="C00000"/>
          <w:lang w:val="en-GB"/>
        </w:rPr>
        <w:t>Keywords:</w:t>
      </w:r>
      <w:r w:rsidRPr="007874C5">
        <w:rPr>
          <w:color w:val="C00000"/>
          <w:lang w:val="en-GB"/>
        </w:rPr>
        <w:t xml:space="preserve"> </w:t>
      </w:r>
      <w:bookmarkEnd w:id="1"/>
      <w:r w:rsidR="00AE31F6" w:rsidRPr="007874C5">
        <w:rPr>
          <w:color w:val="C00000"/>
          <w:lang w:val="en-GB"/>
        </w:rPr>
        <w:t xml:space="preserve">radio spectrum sensing, </w:t>
      </w:r>
      <w:r w:rsidR="00E41539" w:rsidRPr="007874C5">
        <w:rPr>
          <w:color w:val="C00000"/>
          <w:lang w:val="en-GB"/>
        </w:rPr>
        <w:t xml:space="preserve">spectrum monitoring, </w:t>
      </w:r>
      <w:r w:rsidR="00AE31F6" w:rsidRPr="007874C5">
        <w:rPr>
          <w:color w:val="C00000"/>
          <w:lang w:val="en-GB"/>
        </w:rPr>
        <w:t xml:space="preserve">signal characterization, </w:t>
      </w:r>
      <w:r w:rsidRPr="007874C5">
        <w:rPr>
          <w:color w:val="C00000"/>
          <w:lang w:val="en-GB"/>
        </w:rPr>
        <w:t>cognitive radio, IEEE 802.22</w:t>
      </w:r>
      <w:r w:rsidR="00AE31F6" w:rsidRPr="007874C5">
        <w:rPr>
          <w:color w:val="C00000"/>
          <w:lang w:val="en-GB"/>
        </w:rPr>
        <w:t>.3</w:t>
      </w:r>
      <w:r w:rsidRPr="007874C5">
        <w:rPr>
          <w:color w:val="C00000"/>
          <w:lang w:val="en-GB"/>
        </w:rPr>
        <w:t>, WRAN standards</w:t>
      </w:r>
    </w:p>
    <w:p w14:paraId="4BA05A29" w14:textId="77777777" w:rsidR="00F863C9" w:rsidRPr="007874C5" w:rsidRDefault="00F863C9" w:rsidP="00F863C9">
      <w:pPr>
        <w:pStyle w:val="IEEEStdsParagraph"/>
        <w:rPr>
          <w:lang w:val="en-GB"/>
        </w:rPr>
      </w:pPr>
    </w:p>
    <w:p w14:paraId="61AFA96D" w14:textId="77777777" w:rsidR="00F863C9" w:rsidRPr="007874C5" w:rsidRDefault="00F863C9" w:rsidP="00F863C9">
      <w:pPr>
        <w:pStyle w:val="IEEEStdsLevel1frontmatter"/>
        <w:rPr>
          <w:color w:val="FFFFFF"/>
          <w:lang w:val="en-GB"/>
        </w:rPr>
      </w:pPr>
      <w:r w:rsidRPr="007874C5">
        <w:rPr>
          <w:rStyle w:val="FootnoteReference"/>
          <w:color w:val="FFFFFF"/>
          <w:lang w:val="en-GB"/>
        </w:rPr>
        <w:footnoteReference w:customMarkFollows="1" w:id="1"/>
        <w:sym w:font="Symbol" w:char="F0B7"/>
      </w:r>
    </w:p>
    <w:p w14:paraId="2B03AA8B" w14:textId="77777777" w:rsidR="00F863C9" w:rsidRPr="007874C5" w:rsidRDefault="00F863C9" w:rsidP="00F863C9">
      <w:pPr>
        <w:pStyle w:val="IEEEStdsParagraph"/>
        <w:rPr>
          <w:sz w:val="18"/>
          <w:szCs w:val="18"/>
          <w:lang w:val="en-GB"/>
        </w:rPr>
      </w:pPr>
      <w:r w:rsidRPr="007874C5">
        <w:rPr>
          <w:lang w:val="en-GB"/>
        </w:rPr>
        <w:br w:type="page"/>
      </w:r>
      <w:r w:rsidRPr="007874C5">
        <w:rPr>
          <w:b/>
          <w:bCs/>
          <w:sz w:val="18"/>
          <w:szCs w:val="18"/>
          <w:lang w:val="en-GB"/>
        </w:rPr>
        <w:lastRenderedPageBreak/>
        <w:t>IEEE Standards</w:t>
      </w:r>
      <w:r w:rsidRPr="007874C5">
        <w:rPr>
          <w:sz w:val="18"/>
          <w:szCs w:val="18"/>
          <w:lang w:val="en-GB"/>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 or the soundness of any judgments contained in its standards.</w:t>
      </w:r>
    </w:p>
    <w:p w14:paraId="46B25835" w14:textId="77777777" w:rsidR="00F863C9" w:rsidRPr="007874C5" w:rsidRDefault="00F863C9" w:rsidP="00F863C9">
      <w:pPr>
        <w:pStyle w:val="IEEEStdsParagraph"/>
        <w:rPr>
          <w:sz w:val="18"/>
          <w:szCs w:val="18"/>
          <w:lang w:val="en-GB"/>
        </w:rPr>
      </w:pPr>
    </w:p>
    <w:p w14:paraId="42EECE8F" w14:textId="77777777" w:rsidR="00F863C9" w:rsidRPr="007874C5" w:rsidRDefault="00F863C9" w:rsidP="00F863C9">
      <w:pPr>
        <w:pStyle w:val="IEEEStdsParagraph"/>
        <w:rPr>
          <w:sz w:val="18"/>
          <w:szCs w:val="18"/>
          <w:lang w:val="en-GB"/>
        </w:rPr>
      </w:pPr>
      <w:r w:rsidRPr="007874C5">
        <w:rPr>
          <w:sz w:val="18"/>
          <w:szCs w:val="18"/>
          <w:lang w:val="en-GB"/>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14:paraId="5E770D9A" w14:textId="77777777" w:rsidR="00F863C9" w:rsidRPr="007874C5" w:rsidRDefault="00F863C9" w:rsidP="00F863C9">
      <w:pPr>
        <w:pStyle w:val="IEEEStdsParagraph"/>
        <w:rPr>
          <w:sz w:val="18"/>
          <w:szCs w:val="18"/>
          <w:lang w:val="en-GB"/>
        </w:rPr>
      </w:pPr>
      <w:r w:rsidRPr="007874C5">
        <w:rPr>
          <w:sz w:val="18"/>
          <w:szCs w:val="18"/>
          <w:lang w:val="en-GB"/>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7874C5">
        <w:rPr>
          <w:b/>
          <w:bCs/>
          <w:sz w:val="18"/>
          <w:szCs w:val="18"/>
          <w:lang w:val="en-GB"/>
        </w:rPr>
        <w:t>AS IS</w:t>
      </w:r>
      <w:r w:rsidRPr="007874C5">
        <w:rPr>
          <w:sz w:val="18"/>
          <w:szCs w:val="18"/>
          <w:lang w:val="en-GB"/>
        </w:rPr>
        <w:t>.”</w:t>
      </w:r>
    </w:p>
    <w:p w14:paraId="1851BBFE" w14:textId="77777777" w:rsidR="00F863C9" w:rsidRPr="007874C5" w:rsidRDefault="00F863C9" w:rsidP="00F863C9">
      <w:pPr>
        <w:pStyle w:val="IEEEStdsParagraph"/>
        <w:rPr>
          <w:sz w:val="18"/>
          <w:szCs w:val="18"/>
          <w:lang w:val="en-GB"/>
        </w:rPr>
      </w:pPr>
    </w:p>
    <w:p w14:paraId="12A5BA18" w14:textId="77777777" w:rsidR="00F863C9" w:rsidRPr="007874C5" w:rsidRDefault="00F863C9" w:rsidP="00F863C9">
      <w:pPr>
        <w:pStyle w:val="IEEEStdsParagraph"/>
        <w:rPr>
          <w:sz w:val="18"/>
          <w:szCs w:val="18"/>
          <w:lang w:val="en-GB"/>
        </w:rPr>
      </w:pPr>
      <w:r w:rsidRPr="007874C5">
        <w:rPr>
          <w:sz w:val="18"/>
          <w:szCs w:val="18"/>
          <w:lang w:val="en-GB"/>
        </w:rPr>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five years for revision or reaffirmation, or every ten years for stabilization. When a document is more than five years old and has not been reaffirmed, or more than ten years old and has not been stabilized, it is reasonable to conclude that its contents, although still of some value, do not wholly reflect the present state of the art. Users are cautioned to check to determine that they have the latest edition of any IEEE Standard.</w:t>
      </w:r>
    </w:p>
    <w:p w14:paraId="7AE0F4BF" w14:textId="77777777" w:rsidR="00F863C9" w:rsidRPr="007874C5" w:rsidRDefault="00F863C9" w:rsidP="00F863C9">
      <w:pPr>
        <w:pStyle w:val="IEEEStdsParagraph"/>
        <w:rPr>
          <w:sz w:val="18"/>
          <w:szCs w:val="18"/>
          <w:lang w:val="en-GB"/>
        </w:rPr>
      </w:pPr>
    </w:p>
    <w:p w14:paraId="231A2EE9" w14:textId="77777777" w:rsidR="00F863C9" w:rsidRPr="007874C5" w:rsidRDefault="00F863C9" w:rsidP="00F863C9">
      <w:pPr>
        <w:pStyle w:val="IEEEStdsParagraph"/>
        <w:rPr>
          <w:sz w:val="18"/>
          <w:lang w:val="en-GB"/>
        </w:rPr>
      </w:pPr>
      <w:r w:rsidRPr="007874C5">
        <w:rPr>
          <w:sz w:val="18"/>
          <w:szCs w:val="18"/>
          <w:lang w:val="en-GB"/>
        </w:rPr>
        <w:t>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upon his or her independent judgment in the exercise of reasonable care in any given circumstances or, as appropriate, seek the advice of a competent professional in determining</w:t>
      </w:r>
      <w:r w:rsidRPr="007874C5">
        <w:rPr>
          <w:lang w:val="en-GB"/>
        </w:rPr>
        <w:t xml:space="preserve"> </w:t>
      </w:r>
      <w:r w:rsidRPr="007874C5">
        <w:rPr>
          <w:sz w:val="18"/>
          <w:lang w:val="en-GB"/>
        </w:rPr>
        <w:t>the appropriateness of a given IEEE standard.</w:t>
      </w:r>
    </w:p>
    <w:p w14:paraId="3E866D4C" w14:textId="77777777" w:rsidR="00F863C9" w:rsidRPr="007874C5" w:rsidRDefault="00F863C9" w:rsidP="00F863C9">
      <w:pPr>
        <w:pStyle w:val="IEEEStdsParagraph"/>
        <w:rPr>
          <w:sz w:val="18"/>
          <w:lang w:val="en-GB"/>
        </w:rPr>
      </w:pPr>
    </w:p>
    <w:p w14:paraId="461BCF7B" w14:textId="77777777" w:rsidR="00F863C9" w:rsidRPr="007874C5" w:rsidRDefault="00F863C9" w:rsidP="00F863C9">
      <w:pPr>
        <w:pStyle w:val="IEEEStdsParagraph"/>
        <w:rPr>
          <w:sz w:val="18"/>
          <w:szCs w:val="18"/>
          <w:lang w:val="en-GB"/>
        </w:rPr>
      </w:pPr>
      <w:r w:rsidRPr="007874C5">
        <w:rPr>
          <w:sz w:val="18"/>
          <w:szCs w:val="18"/>
          <w:lang w:val="en-GB"/>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7874C5">
        <w:rPr>
          <w:sz w:val="18"/>
          <w:lang w:val="en-GB"/>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7874C5">
        <w:rPr>
          <w:sz w:val="18"/>
          <w:szCs w:val="18"/>
          <w:lang w:val="en-GB"/>
        </w:rPr>
        <w:t>At lectures, symposia, seminars, or educational courses, an individual presenting information on IEEE standards shall make it clear that his or her views should be considered the personal views of that individual rather than the formal position, explanation, or interpretation of the IEEE.</w:t>
      </w:r>
    </w:p>
    <w:p w14:paraId="33F3777A" w14:textId="77777777" w:rsidR="00F863C9" w:rsidRPr="007874C5" w:rsidRDefault="00F863C9" w:rsidP="00F863C9">
      <w:pPr>
        <w:pStyle w:val="IEEEStdsParagraph"/>
        <w:rPr>
          <w:lang w:val="en-GB"/>
        </w:rPr>
      </w:pPr>
    </w:p>
    <w:p w14:paraId="1E3B5C56" w14:textId="77777777" w:rsidR="00F863C9" w:rsidRPr="007874C5" w:rsidRDefault="00F863C9" w:rsidP="00F863C9">
      <w:pPr>
        <w:pStyle w:val="IEEEStdsParagraph"/>
        <w:spacing w:after="160"/>
        <w:rPr>
          <w:sz w:val="18"/>
          <w:szCs w:val="18"/>
          <w:lang w:val="en-GB"/>
        </w:rPr>
      </w:pPr>
      <w:r w:rsidRPr="007874C5">
        <w:rPr>
          <w:sz w:val="18"/>
          <w:szCs w:val="18"/>
          <w:lang w:val="en-GB"/>
        </w:rPr>
        <w:t>Comments for revision of IEEE Standards are welcome from any interested party, regardless of membership affiliation with IEEE. Suggestions for changes in documents should be in the form of a proposed change of text, together with appropriate supporting comments. Recommendations to change the status of a stabilized standard should include a rationale as to why a revision or withdrawal is required. Comments and recommendations on standards, and requests for interpretations should be addressed to:</w:t>
      </w:r>
    </w:p>
    <w:p w14:paraId="665220FD" w14:textId="77777777" w:rsidR="00F863C9" w:rsidRPr="007874C5" w:rsidRDefault="00F863C9" w:rsidP="00F863C9">
      <w:pPr>
        <w:pStyle w:val="IEEEStdsParagraph"/>
        <w:spacing w:before="40" w:after="40"/>
        <w:ind w:left="2347" w:hanging="187"/>
        <w:jc w:val="left"/>
        <w:rPr>
          <w:rFonts w:cs="Times"/>
          <w:sz w:val="18"/>
          <w:szCs w:val="18"/>
          <w:lang w:val="en-GB"/>
        </w:rPr>
      </w:pPr>
      <w:r w:rsidRPr="007874C5">
        <w:rPr>
          <w:rFonts w:cs="Times"/>
          <w:sz w:val="18"/>
          <w:szCs w:val="18"/>
          <w:lang w:val="en-GB"/>
        </w:rPr>
        <w:t>Secretary, IEEE-SA Standards Board</w:t>
      </w:r>
    </w:p>
    <w:p w14:paraId="77C86A44" w14:textId="77777777" w:rsidR="00F863C9" w:rsidRPr="007874C5" w:rsidRDefault="00F863C9" w:rsidP="00F863C9">
      <w:pPr>
        <w:pStyle w:val="IEEEStdsParagraph"/>
        <w:spacing w:before="40" w:after="40"/>
        <w:ind w:left="2347" w:hanging="187"/>
        <w:jc w:val="left"/>
        <w:rPr>
          <w:rFonts w:cs="Times"/>
          <w:sz w:val="18"/>
          <w:szCs w:val="18"/>
          <w:lang w:val="en-GB"/>
        </w:rPr>
      </w:pPr>
      <w:r w:rsidRPr="007874C5">
        <w:rPr>
          <w:rFonts w:cs="Times"/>
          <w:sz w:val="18"/>
          <w:szCs w:val="18"/>
          <w:lang w:val="en-GB"/>
        </w:rPr>
        <w:t>445 Hoes Lane</w:t>
      </w:r>
    </w:p>
    <w:p w14:paraId="5EA1A32B" w14:textId="77777777" w:rsidR="00F863C9" w:rsidRPr="007874C5" w:rsidRDefault="00F863C9" w:rsidP="00F863C9">
      <w:pPr>
        <w:pStyle w:val="IEEEStdsParagraph"/>
        <w:spacing w:before="40" w:after="40"/>
        <w:ind w:left="2347" w:hanging="187"/>
        <w:jc w:val="left"/>
        <w:rPr>
          <w:rFonts w:cs="Times"/>
          <w:sz w:val="18"/>
          <w:szCs w:val="18"/>
          <w:lang w:val="en-GB"/>
        </w:rPr>
      </w:pPr>
      <w:r w:rsidRPr="007874C5">
        <w:rPr>
          <w:rFonts w:cs="Times"/>
          <w:sz w:val="18"/>
          <w:szCs w:val="18"/>
          <w:lang w:val="en-GB"/>
        </w:rPr>
        <w:t>Piscataway, NJ 08854</w:t>
      </w:r>
    </w:p>
    <w:p w14:paraId="79FD9B2F" w14:textId="77777777" w:rsidR="00F863C9" w:rsidRPr="007874C5" w:rsidRDefault="00F863C9" w:rsidP="00F863C9">
      <w:pPr>
        <w:pStyle w:val="IEEEStdsParagraph"/>
        <w:spacing w:before="40" w:after="180"/>
        <w:ind w:left="2347" w:hanging="187"/>
        <w:jc w:val="left"/>
        <w:rPr>
          <w:rFonts w:cs="Times"/>
          <w:sz w:val="18"/>
          <w:szCs w:val="18"/>
          <w:lang w:val="en-GB"/>
        </w:rPr>
      </w:pPr>
      <w:r w:rsidRPr="007874C5">
        <w:rPr>
          <w:rFonts w:cs="Times"/>
          <w:sz w:val="18"/>
          <w:szCs w:val="18"/>
          <w:lang w:val="en-GB"/>
        </w:rPr>
        <w:t>USA</w:t>
      </w:r>
    </w:p>
    <w:p w14:paraId="11374FDD" w14:textId="77777777" w:rsidR="00F863C9" w:rsidRPr="007874C5" w:rsidRDefault="00F863C9" w:rsidP="00F863C9">
      <w:pPr>
        <w:pStyle w:val="IEEEStdsParagraph"/>
        <w:rPr>
          <w:sz w:val="18"/>
          <w:szCs w:val="18"/>
          <w:lang w:val="en-GB"/>
        </w:rPr>
      </w:pPr>
      <w:r w:rsidRPr="007874C5">
        <w:rPr>
          <w:sz w:val="18"/>
          <w:szCs w:val="18"/>
          <w:lang w:val="en-GB"/>
        </w:rPr>
        <w:t>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14:paraId="11FF9972" w14:textId="77777777" w:rsidR="00F863C9" w:rsidRPr="007874C5" w:rsidRDefault="00F863C9" w:rsidP="00F863C9">
      <w:pPr>
        <w:pStyle w:val="IEEEStdsParagraph"/>
        <w:rPr>
          <w:sz w:val="18"/>
          <w:szCs w:val="18"/>
          <w:lang w:val="en-GB"/>
        </w:rPr>
      </w:pPr>
    </w:p>
    <w:p w14:paraId="15AE5AD2" w14:textId="77777777" w:rsidR="00F863C9" w:rsidRPr="007874C5" w:rsidRDefault="00F863C9" w:rsidP="00F863C9">
      <w:pPr>
        <w:pStyle w:val="IEEEStdsParagraph"/>
        <w:rPr>
          <w:sz w:val="18"/>
          <w:szCs w:val="18"/>
          <w:lang w:val="en-GB"/>
        </w:rPr>
      </w:pPr>
    </w:p>
    <w:p w14:paraId="5CDEEACD" w14:textId="77777777" w:rsidR="00F863C9" w:rsidRPr="007874C5" w:rsidRDefault="00F863C9" w:rsidP="001E7CF2">
      <w:pPr>
        <w:pStyle w:val="IEEEStdsLevel1frontmatter"/>
        <w:rPr>
          <w:lang w:val="en-GB"/>
        </w:rPr>
      </w:pPr>
      <w:r w:rsidRPr="007874C5">
        <w:rPr>
          <w:lang w:val="en-GB"/>
        </w:rPr>
        <w:lastRenderedPageBreak/>
        <w:t>Introduction</w:t>
      </w:r>
    </w:p>
    <w:p w14:paraId="6EE2A35F" w14:textId="77777777" w:rsidR="00E41539" w:rsidRPr="007874C5" w:rsidRDefault="00E41539" w:rsidP="00F863C9">
      <w:pPr>
        <w:pStyle w:val="IEEEStdsLevel1frontmatter"/>
        <w:tabs>
          <w:tab w:val="left" w:pos="6435"/>
        </w:tabs>
        <w:rPr>
          <w:rFonts w:ascii="Times New Roman" w:hAnsi="Times New Roman"/>
          <w:b w:val="0"/>
          <w:noProof w:val="0"/>
          <w:color w:val="C00000"/>
          <w:sz w:val="20"/>
          <w:lang w:val="en-GB"/>
        </w:rPr>
      </w:pPr>
      <w:r w:rsidRPr="007874C5">
        <w:rPr>
          <w:rFonts w:ascii="Times New Roman" w:hAnsi="Times New Roman"/>
          <w:b w:val="0"/>
          <w:noProof w:val="0"/>
          <w:color w:val="C00000"/>
          <w:sz w:val="20"/>
          <w:lang w:val="en-GB"/>
        </w:rPr>
        <w:t xml:space="preserve">This standard specifies the </w:t>
      </w:r>
      <w:r w:rsidR="00FC2D0B" w:rsidRPr="007874C5">
        <w:rPr>
          <w:rFonts w:ascii="Times New Roman" w:hAnsi="Times New Roman"/>
          <w:b w:val="0"/>
          <w:noProof w:val="0"/>
          <w:color w:val="C00000"/>
          <w:sz w:val="20"/>
          <w:lang w:val="en-GB"/>
        </w:rPr>
        <w:t xml:space="preserve">functional elements, system </w:t>
      </w:r>
      <w:r w:rsidRPr="007874C5">
        <w:rPr>
          <w:rFonts w:ascii="Times New Roman" w:hAnsi="Times New Roman"/>
          <w:b w:val="0"/>
          <w:noProof w:val="0"/>
          <w:color w:val="C00000"/>
          <w:sz w:val="20"/>
          <w:lang w:val="en-GB"/>
        </w:rPr>
        <w:t>architecture, abstraction layers, interfaces and metadata requirements for Spectrum Characterization and Occupancy Sensing (SCOS) system</w:t>
      </w:r>
      <w:r w:rsidR="00FC2D0B" w:rsidRPr="007874C5">
        <w:rPr>
          <w:rFonts w:ascii="Times New Roman" w:hAnsi="Times New Roman"/>
          <w:b w:val="0"/>
          <w:noProof w:val="0"/>
          <w:color w:val="C00000"/>
          <w:sz w:val="20"/>
          <w:lang w:val="en-GB"/>
        </w:rPr>
        <w:t xml:space="preserve">, with some limited definition of </w:t>
      </w:r>
      <w:r w:rsidRPr="007874C5">
        <w:rPr>
          <w:rFonts w:ascii="Times New Roman" w:hAnsi="Times New Roman"/>
          <w:b w:val="0"/>
          <w:noProof w:val="0"/>
          <w:color w:val="C00000"/>
          <w:sz w:val="20"/>
          <w:lang w:val="en-GB"/>
        </w:rPr>
        <w:t xml:space="preserve">performance parameters, units and measures. </w:t>
      </w:r>
      <w:r w:rsidR="00E6252B" w:rsidRPr="007874C5">
        <w:rPr>
          <w:rFonts w:ascii="Times New Roman" w:hAnsi="Times New Roman"/>
          <w:b w:val="0"/>
          <w:noProof w:val="0"/>
          <w:color w:val="C00000"/>
          <w:sz w:val="20"/>
          <w:lang w:val="en-GB"/>
        </w:rPr>
        <w:t xml:space="preserve">It is intended to incorporate elements of </w:t>
      </w:r>
      <w:r w:rsidR="00FC2D0B" w:rsidRPr="007874C5">
        <w:rPr>
          <w:rFonts w:ascii="Times New Roman" w:hAnsi="Times New Roman"/>
          <w:b w:val="0"/>
          <w:noProof w:val="0"/>
          <w:color w:val="C00000"/>
          <w:sz w:val="20"/>
          <w:lang w:val="en-GB"/>
        </w:rPr>
        <w:t>existing</w:t>
      </w:r>
      <w:r w:rsidR="00E6252B" w:rsidRPr="007874C5">
        <w:rPr>
          <w:rFonts w:ascii="Times New Roman" w:hAnsi="Times New Roman"/>
          <w:b w:val="0"/>
          <w:noProof w:val="0"/>
          <w:color w:val="C00000"/>
          <w:sz w:val="20"/>
          <w:lang w:val="en-GB"/>
        </w:rPr>
        <w:t xml:space="preserve"> standards and technology </w:t>
      </w:r>
      <w:r w:rsidR="00FC2D0B" w:rsidRPr="007874C5">
        <w:rPr>
          <w:rFonts w:ascii="Times New Roman" w:hAnsi="Times New Roman"/>
          <w:b w:val="0"/>
          <w:noProof w:val="0"/>
          <w:color w:val="C00000"/>
          <w:sz w:val="20"/>
          <w:lang w:val="en-GB"/>
        </w:rPr>
        <w:t>components</w:t>
      </w:r>
      <w:r w:rsidR="00E6252B" w:rsidRPr="007874C5">
        <w:rPr>
          <w:rFonts w:ascii="Times New Roman" w:hAnsi="Times New Roman"/>
          <w:b w:val="0"/>
          <w:noProof w:val="0"/>
          <w:color w:val="C00000"/>
          <w:sz w:val="20"/>
          <w:lang w:val="en-GB"/>
        </w:rPr>
        <w:t xml:space="preserve"> to make it fast to implement</w:t>
      </w:r>
      <w:r w:rsidR="00FC2D0B" w:rsidRPr="007874C5">
        <w:rPr>
          <w:rFonts w:ascii="Times New Roman" w:hAnsi="Times New Roman"/>
          <w:b w:val="0"/>
          <w:noProof w:val="0"/>
          <w:color w:val="C00000"/>
          <w:sz w:val="20"/>
          <w:lang w:val="en-GB"/>
        </w:rPr>
        <w:t xml:space="preserve"> using “off the shelf” hardware and software modules. The standard is intended to be flexible to make it forward-compatible as both</w:t>
      </w:r>
      <w:r w:rsidR="00E6252B" w:rsidRPr="007874C5">
        <w:rPr>
          <w:rFonts w:ascii="Times New Roman" w:hAnsi="Times New Roman"/>
          <w:b w:val="0"/>
          <w:noProof w:val="0"/>
          <w:color w:val="C00000"/>
          <w:sz w:val="20"/>
          <w:lang w:val="en-GB"/>
        </w:rPr>
        <w:t xml:space="preserve"> radio sensing hardware and software technology develops, </w:t>
      </w:r>
      <w:r w:rsidR="00FC2D0B" w:rsidRPr="007874C5">
        <w:rPr>
          <w:rFonts w:ascii="Times New Roman" w:hAnsi="Times New Roman"/>
          <w:b w:val="0"/>
          <w:noProof w:val="0"/>
          <w:color w:val="C00000"/>
          <w:sz w:val="20"/>
          <w:lang w:val="en-GB"/>
        </w:rPr>
        <w:t xml:space="preserve">with an emphasis on using </w:t>
      </w:r>
      <w:r w:rsidR="00E6252B" w:rsidRPr="007874C5">
        <w:rPr>
          <w:rFonts w:ascii="Times New Roman" w:hAnsi="Times New Roman"/>
          <w:b w:val="0"/>
          <w:noProof w:val="0"/>
          <w:color w:val="C00000"/>
          <w:sz w:val="20"/>
          <w:lang w:val="en-GB"/>
        </w:rPr>
        <w:t xml:space="preserve">shared, virtualized, Internet-connected computing resources. </w:t>
      </w:r>
      <w:r w:rsidRPr="007874C5">
        <w:rPr>
          <w:rFonts w:ascii="Times New Roman" w:hAnsi="Times New Roman"/>
          <w:b w:val="0"/>
          <w:noProof w:val="0"/>
          <w:color w:val="C00000"/>
          <w:sz w:val="20"/>
          <w:lang w:val="en-GB"/>
        </w:rPr>
        <w:t>Th</w:t>
      </w:r>
      <w:r w:rsidR="00E6252B" w:rsidRPr="007874C5">
        <w:rPr>
          <w:rFonts w:ascii="Times New Roman" w:hAnsi="Times New Roman"/>
          <w:b w:val="0"/>
          <w:noProof w:val="0"/>
          <w:color w:val="C00000"/>
          <w:sz w:val="20"/>
          <w:lang w:val="en-GB"/>
        </w:rPr>
        <w:t xml:space="preserve">e reference architecture describes </w:t>
      </w:r>
      <w:r w:rsidRPr="007874C5">
        <w:rPr>
          <w:rFonts w:ascii="Times New Roman" w:hAnsi="Times New Roman"/>
          <w:b w:val="0"/>
          <w:noProof w:val="0"/>
          <w:color w:val="C00000"/>
          <w:sz w:val="20"/>
          <w:lang w:val="en-GB"/>
        </w:rPr>
        <w:t>one or more semi-autonomous Spectrum Sensing Devices which scan electromagnetic spectrum, digitize it and perform</w:t>
      </w:r>
      <w:r w:rsidR="00E6252B" w:rsidRPr="007874C5">
        <w:rPr>
          <w:rFonts w:ascii="Times New Roman" w:hAnsi="Times New Roman"/>
          <w:b w:val="0"/>
          <w:noProof w:val="0"/>
          <w:color w:val="C00000"/>
          <w:sz w:val="20"/>
          <w:lang w:val="en-GB"/>
        </w:rPr>
        <w:t xml:space="preserve"> some level of</w:t>
      </w:r>
      <w:r w:rsidRPr="007874C5">
        <w:rPr>
          <w:rFonts w:ascii="Times New Roman" w:hAnsi="Times New Roman"/>
          <w:b w:val="0"/>
          <w:noProof w:val="0"/>
          <w:color w:val="C00000"/>
          <w:sz w:val="20"/>
          <w:lang w:val="en-GB"/>
        </w:rPr>
        <w:t xml:space="preserve"> processing, transmitting the resultant data with appropriate metadata to a </w:t>
      </w:r>
      <w:r w:rsidR="00FC2D0B" w:rsidRPr="007874C5">
        <w:rPr>
          <w:rFonts w:ascii="Times New Roman" w:hAnsi="Times New Roman"/>
          <w:b w:val="0"/>
          <w:noProof w:val="0"/>
          <w:color w:val="C00000"/>
          <w:sz w:val="20"/>
          <w:lang w:val="en-GB"/>
        </w:rPr>
        <w:t xml:space="preserve">Spectrum Sensing Management System. This command and control system manages scan requests from users, </w:t>
      </w:r>
      <w:r w:rsidR="0011365E" w:rsidRPr="007874C5">
        <w:rPr>
          <w:rFonts w:ascii="Times New Roman" w:hAnsi="Times New Roman"/>
          <w:b w:val="0"/>
          <w:noProof w:val="0"/>
          <w:color w:val="C00000"/>
          <w:sz w:val="20"/>
          <w:lang w:val="en-GB"/>
        </w:rPr>
        <w:t xml:space="preserve">manages and advertises to users the scanning resources available to it from its connected Sensing Devices, </w:t>
      </w:r>
      <w:r w:rsidR="00FC2D0B" w:rsidRPr="007874C5">
        <w:rPr>
          <w:rFonts w:ascii="Times New Roman" w:hAnsi="Times New Roman"/>
          <w:b w:val="0"/>
          <w:noProof w:val="0"/>
          <w:color w:val="C00000"/>
          <w:sz w:val="20"/>
          <w:lang w:val="en-GB"/>
        </w:rPr>
        <w:t xml:space="preserve">and packages and forwards scan data to specified destinations </w:t>
      </w:r>
      <w:r w:rsidRPr="007874C5">
        <w:rPr>
          <w:rFonts w:ascii="Times New Roman" w:hAnsi="Times New Roman"/>
          <w:b w:val="0"/>
          <w:noProof w:val="0"/>
          <w:color w:val="C00000"/>
          <w:sz w:val="20"/>
          <w:lang w:val="en-GB"/>
        </w:rPr>
        <w:t xml:space="preserve">according to rules, policies or instructions imposed </w:t>
      </w:r>
      <w:r w:rsidR="00EA171B" w:rsidRPr="007874C5">
        <w:rPr>
          <w:rFonts w:ascii="Times New Roman" w:hAnsi="Times New Roman"/>
          <w:b w:val="0"/>
          <w:noProof w:val="0"/>
          <w:color w:val="C00000"/>
          <w:sz w:val="20"/>
          <w:lang w:val="en-GB"/>
        </w:rPr>
        <w:t>by</w:t>
      </w:r>
      <w:r w:rsidR="00FC2D0B" w:rsidRPr="007874C5">
        <w:rPr>
          <w:rFonts w:ascii="Times New Roman" w:hAnsi="Times New Roman"/>
          <w:b w:val="0"/>
          <w:noProof w:val="0"/>
          <w:color w:val="C00000"/>
          <w:sz w:val="20"/>
          <w:lang w:val="en-GB"/>
        </w:rPr>
        <w:t xml:space="preserve"> operator of the SCOS system</w:t>
      </w:r>
      <w:r w:rsidR="00E6252B" w:rsidRPr="007874C5">
        <w:rPr>
          <w:rFonts w:ascii="Times New Roman" w:hAnsi="Times New Roman"/>
          <w:b w:val="0"/>
          <w:noProof w:val="0"/>
          <w:color w:val="C00000"/>
          <w:sz w:val="20"/>
          <w:lang w:val="en-GB"/>
        </w:rPr>
        <w:t xml:space="preserve">. </w:t>
      </w:r>
    </w:p>
    <w:p w14:paraId="07A258BE" w14:textId="77777777" w:rsidR="00F863C9" w:rsidRPr="007874C5" w:rsidRDefault="00F863C9" w:rsidP="00F863C9">
      <w:pPr>
        <w:pStyle w:val="IEEEStdsLevel1frontmatter"/>
        <w:tabs>
          <w:tab w:val="left" w:pos="6435"/>
        </w:tabs>
        <w:rPr>
          <w:lang w:val="en-GB"/>
        </w:rPr>
      </w:pPr>
      <w:r w:rsidRPr="007874C5">
        <w:rPr>
          <w:lang w:val="en-GB"/>
        </w:rPr>
        <w:t>Notice to users</w:t>
      </w:r>
    </w:p>
    <w:p w14:paraId="7A3333C8" w14:textId="77777777" w:rsidR="00F863C9" w:rsidRPr="007874C5" w:rsidRDefault="00F863C9" w:rsidP="00F863C9">
      <w:pPr>
        <w:pStyle w:val="IEEEStdsLevel1frontmatter"/>
        <w:rPr>
          <w:lang w:val="en-GB"/>
        </w:rPr>
      </w:pPr>
      <w:r w:rsidRPr="007874C5">
        <w:rPr>
          <w:lang w:val="en-GB"/>
        </w:rPr>
        <w:t>Laws and regulations</w:t>
      </w:r>
    </w:p>
    <w:p w14:paraId="195679CB" w14:textId="77777777" w:rsidR="00F863C9" w:rsidRPr="007874C5" w:rsidRDefault="00F863C9" w:rsidP="00F863C9">
      <w:pPr>
        <w:pStyle w:val="IEEEStdsParagraph"/>
        <w:rPr>
          <w:lang w:val="en-GB"/>
        </w:rPr>
      </w:pPr>
      <w:r w:rsidRPr="007874C5">
        <w:rPr>
          <w:lang w:val="en-GB"/>
        </w:rPr>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14:paraId="258B1739" w14:textId="77777777" w:rsidR="00F863C9" w:rsidRPr="007874C5" w:rsidRDefault="00F863C9" w:rsidP="00F863C9">
      <w:pPr>
        <w:pStyle w:val="IEEEStdsLevel1frontmatter"/>
        <w:rPr>
          <w:lang w:val="en-GB"/>
        </w:rPr>
      </w:pPr>
      <w:r w:rsidRPr="007874C5">
        <w:rPr>
          <w:lang w:val="en-GB"/>
        </w:rPr>
        <w:t>Copyrights</w:t>
      </w:r>
    </w:p>
    <w:p w14:paraId="64069B34" w14:textId="77777777" w:rsidR="00F863C9" w:rsidRPr="007874C5" w:rsidRDefault="00F863C9" w:rsidP="00F863C9">
      <w:pPr>
        <w:pStyle w:val="IEEEStdsParagraph"/>
        <w:rPr>
          <w:lang w:val="en-GB"/>
        </w:rPr>
      </w:pPr>
      <w:r w:rsidRPr="007874C5">
        <w:rPr>
          <w:lang w:val="en-GB"/>
        </w:rPr>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14:paraId="6C7D0E40" w14:textId="77777777" w:rsidR="00F863C9" w:rsidRPr="007874C5" w:rsidRDefault="00F863C9" w:rsidP="00F863C9">
      <w:pPr>
        <w:pStyle w:val="IEEEStdsLevel1frontmatter"/>
        <w:rPr>
          <w:lang w:val="en-GB"/>
        </w:rPr>
      </w:pPr>
      <w:r w:rsidRPr="007874C5">
        <w:rPr>
          <w:lang w:val="en-GB"/>
        </w:rPr>
        <w:t>Updating of IEEE documents</w:t>
      </w:r>
    </w:p>
    <w:p w14:paraId="1498B0D4" w14:textId="77777777" w:rsidR="00F863C9" w:rsidRPr="007874C5" w:rsidRDefault="00F863C9" w:rsidP="00F863C9">
      <w:pPr>
        <w:pStyle w:val="IEEEStdsParagraph"/>
        <w:rPr>
          <w:lang w:val="en-GB"/>
        </w:rPr>
      </w:pPr>
      <w:r w:rsidRPr="007874C5">
        <w:rPr>
          <w:lang w:val="en-GB"/>
        </w:rPr>
        <w:t xml:space="preserve">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 Standards Association web site at </w:t>
      </w:r>
      <w:hyperlink r:id="rId8" w:history="1">
        <w:r w:rsidRPr="007874C5">
          <w:rPr>
            <w:rStyle w:val="Hyperlink"/>
            <w:lang w:val="en-GB"/>
          </w:rPr>
          <w:t>http://ieeexplore.ieee.org/xpl/standards.jsp</w:t>
        </w:r>
      </w:hyperlink>
      <w:r w:rsidRPr="007874C5">
        <w:rPr>
          <w:lang w:val="en-GB"/>
        </w:rPr>
        <w:t>, or contact the IEEE at the address listed previously.</w:t>
      </w:r>
    </w:p>
    <w:p w14:paraId="40C466FE" w14:textId="77777777" w:rsidR="00F863C9" w:rsidRPr="007874C5" w:rsidRDefault="00F863C9" w:rsidP="00F863C9">
      <w:pPr>
        <w:pStyle w:val="IEEEStdsParagraph"/>
        <w:rPr>
          <w:lang w:val="en-GB"/>
        </w:rPr>
      </w:pPr>
    </w:p>
    <w:p w14:paraId="49AFFE08" w14:textId="77777777" w:rsidR="00F863C9" w:rsidRPr="007874C5" w:rsidRDefault="00F863C9" w:rsidP="00F863C9">
      <w:pPr>
        <w:pStyle w:val="IEEEStdsParagraph"/>
        <w:rPr>
          <w:lang w:val="en-GB"/>
        </w:rPr>
      </w:pPr>
      <w:r w:rsidRPr="007874C5">
        <w:rPr>
          <w:lang w:val="en-GB"/>
        </w:rPr>
        <w:t xml:space="preserve">For more information about the IEEE Standards Association or the IEEE standards development process, visit the IEEE-SA web site at </w:t>
      </w:r>
      <w:hyperlink r:id="rId9" w:history="1">
        <w:r w:rsidRPr="007874C5">
          <w:rPr>
            <w:rStyle w:val="Hyperlink"/>
            <w:rFonts w:ascii="TimesNewRoman" w:hAnsi="TimesNewRoman" w:cs="TimesNewRoman"/>
            <w:szCs w:val="17"/>
            <w:lang w:val="en-GB"/>
          </w:rPr>
          <w:t>http://standards.ieee.org</w:t>
        </w:r>
      </w:hyperlink>
      <w:r w:rsidRPr="007874C5">
        <w:rPr>
          <w:lang w:val="en-GB"/>
        </w:rPr>
        <w:t>.</w:t>
      </w:r>
    </w:p>
    <w:p w14:paraId="7FB157FD" w14:textId="77777777" w:rsidR="00F863C9" w:rsidRPr="007874C5" w:rsidRDefault="00F863C9" w:rsidP="00F863C9">
      <w:pPr>
        <w:pStyle w:val="IEEEStdsLevel1frontmatter"/>
        <w:rPr>
          <w:lang w:val="en-GB"/>
        </w:rPr>
      </w:pPr>
      <w:r w:rsidRPr="007874C5">
        <w:rPr>
          <w:lang w:val="en-GB"/>
        </w:rPr>
        <w:t>Errata</w:t>
      </w:r>
    </w:p>
    <w:p w14:paraId="51897201" w14:textId="77777777" w:rsidR="00F863C9" w:rsidRPr="007874C5" w:rsidRDefault="00F863C9" w:rsidP="00F863C9">
      <w:pPr>
        <w:pStyle w:val="IEEEStdsParagraph"/>
        <w:rPr>
          <w:lang w:val="en-GB"/>
        </w:rPr>
      </w:pPr>
      <w:r w:rsidRPr="007874C5">
        <w:rPr>
          <w:lang w:val="en-GB"/>
        </w:rPr>
        <w:lastRenderedPageBreak/>
        <w:t xml:space="preserve">Errata, if any, for this and all other standards can be accessed at the following URL: </w:t>
      </w:r>
      <w:r w:rsidRPr="007874C5">
        <w:rPr>
          <w:lang w:val="en-GB"/>
        </w:rPr>
        <w:br/>
      </w:r>
      <w:hyperlink r:id="rId10" w:history="1">
        <w:r w:rsidRPr="007874C5">
          <w:rPr>
            <w:rStyle w:val="Hyperlink"/>
            <w:lang w:val="en-GB"/>
          </w:rPr>
          <w:t>http://standards.ieee.org/reading/ieee/updates/errata/index.html</w:t>
        </w:r>
      </w:hyperlink>
      <w:r w:rsidRPr="007874C5">
        <w:rPr>
          <w:lang w:val="en-GB"/>
        </w:rPr>
        <w:t>. Users are encouraged to check this URL for errata periodically.</w:t>
      </w:r>
    </w:p>
    <w:p w14:paraId="20E77C30" w14:textId="77777777" w:rsidR="00F863C9" w:rsidRPr="007874C5" w:rsidRDefault="00F863C9" w:rsidP="00F863C9">
      <w:pPr>
        <w:pStyle w:val="IEEEStdsParagraph"/>
        <w:rPr>
          <w:lang w:val="en-GB"/>
        </w:rPr>
      </w:pPr>
    </w:p>
    <w:p w14:paraId="6B93FF86" w14:textId="77777777" w:rsidR="00F863C9" w:rsidRPr="007874C5" w:rsidRDefault="00F863C9" w:rsidP="00F863C9">
      <w:pPr>
        <w:pStyle w:val="IEEEStdsParagraph"/>
        <w:rPr>
          <w:lang w:val="en-GB"/>
        </w:rPr>
      </w:pPr>
    </w:p>
    <w:p w14:paraId="27BE9977" w14:textId="77777777" w:rsidR="00F863C9" w:rsidRPr="007874C5" w:rsidRDefault="00F863C9" w:rsidP="00F863C9">
      <w:pPr>
        <w:pStyle w:val="IEEEStdsLevel1frontmatter"/>
        <w:rPr>
          <w:lang w:val="en-GB"/>
        </w:rPr>
      </w:pPr>
      <w:r w:rsidRPr="007874C5">
        <w:rPr>
          <w:lang w:val="en-GB"/>
        </w:rPr>
        <w:t>Interpretations</w:t>
      </w:r>
    </w:p>
    <w:p w14:paraId="56121F5B" w14:textId="77777777" w:rsidR="00F863C9" w:rsidRPr="007874C5" w:rsidRDefault="00F863C9" w:rsidP="00F863C9">
      <w:pPr>
        <w:pStyle w:val="IEEEStdsParagraph"/>
        <w:rPr>
          <w:lang w:val="en-GB"/>
        </w:rPr>
      </w:pPr>
      <w:r w:rsidRPr="007874C5">
        <w:rPr>
          <w:lang w:val="en-GB"/>
        </w:rPr>
        <w:t xml:space="preserve">Current interpretations can be accessed at the following URL: </w:t>
      </w:r>
      <w:hyperlink r:id="rId11" w:history="1">
        <w:r w:rsidRPr="007874C5">
          <w:rPr>
            <w:rStyle w:val="Hyperlink"/>
            <w:lang w:val="en-GB"/>
          </w:rPr>
          <w:t>http://standards.ieee.org/reading/ieee/interp/</w:t>
        </w:r>
        <w:r w:rsidRPr="007874C5">
          <w:rPr>
            <w:rStyle w:val="Hyperlink"/>
            <w:lang w:val="en-GB"/>
          </w:rPr>
          <w:br/>
          <w:t>index.html</w:t>
        </w:r>
      </w:hyperlink>
      <w:r w:rsidRPr="007874C5">
        <w:rPr>
          <w:lang w:val="en-GB"/>
        </w:rPr>
        <w:t>.</w:t>
      </w:r>
    </w:p>
    <w:p w14:paraId="1049B795" w14:textId="77777777" w:rsidR="00F863C9" w:rsidRPr="007874C5" w:rsidRDefault="00F863C9" w:rsidP="00F863C9">
      <w:pPr>
        <w:pStyle w:val="IEEEStdsLevel1frontmatter"/>
        <w:rPr>
          <w:lang w:val="en-GB"/>
        </w:rPr>
      </w:pPr>
      <w:r w:rsidRPr="007874C5">
        <w:rPr>
          <w:lang w:val="en-GB"/>
        </w:rPr>
        <w:t>Patents</w:t>
      </w:r>
    </w:p>
    <w:p w14:paraId="77149A94" w14:textId="77777777" w:rsidR="00F863C9" w:rsidRPr="007874C5" w:rsidRDefault="00F863C9" w:rsidP="00F863C9">
      <w:pPr>
        <w:pStyle w:val="IEEEStdsParagraph"/>
        <w:rPr>
          <w:lang w:val="en-GB"/>
        </w:rPr>
      </w:pPr>
      <w:r w:rsidRPr="007874C5">
        <w:rPr>
          <w:lang w:val="en-GB"/>
        </w:rPr>
        <w:t>Attention is called to the possibility that implementation of this standard may require use of subject matter covered by patent rights. By publication of this standard, no position is taken with respect to the existence or validity of any patent rights in connection therewith. A patent holder or patent applicant has filed a statement of assurance that it will grant licenses under these rights without compensation or under reasonable rates, with reasonable terms and conditions that are demonstrably free of any unfair discrimination to applicants desiring to obtain such licenses. Other Essential Patent Claims may exist for which a statement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14:paraId="6C7B1C98" w14:textId="77777777" w:rsidR="00F863C9" w:rsidRPr="007874C5" w:rsidRDefault="00F863C9" w:rsidP="00F863C9">
      <w:pPr>
        <w:pStyle w:val="IEEEStdsLevel1frontmatter"/>
        <w:rPr>
          <w:lang w:val="en-GB"/>
        </w:rPr>
      </w:pPr>
      <w:r w:rsidRPr="007874C5">
        <w:rPr>
          <w:lang w:val="en-GB"/>
        </w:rPr>
        <w:t>Participants</w:t>
      </w:r>
    </w:p>
    <w:p w14:paraId="4A04E4BC" w14:textId="77777777" w:rsidR="00F863C9" w:rsidRPr="007874C5" w:rsidRDefault="00F863C9" w:rsidP="00F863C9">
      <w:pPr>
        <w:pStyle w:val="IEEEStdsParagraph"/>
        <w:rPr>
          <w:color w:val="FF0000"/>
          <w:lang w:val="en-GB"/>
        </w:rPr>
      </w:pPr>
      <w:r w:rsidRPr="007874C5">
        <w:rPr>
          <w:rFonts w:ascii="TimesNewRoman" w:hAnsi="TimesNewRoman"/>
          <w:color w:val="FF0000"/>
          <w:lang w:val="en-GB"/>
        </w:rPr>
        <w:t>At the time this standard was submitted to the IEEE-SA for approval, the following voting members had participated in the IEEE P802.22</w:t>
      </w:r>
      <w:r w:rsidR="00E41539" w:rsidRPr="007874C5">
        <w:rPr>
          <w:rFonts w:ascii="TimesNewRoman" w:hAnsi="TimesNewRoman"/>
          <w:color w:val="FF0000"/>
          <w:lang w:val="en-GB"/>
        </w:rPr>
        <w:t>.3 Task</w:t>
      </w:r>
      <w:r w:rsidRPr="007874C5">
        <w:rPr>
          <w:rFonts w:ascii="TimesNewRoman" w:hAnsi="TimesNewRoman"/>
          <w:color w:val="FF0000"/>
          <w:lang w:val="en-GB"/>
        </w:rPr>
        <w:t xml:space="preserve"> Group</w:t>
      </w:r>
      <w:r w:rsidRPr="007874C5">
        <w:rPr>
          <w:color w:val="FF0000"/>
          <w:lang w:val="en-GB"/>
        </w:rPr>
        <w:t>:</w:t>
      </w:r>
    </w:p>
    <w:p w14:paraId="38C7E154" w14:textId="77777777" w:rsidR="00F863C9" w:rsidRPr="007874C5" w:rsidRDefault="00F863C9" w:rsidP="00F863C9">
      <w:pPr>
        <w:pStyle w:val="IEEEStdsParagraph"/>
        <w:rPr>
          <w:rFonts w:ascii="Arial" w:hAnsi="Arial"/>
          <w:color w:val="FF0000"/>
          <w:lang w:val="en-GB"/>
        </w:rPr>
      </w:pPr>
    </w:p>
    <w:p w14:paraId="671C35F8" w14:textId="77777777" w:rsidR="00F863C9" w:rsidRPr="007874C5" w:rsidRDefault="00E41539" w:rsidP="00F863C9">
      <w:pPr>
        <w:pStyle w:val="IEEEStdsParagraph"/>
        <w:spacing w:after="120"/>
        <w:jc w:val="center"/>
        <w:rPr>
          <w:i/>
          <w:color w:val="C00000"/>
          <w:lang w:val="en-GB"/>
        </w:rPr>
      </w:pPr>
      <w:r w:rsidRPr="007874C5">
        <w:rPr>
          <w:b/>
          <w:color w:val="C00000"/>
          <w:lang w:val="en-GB"/>
        </w:rPr>
        <w:t>TBC</w:t>
      </w:r>
    </w:p>
    <w:p w14:paraId="404F5EDC" w14:textId="77777777" w:rsidR="00F863C9" w:rsidRPr="007874C5" w:rsidRDefault="00F863C9" w:rsidP="00F863C9">
      <w:pPr>
        <w:pStyle w:val="IEEEStdsParagraph"/>
        <w:jc w:val="left"/>
        <w:rPr>
          <w:color w:val="FF0000"/>
          <w:sz w:val="18"/>
          <w:szCs w:val="18"/>
          <w:lang w:val="en-GB"/>
        </w:rPr>
        <w:sectPr w:rsidR="00F863C9" w:rsidRPr="007874C5" w:rsidSect="00F863C9">
          <w:headerReference w:type="default" r:id="rId12"/>
          <w:footerReference w:type="even" r:id="rId13"/>
          <w:footerReference w:type="default" r:id="rId14"/>
          <w:headerReference w:type="first" r:id="rId15"/>
          <w:footerReference w:type="first" r:id="rId16"/>
          <w:pgSz w:w="12240" w:h="15840" w:code="1"/>
          <w:pgMar w:top="1440" w:right="1800" w:bottom="1440" w:left="1800" w:header="720" w:footer="720" w:gutter="0"/>
          <w:pgNumType w:fmt="lowerRoman" w:start="1"/>
          <w:cols w:space="720"/>
          <w:titlePg/>
          <w:docGrid w:linePitch="360"/>
        </w:sectPr>
      </w:pPr>
    </w:p>
    <w:p w14:paraId="3FF6E9C0" w14:textId="77777777" w:rsidR="00F863C9" w:rsidRPr="007874C5" w:rsidRDefault="00F863C9" w:rsidP="00F863C9">
      <w:pPr>
        <w:pStyle w:val="IEEEStdsParagraph"/>
        <w:spacing w:after="120"/>
        <w:jc w:val="center"/>
        <w:rPr>
          <w:color w:val="FF0000"/>
          <w:lang w:val="en-GB"/>
        </w:rPr>
        <w:sectPr w:rsidR="00F863C9" w:rsidRPr="007874C5" w:rsidSect="0059700C">
          <w:type w:val="continuous"/>
          <w:pgSz w:w="12240" w:h="15840" w:code="1"/>
          <w:pgMar w:top="1440" w:right="1800" w:bottom="1440" w:left="1800" w:header="720" w:footer="720" w:gutter="0"/>
          <w:pgNumType w:fmt="lowerRoman"/>
          <w:cols w:num="3" w:space="720" w:equalWidth="0">
            <w:col w:w="2400" w:space="720"/>
            <w:col w:w="2400" w:space="720"/>
            <w:col w:w="2400"/>
          </w:cols>
          <w:titlePg/>
          <w:docGrid w:linePitch="360"/>
        </w:sectPr>
      </w:pPr>
    </w:p>
    <w:p w14:paraId="7E723DB1" w14:textId="77777777" w:rsidR="00F863C9" w:rsidRPr="007874C5" w:rsidRDefault="00F863C9" w:rsidP="00F863C9">
      <w:pPr>
        <w:pStyle w:val="IEEEStdsParticipantsList"/>
        <w:rPr>
          <w:lang w:val="en-GB"/>
        </w:rPr>
      </w:pPr>
    </w:p>
    <w:p w14:paraId="7FB5B26C" w14:textId="77777777" w:rsidR="00F863C9" w:rsidRPr="007874C5" w:rsidRDefault="00F863C9" w:rsidP="00F863C9">
      <w:pPr>
        <w:pStyle w:val="IEEEStdsParticipantsList"/>
        <w:rPr>
          <w:lang w:val="en-GB"/>
        </w:rPr>
      </w:pPr>
    </w:p>
    <w:p w14:paraId="788AD4A3" w14:textId="77777777" w:rsidR="00F863C9" w:rsidRPr="007874C5" w:rsidRDefault="00F863C9" w:rsidP="00F863C9">
      <w:pPr>
        <w:pStyle w:val="IEEEStdsParagraph"/>
        <w:rPr>
          <w:lang w:val="en-GB"/>
        </w:rPr>
      </w:pPr>
      <w:r w:rsidRPr="007874C5">
        <w:rPr>
          <w:rFonts w:ascii="TimesNewRoman" w:hAnsi="TimesNewRoman"/>
          <w:color w:val="000000"/>
          <w:lang w:val="en-GB"/>
        </w:rPr>
        <w:t>Major contributions to this standard were made by the following individuals</w:t>
      </w:r>
      <w:r w:rsidRPr="007874C5">
        <w:rPr>
          <w:lang w:val="en-GB"/>
        </w:rPr>
        <w:t>:</w:t>
      </w:r>
    </w:p>
    <w:p w14:paraId="010C77B7" w14:textId="77777777" w:rsidR="00F863C9" w:rsidRPr="007874C5" w:rsidRDefault="00F863C9" w:rsidP="00F863C9">
      <w:pPr>
        <w:pStyle w:val="IEEEStdsParagraph"/>
        <w:rPr>
          <w:rFonts w:ascii="Arial" w:hAnsi="Arial"/>
          <w:lang w:val="en-GB"/>
        </w:rPr>
      </w:pPr>
    </w:p>
    <w:p w14:paraId="56595CC1" w14:textId="77777777" w:rsidR="00F863C9" w:rsidRPr="007874C5" w:rsidRDefault="00E41539" w:rsidP="00E6252B">
      <w:pPr>
        <w:pStyle w:val="IEEEStdsParagraph"/>
        <w:spacing w:after="120"/>
        <w:jc w:val="center"/>
        <w:rPr>
          <w:i/>
          <w:color w:val="C00000"/>
          <w:lang w:val="en-GB"/>
        </w:rPr>
        <w:sectPr w:rsidR="00F863C9" w:rsidRPr="007874C5" w:rsidSect="0059700C">
          <w:headerReference w:type="default" r:id="rId17"/>
          <w:footerReference w:type="even" r:id="rId18"/>
          <w:footerReference w:type="default" r:id="rId19"/>
          <w:headerReference w:type="first" r:id="rId20"/>
          <w:footerReference w:type="first" r:id="rId21"/>
          <w:type w:val="continuous"/>
          <w:pgSz w:w="12240" w:h="15840" w:code="1"/>
          <w:pgMar w:top="1440" w:right="1800" w:bottom="1440" w:left="1800" w:header="720" w:footer="720" w:gutter="0"/>
          <w:pgNumType w:fmt="lowerRoman" w:start="1"/>
          <w:cols w:space="720"/>
          <w:titlePg/>
          <w:docGrid w:linePitch="360"/>
        </w:sectPr>
      </w:pPr>
      <w:r w:rsidRPr="007874C5">
        <w:rPr>
          <w:b/>
          <w:color w:val="C00000"/>
          <w:lang w:val="en-GB"/>
        </w:rPr>
        <w:t>TBC</w:t>
      </w:r>
    </w:p>
    <w:p w14:paraId="3D483793" w14:textId="77777777" w:rsidR="00F863C9" w:rsidRPr="007874C5" w:rsidRDefault="00F863C9" w:rsidP="00E6252B">
      <w:pPr>
        <w:pStyle w:val="IEEEStdsParticipantsList"/>
        <w:ind w:left="0" w:firstLine="0"/>
        <w:rPr>
          <w:lang w:val="en-GB"/>
        </w:rPr>
        <w:sectPr w:rsidR="00F863C9" w:rsidRPr="007874C5" w:rsidSect="0059700C">
          <w:headerReference w:type="default" r:id="rId22"/>
          <w:footerReference w:type="even" r:id="rId23"/>
          <w:footerReference w:type="default" r:id="rId24"/>
          <w:headerReference w:type="first" r:id="rId25"/>
          <w:footerReference w:type="first" r:id="rId26"/>
          <w:type w:val="continuous"/>
          <w:pgSz w:w="12240" w:h="15840" w:code="1"/>
          <w:pgMar w:top="1440" w:right="1800" w:bottom="1440" w:left="1800" w:header="720" w:footer="720" w:gutter="0"/>
          <w:pgNumType w:fmt="lowerRoman" w:start="1"/>
          <w:cols w:num="3" w:space="720" w:equalWidth="0">
            <w:col w:w="9360" w:space="-1"/>
            <w:col w:w="-1" w:space="-1"/>
            <w:col w:w="-1"/>
          </w:cols>
          <w:titlePg/>
          <w:docGrid w:linePitch="360"/>
        </w:sectPr>
      </w:pPr>
    </w:p>
    <w:p w14:paraId="1688D114" w14:textId="77777777" w:rsidR="00F863C9" w:rsidRPr="007874C5" w:rsidRDefault="00F863C9" w:rsidP="00E6252B">
      <w:pPr>
        <w:pStyle w:val="IEEEStdsParagraph"/>
        <w:spacing w:after="120"/>
        <w:rPr>
          <w:i/>
          <w:color w:val="C00000"/>
          <w:lang w:val="en-GB"/>
        </w:rPr>
      </w:pPr>
      <w:r w:rsidRPr="007874C5">
        <w:rPr>
          <w:lang w:val="en-GB"/>
        </w:rPr>
        <w:lastRenderedPageBreak/>
        <w:t>The following members of the balloting committee voted on thi</w:t>
      </w:r>
      <w:r w:rsidR="00E6252B" w:rsidRPr="007874C5">
        <w:rPr>
          <w:lang w:val="en-GB"/>
        </w:rPr>
        <w:t xml:space="preserve">s </w:t>
      </w:r>
      <w:r w:rsidR="00E6252B" w:rsidRPr="007874C5">
        <w:rPr>
          <w:b/>
          <w:color w:val="C00000"/>
          <w:lang w:val="en-GB"/>
        </w:rPr>
        <w:t>TBC</w:t>
      </w:r>
      <w:r w:rsidRPr="007874C5">
        <w:rPr>
          <w:lang w:val="en-GB"/>
        </w:rPr>
        <w:t xml:space="preserve">. Balloters may have voted for approval, disapproval, or abstention. </w:t>
      </w:r>
    </w:p>
    <w:p w14:paraId="19C9BB78" w14:textId="77777777" w:rsidR="00F863C9" w:rsidRPr="007874C5" w:rsidRDefault="00F863C9" w:rsidP="00F863C9">
      <w:pPr>
        <w:pStyle w:val="IEEEStdsParagraph"/>
        <w:rPr>
          <w:lang w:val="en-GB"/>
        </w:rPr>
      </w:pPr>
    </w:p>
    <w:p w14:paraId="6B299DD8" w14:textId="77777777" w:rsidR="00F863C9" w:rsidRPr="007874C5" w:rsidRDefault="00F863C9" w:rsidP="00F863C9">
      <w:pPr>
        <w:pStyle w:val="IEEEStdsParagraph"/>
        <w:rPr>
          <w:lang w:val="en-GB"/>
        </w:rPr>
        <w:sectPr w:rsidR="00F863C9" w:rsidRPr="007874C5" w:rsidSect="0059700C">
          <w:headerReference w:type="default" r:id="rId27"/>
          <w:footerReference w:type="default" r:id="rId28"/>
          <w:type w:val="nextColumn"/>
          <w:pgSz w:w="12240" w:h="15840" w:code="1"/>
          <w:pgMar w:top="1440" w:right="1800" w:bottom="1440" w:left="1800" w:header="720" w:footer="720" w:gutter="0"/>
          <w:pgNumType w:fmt="lowerRoman" w:start="7"/>
          <w:cols w:space="720"/>
          <w:docGrid w:linePitch="360"/>
        </w:sectPr>
      </w:pPr>
    </w:p>
    <w:p w14:paraId="36994A9A" w14:textId="77777777" w:rsidR="00F863C9" w:rsidRPr="007874C5" w:rsidRDefault="00F863C9" w:rsidP="00F863C9">
      <w:pPr>
        <w:pStyle w:val="IEEEStdsParagraph"/>
        <w:rPr>
          <w:lang w:val="en-GB"/>
        </w:rPr>
        <w:sectPr w:rsidR="00F863C9" w:rsidRPr="007874C5" w:rsidSect="0059700C">
          <w:type w:val="continuous"/>
          <w:pgSz w:w="12240" w:h="15840" w:code="1"/>
          <w:pgMar w:top="1440" w:right="1800" w:bottom="1440" w:left="1800" w:header="720" w:footer="720" w:gutter="0"/>
          <w:pgNumType w:fmt="lowerRoman" w:start="7"/>
          <w:cols w:num="3" w:space="720" w:equalWidth="0">
            <w:col w:w="2400" w:space="720"/>
            <w:col w:w="2400" w:space="720"/>
            <w:col w:w="2400"/>
          </w:cols>
          <w:docGrid w:linePitch="360"/>
        </w:sectPr>
      </w:pPr>
    </w:p>
    <w:p w14:paraId="31CFB569" w14:textId="77777777" w:rsidR="00F863C9" w:rsidRPr="007874C5" w:rsidRDefault="00F863C9" w:rsidP="00F863C9">
      <w:pPr>
        <w:pStyle w:val="IEEEStdsParagraph"/>
        <w:rPr>
          <w:lang w:val="en-GB"/>
        </w:rPr>
      </w:pPr>
    </w:p>
    <w:p w14:paraId="086F5138" w14:textId="77777777" w:rsidR="00F863C9" w:rsidRPr="007874C5" w:rsidRDefault="00F863C9" w:rsidP="00F863C9">
      <w:pPr>
        <w:pStyle w:val="IEEEStdsParagraph"/>
        <w:rPr>
          <w:lang w:val="en-GB"/>
        </w:rPr>
      </w:pPr>
    </w:p>
    <w:p w14:paraId="318B7D2E" w14:textId="77777777" w:rsidR="00F863C9" w:rsidRPr="007874C5" w:rsidRDefault="00F863C9" w:rsidP="00F863C9">
      <w:pPr>
        <w:pStyle w:val="IEEEStdsParagraph"/>
        <w:rPr>
          <w:lang w:val="en-GB"/>
        </w:rPr>
      </w:pPr>
    </w:p>
    <w:p w14:paraId="4F4E0B27" w14:textId="77777777" w:rsidR="00F863C9" w:rsidRPr="007874C5" w:rsidRDefault="00F863C9" w:rsidP="00F863C9">
      <w:pPr>
        <w:pStyle w:val="IEEEStdsParagraph"/>
        <w:rPr>
          <w:lang w:val="en-GB"/>
        </w:rPr>
      </w:pPr>
    </w:p>
    <w:p w14:paraId="000EAEEA" w14:textId="77777777" w:rsidR="00F863C9" w:rsidRPr="007874C5" w:rsidRDefault="00F863C9" w:rsidP="00F863C9">
      <w:pPr>
        <w:pStyle w:val="IEEEStdsParagraph"/>
        <w:pageBreakBefore/>
        <w:rPr>
          <w:color w:val="FF0000"/>
          <w:lang w:val="en-GB"/>
        </w:rPr>
      </w:pPr>
      <w:r w:rsidRPr="007874C5">
        <w:rPr>
          <w:color w:val="FF0000"/>
          <w:lang w:val="en-GB"/>
        </w:rPr>
        <w:lastRenderedPageBreak/>
        <w:t>When the IEEE-SA Standards Board approved this</w:t>
      </w:r>
      <w:r w:rsidRPr="007874C5">
        <w:rPr>
          <w:color w:val="FF0000"/>
          <w:lang w:val="en-GB"/>
        </w:rPr>
        <w:fldChar w:fldCharType="begin"/>
      </w:r>
      <w:r w:rsidRPr="007874C5">
        <w:rPr>
          <w:color w:val="FF0000"/>
          <w:lang w:val="en-GB"/>
        </w:rPr>
        <w:instrText xml:space="preserve"> DOCVARIABLE "txtTrialUse" \* MERGEFORMAT  \*Lower</w:instrText>
      </w:r>
      <w:r w:rsidRPr="007874C5">
        <w:rPr>
          <w:color w:val="FF0000"/>
          <w:lang w:val="en-GB"/>
        </w:rPr>
        <w:fldChar w:fldCharType="end"/>
      </w:r>
      <w:r w:rsidRPr="007874C5">
        <w:rPr>
          <w:color w:val="FF0000"/>
          <w:lang w:val="en-GB"/>
        </w:rPr>
        <w:fldChar w:fldCharType="begin"/>
      </w:r>
      <w:r w:rsidRPr="007874C5">
        <w:rPr>
          <w:color w:val="FF0000"/>
          <w:lang w:val="en-GB"/>
        </w:rPr>
        <w:instrText xml:space="preserve"> DOCVARIABLE "txtGorRPorSTD" \* MERGEFORMAT \*Lower</w:instrText>
      </w:r>
      <w:r w:rsidRPr="007874C5">
        <w:rPr>
          <w:color w:val="FF0000"/>
          <w:lang w:val="en-GB"/>
        </w:rPr>
        <w:fldChar w:fldCharType="end"/>
      </w:r>
      <w:r w:rsidRPr="007874C5">
        <w:rPr>
          <w:color w:val="FF0000"/>
          <w:lang w:val="en-GB"/>
        </w:rPr>
        <w:t xml:space="preserve"> on </w:t>
      </w:r>
      <w:r w:rsidR="00E41539" w:rsidRPr="007874C5">
        <w:rPr>
          <w:color w:val="C00000"/>
          <w:lang w:val="en-GB"/>
        </w:rPr>
        <w:t>TBC</w:t>
      </w:r>
      <w:r w:rsidRPr="007874C5">
        <w:rPr>
          <w:color w:val="FF0000"/>
          <w:lang w:val="en-GB"/>
        </w:rPr>
        <w:t xml:space="preserve">, it had the following membership: </w:t>
      </w:r>
    </w:p>
    <w:p w14:paraId="4E58EF05" w14:textId="77777777" w:rsidR="00F863C9" w:rsidRPr="007874C5" w:rsidRDefault="00F863C9" w:rsidP="00F863C9">
      <w:pPr>
        <w:pStyle w:val="IEEEStdsParagraph"/>
        <w:rPr>
          <w:color w:val="FF0000"/>
          <w:lang w:val="en-GB"/>
        </w:rPr>
      </w:pPr>
    </w:p>
    <w:p w14:paraId="44D66C82" w14:textId="77777777" w:rsidR="00F863C9" w:rsidRPr="007874C5" w:rsidRDefault="00F863C9" w:rsidP="00F863C9">
      <w:pPr>
        <w:autoSpaceDE w:val="0"/>
        <w:autoSpaceDN w:val="0"/>
        <w:adjustRightInd w:val="0"/>
        <w:jc w:val="center"/>
        <w:rPr>
          <w:color w:val="C00000"/>
          <w:sz w:val="20"/>
          <w:lang w:val="en-GB"/>
        </w:rPr>
      </w:pPr>
      <w:r w:rsidRPr="007874C5">
        <w:rPr>
          <w:b/>
          <w:bCs/>
          <w:color w:val="C00000"/>
          <w:sz w:val="20"/>
          <w:lang w:val="en-GB"/>
        </w:rPr>
        <w:t>Richard H. Hulett,</w:t>
      </w:r>
      <w:r w:rsidRPr="007874C5">
        <w:rPr>
          <w:bCs/>
          <w:i/>
          <w:color w:val="C00000"/>
          <w:sz w:val="20"/>
          <w:lang w:val="en-GB"/>
        </w:rPr>
        <w:t xml:space="preserve"> </w:t>
      </w:r>
      <w:r w:rsidRPr="007874C5">
        <w:rPr>
          <w:i/>
          <w:iCs/>
          <w:color w:val="C00000"/>
          <w:sz w:val="20"/>
          <w:lang w:val="en-GB"/>
        </w:rPr>
        <w:t>Chair</w:t>
      </w:r>
    </w:p>
    <w:p w14:paraId="710D8899" w14:textId="77777777" w:rsidR="00F863C9" w:rsidRPr="007874C5" w:rsidRDefault="00F863C9" w:rsidP="00F863C9">
      <w:pPr>
        <w:autoSpaceDE w:val="0"/>
        <w:autoSpaceDN w:val="0"/>
        <w:adjustRightInd w:val="0"/>
        <w:jc w:val="center"/>
        <w:rPr>
          <w:color w:val="C00000"/>
          <w:sz w:val="20"/>
          <w:lang w:val="en-GB"/>
        </w:rPr>
      </w:pPr>
      <w:r w:rsidRPr="007874C5">
        <w:rPr>
          <w:b/>
          <w:bCs/>
          <w:color w:val="C00000"/>
          <w:sz w:val="20"/>
          <w:lang w:val="en-GB"/>
        </w:rPr>
        <w:t>John Kulick,</w:t>
      </w:r>
      <w:r w:rsidRPr="007874C5">
        <w:rPr>
          <w:i/>
          <w:iCs/>
          <w:color w:val="C00000"/>
          <w:sz w:val="20"/>
          <w:lang w:val="en-GB"/>
        </w:rPr>
        <w:t xml:space="preserve"> Vice Chair</w:t>
      </w:r>
    </w:p>
    <w:p w14:paraId="2F3E3976" w14:textId="77777777" w:rsidR="00F863C9" w:rsidRPr="007874C5" w:rsidRDefault="00F863C9" w:rsidP="00F863C9">
      <w:pPr>
        <w:autoSpaceDE w:val="0"/>
        <w:autoSpaceDN w:val="0"/>
        <w:adjustRightInd w:val="0"/>
        <w:jc w:val="center"/>
        <w:rPr>
          <w:color w:val="C00000"/>
          <w:sz w:val="20"/>
          <w:lang w:val="en-GB"/>
        </w:rPr>
      </w:pPr>
      <w:r w:rsidRPr="007874C5">
        <w:rPr>
          <w:b/>
          <w:bCs/>
          <w:color w:val="C00000"/>
          <w:sz w:val="20"/>
          <w:lang w:val="en-GB"/>
        </w:rPr>
        <w:t>Robert M. Grow,</w:t>
      </w:r>
      <w:r w:rsidRPr="007874C5">
        <w:rPr>
          <w:i/>
          <w:iCs/>
          <w:color w:val="C00000"/>
          <w:sz w:val="20"/>
          <w:lang w:val="en-GB"/>
        </w:rPr>
        <w:t xml:space="preserve"> Past Chair</w:t>
      </w:r>
    </w:p>
    <w:p w14:paraId="012F42A8" w14:textId="77777777" w:rsidR="00F863C9" w:rsidRPr="007874C5" w:rsidRDefault="00F863C9" w:rsidP="0011365E">
      <w:pPr>
        <w:autoSpaceDE w:val="0"/>
        <w:autoSpaceDN w:val="0"/>
        <w:adjustRightInd w:val="0"/>
        <w:jc w:val="center"/>
        <w:rPr>
          <w:color w:val="C00000"/>
          <w:sz w:val="20"/>
          <w:lang w:val="en-GB"/>
        </w:rPr>
        <w:sectPr w:rsidR="00F863C9" w:rsidRPr="007874C5" w:rsidSect="0059700C">
          <w:type w:val="continuous"/>
          <w:pgSz w:w="12240" w:h="15840" w:code="1"/>
          <w:pgMar w:top="1440" w:right="1800" w:bottom="1440" w:left="1800" w:header="720" w:footer="720" w:gutter="0"/>
          <w:pgNumType w:fmt="lowerRoman" w:start="7"/>
          <w:cols w:space="720"/>
          <w:docGrid w:linePitch="360"/>
        </w:sectPr>
      </w:pPr>
      <w:r w:rsidRPr="007874C5">
        <w:rPr>
          <w:b/>
          <w:bCs/>
          <w:color w:val="C00000"/>
          <w:sz w:val="20"/>
          <w:lang w:val="en-GB"/>
        </w:rPr>
        <w:t>Judith Gorman,</w:t>
      </w:r>
      <w:r w:rsidRPr="007874C5">
        <w:rPr>
          <w:i/>
          <w:color w:val="C00000"/>
          <w:sz w:val="20"/>
          <w:lang w:val="en-GB"/>
        </w:rPr>
        <w:t xml:space="preserve"> </w:t>
      </w:r>
      <w:r w:rsidRPr="007874C5">
        <w:rPr>
          <w:i/>
          <w:iCs/>
          <w:color w:val="C00000"/>
          <w:sz w:val="20"/>
          <w:lang w:val="en-GB"/>
        </w:rPr>
        <w:t>Secretary</w:t>
      </w:r>
    </w:p>
    <w:p w14:paraId="0D1CD1E5" w14:textId="77777777" w:rsidR="00F863C9" w:rsidRPr="007874C5" w:rsidRDefault="00F863C9" w:rsidP="00F863C9">
      <w:pPr>
        <w:pStyle w:val="IEEEStdsParagraph"/>
        <w:rPr>
          <w:color w:val="FF0000"/>
          <w:lang w:val="en-GB"/>
        </w:rPr>
      </w:pPr>
    </w:p>
    <w:p w14:paraId="25ACEDC6" w14:textId="77777777" w:rsidR="00F863C9" w:rsidRPr="007874C5" w:rsidRDefault="00F863C9" w:rsidP="00F863C9">
      <w:pPr>
        <w:pStyle w:val="IEEEStdsParagraph"/>
        <w:rPr>
          <w:color w:val="FF0000"/>
          <w:lang w:val="en-GB"/>
        </w:rPr>
        <w:sectPr w:rsidR="00F863C9" w:rsidRPr="007874C5" w:rsidSect="0059700C">
          <w:type w:val="continuous"/>
          <w:pgSz w:w="12240" w:h="15840" w:code="1"/>
          <w:pgMar w:top="1440" w:right="1800" w:bottom="1440" w:left="1800" w:header="720" w:footer="720" w:gutter="0"/>
          <w:pgNumType w:fmt="lowerRoman" w:start="3"/>
          <w:cols w:num="3" w:space="720" w:equalWidth="0">
            <w:col w:w="2400" w:space="720"/>
            <w:col w:w="2400" w:space="720"/>
            <w:col w:w="2400"/>
          </w:cols>
          <w:docGrid w:linePitch="360"/>
        </w:sectPr>
      </w:pPr>
    </w:p>
    <w:p w14:paraId="762A9104" w14:textId="77777777" w:rsidR="00F863C9" w:rsidRPr="007874C5" w:rsidRDefault="00F863C9" w:rsidP="00F863C9">
      <w:pPr>
        <w:pStyle w:val="IEEEStdsParagraph"/>
        <w:spacing w:before="240" w:after="120"/>
        <w:ind w:left="576"/>
        <w:rPr>
          <w:color w:val="FF0000"/>
          <w:sz w:val="18"/>
          <w:lang w:val="en-GB"/>
        </w:rPr>
      </w:pPr>
      <w:r w:rsidRPr="007874C5">
        <w:rPr>
          <w:color w:val="FF0000"/>
          <w:sz w:val="18"/>
          <w:lang w:val="en-GB"/>
        </w:rPr>
        <w:lastRenderedPageBreak/>
        <w:t>*Member Emeritus</w:t>
      </w:r>
    </w:p>
    <w:p w14:paraId="5A0A44F8" w14:textId="77777777" w:rsidR="00F863C9" w:rsidRPr="007874C5" w:rsidRDefault="00F863C9" w:rsidP="00F863C9">
      <w:pPr>
        <w:pStyle w:val="IEEEStdsParagraph"/>
        <w:rPr>
          <w:color w:val="FF0000"/>
          <w:lang w:val="en-GB"/>
        </w:rPr>
      </w:pPr>
    </w:p>
    <w:p w14:paraId="5704BFB9" w14:textId="77777777" w:rsidR="00F863C9" w:rsidRPr="007874C5" w:rsidRDefault="00F863C9" w:rsidP="00F863C9">
      <w:pPr>
        <w:pStyle w:val="IEEEStdsParagraph"/>
        <w:rPr>
          <w:color w:val="FF0000"/>
          <w:lang w:val="en-GB"/>
        </w:rPr>
      </w:pPr>
    </w:p>
    <w:p w14:paraId="6C3C100B" w14:textId="77777777" w:rsidR="00F863C9" w:rsidRPr="007874C5" w:rsidRDefault="00F863C9" w:rsidP="00F863C9">
      <w:pPr>
        <w:pStyle w:val="IEEEStdsParagraph"/>
        <w:rPr>
          <w:color w:val="FF0000"/>
          <w:lang w:val="en-GB"/>
        </w:rPr>
      </w:pPr>
      <w:r w:rsidRPr="007874C5">
        <w:rPr>
          <w:color w:val="FF0000"/>
          <w:lang w:val="en-GB"/>
        </w:rPr>
        <w:t>Also included are the following nonvoting IEEE-SA Standards Board liaisons:</w:t>
      </w:r>
    </w:p>
    <w:p w14:paraId="57406F27" w14:textId="77777777" w:rsidR="00F863C9" w:rsidRPr="007874C5" w:rsidRDefault="00F863C9" w:rsidP="00F863C9">
      <w:pPr>
        <w:pStyle w:val="IEEEStdsParagraph"/>
        <w:rPr>
          <w:color w:val="FF0000"/>
          <w:lang w:val="en-GB"/>
        </w:rPr>
      </w:pPr>
    </w:p>
    <w:p w14:paraId="5DF5206E" w14:textId="77777777" w:rsidR="00F863C9" w:rsidRPr="007874C5" w:rsidRDefault="00F863C9" w:rsidP="00F863C9">
      <w:pPr>
        <w:pStyle w:val="IEEEStdsParagraph"/>
        <w:jc w:val="center"/>
        <w:rPr>
          <w:color w:val="C00000"/>
          <w:sz w:val="18"/>
          <w:szCs w:val="18"/>
          <w:lang w:val="en-GB"/>
        </w:rPr>
      </w:pPr>
      <w:r w:rsidRPr="007874C5">
        <w:rPr>
          <w:color w:val="C00000"/>
          <w:sz w:val="18"/>
          <w:szCs w:val="18"/>
          <w:lang w:val="en-GB"/>
        </w:rPr>
        <w:t xml:space="preserve">Satish Aggarwal, </w:t>
      </w:r>
      <w:r w:rsidRPr="007874C5">
        <w:rPr>
          <w:i/>
          <w:color w:val="C00000"/>
          <w:sz w:val="18"/>
          <w:szCs w:val="18"/>
          <w:lang w:val="en-GB"/>
        </w:rPr>
        <w:t>NRC Representative</w:t>
      </w:r>
    </w:p>
    <w:p w14:paraId="1FEA0011" w14:textId="77777777" w:rsidR="00F863C9" w:rsidRPr="007874C5" w:rsidRDefault="00F863C9" w:rsidP="00F863C9">
      <w:pPr>
        <w:pStyle w:val="IEEEStdsParagraph"/>
        <w:jc w:val="center"/>
        <w:rPr>
          <w:color w:val="C00000"/>
          <w:sz w:val="18"/>
          <w:szCs w:val="18"/>
          <w:lang w:val="en-GB"/>
        </w:rPr>
      </w:pPr>
      <w:r w:rsidRPr="007874C5">
        <w:rPr>
          <w:color w:val="C00000"/>
          <w:sz w:val="18"/>
          <w:szCs w:val="18"/>
          <w:lang w:val="en-GB"/>
        </w:rPr>
        <w:t xml:space="preserve">Richard DeBlasio, </w:t>
      </w:r>
      <w:r w:rsidRPr="007874C5">
        <w:rPr>
          <w:i/>
          <w:color w:val="C00000"/>
          <w:sz w:val="18"/>
          <w:szCs w:val="18"/>
          <w:lang w:val="en-GB"/>
        </w:rPr>
        <w:t>DOE Representative</w:t>
      </w:r>
    </w:p>
    <w:p w14:paraId="6F11596D" w14:textId="77777777" w:rsidR="00F863C9" w:rsidRPr="007874C5" w:rsidRDefault="00F863C9" w:rsidP="00F863C9">
      <w:pPr>
        <w:pStyle w:val="IEEEStdsParagraph"/>
        <w:jc w:val="center"/>
        <w:rPr>
          <w:color w:val="C00000"/>
          <w:sz w:val="18"/>
          <w:szCs w:val="18"/>
          <w:lang w:val="en-GB"/>
        </w:rPr>
      </w:pPr>
      <w:r w:rsidRPr="007874C5">
        <w:rPr>
          <w:color w:val="C00000"/>
          <w:sz w:val="18"/>
          <w:szCs w:val="18"/>
          <w:lang w:val="en-GB"/>
        </w:rPr>
        <w:t xml:space="preserve">Michael Janezic, </w:t>
      </w:r>
      <w:r w:rsidRPr="007874C5">
        <w:rPr>
          <w:i/>
          <w:color w:val="C00000"/>
          <w:sz w:val="18"/>
          <w:szCs w:val="18"/>
          <w:lang w:val="en-GB"/>
        </w:rPr>
        <w:t>NIST Representative</w:t>
      </w:r>
    </w:p>
    <w:p w14:paraId="07A08EDB" w14:textId="77777777" w:rsidR="00F863C9" w:rsidRPr="007874C5" w:rsidRDefault="00F863C9" w:rsidP="00F863C9">
      <w:pPr>
        <w:pStyle w:val="IEEEStdsParagraph"/>
        <w:jc w:val="center"/>
        <w:rPr>
          <w:color w:val="C00000"/>
          <w:sz w:val="18"/>
          <w:szCs w:val="18"/>
          <w:lang w:val="en-GB"/>
        </w:rPr>
      </w:pPr>
    </w:p>
    <w:p w14:paraId="35951C89" w14:textId="77777777" w:rsidR="00F863C9" w:rsidRPr="007874C5" w:rsidRDefault="00F863C9" w:rsidP="00F863C9">
      <w:pPr>
        <w:pStyle w:val="IEEEStdsParagraph"/>
        <w:jc w:val="center"/>
        <w:rPr>
          <w:color w:val="C00000"/>
          <w:sz w:val="18"/>
          <w:szCs w:val="18"/>
          <w:lang w:val="en-GB"/>
        </w:rPr>
      </w:pPr>
      <w:r w:rsidRPr="007874C5">
        <w:rPr>
          <w:color w:val="C00000"/>
          <w:sz w:val="18"/>
          <w:szCs w:val="18"/>
          <w:lang w:val="en-GB"/>
        </w:rPr>
        <w:t>Patricia Gerdon</w:t>
      </w:r>
    </w:p>
    <w:p w14:paraId="3474775B" w14:textId="77777777" w:rsidR="00F863C9" w:rsidRPr="007874C5" w:rsidRDefault="00F863C9" w:rsidP="00F863C9">
      <w:pPr>
        <w:pStyle w:val="IEEEStdsParagraph"/>
        <w:jc w:val="center"/>
        <w:rPr>
          <w:i/>
          <w:color w:val="C00000"/>
          <w:sz w:val="18"/>
          <w:szCs w:val="18"/>
          <w:lang w:val="en-GB"/>
        </w:rPr>
      </w:pPr>
      <w:r w:rsidRPr="007874C5">
        <w:rPr>
          <w:i/>
          <w:color w:val="C00000"/>
          <w:sz w:val="18"/>
          <w:szCs w:val="18"/>
          <w:lang w:val="en-GB"/>
        </w:rPr>
        <w:t>IEEE Standards Program Manager, Document Development</w:t>
      </w:r>
    </w:p>
    <w:p w14:paraId="7313B1C0" w14:textId="77777777" w:rsidR="00F863C9" w:rsidRPr="007874C5" w:rsidRDefault="00F863C9" w:rsidP="00F863C9">
      <w:pPr>
        <w:pStyle w:val="IEEEStdsParagraph"/>
        <w:jc w:val="center"/>
        <w:rPr>
          <w:color w:val="C00000"/>
          <w:sz w:val="18"/>
          <w:szCs w:val="18"/>
          <w:lang w:val="en-GB"/>
        </w:rPr>
      </w:pPr>
    </w:p>
    <w:p w14:paraId="55970ED5" w14:textId="77777777" w:rsidR="00F863C9" w:rsidRPr="007874C5" w:rsidRDefault="00F863C9" w:rsidP="00F863C9">
      <w:pPr>
        <w:pStyle w:val="IEEEStdsParagraph"/>
        <w:jc w:val="center"/>
        <w:rPr>
          <w:color w:val="C00000"/>
          <w:sz w:val="18"/>
          <w:szCs w:val="18"/>
          <w:lang w:val="en-GB"/>
        </w:rPr>
      </w:pPr>
      <w:r w:rsidRPr="007874C5">
        <w:rPr>
          <w:color w:val="C00000"/>
          <w:sz w:val="18"/>
          <w:szCs w:val="18"/>
          <w:lang w:val="en-GB"/>
        </w:rPr>
        <w:t>Catherine Berger</w:t>
      </w:r>
    </w:p>
    <w:p w14:paraId="1F20D36D" w14:textId="77777777" w:rsidR="00F863C9" w:rsidRPr="007874C5" w:rsidRDefault="00F863C9" w:rsidP="00F863C9">
      <w:pPr>
        <w:pStyle w:val="IEEEStdsParagraph"/>
        <w:jc w:val="center"/>
        <w:rPr>
          <w:i/>
          <w:color w:val="C00000"/>
          <w:sz w:val="18"/>
          <w:szCs w:val="18"/>
          <w:lang w:val="en-GB"/>
        </w:rPr>
      </w:pPr>
      <w:r w:rsidRPr="007874C5">
        <w:rPr>
          <w:i/>
          <w:color w:val="C00000"/>
          <w:sz w:val="18"/>
          <w:szCs w:val="18"/>
          <w:lang w:val="en-GB"/>
        </w:rPr>
        <w:t>IEEE Standards Project Editor</w:t>
      </w:r>
    </w:p>
    <w:p w14:paraId="495BD277" w14:textId="77777777" w:rsidR="00F863C9" w:rsidRPr="007874C5" w:rsidRDefault="00F863C9" w:rsidP="00F863C9">
      <w:pPr>
        <w:pStyle w:val="IEEEStdsParagraph"/>
        <w:rPr>
          <w:color w:val="FF0000"/>
          <w:lang w:val="en-GB"/>
        </w:rPr>
        <w:sectPr w:rsidR="00F863C9" w:rsidRPr="007874C5" w:rsidSect="0059700C">
          <w:type w:val="continuous"/>
          <w:pgSz w:w="12240" w:h="15840" w:code="1"/>
          <w:pgMar w:top="1440" w:right="1800" w:bottom="1440" w:left="1800" w:header="720" w:footer="720" w:gutter="0"/>
          <w:pgNumType w:fmt="lowerRoman" w:start="3"/>
          <w:cols w:space="720"/>
          <w:docGrid w:linePitch="360"/>
        </w:sectPr>
      </w:pPr>
    </w:p>
    <w:p w14:paraId="62A5FF36" w14:textId="77777777" w:rsidR="00F863C9" w:rsidRPr="007874C5" w:rsidRDefault="00F863C9" w:rsidP="00F863C9">
      <w:pPr>
        <w:pStyle w:val="IEEEStdsParagraph"/>
        <w:rPr>
          <w:lang w:val="en-GB"/>
        </w:rPr>
      </w:pPr>
    </w:p>
    <w:p w14:paraId="153CAE9C" w14:textId="77777777" w:rsidR="00F863C9" w:rsidRPr="007874C5" w:rsidRDefault="00F863C9" w:rsidP="00F863C9">
      <w:pPr>
        <w:pStyle w:val="IEEEStdsParagraph"/>
        <w:rPr>
          <w:rFonts w:ascii="Arial" w:hAnsi="Arial" w:cs="Arial"/>
          <w:b/>
          <w:bCs/>
          <w:sz w:val="28"/>
          <w:lang w:val="en-GB"/>
        </w:rPr>
      </w:pPr>
      <w:r w:rsidRPr="007874C5">
        <w:rPr>
          <w:rFonts w:ascii="Arial" w:hAnsi="Arial" w:cs="Arial"/>
          <w:b/>
          <w:bCs/>
          <w:sz w:val="28"/>
          <w:lang w:val="en-GB"/>
        </w:rPr>
        <w:t>Contents</w:t>
      </w:r>
    </w:p>
    <w:p w14:paraId="652A2CFF" w14:textId="77777777" w:rsidR="002A0FEB" w:rsidRDefault="00F863C9">
      <w:pPr>
        <w:pStyle w:val="TOC1"/>
        <w:tabs>
          <w:tab w:val="left" w:pos="480"/>
          <w:tab w:val="right" w:leader="dot" w:pos="8630"/>
        </w:tabs>
        <w:rPr>
          <w:rFonts w:asciiTheme="minorHAnsi" w:eastAsiaTheme="minorEastAsia" w:hAnsiTheme="minorHAnsi" w:cstheme="minorBidi"/>
          <w:noProof/>
          <w:sz w:val="24"/>
          <w:szCs w:val="24"/>
          <w:lang w:val="en-GB" w:eastAsia="ja-JP"/>
        </w:rPr>
      </w:pPr>
      <w:r w:rsidRPr="007874C5">
        <w:rPr>
          <w:lang w:val="en-GB"/>
        </w:rPr>
        <w:fldChar w:fldCharType="begin"/>
      </w:r>
      <w:r w:rsidRPr="007874C5">
        <w:rPr>
          <w:lang w:val="en-GB"/>
        </w:rPr>
        <w:instrText xml:space="preserve"> TOC \t "Heading 1,1,Heading 2,2,IEEEStds Level 1 Header,1,IEEEStds Level 2 Header,2" \* MERGEFORMAT </w:instrText>
      </w:r>
      <w:r w:rsidRPr="007874C5">
        <w:rPr>
          <w:lang w:val="en-GB"/>
        </w:rPr>
        <w:fldChar w:fldCharType="separate"/>
      </w:r>
      <w:r w:rsidR="002A0FEB" w:rsidRPr="00D56E49">
        <w:rPr>
          <w:noProof/>
          <w:lang w:val="en-GB"/>
        </w:rPr>
        <w:t>1.</w:t>
      </w:r>
      <w:r w:rsidR="002A0FEB">
        <w:rPr>
          <w:rFonts w:asciiTheme="minorHAnsi" w:eastAsiaTheme="minorEastAsia" w:hAnsiTheme="minorHAnsi" w:cstheme="minorBidi"/>
          <w:noProof/>
          <w:sz w:val="24"/>
          <w:szCs w:val="24"/>
          <w:lang w:val="en-GB" w:eastAsia="ja-JP"/>
        </w:rPr>
        <w:tab/>
      </w:r>
      <w:r w:rsidR="002A0FEB" w:rsidRPr="00D56E49">
        <w:rPr>
          <w:noProof/>
          <w:lang w:val="en-GB"/>
        </w:rPr>
        <w:t>Overview</w:t>
      </w:r>
      <w:r w:rsidR="002A0FEB">
        <w:rPr>
          <w:noProof/>
        </w:rPr>
        <w:tab/>
      </w:r>
      <w:r w:rsidR="002A0FEB">
        <w:rPr>
          <w:noProof/>
        </w:rPr>
        <w:fldChar w:fldCharType="begin"/>
      </w:r>
      <w:r w:rsidR="002A0FEB">
        <w:rPr>
          <w:noProof/>
        </w:rPr>
        <w:instrText xml:space="preserve"> PAGEREF _Toc476155413 \h </w:instrText>
      </w:r>
      <w:r w:rsidR="002A0FEB">
        <w:rPr>
          <w:noProof/>
        </w:rPr>
      </w:r>
      <w:r w:rsidR="002A0FEB">
        <w:rPr>
          <w:noProof/>
        </w:rPr>
        <w:fldChar w:fldCharType="separate"/>
      </w:r>
      <w:r w:rsidR="002A0FEB">
        <w:rPr>
          <w:noProof/>
        </w:rPr>
        <w:t>11</w:t>
      </w:r>
      <w:r w:rsidR="002A0FEB">
        <w:rPr>
          <w:noProof/>
        </w:rPr>
        <w:fldChar w:fldCharType="end"/>
      </w:r>
    </w:p>
    <w:p w14:paraId="1E0D1C37"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1.1</w:t>
      </w:r>
      <w:r>
        <w:rPr>
          <w:rFonts w:asciiTheme="minorHAnsi" w:eastAsiaTheme="minorEastAsia" w:hAnsiTheme="minorHAnsi" w:cstheme="minorBidi"/>
          <w:noProof/>
          <w:sz w:val="24"/>
          <w:szCs w:val="24"/>
          <w:lang w:val="en-GB" w:eastAsia="ja-JP"/>
        </w:rPr>
        <w:tab/>
      </w:r>
      <w:r w:rsidRPr="00D56E49">
        <w:rPr>
          <w:noProof/>
          <w:lang w:val="en-GB"/>
        </w:rPr>
        <w:t>Scope</w:t>
      </w:r>
      <w:r>
        <w:rPr>
          <w:noProof/>
        </w:rPr>
        <w:tab/>
      </w:r>
      <w:r>
        <w:rPr>
          <w:noProof/>
        </w:rPr>
        <w:fldChar w:fldCharType="begin"/>
      </w:r>
      <w:r>
        <w:rPr>
          <w:noProof/>
        </w:rPr>
        <w:instrText xml:space="preserve"> PAGEREF _Toc476155414 \h </w:instrText>
      </w:r>
      <w:r>
        <w:rPr>
          <w:noProof/>
        </w:rPr>
      </w:r>
      <w:r>
        <w:rPr>
          <w:noProof/>
        </w:rPr>
        <w:fldChar w:fldCharType="separate"/>
      </w:r>
      <w:r>
        <w:rPr>
          <w:noProof/>
        </w:rPr>
        <w:t>11</w:t>
      </w:r>
      <w:r>
        <w:rPr>
          <w:noProof/>
        </w:rPr>
        <w:fldChar w:fldCharType="end"/>
      </w:r>
    </w:p>
    <w:p w14:paraId="78001AD5"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1.2</w:t>
      </w:r>
      <w:r>
        <w:rPr>
          <w:rFonts w:asciiTheme="minorHAnsi" w:eastAsiaTheme="minorEastAsia" w:hAnsiTheme="minorHAnsi" w:cstheme="minorBidi"/>
          <w:noProof/>
          <w:sz w:val="24"/>
          <w:szCs w:val="24"/>
          <w:lang w:val="en-GB" w:eastAsia="ja-JP"/>
        </w:rPr>
        <w:tab/>
      </w:r>
      <w:r w:rsidRPr="00D56E49">
        <w:rPr>
          <w:noProof/>
          <w:lang w:val="en-GB"/>
        </w:rPr>
        <w:t>Purpose</w:t>
      </w:r>
      <w:r>
        <w:rPr>
          <w:noProof/>
        </w:rPr>
        <w:tab/>
      </w:r>
      <w:r>
        <w:rPr>
          <w:noProof/>
        </w:rPr>
        <w:fldChar w:fldCharType="begin"/>
      </w:r>
      <w:r>
        <w:rPr>
          <w:noProof/>
        </w:rPr>
        <w:instrText xml:space="preserve"> PAGEREF _Toc476155415 \h </w:instrText>
      </w:r>
      <w:r>
        <w:rPr>
          <w:noProof/>
        </w:rPr>
      </w:r>
      <w:r>
        <w:rPr>
          <w:noProof/>
        </w:rPr>
        <w:fldChar w:fldCharType="separate"/>
      </w:r>
      <w:r>
        <w:rPr>
          <w:noProof/>
        </w:rPr>
        <w:t>11</w:t>
      </w:r>
      <w:r>
        <w:rPr>
          <w:noProof/>
        </w:rPr>
        <w:fldChar w:fldCharType="end"/>
      </w:r>
    </w:p>
    <w:p w14:paraId="371247B4"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1.3</w:t>
      </w:r>
      <w:r>
        <w:rPr>
          <w:rFonts w:asciiTheme="minorHAnsi" w:eastAsiaTheme="minorEastAsia" w:hAnsiTheme="minorHAnsi" w:cstheme="minorBidi"/>
          <w:noProof/>
          <w:sz w:val="24"/>
          <w:szCs w:val="24"/>
          <w:lang w:val="en-GB" w:eastAsia="ja-JP"/>
        </w:rPr>
        <w:tab/>
      </w:r>
      <w:r w:rsidRPr="00D56E49">
        <w:rPr>
          <w:noProof/>
          <w:lang w:val="en-GB"/>
        </w:rPr>
        <w:t>Reference Applications</w:t>
      </w:r>
      <w:r>
        <w:rPr>
          <w:noProof/>
        </w:rPr>
        <w:tab/>
      </w:r>
      <w:r>
        <w:rPr>
          <w:noProof/>
        </w:rPr>
        <w:fldChar w:fldCharType="begin"/>
      </w:r>
      <w:r>
        <w:rPr>
          <w:noProof/>
        </w:rPr>
        <w:instrText xml:space="preserve"> PAGEREF _Toc476155416 \h </w:instrText>
      </w:r>
      <w:r>
        <w:rPr>
          <w:noProof/>
        </w:rPr>
      </w:r>
      <w:r>
        <w:rPr>
          <w:noProof/>
        </w:rPr>
        <w:fldChar w:fldCharType="separate"/>
      </w:r>
      <w:r>
        <w:rPr>
          <w:noProof/>
        </w:rPr>
        <w:t>12</w:t>
      </w:r>
      <w:r>
        <w:rPr>
          <w:noProof/>
        </w:rPr>
        <w:fldChar w:fldCharType="end"/>
      </w:r>
    </w:p>
    <w:p w14:paraId="535594A3" w14:textId="77777777" w:rsidR="002A0FEB" w:rsidRDefault="002A0FEB">
      <w:pPr>
        <w:pStyle w:val="TOC1"/>
        <w:tabs>
          <w:tab w:val="left" w:pos="480"/>
          <w:tab w:val="right" w:leader="dot" w:pos="8630"/>
        </w:tabs>
        <w:rPr>
          <w:rFonts w:asciiTheme="minorHAnsi" w:eastAsiaTheme="minorEastAsia" w:hAnsiTheme="minorHAnsi" w:cstheme="minorBidi"/>
          <w:noProof/>
          <w:sz w:val="24"/>
          <w:szCs w:val="24"/>
          <w:lang w:val="en-GB" w:eastAsia="ja-JP"/>
        </w:rPr>
      </w:pPr>
      <w:r w:rsidRPr="00D56E49">
        <w:rPr>
          <w:noProof/>
          <w:lang w:val="en-GB"/>
        </w:rPr>
        <w:t>2.</w:t>
      </w:r>
      <w:r>
        <w:rPr>
          <w:rFonts w:asciiTheme="minorHAnsi" w:eastAsiaTheme="minorEastAsia" w:hAnsiTheme="minorHAnsi" w:cstheme="minorBidi"/>
          <w:noProof/>
          <w:sz w:val="24"/>
          <w:szCs w:val="24"/>
          <w:lang w:val="en-GB" w:eastAsia="ja-JP"/>
        </w:rPr>
        <w:tab/>
      </w:r>
      <w:r w:rsidRPr="00D56E49">
        <w:rPr>
          <w:noProof/>
          <w:lang w:val="en-GB"/>
        </w:rPr>
        <w:t>Normative References</w:t>
      </w:r>
      <w:r>
        <w:rPr>
          <w:noProof/>
        </w:rPr>
        <w:tab/>
      </w:r>
      <w:r>
        <w:rPr>
          <w:noProof/>
        </w:rPr>
        <w:fldChar w:fldCharType="begin"/>
      </w:r>
      <w:r>
        <w:rPr>
          <w:noProof/>
        </w:rPr>
        <w:instrText xml:space="preserve"> PAGEREF _Toc476155417 \h </w:instrText>
      </w:r>
      <w:r>
        <w:rPr>
          <w:noProof/>
        </w:rPr>
      </w:r>
      <w:r>
        <w:rPr>
          <w:noProof/>
        </w:rPr>
        <w:fldChar w:fldCharType="separate"/>
      </w:r>
      <w:r>
        <w:rPr>
          <w:noProof/>
        </w:rPr>
        <w:t>13</w:t>
      </w:r>
      <w:r>
        <w:rPr>
          <w:noProof/>
        </w:rPr>
        <w:fldChar w:fldCharType="end"/>
      </w:r>
    </w:p>
    <w:p w14:paraId="15341FA9" w14:textId="77777777" w:rsidR="002A0FEB" w:rsidRDefault="002A0FEB">
      <w:pPr>
        <w:pStyle w:val="TOC1"/>
        <w:tabs>
          <w:tab w:val="left" w:pos="480"/>
          <w:tab w:val="right" w:leader="dot" w:pos="8630"/>
        </w:tabs>
        <w:rPr>
          <w:rFonts w:asciiTheme="minorHAnsi" w:eastAsiaTheme="minorEastAsia" w:hAnsiTheme="minorHAnsi" w:cstheme="minorBidi"/>
          <w:noProof/>
          <w:sz w:val="24"/>
          <w:szCs w:val="24"/>
          <w:lang w:val="en-GB" w:eastAsia="ja-JP"/>
        </w:rPr>
      </w:pPr>
      <w:r w:rsidRPr="00D56E49">
        <w:rPr>
          <w:noProof/>
          <w:lang w:val="en-GB"/>
        </w:rPr>
        <w:t>3.</w:t>
      </w:r>
      <w:r>
        <w:rPr>
          <w:rFonts w:asciiTheme="minorHAnsi" w:eastAsiaTheme="minorEastAsia" w:hAnsiTheme="minorHAnsi" w:cstheme="minorBidi"/>
          <w:noProof/>
          <w:sz w:val="24"/>
          <w:szCs w:val="24"/>
          <w:lang w:val="en-GB" w:eastAsia="ja-JP"/>
        </w:rPr>
        <w:tab/>
      </w:r>
      <w:r w:rsidRPr="00D56E49">
        <w:rPr>
          <w:noProof/>
          <w:lang w:val="en-GB"/>
        </w:rPr>
        <w:t>Abbreviations and acronyms</w:t>
      </w:r>
      <w:r>
        <w:rPr>
          <w:noProof/>
        </w:rPr>
        <w:tab/>
      </w:r>
      <w:r>
        <w:rPr>
          <w:noProof/>
        </w:rPr>
        <w:fldChar w:fldCharType="begin"/>
      </w:r>
      <w:r>
        <w:rPr>
          <w:noProof/>
        </w:rPr>
        <w:instrText xml:space="preserve"> PAGEREF _Toc476155418 \h </w:instrText>
      </w:r>
      <w:r>
        <w:rPr>
          <w:noProof/>
        </w:rPr>
      </w:r>
      <w:r>
        <w:rPr>
          <w:noProof/>
        </w:rPr>
        <w:fldChar w:fldCharType="separate"/>
      </w:r>
      <w:r>
        <w:rPr>
          <w:noProof/>
        </w:rPr>
        <w:t>13</w:t>
      </w:r>
      <w:r>
        <w:rPr>
          <w:noProof/>
        </w:rPr>
        <w:fldChar w:fldCharType="end"/>
      </w:r>
    </w:p>
    <w:p w14:paraId="0BAF6632" w14:textId="77777777" w:rsidR="002A0FEB" w:rsidRDefault="002A0FEB">
      <w:pPr>
        <w:pStyle w:val="TOC1"/>
        <w:tabs>
          <w:tab w:val="left" w:pos="480"/>
          <w:tab w:val="right" w:leader="dot" w:pos="8630"/>
        </w:tabs>
        <w:rPr>
          <w:rFonts w:asciiTheme="minorHAnsi" w:eastAsiaTheme="minorEastAsia" w:hAnsiTheme="minorHAnsi" w:cstheme="minorBidi"/>
          <w:noProof/>
          <w:sz w:val="24"/>
          <w:szCs w:val="24"/>
          <w:lang w:val="en-GB" w:eastAsia="ja-JP"/>
        </w:rPr>
      </w:pPr>
      <w:r w:rsidRPr="00D56E49">
        <w:rPr>
          <w:noProof/>
          <w:lang w:val="en-GB"/>
        </w:rPr>
        <w:t>4.</w:t>
      </w:r>
      <w:r>
        <w:rPr>
          <w:rFonts w:asciiTheme="minorHAnsi" w:eastAsiaTheme="minorEastAsia" w:hAnsiTheme="minorHAnsi" w:cstheme="minorBidi"/>
          <w:noProof/>
          <w:sz w:val="24"/>
          <w:szCs w:val="24"/>
          <w:lang w:val="en-GB" w:eastAsia="ja-JP"/>
        </w:rPr>
        <w:tab/>
      </w:r>
      <w:r w:rsidRPr="00D56E49">
        <w:rPr>
          <w:noProof/>
          <w:color w:val="7030A0"/>
          <w:lang w:val="en-GB"/>
        </w:rPr>
        <w:t xml:space="preserve">System </w:t>
      </w:r>
      <w:r w:rsidRPr="00D56E49">
        <w:rPr>
          <w:noProof/>
          <w:lang w:val="en-GB"/>
        </w:rPr>
        <w:t>Requirements</w:t>
      </w:r>
      <w:r>
        <w:rPr>
          <w:noProof/>
        </w:rPr>
        <w:tab/>
      </w:r>
      <w:r>
        <w:rPr>
          <w:noProof/>
        </w:rPr>
        <w:fldChar w:fldCharType="begin"/>
      </w:r>
      <w:r>
        <w:rPr>
          <w:noProof/>
        </w:rPr>
        <w:instrText xml:space="preserve"> PAGEREF _Toc476155419 \h </w:instrText>
      </w:r>
      <w:r>
        <w:rPr>
          <w:noProof/>
        </w:rPr>
      </w:r>
      <w:r>
        <w:rPr>
          <w:noProof/>
        </w:rPr>
        <w:fldChar w:fldCharType="separate"/>
      </w:r>
      <w:r>
        <w:rPr>
          <w:noProof/>
        </w:rPr>
        <w:t>13</w:t>
      </w:r>
      <w:r>
        <w:rPr>
          <w:noProof/>
        </w:rPr>
        <w:fldChar w:fldCharType="end"/>
      </w:r>
    </w:p>
    <w:p w14:paraId="62F050CC"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4.1</w:t>
      </w:r>
      <w:r>
        <w:rPr>
          <w:rFonts w:asciiTheme="minorHAnsi" w:eastAsiaTheme="minorEastAsia" w:hAnsiTheme="minorHAnsi" w:cstheme="minorBidi"/>
          <w:noProof/>
          <w:sz w:val="24"/>
          <w:szCs w:val="24"/>
          <w:lang w:val="en-GB" w:eastAsia="ja-JP"/>
        </w:rPr>
        <w:tab/>
      </w:r>
      <w:r w:rsidRPr="00D56E49">
        <w:rPr>
          <w:noProof/>
          <w:lang w:val="en-GB"/>
        </w:rPr>
        <w:t>Introduction</w:t>
      </w:r>
      <w:r>
        <w:rPr>
          <w:noProof/>
        </w:rPr>
        <w:tab/>
      </w:r>
      <w:r>
        <w:rPr>
          <w:noProof/>
        </w:rPr>
        <w:fldChar w:fldCharType="begin"/>
      </w:r>
      <w:r>
        <w:rPr>
          <w:noProof/>
        </w:rPr>
        <w:instrText xml:space="preserve"> PAGEREF _Toc476155420 \h </w:instrText>
      </w:r>
      <w:r>
        <w:rPr>
          <w:noProof/>
        </w:rPr>
      </w:r>
      <w:r>
        <w:rPr>
          <w:noProof/>
        </w:rPr>
        <w:fldChar w:fldCharType="separate"/>
      </w:r>
      <w:r>
        <w:rPr>
          <w:noProof/>
        </w:rPr>
        <w:t>13</w:t>
      </w:r>
      <w:r>
        <w:rPr>
          <w:noProof/>
        </w:rPr>
        <w:fldChar w:fldCharType="end"/>
      </w:r>
    </w:p>
    <w:p w14:paraId="38588AA3"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D56E49">
        <w:rPr>
          <w:noProof/>
          <w:color w:val="7030A0"/>
        </w:rPr>
        <w:t>4.2</w:t>
      </w:r>
      <w:r>
        <w:rPr>
          <w:rFonts w:asciiTheme="minorHAnsi" w:eastAsiaTheme="minorEastAsia" w:hAnsiTheme="minorHAnsi" w:cstheme="minorBidi"/>
          <w:noProof/>
          <w:sz w:val="24"/>
          <w:szCs w:val="24"/>
          <w:lang w:val="en-GB" w:eastAsia="ja-JP"/>
        </w:rPr>
        <w:tab/>
      </w:r>
      <w:r w:rsidRPr="00D56E49">
        <w:rPr>
          <w:noProof/>
          <w:color w:val="7030A0"/>
          <w:lang w:val="en-GB"/>
        </w:rPr>
        <w:t>Managed objects</w:t>
      </w:r>
      <w:r>
        <w:rPr>
          <w:noProof/>
        </w:rPr>
        <w:tab/>
      </w:r>
      <w:r>
        <w:rPr>
          <w:noProof/>
        </w:rPr>
        <w:fldChar w:fldCharType="begin"/>
      </w:r>
      <w:r>
        <w:rPr>
          <w:noProof/>
        </w:rPr>
        <w:instrText xml:space="preserve"> PAGEREF _Toc476155421 \h </w:instrText>
      </w:r>
      <w:r>
        <w:rPr>
          <w:noProof/>
        </w:rPr>
      </w:r>
      <w:r>
        <w:rPr>
          <w:noProof/>
        </w:rPr>
        <w:fldChar w:fldCharType="separate"/>
      </w:r>
      <w:r>
        <w:rPr>
          <w:noProof/>
        </w:rPr>
        <w:t>14</w:t>
      </w:r>
      <w:r>
        <w:rPr>
          <w:noProof/>
        </w:rPr>
        <w:fldChar w:fldCharType="end"/>
      </w:r>
    </w:p>
    <w:p w14:paraId="37CB519A"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4.3</w:t>
      </w:r>
      <w:r>
        <w:rPr>
          <w:rFonts w:asciiTheme="minorHAnsi" w:eastAsiaTheme="minorEastAsia" w:hAnsiTheme="minorHAnsi" w:cstheme="minorBidi"/>
          <w:noProof/>
          <w:sz w:val="24"/>
          <w:szCs w:val="24"/>
          <w:lang w:val="en-GB" w:eastAsia="ja-JP"/>
        </w:rPr>
        <w:tab/>
      </w:r>
      <w:r>
        <w:rPr>
          <w:noProof/>
        </w:rPr>
        <w:t>Functional Requirements</w:t>
      </w:r>
      <w:r>
        <w:rPr>
          <w:noProof/>
        </w:rPr>
        <w:tab/>
      </w:r>
      <w:r>
        <w:rPr>
          <w:noProof/>
        </w:rPr>
        <w:fldChar w:fldCharType="begin"/>
      </w:r>
      <w:r>
        <w:rPr>
          <w:noProof/>
        </w:rPr>
        <w:instrText xml:space="preserve"> PAGEREF _Toc476155422 \h </w:instrText>
      </w:r>
      <w:r>
        <w:rPr>
          <w:noProof/>
        </w:rPr>
      </w:r>
      <w:r>
        <w:rPr>
          <w:noProof/>
        </w:rPr>
        <w:fldChar w:fldCharType="separate"/>
      </w:r>
      <w:r>
        <w:rPr>
          <w:noProof/>
        </w:rPr>
        <w:t>14</w:t>
      </w:r>
      <w:r>
        <w:rPr>
          <w:noProof/>
        </w:rPr>
        <w:fldChar w:fldCharType="end"/>
      </w:r>
    </w:p>
    <w:p w14:paraId="0E06583D"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4.4</w:t>
      </w:r>
      <w:r>
        <w:rPr>
          <w:rFonts w:asciiTheme="minorHAnsi" w:eastAsiaTheme="minorEastAsia" w:hAnsiTheme="minorHAnsi" w:cstheme="minorBidi"/>
          <w:noProof/>
          <w:sz w:val="24"/>
          <w:szCs w:val="24"/>
          <w:lang w:val="en-GB" w:eastAsia="ja-JP"/>
        </w:rPr>
        <w:tab/>
      </w:r>
      <w:r w:rsidRPr="00D56E49">
        <w:rPr>
          <w:noProof/>
          <w:lang w:val="en-GB"/>
        </w:rPr>
        <w:t>Regulatory requirements</w:t>
      </w:r>
      <w:r>
        <w:rPr>
          <w:noProof/>
        </w:rPr>
        <w:tab/>
      </w:r>
      <w:r>
        <w:rPr>
          <w:noProof/>
        </w:rPr>
        <w:fldChar w:fldCharType="begin"/>
      </w:r>
      <w:r>
        <w:rPr>
          <w:noProof/>
        </w:rPr>
        <w:instrText xml:space="preserve"> PAGEREF _Toc476155423 \h </w:instrText>
      </w:r>
      <w:r>
        <w:rPr>
          <w:noProof/>
        </w:rPr>
      </w:r>
      <w:r>
        <w:rPr>
          <w:noProof/>
        </w:rPr>
        <w:fldChar w:fldCharType="separate"/>
      </w:r>
      <w:r>
        <w:rPr>
          <w:noProof/>
        </w:rPr>
        <w:t>15</w:t>
      </w:r>
      <w:r>
        <w:rPr>
          <w:noProof/>
        </w:rPr>
        <w:fldChar w:fldCharType="end"/>
      </w:r>
    </w:p>
    <w:p w14:paraId="2473E717"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4.5</w:t>
      </w:r>
      <w:r>
        <w:rPr>
          <w:rFonts w:asciiTheme="minorHAnsi" w:eastAsiaTheme="minorEastAsia" w:hAnsiTheme="minorHAnsi" w:cstheme="minorBidi"/>
          <w:noProof/>
          <w:sz w:val="24"/>
          <w:szCs w:val="24"/>
          <w:lang w:val="en-GB" w:eastAsia="ja-JP"/>
        </w:rPr>
        <w:tab/>
      </w:r>
      <w:r>
        <w:rPr>
          <w:noProof/>
        </w:rPr>
        <w:t>Technical Requirements</w:t>
      </w:r>
      <w:r>
        <w:rPr>
          <w:noProof/>
        </w:rPr>
        <w:tab/>
      </w:r>
      <w:r>
        <w:rPr>
          <w:noProof/>
        </w:rPr>
        <w:fldChar w:fldCharType="begin"/>
      </w:r>
      <w:r>
        <w:rPr>
          <w:noProof/>
        </w:rPr>
        <w:instrText xml:space="preserve"> PAGEREF _Toc476155424 \h </w:instrText>
      </w:r>
      <w:r>
        <w:rPr>
          <w:noProof/>
        </w:rPr>
      </w:r>
      <w:r>
        <w:rPr>
          <w:noProof/>
        </w:rPr>
        <w:fldChar w:fldCharType="separate"/>
      </w:r>
      <w:r>
        <w:rPr>
          <w:noProof/>
        </w:rPr>
        <w:t>15</w:t>
      </w:r>
      <w:r>
        <w:rPr>
          <w:noProof/>
        </w:rPr>
        <w:fldChar w:fldCharType="end"/>
      </w:r>
    </w:p>
    <w:p w14:paraId="0D752969" w14:textId="77777777" w:rsidR="002A0FEB" w:rsidRDefault="002A0FEB">
      <w:pPr>
        <w:pStyle w:val="TOC2"/>
        <w:tabs>
          <w:tab w:val="right" w:leader="dot" w:pos="8630"/>
        </w:tabs>
        <w:rPr>
          <w:rFonts w:asciiTheme="minorHAnsi" w:eastAsiaTheme="minorEastAsia" w:hAnsiTheme="minorHAnsi" w:cstheme="minorBidi"/>
          <w:noProof/>
          <w:sz w:val="24"/>
          <w:szCs w:val="24"/>
          <w:lang w:val="en-GB" w:eastAsia="ja-JP"/>
        </w:rPr>
      </w:pPr>
      <w:r w:rsidRPr="00D56E49">
        <w:rPr>
          <w:strike/>
          <w:noProof/>
          <w:color w:val="7030A0"/>
          <w:lang w:val="en-GB"/>
        </w:rPr>
        <w:t>Reporting to the Spectrum Sensing Manager</w:t>
      </w:r>
      <w:r>
        <w:rPr>
          <w:noProof/>
        </w:rPr>
        <w:tab/>
      </w:r>
      <w:r>
        <w:rPr>
          <w:noProof/>
        </w:rPr>
        <w:fldChar w:fldCharType="begin"/>
      </w:r>
      <w:r>
        <w:rPr>
          <w:noProof/>
        </w:rPr>
        <w:instrText xml:space="preserve"> PAGEREF _Toc476155425 \h </w:instrText>
      </w:r>
      <w:r>
        <w:rPr>
          <w:noProof/>
        </w:rPr>
      </w:r>
      <w:r>
        <w:rPr>
          <w:noProof/>
        </w:rPr>
        <w:fldChar w:fldCharType="separate"/>
      </w:r>
      <w:r>
        <w:rPr>
          <w:noProof/>
        </w:rPr>
        <w:t>16</w:t>
      </w:r>
      <w:r>
        <w:rPr>
          <w:noProof/>
        </w:rPr>
        <w:fldChar w:fldCharType="end"/>
      </w:r>
    </w:p>
    <w:p w14:paraId="62C262A1"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D56E49">
        <w:rPr>
          <w:noProof/>
          <w:color w:val="000000" w:themeColor="text1"/>
        </w:rPr>
        <w:t>4.6</w:t>
      </w:r>
      <w:r>
        <w:rPr>
          <w:rFonts w:asciiTheme="minorHAnsi" w:eastAsiaTheme="minorEastAsia" w:hAnsiTheme="minorHAnsi" w:cstheme="minorBidi"/>
          <w:noProof/>
          <w:sz w:val="24"/>
          <w:szCs w:val="24"/>
          <w:lang w:val="en-GB" w:eastAsia="ja-JP"/>
        </w:rPr>
        <w:tab/>
      </w:r>
      <w:r w:rsidRPr="00D56E49">
        <w:rPr>
          <w:noProof/>
          <w:color w:val="000000" w:themeColor="text1"/>
          <w:lang w:val="en-GB"/>
        </w:rPr>
        <w:t>Security Requirements</w:t>
      </w:r>
      <w:r>
        <w:rPr>
          <w:noProof/>
        </w:rPr>
        <w:tab/>
      </w:r>
      <w:r>
        <w:rPr>
          <w:noProof/>
        </w:rPr>
        <w:fldChar w:fldCharType="begin"/>
      </w:r>
      <w:r>
        <w:rPr>
          <w:noProof/>
        </w:rPr>
        <w:instrText xml:space="preserve"> PAGEREF _Toc476155426 \h </w:instrText>
      </w:r>
      <w:r>
        <w:rPr>
          <w:noProof/>
        </w:rPr>
      </w:r>
      <w:r>
        <w:rPr>
          <w:noProof/>
        </w:rPr>
        <w:fldChar w:fldCharType="separate"/>
      </w:r>
      <w:r>
        <w:rPr>
          <w:noProof/>
        </w:rPr>
        <w:t>16</w:t>
      </w:r>
      <w:r>
        <w:rPr>
          <w:noProof/>
        </w:rPr>
        <w:fldChar w:fldCharType="end"/>
      </w:r>
    </w:p>
    <w:p w14:paraId="564EB140" w14:textId="77777777" w:rsidR="002A0FEB" w:rsidRDefault="002A0FEB">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5.</w:t>
      </w:r>
      <w:r>
        <w:rPr>
          <w:rFonts w:asciiTheme="minorHAnsi" w:eastAsiaTheme="minorEastAsia" w:hAnsiTheme="minorHAnsi" w:cstheme="minorBidi"/>
          <w:noProof/>
          <w:sz w:val="24"/>
          <w:szCs w:val="24"/>
          <w:lang w:val="en-GB" w:eastAsia="ja-JP"/>
        </w:rPr>
        <w:tab/>
      </w:r>
      <w:r>
        <w:rPr>
          <w:noProof/>
        </w:rPr>
        <w:t>System Architecture</w:t>
      </w:r>
      <w:r>
        <w:rPr>
          <w:noProof/>
        </w:rPr>
        <w:tab/>
      </w:r>
      <w:r>
        <w:rPr>
          <w:noProof/>
        </w:rPr>
        <w:fldChar w:fldCharType="begin"/>
      </w:r>
      <w:r>
        <w:rPr>
          <w:noProof/>
        </w:rPr>
        <w:instrText xml:space="preserve"> PAGEREF _Toc476155427 \h </w:instrText>
      </w:r>
      <w:r>
        <w:rPr>
          <w:noProof/>
        </w:rPr>
      </w:r>
      <w:r>
        <w:rPr>
          <w:noProof/>
        </w:rPr>
        <w:fldChar w:fldCharType="separate"/>
      </w:r>
      <w:r>
        <w:rPr>
          <w:noProof/>
        </w:rPr>
        <w:t>17</w:t>
      </w:r>
      <w:r>
        <w:rPr>
          <w:noProof/>
        </w:rPr>
        <w:fldChar w:fldCharType="end"/>
      </w:r>
    </w:p>
    <w:p w14:paraId="23F2BA45"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5.1</w:t>
      </w:r>
      <w:r>
        <w:rPr>
          <w:rFonts w:asciiTheme="minorHAnsi" w:eastAsiaTheme="minorEastAsia" w:hAnsiTheme="minorHAnsi" w:cstheme="minorBidi"/>
          <w:noProof/>
          <w:sz w:val="24"/>
          <w:szCs w:val="24"/>
          <w:lang w:val="en-GB" w:eastAsia="ja-JP"/>
        </w:rPr>
        <w:tab/>
      </w:r>
      <w:r>
        <w:rPr>
          <w:noProof/>
        </w:rPr>
        <w:t>Network Topology</w:t>
      </w:r>
      <w:r>
        <w:rPr>
          <w:noProof/>
        </w:rPr>
        <w:tab/>
      </w:r>
      <w:r>
        <w:rPr>
          <w:noProof/>
        </w:rPr>
        <w:fldChar w:fldCharType="begin"/>
      </w:r>
      <w:r>
        <w:rPr>
          <w:noProof/>
        </w:rPr>
        <w:instrText xml:space="preserve"> PAGEREF _Toc476155428 \h </w:instrText>
      </w:r>
      <w:r>
        <w:rPr>
          <w:noProof/>
        </w:rPr>
      </w:r>
      <w:r>
        <w:rPr>
          <w:noProof/>
        </w:rPr>
        <w:fldChar w:fldCharType="separate"/>
      </w:r>
      <w:r>
        <w:rPr>
          <w:noProof/>
        </w:rPr>
        <w:t>17</w:t>
      </w:r>
      <w:r>
        <w:rPr>
          <w:noProof/>
        </w:rPr>
        <w:fldChar w:fldCharType="end"/>
      </w:r>
    </w:p>
    <w:p w14:paraId="31E0B0A0"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D56E49">
        <w:rPr>
          <w:noProof/>
          <w:color w:val="7030A0"/>
        </w:rPr>
        <w:t>5.2</w:t>
      </w:r>
      <w:r>
        <w:rPr>
          <w:rFonts w:asciiTheme="minorHAnsi" w:eastAsiaTheme="minorEastAsia" w:hAnsiTheme="minorHAnsi" w:cstheme="minorBidi"/>
          <w:noProof/>
          <w:sz w:val="24"/>
          <w:szCs w:val="24"/>
          <w:lang w:val="en-GB" w:eastAsia="ja-JP"/>
        </w:rPr>
        <w:tab/>
      </w:r>
      <w:r w:rsidRPr="00D56E49">
        <w:rPr>
          <w:noProof/>
          <w:color w:val="7030A0"/>
        </w:rPr>
        <w:t>Functional Entities</w:t>
      </w:r>
      <w:r>
        <w:rPr>
          <w:noProof/>
        </w:rPr>
        <w:tab/>
      </w:r>
      <w:r>
        <w:rPr>
          <w:noProof/>
        </w:rPr>
        <w:fldChar w:fldCharType="begin"/>
      </w:r>
      <w:r>
        <w:rPr>
          <w:noProof/>
        </w:rPr>
        <w:instrText xml:space="preserve"> PAGEREF _Toc476155429 \h </w:instrText>
      </w:r>
      <w:r>
        <w:rPr>
          <w:noProof/>
        </w:rPr>
      </w:r>
      <w:r>
        <w:rPr>
          <w:noProof/>
        </w:rPr>
        <w:fldChar w:fldCharType="separate"/>
      </w:r>
      <w:r>
        <w:rPr>
          <w:noProof/>
        </w:rPr>
        <w:t>18</w:t>
      </w:r>
      <w:r>
        <w:rPr>
          <w:noProof/>
        </w:rPr>
        <w:fldChar w:fldCharType="end"/>
      </w:r>
    </w:p>
    <w:p w14:paraId="13E4AF83"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5.3</w:t>
      </w:r>
      <w:r>
        <w:rPr>
          <w:rFonts w:asciiTheme="minorHAnsi" w:eastAsiaTheme="minorEastAsia" w:hAnsiTheme="minorHAnsi" w:cstheme="minorBidi"/>
          <w:noProof/>
          <w:sz w:val="24"/>
          <w:szCs w:val="24"/>
          <w:lang w:val="en-GB" w:eastAsia="ja-JP"/>
        </w:rPr>
        <w:tab/>
      </w:r>
      <w:r w:rsidRPr="00D56E49">
        <w:rPr>
          <w:noProof/>
          <w:lang w:val="en-GB"/>
        </w:rPr>
        <w:t xml:space="preserve">Entity Functions </w:t>
      </w:r>
      <w:r>
        <w:rPr>
          <w:noProof/>
        </w:rPr>
        <w:tab/>
      </w:r>
      <w:r>
        <w:rPr>
          <w:noProof/>
        </w:rPr>
        <w:fldChar w:fldCharType="begin"/>
      </w:r>
      <w:r>
        <w:rPr>
          <w:noProof/>
        </w:rPr>
        <w:instrText xml:space="preserve"> PAGEREF _Toc476155430 \h </w:instrText>
      </w:r>
      <w:r>
        <w:rPr>
          <w:noProof/>
        </w:rPr>
      </w:r>
      <w:r>
        <w:rPr>
          <w:noProof/>
        </w:rPr>
        <w:fldChar w:fldCharType="separate"/>
      </w:r>
      <w:r>
        <w:rPr>
          <w:noProof/>
        </w:rPr>
        <w:t>19</w:t>
      </w:r>
      <w:r>
        <w:rPr>
          <w:noProof/>
        </w:rPr>
        <w:fldChar w:fldCharType="end"/>
      </w:r>
    </w:p>
    <w:p w14:paraId="472DEFB5"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5.4</w:t>
      </w:r>
      <w:r>
        <w:rPr>
          <w:rFonts w:asciiTheme="minorHAnsi" w:eastAsiaTheme="minorEastAsia" w:hAnsiTheme="minorHAnsi" w:cstheme="minorBidi"/>
          <w:noProof/>
          <w:sz w:val="24"/>
          <w:szCs w:val="24"/>
          <w:lang w:val="en-GB" w:eastAsia="ja-JP"/>
        </w:rPr>
        <w:tab/>
      </w:r>
      <w:r w:rsidRPr="00D56E49">
        <w:rPr>
          <w:noProof/>
          <w:lang w:val="en-GB"/>
        </w:rPr>
        <w:t>Interaction of Entities</w:t>
      </w:r>
      <w:r>
        <w:rPr>
          <w:noProof/>
        </w:rPr>
        <w:tab/>
      </w:r>
      <w:r>
        <w:rPr>
          <w:noProof/>
        </w:rPr>
        <w:fldChar w:fldCharType="begin"/>
      </w:r>
      <w:r>
        <w:rPr>
          <w:noProof/>
        </w:rPr>
        <w:instrText xml:space="preserve"> PAGEREF _Toc476155431 \h </w:instrText>
      </w:r>
      <w:r>
        <w:rPr>
          <w:noProof/>
        </w:rPr>
      </w:r>
      <w:r>
        <w:rPr>
          <w:noProof/>
        </w:rPr>
        <w:fldChar w:fldCharType="separate"/>
      </w:r>
      <w:r>
        <w:rPr>
          <w:noProof/>
        </w:rPr>
        <w:t>20</w:t>
      </w:r>
      <w:r>
        <w:rPr>
          <w:noProof/>
        </w:rPr>
        <w:fldChar w:fldCharType="end"/>
      </w:r>
    </w:p>
    <w:p w14:paraId="4851D8A8" w14:textId="77777777" w:rsidR="002A0FEB" w:rsidRDefault="002A0FEB">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6.</w:t>
      </w:r>
      <w:r>
        <w:rPr>
          <w:rFonts w:asciiTheme="minorHAnsi" w:eastAsiaTheme="minorEastAsia" w:hAnsiTheme="minorHAnsi" w:cstheme="minorBidi"/>
          <w:noProof/>
          <w:sz w:val="24"/>
          <w:szCs w:val="24"/>
          <w:lang w:val="en-GB" w:eastAsia="ja-JP"/>
        </w:rPr>
        <w:tab/>
      </w:r>
      <w:r>
        <w:rPr>
          <w:noProof/>
        </w:rPr>
        <w:t>Entity Functional Definition</w:t>
      </w:r>
      <w:r>
        <w:rPr>
          <w:noProof/>
        </w:rPr>
        <w:tab/>
      </w:r>
      <w:r>
        <w:rPr>
          <w:noProof/>
        </w:rPr>
        <w:fldChar w:fldCharType="begin"/>
      </w:r>
      <w:r>
        <w:rPr>
          <w:noProof/>
        </w:rPr>
        <w:instrText xml:space="preserve"> PAGEREF _Toc476155432 \h </w:instrText>
      </w:r>
      <w:r>
        <w:rPr>
          <w:noProof/>
        </w:rPr>
      </w:r>
      <w:r>
        <w:rPr>
          <w:noProof/>
        </w:rPr>
        <w:fldChar w:fldCharType="separate"/>
      </w:r>
      <w:r>
        <w:rPr>
          <w:noProof/>
        </w:rPr>
        <w:t>24</w:t>
      </w:r>
      <w:r>
        <w:rPr>
          <w:noProof/>
        </w:rPr>
        <w:fldChar w:fldCharType="end"/>
      </w:r>
    </w:p>
    <w:p w14:paraId="06F18013"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6.2</w:t>
      </w:r>
      <w:r>
        <w:rPr>
          <w:rFonts w:asciiTheme="minorHAnsi" w:eastAsiaTheme="minorEastAsia" w:hAnsiTheme="minorHAnsi" w:cstheme="minorBidi"/>
          <w:noProof/>
          <w:sz w:val="24"/>
          <w:szCs w:val="24"/>
          <w:lang w:val="en-GB" w:eastAsia="ja-JP"/>
        </w:rPr>
        <w:tab/>
      </w:r>
      <w:r>
        <w:rPr>
          <w:noProof/>
        </w:rPr>
        <w:t>Spectrum Sensing Device (SSD)</w:t>
      </w:r>
      <w:r>
        <w:rPr>
          <w:noProof/>
        </w:rPr>
        <w:tab/>
      </w:r>
      <w:r>
        <w:rPr>
          <w:noProof/>
        </w:rPr>
        <w:fldChar w:fldCharType="begin"/>
      </w:r>
      <w:r>
        <w:rPr>
          <w:noProof/>
        </w:rPr>
        <w:instrText xml:space="preserve"> PAGEREF _Toc476155433 \h </w:instrText>
      </w:r>
      <w:r>
        <w:rPr>
          <w:noProof/>
        </w:rPr>
      </w:r>
      <w:r>
        <w:rPr>
          <w:noProof/>
        </w:rPr>
        <w:fldChar w:fldCharType="separate"/>
      </w:r>
      <w:r>
        <w:rPr>
          <w:noProof/>
        </w:rPr>
        <w:t>24</w:t>
      </w:r>
      <w:r>
        <w:rPr>
          <w:noProof/>
        </w:rPr>
        <w:fldChar w:fldCharType="end"/>
      </w:r>
    </w:p>
    <w:p w14:paraId="79CB009C"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6.3</w:t>
      </w:r>
      <w:r>
        <w:rPr>
          <w:rFonts w:asciiTheme="minorHAnsi" w:eastAsiaTheme="minorEastAsia" w:hAnsiTheme="minorHAnsi" w:cstheme="minorBidi"/>
          <w:noProof/>
          <w:sz w:val="24"/>
          <w:szCs w:val="24"/>
          <w:lang w:val="en-GB" w:eastAsia="ja-JP"/>
        </w:rPr>
        <w:tab/>
      </w:r>
      <w:r>
        <w:rPr>
          <w:noProof/>
        </w:rPr>
        <w:t>Spectrum Sensor Manager (SSM)</w:t>
      </w:r>
      <w:r>
        <w:rPr>
          <w:noProof/>
        </w:rPr>
        <w:tab/>
      </w:r>
      <w:r>
        <w:rPr>
          <w:noProof/>
        </w:rPr>
        <w:fldChar w:fldCharType="begin"/>
      </w:r>
      <w:r>
        <w:rPr>
          <w:noProof/>
        </w:rPr>
        <w:instrText xml:space="preserve"> PAGEREF _Toc476155434 \h </w:instrText>
      </w:r>
      <w:r>
        <w:rPr>
          <w:noProof/>
        </w:rPr>
      </w:r>
      <w:r>
        <w:rPr>
          <w:noProof/>
        </w:rPr>
        <w:fldChar w:fldCharType="separate"/>
      </w:r>
      <w:r>
        <w:rPr>
          <w:noProof/>
        </w:rPr>
        <w:t>28</w:t>
      </w:r>
      <w:r>
        <w:rPr>
          <w:noProof/>
        </w:rPr>
        <w:fldChar w:fldCharType="end"/>
      </w:r>
    </w:p>
    <w:p w14:paraId="7BE36B36"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6.4</w:t>
      </w:r>
      <w:r>
        <w:rPr>
          <w:rFonts w:asciiTheme="minorHAnsi" w:eastAsiaTheme="minorEastAsia" w:hAnsiTheme="minorHAnsi" w:cstheme="minorBidi"/>
          <w:noProof/>
          <w:sz w:val="24"/>
          <w:szCs w:val="24"/>
          <w:lang w:val="en-GB" w:eastAsia="ja-JP"/>
        </w:rPr>
        <w:tab/>
      </w:r>
      <w:r>
        <w:rPr>
          <w:noProof/>
        </w:rPr>
        <w:t>Data Push Service</w:t>
      </w:r>
      <w:r>
        <w:rPr>
          <w:noProof/>
        </w:rPr>
        <w:tab/>
      </w:r>
      <w:r>
        <w:rPr>
          <w:noProof/>
        </w:rPr>
        <w:fldChar w:fldCharType="begin"/>
      </w:r>
      <w:r>
        <w:rPr>
          <w:noProof/>
        </w:rPr>
        <w:instrText xml:space="preserve"> PAGEREF _Toc476155435 \h </w:instrText>
      </w:r>
      <w:r>
        <w:rPr>
          <w:noProof/>
        </w:rPr>
      </w:r>
      <w:r>
        <w:rPr>
          <w:noProof/>
        </w:rPr>
        <w:fldChar w:fldCharType="separate"/>
      </w:r>
      <w:r>
        <w:rPr>
          <w:noProof/>
        </w:rPr>
        <w:t>28</w:t>
      </w:r>
      <w:r>
        <w:rPr>
          <w:noProof/>
        </w:rPr>
        <w:fldChar w:fldCharType="end"/>
      </w:r>
    </w:p>
    <w:p w14:paraId="5E94F146" w14:textId="77777777" w:rsidR="002A0FEB" w:rsidRDefault="002A0FEB">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7.</w:t>
      </w:r>
      <w:r>
        <w:rPr>
          <w:rFonts w:asciiTheme="minorHAnsi" w:eastAsiaTheme="minorEastAsia" w:hAnsiTheme="minorHAnsi" w:cstheme="minorBidi"/>
          <w:noProof/>
          <w:sz w:val="24"/>
          <w:szCs w:val="24"/>
          <w:lang w:val="en-GB" w:eastAsia="ja-JP"/>
        </w:rPr>
        <w:tab/>
      </w:r>
      <w:r>
        <w:rPr>
          <w:noProof/>
        </w:rPr>
        <w:t>SCOS Metadata Specification</w:t>
      </w:r>
      <w:r>
        <w:rPr>
          <w:noProof/>
        </w:rPr>
        <w:tab/>
      </w:r>
      <w:r>
        <w:rPr>
          <w:noProof/>
        </w:rPr>
        <w:fldChar w:fldCharType="begin"/>
      </w:r>
      <w:r>
        <w:rPr>
          <w:noProof/>
        </w:rPr>
        <w:instrText xml:space="preserve"> PAGEREF _Toc476155436 \h </w:instrText>
      </w:r>
      <w:r>
        <w:rPr>
          <w:noProof/>
        </w:rPr>
      </w:r>
      <w:r>
        <w:rPr>
          <w:noProof/>
        </w:rPr>
        <w:fldChar w:fldCharType="separate"/>
      </w:r>
      <w:r>
        <w:rPr>
          <w:noProof/>
        </w:rPr>
        <w:t>29</w:t>
      </w:r>
      <w:r>
        <w:rPr>
          <w:noProof/>
        </w:rPr>
        <w:fldChar w:fldCharType="end"/>
      </w:r>
      <w:bookmarkStart w:id="2" w:name="_GoBack"/>
      <w:bookmarkEnd w:id="2"/>
    </w:p>
    <w:p w14:paraId="12F8F19C"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7.1</w:t>
      </w:r>
      <w:r>
        <w:rPr>
          <w:rFonts w:asciiTheme="minorHAnsi" w:eastAsiaTheme="minorEastAsia" w:hAnsiTheme="minorHAnsi" w:cstheme="minorBidi"/>
          <w:noProof/>
          <w:sz w:val="24"/>
          <w:szCs w:val="24"/>
          <w:lang w:val="en-GB" w:eastAsia="ja-JP"/>
        </w:rPr>
        <w:tab/>
      </w:r>
      <w:r>
        <w:rPr>
          <w:noProof/>
        </w:rPr>
        <w:t>SSD metadata specification</w:t>
      </w:r>
      <w:r>
        <w:rPr>
          <w:noProof/>
        </w:rPr>
        <w:tab/>
      </w:r>
      <w:r>
        <w:rPr>
          <w:noProof/>
        </w:rPr>
        <w:fldChar w:fldCharType="begin"/>
      </w:r>
      <w:r>
        <w:rPr>
          <w:noProof/>
        </w:rPr>
        <w:instrText xml:space="preserve"> PAGEREF _Toc476155437 \h </w:instrText>
      </w:r>
      <w:r>
        <w:rPr>
          <w:noProof/>
        </w:rPr>
      </w:r>
      <w:r>
        <w:rPr>
          <w:noProof/>
        </w:rPr>
        <w:fldChar w:fldCharType="separate"/>
      </w:r>
      <w:r>
        <w:rPr>
          <w:noProof/>
        </w:rPr>
        <w:t>29</w:t>
      </w:r>
      <w:r>
        <w:rPr>
          <w:noProof/>
        </w:rPr>
        <w:fldChar w:fldCharType="end"/>
      </w:r>
    </w:p>
    <w:p w14:paraId="7359A5B7" w14:textId="77777777" w:rsidR="002A0FEB" w:rsidRDefault="002A0FEB">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8.</w:t>
      </w:r>
      <w:r>
        <w:rPr>
          <w:rFonts w:asciiTheme="minorHAnsi" w:eastAsiaTheme="minorEastAsia" w:hAnsiTheme="minorHAnsi" w:cstheme="minorBidi"/>
          <w:noProof/>
          <w:sz w:val="24"/>
          <w:szCs w:val="24"/>
          <w:lang w:val="en-GB" w:eastAsia="ja-JP"/>
        </w:rPr>
        <w:tab/>
      </w:r>
      <w:r>
        <w:rPr>
          <w:noProof/>
        </w:rPr>
        <w:t>Data Distribution</w:t>
      </w:r>
      <w:r>
        <w:rPr>
          <w:noProof/>
        </w:rPr>
        <w:tab/>
      </w:r>
      <w:r>
        <w:rPr>
          <w:noProof/>
        </w:rPr>
        <w:fldChar w:fldCharType="begin"/>
      </w:r>
      <w:r>
        <w:rPr>
          <w:noProof/>
        </w:rPr>
        <w:instrText xml:space="preserve"> PAGEREF _Toc476155438 \h </w:instrText>
      </w:r>
      <w:r>
        <w:rPr>
          <w:noProof/>
        </w:rPr>
      </w:r>
      <w:r>
        <w:rPr>
          <w:noProof/>
        </w:rPr>
        <w:fldChar w:fldCharType="separate"/>
      </w:r>
      <w:r>
        <w:rPr>
          <w:noProof/>
        </w:rPr>
        <w:t>34</w:t>
      </w:r>
      <w:r>
        <w:rPr>
          <w:noProof/>
        </w:rPr>
        <w:fldChar w:fldCharType="end"/>
      </w:r>
    </w:p>
    <w:p w14:paraId="51375896"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8.1</w:t>
      </w:r>
      <w:r>
        <w:rPr>
          <w:rFonts w:asciiTheme="minorHAnsi" w:eastAsiaTheme="minorEastAsia" w:hAnsiTheme="minorHAnsi" w:cstheme="minorBidi"/>
          <w:noProof/>
          <w:sz w:val="24"/>
          <w:szCs w:val="24"/>
          <w:lang w:val="en-GB" w:eastAsia="ja-JP"/>
        </w:rPr>
        <w:tab/>
      </w:r>
      <w:r>
        <w:rPr>
          <w:noProof/>
        </w:rPr>
        <w:t>Transmission – from SSD to WSME / from Platform Control tp WSME</w:t>
      </w:r>
      <w:r>
        <w:rPr>
          <w:noProof/>
        </w:rPr>
        <w:tab/>
      </w:r>
      <w:r>
        <w:rPr>
          <w:noProof/>
        </w:rPr>
        <w:fldChar w:fldCharType="begin"/>
      </w:r>
      <w:r>
        <w:rPr>
          <w:noProof/>
        </w:rPr>
        <w:instrText xml:space="preserve"> PAGEREF _Toc476155439 \h </w:instrText>
      </w:r>
      <w:r>
        <w:rPr>
          <w:noProof/>
        </w:rPr>
      </w:r>
      <w:r>
        <w:rPr>
          <w:noProof/>
        </w:rPr>
        <w:fldChar w:fldCharType="separate"/>
      </w:r>
      <w:r>
        <w:rPr>
          <w:noProof/>
        </w:rPr>
        <w:t>34</w:t>
      </w:r>
      <w:r>
        <w:rPr>
          <w:noProof/>
        </w:rPr>
        <w:fldChar w:fldCharType="end"/>
      </w:r>
    </w:p>
    <w:p w14:paraId="534E5D1D"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8.2</w:t>
      </w:r>
      <w:r>
        <w:rPr>
          <w:rFonts w:asciiTheme="minorHAnsi" w:eastAsiaTheme="minorEastAsia" w:hAnsiTheme="minorHAnsi" w:cstheme="minorBidi"/>
          <w:noProof/>
          <w:sz w:val="24"/>
          <w:szCs w:val="24"/>
          <w:lang w:val="en-GB" w:eastAsia="ja-JP"/>
        </w:rPr>
        <w:tab/>
      </w:r>
      <w:r>
        <w:rPr>
          <w:noProof/>
        </w:rPr>
        <w:t>Message queues</w:t>
      </w:r>
      <w:r>
        <w:rPr>
          <w:noProof/>
        </w:rPr>
        <w:tab/>
      </w:r>
      <w:r>
        <w:rPr>
          <w:noProof/>
        </w:rPr>
        <w:fldChar w:fldCharType="begin"/>
      </w:r>
      <w:r>
        <w:rPr>
          <w:noProof/>
        </w:rPr>
        <w:instrText xml:space="preserve"> PAGEREF _Toc476155440 \h </w:instrText>
      </w:r>
      <w:r>
        <w:rPr>
          <w:noProof/>
        </w:rPr>
      </w:r>
      <w:r>
        <w:rPr>
          <w:noProof/>
        </w:rPr>
        <w:fldChar w:fldCharType="separate"/>
      </w:r>
      <w:r>
        <w:rPr>
          <w:noProof/>
        </w:rPr>
        <w:t>34</w:t>
      </w:r>
      <w:r>
        <w:rPr>
          <w:noProof/>
        </w:rPr>
        <w:fldChar w:fldCharType="end"/>
      </w:r>
    </w:p>
    <w:p w14:paraId="00570D96"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8.3</w:t>
      </w:r>
      <w:r>
        <w:rPr>
          <w:rFonts w:asciiTheme="minorHAnsi" w:eastAsiaTheme="minorEastAsia" w:hAnsiTheme="minorHAnsi" w:cstheme="minorBidi"/>
          <w:noProof/>
          <w:sz w:val="24"/>
          <w:szCs w:val="24"/>
          <w:lang w:val="en-GB" w:eastAsia="ja-JP"/>
        </w:rPr>
        <w:tab/>
      </w:r>
      <w:r>
        <w:rPr>
          <w:noProof/>
        </w:rPr>
        <w:t>Ingest</w:t>
      </w:r>
      <w:r>
        <w:rPr>
          <w:noProof/>
        </w:rPr>
        <w:tab/>
      </w:r>
      <w:r>
        <w:rPr>
          <w:noProof/>
        </w:rPr>
        <w:fldChar w:fldCharType="begin"/>
      </w:r>
      <w:r>
        <w:rPr>
          <w:noProof/>
        </w:rPr>
        <w:instrText xml:space="preserve"> PAGEREF _Toc476155441 \h </w:instrText>
      </w:r>
      <w:r>
        <w:rPr>
          <w:noProof/>
        </w:rPr>
      </w:r>
      <w:r>
        <w:rPr>
          <w:noProof/>
        </w:rPr>
        <w:fldChar w:fldCharType="separate"/>
      </w:r>
      <w:r>
        <w:rPr>
          <w:noProof/>
        </w:rPr>
        <w:t>35</w:t>
      </w:r>
      <w:r>
        <w:rPr>
          <w:noProof/>
        </w:rPr>
        <w:fldChar w:fldCharType="end"/>
      </w:r>
    </w:p>
    <w:p w14:paraId="26B0E41F"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8.4</w:t>
      </w:r>
      <w:r>
        <w:rPr>
          <w:rFonts w:asciiTheme="minorHAnsi" w:eastAsiaTheme="minorEastAsia" w:hAnsiTheme="minorHAnsi" w:cstheme="minorBidi"/>
          <w:noProof/>
          <w:sz w:val="24"/>
          <w:szCs w:val="24"/>
          <w:lang w:val="en-GB" w:eastAsia="ja-JP"/>
        </w:rPr>
        <w:tab/>
      </w:r>
      <w:r>
        <w:rPr>
          <w:noProof/>
        </w:rPr>
        <w:t>Storage</w:t>
      </w:r>
      <w:r>
        <w:rPr>
          <w:noProof/>
        </w:rPr>
        <w:tab/>
      </w:r>
      <w:r>
        <w:rPr>
          <w:noProof/>
        </w:rPr>
        <w:fldChar w:fldCharType="begin"/>
      </w:r>
      <w:r>
        <w:rPr>
          <w:noProof/>
        </w:rPr>
        <w:instrText xml:space="preserve"> PAGEREF _Toc476155442 \h </w:instrText>
      </w:r>
      <w:r>
        <w:rPr>
          <w:noProof/>
        </w:rPr>
      </w:r>
      <w:r>
        <w:rPr>
          <w:noProof/>
        </w:rPr>
        <w:fldChar w:fldCharType="separate"/>
      </w:r>
      <w:r>
        <w:rPr>
          <w:noProof/>
        </w:rPr>
        <w:t>35</w:t>
      </w:r>
      <w:r>
        <w:rPr>
          <w:noProof/>
        </w:rPr>
        <w:fldChar w:fldCharType="end"/>
      </w:r>
    </w:p>
    <w:p w14:paraId="6B2C4EAE"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8.5</w:t>
      </w:r>
      <w:r>
        <w:rPr>
          <w:rFonts w:asciiTheme="minorHAnsi" w:eastAsiaTheme="minorEastAsia" w:hAnsiTheme="minorHAnsi" w:cstheme="minorBidi"/>
          <w:noProof/>
          <w:sz w:val="24"/>
          <w:szCs w:val="24"/>
          <w:lang w:val="en-GB" w:eastAsia="ja-JP"/>
        </w:rPr>
        <w:tab/>
      </w:r>
      <w:r>
        <w:rPr>
          <w:noProof/>
        </w:rPr>
        <w:t>Platform Control Messages</w:t>
      </w:r>
      <w:r>
        <w:rPr>
          <w:noProof/>
        </w:rPr>
        <w:tab/>
      </w:r>
      <w:r>
        <w:rPr>
          <w:noProof/>
        </w:rPr>
        <w:fldChar w:fldCharType="begin"/>
      </w:r>
      <w:r>
        <w:rPr>
          <w:noProof/>
        </w:rPr>
        <w:instrText xml:space="preserve"> PAGEREF _Toc476155443 \h </w:instrText>
      </w:r>
      <w:r>
        <w:rPr>
          <w:noProof/>
        </w:rPr>
      </w:r>
      <w:r>
        <w:rPr>
          <w:noProof/>
        </w:rPr>
        <w:fldChar w:fldCharType="separate"/>
      </w:r>
      <w:r>
        <w:rPr>
          <w:noProof/>
        </w:rPr>
        <w:t>35</w:t>
      </w:r>
      <w:r>
        <w:rPr>
          <w:noProof/>
        </w:rPr>
        <w:fldChar w:fldCharType="end"/>
      </w:r>
    </w:p>
    <w:p w14:paraId="1DD35423"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8.6</w:t>
      </w:r>
      <w:r>
        <w:rPr>
          <w:rFonts w:asciiTheme="minorHAnsi" w:eastAsiaTheme="minorEastAsia" w:hAnsiTheme="minorHAnsi" w:cstheme="minorBidi"/>
          <w:noProof/>
          <w:sz w:val="24"/>
          <w:szCs w:val="24"/>
          <w:lang w:val="en-GB" w:eastAsia="ja-JP"/>
        </w:rPr>
        <w:tab/>
      </w:r>
      <w:r>
        <w:rPr>
          <w:noProof/>
        </w:rPr>
        <w:t>Management and Maintenance</w:t>
      </w:r>
      <w:r>
        <w:rPr>
          <w:noProof/>
        </w:rPr>
        <w:tab/>
      </w:r>
      <w:r>
        <w:rPr>
          <w:noProof/>
        </w:rPr>
        <w:fldChar w:fldCharType="begin"/>
      </w:r>
      <w:r>
        <w:rPr>
          <w:noProof/>
        </w:rPr>
        <w:instrText xml:space="preserve"> PAGEREF _Toc476155444 \h </w:instrText>
      </w:r>
      <w:r>
        <w:rPr>
          <w:noProof/>
        </w:rPr>
      </w:r>
      <w:r>
        <w:rPr>
          <w:noProof/>
        </w:rPr>
        <w:fldChar w:fldCharType="separate"/>
      </w:r>
      <w:r>
        <w:rPr>
          <w:noProof/>
        </w:rPr>
        <w:t>35</w:t>
      </w:r>
      <w:r>
        <w:rPr>
          <w:noProof/>
        </w:rPr>
        <w:fldChar w:fldCharType="end"/>
      </w:r>
    </w:p>
    <w:p w14:paraId="4F4F7DFC"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8.7</w:t>
      </w:r>
      <w:r>
        <w:rPr>
          <w:rFonts w:asciiTheme="minorHAnsi" w:eastAsiaTheme="minorEastAsia" w:hAnsiTheme="minorHAnsi" w:cstheme="minorBidi"/>
          <w:noProof/>
          <w:sz w:val="24"/>
          <w:szCs w:val="24"/>
          <w:lang w:val="en-GB" w:eastAsia="ja-JP"/>
        </w:rPr>
        <w:tab/>
      </w:r>
      <w:r>
        <w:rPr>
          <w:noProof/>
        </w:rPr>
        <w:t>Messaging Format</w:t>
      </w:r>
      <w:r>
        <w:rPr>
          <w:noProof/>
        </w:rPr>
        <w:tab/>
      </w:r>
      <w:r>
        <w:rPr>
          <w:noProof/>
        </w:rPr>
        <w:fldChar w:fldCharType="begin"/>
      </w:r>
      <w:r>
        <w:rPr>
          <w:noProof/>
        </w:rPr>
        <w:instrText xml:space="preserve"> PAGEREF _Toc476155445 \h </w:instrText>
      </w:r>
      <w:r>
        <w:rPr>
          <w:noProof/>
        </w:rPr>
      </w:r>
      <w:r>
        <w:rPr>
          <w:noProof/>
        </w:rPr>
        <w:fldChar w:fldCharType="separate"/>
      </w:r>
      <w:r>
        <w:rPr>
          <w:noProof/>
        </w:rPr>
        <w:t>36</w:t>
      </w:r>
      <w:r>
        <w:rPr>
          <w:noProof/>
        </w:rPr>
        <w:fldChar w:fldCharType="end"/>
      </w:r>
    </w:p>
    <w:p w14:paraId="37A0FA06"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D56E49">
        <w:rPr>
          <w:strike/>
          <w:noProof/>
          <w:color w:val="7030A0"/>
        </w:rPr>
        <w:t>8.8</w:t>
      </w:r>
      <w:r>
        <w:rPr>
          <w:rFonts w:asciiTheme="minorHAnsi" w:eastAsiaTheme="minorEastAsia" w:hAnsiTheme="minorHAnsi" w:cstheme="minorBidi"/>
          <w:noProof/>
          <w:sz w:val="24"/>
          <w:szCs w:val="24"/>
          <w:lang w:val="en-GB" w:eastAsia="ja-JP"/>
        </w:rPr>
        <w:tab/>
      </w:r>
      <w:r w:rsidRPr="00D56E49">
        <w:rPr>
          <w:strike/>
          <w:noProof/>
          <w:color w:val="7030A0"/>
          <w:lang w:val="en-GB"/>
        </w:rPr>
        <w:t>SCOS Metadata Specification</w:t>
      </w:r>
      <w:r>
        <w:rPr>
          <w:noProof/>
        </w:rPr>
        <w:tab/>
      </w:r>
      <w:r>
        <w:rPr>
          <w:noProof/>
        </w:rPr>
        <w:fldChar w:fldCharType="begin"/>
      </w:r>
      <w:r>
        <w:rPr>
          <w:noProof/>
        </w:rPr>
        <w:instrText xml:space="preserve"> PAGEREF _Toc476155446 \h </w:instrText>
      </w:r>
      <w:r>
        <w:rPr>
          <w:noProof/>
        </w:rPr>
      </w:r>
      <w:r>
        <w:rPr>
          <w:noProof/>
        </w:rPr>
        <w:fldChar w:fldCharType="separate"/>
      </w:r>
      <w:r>
        <w:rPr>
          <w:noProof/>
        </w:rPr>
        <w:t>39</w:t>
      </w:r>
      <w:r>
        <w:rPr>
          <w:noProof/>
        </w:rPr>
        <w:fldChar w:fldCharType="end"/>
      </w:r>
    </w:p>
    <w:p w14:paraId="35A48AFA" w14:textId="77777777" w:rsidR="002A0FEB" w:rsidRDefault="002A0FEB">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9.</w:t>
      </w:r>
      <w:r>
        <w:rPr>
          <w:rFonts w:asciiTheme="minorHAnsi" w:eastAsiaTheme="minorEastAsia" w:hAnsiTheme="minorHAnsi" w:cstheme="minorBidi"/>
          <w:noProof/>
          <w:sz w:val="24"/>
          <w:szCs w:val="24"/>
          <w:lang w:val="en-GB" w:eastAsia="ja-JP"/>
        </w:rPr>
        <w:tab/>
      </w:r>
      <w:r>
        <w:rPr>
          <w:noProof/>
        </w:rPr>
        <w:t>Data Ownership</w:t>
      </w:r>
      <w:r>
        <w:rPr>
          <w:noProof/>
        </w:rPr>
        <w:tab/>
      </w:r>
      <w:r>
        <w:rPr>
          <w:noProof/>
        </w:rPr>
        <w:fldChar w:fldCharType="begin"/>
      </w:r>
      <w:r>
        <w:rPr>
          <w:noProof/>
        </w:rPr>
        <w:instrText xml:space="preserve"> PAGEREF _Toc476155447 \h </w:instrText>
      </w:r>
      <w:r>
        <w:rPr>
          <w:noProof/>
        </w:rPr>
      </w:r>
      <w:r>
        <w:rPr>
          <w:noProof/>
        </w:rPr>
        <w:fldChar w:fldCharType="separate"/>
      </w:r>
      <w:r>
        <w:rPr>
          <w:noProof/>
        </w:rPr>
        <w:t>41</w:t>
      </w:r>
      <w:r>
        <w:rPr>
          <w:noProof/>
        </w:rPr>
        <w:fldChar w:fldCharType="end"/>
      </w:r>
    </w:p>
    <w:p w14:paraId="047467A6" w14:textId="77777777" w:rsidR="002A0FEB" w:rsidRDefault="002A0FEB">
      <w:pPr>
        <w:pStyle w:val="TOC1"/>
        <w:tabs>
          <w:tab w:val="left" w:pos="720"/>
          <w:tab w:val="right" w:leader="dot" w:pos="8630"/>
        </w:tabs>
        <w:rPr>
          <w:rFonts w:asciiTheme="minorHAnsi" w:eastAsiaTheme="minorEastAsia" w:hAnsiTheme="minorHAnsi" w:cstheme="minorBidi"/>
          <w:noProof/>
          <w:sz w:val="24"/>
          <w:szCs w:val="24"/>
          <w:lang w:val="en-GB" w:eastAsia="ja-JP"/>
        </w:rPr>
      </w:pPr>
      <w:r w:rsidRPr="00D56E49">
        <w:rPr>
          <w:noProof/>
          <w:lang w:val="en-GB"/>
        </w:rPr>
        <w:t>10.</w:t>
      </w:r>
      <w:r>
        <w:rPr>
          <w:rFonts w:asciiTheme="minorHAnsi" w:eastAsiaTheme="minorEastAsia" w:hAnsiTheme="minorHAnsi" w:cstheme="minorBidi"/>
          <w:noProof/>
          <w:sz w:val="24"/>
          <w:szCs w:val="24"/>
          <w:lang w:val="en-GB" w:eastAsia="ja-JP"/>
        </w:rPr>
        <w:tab/>
      </w:r>
      <w:r w:rsidRPr="00D56E49">
        <w:rPr>
          <w:noProof/>
          <w:lang w:val="en-GB"/>
        </w:rPr>
        <w:t>System Definitions and Interfaces</w:t>
      </w:r>
      <w:r>
        <w:rPr>
          <w:noProof/>
        </w:rPr>
        <w:tab/>
      </w:r>
      <w:r>
        <w:rPr>
          <w:noProof/>
        </w:rPr>
        <w:fldChar w:fldCharType="begin"/>
      </w:r>
      <w:r>
        <w:rPr>
          <w:noProof/>
        </w:rPr>
        <w:instrText xml:space="preserve"> PAGEREF _Toc476155448 \h </w:instrText>
      </w:r>
      <w:r>
        <w:rPr>
          <w:noProof/>
        </w:rPr>
      </w:r>
      <w:r>
        <w:rPr>
          <w:noProof/>
        </w:rPr>
        <w:fldChar w:fldCharType="separate"/>
      </w:r>
      <w:r>
        <w:rPr>
          <w:noProof/>
        </w:rPr>
        <w:t>43</w:t>
      </w:r>
      <w:r>
        <w:rPr>
          <w:noProof/>
        </w:rPr>
        <w:fldChar w:fldCharType="end"/>
      </w:r>
    </w:p>
    <w:p w14:paraId="00B90215"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lastRenderedPageBreak/>
        <w:t>10.1</w:t>
      </w:r>
      <w:r>
        <w:rPr>
          <w:rFonts w:asciiTheme="minorHAnsi" w:eastAsiaTheme="minorEastAsia" w:hAnsiTheme="minorHAnsi" w:cstheme="minorBidi"/>
          <w:noProof/>
          <w:sz w:val="24"/>
          <w:szCs w:val="24"/>
          <w:lang w:val="en-GB" w:eastAsia="ja-JP"/>
        </w:rPr>
        <w:tab/>
      </w:r>
      <w:r w:rsidRPr="00D56E49">
        <w:rPr>
          <w:noProof/>
          <w:lang w:val="en-GB"/>
        </w:rPr>
        <w:t>System Units and Parameters</w:t>
      </w:r>
      <w:r>
        <w:rPr>
          <w:noProof/>
        </w:rPr>
        <w:tab/>
      </w:r>
      <w:r>
        <w:rPr>
          <w:noProof/>
        </w:rPr>
        <w:fldChar w:fldCharType="begin"/>
      </w:r>
      <w:r>
        <w:rPr>
          <w:noProof/>
        </w:rPr>
        <w:instrText xml:space="preserve"> PAGEREF _Toc476155449 \h </w:instrText>
      </w:r>
      <w:r>
        <w:rPr>
          <w:noProof/>
        </w:rPr>
      </w:r>
      <w:r>
        <w:rPr>
          <w:noProof/>
        </w:rPr>
        <w:fldChar w:fldCharType="separate"/>
      </w:r>
      <w:r>
        <w:rPr>
          <w:noProof/>
        </w:rPr>
        <w:t>43</w:t>
      </w:r>
      <w:r>
        <w:rPr>
          <w:noProof/>
        </w:rPr>
        <w:fldChar w:fldCharType="end"/>
      </w:r>
    </w:p>
    <w:p w14:paraId="54918AA3" w14:textId="77777777" w:rsidR="002A0FEB" w:rsidRDefault="002A0FEB">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10.2</w:t>
      </w:r>
      <w:r>
        <w:rPr>
          <w:rFonts w:asciiTheme="minorHAnsi" w:eastAsiaTheme="minorEastAsia" w:hAnsiTheme="minorHAnsi" w:cstheme="minorBidi"/>
          <w:noProof/>
          <w:sz w:val="24"/>
          <w:szCs w:val="24"/>
          <w:lang w:val="en-GB" w:eastAsia="ja-JP"/>
        </w:rPr>
        <w:tab/>
      </w:r>
      <w:r w:rsidRPr="00D56E49">
        <w:rPr>
          <w:noProof/>
          <w:lang w:val="en-GB"/>
        </w:rPr>
        <w:t>Metadata Formats</w:t>
      </w:r>
      <w:r>
        <w:rPr>
          <w:noProof/>
        </w:rPr>
        <w:tab/>
      </w:r>
      <w:r>
        <w:rPr>
          <w:noProof/>
        </w:rPr>
        <w:fldChar w:fldCharType="begin"/>
      </w:r>
      <w:r>
        <w:rPr>
          <w:noProof/>
        </w:rPr>
        <w:instrText xml:space="preserve"> PAGEREF _Toc476155450 \h </w:instrText>
      </w:r>
      <w:r>
        <w:rPr>
          <w:noProof/>
        </w:rPr>
      </w:r>
      <w:r>
        <w:rPr>
          <w:noProof/>
        </w:rPr>
        <w:fldChar w:fldCharType="separate"/>
      </w:r>
      <w:r>
        <w:rPr>
          <w:noProof/>
        </w:rPr>
        <w:t>45</w:t>
      </w:r>
      <w:r>
        <w:rPr>
          <w:noProof/>
        </w:rPr>
        <w:fldChar w:fldCharType="end"/>
      </w:r>
    </w:p>
    <w:p w14:paraId="6E807318" w14:textId="77777777" w:rsidR="002A0FEB" w:rsidRDefault="002A0FEB">
      <w:pPr>
        <w:pStyle w:val="TOC1"/>
        <w:tabs>
          <w:tab w:val="left" w:pos="720"/>
          <w:tab w:val="right" w:leader="dot" w:pos="8630"/>
        </w:tabs>
        <w:rPr>
          <w:rFonts w:asciiTheme="minorHAnsi" w:eastAsiaTheme="minorEastAsia" w:hAnsiTheme="minorHAnsi" w:cstheme="minorBidi"/>
          <w:noProof/>
          <w:sz w:val="24"/>
          <w:szCs w:val="24"/>
          <w:lang w:val="en-GB" w:eastAsia="ja-JP"/>
        </w:rPr>
      </w:pPr>
      <w:r w:rsidRPr="00D56E49">
        <w:rPr>
          <w:noProof/>
          <w:lang w:val="en-GB"/>
        </w:rPr>
        <w:t>11.</w:t>
      </w:r>
      <w:r>
        <w:rPr>
          <w:rFonts w:asciiTheme="minorHAnsi" w:eastAsiaTheme="minorEastAsia" w:hAnsiTheme="minorHAnsi" w:cstheme="minorBidi"/>
          <w:noProof/>
          <w:sz w:val="24"/>
          <w:szCs w:val="24"/>
          <w:lang w:val="en-GB" w:eastAsia="ja-JP"/>
        </w:rPr>
        <w:tab/>
      </w:r>
      <w:r w:rsidRPr="00D56E49">
        <w:rPr>
          <w:noProof/>
          <w:lang w:val="en-GB"/>
        </w:rPr>
        <w:t>Security Systems</w:t>
      </w:r>
      <w:r>
        <w:rPr>
          <w:noProof/>
        </w:rPr>
        <w:tab/>
      </w:r>
      <w:r>
        <w:rPr>
          <w:noProof/>
        </w:rPr>
        <w:fldChar w:fldCharType="begin"/>
      </w:r>
      <w:r>
        <w:rPr>
          <w:noProof/>
        </w:rPr>
        <w:instrText xml:space="preserve"> PAGEREF _Toc476155451 \h </w:instrText>
      </w:r>
      <w:r>
        <w:rPr>
          <w:noProof/>
        </w:rPr>
      </w:r>
      <w:r>
        <w:rPr>
          <w:noProof/>
        </w:rPr>
        <w:fldChar w:fldCharType="separate"/>
      </w:r>
      <w:r>
        <w:rPr>
          <w:noProof/>
        </w:rPr>
        <w:t>46</w:t>
      </w:r>
      <w:r>
        <w:rPr>
          <w:noProof/>
        </w:rPr>
        <w:fldChar w:fldCharType="end"/>
      </w:r>
    </w:p>
    <w:p w14:paraId="50CC49E4" w14:textId="77777777" w:rsidR="002A0FEB" w:rsidRDefault="002A0FEB">
      <w:pPr>
        <w:pStyle w:val="TOC1"/>
        <w:tabs>
          <w:tab w:val="right" w:leader="dot" w:pos="8630"/>
        </w:tabs>
        <w:rPr>
          <w:rFonts w:asciiTheme="minorHAnsi" w:eastAsiaTheme="minorEastAsia" w:hAnsiTheme="minorHAnsi" w:cstheme="minorBidi"/>
          <w:noProof/>
          <w:sz w:val="24"/>
          <w:szCs w:val="24"/>
          <w:lang w:val="en-GB" w:eastAsia="ja-JP"/>
        </w:rPr>
      </w:pPr>
      <w:r w:rsidRPr="00D56E49">
        <w:rPr>
          <w:noProof/>
          <w:lang w:val="en-GB"/>
        </w:rPr>
        <w:t>Annex A Informative: Regulatory Technical requirements</w:t>
      </w:r>
      <w:r>
        <w:rPr>
          <w:noProof/>
        </w:rPr>
        <w:tab/>
      </w:r>
      <w:r>
        <w:rPr>
          <w:noProof/>
        </w:rPr>
        <w:fldChar w:fldCharType="begin"/>
      </w:r>
      <w:r>
        <w:rPr>
          <w:noProof/>
        </w:rPr>
        <w:instrText xml:space="preserve"> PAGEREF _Toc476155452 \h </w:instrText>
      </w:r>
      <w:r>
        <w:rPr>
          <w:noProof/>
        </w:rPr>
      </w:r>
      <w:r>
        <w:rPr>
          <w:noProof/>
        </w:rPr>
        <w:fldChar w:fldCharType="separate"/>
      </w:r>
      <w:r>
        <w:rPr>
          <w:noProof/>
        </w:rPr>
        <w:t>47</w:t>
      </w:r>
      <w:r>
        <w:rPr>
          <w:noProof/>
        </w:rPr>
        <w:fldChar w:fldCharType="end"/>
      </w:r>
    </w:p>
    <w:p w14:paraId="483B9881" w14:textId="77777777" w:rsidR="002A0FEB" w:rsidRDefault="002A0FEB">
      <w:pPr>
        <w:pStyle w:val="TOC1"/>
        <w:tabs>
          <w:tab w:val="right" w:leader="dot" w:pos="8630"/>
        </w:tabs>
        <w:rPr>
          <w:rFonts w:asciiTheme="minorHAnsi" w:eastAsiaTheme="minorEastAsia" w:hAnsiTheme="minorHAnsi" w:cstheme="minorBidi"/>
          <w:noProof/>
          <w:sz w:val="24"/>
          <w:szCs w:val="24"/>
          <w:lang w:val="en-GB" w:eastAsia="ja-JP"/>
        </w:rPr>
      </w:pPr>
      <w:r w:rsidRPr="00D56E49">
        <w:rPr>
          <w:noProof/>
          <w:lang w:val="en-GB"/>
        </w:rPr>
        <w:t>Annex B Device and System Security Recommendations</w:t>
      </w:r>
      <w:r>
        <w:rPr>
          <w:noProof/>
        </w:rPr>
        <w:tab/>
      </w:r>
      <w:r>
        <w:rPr>
          <w:noProof/>
        </w:rPr>
        <w:fldChar w:fldCharType="begin"/>
      </w:r>
      <w:r>
        <w:rPr>
          <w:noProof/>
        </w:rPr>
        <w:instrText xml:space="preserve"> PAGEREF _Toc476155453 \h </w:instrText>
      </w:r>
      <w:r>
        <w:rPr>
          <w:noProof/>
        </w:rPr>
      </w:r>
      <w:r>
        <w:rPr>
          <w:noProof/>
        </w:rPr>
        <w:fldChar w:fldCharType="separate"/>
      </w:r>
      <w:r>
        <w:rPr>
          <w:noProof/>
        </w:rPr>
        <w:t>48</w:t>
      </w:r>
      <w:r>
        <w:rPr>
          <w:noProof/>
        </w:rPr>
        <w:fldChar w:fldCharType="end"/>
      </w:r>
    </w:p>
    <w:p w14:paraId="31565D30" w14:textId="77777777" w:rsidR="002A0FEB" w:rsidRDefault="002A0FEB">
      <w:pPr>
        <w:pStyle w:val="TOC1"/>
        <w:tabs>
          <w:tab w:val="right" w:leader="dot" w:pos="8630"/>
        </w:tabs>
        <w:rPr>
          <w:rFonts w:asciiTheme="minorHAnsi" w:eastAsiaTheme="minorEastAsia" w:hAnsiTheme="minorHAnsi" w:cstheme="minorBidi"/>
          <w:noProof/>
          <w:sz w:val="24"/>
          <w:szCs w:val="24"/>
          <w:lang w:val="en-GB" w:eastAsia="ja-JP"/>
        </w:rPr>
      </w:pPr>
      <w:r w:rsidRPr="00D56E49">
        <w:rPr>
          <w:noProof/>
          <w:lang w:val="en-GB"/>
        </w:rPr>
        <w:t>Annex C Implementation Guidelines/Notes</w:t>
      </w:r>
      <w:r>
        <w:rPr>
          <w:noProof/>
        </w:rPr>
        <w:tab/>
      </w:r>
      <w:r>
        <w:rPr>
          <w:noProof/>
        </w:rPr>
        <w:fldChar w:fldCharType="begin"/>
      </w:r>
      <w:r>
        <w:rPr>
          <w:noProof/>
        </w:rPr>
        <w:instrText xml:space="preserve"> PAGEREF _Toc476155454 \h </w:instrText>
      </w:r>
      <w:r>
        <w:rPr>
          <w:noProof/>
        </w:rPr>
      </w:r>
      <w:r>
        <w:rPr>
          <w:noProof/>
        </w:rPr>
        <w:fldChar w:fldCharType="separate"/>
      </w:r>
      <w:r>
        <w:rPr>
          <w:noProof/>
        </w:rPr>
        <w:t>49</w:t>
      </w:r>
      <w:r>
        <w:rPr>
          <w:noProof/>
        </w:rPr>
        <w:fldChar w:fldCharType="end"/>
      </w:r>
    </w:p>
    <w:p w14:paraId="5941C97C" w14:textId="77777777" w:rsidR="002A0FEB" w:rsidRDefault="002A0FEB">
      <w:pPr>
        <w:pStyle w:val="TOC2"/>
        <w:tabs>
          <w:tab w:val="right" w:leader="dot" w:pos="8630"/>
        </w:tabs>
        <w:rPr>
          <w:rFonts w:asciiTheme="minorHAnsi" w:eastAsiaTheme="minorEastAsia" w:hAnsiTheme="minorHAnsi" w:cstheme="minorBidi"/>
          <w:noProof/>
          <w:sz w:val="24"/>
          <w:szCs w:val="24"/>
          <w:lang w:val="en-GB" w:eastAsia="ja-JP"/>
        </w:rPr>
      </w:pPr>
      <w:r w:rsidRPr="00D56E49">
        <w:rPr>
          <w:noProof/>
          <w:lang w:val="en-GB"/>
        </w:rPr>
        <w:t>C.1 Management Reference Architecture</w:t>
      </w:r>
      <w:r>
        <w:rPr>
          <w:noProof/>
        </w:rPr>
        <w:tab/>
      </w:r>
      <w:r>
        <w:rPr>
          <w:noProof/>
        </w:rPr>
        <w:fldChar w:fldCharType="begin"/>
      </w:r>
      <w:r>
        <w:rPr>
          <w:noProof/>
        </w:rPr>
        <w:instrText xml:space="preserve"> PAGEREF _Toc476155455 \h </w:instrText>
      </w:r>
      <w:r>
        <w:rPr>
          <w:noProof/>
        </w:rPr>
      </w:r>
      <w:r>
        <w:rPr>
          <w:noProof/>
        </w:rPr>
        <w:fldChar w:fldCharType="separate"/>
      </w:r>
      <w:r>
        <w:rPr>
          <w:noProof/>
        </w:rPr>
        <w:t>49</w:t>
      </w:r>
      <w:r>
        <w:rPr>
          <w:noProof/>
        </w:rPr>
        <w:fldChar w:fldCharType="end"/>
      </w:r>
    </w:p>
    <w:p w14:paraId="4BDB8C16" w14:textId="77777777" w:rsidR="002A0FEB" w:rsidRDefault="002A0FEB">
      <w:pPr>
        <w:pStyle w:val="TOC1"/>
        <w:tabs>
          <w:tab w:val="right" w:leader="dot" w:pos="8630"/>
        </w:tabs>
        <w:rPr>
          <w:rFonts w:asciiTheme="minorHAnsi" w:eastAsiaTheme="minorEastAsia" w:hAnsiTheme="minorHAnsi" w:cstheme="minorBidi"/>
          <w:noProof/>
          <w:sz w:val="24"/>
          <w:szCs w:val="24"/>
          <w:lang w:val="en-GB" w:eastAsia="ja-JP"/>
        </w:rPr>
      </w:pPr>
      <w:r w:rsidRPr="00D56E49">
        <w:rPr>
          <w:noProof/>
          <w:lang w:val="en-GB"/>
        </w:rPr>
        <w:t>Annex D Review of 802.22 sections</w:t>
      </w:r>
      <w:r>
        <w:rPr>
          <w:noProof/>
        </w:rPr>
        <w:tab/>
      </w:r>
      <w:r>
        <w:rPr>
          <w:noProof/>
        </w:rPr>
        <w:fldChar w:fldCharType="begin"/>
      </w:r>
      <w:r>
        <w:rPr>
          <w:noProof/>
        </w:rPr>
        <w:instrText xml:space="preserve"> PAGEREF _Toc476155456 \h </w:instrText>
      </w:r>
      <w:r>
        <w:rPr>
          <w:noProof/>
        </w:rPr>
      </w:r>
      <w:r>
        <w:rPr>
          <w:noProof/>
        </w:rPr>
        <w:fldChar w:fldCharType="separate"/>
      </w:r>
      <w:r>
        <w:rPr>
          <w:noProof/>
        </w:rPr>
        <w:t>54</w:t>
      </w:r>
      <w:r>
        <w:rPr>
          <w:noProof/>
        </w:rPr>
        <w:fldChar w:fldCharType="end"/>
      </w:r>
    </w:p>
    <w:p w14:paraId="409A135D" w14:textId="77777777" w:rsidR="002A0FEB" w:rsidRDefault="002A0FEB">
      <w:pPr>
        <w:pStyle w:val="TOC1"/>
        <w:tabs>
          <w:tab w:val="right" w:leader="dot" w:pos="8630"/>
        </w:tabs>
        <w:rPr>
          <w:rFonts w:asciiTheme="minorHAnsi" w:eastAsiaTheme="minorEastAsia" w:hAnsiTheme="minorHAnsi" w:cstheme="minorBidi"/>
          <w:noProof/>
          <w:sz w:val="24"/>
          <w:szCs w:val="24"/>
          <w:lang w:val="en-GB" w:eastAsia="ja-JP"/>
        </w:rPr>
      </w:pPr>
      <w:r w:rsidRPr="00D56E49">
        <w:rPr>
          <w:noProof/>
          <w:lang w:val="en-GB"/>
        </w:rPr>
        <w:t>Annex E</w:t>
      </w:r>
      <w:r>
        <w:rPr>
          <w:noProof/>
        </w:rPr>
        <w:tab/>
      </w:r>
      <w:r>
        <w:rPr>
          <w:noProof/>
        </w:rPr>
        <w:fldChar w:fldCharType="begin"/>
      </w:r>
      <w:r>
        <w:rPr>
          <w:noProof/>
        </w:rPr>
        <w:instrText xml:space="preserve"> PAGEREF _Toc476155457 \h </w:instrText>
      </w:r>
      <w:r>
        <w:rPr>
          <w:noProof/>
        </w:rPr>
      </w:r>
      <w:r>
        <w:rPr>
          <w:noProof/>
        </w:rPr>
        <w:fldChar w:fldCharType="separate"/>
      </w:r>
      <w:r>
        <w:rPr>
          <w:noProof/>
        </w:rPr>
        <w:t>78</w:t>
      </w:r>
      <w:r>
        <w:rPr>
          <w:noProof/>
        </w:rPr>
        <w:fldChar w:fldCharType="end"/>
      </w:r>
    </w:p>
    <w:p w14:paraId="71E5BBC9" w14:textId="77777777" w:rsidR="002A0FEB" w:rsidRDefault="002A0FEB">
      <w:pPr>
        <w:pStyle w:val="TOC1"/>
        <w:tabs>
          <w:tab w:val="right" w:leader="dot" w:pos="8630"/>
        </w:tabs>
        <w:rPr>
          <w:rFonts w:asciiTheme="minorHAnsi" w:eastAsiaTheme="minorEastAsia" w:hAnsiTheme="minorHAnsi" w:cstheme="minorBidi"/>
          <w:noProof/>
          <w:sz w:val="24"/>
          <w:szCs w:val="24"/>
          <w:lang w:val="en-GB" w:eastAsia="ja-JP"/>
        </w:rPr>
      </w:pPr>
      <w:r w:rsidRPr="00D56E49">
        <w:rPr>
          <w:noProof/>
          <w:lang w:val="en-GB"/>
        </w:rPr>
        <w:t>Annex F (normative) IEEE 802.22 regulatory domains and regulatory classes requirements</w:t>
      </w:r>
      <w:r>
        <w:rPr>
          <w:noProof/>
        </w:rPr>
        <w:tab/>
      </w:r>
      <w:r>
        <w:rPr>
          <w:noProof/>
        </w:rPr>
        <w:fldChar w:fldCharType="begin"/>
      </w:r>
      <w:r>
        <w:rPr>
          <w:noProof/>
        </w:rPr>
        <w:instrText xml:space="preserve"> PAGEREF _Toc476155458 \h </w:instrText>
      </w:r>
      <w:r>
        <w:rPr>
          <w:noProof/>
        </w:rPr>
      </w:r>
      <w:r>
        <w:rPr>
          <w:noProof/>
        </w:rPr>
        <w:fldChar w:fldCharType="separate"/>
      </w:r>
      <w:r>
        <w:rPr>
          <w:noProof/>
        </w:rPr>
        <w:t>79</w:t>
      </w:r>
      <w:r>
        <w:rPr>
          <w:noProof/>
        </w:rPr>
        <w:fldChar w:fldCharType="end"/>
      </w:r>
    </w:p>
    <w:p w14:paraId="15620888" w14:textId="77777777" w:rsidR="002A0FEB" w:rsidRDefault="002A0FEB">
      <w:pPr>
        <w:pStyle w:val="TOC2"/>
        <w:tabs>
          <w:tab w:val="right" w:leader="dot" w:pos="8630"/>
        </w:tabs>
        <w:rPr>
          <w:rFonts w:asciiTheme="minorHAnsi" w:eastAsiaTheme="minorEastAsia" w:hAnsiTheme="minorHAnsi" w:cstheme="minorBidi"/>
          <w:noProof/>
          <w:sz w:val="24"/>
          <w:szCs w:val="24"/>
          <w:lang w:val="en-GB" w:eastAsia="ja-JP"/>
        </w:rPr>
      </w:pPr>
      <w:r w:rsidRPr="00D56E49">
        <w:rPr>
          <w:noProof/>
          <w:lang w:val="en-GB"/>
        </w:rPr>
        <w:t>F.1 Regulatory domains, regulatory classes, and professional installation</w:t>
      </w:r>
      <w:r>
        <w:rPr>
          <w:noProof/>
        </w:rPr>
        <w:tab/>
      </w:r>
      <w:r>
        <w:rPr>
          <w:noProof/>
        </w:rPr>
        <w:fldChar w:fldCharType="begin"/>
      </w:r>
      <w:r>
        <w:rPr>
          <w:noProof/>
        </w:rPr>
        <w:instrText xml:space="preserve"> PAGEREF _Toc476155459 \h </w:instrText>
      </w:r>
      <w:r>
        <w:rPr>
          <w:noProof/>
        </w:rPr>
      </w:r>
      <w:r>
        <w:rPr>
          <w:noProof/>
        </w:rPr>
        <w:fldChar w:fldCharType="separate"/>
      </w:r>
      <w:r>
        <w:rPr>
          <w:noProof/>
        </w:rPr>
        <w:t>79</w:t>
      </w:r>
      <w:r>
        <w:rPr>
          <w:noProof/>
        </w:rPr>
        <w:fldChar w:fldCharType="end"/>
      </w:r>
    </w:p>
    <w:p w14:paraId="6CEDFC48" w14:textId="77777777" w:rsidR="002A0FEB" w:rsidRDefault="002A0FEB">
      <w:pPr>
        <w:pStyle w:val="TOC2"/>
        <w:tabs>
          <w:tab w:val="right" w:leader="dot" w:pos="8630"/>
        </w:tabs>
        <w:rPr>
          <w:rFonts w:asciiTheme="minorHAnsi" w:eastAsiaTheme="minorEastAsia" w:hAnsiTheme="minorHAnsi" w:cstheme="minorBidi"/>
          <w:noProof/>
          <w:sz w:val="24"/>
          <w:szCs w:val="24"/>
          <w:lang w:val="en-GB" w:eastAsia="ja-JP"/>
        </w:rPr>
      </w:pPr>
      <w:r w:rsidRPr="00D56E49">
        <w:rPr>
          <w:noProof/>
          <w:lang w:val="en-GB"/>
        </w:rPr>
        <w:t>F.2 Radio performance requirements</w:t>
      </w:r>
      <w:r>
        <w:rPr>
          <w:noProof/>
        </w:rPr>
        <w:tab/>
      </w:r>
      <w:r>
        <w:rPr>
          <w:noProof/>
        </w:rPr>
        <w:fldChar w:fldCharType="begin"/>
      </w:r>
      <w:r>
        <w:rPr>
          <w:noProof/>
        </w:rPr>
        <w:instrText xml:space="preserve"> PAGEREF _Toc476155460 \h </w:instrText>
      </w:r>
      <w:r>
        <w:rPr>
          <w:noProof/>
        </w:rPr>
      </w:r>
      <w:r>
        <w:rPr>
          <w:noProof/>
        </w:rPr>
        <w:fldChar w:fldCharType="separate"/>
      </w:r>
      <w:r>
        <w:rPr>
          <w:noProof/>
        </w:rPr>
        <w:t>80</w:t>
      </w:r>
      <w:r>
        <w:rPr>
          <w:noProof/>
        </w:rPr>
        <w:fldChar w:fldCharType="end"/>
      </w:r>
    </w:p>
    <w:p w14:paraId="00F43CD0" w14:textId="77777777" w:rsidR="002A0FEB" w:rsidRDefault="002A0FEB">
      <w:pPr>
        <w:pStyle w:val="TOC1"/>
        <w:tabs>
          <w:tab w:val="right" w:leader="dot" w:pos="8630"/>
        </w:tabs>
        <w:rPr>
          <w:rFonts w:asciiTheme="minorHAnsi" w:eastAsiaTheme="minorEastAsia" w:hAnsiTheme="minorHAnsi" w:cstheme="minorBidi"/>
          <w:noProof/>
          <w:sz w:val="24"/>
          <w:szCs w:val="24"/>
          <w:lang w:val="en-GB" w:eastAsia="ja-JP"/>
        </w:rPr>
      </w:pPr>
      <w:r w:rsidRPr="00D56E49">
        <w:rPr>
          <w:noProof/>
          <w:lang w:val="en-GB"/>
        </w:rPr>
        <w:t>Annex G (informative) Sensing</w:t>
      </w:r>
      <w:r>
        <w:rPr>
          <w:noProof/>
        </w:rPr>
        <w:tab/>
      </w:r>
      <w:r>
        <w:rPr>
          <w:noProof/>
        </w:rPr>
        <w:fldChar w:fldCharType="begin"/>
      </w:r>
      <w:r>
        <w:rPr>
          <w:noProof/>
        </w:rPr>
        <w:instrText xml:space="preserve"> PAGEREF _Toc476155461 \h </w:instrText>
      </w:r>
      <w:r>
        <w:rPr>
          <w:noProof/>
        </w:rPr>
      </w:r>
      <w:r>
        <w:rPr>
          <w:noProof/>
        </w:rPr>
        <w:fldChar w:fldCharType="separate"/>
      </w:r>
      <w:r>
        <w:rPr>
          <w:noProof/>
        </w:rPr>
        <w:t>81</w:t>
      </w:r>
      <w:r>
        <w:rPr>
          <w:noProof/>
        </w:rPr>
        <w:fldChar w:fldCharType="end"/>
      </w:r>
    </w:p>
    <w:p w14:paraId="34CDA558" w14:textId="77777777" w:rsidR="002A0FEB" w:rsidRDefault="002A0FEB">
      <w:pPr>
        <w:pStyle w:val="TOC2"/>
        <w:tabs>
          <w:tab w:val="right" w:leader="dot" w:pos="8630"/>
        </w:tabs>
        <w:rPr>
          <w:rFonts w:asciiTheme="minorHAnsi" w:eastAsiaTheme="minorEastAsia" w:hAnsiTheme="minorHAnsi" w:cstheme="minorBidi"/>
          <w:noProof/>
          <w:sz w:val="24"/>
          <w:szCs w:val="24"/>
          <w:lang w:val="en-GB" w:eastAsia="ja-JP"/>
        </w:rPr>
      </w:pPr>
      <w:r w:rsidRPr="00D56E49">
        <w:rPr>
          <w:noProof/>
          <w:lang w:val="en-GB"/>
        </w:rPr>
        <w:t>G.1 References</w:t>
      </w:r>
      <w:r>
        <w:rPr>
          <w:noProof/>
        </w:rPr>
        <w:tab/>
      </w:r>
      <w:r>
        <w:rPr>
          <w:noProof/>
        </w:rPr>
        <w:fldChar w:fldCharType="begin"/>
      </w:r>
      <w:r>
        <w:rPr>
          <w:noProof/>
        </w:rPr>
        <w:instrText xml:space="preserve"> PAGEREF _Toc476155462 \h </w:instrText>
      </w:r>
      <w:r>
        <w:rPr>
          <w:noProof/>
        </w:rPr>
      </w:r>
      <w:r>
        <w:rPr>
          <w:noProof/>
        </w:rPr>
        <w:fldChar w:fldCharType="separate"/>
      </w:r>
      <w:r>
        <w:rPr>
          <w:noProof/>
        </w:rPr>
        <w:t>81</w:t>
      </w:r>
      <w:r>
        <w:rPr>
          <w:noProof/>
        </w:rPr>
        <w:fldChar w:fldCharType="end"/>
      </w:r>
    </w:p>
    <w:p w14:paraId="504CFA22" w14:textId="77777777" w:rsidR="002A0FEB" w:rsidRDefault="002A0FEB">
      <w:pPr>
        <w:pStyle w:val="TOC1"/>
        <w:tabs>
          <w:tab w:val="right" w:leader="dot" w:pos="8630"/>
        </w:tabs>
        <w:rPr>
          <w:rFonts w:asciiTheme="minorHAnsi" w:eastAsiaTheme="minorEastAsia" w:hAnsiTheme="minorHAnsi" w:cstheme="minorBidi"/>
          <w:noProof/>
          <w:sz w:val="24"/>
          <w:szCs w:val="24"/>
          <w:lang w:val="en-GB" w:eastAsia="ja-JP"/>
        </w:rPr>
      </w:pPr>
      <w:r w:rsidRPr="00D56E49">
        <w:rPr>
          <w:noProof/>
          <w:lang w:val="en-GB"/>
        </w:rPr>
        <w:t>Annex H (informative) Bibliography</w:t>
      </w:r>
      <w:r>
        <w:rPr>
          <w:noProof/>
        </w:rPr>
        <w:tab/>
      </w:r>
      <w:r>
        <w:rPr>
          <w:noProof/>
        </w:rPr>
        <w:fldChar w:fldCharType="begin"/>
      </w:r>
      <w:r>
        <w:rPr>
          <w:noProof/>
        </w:rPr>
        <w:instrText xml:space="preserve"> PAGEREF _Toc476155463 \h </w:instrText>
      </w:r>
      <w:r>
        <w:rPr>
          <w:noProof/>
        </w:rPr>
      </w:r>
      <w:r>
        <w:rPr>
          <w:noProof/>
        </w:rPr>
        <w:fldChar w:fldCharType="separate"/>
      </w:r>
      <w:r>
        <w:rPr>
          <w:noProof/>
        </w:rPr>
        <w:t>82</w:t>
      </w:r>
      <w:r>
        <w:rPr>
          <w:noProof/>
        </w:rPr>
        <w:fldChar w:fldCharType="end"/>
      </w:r>
    </w:p>
    <w:p w14:paraId="755BBF1F" w14:textId="77777777" w:rsidR="00F863C9" w:rsidRPr="007874C5" w:rsidRDefault="00F863C9" w:rsidP="00F863C9">
      <w:pPr>
        <w:pStyle w:val="IEEEStdsParagraph"/>
        <w:rPr>
          <w:lang w:val="en-GB"/>
        </w:rPr>
      </w:pPr>
      <w:r w:rsidRPr="007874C5">
        <w:rPr>
          <w:lang w:val="en-GB"/>
        </w:rPr>
        <w:fldChar w:fldCharType="end"/>
      </w:r>
    </w:p>
    <w:p w14:paraId="5BBFF295" w14:textId="77777777" w:rsidR="00F863C9" w:rsidRPr="007874C5" w:rsidRDefault="00F863C9" w:rsidP="00F863C9">
      <w:pPr>
        <w:pStyle w:val="IEEEStdsParagraph"/>
        <w:rPr>
          <w:lang w:val="en-GB"/>
        </w:rPr>
        <w:sectPr w:rsidR="00F863C9" w:rsidRPr="007874C5" w:rsidSect="0059700C">
          <w:type w:val="nextColumn"/>
          <w:pgSz w:w="12240" w:h="15840" w:code="1"/>
          <w:pgMar w:top="1440" w:right="1800" w:bottom="1440" w:left="1800" w:header="720" w:footer="720" w:gutter="0"/>
          <w:pgNumType w:fmt="lowerRoman" w:start="9"/>
          <w:cols w:space="720"/>
          <w:docGrid w:linePitch="360"/>
        </w:sectPr>
      </w:pPr>
    </w:p>
    <w:p w14:paraId="6DCA34BD" w14:textId="77777777" w:rsidR="00F863C9" w:rsidRPr="007874C5" w:rsidRDefault="00F863C9" w:rsidP="00F863C9">
      <w:pPr>
        <w:pStyle w:val="IEEEStdsTitle"/>
        <w:spacing w:before="1200" w:after="60"/>
        <w:rPr>
          <w:szCs w:val="36"/>
          <w:lang w:val="en-GB"/>
        </w:rPr>
      </w:pPr>
      <w:r w:rsidRPr="007874C5">
        <w:rPr>
          <w:szCs w:val="36"/>
          <w:lang w:val="en-GB"/>
        </w:rPr>
        <w:lastRenderedPageBreak/>
        <w:br w:type="page"/>
      </w:r>
      <w:r w:rsidRPr="007874C5">
        <w:rPr>
          <w:szCs w:val="36"/>
          <w:lang w:val="en-GB"/>
        </w:rPr>
        <w:lastRenderedPageBreak/>
        <w:t>IEEE Standard for Information Technology—</w:t>
      </w:r>
    </w:p>
    <w:p w14:paraId="0156251C" w14:textId="77777777" w:rsidR="00F863C9" w:rsidRPr="007874C5" w:rsidRDefault="00F863C9" w:rsidP="00F863C9">
      <w:pPr>
        <w:pStyle w:val="IEEEStdsTitle"/>
        <w:spacing w:before="0" w:after="0"/>
        <w:rPr>
          <w:szCs w:val="36"/>
          <w:lang w:val="en-GB"/>
        </w:rPr>
      </w:pPr>
      <w:r w:rsidRPr="007874C5">
        <w:rPr>
          <w:szCs w:val="36"/>
          <w:lang w:val="en-GB"/>
        </w:rPr>
        <w:t>Telecommunications and information exchange between systems</w:t>
      </w:r>
    </w:p>
    <w:p w14:paraId="60DA4CC1" w14:textId="77777777" w:rsidR="00F863C9" w:rsidRPr="007874C5" w:rsidRDefault="00F863C9" w:rsidP="00F863C9">
      <w:pPr>
        <w:pStyle w:val="IEEEStdsTitle"/>
        <w:spacing w:before="60" w:after="60"/>
        <w:rPr>
          <w:szCs w:val="36"/>
          <w:lang w:val="en-GB"/>
        </w:rPr>
      </w:pPr>
      <w:r w:rsidRPr="007874C5">
        <w:rPr>
          <w:szCs w:val="36"/>
          <w:lang w:val="en-GB"/>
        </w:rPr>
        <w:t>Wireless Regional Area Networks (WRAN)—</w:t>
      </w:r>
    </w:p>
    <w:p w14:paraId="31BF810D" w14:textId="77777777" w:rsidR="00F863C9" w:rsidRPr="007874C5" w:rsidRDefault="00F863C9" w:rsidP="00F863C9">
      <w:pPr>
        <w:pStyle w:val="IEEEStdsTitle"/>
        <w:spacing w:before="0" w:after="0"/>
        <w:rPr>
          <w:szCs w:val="36"/>
          <w:lang w:val="en-GB"/>
        </w:rPr>
      </w:pPr>
      <w:r w:rsidRPr="007874C5">
        <w:rPr>
          <w:szCs w:val="36"/>
          <w:lang w:val="en-GB"/>
        </w:rPr>
        <w:t>Specific requirements</w:t>
      </w:r>
    </w:p>
    <w:p w14:paraId="1AC6951C" w14:textId="77777777" w:rsidR="00F863C9" w:rsidRPr="007874C5" w:rsidRDefault="00F863C9" w:rsidP="00F863C9">
      <w:pPr>
        <w:pStyle w:val="IEEEStdsTitle"/>
        <w:spacing w:before="480"/>
        <w:rPr>
          <w:sz w:val="44"/>
          <w:szCs w:val="44"/>
          <w:lang w:val="en-GB"/>
        </w:rPr>
      </w:pPr>
      <w:r w:rsidRPr="007874C5">
        <w:rPr>
          <w:sz w:val="48"/>
          <w:szCs w:val="48"/>
          <w:lang w:val="en-GB"/>
        </w:rPr>
        <w:t>Part 22.3: Standard for Spectrum Characterization and Occupancy Sensing</w:t>
      </w:r>
    </w:p>
    <w:p w14:paraId="4F530E4A" w14:textId="77777777" w:rsidR="00F863C9" w:rsidRPr="007874C5" w:rsidRDefault="00F863C9" w:rsidP="00F863C9">
      <w:pPr>
        <w:pStyle w:val="IEEEStdsParagraph"/>
        <w:rPr>
          <w:b/>
          <w:i/>
          <w:lang w:val="en-GB"/>
        </w:rPr>
      </w:pPr>
      <w:r w:rsidRPr="007874C5">
        <w:rPr>
          <w:b/>
          <w:i/>
          <w:lang w:val="en-GB"/>
        </w:rPr>
        <w:t>IMPORTANT NOTICE: This standard is not intended to ensure safety, security, health, or environmental protection. Implementers of the standard are responsible for determining appropriate safety, security, environmental, and health practices or regulatory requirements.</w:t>
      </w:r>
    </w:p>
    <w:p w14:paraId="405812C9" w14:textId="77777777" w:rsidR="00F863C9" w:rsidRPr="007874C5" w:rsidRDefault="00F863C9" w:rsidP="00F863C9">
      <w:pPr>
        <w:pStyle w:val="IEEEStdsParagraph"/>
        <w:rPr>
          <w:b/>
          <w:i/>
          <w:lang w:val="en-GB"/>
        </w:rPr>
      </w:pPr>
    </w:p>
    <w:p w14:paraId="0DD58410" w14:textId="77777777" w:rsidR="00F863C9" w:rsidRPr="007874C5" w:rsidRDefault="00F863C9" w:rsidP="00F863C9">
      <w:pPr>
        <w:pStyle w:val="IEEEStdsParagraph"/>
        <w:rPr>
          <w:b/>
          <w:i/>
          <w:lang w:val="en-GB"/>
        </w:rPr>
      </w:pPr>
      <w:r w:rsidRPr="007874C5">
        <w:rPr>
          <w:b/>
          <w:i/>
          <w:lang w:val="en-GB"/>
        </w:rPr>
        <w:t xml:space="preserve">This IEEE document is made available for use subject to important notices and legal disclaimers. </w:t>
      </w:r>
      <w:r w:rsidRPr="007874C5">
        <w:rPr>
          <w:b/>
          <w:i/>
          <w:lang w:val="en-GB"/>
        </w:rPr>
        <w:br/>
        <w:t xml:space="preserve">These notices and disclaimers appear in all publications containing this document and may </w:t>
      </w:r>
      <w:r w:rsidRPr="007874C5">
        <w:rPr>
          <w:b/>
          <w:i/>
          <w:lang w:val="en-GB"/>
        </w:rPr>
        <w:br/>
        <w:t xml:space="preserve">be found under the heading “Important Notice” or “Important Notices and Disclaimers </w:t>
      </w:r>
      <w:r w:rsidRPr="007874C5">
        <w:rPr>
          <w:b/>
          <w:i/>
          <w:lang w:val="en-GB"/>
        </w:rPr>
        <w:br/>
        <w:t xml:space="preserve">Concerning IEEE Documents.” They can also be obtained on request from IEEE or viewed at </w:t>
      </w:r>
      <w:hyperlink r:id="rId29" w:history="1">
        <w:r w:rsidRPr="007874C5">
          <w:rPr>
            <w:rStyle w:val="Hyperlink"/>
            <w:b/>
            <w:i/>
            <w:lang w:val="en-GB"/>
          </w:rPr>
          <w:t>http://standards.ieee.org/IPR/disclaimers.html</w:t>
        </w:r>
      </w:hyperlink>
      <w:r w:rsidRPr="007874C5">
        <w:rPr>
          <w:b/>
          <w:i/>
          <w:lang w:val="en-GB"/>
        </w:rPr>
        <w:t>.</w:t>
      </w:r>
    </w:p>
    <w:p w14:paraId="53380186" w14:textId="77777777" w:rsidR="00F863C9" w:rsidRPr="007874C5" w:rsidRDefault="00F863C9" w:rsidP="00F863C9">
      <w:pPr>
        <w:pStyle w:val="IEEEStdsParagraph"/>
        <w:rPr>
          <w:lang w:val="en-GB"/>
        </w:rPr>
      </w:pPr>
    </w:p>
    <w:p w14:paraId="269F55DC" w14:textId="77777777" w:rsidR="00F863C9" w:rsidRPr="007874C5" w:rsidRDefault="00F863C9" w:rsidP="00F863C9">
      <w:pPr>
        <w:pStyle w:val="IEEEStdsLevel1Header"/>
        <w:rPr>
          <w:lang w:val="en-GB"/>
        </w:rPr>
      </w:pPr>
      <w:bookmarkStart w:id="3" w:name="_Toc151345971"/>
      <w:bookmarkStart w:id="4" w:name="_Ref177443171"/>
      <w:bookmarkStart w:id="5" w:name="_Ref177443441"/>
      <w:bookmarkStart w:id="6" w:name="_Ref179258579"/>
      <w:bookmarkStart w:id="7" w:name="_Ref179258588"/>
      <w:bookmarkStart w:id="8" w:name="_Ref195268957"/>
      <w:bookmarkStart w:id="9" w:name="_Ref195268959"/>
      <w:bookmarkStart w:id="10" w:name="_Ref195268964"/>
      <w:bookmarkStart w:id="11" w:name="_Ref195268980"/>
      <w:bookmarkStart w:id="12" w:name="_Ref227388912"/>
      <w:bookmarkStart w:id="13" w:name="_Ref227388916"/>
      <w:bookmarkStart w:id="14" w:name="_Ref229627717"/>
      <w:bookmarkStart w:id="15" w:name="_Ref270160031"/>
      <w:bookmarkStart w:id="16" w:name="_Ref270261777"/>
      <w:bookmarkStart w:id="17" w:name="_Ref270261781"/>
      <w:bookmarkStart w:id="18" w:name="_Toc476155413"/>
      <w:r w:rsidRPr="007874C5">
        <w:rPr>
          <w:lang w:val="en-GB"/>
        </w:rPr>
        <w:t>Overview</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9ADAD24" w14:textId="77777777" w:rsidR="0099721B" w:rsidRPr="007874C5" w:rsidRDefault="00F863C9" w:rsidP="00D92B99">
      <w:pPr>
        <w:pStyle w:val="IEEEStdsLevel2Header"/>
        <w:rPr>
          <w:lang w:val="en-GB"/>
        </w:rPr>
      </w:pPr>
      <w:bookmarkStart w:id="19" w:name="_Toc151345972"/>
      <w:bookmarkStart w:id="20" w:name="_Toc476155414"/>
      <w:r w:rsidRPr="007874C5">
        <w:rPr>
          <w:lang w:val="en-GB"/>
        </w:rPr>
        <w:t>Scope</w:t>
      </w:r>
      <w:bookmarkEnd w:id="19"/>
      <w:bookmarkEnd w:id="20"/>
    </w:p>
    <w:p w14:paraId="26D81E37" w14:textId="77777777" w:rsidR="0099721B" w:rsidRPr="007874C5" w:rsidRDefault="0099721B" w:rsidP="003E648F">
      <w:pPr>
        <w:pStyle w:val="IEEEStdsParagraph"/>
        <w:rPr>
          <w:lang w:val="en-GB"/>
        </w:rPr>
      </w:pPr>
      <w:r w:rsidRPr="007874C5">
        <w:rPr>
          <w:lang w:val="en-GB"/>
        </w:rPr>
        <w:t xml:space="preserve">The purpose of the Spectrum Characterization and Occupancy Sensing (SCOS) </w:t>
      </w:r>
      <w:r w:rsidR="0011365E" w:rsidRPr="007874C5">
        <w:rPr>
          <w:lang w:val="en-GB"/>
        </w:rPr>
        <w:t>system</w:t>
      </w:r>
      <w:r w:rsidRPr="007874C5">
        <w:rPr>
          <w:lang w:val="en-GB"/>
        </w:rPr>
        <w:t xml:space="preserve"> is to acquire and make available data from networks of sensors. It is intended to establish a platform that enables “spectrum sensing as a service” and collective measurement efforts.</w:t>
      </w:r>
    </w:p>
    <w:p w14:paraId="4C0BD92E" w14:textId="77777777" w:rsidR="003070E6" w:rsidRPr="007874C5" w:rsidRDefault="003070E6" w:rsidP="003E648F">
      <w:pPr>
        <w:pStyle w:val="IEEEStdsParagraph"/>
        <w:rPr>
          <w:lang w:val="en-GB"/>
        </w:rPr>
      </w:pPr>
    </w:p>
    <w:p w14:paraId="7D979233" w14:textId="77777777" w:rsidR="00F863C9" w:rsidRPr="007874C5" w:rsidRDefault="00F863C9" w:rsidP="003E648F">
      <w:pPr>
        <w:pStyle w:val="IEEEStdsParagraph"/>
        <w:rPr>
          <w:lang w:val="en-GB"/>
        </w:rPr>
      </w:pPr>
      <w:r w:rsidRPr="007874C5">
        <w:rPr>
          <w:lang w:val="en-GB"/>
        </w:rPr>
        <w:t>The standard leverages interfaces and primitives that are derived from IEEE Std. 8</w:t>
      </w:r>
      <w:r w:rsidR="003070E6" w:rsidRPr="007874C5">
        <w:rPr>
          <w:lang w:val="en-GB"/>
        </w:rPr>
        <w:t>02.22-2011, and uses commonly used</w:t>
      </w:r>
      <w:r w:rsidRPr="007874C5">
        <w:rPr>
          <w:lang w:val="en-GB"/>
        </w:rPr>
        <w:t xml:space="preserve"> </w:t>
      </w:r>
      <w:r w:rsidR="003070E6" w:rsidRPr="007874C5">
        <w:rPr>
          <w:lang w:val="en-GB"/>
        </w:rPr>
        <w:t xml:space="preserve">network </w:t>
      </w:r>
      <w:r w:rsidRPr="007874C5">
        <w:rPr>
          <w:lang w:val="en-GB"/>
        </w:rPr>
        <w:t>transport mechanism</w:t>
      </w:r>
      <w:r w:rsidR="003070E6" w:rsidRPr="007874C5">
        <w:rPr>
          <w:lang w:val="en-GB"/>
        </w:rPr>
        <w:t>s</w:t>
      </w:r>
      <w:r w:rsidRPr="007874C5">
        <w:rPr>
          <w:lang w:val="en-GB"/>
        </w:rPr>
        <w:t xml:space="preserve"> to achieve the control and management of the system. Interfaces and primitives are provided for conveying value</w:t>
      </w:r>
      <w:r w:rsidR="003070E6" w:rsidRPr="007874C5">
        <w:rPr>
          <w:lang w:val="en-GB"/>
        </w:rPr>
        <w:t>-</w:t>
      </w:r>
      <w:r w:rsidRPr="007874C5">
        <w:rPr>
          <w:lang w:val="en-GB"/>
        </w:rPr>
        <w:t>added sensing information to various spectrum sharing database services. This standard specifies a device operating in the bands below 1 GHz and a second device operating from 2.7 GHz to 3.7 GHz</w:t>
      </w:r>
      <w:r w:rsidR="003070E6" w:rsidRPr="007874C5">
        <w:rPr>
          <w:lang w:val="en-GB"/>
        </w:rPr>
        <w:t>, but is not inherently limited to these bands</w:t>
      </w:r>
      <w:r w:rsidRPr="007874C5">
        <w:rPr>
          <w:lang w:val="en-GB"/>
        </w:rPr>
        <w:t>.</w:t>
      </w:r>
    </w:p>
    <w:p w14:paraId="3AD09C39" w14:textId="77777777" w:rsidR="00F863C9" w:rsidRPr="007874C5" w:rsidRDefault="00F863C9" w:rsidP="003E648F">
      <w:pPr>
        <w:pStyle w:val="IEEEStdsParagraph"/>
        <w:rPr>
          <w:lang w:val="en-GB"/>
        </w:rPr>
      </w:pPr>
    </w:p>
    <w:p w14:paraId="70060D8C" w14:textId="77777777" w:rsidR="00F863C9" w:rsidRPr="007874C5" w:rsidRDefault="00F863C9" w:rsidP="00F863C9">
      <w:pPr>
        <w:pStyle w:val="IEEEStdsLevel2Header"/>
        <w:rPr>
          <w:lang w:val="en-GB"/>
        </w:rPr>
      </w:pPr>
      <w:bookmarkStart w:id="21" w:name="_Toc151345973"/>
      <w:bookmarkStart w:id="22" w:name="_Toc476155415"/>
      <w:r w:rsidRPr="007874C5">
        <w:rPr>
          <w:lang w:val="en-GB"/>
        </w:rPr>
        <w:t>Purpose</w:t>
      </w:r>
      <w:bookmarkEnd w:id="21"/>
      <w:bookmarkEnd w:id="22"/>
    </w:p>
    <w:p w14:paraId="3342A1B5" w14:textId="77777777" w:rsidR="004A0E66" w:rsidRPr="007874C5" w:rsidRDefault="00F863C9" w:rsidP="003E648F">
      <w:pPr>
        <w:pStyle w:val="IEEEStdsParagraph"/>
        <w:rPr>
          <w:lang w:val="en-GB"/>
        </w:rPr>
      </w:pPr>
      <w:r w:rsidRPr="007874C5">
        <w:rPr>
          <w:lang w:val="en-GB"/>
        </w:rPr>
        <w:t>The purpose is to specify operating characteristics of the components of the Spectrum Characterization and Occupancy Sensing System.</w:t>
      </w:r>
      <w:r w:rsidR="004A0E66" w:rsidRPr="007874C5">
        <w:rPr>
          <w:lang w:val="en-GB"/>
        </w:rPr>
        <w:t xml:space="preserve"> The intent of this standard is to create an open platform where elements of the </w:t>
      </w:r>
      <w:r w:rsidR="004A0E66" w:rsidRPr="007874C5">
        <w:rPr>
          <w:lang w:val="en-GB"/>
        </w:rPr>
        <w:lastRenderedPageBreak/>
        <w:t xml:space="preserve">architecture are characterised in terms of the capabilities they offer to other elements, defined through abstractions and interfaces with standardised metadata sets attached to scan data, allowing users of the data to manipulate it in independent systems according to their requirements. </w:t>
      </w:r>
    </w:p>
    <w:p w14:paraId="1E425B52" w14:textId="77777777" w:rsidR="00F863C9" w:rsidRPr="007874C5" w:rsidRDefault="00F863C9" w:rsidP="003E648F">
      <w:pPr>
        <w:pStyle w:val="IEEEStdsParagraph"/>
        <w:rPr>
          <w:lang w:val="en-GB"/>
        </w:rPr>
      </w:pPr>
    </w:p>
    <w:p w14:paraId="72B625F6" w14:textId="77777777" w:rsidR="003E648F" w:rsidRPr="007874C5" w:rsidRDefault="003E648F" w:rsidP="003E648F">
      <w:pPr>
        <w:pStyle w:val="IEEEStdsParagraph"/>
        <w:rPr>
          <w:lang w:val="en-GB"/>
        </w:rPr>
      </w:pPr>
      <w:r w:rsidRPr="007874C5">
        <w:rPr>
          <w:lang w:val="en-GB"/>
        </w:rPr>
        <w:t xml:space="preserve">The SCOS system is defined around “Actors” which use the platform to query the “Sensing Manager” for the capabilities of “Sensing Devices” associated with it, request for tasks to be placed in the scan scheduler, and once the scan is complete for the spectrum data and associated metadata to be sent back to the Sensing Manager for transmission to one ore more Data Stores. There is no mandate around hardware standards or sensing techniques, instead each sensing task has metadata describing the sensing device’s parameters (e.g. antenna gain, amplifier/SDR noise floor, software libraries used), the sensing task and environmental parameters (device location, operating conditions). This moves the requirement to understand and correctly process the sensing data to the user of the system. </w:t>
      </w:r>
    </w:p>
    <w:p w14:paraId="50DB5204" w14:textId="77777777" w:rsidR="003E648F" w:rsidRPr="007874C5" w:rsidRDefault="003E648F" w:rsidP="003E648F">
      <w:pPr>
        <w:pStyle w:val="IEEEStdsParagraph"/>
        <w:rPr>
          <w:lang w:val="en-GB"/>
        </w:rPr>
      </w:pPr>
    </w:p>
    <w:p w14:paraId="08E642D7" w14:textId="77777777" w:rsidR="003E648F" w:rsidRPr="007874C5" w:rsidRDefault="003E648F" w:rsidP="003E648F">
      <w:pPr>
        <w:pStyle w:val="IEEEStdsParagraph"/>
        <w:rPr>
          <w:lang w:val="en-GB"/>
        </w:rPr>
      </w:pPr>
      <w:r w:rsidRPr="007874C5">
        <w:rPr>
          <w:lang w:val="en-GB"/>
        </w:rPr>
        <w:t>The Sensing Manager allows the operator of the SCOS system to apply policies in terms of what the sensing device may do (e.g. not allow hi-res raw scans in sensitive military bands, prioritise resources for particular users, etc). These policies could be imposed by the SCOS operator, a national regulator or law enforcement agency in a very granular way.</w:t>
      </w:r>
    </w:p>
    <w:p w14:paraId="049EEE5A" w14:textId="77777777" w:rsidR="003E648F" w:rsidRPr="007874C5" w:rsidRDefault="003E648F" w:rsidP="003E648F">
      <w:pPr>
        <w:pStyle w:val="IEEEStdsParagraph"/>
        <w:rPr>
          <w:lang w:val="en-GB"/>
        </w:rPr>
      </w:pPr>
    </w:p>
    <w:p w14:paraId="602AA7AB" w14:textId="77777777" w:rsidR="003E648F" w:rsidRPr="007874C5" w:rsidRDefault="003E648F" w:rsidP="003E648F">
      <w:pPr>
        <w:pStyle w:val="IEEEStdsParagraph"/>
        <w:rPr>
          <w:lang w:val="en-GB"/>
        </w:rPr>
      </w:pPr>
      <w:r w:rsidRPr="007874C5">
        <w:rPr>
          <w:lang w:val="en-GB"/>
        </w:rPr>
        <w:t>Although spectrum database design and visualization are critical element to spectrum management, we limit the scope of this standards to details required to establish machine to machine communications between user (Actor), Sensing Manager, Sensing Device and Data Store to which the scan data is transmitted. User data management and visualization is left for users to meet business and/or organizational goals. This standard does, however, define a number of elements to permit the subjective user to assess data quality at reception.</w:t>
      </w:r>
    </w:p>
    <w:p w14:paraId="5F6F3511" w14:textId="77777777" w:rsidR="00F863C9" w:rsidRPr="007874C5" w:rsidRDefault="00F863C9" w:rsidP="00F863C9">
      <w:pPr>
        <w:autoSpaceDE w:val="0"/>
        <w:autoSpaceDN w:val="0"/>
        <w:adjustRightInd w:val="0"/>
        <w:rPr>
          <w:sz w:val="20"/>
          <w:lang w:val="en-GB"/>
        </w:rPr>
      </w:pPr>
    </w:p>
    <w:p w14:paraId="4853C73C" w14:textId="77777777" w:rsidR="00786244" w:rsidRPr="007874C5" w:rsidRDefault="00786244" w:rsidP="00786244">
      <w:pPr>
        <w:pStyle w:val="IEEEStdsLevel2Header"/>
        <w:rPr>
          <w:lang w:val="en-GB"/>
        </w:rPr>
      </w:pPr>
      <w:bookmarkStart w:id="23" w:name="_Toc476155416"/>
      <w:r w:rsidRPr="007874C5">
        <w:rPr>
          <w:lang w:val="en-GB"/>
        </w:rPr>
        <w:t>Reference Applications</w:t>
      </w:r>
      <w:bookmarkEnd w:id="23"/>
    </w:p>
    <w:p w14:paraId="510F1E84" w14:textId="77777777" w:rsidR="00BA6A8B" w:rsidRPr="007874C5" w:rsidRDefault="00E41539" w:rsidP="00BA6A8B">
      <w:pPr>
        <w:pStyle w:val="IEEEStdsLevel3Header"/>
        <w:rPr>
          <w:lang w:val="en-GB"/>
        </w:rPr>
      </w:pPr>
      <w:r w:rsidRPr="007874C5">
        <w:rPr>
          <w:lang w:val="en-GB"/>
        </w:rPr>
        <w:t xml:space="preserve">White Space </w:t>
      </w:r>
      <w:r w:rsidR="004A0E66" w:rsidRPr="007874C5">
        <w:rPr>
          <w:lang w:val="en-GB"/>
        </w:rPr>
        <w:t xml:space="preserve">device </w:t>
      </w:r>
      <w:r w:rsidRPr="007874C5">
        <w:rPr>
          <w:lang w:val="en-GB"/>
        </w:rPr>
        <w:t>radio operator</w:t>
      </w:r>
      <w:r w:rsidR="00FA46B7" w:rsidRPr="007874C5">
        <w:rPr>
          <w:lang w:val="en-GB"/>
        </w:rPr>
        <w:t xml:space="preserve"> (possibly edge case – assumes a CR can use 802.22.3 as SCOS device)</w:t>
      </w:r>
    </w:p>
    <w:p w14:paraId="4C128000" w14:textId="77777777" w:rsidR="00E41539" w:rsidRPr="007874C5" w:rsidRDefault="00BA6A8B" w:rsidP="003E648F">
      <w:pPr>
        <w:pStyle w:val="IEEEStdsParagraph"/>
        <w:rPr>
          <w:lang w:val="en-GB"/>
        </w:rPr>
      </w:pPr>
      <w:r w:rsidRPr="007874C5">
        <w:rPr>
          <w:lang w:val="en-GB"/>
        </w:rPr>
        <w:t xml:space="preserve">Either the network operator or device operator </w:t>
      </w:r>
      <w:r w:rsidR="004A0E66" w:rsidRPr="007874C5">
        <w:rPr>
          <w:lang w:val="en-GB"/>
        </w:rPr>
        <w:t>using spectrum sensing to identify primary or other secondary users of particular channels</w:t>
      </w:r>
      <w:r w:rsidRPr="007874C5">
        <w:rPr>
          <w:lang w:val="en-GB"/>
        </w:rPr>
        <w:t xml:space="preserve">. Spectrum sensing either built into the radio devices or standalone sensing units. </w:t>
      </w:r>
    </w:p>
    <w:p w14:paraId="7CC555DD" w14:textId="77777777" w:rsidR="00E41539" w:rsidRPr="007874C5" w:rsidRDefault="00E41539" w:rsidP="00E41539">
      <w:pPr>
        <w:autoSpaceDE w:val="0"/>
        <w:autoSpaceDN w:val="0"/>
        <w:adjustRightInd w:val="0"/>
        <w:rPr>
          <w:color w:val="C00000"/>
          <w:lang w:val="en-GB"/>
        </w:rPr>
      </w:pPr>
    </w:p>
    <w:p w14:paraId="397C05A2" w14:textId="77777777" w:rsidR="00BA6A8B" w:rsidRPr="007874C5" w:rsidRDefault="004A0E66" w:rsidP="00BA6A8B">
      <w:pPr>
        <w:pStyle w:val="IEEEStdsLevel3Header"/>
        <w:rPr>
          <w:lang w:val="en-GB"/>
        </w:rPr>
      </w:pPr>
      <w:r w:rsidRPr="007874C5">
        <w:rPr>
          <w:lang w:val="en-GB"/>
        </w:rPr>
        <w:t>N</w:t>
      </w:r>
      <w:r w:rsidR="00E41539" w:rsidRPr="007874C5">
        <w:rPr>
          <w:lang w:val="en-GB"/>
        </w:rPr>
        <w:t>ational regulator</w:t>
      </w:r>
      <w:r w:rsidR="00BA6A8B" w:rsidRPr="007874C5">
        <w:rPr>
          <w:lang w:val="en-GB"/>
        </w:rPr>
        <w:t>s</w:t>
      </w:r>
    </w:p>
    <w:p w14:paraId="65F0E58D" w14:textId="77777777" w:rsidR="007B6252" w:rsidRPr="007874C5" w:rsidRDefault="00BA6A8B" w:rsidP="003E648F">
      <w:pPr>
        <w:pStyle w:val="IEEEStdsParagraph"/>
        <w:rPr>
          <w:lang w:val="en-GB"/>
        </w:rPr>
      </w:pPr>
      <w:r w:rsidRPr="007874C5">
        <w:rPr>
          <w:lang w:val="en-GB"/>
        </w:rPr>
        <w:t>National radio regulators would</w:t>
      </w:r>
      <w:r w:rsidR="004A0E66" w:rsidRPr="007874C5">
        <w:rPr>
          <w:lang w:val="en-GB"/>
        </w:rPr>
        <w:t xml:space="preserve"> use a system comprising spectrum sensing devices</w:t>
      </w:r>
      <w:r w:rsidRPr="007874C5">
        <w:rPr>
          <w:lang w:val="en-GB"/>
        </w:rPr>
        <w:t xml:space="preserve"> to feed into a national spectrum utilization database for assignment management and planning purposes, and generating historical records for compliance monitoring and enforcement. </w:t>
      </w:r>
    </w:p>
    <w:p w14:paraId="65A339EC" w14:textId="77777777" w:rsidR="007B6252" w:rsidRPr="007874C5" w:rsidRDefault="007B6252" w:rsidP="003E648F">
      <w:pPr>
        <w:pStyle w:val="IEEEStdsParagraph"/>
        <w:rPr>
          <w:lang w:val="en-GB"/>
        </w:rPr>
      </w:pPr>
    </w:p>
    <w:p w14:paraId="41F1FB8F" w14:textId="77777777" w:rsidR="00E41539" w:rsidRPr="007874C5" w:rsidRDefault="00BA6A8B" w:rsidP="003E648F">
      <w:pPr>
        <w:pStyle w:val="IEEEStdsParagraph"/>
        <w:rPr>
          <w:lang w:val="en-GB"/>
        </w:rPr>
      </w:pPr>
      <w:r w:rsidRPr="007874C5">
        <w:rPr>
          <w:lang w:val="en-GB"/>
        </w:rPr>
        <w:t xml:space="preserve">Devices deployed in various </w:t>
      </w:r>
      <w:r w:rsidR="004A0E66" w:rsidRPr="007874C5">
        <w:rPr>
          <w:lang w:val="en-GB"/>
        </w:rPr>
        <w:t>scenarios:</w:t>
      </w:r>
    </w:p>
    <w:p w14:paraId="7B4C7B35" w14:textId="77777777" w:rsidR="004A0E66" w:rsidRPr="007874C5" w:rsidRDefault="004A0E66" w:rsidP="003E648F">
      <w:pPr>
        <w:pStyle w:val="IEEEStdsParagraph"/>
        <w:numPr>
          <w:ilvl w:val="0"/>
          <w:numId w:val="35"/>
        </w:numPr>
        <w:rPr>
          <w:lang w:val="en-GB"/>
        </w:rPr>
      </w:pPr>
      <w:r w:rsidRPr="007874C5">
        <w:rPr>
          <w:lang w:val="en-GB"/>
        </w:rPr>
        <w:t xml:space="preserve">Fixed devices at key locations and high sites </w:t>
      </w:r>
    </w:p>
    <w:p w14:paraId="401F8D6D" w14:textId="77777777" w:rsidR="004A0E66" w:rsidRPr="007874C5" w:rsidRDefault="004A0E66" w:rsidP="003E648F">
      <w:pPr>
        <w:pStyle w:val="IEEEStdsParagraph"/>
        <w:numPr>
          <w:ilvl w:val="0"/>
          <w:numId w:val="35"/>
        </w:numPr>
        <w:rPr>
          <w:lang w:val="en-GB"/>
        </w:rPr>
      </w:pPr>
      <w:r w:rsidRPr="007874C5">
        <w:rPr>
          <w:lang w:val="en-GB"/>
        </w:rPr>
        <w:t>Mobile devices on vehicles that travel widely and can create a sample set of spectrum utilization</w:t>
      </w:r>
      <w:r w:rsidR="00BA6A8B" w:rsidRPr="007874C5">
        <w:rPr>
          <w:lang w:val="en-GB"/>
        </w:rPr>
        <w:t xml:space="preserve"> through snapshots at time or location intervals</w:t>
      </w:r>
    </w:p>
    <w:p w14:paraId="15815B1A" w14:textId="77777777" w:rsidR="004A0E66" w:rsidRPr="007874C5" w:rsidRDefault="00BA6A8B" w:rsidP="003E648F">
      <w:pPr>
        <w:pStyle w:val="IEEEStdsParagraph"/>
        <w:numPr>
          <w:ilvl w:val="0"/>
          <w:numId w:val="35"/>
        </w:numPr>
        <w:rPr>
          <w:lang w:val="en-GB"/>
        </w:rPr>
      </w:pPr>
      <w:r w:rsidRPr="007874C5">
        <w:rPr>
          <w:lang w:val="en-GB"/>
        </w:rPr>
        <w:t>Devices either at fixed locations or periodically moved to create location-based spectrum utilization datasets</w:t>
      </w:r>
    </w:p>
    <w:p w14:paraId="1E90B962" w14:textId="77777777" w:rsidR="000A4FB9" w:rsidRPr="007874C5" w:rsidRDefault="00BA6A8B" w:rsidP="003E648F">
      <w:pPr>
        <w:pStyle w:val="IEEEStdsParagraph"/>
        <w:numPr>
          <w:ilvl w:val="0"/>
          <w:numId w:val="35"/>
        </w:numPr>
        <w:rPr>
          <w:lang w:val="en-GB"/>
        </w:rPr>
      </w:pPr>
      <w:r w:rsidRPr="007874C5">
        <w:rPr>
          <w:lang w:val="en-GB"/>
        </w:rPr>
        <w:t>Nationally deployed in a swarm of a given device density to create real-time national spectrum utilization maps</w:t>
      </w:r>
      <w:r w:rsidR="003E648F" w:rsidRPr="007874C5">
        <w:rPr>
          <w:lang w:val="en-GB"/>
        </w:rPr>
        <w:t xml:space="preserve"> and for v</w:t>
      </w:r>
      <w:r w:rsidR="000A4FB9" w:rsidRPr="007874C5">
        <w:rPr>
          <w:lang w:val="en-GB"/>
        </w:rPr>
        <w:t xml:space="preserve">alidation of Spectrum </w:t>
      </w:r>
      <w:r w:rsidR="00C17074" w:rsidRPr="007874C5">
        <w:rPr>
          <w:lang w:val="en-GB"/>
        </w:rPr>
        <w:t>Geolocation database</w:t>
      </w:r>
      <w:r w:rsidR="003E648F" w:rsidRPr="007874C5">
        <w:rPr>
          <w:lang w:val="en-GB"/>
        </w:rPr>
        <w:t>s</w:t>
      </w:r>
      <w:r w:rsidR="00C17074" w:rsidRPr="007874C5">
        <w:rPr>
          <w:lang w:val="en-GB"/>
        </w:rPr>
        <w:t>.</w:t>
      </w:r>
    </w:p>
    <w:p w14:paraId="31249C46" w14:textId="77777777" w:rsidR="00BA6A8B" w:rsidRPr="007874C5" w:rsidRDefault="00BA6A8B" w:rsidP="00BA6A8B">
      <w:pPr>
        <w:pStyle w:val="IEEEStdsLevel3Header"/>
        <w:rPr>
          <w:lang w:val="en-GB"/>
        </w:rPr>
      </w:pPr>
      <w:r w:rsidRPr="007874C5">
        <w:rPr>
          <w:lang w:val="en-GB"/>
        </w:rPr>
        <w:t xml:space="preserve">Scientific community: </w:t>
      </w:r>
    </w:p>
    <w:p w14:paraId="648C01B1" w14:textId="77777777" w:rsidR="00E41539" w:rsidRPr="007874C5" w:rsidRDefault="00014B57" w:rsidP="003E648F">
      <w:pPr>
        <w:pStyle w:val="IEEEStdsParagraph"/>
        <w:rPr>
          <w:lang w:val="en-GB"/>
        </w:rPr>
      </w:pPr>
      <w:r w:rsidRPr="007874C5">
        <w:rPr>
          <w:lang w:val="en-GB"/>
        </w:rPr>
        <w:t>Scientists using sensitive radio frequency systems (e.g. r</w:t>
      </w:r>
      <w:r w:rsidR="00BA6A8B" w:rsidRPr="007874C5">
        <w:rPr>
          <w:lang w:val="en-GB"/>
        </w:rPr>
        <w:t>adio-telescope</w:t>
      </w:r>
      <w:r w:rsidRPr="007874C5">
        <w:rPr>
          <w:lang w:val="en-GB"/>
        </w:rPr>
        <w:t xml:space="preserve">s) </w:t>
      </w:r>
      <w:r w:rsidR="00D9278C" w:rsidRPr="007874C5">
        <w:rPr>
          <w:lang w:val="en-GB"/>
        </w:rPr>
        <w:t>struggle with RF interference. SCOS devices can let them identify RFI and the location of their sources.</w:t>
      </w:r>
    </w:p>
    <w:p w14:paraId="6A29E274" w14:textId="77777777" w:rsidR="00BA6A8B" w:rsidRPr="007874C5" w:rsidRDefault="00BA6A8B" w:rsidP="00E41539">
      <w:pPr>
        <w:autoSpaceDE w:val="0"/>
        <w:autoSpaceDN w:val="0"/>
        <w:adjustRightInd w:val="0"/>
        <w:rPr>
          <w:color w:val="C00000"/>
          <w:lang w:val="en-GB"/>
        </w:rPr>
      </w:pPr>
    </w:p>
    <w:p w14:paraId="63E15F58" w14:textId="77777777" w:rsidR="00D9278C" w:rsidRPr="007874C5" w:rsidRDefault="00D9278C" w:rsidP="00D9278C">
      <w:pPr>
        <w:pStyle w:val="IEEEStdsLevel3Header"/>
        <w:rPr>
          <w:lang w:val="en-GB"/>
        </w:rPr>
      </w:pPr>
      <w:r w:rsidRPr="007874C5">
        <w:rPr>
          <w:lang w:val="en-GB"/>
        </w:rPr>
        <w:lastRenderedPageBreak/>
        <w:t>Law enforcement and public order</w:t>
      </w:r>
    </w:p>
    <w:p w14:paraId="58139FB0" w14:textId="77777777" w:rsidR="00D9278C" w:rsidRPr="007874C5" w:rsidRDefault="00D9278C" w:rsidP="003E648F">
      <w:pPr>
        <w:pStyle w:val="IEEEStdsParagraph"/>
        <w:rPr>
          <w:lang w:val="en-GB"/>
        </w:rPr>
      </w:pPr>
      <w:r w:rsidRPr="007874C5">
        <w:rPr>
          <w:lang w:val="en-GB"/>
        </w:rPr>
        <w:t>Law enforcement and other authorities are increasingly dealing with problems stemming from radio-controlled or radio-connected systems.</w:t>
      </w:r>
    </w:p>
    <w:p w14:paraId="03E21249" w14:textId="77777777" w:rsidR="00D9278C" w:rsidRPr="007874C5" w:rsidRDefault="00D9278C" w:rsidP="003E648F">
      <w:pPr>
        <w:pStyle w:val="IEEEStdsParagraph"/>
        <w:rPr>
          <w:lang w:val="en-GB"/>
        </w:rPr>
      </w:pPr>
    </w:p>
    <w:p w14:paraId="12E42ADA" w14:textId="77777777" w:rsidR="00D9278C" w:rsidRPr="007874C5" w:rsidRDefault="002C4C85" w:rsidP="003E648F">
      <w:pPr>
        <w:pStyle w:val="IEEEStdsParagraph"/>
        <w:rPr>
          <w:lang w:val="en-GB"/>
        </w:rPr>
      </w:pPr>
      <w:r w:rsidRPr="007874C5">
        <w:rPr>
          <w:b/>
          <w:lang w:val="en-GB"/>
        </w:rPr>
        <w:t xml:space="preserve">Illegal drone use: </w:t>
      </w:r>
      <w:r w:rsidRPr="007874C5">
        <w:rPr>
          <w:lang w:val="en-GB"/>
        </w:rPr>
        <w:t xml:space="preserve"> </w:t>
      </w:r>
      <w:r w:rsidR="00D9278C" w:rsidRPr="007874C5">
        <w:rPr>
          <w:lang w:val="en-GB"/>
        </w:rPr>
        <w:t xml:space="preserve">These include people flying radio-controlled unmanned aerial vehicles (drones) in prohibited places. SCOS systems can be used to detect characteristic transmissions of drone operation in areas such as in the airfield </w:t>
      </w:r>
      <w:r w:rsidR="00004022" w:rsidRPr="007874C5">
        <w:rPr>
          <w:lang w:val="en-GB"/>
        </w:rPr>
        <w:t xml:space="preserve">flight </w:t>
      </w:r>
      <w:r w:rsidR="00D9278C" w:rsidRPr="007874C5">
        <w:rPr>
          <w:lang w:val="en-GB"/>
        </w:rPr>
        <w:t xml:space="preserve">traffic area. </w:t>
      </w:r>
    </w:p>
    <w:p w14:paraId="564CA6BD" w14:textId="77777777" w:rsidR="00004022" w:rsidRPr="007874C5" w:rsidRDefault="00004022" w:rsidP="003E648F">
      <w:pPr>
        <w:pStyle w:val="IEEEStdsParagraph"/>
        <w:rPr>
          <w:lang w:val="en-GB"/>
        </w:rPr>
      </w:pPr>
    </w:p>
    <w:p w14:paraId="55A58DAE" w14:textId="77777777" w:rsidR="00786244" w:rsidRPr="007874C5" w:rsidRDefault="002C4C85" w:rsidP="003E648F">
      <w:pPr>
        <w:pStyle w:val="IEEEStdsParagraph"/>
        <w:rPr>
          <w:lang w:val="en-GB"/>
        </w:rPr>
      </w:pPr>
      <w:r w:rsidRPr="007874C5">
        <w:rPr>
          <w:b/>
          <w:lang w:val="en-GB"/>
        </w:rPr>
        <w:t xml:space="preserve">Detecting jamming devices: </w:t>
      </w:r>
      <w:r w:rsidRPr="007874C5">
        <w:rPr>
          <w:lang w:val="en-GB"/>
        </w:rPr>
        <w:t>A problem area for s</w:t>
      </w:r>
      <w:r w:rsidR="00E41539" w:rsidRPr="007874C5">
        <w:rPr>
          <w:lang w:val="en-GB"/>
        </w:rPr>
        <w:t>ecurity staff</w:t>
      </w:r>
      <w:r w:rsidRPr="007874C5">
        <w:rPr>
          <w:lang w:val="en-GB"/>
        </w:rPr>
        <w:t xml:space="preserve"> and law enforcement is the use of radio jammers to interfere with remote control devices like vehicle keyless entry systems or radio links for alarm systems. SCOS devices can be used to identify and locate jamming systems.</w:t>
      </w:r>
    </w:p>
    <w:p w14:paraId="4B393110" w14:textId="77777777" w:rsidR="002C4C85" w:rsidRPr="007874C5" w:rsidRDefault="002C4C85" w:rsidP="003E648F">
      <w:pPr>
        <w:pStyle w:val="IEEEStdsParagraph"/>
        <w:rPr>
          <w:lang w:val="en-GB"/>
        </w:rPr>
      </w:pPr>
    </w:p>
    <w:p w14:paraId="6C1C1F62" w14:textId="77777777" w:rsidR="002C4C85" w:rsidRPr="007874C5" w:rsidRDefault="002C4C85" w:rsidP="003E648F">
      <w:pPr>
        <w:pStyle w:val="IEEEStdsParagraph"/>
        <w:rPr>
          <w:lang w:val="en-GB"/>
        </w:rPr>
      </w:pPr>
      <w:r w:rsidRPr="007874C5">
        <w:rPr>
          <w:b/>
          <w:lang w:val="en-GB"/>
        </w:rPr>
        <w:t>Detecting unauthorized mobile phone use:</w:t>
      </w:r>
      <w:r w:rsidRPr="007874C5">
        <w:rPr>
          <w:lang w:val="en-GB"/>
        </w:rPr>
        <w:t xml:space="preserve"> Controlled and high security areas such as prisons will frequently prohibit the use of cellular phones in certain areas, but may not jam operating frequencies because of </w:t>
      </w:r>
      <w:r w:rsidR="002A4925" w:rsidRPr="007874C5">
        <w:rPr>
          <w:lang w:val="en-GB"/>
        </w:rPr>
        <w:t>other regulations</w:t>
      </w:r>
      <w:r w:rsidR="00B60937" w:rsidRPr="007874C5">
        <w:rPr>
          <w:lang w:val="en-GB"/>
        </w:rPr>
        <w:t>. Identifying and locating transmissions allows direct action to be taken on equipment users.</w:t>
      </w:r>
    </w:p>
    <w:p w14:paraId="0DECD403" w14:textId="77777777" w:rsidR="002C4C85" w:rsidRPr="007874C5" w:rsidRDefault="002C4C85" w:rsidP="00F863C9">
      <w:pPr>
        <w:autoSpaceDE w:val="0"/>
        <w:autoSpaceDN w:val="0"/>
        <w:adjustRightInd w:val="0"/>
        <w:rPr>
          <w:sz w:val="20"/>
          <w:lang w:val="en-GB"/>
        </w:rPr>
      </w:pPr>
    </w:p>
    <w:p w14:paraId="518E2FA9" w14:textId="77777777" w:rsidR="009433A8" w:rsidRPr="007874C5" w:rsidRDefault="009433A8" w:rsidP="009433A8">
      <w:pPr>
        <w:pStyle w:val="IEEEStdsLevel3Header"/>
        <w:rPr>
          <w:lang w:val="en-GB"/>
        </w:rPr>
      </w:pPr>
      <w:r w:rsidRPr="007874C5">
        <w:rPr>
          <w:lang w:val="en-GB"/>
        </w:rPr>
        <w:t>Network Operator</w:t>
      </w:r>
    </w:p>
    <w:p w14:paraId="56C7458D" w14:textId="77777777" w:rsidR="009433A8" w:rsidRPr="007874C5" w:rsidRDefault="00387171" w:rsidP="003E648F">
      <w:pPr>
        <w:pStyle w:val="IEEEStdsParagraph"/>
        <w:rPr>
          <w:lang w:val="en-GB"/>
        </w:rPr>
      </w:pPr>
      <w:r w:rsidRPr="007874C5">
        <w:rPr>
          <w:lang w:val="en-GB"/>
        </w:rPr>
        <w:t>Radio planning for</w:t>
      </w:r>
      <w:r w:rsidR="00C64EA3" w:rsidRPr="007874C5">
        <w:rPr>
          <w:lang w:val="en-GB"/>
        </w:rPr>
        <w:t xml:space="preserve"> fixed</w:t>
      </w:r>
      <w:r w:rsidRPr="007874C5">
        <w:rPr>
          <w:lang w:val="en-GB"/>
        </w:rPr>
        <w:t xml:space="preserve"> radio deployment.</w:t>
      </w:r>
    </w:p>
    <w:p w14:paraId="35C4264A" w14:textId="77777777" w:rsidR="00387171" w:rsidRPr="007874C5" w:rsidRDefault="00387171" w:rsidP="003E648F">
      <w:pPr>
        <w:pStyle w:val="IEEEStdsParagraph"/>
        <w:rPr>
          <w:lang w:val="en-GB"/>
        </w:rPr>
      </w:pPr>
      <w:r w:rsidRPr="007874C5">
        <w:rPr>
          <w:lang w:val="en-GB"/>
        </w:rPr>
        <w:t xml:space="preserve">Spectrum forensics for identifying sources of interference. </w:t>
      </w:r>
    </w:p>
    <w:p w14:paraId="40FDA638" w14:textId="77777777" w:rsidR="009433A8" w:rsidRPr="007874C5" w:rsidRDefault="009433A8" w:rsidP="00F863C9">
      <w:pPr>
        <w:autoSpaceDE w:val="0"/>
        <w:autoSpaceDN w:val="0"/>
        <w:adjustRightInd w:val="0"/>
        <w:rPr>
          <w:sz w:val="20"/>
          <w:lang w:val="en-GB"/>
        </w:rPr>
      </w:pPr>
    </w:p>
    <w:p w14:paraId="5DDE9B2B" w14:textId="77777777" w:rsidR="00641DCB" w:rsidRPr="007874C5" w:rsidRDefault="00641DCB" w:rsidP="00F863C9">
      <w:pPr>
        <w:autoSpaceDE w:val="0"/>
        <w:autoSpaceDN w:val="0"/>
        <w:adjustRightInd w:val="0"/>
        <w:rPr>
          <w:sz w:val="20"/>
          <w:lang w:val="en-GB"/>
        </w:rPr>
      </w:pPr>
    </w:p>
    <w:p w14:paraId="3FF39EE2" w14:textId="77777777" w:rsidR="00786244" w:rsidRPr="007874C5" w:rsidRDefault="00786244" w:rsidP="00786244">
      <w:pPr>
        <w:pStyle w:val="IEEEStdsLevel1Header"/>
        <w:rPr>
          <w:lang w:val="en-GB"/>
        </w:rPr>
      </w:pPr>
      <w:bookmarkStart w:id="24" w:name="_Toc476155417"/>
      <w:r w:rsidRPr="007874C5">
        <w:rPr>
          <w:lang w:val="en-GB"/>
        </w:rPr>
        <w:t>Normative References</w:t>
      </w:r>
      <w:bookmarkEnd w:id="24"/>
    </w:p>
    <w:p w14:paraId="00230AEA" w14:textId="77777777" w:rsidR="00786244" w:rsidRPr="007874C5" w:rsidRDefault="00D92B99" w:rsidP="00786244">
      <w:pPr>
        <w:pStyle w:val="IEEEStdsParagraph"/>
        <w:rPr>
          <w:color w:val="C01900"/>
          <w:sz w:val="24"/>
          <w:lang w:val="en-GB"/>
        </w:rPr>
      </w:pPr>
      <w:r w:rsidRPr="007874C5">
        <w:rPr>
          <w:color w:val="C01900"/>
          <w:sz w:val="24"/>
          <w:lang w:val="en-GB"/>
        </w:rPr>
        <w:t>Sections of the IEEE P1900.6 standard defining the M-SAPs.</w:t>
      </w:r>
    </w:p>
    <w:p w14:paraId="5B665912" w14:textId="77777777" w:rsidR="00D92B99" w:rsidRPr="007874C5" w:rsidRDefault="00D92B99" w:rsidP="00786244">
      <w:pPr>
        <w:pStyle w:val="IEEEStdsParagraph"/>
        <w:rPr>
          <w:color w:val="C01900"/>
          <w:sz w:val="24"/>
          <w:lang w:val="en-GB"/>
        </w:rPr>
      </w:pPr>
      <w:r w:rsidRPr="007874C5">
        <w:rPr>
          <w:color w:val="C01900"/>
          <w:sz w:val="24"/>
          <w:lang w:val="en-GB"/>
        </w:rPr>
        <w:t>To be completed…</w:t>
      </w:r>
    </w:p>
    <w:p w14:paraId="0073EBE0" w14:textId="77777777" w:rsidR="00786244" w:rsidRPr="007874C5" w:rsidRDefault="00786244" w:rsidP="00786244">
      <w:pPr>
        <w:pStyle w:val="IEEEStdsLevel1Header"/>
        <w:rPr>
          <w:lang w:val="en-GB"/>
        </w:rPr>
      </w:pPr>
      <w:bookmarkStart w:id="25" w:name="_Toc476155418"/>
      <w:r w:rsidRPr="007874C5">
        <w:rPr>
          <w:lang w:val="en-GB"/>
        </w:rPr>
        <w:t>Abbreviations and acronyms</w:t>
      </w:r>
      <w:bookmarkEnd w:id="25"/>
    </w:p>
    <w:p w14:paraId="7A2C9430" w14:textId="77777777" w:rsidR="003E648F" w:rsidRPr="007874C5" w:rsidRDefault="003E648F" w:rsidP="000B50AA">
      <w:pPr>
        <w:pStyle w:val="IEEEStdsParagraph"/>
        <w:rPr>
          <w:lang w:val="en-GB"/>
        </w:rPr>
      </w:pPr>
      <w:r w:rsidRPr="007874C5">
        <w:rPr>
          <w:lang w:val="en-GB"/>
        </w:rPr>
        <w:t>Actor – A human or machine entity that interacts with the SSM to query scan resources or request scans to be scheduled</w:t>
      </w:r>
    </w:p>
    <w:p w14:paraId="1B3DEEE6" w14:textId="77777777" w:rsidR="00786244" w:rsidRPr="007874C5" w:rsidRDefault="00987D4D" w:rsidP="000B50AA">
      <w:pPr>
        <w:pStyle w:val="IEEEStdsParagraph"/>
        <w:rPr>
          <w:lang w:val="en-GB"/>
        </w:rPr>
      </w:pPr>
      <w:r w:rsidRPr="007874C5">
        <w:rPr>
          <w:lang w:val="en-GB"/>
        </w:rPr>
        <w:t>RF – Radio Frequency</w:t>
      </w:r>
    </w:p>
    <w:p w14:paraId="3202BD81" w14:textId="77777777" w:rsidR="00987D4D" w:rsidRPr="007874C5" w:rsidRDefault="00987D4D" w:rsidP="000B50AA">
      <w:pPr>
        <w:pStyle w:val="IEEEStdsParagraph"/>
        <w:rPr>
          <w:lang w:val="en-GB"/>
        </w:rPr>
      </w:pPr>
      <w:r w:rsidRPr="007874C5">
        <w:rPr>
          <w:lang w:val="en-GB"/>
        </w:rPr>
        <w:t>RFI – Radio Frequency Interference</w:t>
      </w:r>
    </w:p>
    <w:p w14:paraId="2E2CD070" w14:textId="77777777" w:rsidR="00987D4D" w:rsidRPr="007874C5" w:rsidRDefault="00987D4D" w:rsidP="000B50AA">
      <w:pPr>
        <w:pStyle w:val="IEEEStdsParagraph"/>
        <w:rPr>
          <w:lang w:val="en-GB"/>
        </w:rPr>
      </w:pPr>
      <w:r w:rsidRPr="007874C5">
        <w:rPr>
          <w:lang w:val="en-GB"/>
        </w:rPr>
        <w:t>SCOS – Spectrum Characterization and Occupancy Sensing</w:t>
      </w:r>
    </w:p>
    <w:p w14:paraId="0845129C" w14:textId="77777777" w:rsidR="00987D4D" w:rsidRPr="007874C5" w:rsidRDefault="003E648F" w:rsidP="000B50AA">
      <w:pPr>
        <w:pStyle w:val="IEEEStdsParagraph"/>
        <w:rPr>
          <w:lang w:val="en-GB"/>
        </w:rPr>
      </w:pPr>
      <w:r w:rsidRPr="007874C5">
        <w:rPr>
          <w:lang w:val="en-GB"/>
        </w:rPr>
        <w:t xml:space="preserve">SD or </w:t>
      </w:r>
      <w:r w:rsidR="00987D4D" w:rsidRPr="007874C5">
        <w:rPr>
          <w:lang w:val="en-GB"/>
        </w:rPr>
        <w:t>SSD – Spectrum Sensing Device</w:t>
      </w:r>
    </w:p>
    <w:p w14:paraId="5CE7ADCE" w14:textId="77777777" w:rsidR="00F863C9" w:rsidRPr="007874C5" w:rsidRDefault="003E648F" w:rsidP="000B50AA">
      <w:pPr>
        <w:pStyle w:val="IEEEStdsParagraph"/>
        <w:rPr>
          <w:lang w:val="en-GB"/>
        </w:rPr>
      </w:pPr>
      <w:r w:rsidRPr="007874C5">
        <w:rPr>
          <w:lang w:val="en-GB"/>
        </w:rPr>
        <w:t xml:space="preserve">SM or SSM – </w:t>
      </w:r>
      <w:r w:rsidR="002415BC" w:rsidRPr="007874C5">
        <w:rPr>
          <w:lang w:val="en-GB"/>
        </w:rPr>
        <w:t xml:space="preserve">Spectrum Sensing </w:t>
      </w:r>
      <w:r w:rsidR="00040143" w:rsidRPr="007874C5">
        <w:rPr>
          <w:lang w:val="en-GB"/>
        </w:rPr>
        <w:t>Manager</w:t>
      </w:r>
    </w:p>
    <w:p w14:paraId="3F03AE73" w14:textId="104D6997" w:rsidR="00B03FEC" w:rsidRPr="007874C5" w:rsidRDefault="00FC57A0" w:rsidP="00B03FEC">
      <w:pPr>
        <w:pStyle w:val="IEEEStdsLevel1Header"/>
        <w:rPr>
          <w:lang w:val="en-GB"/>
        </w:rPr>
      </w:pPr>
      <w:bookmarkStart w:id="26" w:name="_Toc476155419"/>
      <w:commentRangeStart w:id="27"/>
      <w:r w:rsidRPr="00FC57A0">
        <w:rPr>
          <w:color w:val="7030A0"/>
          <w:lang w:val="en-GB"/>
        </w:rPr>
        <w:t>System</w:t>
      </w:r>
      <w:r w:rsidR="00B03FEC" w:rsidRPr="00FC57A0">
        <w:rPr>
          <w:rFonts w:hint="eastAsia"/>
          <w:color w:val="7030A0"/>
          <w:lang w:val="en-GB"/>
        </w:rPr>
        <w:t xml:space="preserve"> </w:t>
      </w:r>
      <w:commentRangeEnd w:id="27"/>
      <w:r>
        <w:rPr>
          <w:rStyle w:val="CommentReference"/>
          <w:rFonts w:ascii="Times New Roman" w:hAnsi="Times New Roman"/>
          <w:b w:val="0"/>
          <w:lang w:val="en-US"/>
        </w:rPr>
        <w:commentReference w:id="27"/>
      </w:r>
      <w:r w:rsidR="00B03FEC" w:rsidRPr="007874C5">
        <w:rPr>
          <w:rFonts w:hint="eastAsia"/>
          <w:lang w:val="en-GB"/>
        </w:rPr>
        <w:t>Requirements</w:t>
      </w:r>
      <w:bookmarkEnd w:id="26"/>
    </w:p>
    <w:p w14:paraId="0B4839DD" w14:textId="77777777" w:rsidR="00B03FEC" w:rsidRPr="007874C5" w:rsidRDefault="00B03FEC" w:rsidP="00B03FEC">
      <w:pPr>
        <w:pStyle w:val="IEEEStdsLevel2Header"/>
        <w:rPr>
          <w:lang w:val="en-GB"/>
        </w:rPr>
      </w:pPr>
      <w:bookmarkStart w:id="28" w:name="_Toc476155420"/>
      <w:r w:rsidRPr="007874C5">
        <w:rPr>
          <w:lang w:val="en-GB"/>
        </w:rPr>
        <w:t>Introduction</w:t>
      </w:r>
      <w:bookmarkEnd w:id="28"/>
    </w:p>
    <w:p w14:paraId="6CE07CB8" w14:textId="77777777" w:rsidR="00B03FEC" w:rsidRPr="007874C5" w:rsidRDefault="00B60937" w:rsidP="000B50AA">
      <w:pPr>
        <w:pStyle w:val="IEEEStdsParagraph"/>
        <w:rPr>
          <w:lang w:val="en-GB"/>
        </w:rPr>
      </w:pPr>
      <w:r w:rsidRPr="007874C5">
        <w:rPr>
          <w:lang w:val="en-GB"/>
        </w:rPr>
        <w:t>Various national regulators and government authorities are developing regulatory and policy frameworks to allow</w:t>
      </w:r>
      <w:r w:rsidR="00B03FEC" w:rsidRPr="007874C5">
        <w:rPr>
          <w:lang w:val="en-GB"/>
        </w:rPr>
        <w:t xml:space="preserve"> cooperative spectrum sharing approaches in order to optimize spectrum utilization. There is emphasis on greater spectrum efficiencies, spectrum sharing and spectrum utilization, w</w:t>
      </w:r>
      <w:r w:rsidRPr="007874C5">
        <w:rPr>
          <w:lang w:val="en-GB"/>
        </w:rPr>
        <w:t>hich requires not only database-</w:t>
      </w:r>
      <w:r w:rsidR="00B03FEC" w:rsidRPr="007874C5">
        <w:rPr>
          <w:lang w:val="en-GB"/>
        </w:rPr>
        <w:t xml:space="preserve">driven configuration of the radios, but systems that can provide spectrum occupancy at a particular location and at a particular time. </w:t>
      </w:r>
    </w:p>
    <w:p w14:paraId="7B1D89D7" w14:textId="77777777" w:rsidR="00B03FEC" w:rsidRPr="007874C5" w:rsidRDefault="00B03FEC" w:rsidP="003E648F">
      <w:pPr>
        <w:pStyle w:val="IEEEStdsParagraph"/>
        <w:rPr>
          <w:lang w:val="en-GB"/>
        </w:rPr>
      </w:pPr>
    </w:p>
    <w:p w14:paraId="373DE5A2" w14:textId="77777777" w:rsidR="00B03FEC" w:rsidRPr="007874C5" w:rsidRDefault="00B03FEC" w:rsidP="003E648F">
      <w:pPr>
        <w:pStyle w:val="IEEEStdsParagraph"/>
        <w:rPr>
          <w:lang w:val="en-GB"/>
        </w:rPr>
      </w:pPr>
      <w:r w:rsidRPr="007874C5">
        <w:rPr>
          <w:lang w:val="en-GB"/>
        </w:rPr>
        <w:lastRenderedPageBreak/>
        <w:t>Th</w:t>
      </w:r>
      <w:r w:rsidR="00301FD0" w:rsidRPr="007874C5">
        <w:rPr>
          <w:lang w:val="en-GB"/>
        </w:rPr>
        <w:t>e IEEE 802.22.3</w:t>
      </w:r>
      <w:r w:rsidRPr="007874C5">
        <w:rPr>
          <w:lang w:val="en-GB"/>
        </w:rPr>
        <w:t xml:space="preserve"> standard </w:t>
      </w:r>
      <w:r w:rsidR="00301FD0" w:rsidRPr="007874C5">
        <w:rPr>
          <w:lang w:val="en-GB"/>
        </w:rPr>
        <w:t xml:space="preserve">described in this document </w:t>
      </w:r>
      <w:r w:rsidRPr="007874C5">
        <w:rPr>
          <w:lang w:val="en-GB"/>
        </w:rPr>
        <w:t xml:space="preserve">will help fulfil this need by creating a Spectrum Characterization and Occupancy Sensing (SCOS) </w:t>
      </w:r>
      <w:r w:rsidR="00301FD0" w:rsidRPr="007874C5">
        <w:rPr>
          <w:lang w:val="en-GB"/>
        </w:rPr>
        <w:t>s</w:t>
      </w:r>
      <w:r w:rsidRPr="007874C5">
        <w:rPr>
          <w:lang w:val="en-GB"/>
        </w:rPr>
        <w:t>ystem. This will improve</w:t>
      </w:r>
      <w:r w:rsidR="00301FD0" w:rsidRPr="007874C5">
        <w:rPr>
          <w:lang w:val="en-GB"/>
        </w:rPr>
        <w:t xml:space="preserve"> knowledge of</w:t>
      </w:r>
      <w:r w:rsidRPr="007874C5">
        <w:rPr>
          <w:lang w:val="en-GB"/>
        </w:rPr>
        <w:t xml:space="preserve"> spectrum utilization and support shared spectrum applications, hence benefitting the regulators and users alike. </w:t>
      </w:r>
    </w:p>
    <w:p w14:paraId="5C9F3A50" w14:textId="77777777" w:rsidR="00B03FEC" w:rsidRPr="007874C5" w:rsidRDefault="00B03FEC" w:rsidP="003E648F">
      <w:pPr>
        <w:pStyle w:val="IEEEStdsParagraph"/>
        <w:rPr>
          <w:lang w:val="en-GB"/>
        </w:rPr>
      </w:pPr>
    </w:p>
    <w:p w14:paraId="638CED52" w14:textId="77777777" w:rsidR="00B03FEC" w:rsidRPr="007874C5" w:rsidRDefault="00B03FEC" w:rsidP="003E648F">
      <w:pPr>
        <w:pStyle w:val="IEEEStdsParagraph"/>
        <w:rPr>
          <w:lang w:val="en-GB"/>
        </w:rPr>
      </w:pPr>
      <w:r w:rsidRPr="007874C5">
        <w:rPr>
          <w:lang w:val="en-GB"/>
        </w:rPr>
        <w:t xml:space="preserve">The Spectrum Occupancy Sensing (SCOS) System has many applications which include: </w:t>
      </w:r>
    </w:p>
    <w:p w14:paraId="30794FF6" w14:textId="77777777" w:rsidR="00B03FEC" w:rsidRPr="007874C5" w:rsidRDefault="00B03FEC" w:rsidP="003E648F">
      <w:pPr>
        <w:pStyle w:val="IEEEStdsParagraph"/>
        <w:rPr>
          <w:lang w:val="en-GB"/>
        </w:rPr>
      </w:pPr>
      <w:r w:rsidRPr="007874C5">
        <w:rPr>
          <w:lang w:val="en-GB"/>
        </w:rPr>
        <w:t xml:space="preserve">1. On-demand spectrum survey and report </w:t>
      </w:r>
    </w:p>
    <w:p w14:paraId="38FD5CCB" w14:textId="77777777" w:rsidR="00B03FEC" w:rsidRPr="007874C5" w:rsidRDefault="00B03FEC" w:rsidP="003E648F">
      <w:pPr>
        <w:pStyle w:val="IEEEStdsParagraph"/>
        <w:rPr>
          <w:lang w:val="en-GB"/>
        </w:rPr>
      </w:pPr>
      <w:r w:rsidRPr="007874C5">
        <w:rPr>
          <w:lang w:val="en-GB"/>
        </w:rPr>
        <w:t xml:space="preserve">2. Collaborative spectrum measurement and calibration </w:t>
      </w:r>
    </w:p>
    <w:p w14:paraId="6ADDBC13" w14:textId="77777777" w:rsidR="00B03FEC" w:rsidRPr="007874C5" w:rsidRDefault="00B03FEC" w:rsidP="003E648F">
      <w:pPr>
        <w:pStyle w:val="IEEEStdsParagraph"/>
        <w:rPr>
          <w:lang w:val="en-GB"/>
        </w:rPr>
      </w:pPr>
      <w:r w:rsidRPr="007874C5">
        <w:rPr>
          <w:lang w:val="en-GB"/>
        </w:rPr>
        <w:t>3. Labe</w:t>
      </w:r>
      <w:r w:rsidR="005C09CE" w:rsidRPr="007874C5">
        <w:rPr>
          <w:lang w:val="en-GB"/>
        </w:rPr>
        <w:t>l</w:t>
      </w:r>
      <w:r w:rsidRPr="007874C5">
        <w:rPr>
          <w:lang w:val="en-GB"/>
        </w:rPr>
        <w:t xml:space="preserve">ling of systems using the spectrum </w:t>
      </w:r>
    </w:p>
    <w:p w14:paraId="5785070F" w14:textId="77777777" w:rsidR="00B03FEC" w:rsidRPr="007874C5" w:rsidRDefault="00B03FEC" w:rsidP="003E648F">
      <w:pPr>
        <w:pStyle w:val="IEEEStdsParagraph"/>
        <w:rPr>
          <w:lang w:val="en-GB"/>
        </w:rPr>
      </w:pPr>
      <w:r w:rsidRPr="007874C5">
        <w:rPr>
          <w:lang w:val="en-GB"/>
        </w:rPr>
        <w:t xml:space="preserve">4. Spectrum planning </w:t>
      </w:r>
    </w:p>
    <w:p w14:paraId="256CA27E" w14:textId="77777777" w:rsidR="00B03FEC" w:rsidRPr="007874C5" w:rsidRDefault="00B03FEC" w:rsidP="003E648F">
      <w:pPr>
        <w:pStyle w:val="IEEEStdsParagraph"/>
        <w:rPr>
          <w:lang w:val="en-GB"/>
        </w:rPr>
      </w:pPr>
      <w:r w:rsidRPr="007874C5">
        <w:rPr>
          <w:lang w:val="en-GB"/>
        </w:rPr>
        <w:t xml:space="preserve">5. Spectrum mapping </w:t>
      </w:r>
    </w:p>
    <w:p w14:paraId="53A27FA8" w14:textId="77777777" w:rsidR="00B03FEC" w:rsidRPr="007874C5" w:rsidRDefault="00B03FEC" w:rsidP="003E648F">
      <w:pPr>
        <w:pStyle w:val="IEEEStdsParagraph"/>
        <w:rPr>
          <w:lang w:val="en-GB"/>
        </w:rPr>
      </w:pPr>
      <w:r w:rsidRPr="007874C5">
        <w:rPr>
          <w:lang w:val="en-GB"/>
        </w:rPr>
        <w:t xml:space="preserve">6. Coverage analysis for wireless deployment </w:t>
      </w:r>
    </w:p>
    <w:p w14:paraId="1C083F9A" w14:textId="77777777" w:rsidR="00B03FEC" w:rsidRPr="007874C5" w:rsidRDefault="00B03FEC" w:rsidP="003E648F">
      <w:pPr>
        <w:pStyle w:val="IEEEStdsParagraph"/>
        <w:rPr>
          <w:lang w:val="en-GB"/>
        </w:rPr>
      </w:pPr>
      <w:r w:rsidRPr="007874C5">
        <w:rPr>
          <w:lang w:val="en-GB"/>
        </w:rPr>
        <w:t xml:space="preserve">7. Terrain and topology - shadowing and fading analysis </w:t>
      </w:r>
    </w:p>
    <w:p w14:paraId="037CBC2F" w14:textId="77777777" w:rsidR="00B03FEC" w:rsidRPr="007874C5" w:rsidRDefault="00B03FEC" w:rsidP="003E648F">
      <w:pPr>
        <w:pStyle w:val="IEEEStdsParagraph"/>
        <w:rPr>
          <w:lang w:val="en-GB"/>
        </w:rPr>
      </w:pPr>
      <w:r w:rsidRPr="007874C5">
        <w:rPr>
          <w:lang w:val="en-GB"/>
        </w:rPr>
        <w:t xml:space="preserve">8. Quantification of the available spectrum through spectrum observatories [2, 13], </w:t>
      </w:r>
    </w:p>
    <w:p w14:paraId="634C0441" w14:textId="77777777" w:rsidR="00B03FEC" w:rsidRPr="007874C5" w:rsidRDefault="00B03FEC" w:rsidP="003E648F">
      <w:pPr>
        <w:pStyle w:val="IEEEStdsParagraph"/>
        <w:rPr>
          <w:lang w:val="en-GB"/>
        </w:rPr>
      </w:pPr>
      <w:r w:rsidRPr="007874C5">
        <w:rPr>
          <w:lang w:val="en-GB"/>
        </w:rPr>
        <w:t xml:space="preserve">9. Complement the database access for spectrum sharing by adding in-situ awareness and faster decision making. </w:t>
      </w:r>
    </w:p>
    <w:p w14:paraId="764C1FC1" w14:textId="77777777" w:rsidR="00B03FEC" w:rsidRPr="007874C5" w:rsidRDefault="00B03FEC" w:rsidP="003E648F">
      <w:pPr>
        <w:pStyle w:val="IEEEStdsParagraph"/>
        <w:rPr>
          <w:lang w:val="en-GB"/>
        </w:rPr>
      </w:pPr>
      <w:r w:rsidRPr="007874C5">
        <w:rPr>
          <w:lang w:val="en-GB"/>
        </w:rPr>
        <w:t xml:space="preserve">10. Space-Time-Frequency spectrum hole identification and prediction where non-time-sensitive tasks can be performed at certain times and at certain locations, when the spectrum use is sparse or non-existent </w:t>
      </w:r>
    </w:p>
    <w:p w14:paraId="616B2FC3" w14:textId="77777777" w:rsidR="00B03FEC" w:rsidRPr="007874C5" w:rsidRDefault="00B03FEC" w:rsidP="003E648F">
      <w:pPr>
        <w:pStyle w:val="IEEEStdsParagraph"/>
        <w:rPr>
          <w:lang w:val="en-GB"/>
        </w:rPr>
      </w:pPr>
      <w:r w:rsidRPr="007874C5">
        <w:rPr>
          <w:lang w:val="en-GB"/>
        </w:rPr>
        <w:t xml:space="preserve">11. Identification and geolocation of interference sources. </w:t>
      </w:r>
    </w:p>
    <w:p w14:paraId="68144765" w14:textId="77777777" w:rsidR="00B03FEC" w:rsidRPr="007874C5" w:rsidRDefault="00B03FEC" w:rsidP="003E648F">
      <w:pPr>
        <w:pStyle w:val="IEEEStdsParagraph"/>
        <w:rPr>
          <w:lang w:val="en-GB"/>
        </w:rPr>
      </w:pPr>
    </w:p>
    <w:p w14:paraId="6D03DBAF" w14:textId="77777777" w:rsidR="00B03FEC" w:rsidRPr="007874C5" w:rsidRDefault="00B03FEC" w:rsidP="003E648F">
      <w:pPr>
        <w:pStyle w:val="IEEEStdsParagraph"/>
        <w:rPr>
          <w:b/>
          <w:lang w:val="en-GB"/>
        </w:rPr>
      </w:pPr>
      <w:r w:rsidRPr="007874C5">
        <w:rPr>
          <w:lang w:val="en-GB"/>
        </w:rPr>
        <w:t>The Spectrum Characterization Occupancy Sensing (SCOS) systems may be deployed to chara</w:t>
      </w:r>
      <w:r w:rsidR="00301FD0" w:rsidRPr="007874C5">
        <w:rPr>
          <w:lang w:val="en-GB"/>
        </w:rPr>
        <w:t>cterize many bands such as VHF/</w:t>
      </w:r>
      <w:r w:rsidRPr="007874C5">
        <w:rPr>
          <w:lang w:val="en-GB"/>
        </w:rPr>
        <w:t>UHF, L, S, C and X bands.</w:t>
      </w:r>
    </w:p>
    <w:p w14:paraId="480FBB4A" w14:textId="77777777" w:rsidR="00B03FEC" w:rsidRPr="007874C5" w:rsidRDefault="00B03FEC" w:rsidP="00B03FEC">
      <w:pPr>
        <w:rPr>
          <w:b/>
          <w:color w:val="C00000"/>
          <w:lang w:val="en-GB"/>
        </w:rPr>
      </w:pPr>
    </w:p>
    <w:p w14:paraId="1E90E352" w14:textId="77777777" w:rsidR="00B03FEC" w:rsidRPr="006C248A" w:rsidRDefault="00B03FEC" w:rsidP="00B03FEC">
      <w:pPr>
        <w:pStyle w:val="IEEEStdsLevel2Header"/>
        <w:rPr>
          <w:color w:val="7030A0"/>
          <w:lang w:val="en-GB"/>
        </w:rPr>
      </w:pPr>
      <w:bookmarkStart w:id="29" w:name="_Toc476155421"/>
      <w:commentRangeStart w:id="30"/>
      <w:r w:rsidRPr="006C248A">
        <w:rPr>
          <w:color w:val="7030A0"/>
          <w:lang w:val="en-GB"/>
        </w:rPr>
        <w:t>Managed objects</w:t>
      </w:r>
      <w:bookmarkEnd w:id="29"/>
      <w:r w:rsidRPr="006C248A">
        <w:rPr>
          <w:color w:val="7030A0"/>
          <w:lang w:val="en-GB"/>
        </w:rPr>
        <w:t xml:space="preserve"> </w:t>
      </w:r>
    </w:p>
    <w:p w14:paraId="376D87AC" w14:textId="77777777" w:rsidR="00B03FEC" w:rsidRPr="006C248A" w:rsidRDefault="00B03FEC" w:rsidP="00B03FEC">
      <w:pPr>
        <w:rPr>
          <w:color w:val="7030A0"/>
          <w:lang w:val="en-GB"/>
        </w:rPr>
      </w:pPr>
    </w:p>
    <w:p w14:paraId="7FFAA4E0" w14:textId="77777777" w:rsidR="00B03FEC" w:rsidRPr="006C248A" w:rsidRDefault="00301FD0" w:rsidP="00B03FEC">
      <w:pPr>
        <w:rPr>
          <w:b/>
          <w:bCs/>
          <w:color w:val="7030A0"/>
          <w:lang w:val="en-GB"/>
        </w:rPr>
      </w:pPr>
      <w:r w:rsidRPr="006C248A">
        <w:rPr>
          <w:color w:val="7030A0"/>
          <w:lang w:val="en-GB"/>
        </w:rPr>
        <w:t>Anything here?</w:t>
      </w:r>
    </w:p>
    <w:commentRangeEnd w:id="30"/>
    <w:p w14:paraId="4D942BF2" w14:textId="77777777" w:rsidR="00B03FEC" w:rsidRDefault="006C248A" w:rsidP="00B03FEC">
      <w:pPr>
        <w:rPr>
          <w:b/>
          <w:lang w:val="en-GB"/>
        </w:rPr>
      </w:pPr>
      <w:r>
        <w:rPr>
          <w:rStyle w:val="CommentReference"/>
        </w:rPr>
        <w:commentReference w:id="30"/>
      </w:r>
    </w:p>
    <w:p w14:paraId="1226C13C" w14:textId="6EE36B62" w:rsidR="00FE4E56" w:rsidRPr="007874C5" w:rsidRDefault="00416B94" w:rsidP="00416B94">
      <w:pPr>
        <w:pStyle w:val="IEEEStdsLevel2Header"/>
      </w:pPr>
      <w:bookmarkStart w:id="31" w:name="_Toc476155422"/>
      <w:commentRangeStart w:id="32"/>
      <w:r>
        <w:t>Functional</w:t>
      </w:r>
      <w:commentRangeEnd w:id="32"/>
      <w:r>
        <w:rPr>
          <w:rStyle w:val="CommentReference"/>
          <w:rFonts w:ascii="Times New Roman" w:hAnsi="Times New Roman"/>
          <w:b w:val="0"/>
          <w:lang w:val="en-US"/>
        </w:rPr>
        <w:commentReference w:id="32"/>
      </w:r>
      <w:r w:rsidR="00FE4E56" w:rsidRPr="007874C5">
        <w:t xml:space="preserve"> Requirements</w:t>
      </w:r>
      <w:bookmarkEnd w:id="31"/>
    </w:p>
    <w:p w14:paraId="73CFD098" w14:textId="77777777" w:rsidR="00FE4E56" w:rsidRPr="007874C5" w:rsidRDefault="00FE4E56" w:rsidP="00FE4E56">
      <w:pPr>
        <w:pStyle w:val="IEEEStdsParagraph"/>
        <w:numPr>
          <w:ilvl w:val="0"/>
          <w:numId w:val="5"/>
        </w:numPr>
        <w:rPr>
          <w:lang w:val="en-GB"/>
        </w:rPr>
      </w:pPr>
      <w:r w:rsidRPr="007874C5">
        <w:rPr>
          <w:lang w:val="en-GB"/>
        </w:rPr>
        <w:t>Radio energy is detected up by an antenna on Spectrum Sensing Device and transferred through an interconnect to a signal pre-conditioner containing mixers/filters/amplifier segments, according to pre-determined hardware parameters</w:t>
      </w:r>
    </w:p>
    <w:p w14:paraId="06824119" w14:textId="77777777" w:rsidR="00FE4E56" w:rsidRPr="007874C5" w:rsidRDefault="00FE4E56" w:rsidP="00FE4E56">
      <w:pPr>
        <w:pStyle w:val="IEEEStdsParagraph"/>
        <w:numPr>
          <w:ilvl w:val="0"/>
          <w:numId w:val="5"/>
        </w:numPr>
        <w:rPr>
          <w:lang w:val="en-GB"/>
        </w:rPr>
      </w:pPr>
      <w:r w:rsidRPr="007874C5">
        <w:rPr>
          <w:lang w:val="en-GB"/>
        </w:rPr>
        <w:t xml:space="preserve">Signal is transferred to the SSD’s SDR to produce baseband signal, quantised by ADC and passed in digital form to be processed by a sensing technique, the nature of which is stored in metadata, with method described in informative section of Annex [to be listed?] </w:t>
      </w:r>
    </w:p>
    <w:p w14:paraId="4E080285" w14:textId="77777777" w:rsidR="00FE4E56" w:rsidRPr="007874C5" w:rsidRDefault="00FE4E56" w:rsidP="00FE4E56">
      <w:pPr>
        <w:pStyle w:val="IEEEStdsParagraph"/>
        <w:numPr>
          <w:ilvl w:val="0"/>
          <w:numId w:val="5"/>
        </w:numPr>
        <w:rPr>
          <w:lang w:val="en-GB"/>
        </w:rPr>
      </w:pPr>
      <w:r w:rsidRPr="007874C5">
        <w:rPr>
          <w:lang w:val="en-GB"/>
        </w:rPr>
        <w:t>This sensing data is packaged along with key metadata within the SSD and stored locally for transmission. Metadata includes:</w:t>
      </w:r>
      <w:r w:rsidRPr="007874C5">
        <w:rPr>
          <w:lang w:val="en-GB"/>
        </w:rPr>
        <w:br/>
        <w:t>– scan time, scan duration, scan location, device identifiers…</w:t>
      </w:r>
      <w:r w:rsidRPr="007874C5">
        <w:rPr>
          <w:rFonts w:ascii="MingLiU" w:eastAsia="MingLiU" w:hAnsi="MingLiU" w:cs="MingLiU"/>
          <w:lang w:val="en-GB"/>
        </w:rPr>
        <w:br/>
      </w:r>
      <w:r w:rsidRPr="007874C5">
        <w:rPr>
          <w:lang w:val="en-GB"/>
        </w:rPr>
        <w:t>– hardware parameters of antenna and radio front end</w:t>
      </w:r>
    </w:p>
    <w:p w14:paraId="24558920" w14:textId="77777777" w:rsidR="00FE4E56" w:rsidRPr="007874C5" w:rsidRDefault="00FE4E56" w:rsidP="00FE4E56">
      <w:pPr>
        <w:pStyle w:val="IEEEStdsParagraph"/>
        <w:numPr>
          <w:ilvl w:val="0"/>
          <w:numId w:val="5"/>
        </w:numPr>
        <w:rPr>
          <w:lang w:val="en-GB"/>
        </w:rPr>
      </w:pPr>
      <w:r w:rsidRPr="007874C5">
        <w:rPr>
          <w:lang w:val="en-GB"/>
        </w:rPr>
        <w:t>The package is (a) transmitted to a remote system that (b) ingests and validates data, and (c) stores for further processing</w:t>
      </w:r>
    </w:p>
    <w:p w14:paraId="717BBE1C" w14:textId="7475B254" w:rsidR="00FE4E56" w:rsidRPr="00416B94" w:rsidRDefault="00FE4E56" w:rsidP="00416B94">
      <w:pPr>
        <w:pStyle w:val="IEEEStdsParagraph"/>
        <w:numPr>
          <w:ilvl w:val="0"/>
          <w:numId w:val="5"/>
        </w:numPr>
        <w:rPr>
          <w:lang w:val="en-GB"/>
        </w:rPr>
      </w:pPr>
      <w:r w:rsidRPr="007874C5">
        <w:rPr>
          <w:lang w:val="en-GB"/>
        </w:rPr>
        <w:t>The back-end management system exchanges control information with SSDs</w:t>
      </w:r>
      <w:r w:rsidR="00416B94">
        <w:rPr>
          <w:lang w:val="en-GB"/>
        </w:rPr>
        <w:br/>
      </w:r>
      <w:r w:rsidRPr="00416B94">
        <w:rPr>
          <w:lang w:val="en-GB"/>
        </w:rPr>
        <w:t>e.g. device management, operation validation, integrity of information chain verification, maintenance tasks</w:t>
      </w:r>
    </w:p>
    <w:p w14:paraId="2BE12992" w14:textId="77777777" w:rsidR="00FE4E56" w:rsidRPr="007874C5" w:rsidRDefault="00FE4E56" w:rsidP="00FE4E56">
      <w:pPr>
        <w:pStyle w:val="IEEEStdsParagraph"/>
        <w:rPr>
          <w:lang w:val="en-GB"/>
        </w:rPr>
      </w:pPr>
    </w:p>
    <w:p w14:paraId="780493F6" w14:textId="77777777" w:rsidR="00FE4E56" w:rsidRPr="007874C5" w:rsidRDefault="00FE4E56" w:rsidP="00FE4E56">
      <w:pPr>
        <w:pStyle w:val="IEEEStdsParagraph"/>
        <w:rPr>
          <w:color w:val="2F5496"/>
          <w:lang w:val="en-GB"/>
        </w:rPr>
      </w:pPr>
      <w:r w:rsidRPr="007874C5">
        <w:rPr>
          <w:color w:val="2F5496"/>
          <w:lang w:val="en-GB"/>
        </w:rPr>
        <w:t>Sensing information should consist of:</w:t>
      </w:r>
    </w:p>
    <w:p w14:paraId="62AD40F9" w14:textId="77777777" w:rsidR="00FE4E56" w:rsidRPr="007874C5" w:rsidRDefault="00FE4E56" w:rsidP="00FE4E56">
      <w:pPr>
        <w:pStyle w:val="IEEEStdsParagraph"/>
        <w:numPr>
          <w:ilvl w:val="0"/>
          <w:numId w:val="48"/>
        </w:numPr>
        <w:rPr>
          <w:color w:val="2F5496"/>
          <w:lang w:val="en-GB"/>
        </w:rPr>
      </w:pPr>
      <w:r w:rsidRPr="007874C5">
        <w:rPr>
          <w:color w:val="2F5496"/>
          <w:lang w:val="en-GB"/>
        </w:rPr>
        <w:t>Calibrated Power Spectral Density (PSD)</w:t>
      </w:r>
    </w:p>
    <w:p w14:paraId="2BA26CFF" w14:textId="77777777" w:rsidR="00FE4E56" w:rsidRPr="007874C5" w:rsidRDefault="00FE4E56" w:rsidP="00FE4E56">
      <w:pPr>
        <w:pStyle w:val="IEEEStdsParagraph"/>
        <w:numPr>
          <w:ilvl w:val="0"/>
          <w:numId w:val="48"/>
        </w:numPr>
        <w:rPr>
          <w:color w:val="2F5496"/>
          <w:lang w:val="en-GB"/>
        </w:rPr>
      </w:pPr>
      <w:r w:rsidRPr="007874C5">
        <w:rPr>
          <w:color w:val="2F5496"/>
          <w:lang w:val="en-GB"/>
        </w:rPr>
        <w:t>Energy Detection Results</w:t>
      </w:r>
    </w:p>
    <w:p w14:paraId="113C32A1" w14:textId="77777777" w:rsidR="00FE4E56" w:rsidRPr="007874C5" w:rsidRDefault="00FE4E56" w:rsidP="00FE4E56">
      <w:pPr>
        <w:pStyle w:val="IEEEStdsParagraph"/>
        <w:numPr>
          <w:ilvl w:val="0"/>
          <w:numId w:val="48"/>
        </w:numPr>
        <w:rPr>
          <w:color w:val="2F5496"/>
          <w:lang w:val="en-GB"/>
        </w:rPr>
      </w:pPr>
      <w:r w:rsidRPr="007874C5">
        <w:rPr>
          <w:color w:val="2F5496"/>
          <w:lang w:val="en-GB"/>
        </w:rPr>
        <w:t>Presence of Known and Unknown Signals.</w:t>
      </w:r>
    </w:p>
    <w:p w14:paraId="4D6F029C" w14:textId="77777777" w:rsidR="00FE4E56" w:rsidRPr="007874C5" w:rsidRDefault="00FE4E56" w:rsidP="00FE4E56">
      <w:pPr>
        <w:pStyle w:val="IEEEStdsParagraph"/>
        <w:numPr>
          <w:ilvl w:val="1"/>
          <w:numId w:val="48"/>
        </w:numPr>
        <w:rPr>
          <w:color w:val="2F5496"/>
          <w:lang w:val="en-GB"/>
        </w:rPr>
      </w:pPr>
      <w:r w:rsidRPr="007874C5">
        <w:rPr>
          <w:color w:val="2F5496"/>
          <w:lang w:val="en-GB"/>
        </w:rPr>
        <w:t>List of Detected Signals</w:t>
      </w:r>
    </w:p>
    <w:p w14:paraId="36C3F663" w14:textId="77777777" w:rsidR="00FE4E56" w:rsidRPr="007874C5" w:rsidRDefault="00FE4E56" w:rsidP="00FE4E56">
      <w:pPr>
        <w:pStyle w:val="IEEEStdsParagraph"/>
        <w:numPr>
          <w:ilvl w:val="1"/>
          <w:numId w:val="48"/>
        </w:numPr>
        <w:rPr>
          <w:color w:val="2F5496"/>
          <w:lang w:val="en-GB"/>
        </w:rPr>
      </w:pPr>
      <w:r w:rsidRPr="007874C5">
        <w:rPr>
          <w:color w:val="2F5496"/>
          <w:lang w:val="en-GB"/>
        </w:rPr>
        <w:t>List of Frequency where there are Unknown Signals</w:t>
      </w:r>
    </w:p>
    <w:p w14:paraId="16CFF408" w14:textId="77777777" w:rsidR="00FE4E56" w:rsidRPr="007874C5" w:rsidRDefault="00FE4E56" w:rsidP="00FE4E56">
      <w:pPr>
        <w:pStyle w:val="IEEEStdsParagraph"/>
        <w:numPr>
          <w:ilvl w:val="1"/>
          <w:numId w:val="48"/>
        </w:numPr>
        <w:rPr>
          <w:color w:val="2F5496"/>
          <w:lang w:val="en-GB"/>
        </w:rPr>
      </w:pPr>
      <w:r w:rsidRPr="007874C5">
        <w:rPr>
          <w:color w:val="2F5496"/>
          <w:lang w:val="en-GB"/>
        </w:rPr>
        <w:lastRenderedPageBreak/>
        <w:t>List of Frequencies where there are Known Signals</w:t>
      </w:r>
    </w:p>
    <w:p w14:paraId="42D195FF" w14:textId="77777777" w:rsidR="00FE4E56" w:rsidRPr="007874C5" w:rsidRDefault="00FE4E56" w:rsidP="00FE4E56">
      <w:pPr>
        <w:pStyle w:val="IEEEStdsParagraph"/>
        <w:rPr>
          <w:color w:val="2F5496"/>
          <w:lang w:val="en-GB"/>
        </w:rPr>
      </w:pPr>
    </w:p>
    <w:p w14:paraId="7D742F39" w14:textId="77777777" w:rsidR="00FE4E56" w:rsidRPr="007874C5" w:rsidRDefault="00FE4E56" w:rsidP="00FE4E56">
      <w:pPr>
        <w:pStyle w:val="IEEEStdsParagraph"/>
        <w:rPr>
          <w:color w:val="2F5496"/>
          <w:lang w:val="en-GB"/>
        </w:rPr>
      </w:pPr>
      <w:r w:rsidRPr="007874C5">
        <w:rPr>
          <w:color w:val="2F5496"/>
          <w:lang w:val="en-GB"/>
        </w:rPr>
        <w:t>TV Band Signals  - ATSC, DVB-T, ISDB-T</w:t>
      </w:r>
    </w:p>
    <w:p w14:paraId="6D44AADF" w14:textId="77777777" w:rsidR="00FE4E56" w:rsidRPr="007874C5" w:rsidRDefault="00FE4E56" w:rsidP="00FE4E56">
      <w:pPr>
        <w:pStyle w:val="IEEEStdsParagraph"/>
        <w:rPr>
          <w:color w:val="2F5496"/>
          <w:lang w:val="en-GB"/>
        </w:rPr>
      </w:pPr>
      <w:r w:rsidRPr="007874C5">
        <w:rPr>
          <w:color w:val="2F5496"/>
          <w:lang w:val="en-GB"/>
        </w:rPr>
        <w:t>Wireless Microphone Signals</w:t>
      </w:r>
    </w:p>
    <w:p w14:paraId="7E5C0EF1" w14:textId="77777777" w:rsidR="00FE4E56" w:rsidRPr="007874C5" w:rsidRDefault="00FE4E56" w:rsidP="00FE4E56">
      <w:pPr>
        <w:pStyle w:val="IEEEStdsParagraph"/>
        <w:rPr>
          <w:color w:val="2F5496"/>
          <w:lang w:val="en-GB"/>
        </w:rPr>
      </w:pPr>
      <w:r w:rsidRPr="007874C5">
        <w:rPr>
          <w:color w:val="2F5496"/>
          <w:lang w:val="en-GB"/>
        </w:rPr>
        <w:t>Radar Signals – Detection and Identification – e. g. SPN-43</w:t>
      </w:r>
    </w:p>
    <w:p w14:paraId="2CB61CFA" w14:textId="77777777" w:rsidR="00FE4E56" w:rsidRPr="007874C5" w:rsidRDefault="00FE4E56" w:rsidP="00FE4E56">
      <w:pPr>
        <w:pStyle w:val="IEEEStdsParagraph"/>
        <w:rPr>
          <w:color w:val="2F5496"/>
          <w:lang w:val="en-GB"/>
        </w:rPr>
      </w:pPr>
      <w:r w:rsidRPr="007874C5">
        <w:rPr>
          <w:color w:val="2F5496"/>
          <w:lang w:val="en-GB"/>
        </w:rPr>
        <w:t>Wi-Fi Signals, LTE, CDMA, WCDMA, GSM Signals</w:t>
      </w:r>
    </w:p>
    <w:p w14:paraId="61826C2C" w14:textId="77777777" w:rsidR="00FE4E56" w:rsidRPr="007874C5" w:rsidRDefault="00FE4E56" w:rsidP="00FE4E56">
      <w:pPr>
        <w:pStyle w:val="IEEEStdsParagraph"/>
        <w:rPr>
          <w:color w:val="2F5496"/>
          <w:lang w:val="en-GB"/>
        </w:rPr>
      </w:pPr>
      <w:r w:rsidRPr="007874C5">
        <w:rPr>
          <w:color w:val="2F5496"/>
          <w:lang w:val="en-GB"/>
        </w:rPr>
        <w:t>Un-authorized signal alarms</w:t>
      </w:r>
    </w:p>
    <w:p w14:paraId="637CCD84" w14:textId="77777777" w:rsidR="00FE4E56" w:rsidRPr="007874C5" w:rsidRDefault="00FE4E56" w:rsidP="00FE4E56">
      <w:pPr>
        <w:pStyle w:val="IEEEStdsParagraph"/>
        <w:rPr>
          <w:color w:val="2F5496"/>
          <w:lang w:val="en-GB"/>
        </w:rPr>
      </w:pPr>
      <w:r w:rsidRPr="007874C5">
        <w:rPr>
          <w:color w:val="2F5496"/>
          <w:lang w:val="en-GB"/>
        </w:rPr>
        <w:t>Interference Alarms</w:t>
      </w:r>
    </w:p>
    <w:p w14:paraId="45E5329F" w14:textId="77777777" w:rsidR="00FE4E56" w:rsidRPr="007874C5" w:rsidRDefault="00FE4E56" w:rsidP="00FE4E56">
      <w:pPr>
        <w:pStyle w:val="IEEEStdsParagraph"/>
        <w:rPr>
          <w:color w:val="2F5496"/>
          <w:lang w:val="en-GB"/>
        </w:rPr>
      </w:pPr>
      <w:r w:rsidRPr="007874C5">
        <w:rPr>
          <w:color w:val="2F5496"/>
          <w:lang w:val="en-GB"/>
        </w:rPr>
        <w:t>Update on the Protecton Contour based on Sensing</w:t>
      </w:r>
    </w:p>
    <w:p w14:paraId="4B6AFE7E" w14:textId="77777777" w:rsidR="00FE4E56" w:rsidRPr="007874C5" w:rsidRDefault="00FE4E56" w:rsidP="00FE4E56">
      <w:pPr>
        <w:pStyle w:val="IEEEStdsParagraph"/>
        <w:rPr>
          <w:lang w:val="en-GB"/>
        </w:rPr>
      </w:pPr>
    </w:p>
    <w:p w14:paraId="62B1FA0B" w14:textId="77777777" w:rsidR="00FE4E56" w:rsidRPr="00416B94" w:rsidRDefault="00FE4E56" w:rsidP="00FE4E56">
      <w:pPr>
        <w:pStyle w:val="IEEEStdsLevel3Header"/>
        <w:rPr>
          <w:strike/>
          <w:lang w:val="en-GB"/>
        </w:rPr>
      </w:pPr>
      <w:commentRangeStart w:id="33"/>
      <w:r w:rsidRPr="00416B94">
        <w:rPr>
          <w:strike/>
          <w:lang w:val="en-GB"/>
        </w:rPr>
        <w:t>Sensing</w:t>
      </w:r>
    </w:p>
    <w:p w14:paraId="4E3643F6" w14:textId="0086F7AF" w:rsidR="00416B94" w:rsidRPr="00416B94" w:rsidRDefault="00416B94" w:rsidP="00416B94">
      <w:pPr>
        <w:pStyle w:val="IEEEStdsParagraph"/>
        <w:rPr>
          <w:strike/>
          <w:lang w:val="en-GB"/>
        </w:rPr>
      </w:pPr>
      <w:r w:rsidRPr="00416B94">
        <w:rPr>
          <w:strike/>
          <w:lang w:val="en-GB"/>
        </w:rPr>
        <w:t>Signal is transferred to the SSD’s SDR to produce baseband signal, quantised by ADC and passed in digital form to be processed by an accepted sensing technique</w:t>
      </w:r>
    </w:p>
    <w:p w14:paraId="4866C572" w14:textId="77777777" w:rsidR="00B03FEC" w:rsidRPr="007874C5" w:rsidRDefault="00416B94" w:rsidP="00B03FEC">
      <w:pPr>
        <w:pStyle w:val="IEEEStdsLevel2Header"/>
        <w:rPr>
          <w:lang w:val="en-GB"/>
        </w:rPr>
      </w:pPr>
      <w:bookmarkStart w:id="34" w:name="_Toc476155423"/>
      <w:commentRangeEnd w:id="33"/>
      <w:r>
        <w:rPr>
          <w:rStyle w:val="CommentReference"/>
          <w:rFonts w:ascii="Times New Roman" w:hAnsi="Times New Roman"/>
          <w:b w:val="0"/>
          <w:lang w:val="en-US"/>
        </w:rPr>
        <w:commentReference w:id="33"/>
      </w:r>
      <w:r w:rsidR="00B03FEC" w:rsidRPr="007874C5">
        <w:rPr>
          <w:lang w:val="en-GB"/>
        </w:rPr>
        <w:t>Regulatory requirements</w:t>
      </w:r>
      <w:bookmarkEnd w:id="34"/>
    </w:p>
    <w:p w14:paraId="29B17AC9" w14:textId="77777777" w:rsidR="00F83115" w:rsidRPr="007874C5" w:rsidRDefault="00B03FEC" w:rsidP="000B50AA">
      <w:pPr>
        <w:pStyle w:val="IEEEStdsParagraph"/>
        <w:rPr>
          <w:lang w:val="en-GB"/>
        </w:rPr>
      </w:pPr>
      <w:r w:rsidRPr="007874C5">
        <w:rPr>
          <w:lang w:val="en-GB"/>
        </w:rPr>
        <w:t xml:space="preserve">This </w:t>
      </w:r>
      <w:r w:rsidR="00301FD0" w:rsidRPr="007874C5">
        <w:rPr>
          <w:lang w:val="en-GB"/>
        </w:rPr>
        <w:t>standard</w:t>
      </w:r>
      <w:r w:rsidRPr="007874C5">
        <w:rPr>
          <w:lang w:val="en-GB"/>
        </w:rPr>
        <w:t xml:space="preserve"> should provide mechanisms to meet the regulatory requirements</w:t>
      </w:r>
      <w:r w:rsidR="00301FD0" w:rsidRPr="007874C5">
        <w:rPr>
          <w:lang w:val="en-GB"/>
        </w:rPr>
        <w:t xml:space="preserve"> of national operators that have defined parameters or requirements for spectrum sensing in various applications</w:t>
      </w:r>
      <w:r w:rsidRPr="007874C5">
        <w:rPr>
          <w:lang w:val="en-GB"/>
        </w:rPr>
        <w:t>.</w:t>
      </w:r>
      <w:r w:rsidR="00F83115" w:rsidRPr="007874C5">
        <w:rPr>
          <w:lang w:val="en-GB"/>
        </w:rPr>
        <w:t xml:space="preserve"> These regulatory requirements would take two forms: the first is technical requirements for sensitivity, resolution, etc. The second is limitations on how and where sensing might be done where there are sensitivities around privacy, military use and other national policies and regulations. </w:t>
      </w:r>
    </w:p>
    <w:p w14:paraId="18C038BB" w14:textId="77777777" w:rsidR="00F83115" w:rsidRDefault="00F83115" w:rsidP="00B03FEC">
      <w:pPr>
        <w:rPr>
          <w:color w:val="C00000"/>
          <w:lang w:val="en-GB"/>
        </w:rPr>
      </w:pPr>
    </w:p>
    <w:p w14:paraId="1BB9AC24" w14:textId="77777777" w:rsidR="00FC57A0" w:rsidRPr="007874C5" w:rsidRDefault="00FC57A0" w:rsidP="00AD28C5">
      <w:pPr>
        <w:pStyle w:val="IEEEStdsLevel3Header"/>
      </w:pPr>
      <w:commentRangeStart w:id="35"/>
      <w:r w:rsidRPr="007874C5">
        <w:t>Policy</w:t>
      </w:r>
      <w:commentRangeEnd w:id="35"/>
      <w:r w:rsidR="002F435B">
        <w:rPr>
          <w:rStyle w:val="CommentReference"/>
          <w:rFonts w:ascii="Times New Roman" w:hAnsi="Times New Roman"/>
          <w:b w:val="0"/>
          <w:lang w:val="en-US"/>
        </w:rPr>
        <w:commentReference w:id="35"/>
      </w:r>
      <w:r w:rsidRPr="007874C5">
        <w:t xml:space="preserve"> Requirements</w:t>
      </w:r>
    </w:p>
    <w:p w14:paraId="4ED9BBBF" w14:textId="37F67F1C" w:rsidR="00AD28C5" w:rsidRDefault="00FC57A0" w:rsidP="00AD28C5">
      <w:pPr>
        <w:pStyle w:val="IEEEStdsParagraph"/>
        <w:rPr>
          <w:rFonts w:eastAsia="MS Mincho"/>
          <w:lang w:val="en-GB" w:eastAsia="ja-JP"/>
        </w:rPr>
      </w:pPr>
      <w:r w:rsidRPr="007874C5">
        <w:rPr>
          <w:rFonts w:eastAsia="MS Mincho"/>
          <w:lang w:val="en-GB" w:eastAsia="ja-JP"/>
        </w:rPr>
        <w:t xml:space="preserve">To allow for granularity in what the SCOS systems can do, but also ensure spectrum occupancy or utilization data is not exposed in contravention of national policy or regulation, it is proposed that the SSM would be able to apply policies to allow or disallow certain functionality in the SSDs, or disallow transmission of the data to third party systems. </w:t>
      </w:r>
    </w:p>
    <w:p w14:paraId="06772B1E" w14:textId="77777777" w:rsidR="00AD28C5" w:rsidRPr="00AD28C5" w:rsidRDefault="00AD28C5" w:rsidP="00AD28C5">
      <w:pPr>
        <w:pStyle w:val="IEEEStdsParagraph"/>
        <w:rPr>
          <w:rFonts w:eastAsia="MS Mincho"/>
          <w:lang w:val="en-GB" w:eastAsia="ja-JP"/>
        </w:rPr>
      </w:pPr>
    </w:p>
    <w:p w14:paraId="78B83BC4" w14:textId="49D9C969" w:rsidR="00AD28C5" w:rsidRDefault="00AD28C5" w:rsidP="00AD28C5">
      <w:pPr>
        <w:pStyle w:val="IEEEStdsParagraph"/>
        <w:rPr>
          <w:rFonts w:eastAsia="MS Mincho"/>
          <w:lang w:val="en-GB" w:eastAsia="ja-JP"/>
        </w:rPr>
      </w:pPr>
      <w:r w:rsidRPr="007874C5">
        <w:rPr>
          <w:rFonts w:eastAsia="MS Mincho"/>
          <w:lang w:val="en-GB" w:eastAsia="ja-JP"/>
        </w:rPr>
        <w:t>These policies would be determined by the SSM operator</w:t>
      </w:r>
      <w:r>
        <w:rPr>
          <w:rFonts w:eastAsia="MS Mincho"/>
          <w:lang w:val="en-GB" w:eastAsia="ja-JP"/>
        </w:rPr>
        <w:t xml:space="preserve"> in accordance with their requirements</w:t>
      </w:r>
      <w:r w:rsidRPr="00AD28C5">
        <w:rPr>
          <w:rFonts w:eastAsia="MS Mincho"/>
          <w:color w:val="7030A0"/>
          <w:lang w:val="en-GB" w:eastAsia="ja-JP"/>
        </w:rPr>
        <w:t xml:space="preserve"> and that of local authorities </w:t>
      </w:r>
      <w:r w:rsidRPr="007874C5">
        <w:rPr>
          <w:rFonts w:eastAsia="MS Mincho"/>
          <w:lang w:val="en-GB" w:eastAsia="ja-JP"/>
        </w:rPr>
        <w:t>(e.g. a national regulator or network operator), and cascaded down to any connected SSDs.  These policies would allow sensing only according to allowed metrics (e.g. no hi-resolution raw scans in military radar bands), and limit sensing data transmission to certain classes of third party systems</w:t>
      </w:r>
      <w:r>
        <w:rPr>
          <w:rFonts w:eastAsia="MS Mincho"/>
          <w:lang w:val="en-GB" w:eastAsia="ja-JP"/>
        </w:rPr>
        <w:t>.</w:t>
      </w:r>
    </w:p>
    <w:p w14:paraId="6E365591" w14:textId="2B13A6DF" w:rsidR="00AD28C5" w:rsidRPr="007874C5" w:rsidRDefault="00AD28C5" w:rsidP="00AD28C5">
      <w:pPr>
        <w:pStyle w:val="IEEEStdsLevel3Header"/>
      </w:pPr>
      <w:r w:rsidRPr="007874C5">
        <w:t>Sensor Location</w:t>
      </w:r>
      <w:r>
        <w:t>-</w:t>
      </w:r>
      <w:commentRangeStart w:id="36"/>
      <w:r>
        <w:t>Fixing</w:t>
      </w:r>
      <w:commentRangeEnd w:id="36"/>
      <w:r>
        <w:rPr>
          <w:rStyle w:val="CommentReference"/>
          <w:rFonts w:ascii="Times New Roman" w:hAnsi="Times New Roman"/>
          <w:b w:val="0"/>
          <w:lang w:val="en-US"/>
        </w:rPr>
        <w:commentReference w:id="36"/>
      </w:r>
      <w:r>
        <w:t xml:space="preserve"> Requirements</w:t>
      </w:r>
    </w:p>
    <w:p w14:paraId="566C81BA" w14:textId="3D2B579B" w:rsidR="00FC57A0" w:rsidRPr="00AD28C5" w:rsidRDefault="00AD28C5" w:rsidP="00AD28C5">
      <w:pPr>
        <w:pStyle w:val="IEEEStdsParagraph"/>
        <w:rPr>
          <w:lang w:val="en-GB"/>
        </w:rPr>
      </w:pPr>
      <w:r w:rsidRPr="007874C5">
        <w:rPr>
          <w:lang w:val="en-GB"/>
        </w:rPr>
        <w:t xml:space="preserve">The SCOS device can convey the location of the sensors to the aggregation entity such as the SSM. The instruction to use available location capabilities on the SSD (e.g. GPS location) will be part of the scan schedule instruction from the Actor requiring the scan. This feature allows the SSM or the aggregation entity to localize the proximity of the signal source location allowing more efficient spectrum management. </w:t>
      </w:r>
      <w:r w:rsidRPr="00AD28C5">
        <w:rPr>
          <w:color w:val="7030A0"/>
          <w:lang w:val="en-GB"/>
        </w:rPr>
        <w:t>This location fixing capability will be implemented by the system operator to be in accordance with local regulatory requirements.</w:t>
      </w:r>
    </w:p>
    <w:p w14:paraId="69C30E6A" w14:textId="5DD37824" w:rsidR="00F2777A" w:rsidRPr="00AD28C5" w:rsidRDefault="00F83115" w:rsidP="00AD28C5">
      <w:pPr>
        <w:pStyle w:val="IEEEStdsLevel2Header"/>
      </w:pPr>
      <w:bookmarkStart w:id="37" w:name="_Toc476155424"/>
      <w:r w:rsidRPr="007874C5">
        <w:t xml:space="preserve">Technical </w:t>
      </w:r>
      <w:commentRangeStart w:id="38"/>
      <w:r w:rsidRPr="007874C5">
        <w:t>Requirements</w:t>
      </w:r>
      <w:commentRangeEnd w:id="38"/>
      <w:r w:rsidR="00FC57A0">
        <w:rPr>
          <w:rStyle w:val="CommentReference"/>
          <w:rFonts w:ascii="Times New Roman" w:hAnsi="Times New Roman"/>
          <w:b w:val="0"/>
          <w:lang w:val="en-US"/>
        </w:rPr>
        <w:commentReference w:id="38"/>
      </w:r>
      <w:bookmarkEnd w:id="37"/>
    </w:p>
    <w:p w14:paraId="7B0CF27D" w14:textId="77777777" w:rsidR="00B03FEC" w:rsidRPr="007874C5" w:rsidRDefault="00B03FEC" w:rsidP="002F435B">
      <w:pPr>
        <w:pStyle w:val="IEEEStdsLevel3Header"/>
      </w:pPr>
      <w:commentRangeStart w:id="39"/>
      <w:r w:rsidRPr="007874C5">
        <w:t>Device</w:t>
      </w:r>
      <w:commentRangeEnd w:id="39"/>
      <w:r w:rsidR="002F435B">
        <w:rPr>
          <w:rStyle w:val="CommentReference"/>
          <w:rFonts w:ascii="Times New Roman" w:hAnsi="Times New Roman"/>
          <w:b w:val="0"/>
          <w:lang w:val="en-US"/>
        </w:rPr>
        <w:commentReference w:id="39"/>
      </w:r>
      <w:r w:rsidRPr="007874C5">
        <w:t xml:space="preserve"> classes and complexity</w:t>
      </w:r>
    </w:p>
    <w:p w14:paraId="3ABF9A86" w14:textId="77777777" w:rsidR="00B03FEC" w:rsidRPr="007874C5" w:rsidRDefault="003E648F" w:rsidP="000B50AA">
      <w:pPr>
        <w:pStyle w:val="IEEEStdsParagraph"/>
        <w:rPr>
          <w:lang w:val="en-GB"/>
        </w:rPr>
      </w:pPr>
      <w:r w:rsidRPr="007874C5">
        <w:rPr>
          <w:lang w:val="en-GB"/>
        </w:rPr>
        <w:t>The f</w:t>
      </w:r>
      <w:r w:rsidR="00B03FEC" w:rsidRPr="007874C5">
        <w:rPr>
          <w:lang w:val="en-GB"/>
        </w:rPr>
        <w:t xml:space="preserve">ollowing </w:t>
      </w:r>
      <w:r w:rsidRPr="007874C5">
        <w:rPr>
          <w:lang w:val="en-GB"/>
        </w:rPr>
        <w:t xml:space="preserve">sensing </w:t>
      </w:r>
      <w:r w:rsidR="00B03FEC" w:rsidRPr="007874C5">
        <w:rPr>
          <w:lang w:val="en-GB"/>
        </w:rPr>
        <w:t xml:space="preserve">device categories may be considered: </w:t>
      </w:r>
    </w:p>
    <w:p w14:paraId="6397DCEC" w14:textId="77777777" w:rsidR="00B03FEC" w:rsidRPr="007874C5" w:rsidRDefault="00B03FEC" w:rsidP="000B50AA">
      <w:pPr>
        <w:pStyle w:val="IEEEStdsParagraph"/>
        <w:rPr>
          <w:lang w:val="en-GB"/>
        </w:rPr>
      </w:pPr>
    </w:p>
    <w:p w14:paraId="54032632" w14:textId="77777777" w:rsidR="00B03FEC" w:rsidRPr="007874C5" w:rsidRDefault="00B03FEC" w:rsidP="000B50AA">
      <w:pPr>
        <w:pStyle w:val="IEEEStdsParagraph"/>
        <w:numPr>
          <w:ilvl w:val="0"/>
          <w:numId w:val="44"/>
        </w:numPr>
        <w:rPr>
          <w:lang w:val="en-GB"/>
        </w:rPr>
      </w:pPr>
      <w:r w:rsidRPr="007874C5">
        <w:rPr>
          <w:b/>
          <w:lang w:val="en-GB"/>
        </w:rPr>
        <w:t xml:space="preserve">Energy Efficient </w:t>
      </w:r>
      <w:r w:rsidR="003E648F" w:rsidRPr="007874C5">
        <w:rPr>
          <w:b/>
          <w:lang w:val="en-GB"/>
        </w:rPr>
        <w:t xml:space="preserve">Sensing </w:t>
      </w:r>
      <w:r w:rsidRPr="007874C5">
        <w:rPr>
          <w:b/>
          <w:lang w:val="en-GB"/>
        </w:rPr>
        <w:t>Devices</w:t>
      </w:r>
      <w:r w:rsidRPr="007874C5">
        <w:rPr>
          <w:lang w:val="en-GB"/>
        </w:rPr>
        <w:t xml:space="preserve">: This standard should provide mechanisms of energy efficient operations, eg. </w:t>
      </w:r>
      <w:r w:rsidR="00987D4D" w:rsidRPr="007874C5">
        <w:rPr>
          <w:lang w:val="en-GB"/>
        </w:rPr>
        <w:t>s</w:t>
      </w:r>
      <w:r w:rsidRPr="007874C5">
        <w:rPr>
          <w:lang w:val="en-GB"/>
        </w:rPr>
        <w:t xml:space="preserve">olar </w:t>
      </w:r>
      <w:r w:rsidR="00987D4D" w:rsidRPr="007874C5">
        <w:rPr>
          <w:lang w:val="en-GB"/>
        </w:rPr>
        <w:t>p</w:t>
      </w:r>
      <w:r w:rsidRPr="007874C5">
        <w:rPr>
          <w:lang w:val="en-GB"/>
        </w:rPr>
        <w:t xml:space="preserve">owered or </w:t>
      </w:r>
      <w:r w:rsidR="00987D4D" w:rsidRPr="007874C5">
        <w:rPr>
          <w:lang w:val="en-GB"/>
        </w:rPr>
        <w:t>b</w:t>
      </w:r>
      <w:r w:rsidRPr="007874C5">
        <w:rPr>
          <w:lang w:val="en-GB"/>
        </w:rPr>
        <w:t xml:space="preserve">attery operated </w:t>
      </w:r>
      <w:r w:rsidR="00987D4D" w:rsidRPr="007874C5">
        <w:rPr>
          <w:lang w:val="en-GB"/>
        </w:rPr>
        <w:t>s</w:t>
      </w:r>
      <w:r w:rsidRPr="007874C5">
        <w:rPr>
          <w:lang w:val="en-GB"/>
        </w:rPr>
        <w:t xml:space="preserve">pectrum </w:t>
      </w:r>
      <w:r w:rsidR="00987D4D" w:rsidRPr="007874C5">
        <w:rPr>
          <w:lang w:val="en-GB"/>
        </w:rPr>
        <w:t>s</w:t>
      </w:r>
      <w:r w:rsidRPr="007874C5">
        <w:rPr>
          <w:lang w:val="en-GB"/>
        </w:rPr>
        <w:t xml:space="preserve">ensors for monitoring applications. </w:t>
      </w:r>
    </w:p>
    <w:p w14:paraId="17DD2B8D" w14:textId="77777777" w:rsidR="00B03FEC" w:rsidRPr="007874C5" w:rsidRDefault="00B03FEC" w:rsidP="000B50AA">
      <w:pPr>
        <w:pStyle w:val="IEEEStdsParagraph"/>
        <w:numPr>
          <w:ilvl w:val="0"/>
          <w:numId w:val="44"/>
        </w:numPr>
        <w:rPr>
          <w:lang w:val="en-GB"/>
        </w:rPr>
      </w:pPr>
      <w:r w:rsidRPr="007874C5">
        <w:rPr>
          <w:b/>
          <w:lang w:val="en-GB"/>
        </w:rPr>
        <w:lastRenderedPageBreak/>
        <w:t>Small form factor devices</w:t>
      </w:r>
      <w:r w:rsidRPr="007874C5">
        <w:rPr>
          <w:lang w:val="en-GB"/>
        </w:rPr>
        <w:t xml:space="preserve">: Devices that can fit the spectrum sensing function within a small form factor (e. g. a USB dongle, cell phone etc.)  </w:t>
      </w:r>
    </w:p>
    <w:p w14:paraId="1ADC7C78" w14:textId="77777777" w:rsidR="00B03FEC" w:rsidRPr="007874C5" w:rsidRDefault="00B03FEC" w:rsidP="000B50AA">
      <w:pPr>
        <w:pStyle w:val="IEEEStdsParagraph"/>
        <w:numPr>
          <w:ilvl w:val="0"/>
          <w:numId w:val="44"/>
        </w:numPr>
        <w:rPr>
          <w:lang w:val="en-GB"/>
        </w:rPr>
      </w:pPr>
      <w:r w:rsidRPr="007874C5">
        <w:rPr>
          <w:b/>
          <w:lang w:val="en-GB"/>
        </w:rPr>
        <w:t>Advanced Spectrum Sensing Devices</w:t>
      </w:r>
      <w:r w:rsidRPr="007874C5">
        <w:rPr>
          <w:lang w:val="en-GB"/>
        </w:rPr>
        <w:t>:  Advanced Spectrum Sensing Devices with capable Radio Frequency Front Ends (RFFE) and dedicated resources for spectrum sensing may be considered.</w:t>
      </w:r>
    </w:p>
    <w:p w14:paraId="179FBC92" w14:textId="77777777" w:rsidR="003E648F" w:rsidRPr="007874C5" w:rsidRDefault="003E648F" w:rsidP="000B50AA">
      <w:pPr>
        <w:pStyle w:val="IEEEStdsParagraph"/>
        <w:numPr>
          <w:ilvl w:val="0"/>
          <w:numId w:val="44"/>
        </w:numPr>
        <w:rPr>
          <w:lang w:val="en-GB"/>
        </w:rPr>
      </w:pPr>
      <w:r w:rsidRPr="007874C5">
        <w:rPr>
          <w:b/>
          <w:lang w:val="en-GB"/>
        </w:rPr>
        <w:t xml:space="preserve">Non-dedicated Devices with Sensing Capability: </w:t>
      </w:r>
      <w:r w:rsidRPr="007874C5">
        <w:rPr>
          <w:lang w:val="en-GB"/>
        </w:rPr>
        <w:t>A number of consumer and professional radio devices contain radio receivers that can be used as sensing devices, including mobile phone handsets, Wi-Fi access points (from 802.11ac) and Dynamic Spectrum Access radio systems (including 802.22).</w:t>
      </w:r>
    </w:p>
    <w:p w14:paraId="6611F09F" w14:textId="77777777" w:rsidR="00B03FEC" w:rsidRPr="007874C5" w:rsidRDefault="00B03FEC" w:rsidP="002F435B">
      <w:pPr>
        <w:pStyle w:val="IEEEStdsLevel3Header"/>
      </w:pPr>
      <w:commentRangeStart w:id="40"/>
      <w:r w:rsidRPr="007874C5">
        <w:t>Number</w:t>
      </w:r>
      <w:commentRangeEnd w:id="40"/>
      <w:r w:rsidR="002F435B">
        <w:rPr>
          <w:rStyle w:val="CommentReference"/>
          <w:rFonts w:ascii="Times New Roman" w:hAnsi="Times New Roman"/>
          <w:b w:val="0"/>
          <w:lang w:val="en-US"/>
        </w:rPr>
        <w:commentReference w:id="40"/>
      </w:r>
      <w:r w:rsidRPr="007874C5">
        <w:t xml:space="preserve"> of devices</w:t>
      </w:r>
    </w:p>
    <w:p w14:paraId="5948FDD2" w14:textId="77777777" w:rsidR="00B03FEC" w:rsidRDefault="00B03FEC" w:rsidP="000B50AA">
      <w:pPr>
        <w:pStyle w:val="IEEEStdsParagraph"/>
        <w:rPr>
          <w:lang w:val="en-GB"/>
        </w:rPr>
      </w:pPr>
      <w:r w:rsidRPr="007874C5">
        <w:rPr>
          <w:lang w:val="en-GB"/>
        </w:rPr>
        <w:t xml:space="preserve">This standard shall support at least </w:t>
      </w:r>
      <w:r w:rsidR="002415BC" w:rsidRPr="007874C5">
        <w:rPr>
          <w:lang w:val="en-GB"/>
        </w:rPr>
        <w:t>o</w:t>
      </w:r>
      <w:r w:rsidRPr="007874C5">
        <w:rPr>
          <w:lang w:val="en-GB"/>
        </w:rPr>
        <w:t xml:space="preserve">ne </w:t>
      </w:r>
      <w:r w:rsidR="002415BC" w:rsidRPr="007874C5">
        <w:rPr>
          <w:lang w:val="en-GB"/>
        </w:rPr>
        <w:t xml:space="preserve">Spectrum </w:t>
      </w:r>
      <w:r w:rsidRPr="007874C5">
        <w:rPr>
          <w:lang w:val="en-GB"/>
        </w:rPr>
        <w:t>Sensing Device</w:t>
      </w:r>
      <w:r w:rsidR="002415BC" w:rsidRPr="007874C5">
        <w:rPr>
          <w:lang w:val="en-GB"/>
        </w:rPr>
        <w:t xml:space="preserve"> </w:t>
      </w:r>
      <w:r w:rsidRPr="007874C5">
        <w:rPr>
          <w:lang w:val="en-GB"/>
        </w:rPr>
        <w:t xml:space="preserve">to cover a </w:t>
      </w:r>
      <w:r w:rsidR="002415BC" w:rsidRPr="007874C5">
        <w:rPr>
          <w:lang w:val="en-GB"/>
        </w:rPr>
        <w:t xml:space="preserve">location or area, communicating with a back-end </w:t>
      </w:r>
      <w:r w:rsidR="00911B94" w:rsidRPr="007874C5">
        <w:rPr>
          <w:lang w:val="en-GB"/>
        </w:rPr>
        <w:t>S</w:t>
      </w:r>
      <w:r w:rsidR="002415BC" w:rsidRPr="007874C5">
        <w:rPr>
          <w:lang w:val="en-GB"/>
        </w:rPr>
        <w:t xml:space="preserve">pectrum </w:t>
      </w:r>
      <w:r w:rsidR="00911B94" w:rsidRPr="007874C5">
        <w:rPr>
          <w:lang w:val="en-GB"/>
        </w:rPr>
        <w:t>Sensing M</w:t>
      </w:r>
      <w:r w:rsidR="002415BC" w:rsidRPr="007874C5">
        <w:rPr>
          <w:lang w:val="en-GB"/>
        </w:rPr>
        <w:t xml:space="preserve">anagement </w:t>
      </w:r>
      <w:r w:rsidR="00911B94" w:rsidRPr="007874C5">
        <w:rPr>
          <w:lang w:val="en-GB"/>
        </w:rPr>
        <w:t>S</w:t>
      </w:r>
      <w:r w:rsidR="002415BC" w:rsidRPr="007874C5">
        <w:rPr>
          <w:lang w:val="en-GB"/>
        </w:rPr>
        <w:t>ystem</w:t>
      </w:r>
      <w:r w:rsidR="00911B94" w:rsidRPr="007874C5">
        <w:rPr>
          <w:lang w:val="en-GB"/>
        </w:rPr>
        <w:t xml:space="preserve"> (</w:t>
      </w:r>
      <w:r w:rsidR="00040143" w:rsidRPr="007874C5">
        <w:rPr>
          <w:lang w:val="en-GB"/>
        </w:rPr>
        <w:t>SSM</w:t>
      </w:r>
      <w:r w:rsidR="00911B94" w:rsidRPr="007874C5">
        <w:rPr>
          <w:lang w:val="en-GB"/>
        </w:rPr>
        <w:t>)</w:t>
      </w:r>
      <w:r w:rsidR="002415BC" w:rsidRPr="007874C5">
        <w:rPr>
          <w:lang w:val="en-GB"/>
        </w:rPr>
        <w:t xml:space="preserve">, </w:t>
      </w:r>
      <w:r w:rsidR="00911B94" w:rsidRPr="007874C5">
        <w:rPr>
          <w:lang w:val="en-GB"/>
        </w:rPr>
        <w:t xml:space="preserve">but will extend to describing an architecture and interfaces for multiple SSDs potentially communicating with multiple </w:t>
      </w:r>
      <w:r w:rsidR="00040143" w:rsidRPr="007874C5">
        <w:rPr>
          <w:lang w:val="en-GB"/>
        </w:rPr>
        <w:t>SSM</w:t>
      </w:r>
      <w:r w:rsidR="00421EC5" w:rsidRPr="007874C5">
        <w:rPr>
          <w:lang w:val="en-GB"/>
        </w:rPr>
        <w:t xml:space="preserve"> instances</w:t>
      </w:r>
      <w:r w:rsidR="00911B94" w:rsidRPr="007874C5">
        <w:rPr>
          <w:lang w:val="en-GB"/>
        </w:rPr>
        <w:t xml:space="preserve">. </w:t>
      </w:r>
    </w:p>
    <w:p w14:paraId="6C616AF6" w14:textId="77777777" w:rsidR="00AD28C5" w:rsidRPr="00AD28C5" w:rsidRDefault="00AD28C5" w:rsidP="00AD28C5">
      <w:pPr>
        <w:pStyle w:val="IEEEStdsLevel2Header"/>
        <w:numPr>
          <w:ilvl w:val="0"/>
          <w:numId w:val="0"/>
        </w:numPr>
        <w:rPr>
          <w:strike/>
          <w:color w:val="7030A0"/>
          <w:lang w:val="en-GB"/>
        </w:rPr>
      </w:pPr>
      <w:bookmarkStart w:id="41" w:name="_Toc476155425"/>
      <w:commentRangeStart w:id="42"/>
      <w:r w:rsidRPr="00AD28C5">
        <w:rPr>
          <w:strike/>
          <w:color w:val="7030A0"/>
          <w:lang w:val="en-GB"/>
        </w:rPr>
        <w:t>Reporting to the Spectrum Sensing Manager</w:t>
      </w:r>
      <w:bookmarkEnd w:id="41"/>
    </w:p>
    <w:p w14:paraId="7051498A" w14:textId="77777777" w:rsidR="00AD28C5" w:rsidRPr="00AD28C5" w:rsidRDefault="00AD28C5" w:rsidP="00AD28C5">
      <w:pPr>
        <w:pStyle w:val="IEEEStdsParagraph"/>
        <w:rPr>
          <w:strike/>
          <w:color w:val="7030A0"/>
          <w:lang w:val="en-GB"/>
        </w:rPr>
      </w:pPr>
      <w:r w:rsidRPr="00AD28C5">
        <w:rPr>
          <w:strike/>
          <w:color w:val="7030A0"/>
          <w:lang w:val="en-GB"/>
        </w:rPr>
        <w:t xml:space="preserve">This standard defines interfaces to and from each SSD to the SSM service to provide value added information back to the database on spectrum sensing device health, capabilities and configuration, and its scheduled activities. </w:t>
      </w:r>
    </w:p>
    <w:commentRangeEnd w:id="42"/>
    <w:p w14:paraId="5B0866ED" w14:textId="3FB3D6FD" w:rsidR="00AD28C5" w:rsidRDefault="00AD28C5" w:rsidP="00AD28C5">
      <w:pPr>
        <w:rPr>
          <w:lang w:val="en-GB"/>
        </w:rPr>
      </w:pPr>
      <w:r>
        <w:rPr>
          <w:rStyle w:val="CommentReference"/>
        </w:rPr>
        <w:commentReference w:id="42"/>
      </w:r>
    </w:p>
    <w:p w14:paraId="43C5B244" w14:textId="4C258220" w:rsidR="002F435B" w:rsidRPr="007874C5" w:rsidRDefault="002F435B" w:rsidP="005D1168">
      <w:pPr>
        <w:pStyle w:val="IEEEStdsLevel3Header"/>
        <w:numPr>
          <w:ilvl w:val="0"/>
          <w:numId w:val="0"/>
        </w:numPr>
        <w:ind w:left="720"/>
      </w:pPr>
      <w:commentRangeStart w:id="43"/>
      <w:r w:rsidRPr="007874C5">
        <w:t>Real</w:t>
      </w:r>
      <w:commentRangeEnd w:id="43"/>
      <w:r>
        <w:rPr>
          <w:rStyle w:val="CommentReference"/>
          <w:rFonts w:ascii="Times New Roman" w:hAnsi="Times New Roman"/>
          <w:b w:val="0"/>
          <w:lang w:val="en-US"/>
        </w:rPr>
        <w:commentReference w:id="43"/>
      </w:r>
      <w:r w:rsidRPr="007874C5">
        <w:t>-time applications</w:t>
      </w:r>
    </w:p>
    <w:p w14:paraId="1254A88F" w14:textId="77777777" w:rsidR="002F435B" w:rsidRPr="007874C5" w:rsidRDefault="002F435B" w:rsidP="002F435B">
      <w:pPr>
        <w:pStyle w:val="IEEEStdsParagraph"/>
        <w:rPr>
          <w:lang w:val="en-GB"/>
        </w:rPr>
      </w:pPr>
      <w:r w:rsidRPr="007874C5">
        <w:rPr>
          <w:lang w:val="en-GB"/>
        </w:rPr>
        <w:t xml:space="preserve">The sensing devices will be performing spectrum sensing functions according to its scheduler (which is managed by its SSM), which can be updated in near-real time (dependant on speed of communication between Actor, SSM and SSD), or perform scans at scheduled intervals based on pre-configured schedules. However, the spectrum sensing reporting of data is out on a Best Effort basis, since the SCOS System uses the chosen available transport mechanism (e. g. 802.11, 802.22, Ethernet, Cable, Cellular etc.). </w:t>
      </w:r>
    </w:p>
    <w:p w14:paraId="54D31EDC" w14:textId="77777777" w:rsidR="002F435B" w:rsidRPr="007874C5" w:rsidRDefault="002F435B" w:rsidP="002F435B">
      <w:pPr>
        <w:rPr>
          <w:lang w:val="en-GB"/>
        </w:rPr>
      </w:pPr>
    </w:p>
    <w:p w14:paraId="4253BE81" w14:textId="77777777" w:rsidR="002F435B" w:rsidRPr="007874C5" w:rsidRDefault="002F435B" w:rsidP="002F435B">
      <w:pPr>
        <w:pStyle w:val="IEEEStdsParagraph"/>
        <w:rPr>
          <w:lang w:val="en-GB"/>
        </w:rPr>
      </w:pPr>
      <w:r w:rsidRPr="007874C5">
        <w:rPr>
          <w:lang w:val="en-GB"/>
        </w:rPr>
        <w:t xml:space="preserve">The SCOS system will benefit if sensing reports from various sensors are provided on a reasonable time-scales (e. g. minutes) so that the information is not stale. However, this is not a mandatory requirement. Also, the messaging format may be defined such that it does not produce excessive overhead penalty on the transport layer being used. </w:t>
      </w:r>
    </w:p>
    <w:p w14:paraId="21C039E0" w14:textId="77777777" w:rsidR="002F435B" w:rsidRPr="007874C5" w:rsidRDefault="002F435B" w:rsidP="002F435B">
      <w:pPr>
        <w:pStyle w:val="IEEEStdsParagraph"/>
        <w:rPr>
          <w:color w:val="C01900"/>
          <w:lang w:val="en-GB"/>
        </w:rPr>
      </w:pPr>
    </w:p>
    <w:p w14:paraId="66790623" w14:textId="77777777" w:rsidR="002F435B" w:rsidRPr="007874C5" w:rsidRDefault="002F435B" w:rsidP="002F435B">
      <w:pPr>
        <w:pStyle w:val="IEEEStdsParagraph"/>
        <w:rPr>
          <w:color w:val="C01900"/>
          <w:lang w:val="en-GB"/>
        </w:rPr>
      </w:pPr>
      <w:r w:rsidRPr="007874C5">
        <w:rPr>
          <w:color w:val="C01900"/>
          <w:lang w:val="en-GB"/>
        </w:rPr>
        <w:t>It is envisioned that real-time streaming will be provided for in future drafts of 802.22.3.</w:t>
      </w:r>
    </w:p>
    <w:p w14:paraId="1AA3E421" w14:textId="77777777" w:rsidR="002F435B" w:rsidRDefault="002F435B" w:rsidP="000B50AA">
      <w:pPr>
        <w:pStyle w:val="IEEEStdsParagraph"/>
        <w:rPr>
          <w:lang w:val="en-GB"/>
        </w:rPr>
      </w:pPr>
    </w:p>
    <w:p w14:paraId="2DF09280" w14:textId="77777777" w:rsidR="00AD28C5" w:rsidRPr="007874C5" w:rsidRDefault="00AD28C5" w:rsidP="00AD28C5">
      <w:pPr>
        <w:pStyle w:val="IEEEStdsLevel3Header"/>
      </w:pPr>
      <w:commentRangeStart w:id="44"/>
      <w:r w:rsidRPr="007874C5">
        <w:t>Channelization</w:t>
      </w:r>
      <w:commentRangeEnd w:id="44"/>
      <w:r>
        <w:rPr>
          <w:rStyle w:val="CommentReference"/>
          <w:rFonts w:ascii="Times New Roman" w:hAnsi="Times New Roman"/>
          <w:b w:val="0"/>
          <w:lang w:val="en-US"/>
        </w:rPr>
        <w:commentReference w:id="44"/>
      </w:r>
    </w:p>
    <w:p w14:paraId="0131150A" w14:textId="77777777" w:rsidR="00AD28C5" w:rsidRPr="007874C5" w:rsidRDefault="00AD28C5" w:rsidP="00AD28C5">
      <w:pPr>
        <w:pStyle w:val="IEEEStdsParagraph"/>
        <w:rPr>
          <w:lang w:val="en-GB"/>
        </w:rPr>
      </w:pPr>
      <w:r w:rsidRPr="007874C5">
        <w:rPr>
          <w:lang w:val="en-GB"/>
        </w:rPr>
        <w:t xml:space="preserve">This standard may specify a Spectrum Manager entity that can command various sensors to go and sense in certain bands, or it may even specify the spectrum sensors to ignore certain bands from sensing. </w:t>
      </w:r>
    </w:p>
    <w:p w14:paraId="5300E09F" w14:textId="77777777" w:rsidR="00AD28C5" w:rsidRPr="007874C5" w:rsidRDefault="00AD28C5" w:rsidP="00AD28C5">
      <w:pPr>
        <w:pStyle w:val="IEEEStdsParagraph"/>
        <w:rPr>
          <w:lang w:val="en-GB"/>
        </w:rPr>
      </w:pPr>
    </w:p>
    <w:p w14:paraId="63B6123F" w14:textId="77777777" w:rsidR="00AD28C5" w:rsidRPr="007874C5" w:rsidRDefault="00AD28C5" w:rsidP="00AD28C5">
      <w:pPr>
        <w:pStyle w:val="IEEEStdsParagraph"/>
        <w:rPr>
          <w:lang w:val="en-GB"/>
        </w:rPr>
      </w:pPr>
      <w:commentRangeStart w:id="45"/>
      <w:r w:rsidRPr="007874C5">
        <w:rPr>
          <w:lang w:val="en-GB"/>
        </w:rPr>
        <w:t>This standard may provide one primary channelization map for all the spectrum sensors (e. g. 5 MHz).</w:t>
      </w:r>
      <w:commentRangeEnd w:id="45"/>
      <w:r w:rsidRPr="007874C5">
        <w:rPr>
          <w:rStyle w:val="CommentReference"/>
          <w:lang w:val="en-GB"/>
        </w:rPr>
        <w:commentReference w:id="45"/>
      </w:r>
    </w:p>
    <w:p w14:paraId="2CA41619" w14:textId="77777777" w:rsidR="00AD28C5" w:rsidRPr="007874C5" w:rsidRDefault="00AD28C5" w:rsidP="000B50AA">
      <w:pPr>
        <w:pStyle w:val="IEEEStdsParagraph"/>
        <w:rPr>
          <w:lang w:val="en-GB"/>
        </w:rPr>
      </w:pPr>
    </w:p>
    <w:p w14:paraId="49DD1041" w14:textId="3E7EBE9F" w:rsidR="0008637A" w:rsidRPr="007874C5" w:rsidRDefault="0008637A" w:rsidP="0008637A">
      <w:pPr>
        <w:pStyle w:val="IEEEStdsLevel2Header"/>
        <w:rPr>
          <w:color w:val="000000" w:themeColor="text1"/>
          <w:lang w:val="en-GB"/>
        </w:rPr>
      </w:pPr>
      <w:bookmarkStart w:id="46" w:name="_Toc476155426"/>
      <w:r w:rsidRPr="007874C5">
        <w:rPr>
          <w:color w:val="000000" w:themeColor="text1"/>
          <w:lang w:val="en-GB"/>
        </w:rPr>
        <w:t xml:space="preserve">Security </w:t>
      </w:r>
      <w:commentRangeStart w:id="47"/>
      <w:r w:rsidR="00AD28C5">
        <w:rPr>
          <w:color w:val="000000" w:themeColor="text1"/>
          <w:lang w:val="en-GB"/>
        </w:rPr>
        <w:t>Requirements</w:t>
      </w:r>
      <w:commentRangeEnd w:id="47"/>
      <w:r w:rsidR="00AD28C5">
        <w:rPr>
          <w:rStyle w:val="CommentReference"/>
          <w:rFonts w:ascii="Times New Roman" w:hAnsi="Times New Roman"/>
          <w:b w:val="0"/>
          <w:lang w:val="en-US"/>
        </w:rPr>
        <w:commentReference w:id="47"/>
      </w:r>
      <w:bookmarkEnd w:id="46"/>
    </w:p>
    <w:p w14:paraId="40C56641" w14:textId="77777777" w:rsidR="0008637A" w:rsidRPr="007874C5" w:rsidRDefault="0008637A" w:rsidP="0008637A">
      <w:pPr>
        <w:pStyle w:val="IEEEStdsParagraph"/>
        <w:rPr>
          <w:lang w:val="en-GB"/>
        </w:rPr>
      </w:pPr>
      <w:r w:rsidRPr="007874C5">
        <w:rPr>
          <w:lang w:val="en-GB"/>
        </w:rPr>
        <w:t>This standard mandates secure authentication and authorisation between Actor and SSM, SSD and SSM, SSM and Data Put Manager, and Data Put Manager and Data Store.  Traffic between these components must also be encrypted. The specific security technology to be used is not mandated in this standard, but recommended best practices are described in Annex B. Note that the security model does not extend past transmission to the Data Store. Responsibility for securing the spectrum data at destination remains the responsibility of the operator of that store.</w:t>
      </w:r>
    </w:p>
    <w:p w14:paraId="6FF0A0E1" w14:textId="77777777" w:rsidR="0008637A" w:rsidRPr="007874C5" w:rsidRDefault="0008637A" w:rsidP="0008637A">
      <w:pPr>
        <w:pStyle w:val="IEEEStdsParagraph"/>
        <w:rPr>
          <w:lang w:val="en-GB"/>
        </w:rPr>
      </w:pPr>
      <w:r w:rsidRPr="007874C5">
        <w:rPr>
          <w:lang w:val="en-GB"/>
        </w:rPr>
        <w:lastRenderedPageBreak/>
        <w:t xml:space="preserve"> </w:t>
      </w:r>
    </w:p>
    <w:p w14:paraId="7D58CCB3" w14:textId="77777777" w:rsidR="0008637A" w:rsidRPr="007874C5" w:rsidRDefault="0008637A" w:rsidP="0008637A">
      <w:pPr>
        <w:pStyle w:val="IEEEStdsParagraph"/>
        <w:rPr>
          <w:color w:val="000000" w:themeColor="text1"/>
          <w:lang w:val="en-GB"/>
        </w:rPr>
      </w:pPr>
      <w:r w:rsidRPr="007874C5">
        <w:rPr>
          <w:color w:val="000000" w:themeColor="text1"/>
          <w:lang w:val="en-GB"/>
        </w:rPr>
        <w:t>The technology model is designed to ensure that data derived from SCOS devices and SSM are not used as an attack vector against White Space Databases, regulator spectrum management databases, etc. It is also designed to ensure that only authorised Actors can make use of the SCOS resources, and that they are correctly identified to enable correct application of the relevant system policies.</w:t>
      </w:r>
    </w:p>
    <w:p w14:paraId="52B1DDB2" w14:textId="77777777" w:rsidR="0008637A" w:rsidRDefault="0008637A" w:rsidP="0008637A">
      <w:pPr>
        <w:pStyle w:val="IEEEStdsParagraph"/>
        <w:rPr>
          <w:lang w:val="en-GB"/>
        </w:rPr>
      </w:pPr>
    </w:p>
    <w:p w14:paraId="0C92DA72" w14:textId="77777777" w:rsidR="0008637A" w:rsidRPr="007874C5" w:rsidRDefault="0008637A" w:rsidP="0008637A">
      <w:pPr>
        <w:pStyle w:val="IEEEStdsLevel3Header"/>
      </w:pPr>
      <w:commentRangeStart w:id="48"/>
      <w:r w:rsidRPr="007874C5">
        <w:t>Intra</w:t>
      </w:r>
      <w:commentRangeEnd w:id="48"/>
      <w:r>
        <w:rPr>
          <w:rStyle w:val="CommentReference"/>
          <w:rFonts w:ascii="Times New Roman" w:hAnsi="Times New Roman"/>
          <w:b w:val="0"/>
          <w:lang w:val="en-US"/>
        </w:rPr>
        <w:commentReference w:id="48"/>
      </w:r>
      <w:r w:rsidRPr="007874C5">
        <w:t>-device Layers (physical interfaces)</w:t>
      </w:r>
    </w:p>
    <w:p w14:paraId="78D306A7" w14:textId="77777777" w:rsidR="0008637A" w:rsidRPr="007874C5" w:rsidRDefault="0008637A" w:rsidP="0008637A">
      <w:pPr>
        <w:pStyle w:val="IEEEStdsParagraph"/>
        <w:rPr>
          <w:lang w:val="en-GB"/>
        </w:rPr>
      </w:pPr>
      <w:r w:rsidRPr="007874C5">
        <w:rPr>
          <w:lang w:val="en-GB"/>
        </w:rPr>
        <w:t>This standard defines security mechanisms to ensure integrity of sensing chain from antenna to data store.</w:t>
      </w:r>
    </w:p>
    <w:p w14:paraId="52B31A32" w14:textId="77777777" w:rsidR="0008637A" w:rsidRPr="007874C5" w:rsidRDefault="0008637A" w:rsidP="0008637A">
      <w:pPr>
        <w:pStyle w:val="IEEEStdsParagraph"/>
        <w:rPr>
          <w:lang w:val="en-GB"/>
        </w:rPr>
      </w:pPr>
    </w:p>
    <w:p w14:paraId="3C00CECD" w14:textId="77777777" w:rsidR="0008637A" w:rsidRPr="007874C5" w:rsidRDefault="0008637A" w:rsidP="0008637A">
      <w:pPr>
        <w:pStyle w:val="IEEEStdsParagraph"/>
        <w:numPr>
          <w:ilvl w:val="0"/>
          <w:numId w:val="46"/>
        </w:numPr>
        <w:rPr>
          <w:lang w:val="en-GB"/>
        </w:rPr>
      </w:pPr>
      <w:r w:rsidRPr="007874C5">
        <w:rPr>
          <w:lang w:val="en-GB"/>
        </w:rPr>
        <w:t>Antenna to amplifier/filters: physical security of device in terms of cable/connectors (tampering such as substituting antenna, physical such as connector corrosion)</w:t>
      </w:r>
    </w:p>
    <w:p w14:paraId="060A51C3" w14:textId="77777777" w:rsidR="0008637A" w:rsidRPr="007874C5" w:rsidRDefault="0008637A" w:rsidP="0008637A">
      <w:pPr>
        <w:pStyle w:val="IEEEStdsParagraph"/>
        <w:numPr>
          <w:ilvl w:val="0"/>
          <w:numId w:val="46"/>
        </w:numPr>
        <w:rPr>
          <w:lang w:val="en-GB"/>
        </w:rPr>
      </w:pPr>
      <w:r w:rsidRPr="007874C5">
        <w:rPr>
          <w:lang w:val="en-GB"/>
        </w:rPr>
        <w:t xml:space="preserve">Amplifier to SDR: cable connectors or PCB connections  </w:t>
      </w:r>
    </w:p>
    <w:p w14:paraId="54EF5DA9" w14:textId="77777777" w:rsidR="0008637A" w:rsidRPr="007874C5" w:rsidRDefault="0008637A" w:rsidP="0008637A">
      <w:pPr>
        <w:pStyle w:val="IEEEStdsParagraph"/>
        <w:numPr>
          <w:ilvl w:val="0"/>
          <w:numId w:val="46"/>
        </w:numPr>
        <w:rPr>
          <w:lang w:val="en-GB"/>
        </w:rPr>
      </w:pPr>
      <w:r w:rsidRPr="007874C5">
        <w:rPr>
          <w:lang w:val="en-GB"/>
        </w:rPr>
        <w:t xml:space="preserve">SDR to processing unit: cable connectors or PCB connections  </w:t>
      </w:r>
    </w:p>
    <w:p w14:paraId="7DE90298" w14:textId="77777777" w:rsidR="0008637A" w:rsidRPr="007874C5" w:rsidRDefault="0008637A" w:rsidP="0008637A">
      <w:pPr>
        <w:pStyle w:val="IEEEStdsParagraph"/>
        <w:numPr>
          <w:ilvl w:val="0"/>
          <w:numId w:val="46"/>
        </w:numPr>
        <w:rPr>
          <w:lang w:val="en-GB"/>
        </w:rPr>
      </w:pPr>
      <w:r w:rsidRPr="007874C5">
        <w:rPr>
          <w:lang w:val="en-GB"/>
        </w:rPr>
        <w:t>Enclosure for active elements: Protection against moisture, dust ingress. Screening against RFI from external sources. Screening to protect antenna elements against RFI from active elements.</w:t>
      </w:r>
    </w:p>
    <w:p w14:paraId="6F157821" w14:textId="77777777" w:rsidR="0008637A" w:rsidRPr="007874C5" w:rsidRDefault="0008637A" w:rsidP="0008637A">
      <w:pPr>
        <w:pStyle w:val="IEEEStdsParagraph"/>
        <w:rPr>
          <w:color w:val="C00000"/>
          <w:lang w:val="en-GB"/>
        </w:rPr>
      </w:pPr>
    </w:p>
    <w:p w14:paraId="4FD80D76" w14:textId="2E893A71" w:rsidR="00AD28C5" w:rsidRPr="00AD28C5" w:rsidRDefault="0008637A" w:rsidP="0008637A">
      <w:pPr>
        <w:pStyle w:val="IEEEStdsParagraph"/>
        <w:rPr>
          <w:color w:val="C00000"/>
          <w:lang w:val="en-GB"/>
        </w:rPr>
      </w:pPr>
      <w:r w:rsidRPr="007874C5">
        <w:rPr>
          <w:color w:val="C00000"/>
          <w:lang w:val="en-GB"/>
        </w:rPr>
        <w:t>(NOTE – this section needs considerable attention)</w:t>
      </w:r>
    </w:p>
    <w:p w14:paraId="600B9354" w14:textId="77777777" w:rsidR="0008637A" w:rsidRPr="007874C5" w:rsidRDefault="0008637A" w:rsidP="0008637A">
      <w:pPr>
        <w:pStyle w:val="IEEEStdsLevel3Header"/>
      </w:pPr>
      <w:r w:rsidRPr="007874C5">
        <w:t>Inter-</w:t>
      </w:r>
      <w:r>
        <w:t>L</w:t>
      </w:r>
      <w:r w:rsidRPr="007874C5">
        <w:t xml:space="preserve">ayer </w:t>
      </w:r>
      <w:r>
        <w:t>S</w:t>
      </w:r>
      <w:r w:rsidRPr="007874C5">
        <w:t>ecurity</w:t>
      </w:r>
    </w:p>
    <w:p w14:paraId="371FD435" w14:textId="77777777" w:rsidR="0008637A" w:rsidRPr="007874C5" w:rsidRDefault="0008637A" w:rsidP="0008637A">
      <w:pPr>
        <w:pStyle w:val="IEEEStdsLevel4Header"/>
      </w:pPr>
      <w:r w:rsidRPr="007874C5">
        <w:t>Network Layer</w:t>
      </w:r>
    </w:p>
    <w:p w14:paraId="5B1CD529" w14:textId="77777777" w:rsidR="0008637A" w:rsidRPr="007874C5" w:rsidRDefault="0008637A" w:rsidP="0008637A">
      <w:pPr>
        <w:pStyle w:val="IEEEStdsParagraph"/>
        <w:rPr>
          <w:lang w:val="en-GB"/>
        </w:rPr>
      </w:pPr>
      <w:r w:rsidRPr="007874C5">
        <w:rPr>
          <w:lang w:val="en-GB"/>
        </w:rPr>
        <w:t xml:space="preserve">Since this standard uses any available transport mechanism for data transmission, it will not recommend its own security mechanisms, but will use the existing security mechanisms of the transport mechanism being used (e.g. network 802.11 using Transport Layer Security, </w:t>
      </w:r>
    </w:p>
    <w:p w14:paraId="7C2A72E9" w14:textId="77777777" w:rsidR="0008637A" w:rsidRPr="007874C5" w:rsidRDefault="0008637A" w:rsidP="0008637A">
      <w:pPr>
        <w:rPr>
          <w:lang w:val="en-GB"/>
        </w:rPr>
      </w:pPr>
    </w:p>
    <w:p w14:paraId="03875FDE" w14:textId="77777777" w:rsidR="0008637A" w:rsidRPr="007874C5" w:rsidRDefault="0008637A" w:rsidP="0008637A">
      <w:pPr>
        <w:pStyle w:val="IEEEStdsLevel4Header"/>
      </w:pPr>
      <w:r w:rsidRPr="007874C5">
        <w:t>Application Layer</w:t>
      </w:r>
    </w:p>
    <w:p w14:paraId="7B7567A4" w14:textId="77777777" w:rsidR="0008637A" w:rsidRPr="007874C5" w:rsidRDefault="0008637A" w:rsidP="0008637A">
      <w:pPr>
        <w:pStyle w:val="IEEEStdsParagraph"/>
        <w:rPr>
          <w:lang w:val="en-GB"/>
        </w:rPr>
      </w:pPr>
      <w:r w:rsidRPr="007874C5">
        <w:rPr>
          <w:lang w:val="en-GB"/>
        </w:rPr>
        <w:t xml:space="preserve">Data transmissions should be secured on the application layer using mechanisms to guarantee the integrity and confidentiality of sensing and control data transmissions. This standard does not specify the technology used, but recommended implementation practices are noted in Annex B: </w:t>
      </w:r>
      <w:r w:rsidRPr="007874C5">
        <w:rPr>
          <w:lang w:val="en-GB"/>
        </w:rPr>
        <w:fldChar w:fldCharType="begin"/>
      </w:r>
      <w:r w:rsidRPr="007874C5">
        <w:rPr>
          <w:lang w:val="en-GB"/>
        </w:rPr>
        <w:instrText xml:space="preserve"> REF _Ref474568130 \h </w:instrText>
      </w:r>
      <w:r w:rsidRPr="007874C5">
        <w:rPr>
          <w:lang w:val="en-GB"/>
        </w:rPr>
      </w:r>
      <w:r w:rsidRPr="007874C5">
        <w:rPr>
          <w:lang w:val="en-GB"/>
        </w:rPr>
        <w:fldChar w:fldCharType="separate"/>
      </w:r>
      <w:r w:rsidRPr="007874C5">
        <w:rPr>
          <w:lang w:val="en-GB"/>
        </w:rPr>
        <w:t>Device and System Security Recommendations</w:t>
      </w:r>
      <w:r w:rsidRPr="007874C5">
        <w:rPr>
          <w:lang w:val="en-GB"/>
        </w:rPr>
        <w:fldChar w:fldCharType="end"/>
      </w:r>
      <w:r w:rsidRPr="007874C5">
        <w:rPr>
          <w:lang w:val="en-GB"/>
        </w:rPr>
        <w:t>.</w:t>
      </w:r>
    </w:p>
    <w:p w14:paraId="6215EDEB" w14:textId="77777777" w:rsidR="0008637A" w:rsidRPr="007874C5" w:rsidRDefault="0008637A" w:rsidP="0008637A">
      <w:pPr>
        <w:rPr>
          <w:lang w:val="en-GB"/>
        </w:rPr>
      </w:pPr>
    </w:p>
    <w:p w14:paraId="7E554D93" w14:textId="77777777" w:rsidR="0008637A" w:rsidRPr="007874C5" w:rsidRDefault="0008637A" w:rsidP="0008637A">
      <w:pPr>
        <w:pStyle w:val="IEEEStdsLevel3Header"/>
      </w:pPr>
      <w:commentRangeStart w:id="49"/>
      <w:r w:rsidRPr="007874C5">
        <w:t>Security</w:t>
      </w:r>
      <w:commentRangeEnd w:id="49"/>
      <w:r>
        <w:rPr>
          <w:rStyle w:val="CommentReference"/>
          <w:rFonts w:ascii="Times New Roman" w:hAnsi="Times New Roman"/>
          <w:b w:val="0"/>
          <w:lang w:val="en-US"/>
        </w:rPr>
        <w:commentReference w:id="49"/>
      </w:r>
      <w:r w:rsidRPr="007874C5">
        <w:t xml:space="preserve"> of sensed data</w:t>
      </w:r>
    </w:p>
    <w:p w14:paraId="03A41C44" w14:textId="632AB577" w:rsidR="0008637A" w:rsidRDefault="0008637A" w:rsidP="00AD28C5">
      <w:pPr>
        <w:pStyle w:val="IEEEStdsParagraph"/>
        <w:rPr>
          <w:lang w:val="en-GB"/>
        </w:rPr>
      </w:pPr>
      <w:r w:rsidRPr="007874C5">
        <w:rPr>
          <w:lang w:val="en-GB"/>
        </w:rPr>
        <w:t xml:space="preserve">This Standard shall not support mechanisms that expose user data modulated onto signals. For example, any kind of demodulation of the signals that may interfere with the privacy of the users shall not be not be supported. However, the SCOS system shall support sophisticated spectrum sensing methods such as cyclostationary processing that can detect signals and characterize their modulation type. </w:t>
      </w:r>
    </w:p>
    <w:p w14:paraId="03BEF560" w14:textId="77777777" w:rsidR="00AD28C5" w:rsidRDefault="00AD28C5" w:rsidP="00AD28C5">
      <w:pPr>
        <w:pStyle w:val="IEEEStdsParagraph"/>
        <w:rPr>
          <w:lang w:val="en-GB"/>
        </w:rPr>
      </w:pPr>
    </w:p>
    <w:p w14:paraId="603E3701" w14:textId="77777777" w:rsidR="0046576C" w:rsidRPr="007874C5" w:rsidRDefault="0046576C" w:rsidP="00AD28C5">
      <w:pPr>
        <w:pStyle w:val="IEEEStdsLevel1Header"/>
      </w:pPr>
      <w:bookmarkStart w:id="50" w:name="_Toc476155427"/>
      <w:commentRangeStart w:id="51"/>
      <w:r w:rsidRPr="007874C5">
        <w:t>System</w:t>
      </w:r>
      <w:commentRangeEnd w:id="51"/>
      <w:r w:rsidR="00AD28C5">
        <w:rPr>
          <w:rStyle w:val="CommentReference"/>
          <w:rFonts w:ascii="Times New Roman" w:hAnsi="Times New Roman"/>
          <w:b w:val="0"/>
          <w:lang w:val="en-US"/>
        </w:rPr>
        <w:commentReference w:id="51"/>
      </w:r>
      <w:r w:rsidRPr="007874C5">
        <w:t xml:space="preserve"> </w:t>
      </w:r>
      <w:r w:rsidR="001134A2" w:rsidRPr="007874C5">
        <w:t>Architecture</w:t>
      </w:r>
      <w:bookmarkEnd w:id="50"/>
      <w:r w:rsidR="001134A2" w:rsidRPr="007874C5">
        <w:t xml:space="preserve"> </w:t>
      </w:r>
    </w:p>
    <w:p w14:paraId="4DD119C6" w14:textId="77777777" w:rsidR="0046576C" w:rsidRPr="007874C5" w:rsidRDefault="0046576C" w:rsidP="00AD28C5">
      <w:pPr>
        <w:pStyle w:val="IEEEStdsLevel2Header"/>
      </w:pPr>
      <w:bookmarkStart w:id="52" w:name="_Toc476155428"/>
      <w:r w:rsidRPr="007874C5">
        <w:t>Network Topology</w:t>
      </w:r>
      <w:bookmarkEnd w:id="52"/>
    </w:p>
    <w:p w14:paraId="69D696CC" w14:textId="77777777" w:rsidR="001134A2" w:rsidRPr="007874C5" w:rsidRDefault="0046576C" w:rsidP="000B50AA">
      <w:pPr>
        <w:pStyle w:val="IEEEStdsParagraph"/>
        <w:rPr>
          <w:lang w:val="en-GB"/>
        </w:rPr>
      </w:pPr>
      <w:r w:rsidRPr="007874C5">
        <w:rPr>
          <w:lang w:val="en-GB"/>
        </w:rPr>
        <w:t xml:space="preserve">The SCOS system consists of a single SSM, which communicates over any standard network transport with one or more SSDs. The SSDs shall not communicate with each other, or directly with the user of the SCOS system (Actor). One or more Actors may communicate directly with one or more SSMs, but each communication is independent of the others. </w:t>
      </w:r>
    </w:p>
    <w:p w14:paraId="6863F017" w14:textId="77777777" w:rsidR="0046576C" w:rsidRPr="007874C5" w:rsidRDefault="0046576C" w:rsidP="000B50AA">
      <w:pPr>
        <w:pStyle w:val="IEEEStdsParagraph"/>
        <w:rPr>
          <w:lang w:val="en-GB"/>
        </w:rPr>
      </w:pPr>
    </w:p>
    <w:p w14:paraId="5CFE9658" w14:textId="77777777" w:rsidR="0046576C" w:rsidRPr="007874C5" w:rsidRDefault="0046576C" w:rsidP="000B50AA">
      <w:pPr>
        <w:pStyle w:val="IEEEStdsParagraph"/>
        <w:rPr>
          <w:lang w:val="en-GB"/>
        </w:rPr>
      </w:pPr>
      <w:r w:rsidRPr="007874C5">
        <w:rPr>
          <w:lang w:val="en-GB"/>
        </w:rPr>
        <w:t>The topology is hence N:1:N for Actor:SSM:SSD.</w:t>
      </w:r>
    </w:p>
    <w:p w14:paraId="2DDA8EB4" w14:textId="77777777" w:rsidR="0046576C" w:rsidRPr="007874C5" w:rsidRDefault="0046576C" w:rsidP="000B50AA">
      <w:pPr>
        <w:pStyle w:val="IEEEStdsParagraph"/>
        <w:rPr>
          <w:lang w:val="en-GB"/>
        </w:rPr>
      </w:pPr>
    </w:p>
    <w:p w14:paraId="34A155F9" w14:textId="77777777" w:rsidR="0046576C" w:rsidRPr="007874C5" w:rsidRDefault="0046576C" w:rsidP="000B50AA">
      <w:pPr>
        <w:pStyle w:val="IEEEStdsParagraph"/>
        <w:rPr>
          <w:lang w:val="en-GB"/>
        </w:rPr>
      </w:pPr>
      <w:r w:rsidRPr="007874C5">
        <w:rPr>
          <w:lang w:val="en-GB"/>
        </w:rPr>
        <w:t xml:space="preserve">Provision has been made for an SSM Proxy, where an SSM can communicate with other SSMs as if they were associated SSDs. </w:t>
      </w:r>
    </w:p>
    <w:p w14:paraId="2C6C0F58" w14:textId="77777777" w:rsidR="0046576C" w:rsidRPr="007874C5" w:rsidRDefault="0046576C" w:rsidP="000B50AA">
      <w:pPr>
        <w:pStyle w:val="IEEEStdsParagraph"/>
        <w:rPr>
          <w:lang w:val="en-GB"/>
        </w:rPr>
      </w:pPr>
    </w:p>
    <w:p w14:paraId="278EDDA5" w14:textId="173EADB3" w:rsidR="0046576C" w:rsidRPr="007874C5" w:rsidRDefault="0046576C" w:rsidP="0046576C">
      <w:pPr>
        <w:pStyle w:val="IEEEStdsParagraph"/>
        <w:rPr>
          <w:lang w:val="en-GB"/>
        </w:rPr>
      </w:pPr>
      <w:r w:rsidRPr="007874C5">
        <w:rPr>
          <w:lang w:val="en-GB"/>
        </w:rPr>
        <w:t>Provision has also been made for an SSD Proxy, which allows a non 802.22.3 compliant SSD to associate with and be controlled by an SSM.</w:t>
      </w:r>
    </w:p>
    <w:p w14:paraId="2ED9BF09" w14:textId="4A459865" w:rsidR="0046576C" w:rsidRPr="002243EC" w:rsidRDefault="0046576C" w:rsidP="00AD28C5">
      <w:pPr>
        <w:pStyle w:val="IEEEStdsLevel2Header"/>
        <w:rPr>
          <w:color w:val="7030A0"/>
        </w:rPr>
      </w:pPr>
      <w:bookmarkStart w:id="53" w:name="_Toc476155429"/>
      <w:r w:rsidRPr="002243EC">
        <w:rPr>
          <w:color w:val="7030A0"/>
        </w:rPr>
        <w:t xml:space="preserve">Functional </w:t>
      </w:r>
      <w:r w:rsidR="002243EC">
        <w:rPr>
          <w:color w:val="7030A0"/>
        </w:rPr>
        <w:t>Entitie</w:t>
      </w:r>
      <w:commentRangeStart w:id="54"/>
      <w:r w:rsidRPr="002243EC">
        <w:rPr>
          <w:color w:val="7030A0"/>
        </w:rPr>
        <w:t>s</w:t>
      </w:r>
      <w:commentRangeEnd w:id="54"/>
      <w:r w:rsidR="002243EC" w:rsidRPr="002243EC">
        <w:rPr>
          <w:rStyle w:val="CommentReference"/>
          <w:rFonts w:ascii="Times New Roman" w:hAnsi="Times New Roman"/>
          <w:b w:val="0"/>
          <w:color w:val="7030A0"/>
          <w:lang w:val="en-US"/>
        </w:rPr>
        <w:commentReference w:id="54"/>
      </w:r>
      <w:bookmarkEnd w:id="53"/>
      <w:r w:rsidRPr="002243EC">
        <w:rPr>
          <w:color w:val="7030A0"/>
        </w:rPr>
        <w:t xml:space="preserve"> </w:t>
      </w:r>
    </w:p>
    <w:p w14:paraId="728289AB" w14:textId="286D8C90" w:rsidR="0046576C" w:rsidRDefault="0046576C" w:rsidP="000B50AA">
      <w:pPr>
        <w:pStyle w:val="IEEEStdsParagraph"/>
        <w:rPr>
          <w:lang w:val="en-GB"/>
        </w:rPr>
      </w:pPr>
      <w:r w:rsidRPr="007874C5">
        <w:rPr>
          <w:lang w:val="en-GB"/>
        </w:rPr>
        <w:fldChar w:fldCharType="begin"/>
      </w:r>
      <w:r w:rsidRPr="007874C5">
        <w:rPr>
          <w:lang w:val="en-GB"/>
        </w:rPr>
        <w:instrText xml:space="preserve"> REF _Ref473813467 \h </w:instrText>
      </w:r>
      <w:r w:rsidR="000B50AA" w:rsidRPr="007874C5">
        <w:rPr>
          <w:lang w:val="en-GB"/>
        </w:rPr>
        <w:instrText xml:space="preserve"> \* MERGEFORMAT </w:instrText>
      </w:r>
      <w:r w:rsidRPr="007874C5">
        <w:rPr>
          <w:lang w:val="en-GB"/>
        </w:rPr>
      </w:r>
      <w:r w:rsidRPr="007874C5">
        <w:rPr>
          <w:lang w:val="en-GB"/>
        </w:rPr>
        <w:fldChar w:fldCharType="separate"/>
      </w:r>
      <w:r w:rsidRPr="007874C5">
        <w:rPr>
          <w:lang w:val="en-GB"/>
        </w:rPr>
        <w:t xml:space="preserve">Figure </w:t>
      </w:r>
      <w:r w:rsidRPr="007874C5">
        <w:rPr>
          <w:noProof/>
          <w:lang w:val="en-GB"/>
        </w:rPr>
        <w:t>1</w:t>
      </w:r>
      <w:r w:rsidRPr="007874C5">
        <w:rPr>
          <w:lang w:val="en-GB"/>
        </w:rPr>
        <w:t>. Architecture Block Diagram</w:t>
      </w:r>
      <w:r w:rsidRPr="007874C5">
        <w:rPr>
          <w:lang w:val="en-GB"/>
        </w:rPr>
        <w:fldChar w:fldCharType="end"/>
      </w:r>
      <w:r w:rsidRPr="007874C5">
        <w:rPr>
          <w:lang w:val="en-GB"/>
        </w:rPr>
        <w:t xml:space="preserve"> illustrates the functional components within the SCOS system. Note that all arrows in this diagram refer to connections made over a standard network transport (the choice of which is up to the implementer of the SCOS system).</w:t>
      </w:r>
    </w:p>
    <w:p w14:paraId="6B2D26C5" w14:textId="77777777" w:rsidR="002243EC" w:rsidRPr="007874C5" w:rsidRDefault="002243EC" w:rsidP="000B50AA">
      <w:pPr>
        <w:pStyle w:val="IEEEStdsParagraph"/>
        <w:rPr>
          <w:lang w:val="en-GB"/>
        </w:rPr>
      </w:pPr>
    </w:p>
    <w:p w14:paraId="14E85751" w14:textId="77777777" w:rsidR="0046576C" w:rsidRPr="007874C5" w:rsidRDefault="0046576C" w:rsidP="001134A2">
      <w:pPr>
        <w:pStyle w:val="IEEEStdsParagraph"/>
        <w:rPr>
          <w:lang w:val="en-GB"/>
        </w:rPr>
      </w:pPr>
    </w:p>
    <w:p w14:paraId="7D98087C" w14:textId="6193BAF8" w:rsidR="00FA6F91" w:rsidRPr="007874C5" w:rsidRDefault="003862E7" w:rsidP="00AD28C5">
      <w:pPr>
        <w:jc w:val="center"/>
        <w:rPr>
          <w:lang w:val="en-GB"/>
        </w:rPr>
      </w:pPr>
      <w:r w:rsidRPr="007874C5">
        <w:rPr>
          <w:noProof/>
          <w:lang w:val="en-GB" w:eastAsia="ja-JP"/>
        </w:rPr>
        <w:drawing>
          <wp:inline distT="0" distB="0" distL="0" distR="0" wp14:anchorId="49215AA8" wp14:editId="78C52F48">
            <wp:extent cx="3857202" cy="3095141"/>
            <wp:effectExtent l="0" t="0" r="3810" b="381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2557" cy="3099438"/>
                    </a:xfrm>
                    <a:prstGeom prst="rect">
                      <a:avLst/>
                    </a:prstGeom>
                    <a:noFill/>
                    <a:ln>
                      <a:noFill/>
                    </a:ln>
                  </pic:spPr>
                </pic:pic>
              </a:graphicData>
            </a:graphic>
          </wp:inline>
        </w:drawing>
      </w:r>
    </w:p>
    <w:p w14:paraId="4C8A784E" w14:textId="77777777" w:rsidR="00FA6F91" w:rsidRPr="007874C5" w:rsidRDefault="00FA6F91" w:rsidP="00FA6F91">
      <w:pPr>
        <w:pStyle w:val="Caption"/>
        <w:rPr>
          <w:rFonts w:ascii="Times New Roman" w:hAnsi="Times New Roman"/>
          <w:lang w:val="en-GB"/>
        </w:rPr>
      </w:pPr>
      <w:bookmarkStart w:id="55" w:name="_Ref473813467"/>
      <w:r w:rsidRPr="007874C5">
        <w:rPr>
          <w:rFonts w:ascii="Times New Roman" w:hAnsi="Times New Roman"/>
          <w:lang w:val="en-GB"/>
        </w:rPr>
        <w:t xml:space="preserve">Figure </w:t>
      </w:r>
      <w:r w:rsidRPr="007874C5">
        <w:rPr>
          <w:rFonts w:ascii="Times New Roman" w:hAnsi="Times New Roman"/>
          <w:lang w:val="en-GB"/>
        </w:rPr>
        <w:fldChar w:fldCharType="begin"/>
      </w:r>
      <w:r w:rsidRPr="007874C5">
        <w:rPr>
          <w:rFonts w:ascii="Times New Roman" w:hAnsi="Times New Roman"/>
          <w:lang w:val="en-GB"/>
        </w:rPr>
        <w:instrText xml:space="preserve"> SEQ Figure \* ARABIC </w:instrText>
      </w:r>
      <w:r w:rsidRPr="007874C5">
        <w:rPr>
          <w:rFonts w:ascii="Times New Roman" w:hAnsi="Times New Roman"/>
          <w:lang w:val="en-GB"/>
        </w:rPr>
        <w:fldChar w:fldCharType="separate"/>
      </w:r>
      <w:r w:rsidR="00E45B24" w:rsidRPr="007874C5">
        <w:rPr>
          <w:rFonts w:ascii="Times New Roman" w:hAnsi="Times New Roman"/>
          <w:noProof/>
          <w:lang w:val="en-GB"/>
        </w:rPr>
        <w:t>1</w:t>
      </w:r>
      <w:r w:rsidRPr="007874C5">
        <w:rPr>
          <w:rFonts w:ascii="Times New Roman" w:hAnsi="Times New Roman"/>
          <w:lang w:val="en-GB"/>
        </w:rPr>
        <w:fldChar w:fldCharType="end"/>
      </w:r>
      <w:r w:rsidRPr="007874C5">
        <w:rPr>
          <w:rFonts w:ascii="Times New Roman" w:hAnsi="Times New Roman"/>
          <w:lang w:val="en-GB"/>
        </w:rPr>
        <w:t>. Architecture Block Diagram</w:t>
      </w:r>
      <w:bookmarkEnd w:id="55"/>
    </w:p>
    <w:p w14:paraId="77361A87" w14:textId="77777777" w:rsidR="0046576C" w:rsidRPr="007874C5" w:rsidRDefault="0046576C" w:rsidP="00FA6F91">
      <w:pPr>
        <w:rPr>
          <w:lang w:val="en-GB"/>
        </w:rPr>
      </w:pPr>
    </w:p>
    <w:p w14:paraId="254170A1" w14:textId="77777777" w:rsidR="00A057CE" w:rsidRPr="007874C5" w:rsidRDefault="00A057CE" w:rsidP="00A057CE">
      <w:pPr>
        <w:pStyle w:val="IEEEStdsParagraph"/>
        <w:numPr>
          <w:ilvl w:val="0"/>
          <w:numId w:val="45"/>
        </w:numPr>
        <w:rPr>
          <w:lang w:val="en-GB"/>
        </w:rPr>
      </w:pPr>
      <w:r w:rsidRPr="007874C5">
        <w:rPr>
          <w:lang w:val="en-GB"/>
        </w:rPr>
        <w:t>Actor is the entity that initiates a spectrum monitoring request to one or more Spectrum Sensing Managers (SSM). Actors can be human or machine, and have various levels of privileges regarding what spectrum information collection can be initiated. Actors would determine where sensing data is to be transmitted, and authorization to access that data would rest with the owner of that data storage entity. and what spectrum information can be accessed from a Data Store.</w:t>
      </w:r>
    </w:p>
    <w:p w14:paraId="71A4B735" w14:textId="77777777" w:rsidR="00FA6F91" w:rsidRPr="007874C5" w:rsidRDefault="00FA6F91" w:rsidP="00A057CE">
      <w:pPr>
        <w:pStyle w:val="IEEEStdsParagraph"/>
        <w:numPr>
          <w:ilvl w:val="1"/>
          <w:numId w:val="45"/>
        </w:numPr>
        <w:rPr>
          <w:lang w:val="en-GB"/>
        </w:rPr>
      </w:pPr>
      <w:r w:rsidRPr="007874C5">
        <w:rPr>
          <w:lang w:val="en-GB"/>
        </w:rPr>
        <w:t xml:space="preserve">An </w:t>
      </w:r>
      <w:r w:rsidR="0046576C" w:rsidRPr="007874C5">
        <w:rPr>
          <w:lang w:val="en-GB"/>
        </w:rPr>
        <w:t>A</w:t>
      </w:r>
      <w:r w:rsidRPr="007874C5">
        <w:rPr>
          <w:lang w:val="en-GB"/>
        </w:rPr>
        <w:t>ctor (user</w:t>
      </w:r>
      <w:r w:rsidR="0046576C" w:rsidRPr="007874C5">
        <w:rPr>
          <w:lang w:val="en-GB"/>
        </w:rPr>
        <w:t xml:space="preserve"> of the SCOS system</w:t>
      </w:r>
      <w:r w:rsidRPr="007874C5">
        <w:rPr>
          <w:lang w:val="en-GB"/>
        </w:rPr>
        <w:t xml:space="preserve">) and SSM (Sensing Manager) communicate by REST API to ask for available resources, and request a scan. </w:t>
      </w:r>
    </w:p>
    <w:p w14:paraId="7213EC80" w14:textId="77777777" w:rsidR="00A057CE" w:rsidRDefault="00A057CE" w:rsidP="00A057CE">
      <w:pPr>
        <w:pStyle w:val="IEEEStdsParagraph"/>
        <w:numPr>
          <w:ilvl w:val="0"/>
          <w:numId w:val="45"/>
        </w:numPr>
        <w:rPr>
          <w:lang w:val="en-GB"/>
        </w:rPr>
      </w:pPr>
      <w:r w:rsidRPr="007874C5">
        <w:rPr>
          <w:lang w:val="en-GB"/>
        </w:rPr>
        <w:t>Data Store is a data base for storing spectrum information collected from the sensing network.  There can be multiple Data Stores that sensing data is transmitted to by the Data Put Manager, and these can be, but not necessarily, associated with a specific Actor.</w:t>
      </w:r>
    </w:p>
    <w:p w14:paraId="055A0A59" w14:textId="659BC163" w:rsidR="00A057CE" w:rsidRPr="00A057CE" w:rsidRDefault="00A057CE" w:rsidP="00A057CE">
      <w:pPr>
        <w:pStyle w:val="IEEEStdsParagraph"/>
        <w:numPr>
          <w:ilvl w:val="1"/>
          <w:numId w:val="45"/>
        </w:numPr>
        <w:rPr>
          <w:color w:val="7030A0"/>
          <w:lang w:val="en-GB"/>
        </w:rPr>
      </w:pPr>
      <w:r w:rsidRPr="00A057CE">
        <w:rPr>
          <w:color w:val="7030A0"/>
          <w:lang w:val="en-GB"/>
        </w:rPr>
        <w:t>The Data Put Manager transmits data to the Data Store via a Message Queue, and the Actor interacts with the Data Store using their chosen mechanisms (out of scope of this standard)</w:t>
      </w:r>
    </w:p>
    <w:p w14:paraId="31BCCCCB" w14:textId="77777777" w:rsidR="00A057CE" w:rsidRPr="007874C5" w:rsidRDefault="00A057CE" w:rsidP="00A057CE">
      <w:pPr>
        <w:pStyle w:val="IEEEStdsParagraph"/>
        <w:numPr>
          <w:ilvl w:val="0"/>
          <w:numId w:val="45"/>
        </w:numPr>
        <w:rPr>
          <w:lang w:val="en-GB"/>
        </w:rPr>
      </w:pPr>
      <w:r w:rsidRPr="007874C5">
        <w:rPr>
          <w:lang w:val="en-GB"/>
        </w:rPr>
        <w:t xml:space="preserve">Spectrum Sensing Manager manages a collection of Spectrum Sensing Devices (SSD). Requests for spectrum measurements from Actors are inserted into a scan schedule on the SSM for all its attached </w:t>
      </w:r>
      <w:r w:rsidRPr="007874C5">
        <w:rPr>
          <w:lang w:val="en-GB"/>
        </w:rPr>
        <w:lastRenderedPageBreak/>
        <w:t>SSDs, as far as possible under a set of slot availability rules. This schedule is synched to the appropriate SSDs associated with the SSM. Data from the SSDs are collected at the Data Put Manager for transmission to one or more Data Stores for long term storage and processing.</w:t>
      </w:r>
    </w:p>
    <w:p w14:paraId="57156A5B" w14:textId="77777777" w:rsidR="00FA6F91" w:rsidRDefault="00FA6F91" w:rsidP="00A057CE">
      <w:pPr>
        <w:pStyle w:val="IEEEStdsParagraph"/>
        <w:numPr>
          <w:ilvl w:val="1"/>
          <w:numId w:val="45"/>
        </w:numPr>
        <w:rPr>
          <w:lang w:val="en-GB"/>
        </w:rPr>
      </w:pPr>
      <w:r w:rsidRPr="007874C5">
        <w:rPr>
          <w:lang w:val="en-GB"/>
        </w:rPr>
        <w:t>The SSM is associated with SSDs (Sensing Devices) through a synchronous interface, where the SSM enumerates and holds a list of available resources</w:t>
      </w:r>
      <w:r w:rsidR="0046576C" w:rsidRPr="007874C5">
        <w:rPr>
          <w:lang w:val="en-GB"/>
        </w:rPr>
        <w:t xml:space="preserve"> for each SSD</w:t>
      </w:r>
      <w:r w:rsidRPr="007874C5">
        <w:rPr>
          <w:lang w:val="en-GB"/>
        </w:rPr>
        <w:t xml:space="preserve">. </w:t>
      </w:r>
    </w:p>
    <w:p w14:paraId="05991B38" w14:textId="1ADFA297" w:rsidR="00A057CE" w:rsidRPr="00A057CE" w:rsidRDefault="00A057CE" w:rsidP="00A057CE">
      <w:pPr>
        <w:pStyle w:val="IEEEStdsParagraph"/>
        <w:numPr>
          <w:ilvl w:val="1"/>
          <w:numId w:val="45"/>
        </w:numPr>
        <w:rPr>
          <w:lang w:val="en-GB"/>
        </w:rPr>
      </w:pPr>
      <w:r w:rsidRPr="007874C5">
        <w:rPr>
          <w:lang w:val="en-GB"/>
        </w:rPr>
        <w:t xml:space="preserve">The SSM stores and manages a schedule of scans against the sensing resources, and synchronizes this schedule with all SSDs both on a change being made and periodically to ensure correct state. </w:t>
      </w:r>
      <w:r>
        <w:rPr>
          <w:lang w:val="en-GB"/>
        </w:rPr>
        <w:tab/>
      </w:r>
    </w:p>
    <w:p w14:paraId="6E46CBE0" w14:textId="792EB5FC" w:rsidR="00A057CE" w:rsidRPr="00A057CE" w:rsidRDefault="00A057CE" w:rsidP="00A057CE">
      <w:pPr>
        <w:pStyle w:val="IEEEStdsParagraph"/>
        <w:numPr>
          <w:ilvl w:val="1"/>
          <w:numId w:val="45"/>
        </w:numPr>
        <w:rPr>
          <w:color w:val="7030A0"/>
          <w:lang w:val="en-GB"/>
        </w:rPr>
      </w:pPr>
      <w:r w:rsidRPr="00A057CE">
        <w:rPr>
          <w:color w:val="7030A0"/>
          <w:lang w:val="en-GB"/>
        </w:rPr>
        <w:t>Typically (but not necessarily) the SSM and Data Put Manager would be running on the same physical server.</w:t>
      </w:r>
    </w:p>
    <w:p w14:paraId="4A69026F" w14:textId="77777777" w:rsidR="00A057CE" w:rsidRPr="007874C5" w:rsidRDefault="00A057CE" w:rsidP="00A057CE">
      <w:pPr>
        <w:pStyle w:val="IEEEStdsParagraph"/>
        <w:numPr>
          <w:ilvl w:val="0"/>
          <w:numId w:val="45"/>
        </w:numPr>
        <w:rPr>
          <w:lang w:val="en-GB"/>
        </w:rPr>
      </w:pPr>
      <w:r w:rsidRPr="007874C5">
        <w:rPr>
          <w:lang w:val="en-GB"/>
        </w:rPr>
        <w:t>Spectrum Sensing Device is the sensing hardware that collects the spectrum data requested by the SSM on behalf of each Actor.  The SSDs may exist with various levels of sophistication.  The less sophisticated might be capable of measuring only one band, at only one resolution with little on-board processing.  Other sensors may incorporate sophisticated antenna techniques, multiple bands, calibration processes, on-board data processing and/or storage and/or be capable of mobile operation.</w:t>
      </w:r>
    </w:p>
    <w:p w14:paraId="2B5360AC" w14:textId="77777777" w:rsidR="007C51B2" w:rsidRPr="007874C5" w:rsidRDefault="007C51B2" w:rsidP="00A057CE">
      <w:pPr>
        <w:pStyle w:val="IEEEStdsParagraph"/>
        <w:numPr>
          <w:ilvl w:val="1"/>
          <w:numId w:val="45"/>
        </w:numPr>
        <w:rPr>
          <w:lang w:val="en-GB"/>
        </w:rPr>
      </w:pPr>
      <w:r w:rsidRPr="007874C5">
        <w:rPr>
          <w:lang w:val="en-GB"/>
        </w:rPr>
        <w:t>An</w:t>
      </w:r>
      <w:r w:rsidR="00FA6F91" w:rsidRPr="007874C5">
        <w:rPr>
          <w:lang w:val="en-GB"/>
        </w:rPr>
        <w:t xml:space="preserve"> SSD </w:t>
      </w:r>
      <w:r w:rsidRPr="007874C5">
        <w:rPr>
          <w:lang w:val="en-GB"/>
        </w:rPr>
        <w:t>performs</w:t>
      </w:r>
      <w:r w:rsidR="00FA6F91" w:rsidRPr="007874C5">
        <w:rPr>
          <w:lang w:val="en-GB"/>
        </w:rPr>
        <w:t xml:space="preserve"> the scans</w:t>
      </w:r>
      <w:r w:rsidRPr="007874C5">
        <w:rPr>
          <w:lang w:val="en-GB"/>
        </w:rPr>
        <w:t xml:space="preserve"> in the schedule</w:t>
      </w:r>
      <w:r w:rsidR="00FA6F91" w:rsidRPr="007874C5">
        <w:rPr>
          <w:lang w:val="en-GB"/>
        </w:rPr>
        <w:t>, and transmit</w:t>
      </w:r>
      <w:r w:rsidRPr="007874C5">
        <w:rPr>
          <w:lang w:val="en-GB"/>
        </w:rPr>
        <w:t>s</w:t>
      </w:r>
      <w:r w:rsidR="00FA6F91" w:rsidRPr="007874C5">
        <w:rPr>
          <w:lang w:val="en-GB"/>
        </w:rPr>
        <w:t xml:space="preserve"> the data</w:t>
      </w:r>
      <w:r w:rsidRPr="007874C5">
        <w:rPr>
          <w:lang w:val="en-GB"/>
        </w:rPr>
        <w:t xml:space="preserve"> and associated metadata</w:t>
      </w:r>
      <w:r w:rsidR="00FA6F91" w:rsidRPr="007874C5">
        <w:rPr>
          <w:lang w:val="en-GB"/>
        </w:rPr>
        <w:t xml:space="preserve"> through an asynchronous interface (message queue, or real time stream)  to a “Data Put Manager”  that </w:t>
      </w:r>
      <w:r w:rsidRPr="007874C5">
        <w:rPr>
          <w:lang w:val="en-GB"/>
        </w:rPr>
        <w:t>performs</w:t>
      </w:r>
      <w:r w:rsidR="00FA6F91" w:rsidRPr="007874C5">
        <w:rPr>
          <w:lang w:val="en-GB"/>
        </w:rPr>
        <w:t xml:space="preserve"> </w:t>
      </w:r>
      <w:r w:rsidRPr="007874C5">
        <w:rPr>
          <w:lang w:val="en-GB"/>
        </w:rPr>
        <w:t>system</w:t>
      </w:r>
      <w:r w:rsidR="00FA6F91" w:rsidRPr="007874C5">
        <w:rPr>
          <w:lang w:val="en-GB"/>
        </w:rPr>
        <w:t xml:space="preserve"> data validation (i.e. that </w:t>
      </w:r>
      <w:r w:rsidRPr="007874C5">
        <w:rPr>
          <w:lang w:val="en-GB"/>
        </w:rPr>
        <w:t>a transmission</w:t>
      </w:r>
      <w:r w:rsidR="00FA6F91" w:rsidRPr="007874C5">
        <w:rPr>
          <w:lang w:val="en-GB"/>
        </w:rPr>
        <w:t xml:space="preserve"> is received completely, partial scans </w:t>
      </w:r>
      <w:r w:rsidRPr="007874C5">
        <w:rPr>
          <w:lang w:val="en-GB"/>
        </w:rPr>
        <w:t xml:space="preserve">are </w:t>
      </w:r>
      <w:r w:rsidR="00FA6F91" w:rsidRPr="007874C5">
        <w:rPr>
          <w:lang w:val="en-GB"/>
        </w:rPr>
        <w:t>consolidated, etc)</w:t>
      </w:r>
      <w:r w:rsidRPr="007874C5">
        <w:rPr>
          <w:lang w:val="en-GB"/>
        </w:rPr>
        <w:t xml:space="preserve">. </w:t>
      </w:r>
    </w:p>
    <w:p w14:paraId="536110E2" w14:textId="77777777" w:rsidR="00A057CE" w:rsidRPr="007874C5" w:rsidRDefault="00A057CE" w:rsidP="00A057CE">
      <w:pPr>
        <w:pStyle w:val="IEEEStdsParagraph"/>
        <w:numPr>
          <w:ilvl w:val="0"/>
          <w:numId w:val="45"/>
        </w:numPr>
        <w:rPr>
          <w:lang w:val="en-GB"/>
        </w:rPr>
      </w:pPr>
      <w:r w:rsidRPr="007874C5">
        <w:rPr>
          <w:lang w:val="en-GB"/>
        </w:rPr>
        <w:t>Data Put Manager receives transmissions of packaged scan data from SSDs, and retransmits it to one or more destinations, as defined by the policies associated with each Actor (source of scan requests)</w:t>
      </w:r>
    </w:p>
    <w:p w14:paraId="38B06640" w14:textId="7AA97699" w:rsidR="00FA6F91" w:rsidRPr="007874C5" w:rsidRDefault="007C51B2" w:rsidP="00A057CE">
      <w:pPr>
        <w:pStyle w:val="IEEEStdsParagraph"/>
        <w:numPr>
          <w:ilvl w:val="1"/>
          <w:numId w:val="45"/>
        </w:numPr>
        <w:rPr>
          <w:lang w:val="en-GB"/>
        </w:rPr>
      </w:pPr>
      <w:r w:rsidRPr="007874C5">
        <w:rPr>
          <w:lang w:val="en-GB"/>
        </w:rPr>
        <w:t>The “Data Put Manager”</w:t>
      </w:r>
      <w:r w:rsidR="00FA6F91" w:rsidRPr="007874C5">
        <w:rPr>
          <w:lang w:val="en-GB"/>
        </w:rPr>
        <w:t xml:space="preserve"> applies any polic</w:t>
      </w:r>
      <w:r w:rsidRPr="007874C5">
        <w:rPr>
          <w:lang w:val="en-GB"/>
        </w:rPr>
        <w:t>ies</w:t>
      </w:r>
      <w:r w:rsidR="00FA6F91" w:rsidRPr="007874C5">
        <w:rPr>
          <w:lang w:val="en-GB"/>
        </w:rPr>
        <w:t xml:space="preserve"> and then handles the Store &amp; Forward to one or more data stores</w:t>
      </w:r>
      <w:r w:rsidR="00A057CE">
        <w:rPr>
          <w:lang w:val="en-GB"/>
        </w:rPr>
        <w:t xml:space="preserve"> using a </w:t>
      </w:r>
      <w:r w:rsidR="00A057CE" w:rsidRPr="00A057CE">
        <w:rPr>
          <w:color w:val="7030A0"/>
          <w:lang w:val="en-GB"/>
        </w:rPr>
        <w:t>Message Queue or Streaming Mechanism</w:t>
      </w:r>
      <w:r w:rsidRPr="00A057CE">
        <w:rPr>
          <w:color w:val="7030A0"/>
          <w:lang w:val="en-GB"/>
        </w:rPr>
        <w:t xml:space="preserve"> </w:t>
      </w:r>
    </w:p>
    <w:p w14:paraId="562DBD6F" w14:textId="77777777" w:rsidR="00A057CE" w:rsidRPr="00A057CE" w:rsidRDefault="00A057CE" w:rsidP="00A057CE">
      <w:pPr>
        <w:pStyle w:val="IEEEStdsParagraph"/>
        <w:numPr>
          <w:ilvl w:val="1"/>
          <w:numId w:val="45"/>
        </w:numPr>
        <w:rPr>
          <w:color w:val="7030A0"/>
          <w:lang w:val="en-GB"/>
        </w:rPr>
      </w:pPr>
      <w:r w:rsidRPr="00A057CE">
        <w:rPr>
          <w:color w:val="7030A0"/>
          <w:lang w:val="en-GB"/>
        </w:rPr>
        <w:t>Typically (but not necessarily) the SSM and Data Put Manager would be running on the same physical server.</w:t>
      </w:r>
    </w:p>
    <w:p w14:paraId="7742D9ED" w14:textId="77777777" w:rsidR="002243EC" w:rsidRPr="007874C5" w:rsidRDefault="002243EC" w:rsidP="002243EC">
      <w:pPr>
        <w:pStyle w:val="IEEEStdsParagraph"/>
        <w:numPr>
          <w:ilvl w:val="0"/>
          <w:numId w:val="45"/>
        </w:numPr>
        <w:rPr>
          <w:lang w:val="en-GB"/>
        </w:rPr>
      </w:pPr>
      <w:r w:rsidRPr="007874C5">
        <w:rPr>
          <w:lang w:val="en-GB"/>
        </w:rPr>
        <w:t>SSM Proxy lets one SSM talk to another, with the downstream SSM appearing as if it were an SSD with a set of resources it provides. This downstream SCOS system would need to be 802.22.3 compliant.</w:t>
      </w:r>
    </w:p>
    <w:p w14:paraId="494CC560" w14:textId="2BB76EB1" w:rsidR="000B50AA" w:rsidRPr="002243EC" w:rsidRDefault="002243EC" w:rsidP="002243EC">
      <w:pPr>
        <w:pStyle w:val="IEEEStdsParagraph"/>
        <w:numPr>
          <w:ilvl w:val="0"/>
          <w:numId w:val="45"/>
        </w:numPr>
        <w:rPr>
          <w:lang w:val="en-GB"/>
        </w:rPr>
      </w:pPr>
      <w:r w:rsidRPr="007874C5">
        <w:rPr>
          <w:lang w:val="en-GB"/>
        </w:rPr>
        <w:t>SSD Proxy lets an SSM talk to any other proprietary sensing hardware, acting as a software translation mechanism that translates between commands/metrics/etc. It would need to be custom written for the particular device it talks to.</w:t>
      </w:r>
    </w:p>
    <w:p w14:paraId="22A74619" w14:textId="77777777" w:rsidR="00F863C9" w:rsidRPr="007874C5" w:rsidRDefault="00F863C9" w:rsidP="00F863C9">
      <w:pPr>
        <w:rPr>
          <w:lang w:val="en-GB"/>
        </w:rPr>
      </w:pPr>
    </w:p>
    <w:p w14:paraId="1D0E65C9" w14:textId="063D583E" w:rsidR="00F863C9" w:rsidRPr="007874C5" w:rsidRDefault="0024523D" w:rsidP="00F863C9">
      <w:pPr>
        <w:pStyle w:val="IEEEStdsLevel2Header"/>
        <w:rPr>
          <w:lang w:val="en-GB"/>
        </w:rPr>
      </w:pPr>
      <w:r>
        <w:rPr>
          <w:lang w:val="en-GB"/>
        </w:rPr>
        <w:t xml:space="preserve"> </w:t>
      </w:r>
      <w:bookmarkStart w:id="56" w:name="_Toc476155430"/>
      <w:commentRangeStart w:id="57"/>
      <w:r>
        <w:rPr>
          <w:lang w:val="en-GB"/>
        </w:rPr>
        <w:t>Entity</w:t>
      </w:r>
      <w:commentRangeEnd w:id="57"/>
      <w:r>
        <w:rPr>
          <w:rStyle w:val="CommentReference"/>
          <w:rFonts w:ascii="Times New Roman" w:hAnsi="Times New Roman"/>
          <w:b w:val="0"/>
          <w:lang w:val="en-US"/>
        </w:rPr>
        <w:commentReference w:id="57"/>
      </w:r>
      <w:r>
        <w:rPr>
          <w:lang w:val="en-GB"/>
        </w:rPr>
        <w:t xml:space="preserve"> Functions </w:t>
      </w:r>
      <w:r w:rsidR="001B46BA" w:rsidRPr="007874C5">
        <w:rPr>
          <w:rStyle w:val="CommentReference"/>
          <w:rFonts w:ascii="Times New Roman" w:hAnsi="Times New Roman"/>
          <w:b w:val="0"/>
          <w:lang w:val="en-GB"/>
        </w:rPr>
        <w:commentReference w:id="58"/>
      </w:r>
      <w:bookmarkEnd w:id="56"/>
    </w:p>
    <w:p w14:paraId="4C638B4A" w14:textId="77777777" w:rsidR="001B46BA" w:rsidRPr="007874C5" w:rsidRDefault="001B46BA" w:rsidP="00E45B24">
      <w:pPr>
        <w:pStyle w:val="IEEEStdsParagraph"/>
        <w:rPr>
          <w:lang w:val="en-GB"/>
        </w:rPr>
      </w:pPr>
      <w:r w:rsidRPr="007874C5">
        <w:rPr>
          <w:lang w:val="en-GB"/>
        </w:rPr>
        <w:t xml:space="preserve">The proposed architecture is composed of </w:t>
      </w:r>
      <w:r w:rsidR="00E45B24" w:rsidRPr="007874C5">
        <w:rPr>
          <w:lang w:val="en-GB"/>
        </w:rPr>
        <w:t>four</w:t>
      </w:r>
      <w:r w:rsidRPr="007874C5">
        <w:rPr>
          <w:lang w:val="en-GB"/>
        </w:rPr>
        <w:t xml:space="preserve"> key elements: </w:t>
      </w:r>
      <w:r w:rsidR="00E45B24" w:rsidRPr="007874C5">
        <w:rPr>
          <w:lang w:val="en-GB"/>
        </w:rPr>
        <w:t xml:space="preserve">an Actor (s), a spectrum sensing device (SSD), </w:t>
      </w:r>
      <w:r w:rsidRPr="007874C5">
        <w:rPr>
          <w:lang w:val="en-GB"/>
        </w:rPr>
        <w:t>a spectrum sensing management system (</w:t>
      </w:r>
      <w:r w:rsidR="00040143" w:rsidRPr="007874C5">
        <w:rPr>
          <w:lang w:val="en-GB"/>
        </w:rPr>
        <w:t>SSM</w:t>
      </w:r>
      <w:r w:rsidRPr="007874C5">
        <w:rPr>
          <w:lang w:val="en-GB"/>
        </w:rPr>
        <w:t>)</w:t>
      </w:r>
      <w:r w:rsidR="00E45B24" w:rsidRPr="007874C5">
        <w:rPr>
          <w:lang w:val="en-GB"/>
        </w:rPr>
        <w:t>, a Data Put Manager and a Data Store(s)</w:t>
      </w:r>
      <w:r w:rsidRPr="007874C5">
        <w:rPr>
          <w:lang w:val="en-GB"/>
        </w:rPr>
        <w:t>.</w:t>
      </w:r>
      <w:r w:rsidR="00E45B24" w:rsidRPr="007874C5">
        <w:rPr>
          <w:lang w:val="en-GB"/>
        </w:rPr>
        <w:t xml:space="preserve"> The flow of instructions and data is described in </w:t>
      </w:r>
      <w:r w:rsidR="00E45B24" w:rsidRPr="007874C5">
        <w:rPr>
          <w:lang w:val="en-GB"/>
        </w:rPr>
        <w:fldChar w:fldCharType="begin"/>
      </w:r>
      <w:r w:rsidR="00E45B24" w:rsidRPr="007874C5">
        <w:rPr>
          <w:lang w:val="en-GB"/>
        </w:rPr>
        <w:instrText xml:space="preserve"> REF _Ref474395276 \h  \* MERGEFORMAT </w:instrText>
      </w:r>
      <w:r w:rsidR="00E45B24" w:rsidRPr="007874C5">
        <w:rPr>
          <w:lang w:val="en-GB"/>
        </w:rPr>
      </w:r>
      <w:r w:rsidR="00E45B24" w:rsidRPr="007874C5">
        <w:rPr>
          <w:lang w:val="en-GB"/>
        </w:rPr>
        <w:fldChar w:fldCharType="separate"/>
      </w:r>
      <w:r w:rsidR="00E45B24" w:rsidRPr="007874C5">
        <w:rPr>
          <w:lang w:val="en-GB"/>
        </w:rPr>
        <w:t xml:space="preserve">Figure </w:t>
      </w:r>
      <w:r w:rsidR="00E45B24" w:rsidRPr="007874C5">
        <w:rPr>
          <w:noProof/>
          <w:lang w:val="en-GB"/>
        </w:rPr>
        <w:t>3</w:t>
      </w:r>
      <w:r w:rsidR="00E45B24" w:rsidRPr="007874C5">
        <w:rPr>
          <w:lang w:val="en-GB"/>
        </w:rPr>
        <w:t>: SCOS Functional Block Diagram</w:t>
      </w:r>
      <w:r w:rsidR="00E45B24" w:rsidRPr="007874C5">
        <w:rPr>
          <w:lang w:val="en-GB"/>
        </w:rPr>
        <w:fldChar w:fldCharType="end"/>
      </w:r>
      <w:r w:rsidR="00E45B24" w:rsidRPr="007874C5">
        <w:rPr>
          <w:lang w:val="en-GB"/>
        </w:rPr>
        <w:t>.</w:t>
      </w:r>
    </w:p>
    <w:p w14:paraId="21E3635C" w14:textId="77777777" w:rsidR="002C2912" w:rsidRPr="007874C5" w:rsidRDefault="002C2912" w:rsidP="002C2912">
      <w:pPr>
        <w:rPr>
          <w:color w:val="5B9BD5"/>
          <w:lang w:val="en-GB"/>
        </w:rPr>
      </w:pPr>
    </w:p>
    <w:p w14:paraId="2B679338" w14:textId="77777777" w:rsidR="00A068BF" w:rsidRPr="007874C5" w:rsidRDefault="003862E7" w:rsidP="0024523D">
      <w:pPr>
        <w:jc w:val="center"/>
        <w:rPr>
          <w:lang w:val="en-GB"/>
        </w:rPr>
      </w:pPr>
      <w:r w:rsidRPr="007874C5">
        <w:rPr>
          <w:noProof/>
          <w:lang w:val="en-GB" w:eastAsia="ja-JP"/>
        </w:rPr>
        <w:lastRenderedPageBreak/>
        <w:drawing>
          <wp:inline distT="0" distB="0" distL="0" distR="0" wp14:anchorId="7970DE88" wp14:editId="4AAA7C9E">
            <wp:extent cx="5193790" cy="3077351"/>
            <wp:effectExtent l="0" t="0" r="0" b="0"/>
            <wp:docPr id="25" name="Picture 6" descr="SCOS Functional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S Functional Block Diagr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8732" cy="3080279"/>
                    </a:xfrm>
                    <a:prstGeom prst="rect">
                      <a:avLst/>
                    </a:prstGeom>
                    <a:noFill/>
                    <a:ln>
                      <a:noFill/>
                    </a:ln>
                  </pic:spPr>
                </pic:pic>
              </a:graphicData>
            </a:graphic>
          </wp:inline>
        </w:drawing>
      </w:r>
    </w:p>
    <w:p w14:paraId="3F879A2B" w14:textId="77777777" w:rsidR="00A068BF" w:rsidRPr="007874C5" w:rsidRDefault="00E45B24" w:rsidP="00E45B24">
      <w:pPr>
        <w:pStyle w:val="Caption"/>
        <w:rPr>
          <w:lang w:val="en-GB"/>
        </w:rPr>
      </w:pPr>
      <w:bookmarkStart w:id="59" w:name="_Ref474395276"/>
      <w:r w:rsidRPr="007874C5">
        <w:rPr>
          <w:lang w:val="en-GB"/>
        </w:rPr>
        <w:t xml:space="preserve">Figure </w:t>
      </w:r>
      <w:r w:rsidRPr="007874C5">
        <w:rPr>
          <w:lang w:val="en-GB"/>
        </w:rPr>
        <w:fldChar w:fldCharType="begin"/>
      </w:r>
      <w:r w:rsidRPr="007874C5">
        <w:rPr>
          <w:lang w:val="en-GB"/>
        </w:rPr>
        <w:instrText xml:space="preserve"> SEQ Figure \* ARABIC </w:instrText>
      </w:r>
      <w:r w:rsidRPr="007874C5">
        <w:rPr>
          <w:lang w:val="en-GB"/>
        </w:rPr>
        <w:fldChar w:fldCharType="separate"/>
      </w:r>
      <w:r w:rsidRPr="007874C5">
        <w:rPr>
          <w:noProof/>
          <w:lang w:val="en-GB"/>
        </w:rPr>
        <w:t>3</w:t>
      </w:r>
      <w:r w:rsidRPr="007874C5">
        <w:rPr>
          <w:lang w:val="en-GB"/>
        </w:rPr>
        <w:fldChar w:fldCharType="end"/>
      </w:r>
      <w:r w:rsidRPr="007874C5">
        <w:rPr>
          <w:lang w:val="en-GB"/>
        </w:rPr>
        <w:t>: SCOS Functional Block Diagram</w:t>
      </w:r>
      <w:bookmarkEnd w:id="59"/>
    </w:p>
    <w:p w14:paraId="503240C2" w14:textId="77777777" w:rsidR="00E45B24" w:rsidRPr="007874C5" w:rsidRDefault="00E45B24" w:rsidP="00E45B24">
      <w:pPr>
        <w:pStyle w:val="IEEEStdsParagraph"/>
        <w:rPr>
          <w:lang w:val="en-GB"/>
        </w:rPr>
      </w:pPr>
    </w:p>
    <w:p w14:paraId="32EB23DA" w14:textId="77777777" w:rsidR="00E45B24" w:rsidRPr="007874C5" w:rsidRDefault="00E45B24" w:rsidP="00E45B24">
      <w:pPr>
        <w:pStyle w:val="IEEEStdsParagraph"/>
        <w:rPr>
          <w:lang w:val="en-GB"/>
        </w:rPr>
      </w:pPr>
      <w:r w:rsidRPr="007874C5">
        <w:rPr>
          <w:lang w:val="en-GB"/>
        </w:rPr>
        <w:t xml:space="preserve">This diagram can be extended with the concept of proxying to allow SCOS systems to be cascaded, or the use of non 802.22.3 compliant sensing devices. </w:t>
      </w:r>
    </w:p>
    <w:p w14:paraId="01CB1FB7" w14:textId="77777777" w:rsidR="00E45B24" w:rsidRPr="007874C5" w:rsidRDefault="00E45B24" w:rsidP="00E45B24">
      <w:pPr>
        <w:pStyle w:val="IEEEStdsParagraph"/>
        <w:rPr>
          <w:lang w:val="en-GB"/>
        </w:rPr>
      </w:pPr>
    </w:p>
    <w:p w14:paraId="688C67D3" w14:textId="77777777" w:rsidR="00E45B24" w:rsidRPr="007874C5" w:rsidRDefault="00E45B24" w:rsidP="00E45B24">
      <w:pPr>
        <w:pStyle w:val="IEEEStdsParagraph"/>
        <w:rPr>
          <w:lang w:val="en-GB"/>
        </w:rPr>
      </w:pPr>
    </w:p>
    <w:p w14:paraId="6D77FA45" w14:textId="77777777" w:rsidR="00E45B24" w:rsidRPr="007874C5" w:rsidRDefault="003862E7" w:rsidP="00E45B24">
      <w:pPr>
        <w:pStyle w:val="ListParagraph1"/>
        <w:ind w:left="0"/>
        <w:rPr>
          <w:rFonts w:ascii="Times New Roman" w:hAnsi="Times New Roman"/>
          <w:lang w:val="en-GB"/>
        </w:rPr>
      </w:pPr>
      <w:r w:rsidRPr="007874C5">
        <w:rPr>
          <w:rFonts w:ascii="Times New Roman" w:hAnsi="Times New Roman"/>
          <w:noProof/>
          <w:lang w:val="en-GB" w:eastAsia="ja-JP"/>
        </w:rPr>
        <w:drawing>
          <wp:inline distT="0" distB="0" distL="0" distR="0" wp14:anchorId="3BC40B1C" wp14:editId="6AEB0504">
            <wp:extent cx="5295900" cy="939800"/>
            <wp:effectExtent l="0" t="0" r="0" b="0"/>
            <wp:docPr id="61" name="Picture 7" descr="SSD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_Prox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5900" cy="939800"/>
                    </a:xfrm>
                    <a:prstGeom prst="rect">
                      <a:avLst/>
                    </a:prstGeom>
                    <a:noFill/>
                    <a:ln>
                      <a:noFill/>
                    </a:ln>
                  </pic:spPr>
                </pic:pic>
              </a:graphicData>
            </a:graphic>
          </wp:inline>
        </w:drawing>
      </w:r>
    </w:p>
    <w:p w14:paraId="2EC91A22" w14:textId="77777777" w:rsidR="00E45B24" w:rsidRPr="007874C5" w:rsidRDefault="00E45B24" w:rsidP="00E45B24">
      <w:pPr>
        <w:pStyle w:val="Caption"/>
        <w:rPr>
          <w:lang w:val="en-GB"/>
        </w:rPr>
      </w:pPr>
      <w:r w:rsidRPr="007874C5">
        <w:rPr>
          <w:lang w:val="en-GB"/>
        </w:rPr>
        <w:t xml:space="preserve">Figure </w:t>
      </w:r>
      <w:r w:rsidRPr="007874C5">
        <w:rPr>
          <w:lang w:val="en-GB"/>
        </w:rPr>
        <w:fldChar w:fldCharType="begin"/>
      </w:r>
      <w:r w:rsidRPr="007874C5">
        <w:rPr>
          <w:lang w:val="en-GB"/>
        </w:rPr>
        <w:instrText xml:space="preserve"> SEQ Figure \* ARABIC </w:instrText>
      </w:r>
      <w:r w:rsidRPr="007874C5">
        <w:rPr>
          <w:lang w:val="en-GB"/>
        </w:rPr>
        <w:fldChar w:fldCharType="separate"/>
      </w:r>
      <w:r w:rsidRPr="007874C5">
        <w:rPr>
          <w:noProof/>
          <w:lang w:val="en-GB"/>
        </w:rPr>
        <w:t>4</w:t>
      </w:r>
      <w:r w:rsidRPr="007874C5">
        <w:rPr>
          <w:lang w:val="en-GB"/>
        </w:rPr>
        <w:fldChar w:fldCharType="end"/>
      </w:r>
      <w:r w:rsidRPr="007874C5">
        <w:rPr>
          <w:lang w:val="en-GB"/>
        </w:rPr>
        <w:t>: SSD Proxy</w:t>
      </w:r>
    </w:p>
    <w:p w14:paraId="73FC67EF" w14:textId="77777777" w:rsidR="00E45B24" w:rsidRPr="007874C5" w:rsidRDefault="00E45B24" w:rsidP="00E45B24">
      <w:pPr>
        <w:pStyle w:val="ListParagraph1"/>
        <w:ind w:left="0"/>
        <w:rPr>
          <w:rFonts w:ascii="Times New Roman" w:hAnsi="Times New Roman"/>
          <w:b/>
          <w:noProof/>
          <w:lang w:val="en-GB" w:eastAsia="ja-JP"/>
        </w:rPr>
      </w:pPr>
    </w:p>
    <w:p w14:paraId="352C3702" w14:textId="77777777" w:rsidR="00E45B24" w:rsidRPr="007874C5" w:rsidRDefault="003862E7" w:rsidP="00E45B24">
      <w:pPr>
        <w:pStyle w:val="ListParagraph1"/>
        <w:ind w:left="0"/>
        <w:rPr>
          <w:rFonts w:ascii="Times New Roman" w:hAnsi="Times New Roman"/>
          <w:b/>
          <w:lang w:val="en-GB"/>
        </w:rPr>
      </w:pPr>
      <w:r w:rsidRPr="007874C5">
        <w:rPr>
          <w:rFonts w:ascii="Times New Roman" w:hAnsi="Times New Roman"/>
          <w:b/>
          <w:noProof/>
          <w:lang w:val="en-GB" w:eastAsia="ja-JP"/>
        </w:rPr>
        <w:drawing>
          <wp:inline distT="0" distB="0" distL="0" distR="0" wp14:anchorId="552C4E1B" wp14:editId="1FBD5221">
            <wp:extent cx="2451100" cy="520700"/>
            <wp:effectExtent l="0" t="0" r="0" b="0"/>
            <wp:docPr id="79" name="Picture 8" descr="SSM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M_Prox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1100" cy="520700"/>
                    </a:xfrm>
                    <a:prstGeom prst="rect">
                      <a:avLst/>
                    </a:prstGeom>
                    <a:noFill/>
                    <a:ln>
                      <a:noFill/>
                    </a:ln>
                  </pic:spPr>
                </pic:pic>
              </a:graphicData>
            </a:graphic>
          </wp:inline>
        </w:drawing>
      </w:r>
    </w:p>
    <w:p w14:paraId="7C4712E0" w14:textId="77777777" w:rsidR="00E45B24" w:rsidRPr="007874C5" w:rsidRDefault="00E45B24" w:rsidP="00E45B24">
      <w:pPr>
        <w:pStyle w:val="Caption"/>
        <w:rPr>
          <w:lang w:val="en-GB"/>
        </w:rPr>
      </w:pPr>
      <w:r w:rsidRPr="007874C5">
        <w:rPr>
          <w:lang w:val="en-GB"/>
        </w:rPr>
        <w:t xml:space="preserve">Figure </w:t>
      </w:r>
      <w:r w:rsidRPr="007874C5">
        <w:rPr>
          <w:lang w:val="en-GB"/>
        </w:rPr>
        <w:fldChar w:fldCharType="begin"/>
      </w:r>
      <w:r w:rsidRPr="007874C5">
        <w:rPr>
          <w:lang w:val="en-GB"/>
        </w:rPr>
        <w:instrText xml:space="preserve"> SEQ Figure \* ARABIC </w:instrText>
      </w:r>
      <w:r w:rsidRPr="007874C5">
        <w:rPr>
          <w:lang w:val="en-GB"/>
        </w:rPr>
        <w:fldChar w:fldCharType="separate"/>
      </w:r>
      <w:r w:rsidRPr="007874C5">
        <w:rPr>
          <w:noProof/>
          <w:lang w:val="en-GB"/>
        </w:rPr>
        <w:t>5</w:t>
      </w:r>
      <w:r w:rsidRPr="007874C5">
        <w:rPr>
          <w:lang w:val="en-GB"/>
        </w:rPr>
        <w:fldChar w:fldCharType="end"/>
      </w:r>
      <w:r w:rsidRPr="007874C5">
        <w:rPr>
          <w:lang w:val="en-GB"/>
        </w:rPr>
        <w:t>: SSM Proxy</w:t>
      </w:r>
    </w:p>
    <w:p w14:paraId="1CE41372" w14:textId="77777777" w:rsidR="00E363DE" w:rsidRPr="007874C5" w:rsidRDefault="00E363DE" w:rsidP="00E363DE">
      <w:pPr>
        <w:pStyle w:val="IEEEStdsParagraph"/>
        <w:rPr>
          <w:lang w:val="en-GB"/>
        </w:rPr>
      </w:pPr>
    </w:p>
    <w:p w14:paraId="2934CA90" w14:textId="77777777" w:rsidR="0024523D" w:rsidRPr="007874C5" w:rsidRDefault="0024523D" w:rsidP="0024523D">
      <w:pPr>
        <w:pStyle w:val="IEEEStdsLevel2Header"/>
        <w:rPr>
          <w:lang w:val="en-GB"/>
        </w:rPr>
      </w:pPr>
      <w:bookmarkStart w:id="60" w:name="_Toc476155431"/>
      <w:r w:rsidRPr="007874C5">
        <w:rPr>
          <w:lang w:val="en-GB"/>
        </w:rPr>
        <w:t>Interaction of Entities</w:t>
      </w:r>
      <w:bookmarkEnd w:id="60"/>
    </w:p>
    <w:p w14:paraId="694BCA01" w14:textId="77777777" w:rsidR="0024523D" w:rsidRPr="007874C5" w:rsidRDefault="0024523D" w:rsidP="0024523D">
      <w:pPr>
        <w:pStyle w:val="IEEEStdsParagraph"/>
        <w:rPr>
          <w:lang w:val="en-GB"/>
        </w:rPr>
      </w:pPr>
      <w:r w:rsidRPr="007874C5">
        <w:rPr>
          <w:lang w:val="en-GB"/>
        </w:rPr>
        <w:fldChar w:fldCharType="begin"/>
      </w:r>
      <w:r w:rsidRPr="007874C5">
        <w:rPr>
          <w:lang w:val="en-GB"/>
        </w:rPr>
        <w:instrText xml:space="preserve"> REF _Ref466525123 \h  \* MERGEFORMAT </w:instrText>
      </w:r>
      <w:r w:rsidRPr="007874C5">
        <w:rPr>
          <w:lang w:val="en-GB"/>
        </w:rPr>
      </w:r>
      <w:r w:rsidRPr="007874C5">
        <w:rPr>
          <w:lang w:val="en-GB"/>
        </w:rPr>
        <w:fldChar w:fldCharType="separate"/>
      </w:r>
      <w:r w:rsidRPr="007874C5">
        <w:rPr>
          <w:lang w:val="en-GB"/>
        </w:rPr>
        <w:t xml:space="preserve">Figure </w:t>
      </w:r>
      <w:r>
        <w:rPr>
          <w:noProof/>
          <w:lang w:val="en-GB"/>
        </w:rPr>
        <w:t>5</w:t>
      </w:r>
      <w:r w:rsidRPr="007874C5">
        <w:rPr>
          <w:lang w:val="en-GB"/>
        </w:rPr>
        <w:fldChar w:fldCharType="end"/>
      </w:r>
      <w:r w:rsidRPr="007874C5">
        <w:rPr>
          <w:lang w:val="en-GB"/>
        </w:rPr>
        <w:t xml:space="preserve"> illustrates the </w:t>
      </w:r>
      <w:r w:rsidRPr="002243EC">
        <w:rPr>
          <w:color w:val="7030A0"/>
          <w:lang w:val="en-GB"/>
        </w:rPr>
        <w:t>basic SCOS interactions model</w:t>
      </w:r>
      <w:r w:rsidRPr="007874C5">
        <w:rPr>
          <w:lang w:val="en-GB"/>
        </w:rPr>
        <w:t>.</w:t>
      </w:r>
    </w:p>
    <w:p w14:paraId="1B918472" w14:textId="77777777" w:rsidR="0024523D" w:rsidRPr="007874C5" w:rsidRDefault="0024523D" w:rsidP="0024523D">
      <w:pPr>
        <w:pStyle w:val="IEEEStdsParagraph"/>
        <w:rPr>
          <w:lang w:val="en-GB"/>
        </w:rPr>
      </w:pPr>
    </w:p>
    <w:p w14:paraId="3892DB76" w14:textId="77777777" w:rsidR="0024523D" w:rsidRPr="007874C5" w:rsidRDefault="0024523D" w:rsidP="0024523D">
      <w:pPr>
        <w:keepNext/>
        <w:jc w:val="center"/>
        <w:rPr>
          <w:lang w:val="en-GB"/>
        </w:rPr>
      </w:pPr>
      <w:r w:rsidRPr="007874C5">
        <w:rPr>
          <w:noProof/>
          <w:lang w:val="en-GB" w:eastAsia="ja-JP"/>
        </w:rPr>
        <w:lastRenderedPageBreak/>
        <w:drawing>
          <wp:inline distT="0" distB="0" distL="0" distR="0" wp14:anchorId="18254FCE" wp14:editId="6A7349BB">
            <wp:extent cx="4292600" cy="3327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2600" cy="3327400"/>
                    </a:xfrm>
                    <a:prstGeom prst="rect">
                      <a:avLst/>
                    </a:prstGeom>
                    <a:noFill/>
                    <a:ln>
                      <a:noFill/>
                    </a:ln>
                  </pic:spPr>
                </pic:pic>
              </a:graphicData>
            </a:graphic>
          </wp:inline>
        </w:drawing>
      </w:r>
    </w:p>
    <w:p w14:paraId="74FA13BB" w14:textId="77777777" w:rsidR="0024523D" w:rsidRPr="007874C5" w:rsidRDefault="0024523D" w:rsidP="0024523D">
      <w:pPr>
        <w:pStyle w:val="Caption"/>
        <w:rPr>
          <w:rFonts w:ascii="Times New Roman" w:hAnsi="Times New Roman"/>
          <w:lang w:val="en-GB"/>
        </w:rPr>
      </w:pPr>
      <w:bookmarkStart w:id="61" w:name="_Ref466525123"/>
      <w:r w:rsidRPr="007874C5">
        <w:rPr>
          <w:rFonts w:ascii="Times New Roman" w:hAnsi="Times New Roman"/>
          <w:lang w:val="en-GB"/>
        </w:rPr>
        <w:t xml:space="preserve">Figure </w:t>
      </w:r>
      <w:r w:rsidRPr="007874C5">
        <w:rPr>
          <w:rFonts w:ascii="Times New Roman" w:hAnsi="Times New Roman"/>
          <w:lang w:val="en-GB"/>
        </w:rPr>
        <w:fldChar w:fldCharType="begin"/>
      </w:r>
      <w:r w:rsidRPr="007874C5">
        <w:rPr>
          <w:rFonts w:ascii="Times New Roman" w:hAnsi="Times New Roman"/>
          <w:lang w:val="en-GB"/>
        </w:rPr>
        <w:instrText xml:space="preserve"> SEQ Figure \* ARABIC </w:instrText>
      </w:r>
      <w:r w:rsidRPr="007874C5">
        <w:rPr>
          <w:rFonts w:ascii="Times New Roman" w:hAnsi="Times New Roman"/>
          <w:lang w:val="en-GB"/>
        </w:rPr>
        <w:fldChar w:fldCharType="separate"/>
      </w:r>
      <w:r>
        <w:rPr>
          <w:rFonts w:ascii="Times New Roman" w:hAnsi="Times New Roman"/>
          <w:noProof/>
          <w:lang w:val="en-GB"/>
        </w:rPr>
        <w:t>5</w:t>
      </w:r>
      <w:r w:rsidRPr="007874C5">
        <w:rPr>
          <w:rFonts w:ascii="Times New Roman" w:hAnsi="Times New Roman"/>
          <w:lang w:val="en-GB"/>
        </w:rPr>
        <w:fldChar w:fldCharType="end"/>
      </w:r>
      <w:bookmarkEnd w:id="61"/>
      <w:r w:rsidRPr="007874C5">
        <w:rPr>
          <w:rFonts w:ascii="Times New Roman" w:hAnsi="Times New Roman"/>
          <w:lang w:val="en-GB"/>
        </w:rPr>
        <w:t>. Basic Interface Structure</w:t>
      </w:r>
    </w:p>
    <w:p w14:paraId="38D3F348" w14:textId="77777777" w:rsidR="0024523D" w:rsidRPr="007874C5" w:rsidRDefault="0024523D" w:rsidP="0024523D">
      <w:pPr>
        <w:pStyle w:val="IEEEStdsParagraph"/>
        <w:rPr>
          <w:lang w:val="en-GB"/>
        </w:rPr>
      </w:pPr>
    </w:p>
    <w:p w14:paraId="3628DEDC" w14:textId="77777777" w:rsidR="0024523D" w:rsidRPr="007874C5" w:rsidRDefault="0024523D" w:rsidP="0024523D">
      <w:pPr>
        <w:pStyle w:val="IEEEStdsParagraph"/>
        <w:rPr>
          <w:lang w:val="en-GB"/>
        </w:rPr>
      </w:pPr>
    </w:p>
    <w:p w14:paraId="58FA5F42" w14:textId="77777777" w:rsidR="0024523D" w:rsidRPr="007874C5" w:rsidRDefault="0024523D" w:rsidP="0024523D">
      <w:pPr>
        <w:pStyle w:val="IEEEStdsParagraph"/>
        <w:rPr>
          <w:lang w:val="en-GB"/>
        </w:rPr>
      </w:pPr>
    </w:p>
    <w:p w14:paraId="4A0E7F41" w14:textId="77777777" w:rsidR="0024523D" w:rsidRDefault="0024523D" w:rsidP="0024523D">
      <w:pPr>
        <w:pStyle w:val="IEEEStdsLevel3Header"/>
        <w:numPr>
          <w:ilvl w:val="0"/>
          <w:numId w:val="0"/>
        </w:numPr>
        <w:ind w:left="720"/>
        <w:rPr>
          <w:lang w:val="en-GB"/>
        </w:rPr>
      </w:pPr>
    </w:p>
    <w:p w14:paraId="0780763F" w14:textId="101916A0" w:rsidR="000B50AA" w:rsidRPr="007874C5" w:rsidRDefault="000B50AA" w:rsidP="00E363DE">
      <w:pPr>
        <w:pStyle w:val="IEEEStdsLevel3Header"/>
        <w:rPr>
          <w:lang w:val="en-GB"/>
        </w:rPr>
      </w:pPr>
      <w:r w:rsidRPr="007874C5">
        <w:rPr>
          <w:lang w:val="en-GB"/>
        </w:rPr>
        <w:t xml:space="preserve">System </w:t>
      </w:r>
      <w:r w:rsidR="00E363DE" w:rsidRPr="007874C5">
        <w:rPr>
          <w:lang w:val="en-GB"/>
        </w:rPr>
        <w:t xml:space="preserve">Interface Functions </w:t>
      </w:r>
    </w:p>
    <w:p w14:paraId="6644F912" w14:textId="74CACF95" w:rsidR="000B50AA" w:rsidRPr="007874C5" w:rsidRDefault="000B50AA" w:rsidP="00E363DE">
      <w:pPr>
        <w:pStyle w:val="IEEEStdsParagraph"/>
        <w:rPr>
          <w:lang w:val="en-GB"/>
        </w:rPr>
      </w:pPr>
      <w:r w:rsidRPr="007874C5">
        <w:rPr>
          <w:lang w:val="en-GB"/>
        </w:rPr>
        <w:t xml:space="preserve">The communication between each of the entities defined above can be grouped and defined within the Interface Categories shown in </w:t>
      </w:r>
      <w:r w:rsidR="00E363DE" w:rsidRPr="007874C5">
        <w:rPr>
          <w:lang w:val="en-GB"/>
        </w:rPr>
        <w:fldChar w:fldCharType="begin"/>
      </w:r>
      <w:r w:rsidR="00E363DE" w:rsidRPr="007874C5">
        <w:rPr>
          <w:lang w:val="en-GB"/>
        </w:rPr>
        <w:instrText xml:space="preserve"> REF _Ref474568433 \h  \* MERGEFORMAT </w:instrText>
      </w:r>
      <w:r w:rsidR="00E363DE" w:rsidRPr="007874C5">
        <w:rPr>
          <w:lang w:val="en-GB"/>
        </w:rPr>
      </w:r>
      <w:r w:rsidR="00E363DE" w:rsidRPr="007874C5">
        <w:rPr>
          <w:lang w:val="en-GB"/>
        </w:rPr>
        <w:fldChar w:fldCharType="separate"/>
      </w:r>
      <w:r w:rsidR="00E363DE" w:rsidRPr="007874C5">
        <w:rPr>
          <w:lang w:val="en-GB"/>
        </w:rPr>
        <w:t xml:space="preserve">Figure </w:t>
      </w:r>
      <w:r w:rsidR="00E363DE" w:rsidRPr="007874C5">
        <w:rPr>
          <w:noProof/>
          <w:lang w:val="en-GB"/>
        </w:rPr>
        <w:t>6</w:t>
      </w:r>
      <w:r w:rsidR="00E363DE" w:rsidRPr="007874C5">
        <w:rPr>
          <w:lang w:val="en-GB"/>
        </w:rPr>
        <w:t>. Message Sequence</w:t>
      </w:r>
      <w:r w:rsidR="00E363DE" w:rsidRPr="007874C5">
        <w:rPr>
          <w:lang w:val="en-GB"/>
        </w:rPr>
        <w:fldChar w:fldCharType="end"/>
      </w:r>
      <w:r w:rsidRPr="007874C5">
        <w:rPr>
          <w:lang w:val="en-GB"/>
        </w:rPr>
        <w:t xml:space="preserve"> and described below.</w:t>
      </w:r>
    </w:p>
    <w:p w14:paraId="7F140B7D" w14:textId="77777777" w:rsidR="000B50AA" w:rsidRPr="007874C5" w:rsidRDefault="000B50AA" w:rsidP="000B50AA">
      <w:pPr>
        <w:jc w:val="center"/>
        <w:rPr>
          <w:lang w:val="en-GB"/>
        </w:rPr>
      </w:pPr>
      <w:r w:rsidRPr="007874C5">
        <w:rPr>
          <w:noProof/>
          <w:lang w:val="en-GB" w:eastAsia="ja-JP"/>
        </w:rPr>
        <w:lastRenderedPageBreak/>
        <w:drawing>
          <wp:inline distT="0" distB="0" distL="0" distR="0" wp14:anchorId="14FF776A" wp14:editId="2729569A">
            <wp:extent cx="4884000" cy="3534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85653" cy="3535313"/>
                    </a:xfrm>
                    <a:prstGeom prst="rect">
                      <a:avLst/>
                    </a:prstGeom>
                  </pic:spPr>
                </pic:pic>
              </a:graphicData>
            </a:graphic>
          </wp:inline>
        </w:drawing>
      </w:r>
    </w:p>
    <w:p w14:paraId="3F09C674" w14:textId="77777777" w:rsidR="000B50AA" w:rsidRPr="007874C5" w:rsidRDefault="000B50AA" w:rsidP="000B50AA">
      <w:pPr>
        <w:pStyle w:val="Caption"/>
        <w:rPr>
          <w:rFonts w:ascii="Times New Roman" w:hAnsi="Times New Roman"/>
          <w:lang w:val="en-GB"/>
        </w:rPr>
      </w:pPr>
      <w:bookmarkStart w:id="62" w:name="_Ref474568433"/>
      <w:r w:rsidRPr="007874C5">
        <w:rPr>
          <w:rFonts w:ascii="Times New Roman" w:hAnsi="Times New Roman"/>
          <w:lang w:val="en-GB"/>
        </w:rPr>
        <w:t xml:space="preserve">Figure </w:t>
      </w:r>
      <w:r w:rsidRPr="007874C5">
        <w:rPr>
          <w:rFonts w:ascii="Times New Roman" w:hAnsi="Times New Roman"/>
          <w:lang w:val="en-GB"/>
        </w:rPr>
        <w:fldChar w:fldCharType="begin"/>
      </w:r>
      <w:r w:rsidRPr="007874C5">
        <w:rPr>
          <w:rFonts w:ascii="Times New Roman" w:hAnsi="Times New Roman"/>
          <w:lang w:val="en-GB"/>
        </w:rPr>
        <w:instrText xml:space="preserve"> SEQ Figure \* ARABIC </w:instrText>
      </w:r>
      <w:r w:rsidRPr="007874C5">
        <w:rPr>
          <w:rFonts w:ascii="Times New Roman" w:hAnsi="Times New Roman"/>
          <w:lang w:val="en-GB"/>
        </w:rPr>
        <w:fldChar w:fldCharType="separate"/>
      </w:r>
      <w:r w:rsidR="00E363DE" w:rsidRPr="007874C5">
        <w:rPr>
          <w:rFonts w:ascii="Times New Roman" w:hAnsi="Times New Roman"/>
          <w:noProof/>
          <w:lang w:val="en-GB"/>
        </w:rPr>
        <w:t>6</w:t>
      </w:r>
      <w:r w:rsidRPr="007874C5">
        <w:rPr>
          <w:rFonts w:ascii="Times New Roman" w:hAnsi="Times New Roman"/>
          <w:lang w:val="en-GB"/>
        </w:rPr>
        <w:fldChar w:fldCharType="end"/>
      </w:r>
      <w:r w:rsidRPr="007874C5">
        <w:rPr>
          <w:rFonts w:ascii="Times New Roman" w:hAnsi="Times New Roman"/>
          <w:lang w:val="en-GB"/>
        </w:rPr>
        <w:t>. Message Sequence</w:t>
      </w:r>
      <w:bookmarkEnd w:id="62"/>
    </w:p>
    <w:p w14:paraId="750F1658" w14:textId="77777777" w:rsidR="000B50AA" w:rsidRPr="007874C5" w:rsidRDefault="000B50AA" w:rsidP="00E363DE">
      <w:pPr>
        <w:pStyle w:val="IEEEStdsLevel4Header"/>
        <w:rPr>
          <w:lang w:val="en-GB"/>
        </w:rPr>
      </w:pPr>
      <w:r w:rsidRPr="007874C5">
        <w:rPr>
          <w:lang w:val="en-GB"/>
        </w:rPr>
        <w:t>USER &lt;−&gt; SSM</w:t>
      </w:r>
    </w:p>
    <w:p w14:paraId="5ED935BD" w14:textId="77777777" w:rsidR="000B50AA" w:rsidRPr="007874C5" w:rsidRDefault="000B50AA" w:rsidP="00E363DE">
      <w:pPr>
        <w:pStyle w:val="IEEEStdsLevel5Header"/>
        <w:rPr>
          <w:lang w:val="en-GB"/>
        </w:rPr>
      </w:pPr>
      <w:commentRangeStart w:id="63"/>
      <w:r w:rsidRPr="007874C5">
        <w:rPr>
          <w:lang w:val="en-GB"/>
        </w:rPr>
        <w:t>Authentication and Registration</w:t>
      </w:r>
      <w:commentRangeEnd w:id="63"/>
      <w:r w:rsidRPr="007874C5">
        <w:rPr>
          <w:rStyle w:val="CommentReference"/>
          <w:lang w:val="en-GB"/>
        </w:rPr>
        <w:commentReference w:id="63"/>
      </w:r>
    </w:p>
    <w:p w14:paraId="4DEF7298" w14:textId="77777777" w:rsidR="000B50AA" w:rsidRPr="007874C5" w:rsidRDefault="000B50AA" w:rsidP="00E363DE">
      <w:pPr>
        <w:pStyle w:val="IEEEStdsParagraph"/>
        <w:rPr>
          <w:lang w:val="en-GB"/>
        </w:rPr>
      </w:pPr>
      <w:r w:rsidRPr="007874C5">
        <w:rPr>
          <w:lang w:val="en-GB"/>
        </w:rPr>
        <w:t>These procedures define the association and authentication process for an SSM and USER entity to connect and communicate.  They include facilities to prevent spoofing based on shared key exchange.  Once an SSM is authenticated and registered to a USER, the USER can then discover the capabilities of the SSM and its associated SSD’s.  The USER may then define and make sensing requests to the SSM, which include a designation of the DBstore(s) to which the data is to be sent.  The SSM will notify the USER when measurements are successfully completed (or not) and available at the DBstore.</w:t>
      </w:r>
    </w:p>
    <w:p w14:paraId="760C1060" w14:textId="77777777" w:rsidR="000B50AA" w:rsidRPr="007874C5" w:rsidRDefault="000B50AA" w:rsidP="00E363DE">
      <w:pPr>
        <w:pStyle w:val="IEEEStdsLevel5Header"/>
        <w:rPr>
          <w:lang w:val="en-GB"/>
        </w:rPr>
      </w:pPr>
      <w:commentRangeStart w:id="64"/>
      <w:r w:rsidRPr="007874C5">
        <w:rPr>
          <w:lang w:val="en-GB"/>
        </w:rPr>
        <w:t>Resource Discovery</w:t>
      </w:r>
      <w:commentRangeEnd w:id="64"/>
      <w:r w:rsidRPr="007874C5">
        <w:rPr>
          <w:rStyle w:val="CommentReference"/>
          <w:lang w:val="en-GB"/>
        </w:rPr>
        <w:commentReference w:id="64"/>
      </w:r>
    </w:p>
    <w:p w14:paraId="47DD26F0" w14:textId="77777777" w:rsidR="000B50AA" w:rsidRPr="007874C5" w:rsidRDefault="000B50AA" w:rsidP="00E363DE">
      <w:pPr>
        <w:pStyle w:val="IEEEStdsParagraph"/>
        <w:rPr>
          <w:lang w:val="en-GB"/>
        </w:rPr>
      </w:pPr>
      <w:r w:rsidRPr="007874C5">
        <w:rPr>
          <w:lang w:val="en-GB"/>
        </w:rPr>
        <w:t>Resource Discovery is the process of informing the USER of what capabilities that the SSM has with regard to what types of measurements, what bands can be measured and associated measurement parameters that can be specified and controlled and over what locations. This takes the form of a resource/capability descriptor and the current scan schedule per SSD.</w:t>
      </w:r>
    </w:p>
    <w:p w14:paraId="0A2BACF7" w14:textId="77777777" w:rsidR="000B50AA" w:rsidRPr="007874C5" w:rsidRDefault="000B50AA" w:rsidP="00E363DE">
      <w:pPr>
        <w:pStyle w:val="IEEEStdsLevel5Header"/>
        <w:rPr>
          <w:lang w:val="en-GB"/>
        </w:rPr>
      </w:pPr>
      <w:r w:rsidRPr="007874C5">
        <w:rPr>
          <w:lang w:val="en-GB"/>
        </w:rPr>
        <w:t>Scan Request</w:t>
      </w:r>
    </w:p>
    <w:p w14:paraId="48974929" w14:textId="77777777" w:rsidR="000B50AA" w:rsidRPr="007874C5" w:rsidRDefault="000B50AA" w:rsidP="00E363DE">
      <w:pPr>
        <w:pStyle w:val="IEEEStdsParagraph"/>
        <w:rPr>
          <w:lang w:val="en-GB"/>
        </w:rPr>
      </w:pPr>
      <w:r w:rsidRPr="007874C5">
        <w:rPr>
          <w:lang w:val="en-GB"/>
        </w:rPr>
        <w:t>The Scan Request message from the USER to the SSM includes the parameters of the desired spectrum measurement to be made and any associated processing to be performed by either the SSD or the SSM. This scan request is wrapped in a scheduling task description, defining the time the scan is to be made, the repetition rate (if applicable), the locations, etc. When the scan parameters in their scheduling wrapper are received by the SSM it will be validated as possible to be executed (i.e. the resources requested meet the SSMs schedule of resources available), and either acknowledged as being queue, or a refusal is returned to the USER. If a scan schedule is upated for a particular SSD, it is then replicated down to that SSD.</w:t>
      </w:r>
    </w:p>
    <w:p w14:paraId="6EDE8408" w14:textId="77777777" w:rsidR="000B50AA" w:rsidRPr="007874C5" w:rsidRDefault="000B50AA" w:rsidP="000B50AA">
      <w:pPr>
        <w:rPr>
          <w:lang w:val="en-GB"/>
        </w:rPr>
      </w:pPr>
    </w:p>
    <w:p w14:paraId="697C1473" w14:textId="77777777" w:rsidR="000B50AA" w:rsidRPr="007874C5" w:rsidRDefault="000B50AA" w:rsidP="00E363DE">
      <w:pPr>
        <w:pStyle w:val="IEEEStdsLevel4Header"/>
        <w:rPr>
          <w:lang w:val="en-GB"/>
        </w:rPr>
      </w:pPr>
      <w:r w:rsidRPr="007874C5">
        <w:rPr>
          <w:lang w:val="en-GB"/>
        </w:rPr>
        <w:lastRenderedPageBreak/>
        <w:t>SSM &lt;−&gt; SSD</w:t>
      </w:r>
    </w:p>
    <w:p w14:paraId="58296F32" w14:textId="77777777" w:rsidR="000B50AA" w:rsidRPr="007874C5" w:rsidRDefault="000B50AA" w:rsidP="00E363DE">
      <w:pPr>
        <w:pStyle w:val="IEEEStdsLevel5Header"/>
        <w:rPr>
          <w:lang w:val="en-GB"/>
        </w:rPr>
      </w:pPr>
      <w:r w:rsidRPr="007874C5">
        <w:rPr>
          <w:lang w:val="en-GB"/>
        </w:rPr>
        <w:t>Authentication and Registration</w:t>
      </w:r>
    </w:p>
    <w:p w14:paraId="489BAED3" w14:textId="77777777" w:rsidR="000B50AA" w:rsidRPr="007874C5" w:rsidRDefault="000B50AA" w:rsidP="00E363DE">
      <w:pPr>
        <w:pStyle w:val="IEEEStdsParagraph"/>
        <w:rPr>
          <w:lang w:val="en-GB"/>
        </w:rPr>
      </w:pPr>
      <w:r w:rsidRPr="007874C5">
        <w:rPr>
          <w:lang w:val="en-GB"/>
        </w:rPr>
        <w:t>These procedures define the association and authentication process for an SSD and SSM entity to connect and communicate.  They include facilities to prevent spoofing based on shared key exchange.  Once an SSD is authenticated and registered to a SSM, the SSM can then discover the capabilities of the SSD.  An SSM will have associated with it at least one SSD. The SSM may then assign sensing requests to the appropriate set of SSDs in order to fulfill the sensing request of the USER.</w:t>
      </w:r>
    </w:p>
    <w:p w14:paraId="178EB071" w14:textId="77777777" w:rsidR="000B50AA" w:rsidRPr="007874C5" w:rsidRDefault="000B50AA" w:rsidP="00E363DE">
      <w:pPr>
        <w:pStyle w:val="IEEEStdsLevel5Header"/>
        <w:rPr>
          <w:lang w:val="en-GB"/>
        </w:rPr>
      </w:pPr>
      <w:r w:rsidRPr="007874C5">
        <w:rPr>
          <w:lang w:val="en-GB"/>
        </w:rPr>
        <w:t>Status and Discovery</w:t>
      </w:r>
    </w:p>
    <w:p w14:paraId="5813A615" w14:textId="77777777" w:rsidR="000B50AA" w:rsidRPr="007874C5" w:rsidRDefault="000B50AA" w:rsidP="00E363DE">
      <w:pPr>
        <w:pStyle w:val="IEEEStdsParagraph"/>
        <w:rPr>
          <w:lang w:val="en-GB"/>
        </w:rPr>
      </w:pPr>
      <w:r w:rsidRPr="007874C5">
        <w:rPr>
          <w:lang w:val="en-GB"/>
        </w:rPr>
        <w:t>The Status and Discovery process serves two functions.  The first is to inform the SSM of what capabilities that the SSD has with regard to what types of measurements, what bands can be measured and associated measurement facilities (such calibration, antenna control, mobility, storage, processing) that can be specified and controlled and over what locations. The SSD will transmit a package describing its capabilities and available resources at time of authentication/discovery, and if there is any change in its configuration. The second function is to maintain association with the SSM. It will transmit a period heartbeat to indicate it is still associated with the SSM. If it is to disconnect, it will transmit a disassociation message (e.g. if it is rebooting or about to go into an offline mode).</w:t>
      </w:r>
    </w:p>
    <w:p w14:paraId="5F24C99B" w14:textId="77777777" w:rsidR="00E363DE" w:rsidRPr="007874C5" w:rsidRDefault="00E363DE" w:rsidP="00E363DE">
      <w:pPr>
        <w:pStyle w:val="IEEEStdsParagraph"/>
        <w:rPr>
          <w:lang w:val="en-GB"/>
        </w:rPr>
      </w:pPr>
    </w:p>
    <w:p w14:paraId="04D754F7" w14:textId="77777777" w:rsidR="000B50AA" w:rsidRPr="007874C5" w:rsidRDefault="000B50AA" w:rsidP="00E363DE">
      <w:pPr>
        <w:pStyle w:val="IEEEStdsLevel5Header"/>
        <w:rPr>
          <w:lang w:val="en-GB"/>
        </w:rPr>
      </w:pPr>
      <w:r w:rsidRPr="007874C5">
        <w:rPr>
          <w:lang w:val="en-GB"/>
        </w:rPr>
        <w:t>Scan Request</w:t>
      </w:r>
    </w:p>
    <w:p w14:paraId="53E33955" w14:textId="77777777" w:rsidR="000B50AA" w:rsidRPr="007874C5" w:rsidRDefault="000B50AA" w:rsidP="00E363DE">
      <w:pPr>
        <w:pStyle w:val="IEEEStdsParagraph"/>
        <w:rPr>
          <w:lang w:val="en-GB"/>
        </w:rPr>
      </w:pPr>
      <w:r w:rsidRPr="007874C5">
        <w:rPr>
          <w:lang w:val="en-GB"/>
        </w:rPr>
        <w:t>The Scan Request message originating from the SSM is sent to the appropriate SSDs for execution as a scan schedule. It includes the parameters of the desired spectrum measurement to be made based on knowledge of the SSD’s capabilities.  This request will include the time to make the measurement, the repetition rate (if applicable), the locations, etc. and the format of the measured data. In the case of a single, once-off scan, the schedule will indicate no repitition.</w:t>
      </w:r>
    </w:p>
    <w:p w14:paraId="4F1B5529" w14:textId="77777777" w:rsidR="000B50AA" w:rsidRPr="007874C5" w:rsidRDefault="000B50AA" w:rsidP="000B50AA">
      <w:pPr>
        <w:rPr>
          <w:lang w:val="en-GB"/>
        </w:rPr>
      </w:pPr>
    </w:p>
    <w:p w14:paraId="669ED338" w14:textId="112EE7AE" w:rsidR="000B50AA" w:rsidRPr="007874C5" w:rsidRDefault="000B50AA" w:rsidP="00E363DE">
      <w:pPr>
        <w:pStyle w:val="IEEEStdsLevel4Header"/>
        <w:rPr>
          <w:lang w:val="en-GB"/>
        </w:rPr>
      </w:pPr>
      <w:r w:rsidRPr="007874C5">
        <w:rPr>
          <w:lang w:val="en-GB"/>
        </w:rPr>
        <w:t>D</w:t>
      </w:r>
      <w:r w:rsidR="00E363DE" w:rsidRPr="007874C5">
        <w:rPr>
          <w:lang w:val="en-GB"/>
        </w:rPr>
        <w:t>ata S</w:t>
      </w:r>
      <w:r w:rsidRPr="007874C5">
        <w:rPr>
          <w:lang w:val="en-GB"/>
        </w:rPr>
        <w:t>tore &lt;−&gt; USER</w:t>
      </w:r>
    </w:p>
    <w:p w14:paraId="7619F690" w14:textId="77777777" w:rsidR="000B50AA" w:rsidRPr="007874C5" w:rsidRDefault="000B50AA" w:rsidP="00E363DE">
      <w:pPr>
        <w:pStyle w:val="IEEEStdsLevel5Header"/>
        <w:rPr>
          <w:lang w:val="en-GB"/>
        </w:rPr>
      </w:pPr>
      <w:r w:rsidRPr="007874C5">
        <w:rPr>
          <w:lang w:val="en-GB"/>
        </w:rPr>
        <w:t>Authentication and Registration</w:t>
      </w:r>
    </w:p>
    <w:p w14:paraId="5D14EFBE" w14:textId="7CA03206" w:rsidR="000B50AA" w:rsidRPr="007874C5" w:rsidRDefault="000B50AA" w:rsidP="00E363DE">
      <w:pPr>
        <w:pStyle w:val="IEEEStdsParagraph"/>
        <w:rPr>
          <w:lang w:val="en-GB"/>
        </w:rPr>
      </w:pPr>
      <w:r w:rsidRPr="007874C5">
        <w:rPr>
          <w:lang w:val="en-GB"/>
        </w:rPr>
        <w:t>These procedures define the association and authentication process for a D</w:t>
      </w:r>
      <w:r w:rsidR="00E363DE" w:rsidRPr="007874C5">
        <w:rPr>
          <w:lang w:val="en-GB"/>
        </w:rPr>
        <w:t>ata S</w:t>
      </w:r>
      <w:r w:rsidRPr="007874C5">
        <w:rPr>
          <w:lang w:val="en-GB"/>
        </w:rPr>
        <w:t xml:space="preserve">tore and </w:t>
      </w:r>
      <w:r w:rsidR="00E363DE" w:rsidRPr="007874C5">
        <w:rPr>
          <w:lang w:val="en-GB"/>
        </w:rPr>
        <w:t>Actor</w:t>
      </w:r>
      <w:r w:rsidRPr="007874C5">
        <w:rPr>
          <w:lang w:val="en-GB"/>
        </w:rPr>
        <w:t xml:space="preserve"> entity to connect and communicate.  They include facilities to prevent spoofing based on shared key exchange.  Once a D</w:t>
      </w:r>
      <w:r w:rsidR="00E363DE" w:rsidRPr="007874C5">
        <w:rPr>
          <w:lang w:val="en-GB"/>
        </w:rPr>
        <w:t>ata S</w:t>
      </w:r>
      <w:r w:rsidRPr="007874C5">
        <w:rPr>
          <w:lang w:val="en-GB"/>
        </w:rPr>
        <w:t>tore is authenticated and registered to a</w:t>
      </w:r>
      <w:r w:rsidR="00E363DE" w:rsidRPr="007874C5">
        <w:rPr>
          <w:lang w:val="en-GB"/>
        </w:rPr>
        <w:t>n Actor</w:t>
      </w:r>
      <w:r w:rsidRPr="007874C5">
        <w:rPr>
          <w:lang w:val="en-GB"/>
        </w:rPr>
        <w:t xml:space="preserve">, the </w:t>
      </w:r>
      <w:r w:rsidR="00E363DE" w:rsidRPr="007874C5">
        <w:rPr>
          <w:lang w:val="en-GB"/>
        </w:rPr>
        <w:t>Actor</w:t>
      </w:r>
      <w:r w:rsidRPr="007874C5">
        <w:rPr>
          <w:lang w:val="en-GB"/>
        </w:rPr>
        <w:t xml:space="preserve"> is then authorized to cause data to be delivered to the D</w:t>
      </w:r>
      <w:r w:rsidR="00E363DE" w:rsidRPr="007874C5">
        <w:rPr>
          <w:lang w:val="en-GB"/>
        </w:rPr>
        <w:t>ata S</w:t>
      </w:r>
      <w:r w:rsidRPr="007874C5">
        <w:rPr>
          <w:lang w:val="en-GB"/>
        </w:rPr>
        <w:t>tore, and read that data.</w:t>
      </w:r>
    </w:p>
    <w:p w14:paraId="215717CD" w14:textId="77777777" w:rsidR="00E363DE" w:rsidRPr="007874C5" w:rsidRDefault="00E363DE" w:rsidP="00E363DE">
      <w:pPr>
        <w:pStyle w:val="IEEEStdsParagraph"/>
        <w:rPr>
          <w:lang w:val="en-GB"/>
        </w:rPr>
      </w:pPr>
    </w:p>
    <w:p w14:paraId="073E2890" w14:textId="77777777" w:rsidR="000B50AA" w:rsidRPr="007874C5" w:rsidRDefault="000B50AA" w:rsidP="00E363DE">
      <w:pPr>
        <w:pStyle w:val="IEEEStdsLevel5Header"/>
        <w:rPr>
          <w:lang w:val="en-GB"/>
        </w:rPr>
      </w:pPr>
      <w:r w:rsidRPr="007874C5">
        <w:rPr>
          <w:lang w:val="en-GB"/>
        </w:rPr>
        <w:t>Resource Discovery</w:t>
      </w:r>
    </w:p>
    <w:p w14:paraId="76A6DC4C" w14:textId="0DB158AC" w:rsidR="000B50AA" w:rsidRPr="007874C5" w:rsidRDefault="000B50AA" w:rsidP="00E363DE">
      <w:pPr>
        <w:pStyle w:val="IEEEStdsParagraph"/>
        <w:rPr>
          <w:lang w:val="en-GB"/>
        </w:rPr>
      </w:pPr>
      <w:r w:rsidRPr="007874C5">
        <w:rPr>
          <w:lang w:val="en-GB"/>
        </w:rPr>
        <w:t xml:space="preserve">Resource Discovery is the process of informing the </w:t>
      </w:r>
      <w:r w:rsidR="00E363DE" w:rsidRPr="007874C5">
        <w:rPr>
          <w:lang w:val="en-GB"/>
        </w:rPr>
        <w:t>Actor</w:t>
      </w:r>
      <w:r w:rsidRPr="007874C5">
        <w:rPr>
          <w:lang w:val="en-GB"/>
        </w:rPr>
        <w:t xml:space="preserve"> of what capabilities that the D</w:t>
      </w:r>
      <w:r w:rsidR="00E363DE" w:rsidRPr="007874C5">
        <w:rPr>
          <w:lang w:val="en-GB"/>
        </w:rPr>
        <w:t>ata S</w:t>
      </w:r>
      <w:r w:rsidRPr="007874C5">
        <w:rPr>
          <w:lang w:val="en-GB"/>
        </w:rPr>
        <w:t>tore has with regard to what types of data can be stored, at what rate, at what access level, and in what quantity can be specified.  It may also initiate that association of a particular D</w:t>
      </w:r>
      <w:r w:rsidR="00E363DE" w:rsidRPr="007874C5">
        <w:rPr>
          <w:lang w:val="en-GB"/>
        </w:rPr>
        <w:t>ata S</w:t>
      </w:r>
      <w:r w:rsidRPr="007874C5">
        <w:rPr>
          <w:lang w:val="en-GB"/>
        </w:rPr>
        <w:t>tore with a specific SSM that will be providing the data.</w:t>
      </w:r>
    </w:p>
    <w:p w14:paraId="7A5E5474" w14:textId="77777777" w:rsidR="000B50AA" w:rsidRPr="007874C5" w:rsidRDefault="000B50AA" w:rsidP="000B50AA">
      <w:pPr>
        <w:rPr>
          <w:lang w:val="en-GB"/>
        </w:rPr>
      </w:pPr>
    </w:p>
    <w:p w14:paraId="0FDAE84B" w14:textId="4D233259" w:rsidR="000B50AA" w:rsidRPr="007874C5" w:rsidRDefault="000B50AA" w:rsidP="00E363DE">
      <w:pPr>
        <w:pStyle w:val="IEEEStdsLevel4Header"/>
        <w:rPr>
          <w:lang w:val="en-GB"/>
        </w:rPr>
      </w:pPr>
      <w:r w:rsidRPr="007874C5">
        <w:rPr>
          <w:lang w:val="en-GB"/>
        </w:rPr>
        <w:t>SSM &lt;−&gt; D</w:t>
      </w:r>
      <w:r w:rsidR="00E363DE" w:rsidRPr="007874C5">
        <w:rPr>
          <w:lang w:val="en-GB"/>
        </w:rPr>
        <w:t>ata S</w:t>
      </w:r>
      <w:r w:rsidRPr="007874C5">
        <w:rPr>
          <w:lang w:val="en-GB"/>
        </w:rPr>
        <w:t>tore</w:t>
      </w:r>
    </w:p>
    <w:p w14:paraId="5C0E4C5A" w14:textId="77777777" w:rsidR="000B50AA" w:rsidRPr="007874C5" w:rsidRDefault="000B50AA" w:rsidP="00E363DE">
      <w:pPr>
        <w:pStyle w:val="IEEEStdsLevel5Header"/>
        <w:rPr>
          <w:lang w:val="en-GB"/>
        </w:rPr>
      </w:pPr>
      <w:r w:rsidRPr="007874C5">
        <w:rPr>
          <w:lang w:val="en-GB"/>
        </w:rPr>
        <w:t>Authentication and Registration</w:t>
      </w:r>
    </w:p>
    <w:p w14:paraId="29B54154" w14:textId="47877087" w:rsidR="000B50AA" w:rsidRPr="007874C5" w:rsidRDefault="000B50AA" w:rsidP="000B50AA">
      <w:pPr>
        <w:pStyle w:val="IEEEStdsParagraph"/>
        <w:rPr>
          <w:lang w:val="en-GB"/>
        </w:rPr>
      </w:pPr>
      <w:r w:rsidRPr="007874C5">
        <w:rPr>
          <w:lang w:val="en-GB"/>
        </w:rPr>
        <w:t>These procedures define the association and authentication process for a D</w:t>
      </w:r>
      <w:r w:rsidR="00E363DE" w:rsidRPr="007874C5">
        <w:rPr>
          <w:lang w:val="en-GB"/>
        </w:rPr>
        <w:t>ata S</w:t>
      </w:r>
      <w:r w:rsidRPr="007874C5">
        <w:rPr>
          <w:lang w:val="en-GB"/>
        </w:rPr>
        <w:t xml:space="preserve">tore and SSM entity to connect and communicate.  They include facilities to prevent spoofing based on shared key exchange.  Once </w:t>
      </w:r>
      <w:r w:rsidRPr="007874C5">
        <w:rPr>
          <w:lang w:val="en-GB"/>
        </w:rPr>
        <w:lastRenderedPageBreak/>
        <w:t>a D</w:t>
      </w:r>
      <w:r w:rsidR="00E363DE" w:rsidRPr="007874C5">
        <w:rPr>
          <w:lang w:val="en-GB"/>
        </w:rPr>
        <w:t>ata S</w:t>
      </w:r>
      <w:r w:rsidRPr="007874C5">
        <w:rPr>
          <w:lang w:val="en-GB"/>
        </w:rPr>
        <w:t>tore is authenticated and registered with a SSM, the SSM is then authorized to cause data to be delivered to the D</w:t>
      </w:r>
      <w:r w:rsidR="00E363DE" w:rsidRPr="007874C5">
        <w:rPr>
          <w:lang w:val="en-GB"/>
        </w:rPr>
        <w:t>ata S</w:t>
      </w:r>
      <w:r w:rsidRPr="007874C5">
        <w:rPr>
          <w:lang w:val="en-GB"/>
        </w:rPr>
        <w:t>tore based on the privileges of the D</w:t>
      </w:r>
      <w:r w:rsidR="00E363DE" w:rsidRPr="007874C5">
        <w:rPr>
          <w:lang w:val="en-GB"/>
        </w:rPr>
        <w:t>ata S</w:t>
      </w:r>
      <w:r w:rsidRPr="007874C5">
        <w:rPr>
          <w:lang w:val="en-GB"/>
        </w:rPr>
        <w:t>tore and the SSM. The D</w:t>
      </w:r>
      <w:r w:rsidR="00E363DE" w:rsidRPr="007874C5">
        <w:rPr>
          <w:lang w:val="en-GB"/>
        </w:rPr>
        <w:t>ata S</w:t>
      </w:r>
      <w:r w:rsidRPr="007874C5">
        <w:rPr>
          <w:lang w:val="en-GB"/>
        </w:rPr>
        <w:t>tores can be grouped into D</w:t>
      </w:r>
      <w:r w:rsidR="00E363DE" w:rsidRPr="007874C5">
        <w:rPr>
          <w:lang w:val="en-GB"/>
        </w:rPr>
        <w:t xml:space="preserve">ata </w:t>
      </w:r>
      <w:r w:rsidRPr="007874C5">
        <w:rPr>
          <w:lang w:val="en-GB"/>
        </w:rPr>
        <w:t>Store Groups, where a transmission of data from the SSM is delivered to multiple D</w:t>
      </w:r>
      <w:r w:rsidR="00E363DE" w:rsidRPr="007874C5">
        <w:rPr>
          <w:lang w:val="en-GB"/>
        </w:rPr>
        <w:t xml:space="preserve">ata </w:t>
      </w:r>
      <w:r w:rsidRPr="007874C5">
        <w:rPr>
          <w:lang w:val="en-GB"/>
        </w:rPr>
        <w:t>Stores.</w:t>
      </w:r>
    </w:p>
    <w:p w14:paraId="71642390" w14:textId="3B611218" w:rsidR="000B50AA" w:rsidRPr="00E2279C" w:rsidRDefault="000B50AA" w:rsidP="000B50AA">
      <w:pPr>
        <w:pStyle w:val="IEEEStdsLevel5Header"/>
        <w:rPr>
          <w:color w:val="7030A0"/>
          <w:lang w:val="en-GB"/>
        </w:rPr>
      </w:pPr>
      <w:commentRangeStart w:id="65"/>
      <w:r w:rsidRPr="00E2279C">
        <w:rPr>
          <w:color w:val="7030A0"/>
          <w:lang w:val="en-GB"/>
        </w:rPr>
        <w:t xml:space="preserve">Data </w:t>
      </w:r>
      <w:r w:rsidR="00E2279C" w:rsidRPr="00E2279C">
        <w:rPr>
          <w:color w:val="7030A0"/>
          <w:lang w:val="en-GB"/>
        </w:rPr>
        <w:t>Push Service</w:t>
      </w:r>
      <w:commentRangeEnd w:id="65"/>
      <w:r w:rsidR="00E2279C">
        <w:rPr>
          <w:rStyle w:val="CommentReference"/>
          <w:rFonts w:ascii="Times New Roman" w:hAnsi="Times New Roman"/>
          <w:b w:val="0"/>
          <w:lang w:val="en-US"/>
        </w:rPr>
        <w:commentReference w:id="65"/>
      </w:r>
    </w:p>
    <w:p w14:paraId="0B59F457" w14:textId="77777777" w:rsidR="000B50AA" w:rsidRPr="007874C5" w:rsidRDefault="000B50AA" w:rsidP="000B50AA">
      <w:pPr>
        <w:pStyle w:val="IEEEStdsParagraph"/>
        <w:rPr>
          <w:lang w:val="en-GB"/>
        </w:rPr>
      </w:pPr>
      <w:r w:rsidRPr="007874C5">
        <w:rPr>
          <w:lang w:val="en-GB"/>
        </w:rPr>
        <w:t>These procedures define and enable the storage of data from the SSM to the DBstore.  The successful reception of this data initiates a notification of the initiating USER that requested that data.</w:t>
      </w:r>
    </w:p>
    <w:p w14:paraId="35533066" w14:textId="77777777" w:rsidR="00A64810" w:rsidRPr="007874C5" w:rsidRDefault="00A64810" w:rsidP="000B50AA">
      <w:pPr>
        <w:pStyle w:val="IEEEStdsParagraph"/>
        <w:rPr>
          <w:lang w:val="en-GB"/>
        </w:rPr>
      </w:pPr>
    </w:p>
    <w:p w14:paraId="72601BF1" w14:textId="77777777" w:rsidR="00A64810" w:rsidRPr="007874C5" w:rsidRDefault="00A64810" w:rsidP="000B50AA">
      <w:pPr>
        <w:pStyle w:val="IEEEStdsParagraph"/>
        <w:rPr>
          <w:lang w:val="en-GB"/>
        </w:rPr>
      </w:pPr>
    </w:p>
    <w:p w14:paraId="64BB7B92" w14:textId="101470DD" w:rsidR="000B50AA" w:rsidRPr="007874C5" w:rsidRDefault="0024523D" w:rsidP="0024523D">
      <w:pPr>
        <w:pStyle w:val="IEEEStdsLevel1Header"/>
      </w:pPr>
      <w:bookmarkStart w:id="66" w:name="_Toc476155432"/>
      <w:commentRangeStart w:id="67"/>
      <w:r>
        <w:t>Entity Functional Definition</w:t>
      </w:r>
      <w:commentRangeEnd w:id="67"/>
      <w:r>
        <w:rPr>
          <w:rStyle w:val="CommentReference"/>
          <w:rFonts w:ascii="Times New Roman" w:hAnsi="Times New Roman"/>
          <w:b w:val="0"/>
          <w:lang w:val="en-US"/>
        </w:rPr>
        <w:commentReference w:id="67"/>
      </w:r>
      <w:bookmarkEnd w:id="66"/>
    </w:p>
    <w:p w14:paraId="300BA304" w14:textId="30B95634" w:rsidR="00FE4E56" w:rsidRDefault="00FE4E56" w:rsidP="00FE4E56">
      <w:pPr>
        <w:pStyle w:val="IEEEStdsLevel3Header"/>
        <w:rPr>
          <w:lang w:val="en-GB"/>
        </w:rPr>
      </w:pPr>
      <w:commentRangeStart w:id="68"/>
      <w:r w:rsidRPr="007874C5">
        <w:rPr>
          <w:lang w:val="en-GB"/>
        </w:rPr>
        <w:t>Actor</w:t>
      </w:r>
      <w:commentRangeEnd w:id="68"/>
      <w:r>
        <w:rPr>
          <w:rStyle w:val="CommentReference"/>
          <w:rFonts w:ascii="Times New Roman" w:hAnsi="Times New Roman"/>
          <w:b w:val="0"/>
          <w:lang w:val="en-US"/>
        </w:rPr>
        <w:commentReference w:id="68"/>
      </w:r>
      <w:r w:rsidRPr="007874C5">
        <w:rPr>
          <w:lang w:val="en-GB"/>
        </w:rPr>
        <w:t xml:space="preserve"> </w:t>
      </w:r>
    </w:p>
    <w:p w14:paraId="512CC821" w14:textId="4A5D036E" w:rsidR="00FE4E56" w:rsidRPr="00FE4E56" w:rsidRDefault="00FE4E56" w:rsidP="00FE4E56">
      <w:pPr>
        <w:pStyle w:val="IEEEStdsParagraph"/>
        <w:rPr>
          <w:color w:val="7030A0"/>
          <w:lang w:val="en-GB"/>
        </w:rPr>
      </w:pPr>
      <w:r w:rsidRPr="00FE4E56">
        <w:rPr>
          <w:color w:val="7030A0"/>
          <w:lang w:val="en-GB"/>
        </w:rPr>
        <w:t>Actors are human or machine entities that can query SCOS resources and request scans to be performed</w:t>
      </w:r>
    </w:p>
    <w:p w14:paraId="4979A293" w14:textId="77777777" w:rsidR="00FE4E56" w:rsidRPr="007874C5" w:rsidRDefault="00FE4E56" w:rsidP="00FE4E56">
      <w:pPr>
        <w:pStyle w:val="IEEEStdsLevel4Header"/>
        <w:rPr>
          <w:lang w:val="en-GB"/>
        </w:rPr>
      </w:pPr>
      <w:r w:rsidRPr="007874C5">
        <w:rPr>
          <w:lang w:val="en-GB"/>
        </w:rPr>
        <w:t>Usage Models</w:t>
      </w:r>
    </w:p>
    <w:p w14:paraId="5A5EBE3D" w14:textId="77777777" w:rsidR="00FE4E56" w:rsidRPr="007874C5" w:rsidRDefault="00FE4E56" w:rsidP="00FE4E56">
      <w:pPr>
        <w:pStyle w:val="IEEEStdsParagraph"/>
        <w:rPr>
          <w:lang w:val="en-GB"/>
        </w:rPr>
      </w:pPr>
      <w:r w:rsidRPr="007874C5">
        <w:rPr>
          <w:lang w:val="en-GB"/>
        </w:rPr>
        <w:t>There are at least three main classes of consumers of spectrum data:</w:t>
      </w:r>
    </w:p>
    <w:p w14:paraId="7FB50605" w14:textId="77777777" w:rsidR="00FE4E56" w:rsidRPr="007874C5" w:rsidRDefault="00FE4E56" w:rsidP="00FE4E56">
      <w:pPr>
        <w:pStyle w:val="IEEEStdsParagraph"/>
        <w:rPr>
          <w:lang w:val="en-GB"/>
        </w:rPr>
      </w:pPr>
    </w:p>
    <w:p w14:paraId="5EB4E22E" w14:textId="77777777" w:rsidR="00FE4E56" w:rsidRPr="007874C5" w:rsidRDefault="00FE4E56" w:rsidP="00FE4E56">
      <w:pPr>
        <w:pStyle w:val="IEEEStdsParagraph"/>
        <w:rPr>
          <w:lang w:val="en-GB"/>
        </w:rPr>
      </w:pPr>
      <w:r w:rsidRPr="007874C5">
        <w:rPr>
          <w:b/>
          <w:lang w:val="en-GB"/>
        </w:rPr>
        <w:t xml:space="preserve">Type A Consumers: </w:t>
      </w:r>
      <w:r w:rsidRPr="007874C5">
        <w:rPr>
          <w:lang w:val="en-GB"/>
        </w:rPr>
        <w:t>are specifically looking for current sensing information, and request specific scans to obtain specific data (e.g. law enforcement).</w:t>
      </w:r>
    </w:p>
    <w:p w14:paraId="5C55DBFF" w14:textId="77777777" w:rsidR="00FE4E56" w:rsidRPr="007874C5" w:rsidRDefault="00FE4E56" w:rsidP="00FE4E56">
      <w:pPr>
        <w:pStyle w:val="IEEEStdsParagraph"/>
        <w:rPr>
          <w:lang w:val="en-GB"/>
        </w:rPr>
      </w:pPr>
      <w:r w:rsidRPr="007874C5">
        <w:rPr>
          <w:b/>
          <w:lang w:val="en-GB"/>
        </w:rPr>
        <w:t>Type B Consumers:</w:t>
      </w:r>
      <w:r w:rsidRPr="007874C5">
        <w:rPr>
          <w:lang w:val="en-GB"/>
        </w:rPr>
        <w:t xml:space="preserve"> have a requirement to keep spectrum information up to date (e.g. spectrum occupancy database operators), and will need to request periodic scans to achieve this.</w:t>
      </w:r>
    </w:p>
    <w:p w14:paraId="64E5A4F2" w14:textId="77777777" w:rsidR="00FE4E56" w:rsidRPr="007874C5" w:rsidRDefault="00FE4E56" w:rsidP="00FE4E56">
      <w:pPr>
        <w:pStyle w:val="IEEEStdsParagraph"/>
        <w:rPr>
          <w:lang w:val="en-GB"/>
        </w:rPr>
      </w:pPr>
      <w:r w:rsidRPr="007874C5">
        <w:rPr>
          <w:b/>
          <w:lang w:val="en-GB"/>
        </w:rPr>
        <w:t>Type C Consumer:</w:t>
      </w:r>
      <w:r w:rsidRPr="007874C5">
        <w:rPr>
          <w:lang w:val="en-GB"/>
        </w:rPr>
        <w:t xml:space="preserve">  those that want to read spectrum information from a data store that is already populated with their required data. These users are not contemplated in this standard.</w:t>
      </w:r>
    </w:p>
    <w:p w14:paraId="58F5B38D" w14:textId="77777777" w:rsidR="00FE4E56" w:rsidRPr="007874C5" w:rsidRDefault="00FE4E56" w:rsidP="00FE4E56">
      <w:pPr>
        <w:pStyle w:val="IEEEStdsParagraph"/>
        <w:rPr>
          <w:lang w:val="en-GB"/>
        </w:rPr>
      </w:pPr>
    </w:p>
    <w:p w14:paraId="4D9187C9" w14:textId="6D59747A" w:rsidR="00FE4E56" w:rsidRPr="007874C5" w:rsidRDefault="00FE4E56" w:rsidP="00FE4E56">
      <w:pPr>
        <w:pStyle w:val="IEEEStdsParagraph"/>
        <w:rPr>
          <w:lang w:val="en-GB"/>
        </w:rPr>
      </w:pPr>
      <w:r w:rsidRPr="007874C5">
        <w:rPr>
          <w:lang w:val="en-GB"/>
        </w:rPr>
        <w:t>In general it should be assumed that a Type A consumer would have higher priority in terms of scan resources, as governed by a Policy expanded on below.</w:t>
      </w:r>
    </w:p>
    <w:p w14:paraId="460B06AB" w14:textId="77777777" w:rsidR="00FE4E56" w:rsidRDefault="00FE4E56" w:rsidP="00FE4E56">
      <w:pPr>
        <w:pStyle w:val="IEEEStdsLevel2Header"/>
        <w:numPr>
          <w:ilvl w:val="0"/>
          <w:numId w:val="0"/>
        </w:numPr>
        <w:ind w:left="576" w:hanging="576"/>
      </w:pPr>
    </w:p>
    <w:p w14:paraId="4DAC22B2" w14:textId="77777777" w:rsidR="00A068BF" w:rsidRPr="007874C5" w:rsidRDefault="00A068BF" w:rsidP="0024523D">
      <w:pPr>
        <w:pStyle w:val="IEEEStdsLevel2Header"/>
      </w:pPr>
      <w:bookmarkStart w:id="69" w:name="_Toc476155433"/>
      <w:r w:rsidRPr="007874C5">
        <w:t>Spectrum Sensing Device (SSD)</w:t>
      </w:r>
      <w:bookmarkEnd w:id="69"/>
    </w:p>
    <w:p w14:paraId="5FBBE24D" w14:textId="77777777" w:rsidR="00A068BF" w:rsidRPr="007874C5" w:rsidRDefault="00A068BF" w:rsidP="00E45B24">
      <w:pPr>
        <w:pStyle w:val="IEEEStdsParagraph"/>
        <w:rPr>
          <w:lang w:val="en-GB"/>
        </w:rPr>
      </w:pPr>
      <w:r w:rsidRPr="007874C5">
        <w:rPr>
          <w:lang w:val="en-GB"/>
        </w:rPr>
        <w:t xml:space="preserve">SSDs convert radiative electromagnetic energy into a voltage, which is then sampled. The samples can then be processed in various ways to provide information on the immediate RF environment, e.g., amplitude statistics versus frequency, amplitude and phase versus time at a given frequency, occupancy statistics, angle of arrival. </w:t>
      </w:r>
    </w:p>
    <w:p w14:paraId="45E5836E" w14:textId="77777777" w:rsidR="00E45B24" w:rsidRPr="007874C5" w:rsidRDefault="00A068BF" w:rsidP="0024523D">
      <w:pPr>
        <w:pStyle w:val="IEEEStdsLevel3Header"/>
      </w:pPr>
      <w:commentRangeStart w:id="70"/>
      <w:r w:rsidRPr="007874C5">
        <w:t>Hardware</w:t>
      </w:r>
      <w:commentRangeEnd w:id="70"/>
      <w:r w:rsidR="0024523D">
        <w:rPr>
          <w:rStyle w:val="CommentReference"/>
          <w:rFonts w:ascii="Times New Roman" w:hAnsi="Times New Roman"/>
          <w:b w:val="0"/>
          <w:lang w:val="en-US"/>
        </w:rPr>
        <w:commentReference w:id="70"/>
      </w:r>
      <w:r w:rsidRPr="007874C5">
        <w:t xml:space="preserve"> Model</w:t>
      </w:r>
    </w:p>
    <w:p w14:paraId="10EFFC8A" w14:textId="0BA6EA86" w:rsidR="00A068BF" w:rsidRPr="007874C5" w:rsidRDefault="00622F18" w:rsidP="00E45B24">
      <w:pPr>
        <w:pStyle w:val="IEEEStdsParagraph"/>
        <w:rPr>
          <w:lang w:val="en-GB"/>
        </w:rPr>
      </w:pPr>
      <w:ins w:id="71" w:author="Misure" w:date="2017-02-21T11:44:00Z">
        <w:r w:rsidRPr="007874C5">
          <w:rPr>
            <w:lang w:val="en-GB"/>
          </w:rPr>
          <w:t xml:space="preserve">A simplified hardware block diagram of a general SSD model is depicted in </w:t>
        </w:r>
      </w:ins>
      <w:ins w:id="72" w:author="Misure" w:date="2017-02-21T11:45:00Z">
        <w:r w:rsidRPr="007874C5">
          <w:rPr>
            <w:lang w:val="en-GB"/>
          </w:rPr>
          <w:fldChar w:fldCharType="begin"/>
        </w:r>
        <w:r w:rsidRPr="007874C5">
          <w:rPr>
            <w:lang w:val="en-GB"/>
          </w:rPr>
          <w:instrText xml:space="preserve"> REF _Ref475440840 \h </w:instrText>
        </w:r>
      </w:ins>
      <w:r w:rsidRPr="007874C5">
        <w:rPr>
          <w:lang w:val="en-GB"/>
        </w:rPr>
      </w:r>
      <w:r w:rsidRPr="007874C5">
        <w:rPr>
          <w:lang w:val="en-GB"/>
        </w:rPr>
        <w:fldChar w:fldCharType="separate"/>
      </w:r>
      <w:ins w:id="73" w:author="Misure" w:date="2017-02-21T11:45:00Z">
        <w:r w:rsidRPr="007874C5">
          <w:rPr>
            <w:lang w:val="en-GB"/>
          </w:rPr>
          <w:t xml:space="preserve">Figure </w:t>
        </w:r>
        <w:r w:rsidRPr="007874C5">
          <w:rPr>
            <w:noProof/>
            <w:lang w:val="en-GB"/>
          </w:rPr>
          <w:t>7</w:t>
        </w:r>
        <w:r w:rsidRPr="007874C5">
          <w:rPr>
            <w:lang w:val="en-GB"/>
          </w:rPr>
          <w:fldChar w:fldCharType="end"/>
        </w:r>
        <w:r w:rsidRPr="007874C5">
          <w:rPr>
            <w:lang w:val="en-GB"/>
          </w:rPr>
          <w:t>.</w:t>
        </w:r>
      </w:ins>
      <w:r w:rsidR="00A068BF" w:rsidRPr="007874C5">
        <w:rPr>
          <w:lang w:val="en-GB"/>
        </w:rPr>
        <w:t xml:space="preserve"> SSD hardware designs are not required to have each component shown in the block diagram. Specifics for each component (e.g., presence, model, operational parameters), however, is required metadata when SSD capabilities are queried by the SSM. This SSD definition metadata will also accompany the output data messages. </w:t>
      </w:r>
    </w:p>
    <w:p w14:paraId="61B7EAFC" w14:textId="77777777" w:rsidR="00942BDD" w:rsidRPr="007874C5" w:rsidRDefault="00942BDD" w:rsidP="00A068BF">
      <w:pPr>
        <w:rPr>
          <w:lang w:val="en-GB"/>
        </w:rPr>
      </w:pPr>
    </w:p>
    <w:p w14:paraId="67BEAFDE" w14:textId="0567C59A" w:rsidR="00A068BF" w:rsidRPr="007874C5" w:rsidRDefault="003862E7" w:rsidP="00A068BF">
      <w:pPr>
        <w:jc w:val="center"/>
        <w:rPr>
          <w:lang w:val="en-GB"/>
        </w:rPr>
      </w:pPr>
      <w:del w:id="74" w:author="Misure" w:date="2017-02-21T11:54:00Z">
        <w:r w:rsidRPr="007874C5" w:rsidDel="00624188">
          <w:rPr>
            <w:noProof/>
            <w:lang w:val="en-GB" w:eastAsia="ja-JP"/>
          </w:rPr>
          <w:lastRenderedPageBreak/>
          <w:drawing>
            <wp:inline distT="0" distB="0" distL="0" distR="0" wp14:anchorId="3D047A2E" wp14:editId="3C37ED0D">
              <wp:extent cx="3810000" cy="222250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0" cy="2222500"/>
                      </a:xfrm>
                      <a:prstGeom prst="rect">
                        <a:avLst/>
                      </a:prstGeom>
                      <a:noFill/>
                      <a:ln>
                        <a:noFill/>
                      </a:ln>
                    </pic:spPr>
                  </pic:pic>
                </a:graphicData>
              </a:graphic>
            </wp:inline>
          </w:drawing>
        </w:r>
      </w:del>
      <w:commentRangeStart w:id="75"/>
      <w:ins w:id="76" w:author="Misure" w:date="2017-02-21T11:55:00Z">
        <w:r w:rsidR="00624188" w:rsidRPr="007874C5">
          <w:rPr>
            <w:noProof/>
            <w:lang w:val="en-GB" w:eastAsia="ja-JP"/>
          </w:rPr>
          <w:drawing>
            <wp:inline distT="0" distB="0" distL="0" distR="0" wp14:anchorId="79145D4A" wp14:editId="008A98A5">
              <wp:extent cx="5486400" cy="22510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Simplified Hardware block Diagram.emf"/>
                      <pic:cNvPicPr/>
                    </pic:nvPicPr>
                    <pic:blipFill>
                      <a:blip r:embed="rId39">
                        <a:extLst>
                          <a:ext uri="{28A0092B-C50C-407E-A947-70E740481C1C}">
                            <a14:useLocalDpi xmlns:a14="http://schemas.microsoft.com/office/drawing/2010/main" val="0"/>
                          </a:ext>
                        </a:extLst>
                      </a:blip>
                      <a:stretch>
                        <a:fillRect/>
                      </a:stretch>
                    </pic:blipFill>
                    <pic:spPr>
                      <a:xfrm>
                        <a:off x="0" y="0"/>
                        <a:ext cx="5486400" cy="2251075"/>
                      </a:xfrm>
                      <a:prstGeom prst="rect">
                        <a:avLst/>
                      </a:prstGeom>
                    </pic:spPr>
                  </pic:pic>
                </a:graphicData>
              </a:graphic>
            </wp:inline>
          </w:drawing>
        </w:r>
      </w:ins>
      <w:commentRangeEnd w:id="75"/>
      <w:ins w:id="77" w:author="Misure" w:date="2017-02-21T11:56:00Z">
        <w:r w:rsidR="00D25708" w:rsidRPr="007874C5">
          <w:rPr>
            <w:rStyle w:val="CommentReference"/>
            <w:lang w:val="en-GB"/>
          </w:rPr>
          <w:commentReference w:id="75"/>
        </w:r>
      </w:ins>
    </w:p>
    <w:p w14:paraId="196DCE30" w14:textId="600E92C2" w:rsidR="00A068BF" w:rsidRPr="007874C5" w:rsidRDefault="00E45B24" w:rsidP="00E45B24">
      <w:pPr>
        <w:pStyle w:val="Caption"/>
        <w:rPr>
          <w:rFonts w:ascii="Times New Roman" w:hAnsi="Times New Roman"/>
          <w:lang w:val="en-GB"/>
        </w:rPr>
      </w:pPr>
      <w:bookmarkStart w:id="78" w:name="_Ref475440840"/>
      <w:bookmarkStart w:id="79" w:name="_Ref474395717"/>
      <w:r w:rsidRPr="007874C5">
        <w:rPr>
          <w:lang w:val="en-GB"/>
        </w:rPr>
        <w:t xml:space="preserve">Figure </w:t>
      </w:r>
      <w:r w:rsidRPr="007874C5">
        <w:rPr>
          <w:lang w:val="en-GB"/>
        </w:rPr>
        <w:fldChar w:fldCharType="begin"/>
      </w:r>
      <w:r w:rsidRPr="007874C5">
        <w:rPr>
          <w:lang w:val="en-GB"/>
        </w:rPr>
        <w:instrText xml:space="preserve"> SEQ Figure \* ARABIC </w:instrText>
      </w:r>
      <w:r w:rsidRPr="007874C5">
        <w:rPr>
          <w:lang w:val="en-GB"/>
        </w:rPr>
        <w:fldChar w:fldCharType="separate"/>
      </w:r>
      <w:r w:rsidR="00E363DE" w:rsidRPr="007874C5">
        <w:rPr>
          <w:noProof/>
          <w:lang w:val="en-GB"/>
        </w:rPr>
        <w:t>7</w:t>
      </w:r>
      <w:r w:rsidRPr="007874C5">
        <w:rPr>
          <w:lang w:val="en-GB"/>
        </w:rPr>
        <w:fldChar w:fldCharType="end"/>
      </w:r>
      <w:bookmarkEnd w:id="78"/>
      <w:r w:rsidRPr="007874C5">
        <w:rPr>
          <w:lang w:val="en-GB"/>
        </w:rPr>
        <w:t xml:space="preserve">: </w:t>
      </w:r>
      <w:ins w:id="80" w:author="Misure" w:date="2017-02-21T11:55:00Z">
        <w:r w:rsidR="00624188" w:rsidRPr="007874C5">
          <w:rPr>
            <w:lang w:val="en-GB"/>
          </w:rPr>
          <w:t xml:space="preserve">SSD </w:t>
        </w:r>
      </w:ins>
      <w:r w:rsidR="003862E7" w:rsidRPr="007874C5">
        <w:rPr>
          <w:lang w:val="en-GB"/>
        </w:rPr>
        <w:t xml:space="preserve">Simplified </w:t>
      </w:r>
      <w:r w:rsidRPr="007874C5">
        <w:rPr>
          <w:lang w:val="en-GB"/>
        </w:rPr>
        <w:t>Hardware Model Block Diagram</w:t>
      </w:r>
      <w:bookmarkEnd w:id="79"/>
    </w:p>
    <w:p w14:paraId="248BC88D" w14:textId="77777777" w:rsidR="00A068BF" w:rsidRPr="007874C5" w:rsidRDefault="00A068BF" w:rsidP="00E45B24">
      <w:pPr>
        <w:pStyle w:val="IEEEStdsParagraph"/>
        <w:rPr>
          <w:lang w:val="en-GB"/>
        </w:rPr>
      </w:pPr>
    </w:p>
    <w:p w14:paraId="21999D25" w14:textId="2B86A223" w:rsidR="00942BDD" w:rsidRPr="007874C5" w:rsidRDefault="00942BDD" w:rsidP="009219B9">
      <w:pPr>
        <w:pStyle w:val="IEEEStdsParagraph"/>
        <w:rPr>
          <w:lang w:val="en-GB"/>
        </w:rPr>
      </w:pPr>
      <w:r w:rsidRPr="007874C5">
        <w:rPr>
          <w:lang w:val="en-GB"/>
        </w:rPr>
        <w:t>The SSD is composed of</w:t>
      </w:r>
      <w:r w:rsidR="003862E7" w:rsidRPr="007874C5">
        <w:rPr>
          <w:lang w:val="en-GB"/>
        </w:rPr>
        <w:t xml:space="preserve"> the following functional elements, as </w:t>
      </w:r>
      <w:r w:rsidR="002D70AF" w:rsidRPr="007874C5">
        <w:rPr>
          <w:lang w:val="en-GB"/>
        </w:rPr>
        <w:t>follows</w:t>
      </w:r>
      <w:r w:rsidRPr="007874C5">
        <w:rPr>
          <w:lang w:val="en-GB"/>
        </w:rPr>
        <w:t>:</w:t>
      </w:r>
    </w:p>
    <w:p w14:paraId="1D2E58B4" w14:textId="250F7A5A" w:rsidR="00942BDD" w:rsidRPr="007874C5" w:rsidRDefault="00942BDD" w:rsidP="009219B9">
      <w:pPr>
        <w:pStyle w:val="IEEEStdsParagraph"/>
        <w:numPr>
          <w:ilvl w:val="0"/>
          <w:numId w:val="41"/>
        </w:numPr>
        <w:rPr>
          <w:lang w:val="en-GB"/>
        </w:rPr>
      </w:pPr>
      <w:r w:rsidRPr="007874C5">
        <w:rPr>
          <w:lang w:val="en-GB"/>
        </w:rPr>
        <w:t>Section 1: An antenna used to detect RF energy</w:t>
      </w:r>
      <w:r w:rsidR="001A0B82" w:rsidRPr="007874C5">
        <w:rPr>
          <w:lang w:val="en-GB"/>
        </w:rPr>
        <w:t>. This is fed to Section 2 over a hardware interface (cable)</w:t>
      </w:r>
    </w:p>
    <w:p w14:paraId="160DB714" w14:textId="63592B42" w:rsidR="00942BDD" w:rsidRPr="007874C5" w:rsidRDefault="00942BDD" w:rsidP="009219B9">
      <w:pPr>
        <w:pStyle w:val="IEEEStdsParagraph"/>
        <w:numPr>
          <w:ilvl w:val="0"/>
          <w:numId w:val="41"/>
        </w:numPr>
        <w:rPr>
          <w:lang w:val="en-GB"/>
        </w:rPr>
      </w:pPr>
      <w:r w:rsidRPr="007874C5">
        <w:rPr>
          <w:lang w:val="en-GB"/>
        </w:rPr>
        <w:t>Section 2: A sensing unit consisting of an RF switch (optional), filter, Low Noise Amplifier</w:t>
      </w:r>
      <w:r w:rsidR="002D70AF" w:rsidRPr="007874C5">
        <w:rPr>
          <w:lang w:val="en-GB"/>
        </w:rPr>
        <w:t xml:space="preserve"> (with the option of being able to accept a calibration signal)</w:t>
      </w:r>
      <w:r w:rsidR="001A0B82" w:rsidRPr="007874C5">
        <w:rPr>
          <w:lang w:val="en-GB"/>
        </w:rPr>
        <w:t>. This sends the conditioned signal to Section 3</w:t>
      </w:r>
      <w:r w:rsidR="00001B10" w:rsidRPr="007874C5">
        <w:rPr>
          <w:lang w:val="en-GB"/>
        </w:rPr>
        <w:t xml:space="preserve"> over an analogue hardware interface (interconnect)</w:t>
      </w:r>
      <w:r w:rsidR="001A0B82" w:rsidRPr="007874C5">
        <w:rPr>
          <w:lang w:val="en-GB"/>
        </w:rPr>
        <w:t>.</w:t>
      </w:r>
    </w:p>
    <w:p w14:paraId="27352AE5" w14:textId="1D7FCC1B" w:rsidR="00942BDD" w:rsidRPr="007874C5" w:rsidRDefault="00942BDD" w:rsidP="009219B9">
      <w:pPr>
        <w:pStyle w:val="IEEEStdsParagraph"/>
        <w:numPr>
          <w:ilvl w:val="0"/>
          <w:numId w:val="41"/>
        </w:numPr>
        <w:rPr>
          <w:lang w:val="en-GB"/>
        </w:rPr>
      </w:pPr>
      <w:r w:rsidRPr="007874C5">
        <w:rPr>
          <w:lang w:val="en-GB"/>
        </w:rPr>
        <w:t xml:space="preserve">Section 3: A </w:t>
      </w:r>
      <w:commentRangeStart w:id="81"/>
      <w:ins w:id="82" w:author="Misure" w:date="2017-02-21T12:02:00Z">
        <w:r w:rsidR="00D25708" w:rsidRPr="007874C5">
          <w:rPr>
            <w:lang w:val="en-GB"/>
          </w:rPr>
          <w:t>demodulation</w:t>
        </w:r>
      </w:ins>
      <w:commentRangeEnd w:id="81"/>
      <w:r w:rsidR="00D25708" w:rsidRPr="007874C5">
        <w:rPr>
          <w:rStyle w:val="CommentReference"/>
          <w:lang w:val="en-GB"/>
        </w:rPr>
        <w:commentReference w:id="81"/>
      </w:r>
      <w:r w:rsidRPr="007874C5">
        <w:rPr>
          <w:lang w:val="en-GB"/>
        </w:rPr>
        <w:t xml:space="preserve"> unit consisting of (all or some of) an  Analogue Digital Converter, spectrum analyser or Software Defined Radio </w:t>
      </w:r>
      <w:r w:rsidR="009A658D" w:rsidRPr="007874C5">
        <w:rPr>
          <w:lang w:val="en-GB"/>
        </w:rPr>
        <w:t>to act as a baseband processor</w:t>
      </w:r>
      <w:r w:rsidR="001A0B82" w:rsidRPr="007874C5">
        <w:rPr>
          <w:lang w:val="en-GB"/>
        </w:rPr>
        <w:t xml:space="preserve">, performing a quadrature demodulation of the conditioned signal and acquires the baseband signal. </w:t>
      </w:r>
      <w:r w:rsidR="00001B10" w:rsidRPr="007874C5">
        <w:rPr>
          <w:lang w:val="en-GB"/>
        </w:rPr>
        <w:t xml:space="preserve">This sends digitised signal over a digital interface (interconnect) </w:t>
      </w:r>
    </w:p>
    <w:p w14:paraId="303D371E" w14:textId="0AC1DEE5" w:rsidR="002D70AF" w:rsidRPr="007874C5" w:rsidRDefault="00942BDD" w:rsidP="009219B9">
      <w:pPr>
        <w:pStyle w:val="IEEEStdsParagraph"/>
        <w:numPr>
          <w:ilvl w:val="0"/>
          <w:numId w:val="41"/>
        </w:numPr>
        <w:rPr>
          <w:lang w:val="en-GB"/>
        </w:rPr>
      </w:pPr>
      <w:r w:rsidRPr="007874C5">
        <w:rPr>
          <w:lang w:val="en-GB"/>
        </w:rPr>
        <w:t xml:space="preserve">Section </w:t>
      </w:r>
      <w:r w:rsidR="002D70AF" w:rsidRPr="007874C5">
        <w:rPr>
          <w:lang w:val="en-GB"/>
        </w:rPr>
        <w:t>4</w:t>
      </w:r>
      <w:r w:rsidRPr="007874C5">
        <w:rPr>
          <w:lang w:val="en-GB"/>
        </w:rPr>
        <w:t xml:space="preserve">: </w:t>
      </w:r>
      <w:r w:rsidR="002D70AF" w:rsidRPr="007874C5">
        <w:rPr>
          <w:lang w:val="en-GB"/>
        </w:rPr>
        <w:t>A signal processing unit that runs a signal detection and/or classification algorithm</w:t>
      </w:r>
      <w:r w:rsidR="00001B10" w:rsidRPr="007874C5">
        <w:rPr>
          <w:lang w:val="en-GB"/>
        </w:rPr>
        <w:t>. It sends detection/classification data to Section 5 over a software interface.</w:t>
      </w:r>
    </w:p>
    <w:p w14:paraId="3DBB689C" w14:textId="6FDBDF1F" w:rsidR="00942BDD" w:rsidRPr="007874C5" w:rsidRDefault="002D70AF" w:rsidP="009219B9">
      <w:pPr>
        <w:pStyle w:val="IEEEStdsParagraph"/>
        <w:numPr>
          <w:ilvl w:val="0"/>
          <w:numId w:val="41"/>
        </w:numPr>
        <w:rPr>
          <w:lang w:val="en-GB"/>
        </w:rPr>
      </w:pPr>
      <w:r w:rsidRPr="007874C5">
        <w:rPr>
          <w:lang w:val="en-GB"/>
        </w:rPr>
        <w:t xml:space="preserve">Section 5: </w:t>
      </w:r>
      <w:r w:rsidR="00942BDD" w:rsidRPr="007874C5">
        <w:rPr>
          <w:lang w:val="en-GB"/>
        </w:rPr>
        <w:t xml:space="preserve">A </w:t>
      </w:r>
      <w:r w:rsidRPr="007874C5">
        <w:rPr>
          <w:lang w:val="en-GB"/>
        </w:rPr>
        <w:t xml:space="preserve">metadata consolidation </w:t>
      </w:r>
      <w:r w:rsidR="00122C48" w:rsidRPr="007874C5">
        <w:rPr>
          <w:lang w:val="en-GB"/>
        </w:rPr>
        <w:t xml:space="preserve">and data </w:t>
      </w:r>
      <w:r w:rsidR="00942BDD" w:rsidRPr="007874C5">
        <w:rPr>
          <w:lang w:val="en-GB"/>
        </w:rPr>
        <w:t xml:space="preserve">packaging unit </w:t>
      </w:r>
      <w:r w:rsidR="00122C48" w:rsidRPr="007874C5">
        <w:rPr>
          <w:lang w:val="en-GB"/>
        </w:rPr>
        <w:t>that combines sensing data with hardware, operating and system-configured metadata</w:t>
      </w:r>
      <w:r w:rsidR="00001B10" w:rsidRPr="007874C5">
        <w:rPr>
          <w:lang w:val="en-GB"/>
        </w:rPr>
        <w:t>. It sends data packages to the transmission system over a software interface.</w:t>
      </w:r>
    </w:p>
    <w:p w14:paraId="59A90535" w14:textId="610BA47E" w:rsidR="00942BDD" w:rsidRPr="007874C5" w:rsidRDefault="00942BDD" w:rsidP="00122C48">
      <w:pPr>
        <w:pStyle w:val="IEEEStdsParagraph"/>
        <w:numPr>
          <w:ilvl w:val="0"/>
          <w:numId w:val="41"/>
        </w:numPr>
        <w:rPr>
          <w:lang w:val="en-GB"/>
        </w:rPr>
      </w:pPr>
      <w:r w:rsidRPr="007874C5">
        <w:rPr>
          <w:lang w:val="en-GB"/>
        </w:rPr>
        <w:t xml:space="preserve">Section </w:t>
      </w:r>
      <w:r w:rsidR="00122C48" w:rsidRPr="007874C5">
        <w:rPr>
          <w:lang w:val="en-GB"/>
        </w:rPr>
        <w:t>6</w:t>
      </w:r>
      <w:r w:rsidRPr="007874C5">
        <w:rPr>
          <w:lang w:val="en-GB"/>
        </w:rPr>
        <w:t xml:space="preserve">: A transmission unit </w:t>
      </w:r>
      <w:r w:rsidR="00B53D03" w:rsidRPr="007874C5">
        <w:rPr>
          <w:lang w:val="en-GB"/>
        </w:rPr>
        <w:t>that transmits scan data to the destination system</w:t>
      </w:r>
      <w:r w:rsidR="00001B10" w:rsidRPr="007874C5">
        <w:rPr>
          <w:lang w:val="en-GB"/>
        </w:rPr>
        <w:t xml:space="preserve"> over a best-effort IP connection.</w:t>
      </w:r>
    </w:p>
    <w:p w14:paraId="730620CA" w14:textId="77777777" w:rsidR="00942BDD" w:rsidRPr="007874C5" w:rsidRDefault="00942BDD" w:rsidP="009219B9">
      <w:pPr>
        <w:pStyle w:val="IEEEStdsParagraph"/>
        <w:rPr>
          <w:lang w:val="en-GB"/>
        </w:rPr>
      </w:pPr>
    </w:p>
    <w:p w14:paraId="1A0DC5B7" w14:textId="2EBAA5E5" w:rsidR="00B53D03" w:rsidRPr="007874C5" w:rsidRDefault="00B53D03" w:rsidP="00DF4731">
      <w:pPr>
        <w:pStyle w:val="IEEEStdsParagraph"/>
        <w:rPr>
          <w:lang w:val="en-GB"/>
        </w:rPr>
      </w:pPr>
      <w:r w:rsidRPr="007874C5">
        <w:rPr>
          <w:lang w:val="en-GB"/>
        </w:rPr>
        <w:t>Typically Section 4 (signal processing), Section 5 (metadata and data packaging) and Section 6 (data transmission)</w:t>
      </w:r>
      <w:r w:rsidR="00B80A48" w:rsidRPr="007874C5">
        <w:rPr>
          <w:lang w:val="en-GB"/>
        </w:rPr>
        <w:t xml:space="preserve"> are software components running in the host controller</w:t>
      </w:r>
      <w:r w:rsidRPr="007874C5">
        <w:rPr>
          <w:lang w:val="en-GB"/>
        </w:rPr>
        <w:t>.</w:t>
      </w:r>
    </w:p>
    <w:p w14:paraId="6A348639" w14:textId="77777777" w:rsidR="00DF4731" w:rsidRPr="007874C5" w:rsidRDefault="00DF4731" w:rsidP="00DF4731">
      <w:pPr>
        <w:pStyle w:val="IEEEStdsParagraph"/>
        <w:rPr>
          <w:lang w:val="en-GB"/>
        </w:rPr>
      </w:pPr>
    </w:p>
    <w:p w14:paraId="4D24E775" w14:textId="506F0347" w:rsidR="003862E7" w:rsidRPr="007874C5" w:rsidRDefault="00DF4731" w:rsidP="00DF4731">
      <w:pPr>
        <w:pStyle w:val="IEEEStdsParagraph"/>
        <w:rPr>
          <w:lang w:val="en-GB"/>
        </w:rPr>
      </w:pPr>
      <w:r w:rsidRPr="007874C5">
        <w:rPr>
          <w:lang w:val="en-GB"/>
        </w:rPr>
        <w:t>In all cases the Host Controller sends command and control signals to Section 2 (sensing) and Section 3 (detecting), and polls these, and any sensor input devices such as GPS, for necessary metadata items.</w:t>
      </w:r>
    </w:p>
    <w:p w14:paraId="4DDD96BB" w14:textId="77777777" w:rsidR="00DF4731" w:rsidRPr="007874C5" w:rsidRDefault="00DF4731" w:rsidP="009219B9">
      <w:pPr>
        <w:pStyle w:val="IEEEStdsParagraph"/>
        <w:rPr>
          <w:lang w:val="en-GB"/>
        </w:rPr>
      </w:pPr>
    </w:p>
    <w:p w14:paraId="1BD059EF" w14:textId="0566B478" w:rsidR="003862E7" w:rsidRPr="007874C5" w:rsidRDefault="00126769" w:rsidP="00933F95">
      <w:pPr>
        <w:pStyle w:val="IEEEStdsParagraph"/>
        <w:jc w:val="center"/>
        <w:rPr>
          <w:noProof/>
          <w:lang w:val="en-GB" w:eastAsia="ja-JP"/>
        </w:rPr>
      </w:pPr>
      <w:r w:rsidRPr="007874C5">
        <w:rPr>
          <w:noProof/>
          <w:lang w:val="en-GB" w:eastAsia="ja-JP"/>
        </w:rPr>
        <w:lastRenderedPageBreak/>
        <w:drawing>
          <wp:inline distT="0" distB="0" distL="0" distR="0" wp14:anchorId="5026153E" wp14:editId="62C68A34">
            <wp:extent cx="2096047" cy="3153508"/>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77" b="8149"/>
                    <a:stretch/>
                  </pic:blipFill>
                  <pic:spPr bwMode="auto">
                    <a:xfrm>
                      <a:off x="0" y="0"/>
                      <a:ext cx="2105867" cy="3168282"/>
                    </a:xfrm>
                    <a:prstGeom prst="rect">
                      <a:avLst/>
                    </a:prstGeom>
                    <a:ln>
                      <a:noFill/>
                    </a:ln>
                    <a:extLst>
                      <a:ext uri="{53640926-AAD7-44D8-BBD7-CCE9431645EC}">
                        <a14:shadowObscured xmlns:a14="http://schemas.microsoft.com/office/drawing/2010/main"/>
                      </a:ext>
                    </a:extLst>
                  </pic:spPr>
                </pic:pic>
              </a:graphicData>
            </a:graphic>
          </wp:inline>
        </w:drawing>
      </w:r>
      <w:r w:rsidR="003862E7" w:rsidRPr="007874C5">
        <w:rPr>
          <w:noProof/>
          <w:lang w:val="en-GB" w:eastAsia="ja-JP"/>
        </w:rPr>
        <w:br w:type="textWrapping" w:clear="all"/>
      </w:r>
    </w:p>
    <w:p w14:paraId="2316E4EA" w14:textId="4AC5EED7" w:rsidR="003862E7" w:rsidRPr="007874C5" w:rsidRDefault="003862E7" w:rsidP="003862E7">
      <w:pPr>
        <w:pStyle w:val="Caption"/>
        <w:rPr>
          <w:noProof/>
          <w:lang w:val="en-GB" w:eastAsia="ja-JP"/>
        </w:rPr>
      </w:pPr>
      <w:bookmarkStart w:id="83" w:name="_Ref457569518"/>
      <w:bookmarkStart w:id="84" w:name="_Ref466208372"/>
      <w:r w:rsidRPr="007874C5">
        <w:rPr>
          <w:lang w:val="en-GB"/>
        </w:rPr>
        <w:t xml:space="preserve">Figure </w:t>
      </w:r>
      <w:ins w:id="85" w:author="Misure" w:date="2017-02-21T12:16:00Z">
        <w:r w:rsidR="007437EE" w:rsidRPr="007874C5">
          <w:rPr>
            <w:lang w:val="en-GB"/>
          </w:rPr>
          <w:t>8</w:t>
        </w:r>
      </w:ins>
      <w:r w:rsidRPr="007874C5">
        <w:rPr>
          <w:lang w:val="en-GB"/>
        </w:rPr>
        <w:t xml:space="preserve">: </w:t>
      </w:r>
      <w:bookmarkEnd w:id="83"/>
      <w:r w:rsidRPr="007874C5">
        <w:rPr>
          <w:lang w:val="en-GB"/>
        </w:rPr>
        <w:t>SSD</w:t>
      </w:r>
      <w:bookmarkEnd w:id="84"/>
      <w:r w:rsidRPr="007874C5">
        <w:rPr>
          <w:lang w:val="en-GB"/>
        </w:rPr>
        <w:t xml:space="preserve"> Functional Elements</w:t>
      </w:r>
    </w:p>
    <w:p w14:paraId="0FA0096F" w14:textId="77777777" w:rsidR="00942BDD" w:rsidRPr="007874C5" w:rsidRDefault="00942BDD" w:rsidP="00E45B24">
      <w:pPr>
        <w:pStyle w:val="IEEEStdsParagraph"/>
        <w:rPr>
          <w:lang w:val="en-GB"/>
        </w:rPr>
      </w:pPr>
    </w:p>
    <w:p w14:paraId="09968DFE" w14:textId="77777777" w:rsidR="00A068BF" w:rsidRPr="007874C5" w:rsidRDefault="00A068BF" w:rsidP="00E45B24">
      <w:pPr>
        <w:pStyle w:val="IEEEStdsParagraph"/>
        <w:rPr>
          <w:lang w:val="en-GB"/>
        </w:rPr>
      </w:pPr>
      <w:r w:rsidRPr="007874C5">
        <w:rPr>
          <w:lang w:val="en-GB"/>
        </w:rPr>
        <w:t>This block diagram can be split into the hardware layer and the software processes that run alongside. These hardware blocks or software services can/will generate metadata that is associated with each item.</w:t>
      </w:r>
    </w:p>
    <w:p w14:paraId="2E0BD715" w14:textId="77777777" w:rsidR="00A068BF" w:rsidRPr="007874C5" w:rsidRDefault="00A068BF" w:rsidP="00A068BF">
      <w:pPr>
        <w:rPr>
          <w:lang w:val="en-GB"/>
        </w:rPr>
      </w:pPr>
    </w:p>
    <w:p w14:paraId="17470EB5" w14:textId="77777777" w:rsidR="00E45B24" w:rsidRPr="007874C5" w:rsidRDefault="003862E7" w:rsidP="00E45B24">
      <w:pPr>
        <w:keepNext/>
        <w:jc w:val="center"/>
        <w:rPr>
          <w:ins w:id="86" w:author="Misure" w:date="2017-02-21T12:11:00Z"/>
          <w:lang w:val="en-GB"/>
        </w:rPr>
      </w:pPr>
      <w:r w:rsidRPr="007874C5">
        <w:rPr>
          <w:noProof/>
          <w:lang w:val="en-GB" w:eastAsia="ja-JP"/>
        </w:rPr>
        <w:lastRenderedPageBreak/>
        <w:drawing>
          <wp:inline distT="0" distB="0" distL="0" distR="0" wp14:anchorId="40047D9E" wp14:editId="0753E9CC">
            <wp:extent cx="3962400" cy="241300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2400" cy="2413000"/>
                    </a:xfrm>
                    <a:prstGeom prst="rect">
                      <a:avLst/>
                    </a:prstGeom>
                    <a:noFill/>
                    <a:ln>
                      <a:noFill/>
                    </a:ln>
                  </pic:spPr>
                </pic:pic>
              </a:graphicData>
            </a:graphic>
          </wp:inline>
        </w:drawing>
      </w:r>
    </w:p>
    <w:p w14:paraId="6401666F" w14:textId="5A1E27EA" w:rsidR="0020113C" w:rsidRPr="007874C5" w:rsidRDefault="005036C9" w:rsidP="00E45B24">
      <w:pPr>
        <w:keepNext/>
        <w:jc w:val="center"/>
        <w:rPr>
          <w:lang w:val="en-GB"/>
        </w:rPr>
      </w:pPr>
      <w:ins w:id="87" w:author="Misure" w:date="2017-02-21T18:08:00Z">
        <w:r w:rsidRPr="007874C5">
          <w:rPr>
            <w:noProof/>
            <w:lang w:val="en-GB" w:eastAsia="ja-JP"/>
          </w:rPr>
          <w:drawing>
            <wp:inline distT="0" distB="0" distL="0" distR="0" wp14:anchorId="51EE2129" wp14:editId="05545EBF">
              <wp:extent cx="5486400" cy="30861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arch.jpg"/>
                      <pic:cNvPicPr/>
                    </pic:nvPicPr>
                    <pic:blipFill>
                      <a:blip r:embed="rId4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ins>
    </w:p>
    <w:p w14:paraId="1C0BF393" w14:textId="655450F2" w:rsidR="00A068BF" w:rsidRPr="007874C5" w:rsidRDefault="00E45B24" w:rsidP="00E45B24">
      <w:pPr>
        <w:pStyle w:val="Caption"/>
        <w:rPr>
          <w:lang w:val="en-GB"/>
        </w:rPr>
      </w:pPr>
      <w:r w:rsidRPr="007874C5">
        <w:rPr>
          <w:lang w:val="en-GB"/>
        </w:rPr>
        <w:t xml:space="preserve">Figure </w:t>
      </w:r>
      <w:ins w:id="88" w:author="Misure" w:date="2017-02-21T12:16:00Z">
        <w:r w:rsidR="007437EE" w:rsidRPr="007874C5">
          <w:rPr>
            <w:lang w:val="en-GB"/>
          </w:rPr>
          <w:t>9</w:t>
        </w:r>
      </w:ins>
      <w:r w:rsidRPr="007874C5">
        <w:rPr>
          <w:lang w:val="en-GB"/>
        </w:rPr>
        <w:t xml:space="preserve">: </w:t>
      </w:r>
      <w:ins w:id="89" w:author="Misure" w:date="2017-02-21T12:17:00Z">
        <w:r w:rsidR="007437EE" w:rsidRPr="007874C5">
          <w:rPr>
            <w:lang w:val="en-GB"/>
          </w:rPr>
          <w:t xml:space="preserve">SSD </w:t>
        </w:r>
      </w:ins>
      <w:r w:rsidRPr="007874C5">
        <w:rPr>
          <w:lang w:val="en-GB"/>
        </w:rPr>
        <w:t>model</w:t>
      </w:r>
      <w:ins w:id="90" w:author="Misure" w:date="2017-02-21T12:17:00Z">
        <w:r w:rsidR="007437EE" w:rsidRPr="007874C5">
          <w:rPr>
            <w:lang w:val="en-GB"/>
          </w:rPr>
          <w:t>: Hardware layer</w:t>
        </w:r>
      </w:ins>
      <w:r w:rsidRPr="007874C5">
        <w:rPr>
          <w:lang w:val="en-GB"/>
        </w:rPr>
        <w:t xml:space="preserve"> components and </w:t>
      </w:r>
      <w:ins w:id="91" w:author="Misure" w:date="2017-02-21T12:17:00Z">
        <w:r w:rsidR="007437EE" w:rsidRPr="007874C5">
          <w:rPr>
            <w:lang w:val="en-GB"/>
          </w:rPr>
          <w:t xml:space="preserve">Software layer </w:t>
        </w:r>
      </w:ins>
      <w:r w:rsidRPr="007874C5">
        <w:rPr>
          <w:lang w:val="en-GB"/>
        </w:rPr>
        <w:t>processes</w:t>
      </w:r>
      <w:ins w:id="92" w:author="Misure" w:date="2017-02-21T12:17:00Z">
        <w:r w:rsidR="007437EE" w:rsidRPr="007874C5">
          <w:rPr>
            <w:lang w:val="en-GB"/>
          </w:rPr>
          <w:t xml:space="preserve"> with relative metadata</w:t>
        </w:r>
      </w:ins>
    </w:p>
    <w:p w14:paraId="118BFC43" w14:textId="77777777" w:rsidR="00A068BF" w:rsidRPr="007874C5" w:rsidRDefault="00A068BF" w:rsidP="00A068BF">
      <w:pPr>
        <w:rPr>
          <w:lang w:val="en-GB"/>
        </w:rPr>
      </w:pPr>
    </w:p>
    <w:p w14:paraId="4259501C" w14:textId="77777777" w:rsidR="00A068BF" w:rsidRPr="007874C5" w:rsidRDefault="00A068BF" w:rsidP="00A068BF">
      <w:pPr>
        <w:rPr>
          <w:lang w:val="en-GB"/>
        </w:rPr>
      </w:pPr>
    </w:p>
    <w:p w14:paraId="77631DBB" w14:textId="240C9B8A" w:rsidR="00A068BF" w:rsidRPr="007874C5" w:rsidRDefault="0024523D" w:rsidP="0024523D">
      <w:pPr>
        <w:pStyle w:val="IEEEStdsLevel3Header"/>
      </w:pPr>
      <w:r>
        <w:t xml:space="preserve">SSD </w:t>
      </w:r>
      <w:commentRangeStart w:id="93"/>
      <w:r w:rsidR="00A068BF" w:rsidRPr="007874C5">
        <w:t>Calibration</w:t>
      </w:r>
      <w:commentRangeEnd w:id="93"/>
      <w:r>
        <w:rPr>
          <w:rStyle w:val="CommentReference"/>
          <w:rFonts w:ascii="Times New Roman" w:hAnsi="Times New Roman"/>
          <w:b w:val="0"/>
          <w:lang w:val="en-US"/>
        </w:rPr>
        <w:commentReference w:id="93"/>
      </w:r>
      <w:r w:rsidR="00A068BF" w:rsidRPr="007874C5">
        <w:t xml:space="preserve"> Model</w:t>
      </w:r>
    </w:p>
    <w:p w14:paraId="30788DCA" w14:textId="77777777" w:rsidR="00A068BF" w:rsidRPr="007874C5" w:rsidRDefault="00A068BF" w:rsidP="00A068BF">
      <w:pPr>
        <w:rPr>
          <w:lang w:val="en-GB"/>
        </w:rPr>
      </w:pPr>
      <w:r w:rsidRPr="007874C5">
        <w:rPr>
          <w:lang w:val="en-GB"/>
        </w:rPr>
        <w:t>&lt;Mike to send calibration method details.&gt;</w:t>
      </w:r>
    </w:p>
    <w:p w14:paraId="1BE445CB" w14:textId="77777777" w:rsidR="00A068BF" w:rsidRPr="007874C5" w:rsidRDefault="00A068BF" w:rsidP="00E45B24">
      <w:pPr>
        <w:pStyle w:val="IEEEStdsParagraph"/>
        <w:rPr>
          <w:lang w:val="en-GB"/>
        </w:rPr>
      </w:pPr>
      <w:r w:rsidRPr="007874C5">
        <w:rPr>
          <w:lang w:val="en-GB"/>
        </w:rPr>
        <w:t>A calibration can be done in the lab at build/commissioning time, and stored as a calibration file on the SSD.</w:t>
      </w:r>
    </w:p>
    <w:p w14:paraId="1F563432" w14:textId="77777777" w:rsidR="00E45B24" w:rsidRPr="007874C5" w:rsidRDefault="00E45B24" w:rsidP="00E45B24">
      <w:pPr>
        <w:pStyle w:val="IEEEStdsParagraph"/>
        <w:rPr>
          <w:lang w:val="en-GB"/>
        </w:rPr>
      </w:pPr>
    </w:p>
    <w:p w14:paraId="491D2586" w14:textId="77777777" w:rsidR="00A068BF" w:rsidRPr="007874C5" w:rsidRDefault="00A068BF" w:rsidP="00E45B24">
      <w:pPr>
        <w:pStyle w:val="IEEEStdsParagraph"/>
        <w:rPr>
          <w:lang w:val="en-GB"/>
        </w:rPr>
      </w:pPr>
      <w:r w:rsidRPr="007874C5">
        <w:rPr>
          <w:lang w:val="en-GB"/>
        </w:rPr>
        <w:t>Further, an SSD with a self-calibration capability can be instructed through an administrative interface (not USER request) to perform a calibration using a local calibration source.</w:t>
      </w:r>
    </w:p>
    <w:p w14:paraId="7E356AD4" w14:textId="77777777" w:rsidR="00A068BF" w:rsidRPr="007874C5" w:rsidRDefault="00A068BF" w:rsidP="00A068BF">
      <w:pPr>
        <w:rPr>
          <w:lang w:val="en-GB"/>
        </w:rPr>
      </w:pPr>
    </w:p>
    <w:p w14:paraId="62504F75" w14:textId="50555706" w:rsidR="00A068BF" w:rsidRPr="007874C5" w:rsidRDefault="0024523D" w:rsidP="0024523D">
      <w:pPr>
        <w:pStyle w:val="IEEEStdsLevel3Header"/>
      </w:pPr>
      <w:commentRangeStart w:id="94"/>
      <w:r>
        <w:lastRenderedPageBreak/>
        <w:t>SSD</w:t>
      </w:r>
      <w:commentRangeEnd w:id="94"/>
      <w:r>
        <w:rPr>
          <w:rStyle w:val="CommentReference"/>
          <w:rFonts w:ascii="Times New Roman" w:hAnsi="Times New Roman"/>
          <w:b w:val="0"/>
          <w:lang w:val="en-US"/>
        </w:rPr>
        <w:commentReference w:id="94"/>
      </w:r>
      <w:r>
        <w:t xml:space="preserve"> </w:t>
      </w:r>
      <w:r w:rsidR="00A068BF" w:rsidRPr="007874C5">
        <w:t>Algorithm Model</w:t>
      </w:r>
    </w:p>
    <w:p w14:paraId="3E0532DD" w14:textId="77777777" w:rsidR="00A068BF" w:rsidRPr="007874C5" w:rsidRDefault="00A068BF" w:rsidP="00E45B24">
      <w:pPr>
        <w:pStyle w:val="IEEEStdsParagraph"/>
        <w:rPr>
          <w:lang w:val="en-GB"/>
        </w:rPr>
      </w:pPr>
      <w:r w:rsidRPr="007874C5">
        <w:rPr>
          <w:lang w:val="en-GB"/>
        </w:rPr>
        <w:t xml:space="preserve">The Algorithm models shall be described in terms of inputs into black box: the identity of the USER and SSM requesting the scan, the measurement parameters, which algorithm is to be used; and outputs from the black box: the identity of the USER and SSM requesting the scan, the requested scan parameters, the identification of the algorithm model, and the processed results. </w:t>
      </w:r>
    </w:p>
    <w:p w14:paraId="687D2FAF" w14:textId="77777777" w:rsidR="00E45B24" w:rsidRPr="007874C5" w:rsidRDefault="00E45B24" w:rsidP="00E45B24">
      <w:pPr>
        <w:pStyle w:val="IEEEStdsParagraph"/>
        <w:rPr>
          <w:lang w:val="en-GB"/>
        </w:rPr>
      </w:pPr>
    </w:p>
    <w:p w14:paraId="259B3FE4" w14:textId="77777777" w:rsidR="00A068BF" w:rsidRPr="007874C5" w:rsidRDefault="00A068BF" w:rsidP="00E45B24">
      <w:pPr>
        <w:pStyle w:val="IEEEStdsParagraph"/>
        <w:rPr>
          <w:lang w:val="en-GB"/>
        </w:rPr>
      </w:pPr>
      <w:r w:rsidRPr="007874C5">
        <w:rPr>
          <w:lang w:val="en-GB"/>
        </w:rPr>
        <w:t>&lt;Define use cases&gt;</w:t>
      </w:r>
    </w:p>
    <w:p w14:paraId="4FEED635" w14:textId="77777777" w:rsidR="00A068BF" w:rsidRPr="007874C5" w:rsidRDefault="00A068BF" w:rsidP="00E45B24">
      <w:pPr>
        <w:pStyle w:val="IEEEStdsParagraph"/>
        <w:rPr>
          <w:u w:val="single"/>
          <w:lang w:val="en-GB"/>
        </w:rPr>
      </w:pPr>
      <w:r w:rsidRPr="007874C5">
        <w:rPr>
          <w:u w:val="single"/>
          <w:lang w:val="en-GB"/>
        </w:rPr>
        <w:t>Normative model: general energy detection algortithm</w:t>
      </w:r>
    </w:p>
    <w:p w14:paraId="189C9AEE" w14:textId="77777777" w:rsidR="00A068BF" w:rsidRPr="007874C5" w:rsidRDefault="00A068BF" w:rsidP="00E45B24">
      <w:pPr>
        <w:pStyle w:val="IEEEStdsParagraph"/>
        <w:rPr>
          <w:lang w:val="en-GB"/>
        </w:rPr>
      </w:pPr>
      <w:r w:rsidRPr="007874C5">
        <w:rPr>
          <w:lang w:val="en-GB"/>
        </w:rPr>
        <w:t>At least one algorithm model is defined – a general energy detection algorithm.</w:t>
      </w:r>
    </w:p>
    <w:p w14:paraId="4AF0509C" w14:textId="77777777" w:rsidR="00A068BF" w:rsidRPr="007874C5" w:rsidRDefault="00A068BF" w:rsidP="00E45B24">
      <w:pPr>
        <w:pStyle w:val="IEEEStdsParagraph"/>
        <w:rPr>
          <w:lang w:val="en-GB"/>
        </w:rPr>
      </w:pPr>
      <w:r w:rsidRPr="007874C5">
        <w:rPr>
          <w:lang w:val="en-GB"/>
        </w:rPr>
        <w:t>&lt;Trigger event algorithm&gt;</w:t>
      </w:r>
    </w:p>
    <w:p w14:paraId="00515AB3" w14:textId="77777777" w:rsidR="00A068BF" w:rsidRPr="007874C5" w:rsidRDefault="00A068BF" w:rsidP="00E45B24">
      <w:pPr>
        <w:pStyle w:val="IEEEStdsParagraph"/>
        <w:rPr>
          <w:lang w:val="en-GB"/>
        </w:rPr>
      </w:pPr>
      <w:r w:rsidRPr="007874C5">
        <w:rPr>
          <w:lang w:val="en-GB"/>
        </w:rPr>
        <w:t>&lt;DF algorithm&gt;</w:t>
      </w:r>
    </w:p>
    <w:p w14:paraId="4C113954" w14:textId="77777777" w:rsidR="00A068BF" w:rsidRPr="007874C5" w:rsidRDefault="00A068BF" w:rsidP="00E45B24">
      <w:pPr>
        <w:pStyle w:val="IEEEStdsParagraph"/>
        <w:rPr>
          <w:lang w:val="en-GB"/>
        </w:rPr>
      </w:pPr>
      <w:r w:rsidRPr="007874C5">
        <w:rPr>
          <w:lang w:val="en-GB"/>
        </w:rPr>
        <w:t>&lt;Cyclostationary&gt;</w:t>
      </w:r>
    </w:p>
    <w:p w14:paraId="4BD11D1D" w14:textId="77777777" w:rsidR="00E45B24" w:rsidRPr="007874C5" w:rsidRDefault="00E45B24" w:rsidP="00E45B24">
      <w:pPr>
        <w:pStyle w:val="IEEEStdsParagraph"/>
        <w:rPr>
          <w:lang w:val="en-GB"/>
        </w:rPr>
      </w:pPr>
    </w:p>
    <w:p w14:paraId="3056C258" w14:textId="77777777" w:rsidR="00A068BF" w:rsidRPr="007874C5" w:rsidRDefault="00A068BF" w:rsidP="00E45B24">
      <w:pPr>
        <w:pStyle w:val="IEEEStdsParagraph"/>
        <w:rPr>
          <w:lang w:val="en-GB"/>
        </w:rPr>
      </w:pPr>
      <w:r w:rsidRPr="007874C5">
        <w:rPr>
          <w:lang w:val="en-GB"/>
        </w:rPr>
        <w:t>It is the responsibility of the SSM operator to publish algorithm definitions externally. Code does not need to be publicly accessible.</w:t>
      </w:r>
    </w:p>
    <w:p w14:paraId="0B6A7786" w14:textId="77777777" w:rsidR="00A068BF" w:rsidRPr="007874C5" w:rsidRDefault="00A068BF" w:rsidP="00E45B24">
      <w:pPr>
        <w:pStyle w:val="IEEEStdsParagraph"/>
        <w:rPr>
          <w:lang w:val="en-GB"/>
        </w:rPr>
      </w:pPr>
      <w:r w:rsidRPr="007874C5">
        <w:rPr>
          <w:lang w:val="en-GB"/>
        </w:rPr>
        <w:t xml:space="preserve"> </w:t>
      </w:r>
    </w:p>
    <w:p w14:paraId="0E780315" w14:textId="77777777" w:rsidR="00A068BF" w:rsidRPr="007874C5" w:rsidRDefault="00A068BF" w:rsidP="00E45B24">
      <w:pPr>
        <w:pStyle w:val="IEEEStdsParagraph"/>
        <w:rPr>
          <w:lang w:val="en-GB"/>
        </w:rPr>
      </w:pPr>
      <w:r w:rsidRPr="007874C5">
        <w:rPr>
          <w:lang w:val="en-GB"/>
        </w:rPr>
        <w:t>Allow for the development of advanced algorithms, e.g., DF.</w:t>
      </w:r>
    </w:p>
    <w:p w14:paraId="2D1B0755" w14:textId="77777777" w:rsidR="00A068BF" w:rsidRDefault="00A068BF" w:rsidP="00A068BF">
      <w:pPr>
        <w:pStyle w:val="ListParagraph1"/>
        <w:ind w:left="0"/>
        <w:rPr>
          <w:rFonts w:ascii="Times New Roman" w:hAnsi="Times New Roman"/>
          <w:lang w:val="en-GB"/>
        </w:rPr>
      </w:pPr>
    </w:p>
    <w:p w14:paraId="0C412369" w14:textId="77777777" w:rsidR="005551E7" w:rsidRDefault="005551E7" w:rsidP="00A068BF">
      <w:pPr>
        <w:pStyle w:val="ListParagraph1"/>
        <w:ind w:left="0"/>
        <w:rPr>
          <w:rFonts w:ascii="Times New Roman" w:hAnsi="Times New Roman"/>
          <w:lang w:val="en-GB"/>
        </w:rPr>
      </w:pPr>
    </w:p>
    <w:p w14:paraId="27FF364E" w14:textId="77777777" w:rsidR="005551E7" w:rsidRPr="007874C5" w:rsidRDefault="005551E7" w:rsidP="005551E7">
      <w:pPr>
        <w:pStyle w:val="IEEEStdsLevel2Header"/>
      </w:pPr>
      <w:bookmarkStart w:id="95" w:name="_Toc476155434"/>
      <w:r w:rsidRPr="007874C5">
        <w:t>Spectrum Sensor Manager (SSM)</w:t>
      </w:r>
      <w:bookmarkEnd w:id="95"/>
    </w:p>
    <w:p w14:paraId="04D31A64" w14:textId="3E919C1F" w:rsidR="005551E7" w:rsidRPr="00E10867" w:rsidRDefault="00E10867" w:rsidP="00E10867">
      <w:pPr>
        <w:pStyle w:val="IEEEStdsLevel3Header"/>
        <w:rPr>
          <w:color w:val="7030A0"/>
        </w:rPr>
      </w:pPr>
      <w:r w:rsidRPr="00E10867">
        <w:rPr>
          <w:color w:val="7030A0"/>
        </w:rPr>
        <w:t>SSM Functional Specification</w:t>
      </w:r>
    </w:p>
    <w:p w14:paraId="402FF5C8" w14:textId="77777777" w:rsidR="0087346D" w:rsidRDefault="0087346D" w:rsidP="005551E7">
      <w:pPr>
        <w:rPr>
          <w:lang w:val="en-GB"/>
        </w:rPr>
      </w:pPr>
    </w:p>
    <w:p w14:paraId="0AF4D3CC" w14:textId="300E0627" w:rsidR="0087346D" w:rsidRDefault="0087346D" w:rsidP="00E2279C">
      <w:pPr>
        <w:pStyle w:val="IEEEStdsLevel4Header"/>
        <w:rPr>
          <w:color w:val="7030A0"/>
        </w:rPr>
      </w:pPr>
      <w:r w:rsidRPr="00E2279C">
        <w:rPr>
          <w:color w:val="7030A0"/>
        </w:rPr>
        <w:t>SSM Association</w:t>
      </w:r>
    </w:p>
    <w:p w14:paraId="308D9862" w14:textId="16B02421" w:rsidR="00E2279C" w:rsidRPr="00E2279C" w:rsidRDefault="00E2279C" w:rsidP="00E2279C">
      <w:pPr>
        <w:pStyle w:val="IEEEStdsParagraph"/>
        <w:rPr>
          <w:color w:val="7030A0"/>
          <w:lang w:val="en-CA"/>
        </w:rPr>
      </w:pPr>
      <w:r w:rsidRPr="00E2279C">
        <w:rPr>
          <w:color w:val="7030A0"/>
          <w:lang w:val="en-CA"/>
        </w:rPr>
        <w:t>SSM’s receive and manage association requests from SSDs</w:t>
      </w:r>
    </w:p>
    <w:p w14:paraId="431BB5E7" w14:textId="77777777" w:rsidR="00E2279C" w:rsidRPr="00E2279C" w:rsidRDefault="00E2279C" w:rsidP="00E2279C">
      <w:pPr>
        <w:pStyle w:val="IEEEStdsParagraph"/>
        <w:rPr>
          <w:lang w:val="en-CA"/>
        </w:rPr>
      </w:pPr>
    </w:p>
    <w:p w14:paraId="79327510" w14:textId="1FC1D542" w:rsidR="00E2279C" w:rsidRDefault="00E2279C" w:rsidP="00E2279C">
      <w:pPr>
        <w:pStyle w:val="IEEEStdsLevel4Header"/>
        <w:rPr>
          <w:color w:val="7030A0"/>
        </w:rPr>
      </w:pPr>
      <w:r w:rsidRPr="00E2279C">
        <w:rPr>
          <w:color w:val="7030A0"/>
        </w:rPr>
        <w:t xml:space="preserve">SSM Task </w:t>
      </w:r>
      <w:commentRangeStart w:id="96"/>
      <w:r w:rsidRPr="00E2279C">
        <w:rPr>
          <w:color w:val="7030A0"/>
        </w:rPr>
        <w:t>Scheduling</w:t>
      </w:r>
      <w:commentRangeEnd w:id="96"/>
      <w:r>
        <w:rPr>
          <w:rStyle w:val="CommentReference"/>
          <w:rFonts w:ascii="Times New Roman" w:hAnsi="Times New Roman"/>
          <w:b w:val="0"/>
          <w:lang w:val="en-US"/>
        </w:rPr>
        <w:commentReference w:id="96"/>
      </w:r>
    </w:p>
    <w:p w14:paraId="619A59F3" w14:textId="77777777" w:rsidR="00E2279C" w:rsidRPr="007874C5" w:rsidRDefault="00E2279C" w:rsidP="00E2279C">
      <w:pPr>
        <w:rPr>
          <w:lang w:val="en-GB"/>
        </w:rPr>
      </w:pPr>
      <w:r w:rsidRPr="007874C5">
        <w:rPr>
          <w:lang w:val="en-GB"/>
        </w:rPr>
        <w:t>&lt;Mike’s input&gt;</w:t>
      </w:r>
    </w:p>
    <w:p w14:paraId="7979B6DC" w14:textId="77777777" w:rsidR="00E2279C" w:rsidRPr="007874C5" w:rsidRDefault="00E2279C" w:rsidP="00E2279C">
      <w:pPr>
        <w:pStyle w:val="IEEEStdsParagraph"/>
        <w:rPr>
          <w:lang w:val="en-GB"/>
        </w:rPr>
      </w:pPr>
      <w:r w:rsidRPr="007874C5">
        <w:rPr>
          <w:lang w:val="en-GB"/>
        </w:rPr>
        <w:t>Scheduling is defined in terms of scan intervals that take up slots in a calendar schedule. These slots will include slots for long scans; and slots for very short scans to ensure fair allocation of scan resources.</w:t>
      </w:r>
    </w:p>
    <w:p w14:paraId="4D69123A" w14:textId="77777777" w:rsidR="00E2279C" w:rsidRPr="007874C5" w:rsidRDefault="00E2279C" w:rsidP="00E2279C">
      <w:pPr>
        <w:pStyle w:val="IEEEStdsParagraph"/>
        <w:rPr>
          <w:lang w:val="en-GB"/>
        </w:rPr>
      </w:pPr>
    </w:p>
    <w:p w14:paraId="52ED2219" w14:textId="77777777" w:rsidR="00E2279C" w:rsidRPr="007874C5" w:rsidRDefault="00E2279C" w:rsidP="00E2279C">
      <w:pPr>
        <w:pStyle w:val="IEEEStdsParagraph"/>
        <w:rPr>
          <w:lang w:val="en-GB"/>
        </w:rPr>
      </w:pPr>
      <w:r w:rsidRPr="007874C5">
        <w:rPr>
          <w:lang w:val="en-GB"/>
        </w:rPr>
        <w:t xml:space="preserve">Scheduling requests from a USER will be defined in terms of duration, time, repetition, etc, as well as a flag to inducate whether the desired scan slots are “Exact Time” slots or “Nearest Time” slots. The scheduler on the SSM will use this to try meet the USER request (and either confirm the scan schedule is accepted or </w:t>
      </w:r>
      <w:commentRangeStart w:id="97"/>
      <w:r w:rsidRPr="007874C5">
        <w:rPr>
          <w:lang w:val="en-GB"/>
        </w:rPr>
        <w:t>refused</w:t>
      </w:r>
      <w:commentRangeEnd w:id="97"/>
      <w:r>
        <w:rPr>
          <w:rStyle w:val="CommentReference"/>
        </w:rPr>
        <w:commentReference w:id="97"/>
      </w:r>
      <w:r w:rsidRPr="007874C5">
        <w:rPr>
          <w:lang w:val="en-GB"/>
        </w:rPr>
        <w:t>).</w:t>
      </w:r>
    </w:p>
    <w:p w14:paraId="192278EE" w14:textId="77777777" w:rsidR="00E2279C" w:rsidRPr="00E2279C" w:rsidRDefault="00E2279C" w:rsidP="00E2279C">
      <w:pPr>
        <w:pStyle w:val="IEEEStdsParagraph"/>
        <w:rPr>
          <w:lang w:val="en-CA"/>
        </w:rPr>
      </w:pPr>
    </w:p>
    <w:p w14:paraId="0876002C" w14:textId="77777777" w:rsidR="00E2279C" w:rsidRPr="00E2279C" w:rsidRDefault="00E2279C" w:rsidP="00E2279C">
      <w:pPr>
        <w:pStyle w:val="IEEEStdsParagraph"/>
        <w:rPr>
          <w:lang w:val="en-CA"/>
        </w:rPr>
      </w:pPr>
    </w:p>
    <w:p w14:paraId="0D15FE02" w14:textId="20EB7B46" w:rsidR="00E10867" w:rsidRDefault="00E10867" w:rsidP="00E10867">
      <w:pPr>
        <w:pStyle w:val="IEEEStdsLevel2Header"/>
      </w:pPr>
      <w:bookmarkStart w:id="98" w:name="_Toc476155435"/>
      <w:commentRangeStart w:id="99"/>
      <w:r>
        <w:t xml:space="preserve">Data </w:t>
      </w:r>
      <w:r w:rsidR="00E2279C">
        <w:t>Push Service</w:t>
      </w:r>
      <w:bookmarkEnd w:id="98"/>
    </w:p>
    <w:p w14:paraId="4B5F451E" w14:textId="5D1AE5AF" w:rsidR="00E2279C" w:rsidRDefault="00E2279C" w:rsidP="00E2279C">
      <w:pPr>
        <w:pStyle w:val="IEEEStdsLevel3Header"/>
      </w:pPr>
      <w:r>
        <w:t>DPS Functional Specification</w:t>
      </w:r>
    </w:p>
    <w:commentRangeEnd w:id="99"/>
    <w:p w14:paraId="28565580" w14:textId="0A7F581B" w:rsidR="00614AFF" w:rsidRPr="007874C5" w:rsidRDefault="00E2279C" w:rsidP="00E2279C">
      <w:pPr>
        <w:pStyle w:val="IEEEStdsParagraph"/>
      </w:pPr>
      <w:r>
        <w:rPr>
          <w:rStyle w:val="CommentReference"/>
        </w:rPr>
        <w:commentReference w:id="99"/>
      </w:r>
    </w:p>
    <w:p w14:paraId="2A12A2E0" w14:textId="77777777" w:rsidR="005551E7" w:rsidRDefault="005551E7" w:rsidP="00A068BF">
      <w:pPr>
        <w:pStyle w:val="ListParagraph1"/>
        <w:ind w:left="0"/>
        <w:rPr>
          <w:rFonts w:ascii="Times New Roman" w:hAnsi="Times New Roman"/>
          <w:lang w:val="en-GB"/>
        </w:rPr>
      </w:pPr>
    </w:p>
    <w:p w14:paraId="6634B5F0" w14:textId="77777777" w:rsidR="005551E7" w:rsidRPr="007874C5" w:rsidRDefault="005551E7" w:rsidP="005551E7">
      <w:pPr>
        <w:pStyle w:val="IEEEStdsLevel1Header"/>
      </w:pPr>
      <w:bookmarkStart w:id="100" w:name="_Toc476155436"/>
      <w:r w:rsidRPr="007874C5">
        <w:lastRenderedPageBreak/>
        <w:t xml:space="preserve">SCOS Metadata </w:t>
      </w:r>
      <w:commentRangeStart w:id="101"/>
      <w:r w:rsidRPr="007874C5">
        <w:t>Specification</w:t>
      </w:r>
      <w:commentRangeEnd w:id="101"/>
      <w:r w:rsidRPr="007874C5">
        <w:rPr>
          <w:rStyle w:val="CommentReference"/>
          <w:rFonts w:ascii="Times New Roman" w:hAnsi="Times New Roman"/>
          <w:b w:val="0"/>
          <w:lang w:val="en-GB"/>
        </w:rPr>
        <w:commentReference w:id="101"/>
      </w:r>
      <w:bookmarkEnd w:id="100"/>
    </w:p>
    <w:p w14:paraId="0F34B625" w14:textId="77777777" w:rsidR="005551E7" w:rsidRPr="007874C5" w:rsidRDefault="005551E7" w:rsidP="005551E7">
      <w:pPr>
        <w:pStyle w:val="IEEEStdsParagraph"/>
        <w:rPr>
          <w:color w:val="70AD47" w:themeColor="accent6"/>
          <w:lang w:val="en-GB"/>
        </w:rPr>
      </w:pPr>
      <w:r w:rsidRPr="007874C5">
        <w:rPr>
          <w:color w:val="70AD47" w:themeColor="accent6"/>
          <w:lang w:val="en-GB"/>
        </w:rPr>
        <w:t xml:space="preserve">According to SCOS architecture and components, there is the need to add additional pieces of data, i.e. metadata, able to identify a peripheral node, SSD, on the basis of its own capabilities, and to tag occupancy results with information such as location, swept frequency, sensing algorithm etc. (proper definition and detailed explanation of employed metadata is given in sections </w:t>
      </w:r>
      <w:r w:rsidRPr="007874C5">
        <w:rPr>
          <w:color w:val="70AD47" w:themeColor="accent6"/>
          <w:lang w:val="en-GB"/>
        </w:rPr>
        <w:fldChar w:fldCharType="begin"/>
      </w:r>
      <w:r w:rsidRPr="007874C5">
        <w:rPr>
          <w:color w:val="70AD47" w:themeColor="accent6"/>
          <w:lang w:val="en-GB"/>
        </w:rPr>
        <w:instrText xml:space="preserve"> REF _Ref475464494 \r \h </w:instrText>
      </w:r>
      <w:r w:rsidRPr="007874C5">
        <w:rPr>
          <w:color w:val="70AD47" w:themeColor="accent6"/>
          <w:lang w:val="en-GB"/>
        </w:rPr>
      </w:r>
      <w:r w:rsidRPr="007874C5">
        <w:rPr>
          <w:color w:val="70AD47" w:themeColor="accent6"/>
          <w:lang w:val="en-GB"/>
        </w:rPr>
        <w:instrText xml:space="preserve"> \* MERGEFORMAT </w:instrText>
      </w:r>
      <w:r w:rsidRPr="007874C5">
        <w:rPr>
          <w:color w:val="70AD47" w:themeColor="accent6"/>
          <w:lang w:val="en-GB"/>
        </w:rPr>
        <w:fldChar w:fldCharType="separate"/>
      </w:r>
      <w:r>
        <w:rPr>
          <w:color w:val="70AD47" w:themeColor="accent6"/>
          <w:lang w:val="en-GB"/>
        </w:rPr>
        <w:t>7.1.1</w:t>
      </w:r>
      <w:r w:rsidRPr="007874C5">
        <w:rPr>
          <w:color w:val="70AD47" w:themeColor="accent6"/>
          <w:lang w:val="en-GB"/>
        </w:rPr>
        <w:fldChar w:fldCharType="end"/>
      </w:r>
      <w:r w:rsidRPr="007874C5">
        <w:rPr>
          <w:color w:val="70AD47" w:themeColor="accent6"/>
          <w:lang w:val="en-GB"/>
        </w:rPr>
        <w:t xml:space="preserve"> and </w:t>
      </w:r>
      <w:r w:rsidRPr="007874C5">
        <w:rPr>
          <w:color w:val="70AD47" w:themeColor="accent6"/>
          <w:lang w:val="en-GB"/>
        </w:rPr>
        <w:fldChar w:fldCharType="begin"/>
      </w:r>
      <w:r w:rsidRPr="007874C5">
        <w:rPr>
          <w:color w:val="70AD47" w:themeColor="accent6"/>
          <w:lang w:val="en-GB"/>
        </w:rPr>
        <w:instrText xml:space="preserve"> REF _Ref475464502 \r \h </w:instrText>
      </w:r>
      <w:r w:rsidRPr="007874C5">
        <w:rPr>
          <w:color w:val="70AD47" w:themeColor="accent6"/>
          <w:lang w:val="en-GB"/>
        </w:rPr>
      </w:r>
      <w:r w:rsidRPr="007874C5">
        <w:rPr>
          <w:color w:val="70AD47" w:themeColor="accent6"/>
          <w:lang w:val="en-GB"/>
        </w:rPr>
        <w:instrText xml:space="preserve"> \* MERGEFORMAT </w:instrText>
      </w:r>
      <w:r w:rsidRPr="007874C5">
        <w:rPr>
          <w:color w:val="70AD47" w:themeColor="accent6"/>
          <w:lang w:val="en-GB"/>
        </w:rPr>
        <w:fldChar w:fldCharType="separate"/>
      </w:r>
      <w:r>
        <w:rPr>
          <w:color w:val="70AD47" w:themeColor="accent6"/>
          <w:lang w:val="en-GB"/>
        </w:rPr>
        <w:t>7.1.1.8</w:t>
      </w:r>
      <w:r w:rsidRPr="007874C5">
        <w:rPr>
          <w:color w:val="70AD47" w:themeColor="accent6"/>
          <w:lang w:val="en-GB"/>
        </w:rPr>
        <w:fldChar w:fldCharType="end"/>
      </w:r>
      <w:r w:rsidRPr="007874C5">
        <w:rPr>
          <w:color w:val="70AD47" w:themeColor="accent6"/>
          <w:lang w:val="en-GB"/>
        </w:rPr>
        <w:t xml:space="preserve">). </w:t>
      </w:r>
    </w:p>
    <w:p w14:paraId="743C69E0" w14:textId="77777777" w:rsidR="005551E7" w:rsidRPr="007874C5" w:rsidRDefault="005551E7" w:rsidP="005551E7">
      <w:pPr>
        <w:pStyle w:val="IEEEStdsParagraph"/>
        <w:rPr>
          <w:color w:val="70AD47" w:themeColor="accent6"/>
          <w:lang w:val="en-GB"/>
        </w:rPr>
      </w:pPr>
      <w:r w:rsidRPr="007874C5">
        <w:rPr>
          <w:color w:val="70AD47" w:themeColor="accent6"/>
          <w:lang w:val="en-GB"/>
        </w:rPr>
        <w:t>It is necessary to classify such information in order to give them a priority order and to reduce the amount of exchanged data for each scanning request.</w:t>
      </w:r>
    </w:p>
    <w:p w14:paraId="4CB6BEAB" w14:textId="77777777" w:rsidR="005551E7" w:rsidRPr="007874C5" w:rsidRDefault="005551E7" w:rsidP="005551E7">
      <w:pPr>
        <w:pStyle w:val="IEEEStdsParagraph"/>
        <w:rPr>
          <w:color w:val="70AD47" w:themeColor="accent6"/>
          <w:lang w:val="en-GB"/>
        </w:rPr>
      </w:pPr>
    </w:p>
    <w:p w14:paraId="19BD8F8C" w14:textId="77777777" w:rsidR="005551E7" w:rsidRPr="007874C5" w:rsidRDefault="005551E7" w:rsidP="005551E7">
      <w:pPr>
        <w:pStyle w:val="IEEEStdsParagraph"/>
        <w:rPr>
          <w:color w:val="70AD47" w:themeColor="accent6"/>
          <w:lang w:val="en-GB"/>
        </w:rPr>
      </w:pPr>
      <w:r w:rsidRPr="007874C5">
        <w:rPr>
          <w:color w:val="70AD47" w:themeColor="accent6"/>
          <w:lang w:val="en-GB"/>
        </w:rPr>
        <w:t>Metadata can be categorized into Classes, having different purposes:</w:t>
      </w:r>
    </w:p>
    <w:p w14:paraId="1838B724" w14:textId="77777777" w:rsidR="005551E7" w:rsidRPr="007874C5" w:rsidRDefault="005551E7" w:rsidP="005551E7">
      <w:pPr>
        <w:pStyle w:val="IEEEStdsParagraph"/>
        <w:numPr>
          <w:ilvl w:val="0"/>
          <w:numId w:val="51"/>
        </w:numPr>
        <w:rPr>
          <w:color w:val="70AD47" w:themeColor="accent6"/>
          <w:lang w:val="en-GB"/>
        </w:rPr>
      </w:pPr>
      <w:r w:rsidRPr="007874C5">
        <w:rPr>
          <w:color w:val="70AD47" w:themeColor="accent6"/>
          <w:lang w:val="en-GB"/>
        </w:rPr>
        <w:t>Class A (System Metadata) includes all pieces of data that are related to factory information and remain constant for the entire lifespan of the component (SSD);</w:t>
      </w:r>
    </w:p>
    <w:p w14:paraId="52D6AC48" w14:textId="77777777" w:rsidR="005551E7" w:rsidRPr="007874C5" w:rsidRDefault="005551E7" w:rsidP="005551E7">
      <w:pPr>
        <w:pStyle w:val="IEEEStdsParagraph"/>
        <w:numPr>
          <w:ilvl w:val="0"/>
          <w:numId w:val="51"/>
        </w:numPr>
        <w:rPr>
          <w:color w:val="70AD47" w:themeColor="accent6"/>
          <w:lang w:val="en-GB"/>
        </w:rPr>
      </w:pPr>
      <w:r w:rsidRPr="007874C5">
        <w:rPr>
          <w:color w:val="70AD47" w:themeColor="accent6"/>
          <w:lang w:val="en-GB"/>
        </w:rPr>
        <w:t>Class B (Current Status Metadata) includes data describing the actual configuration of the device, in terms of hardware (positioning, antenna configuration, battery level) and software (frequency settings, sampling rate, sensing algorithm, available local memory etc.);</w:t>
      </w:r>
    </w:p>
    <w:p w14:paraId="109C1595" w14:textId="77777777" w:rsidR="005551E7" w:rsidRPr="007874C5" w:rsidRDefault="005551E7" w:rsidP="005551E7">
      <w:pPr>
        <w:pStyle w:val="IEEEStdsParagraph"/>
        <w:numPr>
          <w:ilvl w:val="0"/>
          <w:numId w:val="51"/>
        </w:numPr>
        <w:rPr>
          <w:color w:val="70AD47" w:themeColor="accent6"/>
          <w:lang w:val="en-GB"/>
        </w:rPr>
      </w:pPr>
      <w:r w:rsidRPr="007874C5">
        <w:rPr>
          <w:color w:val="70AD47" w:themeColor="accent6"/>
          <w:lang w:val="en-GB"/>
        </w:rPr>
        <w:t>Class C (data related metadata), specifying parameters strictly related to performed sensing action (scanned time, timestamp, atmosphere conditions, amount of data to be read, estimated noise level);</w:t>
      </w:r>
    </w:p>
    <w:p w14:paraId="4EF4BD49" w14:textId="77777777" w:rsidR="005551E7" w:rsidRPr="007874C5" w:rsidRDefault="005551E7" w:rsidP="005551E7">
      <w:pPr>
        <w:pStyle w:val="IEEEStdsParagraph"/>
        <w:rPr>
          <w:color w:val="70AD47" w:themeColor="accent6"/>
          <w:lang w:val="en-GB"/>
        </w:rPr>
      </w:pPr>
      <w:r w:rsidRPr="007874C5">
        <w:rPr>
          <w:color w:val="70AD47" w:themeColor="accent6"/>
          <w:lang w:val="en-GB"/>
        </w:rPr>
        <w:t>Class A and Class C metadata are not subjected to any change since they are offered as a response to a specific query (in SSD association process and Sensing request, respectively).</w:t>
      </w:r>
    </w:p>
    <w:p w14:paraId="1E0E704A" w14:textId="77777777" w:rsidR="005551E7" w:rsidRPr="007874C5" w:rsidRDefault="005551E7" w:rsidP="005551E7">
      <w:pPr>
        <w:pStyle w:val="IEEEStdsParagraph"/>
        <w:rPr>
          <w:color w:val="70AD47" w:themeColor="accent6"/>
          <w:lang w:val="en-GB"/>
        </w:rPr>
      </w:pPr>
      <w:r w:rsidRPr="007874C5">
        <w:rPr>
          <w:color w:val="70AD47" w:themeColor="accent6"/>
          <w:lang w:val="en-GB"/>
        </w:rPr>
        <w:t>Class B metadata are provided to SSM, after a specific user request, and can be subjected to modification and special settings by the User actor. They must be provided to the SSM before a scanning section starts, and they must be accompanied by an additional information bit, indicating their editing property (0, non-editable parameter; 1, editable parameter).</w:t>
      </w:r>
    </w:p>
    <w:p w14:paraId="2AF68766" w14:textId="77777777" w:rsidR="005551E7" w:rsidRPr="007874C5" w:rsidRDefault="005551E7" w:rsidP="005551E7">
      <w:pPr>
        <w:pStyle w:val="IEEEStdsParagraph"/>
        <w:rPr>
          <w:color w:val="70AD47" w:themeColor="accent6"/>
          <w:lang w:val="en-GB"/>
        </w:rPr>
      </w:pPr>
    </w:p>
    <w:p w14:paraId="4EB51697" w14:textId="77777777" w:rsidR="005551E7" w:rsidRPr="007874C5" w:rsidRDefault="005551E7" w:rsidP="005551E7">
      <w:pPr>
        <w:pStyle w:val="IEEEStdsParagraph"/>
        <w:rPr>
          <w:color w:val="70AD47" w:themeColor="accent6"/>
          <w:lang w:val="en-GB"/>
        </w:rPr>
      </w:pPr>
      <w:r w:rsidRPr="007874C5">
        <w:rPr>
          <w:color w:val="70AD47" w:themeColor="accent6"/>
          <w:lang w:val="en-GB"/>
        </w:rPr>
        <w:t>Each metadata must respect JSON message syntax and each message must contain the following fields:</w:t>
      </w:r>
    </w:p>
    <w:p w14:paraId="14308416" w14:textId="77777777" w:rsidR="005551E7" w:rsidRPr="007874C5" w:rsidRDefault="005551E7" w:rsidP="005551E7">
      <w:pPr>
        <w:pStyle w:val="IEEEStdsParagraph"/>
        <w:numPr>
          <w:ilvl w:val="0"/>
          <w:numId w:val="54"/>
        </w:numPr>
        <w:rPr>
          <w:color w:val="70AD47" w:themeColor="accent6"/>
          <w:lang w:val="en-GB"/>
        </w:rPr>
      </w:pPr>
      <w:r w:rsidRPr="007874C5">
        <w:rPr>
          <w:color w:val="70AD47" w:themeColor="accent6"/>
          <w:lang w:val="en-GB"/>
        </w:rPr>
        <w:t>Name</w:t>
      </w:r>
    </w:p>
    <w:p w14:paraId="244802AE" w14:textId="77777777" w:rsidR="005551E7" w:rsidRPr="007874C5" w:rsidRDefault="005551E7" w:rsidP="005551E7">
      <w:pPr>
        <w:pStyle w:val="IEEEStdsParagraph"/>
        <w:numPr>
          <w:ilvl w:val="1"/>
          <w:numId w:val="54"/>
        </w:numPr>
        <w:rPr>
          <w:color w:val="70AD47" w:themeColor="accent6"/>
          <w:lang w:val="en-GB"/>
        </w:rPr>
      </w:pPr>
      <w:r w:rsidRPr="007874C5">
        <w:rPr>
          <w:color w:val="70AD47" w:themeColor="accent6"/>
          <w:lang w:val="en-GB"/>
        </w:rPr>
        <w:t>This is a text field that contains the metadata name;</w:t>
      </w:r>
    </w:p>
    <w:p w14:paraId="799B9A02" w14:textId="77777777" w:rsidR="005551E7" w:rsidRPr="007874C5" w:rsidRDefault="005551E7" w:rsidP="005551E7">
      <w:pPr>
        <w:pStyle w:val="IEEEStdsParagraph"/>
        <w:numPr>
          <w:ilvl w:val="0"/>
          <w:numId w:val="54"/>
        </w:numPr>
        <w:rPr>
          <w:color w:val="70AD47" w:themeColor="accent6"/>
          <w:lang w:val="en-GB"/>
        </w:rPr>
      </w:pPr>
      <w:r w:rsidRPr="007874C5">
        <w:rPr>
          <w:color w:val="70AD47" w:themeColor="accent6"/>
          <w:lang w:val="en-GB"/>
        </w:rPr>
        <w:t>Type</w:t>
      </w:r>
    </w:p>
    <w:p w14:paraId="617045E5" w14:textId="77777777" w:rsidR="005551E7" w:rsidRPr="007874C5" w:rsidRDefault="005551E7" w:rsidP="005551E7">
      <w:pPr>
        <w:pStyle w:val="IEEEStdsParagraph"/>
        <w:numPr>
          <w:ilvl w:val="1"/>
          <w:numId w:val="54"/>
        </w:numPr>
        <w:rPr>
          <w:color w:val="70AD47" w:themeColor="accent6"/>
          <w:lang w:val="en-GB"/>
        </w:rPr>
      </w:pPr>
      <w:r w:rsidRPr="007874C5">
        <w:rPr>
          <w:color w:val="70AD47" w:themeColor="accent6"/>
          <w:lang w:val="en-GB"/>
        </w:rPr>
        <w:t>This field contain the data type [string|float|int|boolean];</w:t>
      </w:r>
    </w:p>
    <w:p w14:paraId="2B36561B" w14:textId="77777777" w:rsidR="005551E7" w:rsidRPr="007874C5" w:rsidRDefault="005551E7" w:rsidP="005551E7">
      <w:pPr>
        <w:pStyle w:val="IEEEStdsParagraph"/>
        <w:numPr>
          <w:ilvl w:val="0"/>
          <w:numId w:val="54"/>
        </w:numPr>
        <w:rPr>
          <w:color w:val="70AD47" w:themeColor="accent6"/>
          <w:lang w:val="en-GB"/>
        </w:rPr>
      </w:pPr>
      <w:r w:rsidRPr="007874C5">
        <w:rPr>
          <w:color w:val="70AD47" w:themeColor="accent6"/>
          <w:lang w:val="en-GB"/>
        </w:rPr>
        <w:t>Editable</w:t>
      </w:r>
    </w:p>
    <w:p w14:paraId="5E922392" w14:textId="77777777" w:rsidR="005551E7" w:rsidRPr="007874C5" w:rsidRDefault="005551E7" w:rsidP="005551E7">
      <w:pPr>
        <w:pStyle w:val="IEEEStdsParagraph"/>
        <w:numPr>
          <w:ilvl w:val="1"/>
          <w:numId w:val="54"/>
        </w:numPr>
        <w:rPr>
          <w:color w:val="70AD47" w:themeColor="accent6"/>
          <w:lang w:val="en-GB"/>
        </w:rPr>
      </w:pPr>
      <w:r w:rsidRPr="007874C5">
        <w:rPr>
          <w:color w:val="70AD47" w:themeColor="accent6"/>
          <w:lang w:val="en-GB"/>
        </w:rPr>
        <w:t>This field contain a boolean information. In particular it indicates the status of being editable of a specific piece of metadata (set to 0 for Class A and C, settable to 0 or 1 for Class B);</w:t>
      </w:r>
    </w:p>
    <w:p w14:paraId="276B891C" w14:textId="77777777" w:rsidR="005551E7" w:rsidRPr="007874C5" w:rsidRDefault="005551E7" w:rsidP="005551E7">
      <w:pPr>
        <w:pStyle w:val="IEEEStdsParagraph"/>
        <w:numPr>
          <w:ilvl w:val="0"/>
          <w:numId w:val="54"/>
        </w:numPr>
        <w:rPr>
          <w:color w:val="70AD47" w:themeColor="accent6"/>
          <w:lang w:val="en-GB"/>
        </w:rPr>
      </w:pPr>
      <w:r w:rsidRPr="007874C5">
        <w:rPr>
          <w:color w:val="70AD47" w:themeColor="accent6"/>
          <w:lang w:val="en-GB"/>
        </w:rPr>
        <w:t>Content</w:t>
      </w:r>
    </w:p>
    <w:p w14:paraId="6377AE51" w14:textId="77777777" w:rsidR="005551E7" w:rsidRPr="007874C5" w:rsidRDefault="005551E7" w:rsidP="005551E7">
      <w:pPr>
        <w:pStyle w:val="IEEEStdsParagraph"/>
        <w:numPr>
          <w:ilvl w:val="1"/>
          <w:numId w:val="54"/>
        </w:numPr>
        <w:rPr>
          <w:color w:val="70AD47" w:themeColor="accent6"/>
          <w:lang w:val="en-GB"/>
        </w:rPr>
      </w:pPr>
      <w:r w:rsidRPr="007874C5">
        <w:rPr>
          <w:color w:val="70AD47" w:themeColor="accent6"/>
          <w:lang w:val="en-GB"/>
        </w:rPr>
        <w:t>This field contain the content of the metadata.</w:t>
      </w:r>
    </w:p>
    <w:p w14:paraId="10F370A2" w14:textId="77777777" w:rsidR="005551E7" w:rsidRPr="007874C5" w:rsidRDefault="005551E7" w:rsidP="00A068BF">
      <w:pPr>
        <w:pStyle w:val="ListParagraph1"/>
        <w:ind w:left="0"/>
        <w:rPr>
          <w:rFonts w:ascii="Times New Roman" w:hAnsi="Times New Roman"/>
          <w:lang w:val="en-GB"/>
        </w:rPr>
      </w:pPr>
    </w:p>
    <w:p w14:paraId="00F52565" w14:textId="4D0F00DA" w:rsidR="00817003" w:rsidRPr="007874C5" w:rsidRDefault="00817003" w:rsidP="005551E7">
      <w:pPr>
        <w:pStyle w:val="IEEEStdsLevel2Header"/>
      </w:pPr>
      <w:bookmarkStart w:id="102" w:name="_Ref475464494"/>
      <w:bookmarkStart w:id="103" w:name="_Toc476155437"/>
      <w:commentRangeStart w:id="104"/>
      <w:r w:rsidRPr="007874C5">
        <w:t>SSD</w:t>
      </w:r>
      <w:commentRangeEnd w:id="104"/>
      <w:r w:rsidR="005551E7">
        <w:rPr>
          <w:rStyle w:val="CommentReference"/>
          <w:rFonts w:ascii="Times New Roman" w:hAnsi="Times New Roman"/>
          <w:b w:val="0"/>
          <w:lang w:val="en-US"/>
        </w:rPr>
        <w:commentReference w:id="104"/>
      </w:r>
      <w:r w:rsidRPr="007874C5">
        <w:t xml:space="preserve"> </w:t>
      </w:r>
      <w:r w:rsidR="005551E7">
        <w:t xml:space="preserve">metadata </w:t>
      </w:r>
      <w:r w:rsidRPr="007874C5">
        <w:t>specification</w:t>
      </w:r>
      <w:bookmarkEnd w:id="102"/>
      <w:bookmarkEnd w:id="103"/>
    </w:p>
    <w:p w14:paraId="6BF322FC" w14:textId="754217EA" w:rsidR="00817003" w:rsidRPr="007874C5" w:rsidRDefault="00817003" w:rsidP="005551E7">
      <w:pPr>
        <w:pStyle w:val="IEEEStdsLevel3Header"/>
      </w:pPr>
      <w:r w:rsidRPr="007874C5">
        <w:t>Top level</w:t>
      </w:r>
      <w:r w:rsidR="005551E7">
        <w:t xml:space="preserve"> </w:t>
      </w:r>
      <w:r w:rsidR="005551E7" w:rsidRPr="005551E7">
        <w:rPr>
          <w:color w:val="7030A0"/>
        </w:rPr>
        <w:t>hardware</w:t>
      </w:r>
      <w:r w:rsidRPr="005551E7">
        <w:rPr>
          <w:color w:val="7030A0"/>
        </w:rPr>
        <w:t xml:space="preserve"> </w:t>
      </w:r>
      <w:r w:rsidRPr="007874C5">
        <w:t>metadata</w:t>
      </w:r>
    </w:p>
    <w:tbl>
      <w:tblPr>
        <w:tblStyle w:val="TableGrid"/>
        <w:tblW w:w="9525" w:type="dxa"/>
        <w:jc w:val="center"/>
        <w:tblLayout w:type="fixed"/>
        <w:tblLook w:val="04A0" w:firstRow="1" w:lastRow="0" w:firstColumn="1" w:lastColumn="0" w:noHBand="0" w:noVBand="1"/>
      </w:tblPr>
      <w:tblGrid>
        <w:gridCol w:w="3175"/>
        <w:gridCol w:w="3175"/>
        <w:gridCol w:w="3175"/>
      </w:tblGrid>
      <w:tr w:rsidR="00817003" w:rsidRPr="007874C5" w14:paraId="77E25D96" w14:textId="77777777" w:rsidTr="00622F18">
        <w:trPr>
          <w:trHeight w:val="382"/>
          <w:jc w:val="center"/>
        </w:trPr>
        <w:tc>
          <w:tcPr>
            <w:tcW w:w="3175" w:type="dxa"/>
          </w:tcPr>
          <w:p w14:paraId="69920997" w14:textId="77777777" w:rsidR="00817003" w:rsidRPr="007874C5" w:rsidRDefault="00817003" w:rsidP="00622F18">
            <w:pPr>
              <w:pStyle w:val="ListParagraph1"/>
              <w:ind w:left="0"/>
              <w:jc w:val="center"/>
              <w:rPr>
                <w:rFonts w:ascii="Times New Roman" w:hAnsi="Times New Roman"/>
                <w:b/>
                <w:lang w:val="en-GB"/>
              </w:rPr>
            </w:pPr>
            <w:r w:rsidRPr="007874C5">
              <w:rPr>
                <w:rFonts w:ascii="Times New Roman" w:hAnsi="Times New Roman"/>
                <w:bCs/>
                <w:lang w:val="en-GB"/>
              </w:rPr>
              <w:t>Parameter</w:t>
            </w:r>
          </w:p>
        </w:tc>
        <w:tc>
          <w:tcPr>
            <w:tcW w:w="3175" w:type="dxa"/>
          </w:tcPr>
          <w:p w14:paraId="2286E35D" w14:textId="77777777" w:rsidR="00817003" w:rsidRPr="007874C5" w:rsidRDefault="00817003" w:rsidP="00622F18">
            <w:pPr>
              <w:pStyle w:val="ListParagraph1"/>
              <w:ind w:left="0"/>
              <w:jc w:val="center"/>
              <w:rPr>
                <w:rFonts w:ascii="Times New Roman" w:hAnsi="Times New Roman"/>
                <w:b/>
                <w:lang w:val="en-GB"/>
              </w:rPr>
            </w:pPr>
            <w:r w:rsidRPr="007874C5">
              <w:rPr>
                <w:rFonts w:ascii="Times New Roman" w:hAnsi="Times New Roman"/>
                <w:bCs/>
                <w:lang w:val="en-GB"/>
              </w:rPr>
              <w:t>Values</w:t>
            </w:r>
          </w:p>
        </w:tc>
        <w:tc>
          <w:tcPr>
            <w:tcW w:w="3175" w:type="dxa"/>
          </w:tcPr>
          <w:p w14:paraId="2BCD23C7" w14:textId="77777777" w:rsidR="00817003" w:rsidRPr="007874C5" w:rsidRDefault="00817003" w:rsidP="00622F18">
            <w:pPr>
              <w:pStyle w:val="ListParagraph1"/>
              <w:ind w:left="0"/>
              <w:jc w:val="center"/>
              <w:rPr>
                <w:rFonts w:ascii="Times New Roman" w:hAnsi="Times New Roman"/>
                <w:bCs/>
                <w:lang w:val="en-GB"/>
              </w:rPr>
            </w:pPr>
            <w:r w:rsidRPr="007874C5">
              <w:rPr>
                <w:rFonts w:ascii="Times New Roman" w:hAnsi="Times New Roman"/>
                <w:bCs/>
                <w:lang w:val="en-GB"/>
              </w:rPr>
              <w:t>Description</w:t>
            </w:r>
          </w:p>
        </w:tc>
      </w:tr>
      <w:tr w:rsidR="00817003" w:rsidRPr="007874C5" w14:paraId="50CBAA26" w14:textId="77777777" w:rsidTr="00622F18">
        <w:trPr>
          <w:trHeight w:val="382"/>
          <w:jc w:val="center"/>
        </w:trPr>
        <w:tc>
          <w:tcPr>
            <w:tcW w:w="3175" w:type="dxa"/>
          </w:tcPr>
          <w:p w14:paraId="422D2A98" w14:textId="77777777" w:rsidR="00817003" w:rsidRPr="007874C5" w:rsidRDefault="00817003" w:rsidP="00622F18">
            <w:pPr>
              <w:rPr>
                <w:lang w:val="en-GB"/>
              </w:rPr>
            </w:pPr>
            <w:r w:rsidRPr="007874C5">
              <w:rPr>
                <w:lang w:val="en-GB"/>
              </w:rPr>
              <w:t>Antenna</w:t>
            </w:r>
          </w:p>
        </w:tc>
        <w:tc>
          <w:tcPr>
            <w:tcW w:w="3175" w:type="dxa"/>
          </w:tcPr>
          <w:p w14:paraId="59C7E0A9" w14:textId="77777777" w:rsidR="00817003" w:rsidRPr="007874C5" w:rsidRDefault="00817003" w:rsidP="00622F18">
            <w:pPr>
              <w:rPr>
                <w:lang w:val="en-GB"/>
              </w:rPr>
            </w:pPr>
            <w:r w:rsidRPr="007874C5">
              <w:rPr>
                <w:lang w:val="en-GB"/>
              </w:rPr>
              <w:t>0</w:t>
            </w:r>
          </w:p>
        </w:tc>
        <w:tc>
          <w:tcPr>
            <w:tcW w:w="3175" w:type="dxa"/>
          </w:tcPr>
          <w:p w14:paraId="64028C42" w14:textId="77777777" w:rsidR="00817003" w:rsidRPr="007874C5" w:rsidRDefault="00817003" w:rsidP="00622F18">
            <w:pPr>
              <w:rPr>
                <w:lang w:val="en-GB"/>
              </w:rPr>
            </w:pPr>
            <w:r w:rsidRPr="007874C5">
              <w:rPr>
                <w:lang w:val="en-GB"/>
              </w:rPr>
              <w:t>Number of antennas</w:t>
            </w:r>
          </w:p>
        </w:tc>
      </w:tr>
      <w:tr w:rsidR="00817003" w:rsidRPr="007874C5" w14:paraId="61075FC4" w14:textId="77777777" w:rsidTr="00622F18">
        <w:trPr>
          <w:trHeight w:val="382"/>
          <w:jc w:val="center"/>
        </w:trPr>
        <w:tc>
          <w:tcPr>
            <w:tcW w:w="3175" w:type="dxa"/>
          </w:tcPr>
          <w:p w14:paraId="304B5C68" w14:textId="77777777" w:rsidR="00817003" w:rsidRPr="007874C5" w:rsidRDefault="00817003" w:rsidP="00622F18">
            <w:pPr>
              <w:rPr>
                <w:lang w:val="en-GB"/>
              </w:rPr>
            </w:pPr>
            <w:r w:rsidRPr="007874C5">
              <w:rPr>
                <w:lang w:val="en-GB"/>
              </w:rPr>
              <w:t>Calibration source</w:t>
            </w:r>
          </w:p>
        </w:tc>
        <w:tc>
          <w:tcPr>
            <w:tcW w:w="3175" w:type="dxa"/>
          </w:tcPr>
          <w:p w14:paraId="5624CB23" w14:textId="77777777" w:rsidR="00817003" w:rsidRPr="007874C5" w:rsidRDefault="00817003" w:rsidP="00622F18">
            <w:pPr>
              <w:rPr>
                <w:lang w:val="en-GB"/>
              </w:rPr>
            </w:pPr>
          </w:p>
        </w:tc>
        <w:tc>
          <w:tcPr>
            <w:tcW w:w="3175" w:type="dxa"/>
          </w:tcPr>
          <w:p w14:paraId="5C91D0E2" w14:textId="77777777" w:rsidR="00817003" w:rsidRPr="007874C5" w:rsidRDefault="00817003" w:rsidP="00622F18">
            <w:pPr>
              <w:rPr>
                <w:lang w:val="en-GB"/>
              </w:rPr>
            </w:pPr>
            <w:r w:rsidRPr="007874C5">
              <w:rPr>
                <w:lang w:val="en-GB"/>
              </w:rPr>
              <w:t>Present/absent</w:t>
            </w:r>
          </w:p>
        </w:tc>
      </w:tr>
      <w:tr w:rsidR="00817003" w:rsidRPr="007874C5" w14:paraId="0FA668AB" w14:textId="77777777" w:rsidTr="00622F18">
        <w:trPr>
          <w:trHeight w:val="382"/>
          <w:jc w:val="center"/>
        </w:trPr>
        <w:tc>
          <w:tcPr>
            <w:tcW w:w="3175" w:type="dxa"/>
          </w:tcPr>
          <w:p w14:paraId="72F1D118" w14:textId="77777777" w:rsidR="00817003" w:rsidRPr="007874C5" w:rsidRDefault="00817003" w:rsidP="00622F18">
            <w:pPr>
              <w:rPr>
                <w:lang w:val="en-GB"/>
              </w:rPr>
            </w:pPr>
            <w:commentRangeStart w:id="105"/>
            <w:r w:rsidRPr="007874C5">
              <w:rPr>
                <w:lang w:val="en-GB"/>
              </w:rPr>
              <w:t>RF switch</w:t>
            </w:r>
          </w:p>
        </w:tc>
        <w:tc>
          <w:tcPr>
            <w:tcW w:w="3175" w:type="dxa"/>
          </w:tcPr>
          <w:p w14:paraId="41EF7F54" w14:textId="77777777" w:rsidR="00817003" w:rsidRPr="007874C5" w:rsidRDefault="00817003" w:rsidP="00622F18">
            <w:pPr>
              <w:rPr>
                <w:lang w:val="en-GB"/>
              </w:rPr>
            </w:pPr>
          </w:p>
        </w:tc>
        <w:tc>
          <w:tcPr>
            <w:tcW w:w="3175" w:type="dxa"/>
          </w:tcPr>
          <w:p w14:paraId="1BF48BDD" w14:textId="77777777" w:rsidR="00817003" w:rsidRPr="007874C5" w:rsidRDefault="00817003" w:rsidP="00622F18">
            <w:pPr>
              <w:rPr>
                <w:lang w:val="en-GB"/>
              </w:rPr>
            </w:pPr>
            <w:r w:rsidRPr="007874C5">
              <w:rPr>
                <w:lang w:val="en-GB"/>
              </w:rPr>
              <w:t>Present/absent</w:t>
            </w:r>
            <w:commentRangeEnd w:id="105"/>
            <w:r w:rsidR="00B25ED9" w:rsidRPr="007874C5">
              <w:rPr>
                <w:rStyle w:val="CommentReference"/>
                <w:lang w:val="en-GB"/>
              </w:rPr>
              <w:commentReference w:id="105"/>
            </w:r>
          </w:p>
        </w:tc>
      </w:tr>
      <w:tr w:rsidR="00817003" w:rsidRPr="007874C5" w14:paraId="55E7119B" w14:textId="77777777" w:rsidTr="00622F18">
        <w:trPr>
          <w:trHeight w:val="382"/>
          <w:jc w:val="center"/>
        </w:trPr>
        <w:tc>
          <w:tcPr>
            <w:tcW w:w="3175" w:type="dxa"/>
          </w:tcPr>
          <w:p w14:paraId="7E0A1141" w14:textId="77777777" w:rsidR="00817003" w:rsidRPr="007874C5" w:rsidRDefault="00817003" w:rsidP="00622F18">
            <w:pPr>
              <w:rPr>
                <w:lang w:val="en-GB"/>
              </w:rPr>
            </w:pPr>
            <w:r w:rsidRPr="007874C5">
              <w:rPr>
                <w:lang w:val="en-GB"/>
              </w:rPr>
              <w:t>RFFilter</w:t>
            </w:r>
          </w:p>
        </w:tc>
        <w:tc>
          <w:tcPr>
            <w:tcW w:w="3175" w:type="dxa"/>
          </w:tcPr>
          <w:p w14:paraId="6344E019" w14:textId="77777777" w:rsidR="00817003" w:rsidRPr="007874C5" w:rsidRDefault="00817003" w:rsidP="00622F18">
            <w:pPr>
              <w:rPr>
                <w:lang w:val="en-GB"/>
              </w:rPr>
            </w:pPr>
          </w:p>
        </w:tc>
        <w:tc>
          <w:tcPr>
            <w:tcW w:w="3175" w:type="dxa"/>
          </w:tcPr>
          <w:p w14:paraId="64561817" w14:textId="77777777" w:rsidR="00817003" w:rsidRPr="007874C5" w:rsidRDefault="00817003" w:rsidP="00622F18">
            <w:pPr>
              <w:rPr>
                <w:lang w:val="en-GB"/>
              </w:rPr>
            </w:pPr>
            <w:r w:rsidRPr="007874C5">
              <w:rPr>
                <w:lang w:val="en-GB"/>
              </w:rPr>
              <w:t>Present/absent</w:t>
            </w:r>
          </w:p>
        </w:tc>
      </w:tr>
      <w:tr w:rsidR="00817003" w:rsidRPr="007874C5" w14:paraId="26557092" w14:textId="77777777" w:rsidTr="00622F18">
        <w:trPr>
          <w:trHeight w:val="90"/>
          <w:jc w:val="center"/>
        </w:trPr>
        <w:tc>
          <w:tcPr>
            <w:tcW w:w="3175" w:type="dxa"/>
          </w:tcPr>
          <w:p w14:paraId="1C9B4CB0" w14:textId="77777777" w:rsidR="00817003" w:rsidRPr="007874C5" w:rsidRDefault="00817003" w:rsidP="00622F18">
            <w:pPr>
              <w:rPr>
                <w:lang w:val="en-GB"/>
              </w:rPr>
            </w:pPr>
            <w:r w:rsidRPr="007874C5">
              <w:rPr>
                <w:lang w:val="en-GB"/>
              </w:rPr>
              <w:t>LNA</w:t>
            </w:r>
          </w:p>
        </w:tc>
        <w:tc>
          <w:tcPr>
            <w:tcW w:w="3175" w:type="dxa"/>
          </w:tcPr>
          <w:p w14:paraId="0CD9CC90" w14:textId="77777777" w:rsidR="00817003" w:rsidRPr="007874C5" w:rsidRDefault="00817003" w:rsidP="00622F18">
            <w:pPr>
              <w:rPr>
                <w:lang w:val="en-GB"/>
              </w:rPr>
            </w:pPr>
          </w:p>
        </w:tc>
        <w:tc>
          <w:tcPr>
            <w:tcW w:w="3175" w:type="dxa"/>
          </w:tcPr>
          <w:p w14:paraId="1A8974E0" w14:textId="77777777" w:rsidR="00817003" w:rsidRPr="007874C5" w:rsidRDefault="00817003" w:rsidP="00622F18">
            <w:pPr>
              <w:rPr>
                <w:lang w:val="en-GB"/>
              </w:rPr>
            </w:pPr>
          </w:p>
        </w:tc>
      </w:tr>
      <w:tr w:rsidR="00817003" w:rsidRPr="007874C5" w14:paraId="6C3545AE" w14:textId="77777777" w:rsidTr="00622F18">
        <w:trPr>
          <w:trHeight w:val="90"/>
          <w:jc w:val="center"/>
        </w:trPr>
        <w:tc>
          <w:tcPr>
            <w:tcW w:w="3175" w:type="dxa"/>
          </w:tcPr>
          <w:p w14:paraId="36CC578C" w14:textId="77777777" w:rsidR="00817003" w:rsidRPr="007874C5" w:rsidRDefault="00817003" w:rsidP="00622F18">
            <w:pPr>
              <w:rPr>
                <w:lang w:val="en-GB"/>
              </w:rPr>
            </w:pPr>
            <w:r w:rsidRPr="007874C5">
              <w:rPr>
                <w:lang w:val="en-GB"/>
              </w:rPr>
              <w:t>Sensor</w:t>
            </w:r>
          </w:p>
        </w:tc>
        <w:tc>
          <w:tcPr>
            <w:tcW w:w="3175" w:type="dxa"/>
          </w:tcPr>
          <w:p w14:paraId="58476CC6" w14:textId="77777777" w:rsidR="00817003" w:rsidRPr="007874C5" w:rsidRDefault="00817003" w:rsidP="00622F18">
            <w:pPr>
              <w:rPr>
                <w:lang w:val="en-GB"/>
              </w:rPr>
            </w:pPr>
          </w:p>
        </w:tc>
        <w:tc>
          <w:tcPr>
            <w:tcW w:w="3175" w:type="dxa"/>
          </w:tcPr>
          <w:p w14:paraId="4724DCBE" w14:textId="77777777" w:rsidR="00817003" w:rsidRPr="007874C5" w:rsidRDefault="00817003" w:rsidP="00622F18">
            <w:pPr>
              <w:rPr>
                <w:lang w:val="en-GB"/>
              </w:rPr>
            </w:pPr>
            <w:r w:rsidRPr="007874C5">
              <w:rPr>
                <w:lang w:val="en-GB"/>
              </w:rPr>
              <w:t>COTS/SDR</w:t>
            </w:r>
          </w:p>
        </w:tc>
      </w:tr>
    </w:tbl>
    <w:p w14:paraId="52BF0A30" w14:textId="77777777" w:rsidR="00817003" w:rsidRPr="007874C5" w:rsidRDefault="00817003" w:rsidP="00817003">
      <w:pPr>
        <w:pStyle w:val="ListParagraph1"/>
        <w:ind w:left="0"/>
        <w:rPr>
          <w:rFonts w:ascii="Times New Roman" w:hAnsi="Times New Roman"/>
          <w:bCs/>
          <w:lang w:val="en-GB"/>
        </w:rPr>
      </w:pPr>
    </w:p>
    <w:p w14:paraId="05F6B586" w14:textId="77777777" w:rsidR="00817003" w:rsidRPr="007874C5" w:rsidRDefault="00817003" w:rsidP="005551E7">
      <w:pPr>
        <w:pStyle w:val="IEEEStdsLevel3Header"/>
      </w:pPr>
      <w:r w:rsidRPr="007874C5">
        <w:lastRenderedPageBreak/>
        <w:t>Antenna Metadata</w:t>
      </w:r>
    </w:p>
    <w:p w14:paraId="05595404" w14:textId="7A957039" w:rsidR="00A00253" w:rsidRPr="007874C5" w:rsidRDefault="00A00253" w:rsidP="007874C5">
      <w:pPr>
        <w:pStyle w:val="IEEEStdsParagraph"/>
        <w:rPr>
          <w:color w:val="70AD47" w:themeColor="accent6"/>
          <w:lang w:val="en-GB"/>
        </w:rPr>
      </w:pPr>
      <w:r w:rsidRPr="007874C5">
        <w:rPr>
          <w:color w:val="70AD47" w:themeColor="accent6"/>
          <w:lang w:val="en-GB"/>
        </w:rPr>
        <w:t xml:space="preserve">Antenna metadata is reported in the table below. In the second column of the table </w:t>
      </w:r>
      <w:r w:rsidR="00794449" w:rsidRPr="007874C5">
        <w:rPr>
          <w:color w:val="70AD47" w:themeColor="accent6"/>
          <w:lang w:val="en-GB"/>
        </w:rPr>
        <w:t>the class of the metadata is specified.</w:t>
      </w:r>
    </w:p>
    <w:p w14:paraId="6114EB58" w14:textId="77777777" w:rsidR="00794449" w:rsidRPr="007874C5" w:rsidRDefault="00794449" w:rsidP="007874C5">
      <w:pPr>
        <w:pStyle w:val="IEEEStdsParagraph"/>
        <w:rPr>
          <w:color w:val="70AD47" w:themeColor="accent6"/>
          <w:lang w:val="en-GB"/>
        </w:rPr>
      </w:pPr>
    </w:p>
    <w:tbl>
      <w:tblPr>
        <w:tblStyle w:val="TableGrid"/>
        <w:tblW w:w="0" w:type="auto"/>
        <w:tblInd w:w="1548" w:type="dxa"/>
        <w:tblLook w:val="04A0" w:firstRow="1" w:lastRow="0" w:firstColumn="1" w:lastColumn="0" w:noHBand="0" w:noVBand="1"/>
      </w:tblPr>
      <w:tblGrid>
        <w:gridCol w:w="2842"/>
        <w:gridCol w:w="1658"/>
      </w:tblGrid>
      <w:tr w:rsidR="007874C5" w:rsidRPr="007874C5" w14:paraId="59FAC54C" w14:textId="77777777" w:rsidTr="00CF3F30">
        <w:tc>
          <w:tcPr>
            <w:tcW w:w="2842" w:type="dxa"/>
          </w:tcPr>
          <w:p w14:paraId="2BB653BA" w14:textId="1FA3BB10" w:rsidR="00794449" w:rsidRPr="007874C5" w:rsidRDefault="00794449" w:rsidP="00A00253">
            <w:pPr>
              <w:pStyle w:val="IEEEStdsParagraph"/>
              <w:rPr>
                <w:b/>
                <w:color w:val="70AD47" w:themeColor="accent6"/>
                <w:lang w:val="en-GB"/>
              </w:rPr>
            </w:pPr>
            <w:r w:rsidRPr="007874C5">
              <w:rPr>
                <w:b/>
                <w:color w:val="70AD47" w:themeColor="accent6"/>
                <w:lang w:val="en-GB"/>
              </w:rPr>
              <w:t>Metadata Name</w:t>
            </w:r>
          </w:p>
        </w:tc>
        <w:tc>
          <w:tcPr>
            <w:tcW w:w="1658" w:type="dxa"/>
          </w:tcPr>
          <w:p w14:paraId="0CB6C045" w14:textId="674C1F4A" w:rsidR="00794449" w:rsidRPr="007874C5" w:rsidRDefault="00794449" w:rsidP="00A00253">
            <w:pPr>
              <w:pStyle w:val="IEEEStdsParagraph"/>
              <w:rPr>
                <w:b/>
                <w:color w:val="70AD47" w:themeColor="accent6"/>
                <w:lang w:val="en-GB"/>
              </w:rPr>
            </w:pPr>
            <w:r w:rsidRPr="007874C5">
              <w:rPr>
                <w:b/>
                <w:color w:val="70AD47" w:themeColor="accent6"/>
                <w:lang w:val="en-GB"/>
              </w:rPr>
              <w:t>Metadata class</w:t>
            </w:r>
          </w:p>
        </w:tc>
      </w:tr>
      <w:tr w:rsidR="007874C5" w:rsidRPr="007874C5" w14:paraId="1402DA20" w14:textId="77777777" w:rsidTr="00CF3F30">
        <w:tc>
          <w:tcPr>
            <w:tcW w:w="2842" w:type="dxa"/>
          </w:tcPr>
          <w:p w14:paraId="046FD13A" w14:textId="13FE878A" w:rsidR="00794449" w:rsidRPr="007874C5" w:rsidRDefault="00411DB0" w:rsidP="00A00253">
            <w:pPr>
              <w:pStyle w:val="IEEEStdsParagraph"/>
              <w:rPr>
                <w:color w:val="70AD47" w:themeColor="accent6"/>
                <w:lang w:val="en-GB"/>
              </w:rPr>
            </w:pPr>
            <w:r w:rsidRPr="007874C5">
              <w:rPr>
                <w:color w:val="70AD47" w:themeColor="accent6"/>
                <w:lang w:val="en-GB"/>
              </w:rPr>
              <w:t xml:space="preserve">Antenna </w:t>
            </w:r>
            <w:r w:rsidR="00794449" w:rsidRPr="007874C5">
              <w:rPr>
                <w:color w:val="70AD47" w:themeColor="accent6"/>
                <w:lang w:val="en-GB"/>
              </w:rPr>
              <w:t>Model</w:t>
            </w:r>
          </w:p>
        </w:tc>
        <w:tc>
          <w:tcPr>
            <w:tcW w:w="1658" w:type="dxa"/>
          </w:tcPr>
          <w:p w14:paraId="50BA3EAA" w14:textId="1DDF1F79"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106C3503" w14:textId="77777777" w:rsidTr="00CF3F30">
        <w:tc>
          <w:tcPr>
            <w:tcW w:w="2842" w:type="dxa"/>
          </w:tcPr>
          <w:p w14:paraId="4C76B359" w14:textId="600DD2B3" w:rsidR="00794449" w:rsidRPr="007874C5" w:rsidRDefault="00794449" w:rsidP="00A00253">
            <w:pPr>
              <w:pStyle w:val="IEEEStdsParagraph"/>
              <w:rPr>
                <w:color w:val="70AD47" w:themeColor="accent6"/>
                <w:lang w:val="en-GB"/>
              </w:rPr>
            </w:pPr>
            <w:r w:rsidRPr="007874C5">
              <w:rPr>
                <w:color w:val="70AD47" w:themeColor="accent6"/>
                <w:lang w:val="en-GB"/>
              </w:rPr>
              <w:t>Freq. Range Min</w:t>
            </w:r>
          </w:p>
        </w:tc>
        <w:tc>
          <w:tcPr>
            <w:tcW w:w="1658" w:type="dxa"/>
          </w:tcPr>
          <w:p w14:paraId="00CB403E" w14:textId="0D58F7EB"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48AE156B" w14:textId="77777777" w:rsidTr="00CF3F30">
        <w:tc>
          <w:tcPr>
            <w:tcW w:w="2842" w:type="dxa"/>
          </w:tcPr>
          <w:p w14:paraId="223A6732" w14:textId="48D4F31B" w:rsidR="00794449" w:rsidRPr="007874C5" w:rsidRDefault="00794449" w:rsidP="00A00253">
            <w:pPr>
              <w:pStyle w:val="IEEEStdsParagraph"/>
              <w:rPr>
                <w:color w:val="70AD47" w:themeColor="accent6"/>
                <w:lang w:val="en-GB"/>
              </w:rPr>
            </w:pPr>
            <w:r w:rsidRPr="007874C5">
              <w:rPr>
                <w:color w:val="70AD47" w:themeColor="accent6"/>
                <w:lang w:val="en-GB"/>
              </w:rPr>
              <w:t>Freq. Range Max</w:t>
            </w:r>
          </w:p>
        </w:tc>
        <w:tc>
          <w:tcPr>
            <w:tcW w:w="1658" w:type="dxa"/>
          </w:tcPr>
          <w:p w14:paraId="3595A37F" w14:textId="2C7F3138"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7F58F1E7" w14:textId="77777777" w:rsidTr="00CF3F30">
        <w:tc>
          <w:tcPr>
            <w:tcW w:w="2842" w:type="dxa"/>
          </w:tcPr>
          <w:p w14:paraId="59787699" w14:textId="26900617" w:rsidR="00794449" w:rsidRPr="007874C5" w:rsidRDefault="00794449" w:rsidP="00A00253">
            <w:pPr>
              <w:pStyle w:val="IEEEStdsParagraph"/>
              <w:rPr>
                <w:color w:val="70AD47" w:themeColor="accent6"/>
                <w:lang w:val="en-GB"/>
              </w:rPr>
            </w:pPr>
            <w:r w:rsidRPr="007874C5">
              <w:rPr>
                <w:color w:val="70AD47" w:themeColor="accent6"/>
                <w:lang w:val="en-GB"/>
              </w:rPr>
              <w:t>Type</w:t>
            </w:r>
          </w:p>
        </w:tc>
        <w:tc>
          <w:tcPr>
            <w:tcW w:w="1658" w:type="dxa"/>
          </w:tcPr>
          <w:p w14:paraId="7D6AA56B" w14:textId="7E466489"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4D038385" w14:textId="77777777" w:rsidTr="00CF3F30">
        <w:tc>
          <w:tcPr>
            <w:tcW w:w="2842" w:type="dxa"/>
          </w:tcPr>
          <w:p w14:paraId="12452AD3" w14:textId="6D8BE735" w:rsidR="00794449" w:rsidRPr="007874C5" w:rsidRDefault="00794449" w:rsidP="00A00253">
            <w:pPr>
              <w:pStyle w:val="IEEEStdsParagraph"/>
              <w:rPr>
                <w:color w:val="70AD47" w:themeColor="accent6"/>
                <w:lang w:val="en-GB"/>
              </w:rPr>
            </w:pPr>
            <w:r w:rsidRPr="007874C5">
              <w:rPr>
                <w:color w:val="70AD47" w:themeColor="accent6"/>
                <w:lang w:val="en-GB"/>
              </w:rPr>
              <w:t>Gain</w:t>
            </w:r>
          </w:p>
        </w:tc>
        <w:tc>
          <w:tcPr>
            <w:tcW w:w="1658" w:type="dxa"/>
          </w:tcPr>
          <w:p w14:paraId="02889688" w14:textId="2B31DDCE"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299BE8BF" w14:textId="77777777" w:rsidTr="00CF3F30">
        <w:tc>
          <w:tcPr>
            <w:tcW w:w="2842" w:type="dxa"/>
          </w:tcPr>
          <w:p w14:paraId="1AD9744A" w14:textId="331703ED" w:rsidR="00794449" w:rsidRPr="007874C5" w:rsidRDefault="00794449" w:rsidP="00A00253">
            <w:pPr>
              <w:pStyle w:val="IEEEStdsParagraph"/>
              <w:rPr>
                <w:color w:val="70AD47" w:themeColor="accent6"/>
                <w:lang w:val="en-GB"/>
              </w:rPr>
            </w:pPr>
            <w:r w:rsidRPr="007874C5">
              <w:rPr>
                <w:color w:val="70AD47" w:themeColor="accent6"/>
                <w:lang w:val="en-GB"/>
              </w:rPr>
              <w:t>Polarization</w:t>
            </w:r>
          </w:p>
        </w:tc>
        <w:tc>
          <w:tcPr>
            <w:tcW w:w="1658" w:type="dxa"/>
          </w:tcPr>
          <w:p w14:paraId="234F05BD" w14:textId="14FE57A5"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633266EF" w14:textId="77777777" w:rsidTr="00CF3F30">
        <w:tc>
          <w:tcPr>
            <w:tcW w:w="2842" w:type="dxa"/>
          </w:tcPr>
          <w:p w14:paraId="5D3CACFE" w14:textId="7C74FF6C" w:rsidR="00794449" w:rsidRPr="007874C5" w:rsidRDefault="00794449" w:rsidP="00A00253">
            <w:pPr>
              <w:pStyle w:val="IEEEStdsParagraph"/>
              <w:rPr>
                <w:color w:val="70AD47" w:themeColor="accent6"/>
                <w:lang w:val="en-GB"/>
              </w:rPr>
            </w:pPr>
            <w:r w:rsidRPr="007874C5">
              <w:rPr>
                <w:color w:val="70AD47" w:themeColor="accent6"/>
                <w:lang w:val="en-GB"/>
              </w:rPr>
              <w:t>Height</w:t>
            </w:r>
          </w:p>
        </w:tc>
        <w:tc>
          <w:tcPr>
            <w:tcW w:w="1658" w:type="dxa"/>
          </w:tcPr>
          <w:p w14:paraId="7BC582A8" w14:textId="2F77D210"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693666E5" w14:textId="77777777" w:rsidTr="00CF3F30">
        <w:tc>
          <w:tcPr>
            <w:tcW w:w="2842" w:type="dxa"/>
          </w:tcPr>
          <w:p w14:paraId="5E4B1A8E" w14:textId="4503ED7F" w:rsidR="00794449" w:rsidRPr="007874C5" w:rsidRDefault="00794449" w:rsidP="00A00253">
            <w:pPr>
              <w:pStyle w:val="IEEEStdsParagraph"/>
              <w:rPr>
                <w:color w:val="70AD47" w:themeColor="accent6"/>
                <w:lang w:val="en-GB"/>
              </w:rPr>
            </w:pPr>
            <w:r w:rsidRPr="007874C5">
              <w:rPr>
                <w:color w:val="70AD47" w:themeColor="accent6"/>
                <w:lang w:val="en-GB"/>
              </w:rPr>
              <w:t>Horz. Beam Width</w:t>
            </w:r>
          </w:p>
        </w:tc>
        <w:tc>
          <w:tcPr>
            <w:tcW w:w="1658" w:type="dxa"/>
          </w:tcPr>
          <w:p w14:paraId="024697B3" w14:textId="42BAED0A"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0C43F4F2" w14:textId="77777777" w:rsidTr="00CF3F30">
        <w:tc>
          <w:tcPr>
            <w:tcW w:w="2842" w:type="dxa"/>
          </w:tcPr>
          <w:p w14:paraId="3AA5F204" w14:textId="1824728D" w:rsidR="00794449" w:rsidRPr="007874C5" w:rsidRDefault="00794449" w:rsidP="00A00253">
            <w:pPr>
              <w:pStyle w:val="IEEEStdsParagraph"/>
              <w:rPr>
                <w:color w:val="70AD47" w:themeColor="accent6"/>
                <w:lang w:val="en-GB"/>
              </w:rPr>
            </w:pPr>
            <w:r w:rsidRPr="007874C5">
              <w:rPr>
                <w:color w:val="70AD47" w:themeColor="accent6"/>
                <w:lang w:val="en-GB"/>
              </w:rPr>
              <w:t>Vert. Beam Width</w:t>
            </w:r>
          </w:p>
        </w:tc>
        <w:tc>
          <w:tcPr>
            <w:tcW w:w="1658" w:type="dxa"/>
          </w:tcPr>
          <w:p w14:paraId="0B425F05" w14:textId="494B3D80"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7BEF5832" w14:textId="77777777" w:rsidTr="00CF3F30">
        <w:tc>
          <w:tcPr>
            <w:tcW w:w="2842" w:type="dxa"/>
          </w:tcPr>
          <w:p w14:paraId="745EFF6A" w14:textId="5159502A" w:rsidR="00794449" w:rsidRPr="007874C5" w:rsidRDefault="00794449" w:rsidP="00A00253">
            <w:pPr>
              <w:pStyle w:val="IEEEStdsParagraph"/>
              <w:rPr>
                <w:color w:val="70AD47" w:themeColor="accent6"/>
                <w:lang w:val="en-GB"/>
              </w:rPr>
            </w:pPr>
            <w:r w:rsidRPr="007874C5">
              <w:rPr>
                <w:color w:val="70AD47" w:themeColor="accent6"/>
                <w:lang w:val="en-GB"/>
              </w:rPr>
              <w:t>Min Azi. Beam Dir.</w:t>
            </w:r>
          </w:p>
        </w:tc>
        <w:tc>
          <w:tcPr>
            <w:tcW w:w="1658" w:type="dxa"/>
          </w:tcPr>
          <w:p w14:paraId="7B796A48" w14:textId="6A6549DA"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518BA90A" w14:textId="77777777" w:rsidTr="00CF3F30">
        <w:tc>
          <w:tcPr>
            <w:tcW w:w="2842" w:type="dxa"/>
          </w:tcPr>
          <w:p w14:paraId="6CB86331" w14:textId="44FE865D" w:rsidR="00794449" w:rsidRPr="007874C5" w:rsidRDefault="00794449" w:rsidP="00A00253">
            <w:pPr>
              <w:pStyle w:val="IEEEStdsParagraph"/>
              <w:rPr>
                <w:color w:val="70AD47" w:themeColor="accent6"/>
                <w:lang w:val="en-GB"/>
              </w:rPr>
            </w:pPr>
            <w:r w:rsidRPr="007874C5">
              <w:rPr>
                <w:color w:val="70AD47" w:themeColor="accent6"/>
                <w:lang w:val="en-GB"/>
              </w:rPr>
              <w:t>Max Azi. Beam Dir.</w:t>
            </w:r>
          </w:p>
        </w:tc>
        <w:tc>
          <w:tcPr>
            <w:tcW w:w="1658" w:type="dxa"/>
          </w:tcPr>
          <w:p w14:paraId="78C25033" w14:textId="41364355"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0B627FE0" w14:textId="77777777" w:rsidTr="00CF3F30">
        <w:tc>
          <w:tcPr>
            <w:tcW w:w="2842" w:type="dxa"/>
          </w:tcPr>
          <w:p w14:paraId="390065AA" w14:textId="7B392D83" w:rsidR="00794449" w:rsidRPr="007874C5" w:rsidRDefault="00794449">
            <w:pPr>
              <w:pStyle w:val="IEEEStdsParagraph"/>
              <w:rPr>
                <w:color w:val="70AD47" w:themeColor="accent6"/>
                <w:lang w:val="en-GB"/>
              </w:rPr>
            </w:pPr>
            <w:r w:rsidRPr="007874C5">
              <w:rPr>
                <w:color w:val="70AD47" w:themeColor="accent6"/>
                <w:lang w:val="en-GB"/>
              </w:rPr>
              <w:t xml:space="preserve">Min </w:t>
            </w:r>
            <w:r w:rsidR="006E589E" w:rsidRPr="007874C5">
              <w:rPr>
                <w:color w:val="70AD47" w:themeColor="accent6"/>
                <w:lang w:val="en-GB"/>
              </w:rPr>
              <w:t>Elev</w:t>
            </w:r>
            <w:r w:rsidRPr="007874C5">
              <w:rPr>
                <w:color w:val="70AD47" w:themeColor="accent6"/>
                <w:lang w:val="en-GB"/>
              </w:rPr>
              <w:t xml:space="preserve">. Beam </w:t>
            </w:r>
            <w:r w:rsidR="006E589E" w:rsidRPr="007874C5">
              <w:rPr>
                <w:color w:val="70AD47" w:themeColor="accent6"/>
                <w:lang w:val="en-GB"/>
              </w:rPr>
              <w:t>Dir</w:t>
            </w:r>
            <w:r w:rsidRPr="007874C5">
              <w:rPr>
                <w:color w:val="70AD47" w:themeColor="accent6"/>
                <w:lang w:val="en-GB"/>
              </w:rPr>
              <w:t>.</w:t>
            </w:r>
          </w:p>
        </w:tc>
        <w:tc>
          <w:tcPr>
            <w:tcW w:w="1658" w:type="dxa"/>
          </w:tcPr>
          <w:p w14:paraId="5F48EABF" w14:textId="7BC0C9EF"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3E36D5E6" w14:textId="77777777" w:rsidTr="00CF3F30">
        <w:tc>
          <w:tcPr>
            <w:tcW w:w="2842" w:type="dxa"/>
          </w:tcPr>
          <w:p w14:paraId="14A8604F" w14:textId="0E06A192" w:rsidR="00794449" w:rsidRPr="007874C5" w:rsidRDefault="00794449">
            <w:pPr>
              <w:pStyle w:val="IEEEStdsParagraph"/>
              <w:rPr>
                <w:color w:val="70AD47" w:themeColor="accent6"/>
                <w:lang w:val="en-GB"/>
              </w:rPr>
            </w:pPr>
            <w:r w:rsidRPr="007874C5">
              <w:rPr>
                <w:color w:val="70AD47" w:themeColor="accent6"/>
                <w:lang w:val="en-GB"/>
              </w:rPr>
              <w:t xml:space="preserve">Max </w:t>
            </w:r>
            <w:r w:rsidR="006E589E" w:rsidRPr="007874C5">
              <w:rPr>
                <w:color w:val="70AD47" w:themeColor="accent6"/>
                <w:lang w:val="en-GB"/>
              </w:rPr>
              <w:t>Elev</w:t>
            </w:r>
            <w:r w:rsidRPr="007874C5">
              <w:rPr>
                <w:color w:val="70AD47" w:themeColor="accent6"/>
                <w:lang w:val="en-GB"/>
              </w:rPr>
              <w:t xml:space="preserve">. Beam </w:t>
            </w:r>
            <w:r w:rsidR="006E589E" w:rsidRPr="007874C5">
              <w:rPr>
                <w:color w:val="70AD47" w:themeColor="accent6"/>
                <w:lang w:val="en-GB"/>
              </w:rPr>
              <w:t>Dir</w:t>
            </w:r>
            <w:r w:rsidRPr="007874C5">
              <w:rPr>
                <w:color w:val="70AD47" w:themeColor="accent6"/>
                <w:lang w:val="en-GB"/>
              </w:rPr>
              <w:t>.</w:t>
            </w:r>
          </w:p>
        </w:tc>
        <w:tc>
          <w:tcPr>
            <w:tcW w:w="1658" w:type="dxa"/>
          </w:tcPr>
          <w:p w14:paraId="1A8367EE" w14:textId="2A2363D5" w:rsidR="00794449" w:rsidRPr="007874C5" w:rsidRDefault="00794449" w:rsidP="00A00253">
            <w:pPr>
              <w:pStyle w:val="IEEEStdsParagraph"/>
              <w:rPr>
                <w:color w:val="70AD47" w:themeColor="accent6"/>
                <w:lang w:val="en-GB"/>
              </w:rPr>
            </w:pPr>
            <w:r w:rsidRPr="007874C5">
              <w:rPr>
                <w:color w:val="70AD47" w:themeColor="accent6"/>
                <w:lang w:val="en-GB"/>
              </w:rPr>
              <w:t>Class A</w:t>
            </w:r>
          </w:p>
        </w:tc>
      </w:tr>
      <w:tr w:rsidR="007874C5" w:rsidRPr="007874C5" w14:paraId="21DF7202" w14:textId="77777777" w:rsidTr="00CF3F30">
        <w:tc>
          <w:tcPr>
            <w:tcW w:w="2842" w:type="dxa"/>
          </w:tcPr>
          <w:p w14:paraId="729CDB5D" w14:textId="0C4C2526" w:rsidR="00794449" w:rsidRPr="007874C5" w:rsidRDefault="006E589E" w:rsidP="00A00253">
            <w:pPr>
              <w:pStyle w:val="IEEEStdsParagraph"/>
              <w:rPr>
                <w:color w:val="70AD47" w:themeColor="accent6"/>
                <w:lang w:val="en-GB"/>
              </w:rPr>
            </w:pPr>
            <w:r w:rsidRPr="007874C5">
              <w:rPr>
                <w:color w:val="70AD47" w:themeColor="accent6"/>
                <w:lang w:val="en-GB"/>
              </w:rPr>
              <w:t>Curr. Azi. Beam Dir.</w:t>
            </w:r>
          </w:p>
        </w:tc>
        <w:tc>
          <w:tcPr>
            <w:tcW w:w="1658" w:type="dxa"/>
          </w:tcPr>
          <w:p w14:paraId="0698757A" w14:textId="6039C75E" w:rsidR="00794449" w:rsidRPr="007874C5" w:rsidRDefault="006E589E" w:rsidP="00A00253">
            <w:pPr>
              <w:pStyle w:val="IEEEStdsParagraph"/>
              <w:rPr>
                <w:color w:val="70AD47" w:themeColor="accent6"/>
                <w:lang w:val="en-GB"/>
              </w:rPr>
            </w:pPr>
            <w:r w:rsidRPr="007874C5">
              <w:rPr>
                <w:color w:val="70AD47" w:themeColor="accent6"/>
                <w:lang w:val="en-GB"/>
              </w:rPr>
              <w:t>Class B</w:t>
            </w:r>
          </w:p>
        </w:tc>
      </w:tr>
      <w:tr w:rsidR="007874C5" w:rsidRPr="007874C5" w14:paraId="3E0AAB56" w14:textId="77777777" w:rsidTr="00CF3F30">
        <w:tc>
          <w:tcPr>
            <w:tcW w:w="2842" w:type="dxa"/>
          </w:tcPr>
          <w:p w14:paraId="2A40EE63" w14:textId="210A177F" w:rsidR="00794449" w:rsidRPr="007874C5" w:rsidRDefault="006E589E" w:rsidP="00A00253">
            <w:pPr>
              <w:pStyle w:val="IEEEStdsParagraph"/>
              <w:rPr>
                <w:color w:val="70AD47" w:themeColor="accent6"/>
                <w:lang w:val="en-GB"/>
              </w:rPr>
            </w:pPr>
            <w:r w:rsidRPr="007874C5">
              <w:rPr>
                <w:color w:val="70AD47" w:themeColor="accent6"/>
                <w:lang w:val="en-GB"/>
              </w:rPr>
              <w:t>Curr. Elev. Beam Dir.</w:t>
            </w:r>
          </w:p>
        </w:tc>
        <w:tc>
          <w:tcPr>
            <w:tcW w:w="1658" w:type="dxa"/>
          </w:tcPr>
          <w:p w14:paraId="1806201D" w14:textId="1B3426BA" w:rsidR="00794449" w:rsidRPr="007874C5" w:rsidRDefault="006E589E" w:rsidP="00A00253">
            <w:pPr>
              <w:pStyle w:val="IEEEStdsParagraph"/>
              <w:rPr>
                <w:color w:val="70AD47" w:themeColor="accent6"/>
                <w:lang w:val="en-GB"/>
              </w:rPr>
            </w:pPr>
            <w:r w:rsidRPr="007874C5">
              <w:rPr>
                <w:color w:val="70AD47" w:themeColor="accent6"/>
                <w:lang w:val="en-GB"/>
              </w:rPr>
              <w:t>Class B</w:t>
            </w:r>
          </w:p>
        </w:tc>
      </w:tr>
      <w:tr w:rsidR="007874C5" w:rsidRPr="007874C5" w14:paraId="56C8613C" w14:textId="77777777" w:rsidTr="00CF3F30">
        <w:tc>
          <w:tcPr>
            <w:tcW w:w="2842" w:type="dxa"/>
          </w:tcPr>
          <w:p w14:paraId="545AB043" w14:textId="60472EC9" w:rsidR="006E589E" w:rsidRPr="007874C5" w:rsidRDefault="006E589E" w:rsidP="00A00253">
            <w:pPr>
              <w:pStyle w:val="IEEEStdsParagraph"/>
              <w:rPr>
                <w:color w:val="70AD47" w:themeColor="accent6"/>
                <w:lang w:val="en-GB"/>
              </w:rPr>
            </w:pPr>
            <w:r w:rsidRPr="007874C5">
              <w:rPr>
                <w:color w:val="70AD47" w:themeColor="accent6"/>
                <w:lang w:val="en-GB"/>
              </w:rPr>
              <w:t>Cable loss</w:t>
            </w:r>
          </w:p>
        </w:tc>
        <w:tc>
          <w:tcPr>
            <w:tcW w:w="1658" w:type="dxa"/>
          </w:tcPr>
          <w:p w14:paraId="3628D035" w14:textId="0ACF588E" w:rsidR="006E589E" w:rsidRPr="007874C5" w:rsidRDefault="006E589E" w:rsidP="00A00253">
            <w:pPr>
              <w:pStyle w:val="IEEEStdsParagraph"/>
              <w:rPr>
                <w:color w:val="70AD47" w:themeColor="accent6"/>
                <w:lang w:val="en-GB"/>
              </w:rPr>
            </w:pPr>
            <w:r w:rsidRPr="007874C5">
              <w:rPr>
                <w:color w:val="70AD47" w:themeColor="accent6"/>
                <w:lang w:val="en-GB"/>
              </w:rPr>
              <w:t>Class A</w:t>
            </w:r>
          </w:p>
        </w:tc>
      </w:tr>
    </w:tbl>
    <w:p w14:paraId="51FF3211" w14:textId="77777777" w:rsidR="00794449" w:rsidRPr="007874C5" w:rsidRDefault="00794449">
      <w:pPr>
        <w:pStyle w:val="IEEEStdsParagraph"/>
        <w:rPr>
          <w:color w:val="70AD47" w:themeColor="accent6"/>
          <w:lang w:val="en-GB"/>
          <w:rPrChange w:id="106" w:author="Misure" w:date="2017-02-21T16:56:00Z">
            <w:rPr>
              <w:lang w:val="en-CA"/>
            </w:rPr>
          </w:rPrChange>
        </w:rPr>
        <w:pPrChange w:id="107" w:author="Misure" w:date="2017-02-21T16:48:00Z">
          <w:pPr>
            <w:pStyle w:val="ListParagraph1"/>
            <w:numPr>
              <w:numId w:val="40"/>
            </w:numPr>
            <w:ind w:left="360" w:hanging="360"/>
          </w:pPr>
        </w:pPrChange>
      </w:pPr>
    </w:p>
    <w:p w14:paraId="46309DA7" w14:textId="0929D1D7" w:rsidR="00794449" w:rsidRPr="007874C5" w:rsidRDefault="006E589E">
      <w:pPr>
        <w:pStyle w:val="IEEEStdsParagraph"/>
        <w:rPr>
          <w:color w:val="70AD47" w:themeColor="accent6"/>
          <w:lang w:val="en-GB"/>
          <w:rPrChange w:id="108" w:author="Misure" w:date="2017-02-21T17:13:00Z">
            <w:rPr>
              <w:lang w:val="it-IT"/>
            </w:rPr>
          </w:rPrChange>
        </w:rPr>
        <w:pPrChange w:id="109" w:author="Misure" w:date="2017-02-21T16:48:00Z">
          <w:pPr>
            <w:pStyle w:val="ListParagraph1"/>
            <w:numPr>
              <w:numId w:val="40"/>
            </w:numPr>
            <w:ind w:left="360" w:hanging="360"/>
          </w:pPr>
        </w:pPrChange>
      </w:pPr>
      <w:r w:rsidRPr="007874C5">
        <w:rPr>
          <w:color w:val="70AD47" w:themeColor="accent6"/>
          <w:lang w:val="en-GB"/>
          <w:rPrChange w:id="110" w:author="Misure" w:date="2017-02-21T17:13:00Z">
            <w:rPr>
              <w:lang w:val="it-IT"/>
            </w:rPr>
          </w:rPrChange>
        </w:rPr>
        <w:t>A detailed description of the field of each metadata is reported in the table below</w:t>
      </w:r>
    </w:p>
    <w:p w14:paraId="6FFAF22E" w14:textId="77777777" w:rsidR="006E589E" w:rsidRPr="007874C5" w:rsidRDefault="006E589E">
      <w:pPr>
        <w:pStyle w:val="IEEEStdsParagraph"/>
        <w:rPr>
          <w:color w:val="70AD47" w:themeColor="accent6"/>
          <w:lang w:val="en-GB"/>
        </w:rPr>
        <w:pPrChange w:id="111" w:author="Misure" w:date="2017-02-21T16:48:00Z">
          <w:pPr>
            <w:pStyle w:val="ListParagraph1"/>
            <w:numPr>
              <w:numId w:val="40"/>
            </w:numPr>
            <w:ind w:left="360" w:hanging="360"/>
          </w:pPr>
        </w:pPrChange>
      </w:pPr>
    </w:p>
    <w:tbl>
      <w:tblPr>
        <w:tblStyle w:val="TableGrid"/>
        <w:tblW w:w="0" w:type="auto"/>
        <w:tblLook w:val="04A0" w:firstRow="1" w:lastRow="0" w:firstColumn="1" w:lastColumn="0" w:noHBand="0" w:noVBand="1"/>
        <w:tblPrChange w:id="112" w:author="Misure" w:date="2017-02-21T17:29:00Z">
          <w:tblPr>
            <w:tblStyle w:val="TableGrid"/>
            <w:tblW w:w="0" w:type="auto"/>
            <w:tblLook w:val="04A0" w:firstRow="1" w:lastRow="0" w:firstColumn="1" w:lastColumn="0" w:noHBand="0" w:noVBand="1"/>
          </w:tblPr>
        </w:tblPrChange>
      </w:tblPr>
      <w:tblGrid>
        <w:gridCol w:w="2188"/>
        <w:gridCol w:w="1202"/>
        <w:gridCol w:w="1840"/>
        <w:gridCol w:w="3400"/>
        <w:tblGridChange w:id="113">
          <w:tblGrid>
            <w:gridCol w:w="1756"/>
            <w:gridCol w:w="1756"/>
            <w:gridCol w:w="960"/>
            <w:gridCol w:w="2552"/>
          </w:tblGrid>
        </w:tblGridChange>
      </w:tblGrid>
      <w:tr w:rsidR="00831ECF" w:rsidRPr="007874C5" w14:paraId="59E583BD" w14:textId="77777777" w:rsidTr="0061299B">
        <w:tc>
          <w:tcPr>
            <w:tcW w:w="2268" w:type="dxa"/>
            <w:tcPrChange w:id="114" w:author="Misure" w:date="2017-02-21T17:29:00Z">
              <w:tcPr>
                <w:tcW w:w="1756" w:type="dxa"/>
              </w:tcPr>
            </w:tcPrChange>
          </w:tcPr>
          <w:p w14:paraId="2EA54CBB" w14:textId="23BFC54B" w:rsidR="00831ECF" w:rsidRPr="007874C5" w:rsidRDefault="00831ECF" w:rsidP="00A00253">
            <w:pPr>
              <w:pStyle w:val="IEEEStdsParagraph"/>
              <w:rPr>
                <w:color w:val="70AD47" w:themeColor="accent6"/>
                <w:lang w:val="en-GB"/>
              </w:rPr>
            </w:pPr>
            <w:r w:rsidRPr="007874C5">
              <w:rPr>
                <w:color w:val="70AD47" w:themeColor="accent6"/>
                <w:lang w:val="en-GB"/>
              </w:rPr>
              <w:t>Name</w:t>
            </w:r>
          </w:p>
        </w:tc>
        <w:tc>
          <w:tcPr>
            <w:tcW w:w="1244" w:type="dxa"/>
            <w:tcPrChange w:id="115" w:author="Misure" w:date="2017-02-21T17:29:00Z">
              <w:tcPr>
                <w:tcW w:w="1756" w:type="dxa"/>
              </w:tcPr>
            </w:tcPrChange>
          </w:tcPr>
          <w:p w14:paraId="167D5D34" w14:textId="194B5389" w:rsidR="00831ECF" w:rsidRPr="007874C5" w:rsidRDefault="00831ECF" w:rsidP="00A00253">
            <w:pPr>
              <w:pStyle w:val="IEEEStdsParagraph"/>
              <w:rPr>
                <w:color w:val="70AD47" w:themeColor="accent6"/>
                <w:lang w:val="en-GB"/>
              </w:rPr>
            </w:pPr>
            <w:r w:rsidRPr="007874C5">
              <w:rPr>
                <w:color w:val="70AD47" w:themeColor="accent6"/>
                <w:lang w:val="en-GB"/>
              </w:rPr>
              <w:t>Type</w:t>
            </w:r>
          </w:p>
        </w:tc>
        <w:tc>
          <w:tcPr>
            <w:tcW w:w="1906" w:type="dxa"/>
            <w:tcPrChange w:id="116" w:author="Misure" w:date="2017-02-21T17:29:00Z">
              <w:tcPr>
                <w:tcW w:w="960" w:type="dxa"/>
              </w:tcPr>
            </w:tcPrChange>
          </w:tcPr>
          <w:p w14:paraId="626D615D" w14:textId="79D0653D" w:rsidR="00831ECF" w:rsidRPr="007874C5" w:rsidRDefault="00831ECF" w:rsidP="00A00253">
            <w:pPr>
              <w:pStyle w:val="IEEEStdsParagraph"/>
              <w:rPr>
                <w:color w:val="70AD47" w:themeColor="accent6"/>
                <w:lang w:val="en-GB"/>
              </w:rPr>
            </w:pPr>
            <w:r w:rsidRPr="007874C5">
              <w:rPr>
                <w:color w:val="70AD47" w:themeColor="accent6"/>
                <w:lang w:val="en-GB"/>
              </w:rPr>
              <w:t>Editable</w:t>
            </w:r>
          </w:p>
        </w:tc>
        <w:tc>
          <w:tcPr>
            <w:tcW w:w="3420" w:type="dxa"/>
            <w:tcPrChange w:id="117" w:author="Misure" w:date="2017-02-21T17:29:00Z">
              <w:tcPr>
                <w:tcW w:w="2552" w:type="dxa"/>
              </w:tcPr>
            </w:tcPrChange>
          </w:tcPr>
          <w:p w14:paraId="193D25F2" w14:textId="4AC8D763" w:rsidR="00831ECF" w:rsidRPr="007874C5" w:rsidRDefault="00831ECF" w:rsidP="00A00253">
            <w:pPr>
              <w:pStyle w:val="IEEEStdsParagraph"/>
              <w:rPr>
                <w:color w:val="70AD47" w:themeColor="accent6"/>
                <w:lang w:val="en-GB"/>
              </w:rPr>
            </w:pPr>
            <w:r w:rsidRPr="007874C5">
              <w:rPr>
                <w:color w:val="70AD47" w:themeColor="accent6"/>
                <w:lang w:val="en-GB"/>
              </w:rPr>
              <w:t>Content</w:t>
            </w:r>
          </w:p>
        </w:tc>
      </w:tr>
      <w:tr w:rsidR="00831ECF" w:rsidRPr="007874C5" w14:paraId="40957263" w14:textId="77777777" w:rsidTr="0061299B">
        <w:tc>
          <w:tcPr>
            <w:tcW w:w="2268" w:type="dxa"/>
            <w:tcPrChange w:id="118" w:author="Misure" w:date="2017-02-21T17:29:00Z">
              <w:tcPr>
                <w:tcW w:w="1756" w:type="dxa"/>
              </w:tcPr>
            </w:tcPrChange>
          </w:tcPr>
          <w:p w14:paraId="5A06517B" w14:textId="0E9C0F2A" w:rsidR="00831ECF" w:rsidRPr="007874C5" w:rsidRDefault="00411DB0" w:rsidP="00A00253">
            <w:pPr>
              <w:pStyle w:val="IEEEStdsParagraph"/>
              <w:rPr>
                <w:color w:val="70AD47" w:themeColor="accent6"/>
                <w:lang w:val="en-GB"/>
              </w:rPr>
            </w:pPr>
            <w:r w:rsidRPr="007874C5">
              <w:rPr>
                <w:color w:val="70AD47" w:themeColor="accent6"/>
                <w:lang w:val="en-GB"/>
              </w:rPr>
              <w:t xml:space="preserve">Antenna </w:t>
            </w:r>
            <w:r w:rsidR="00831ECF" w:rsidRPr="007874C5">
              <w:rPr>
                <w:color w:val="70AD47" w:themeColor="accent6"/>
                <w:lang w:val="en-GB"/>
              </w:rPr>
              <w:t>Model</w:t>
            </w:r>
          </w:p>
        </w:tc>
        <w:tc>
          <w:tcPr>
            <w:tcW w:w="1244" w:type="dxa"/>
            <w:tcPrChange w:id="119" w:author="Misure" w:date="2017-02-21T17:29:00Z">
              <w:tcPr>
                <w:tcW w:w="1756" w:type="dxa"/>
              </w:tcPr>
            </w:tcPrChange>
          </w:tcPr>
          <w:p w14:paraId="3F70BF90" w14:textId="7736720A" w:rsidR="00831ECF" w:rsidRPr="007874C5" w:rsidRDefault="00831ECF" w:rsidP="00A00253">
            <w:pPr>
              <w:pStyle w:val="IEEEStdsParagraph"/>
              <w:rPr>
                <w:color w:val="70AD47" w:themeColor="accent6"/>
                <w:lang w:val="en-GB"/>
              </w:rPr>
            </w:pPr>
            <w:r w:rsidRPr="007874C5">
              <w:rPr>
                <w:color w:val="70AD47" w:themeColor="accent6"/>
                <w:lang w:val="en-GB"/>
              </w:rPr>
              <w:t>string</w:t>
            </w:r>
          </w:p>
        </w:tc>
        <w:tc>
          <w:tcPr>
            <w:tcW w:w="1906" w:type="dxa"/>
            <w:tcPrChange w:id="120" w:author="Misure" w:date="2017-02-21T17:29:00Z">
              <w:tcPr>
                <w:tcW w:w="960" w:type="dxa"/>
              </w:tcPr>
            </w:tcPrChange>
          </w:tcPr>
          <w:p w14:paraId="6371D605" w14:textId="1B1C93C9"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21" w:author="Misure" w:date="2017-02-21T17:29:00Z">
              <w:tcPr>
                <w:tcW w:w="2552" w:type="dxa"/>
              </w:tcPr>
            </w:tcPrChange>
          </w:tcPr>
          <w:p w14:paraId="212C6E70" w14:textId="219E3CD6" w:rsidR="00831ECF" w:rsidRPr="007874C5" w:rsidRDefault="00831ECF" w:rsidP="00A00253">
            <w:pPr>
              <w:pStyle w:val="IEEEStdsParagraph"/>
              <w:rPr>
                <w:color w:val="70AD47" w:themeColor="accent6"/>
                <w:lang w:val="en-GB"/>
              </w:rPr>
            </w:pPr>
            <w:r w:rsidRPr="007874C5">
              <w:rPr>
                <w:color w:val="70AD47" w:themeColor="accent6"/>
                <w:lang w:val="en-GB"/>
              </w:rPr>
              <w:t>It contains a string with the model of the antenna that is installed.</w:t>
            </w:r>
          </w:p>
        </w:tc>
      </w:tr>
      <w:tr w:rsidR="00831ECF" w:rsidRPr="007874C5" w14:paraId="20434E8E" w14:textId="77777777" w:rsidTr="0061299B">
        <w:tc>
          <w:tcPr>
            <w:tcW w:w="2268" w:type="dxa"/>
            <w:tcPrChange w:id="122" w:author="Misure" w:date="2017-02-21T17:29:00Z">
              <w:tcPr>
                <w:tcW w:w="1756" w:type="dxa"/>
              </w:tcPr>
            </w:tcPrChange>
          </w:tcPr>
          <w:p w14:paraId="2A9D6F86" w14:textId="1E25851D" w:rsidR="00831ECF" w:rsidRPr="007874C5" w:rsidRDefault="00831ECF" w:rsidP="00A00253">
            <w:pPr>
              <w:pStyle w:val="IEEEStdsParagraph"/>
              <w:rPr>
                <w:color w:val="70AD47" w:themeColor="accent6"/>
                <w:lang w:val="en-GB"/>
              </w:rPr>
            </w:pPr>
            <w:r w:rsidRPr="007874C5">
              <w:rPr>
                <w:color w:val="70AD47" w:themeColor="accent6"/>
                <w:lang w:val="en-GB"/>
              </w:rPr>
              <w:t>Freq. Range Min</w:t>
            </w:r>
          </w:p>
        </w:tc>
        <w:tc>
          <w:tcPr>
            <w:tcW w:w="1244" w:type="dxa"/>
            <w:tcPrChange w:id="123" w:author="Misure" w:date="2017-02-21T17:29:00Z">
              <w:tcPr>
                <w:tcW w:w="1756" w:type="dxa"/>
              </w:tcPr>
            </w:tcPrChange>
          </w:tcPr>
          <w:p w14:paraId="74CC3707" w14:textId="704007F8"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24" w:author="Misure" w:date="2017-02-21T17:29:00Z">
              <w:tcPr>
                <w:tcW w:w="960" w:type="dxa"/>
              </w:tcPr>
            </w:tcPrChange>
          </w:tcPr>
          <w:p w14:paraId="5967EF18" w14:textId="4EAAF5DF"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25" w:author="Misure" w:date="2017-02-21T17:29:00Z">
              <w:tcPr>
                <w:tcW w:w="2552" w:type="dxa"/>
              </w:tcPr>
            </w:tcPrChange>
          </w:tcPr>
          <w:p w14:paraId="034C46C3" w14:textId="11BE7897" w:rsidR="00831ECF" w:rsidRPr="007874C5" w:rsidRDefault="00831ECF" w:rsidP="00A00253">
            <w:pPr>
              <w:pStyle w:val="IEEEStdsParagraph"/>
              <w:rPr>
                <w:color w:val="70AD47" w:themeColor="accent6"/>
                <w:lang w:val="en-GB"/>
              </w:rPr>
            </w:pPr>
            <w:r w:rsidRPr="007874C5">
              <w:rPr>
                <w:color w:val="70AD47" w:themeColor="accent6"/>
                <w:lang w:val="en-GB"/>
              </w:rPr>
              <w:t>Min frequency value expressed in Hz</w:t>
            </w:r>
          </w:p>
        </w:tc>
      </w:tr>
      <w:tr w:rsidR="00831ECF" w:rsidRPr="007874C5" w14:paraId="7B06182F" w14:textId="77777777" w:rsidTr="0061299B">
        <w:tc>
          <w:tcPr>
            <w:tcW w:w="2268" w:type="dxa"/>
            <w:tcPrChange w:id="126" w:author="Misure" w:date="2017-02-21T17:29:00Z">
              <w:tcPr>
                <w:tcW w:w="1756" w:type="dxa"/>
              </w:tcPr>
            </w:tcPrChange>
          </w:tcPr>
          <w:p w14:paraId="3AA469A4" w14:textId="20705C6A" w:rsidR="00831ECF" w:rsidRPr="007874C5" w:rsidRDefault="00831ECF" w:rsidP="00A00253">
            <w:pPr>
              <w:pStyle w:val="IEEEStdsParagraph"/>
              <w:rPr>
                <w:color w:val="70AD47" w:themeColor="accent6"/>
                <w:lang w:val="en-GB"/>
              </w:rPr>
            </w:pPr>
            <w:r w:rsidRPr="007874C5">
              <w:rPr>
                <w:color w:val="70AD47" w:themeColor="accent6"/>
                <w:lang w:val="en-GB"/>
              </w:rPr>
              <w:t>Freq. Range Max</w:t>
            </w:r>
          </w:p>
        </w:tc>
        <w:tc>
          <w:tcPr>
            <w:tcW w:w="1244" w:type="dxa"/>
            <w:tcPrChange w:id="127" w:author="Misure" w:date="2017-02-21T17:29:00Z">
              <w:tcPr>
                <w:tcW w:w="1756" w:type="dxa"/>
              </w:tcPr>
            </w:tcPrChange>
          </w:tcPr>
          <w:p w14:paraId="50758FA5" w14:textId="0D82876E"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28" w:author="Misure" w:date="2017-02-21T17:29:00Z">
              <w:tcPr>
                <w:tcW w:w="960" w:type="dxa"/>
              </w:tcPr>
            </w:tcPrChange>
          </w:tcPr>
          <w:p w14:paraId="49148954" w14:textId="0FA74C39"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29" w:author="Misure" w:date="2017-02-21T17:29:00Z">
              <w:tcPr>
                <w:tcW w:w="2552" w:type="dxa"/>
              </w:tcPr>
            </w:tcPrChange>
          </w:tcPr>
          <w:p w14:paraId="33E533EF" w14:textId="45DBB4E2" w:rsidR="00831ECF" w:rsidRPr="007874C5" w:rsidRDefault="00831ECF" w:rsidP="00A00253">
            <w:pPr>
              <w:pStyle w:val="IEEEStdsParagraph"/>
              <w:rPr>
                <w:color w:val="70AD47" w:themeColor="accent6"/>
                <w:lang w:val="en-GB"/>
              </w:rPr>
            </w:pPr>
            <w:r w:rsidRPr="007874C5">
              <w:rPr>
                <w:color w:val="70AD47" w:themeColor="accent6"/>
                <w:lang w:val="en-GB"/>
              </w:rPr>
              <w:t>Max frequency value expressed in Hz</w:t>
            </w:r>
          </w:p>
        </w:tc>
      </w:tr>
      <w:tr w:rsidR="00831ECF" w:rsidRPr="007874C5" w14:paraId="12CC7C13" w14:textId="77777777" w:rsidTr="0061299B">
        <w:tc>
          <w:tcPr>
            <w:tcW w:w="2268" w:type="dxa"/>
            <w:tcPrChange w:id="130" w:author="Misure" w:date="2017-02-21T17:29:00Z">
              <w:tcPr>
                <w:tcW w:w="1756" w:type="dxa"/>
              </w:tcPr>
            </w:tcPrChange>
          </w:tcPr>
          <w:p w14:paraId="6AAD6AAC" w14:textId="11960ECD" w:rsidR="00831ECF" w:rsidRPr="007874C5" w:rsidRDefault="00831ECF" w:rsidP="00A00253">
            <w:pPr>
              <w:pStyle w:val="IEEEStdsParagraph"/>
              <w:rPr>
                <w:color w:val="70AD47" w:themeColor="accent6"/>
                <w:lang w:val="en-GB"/>
              </w:rPr>
            </w:pPr>
            <w:r w:rsidRPr="007874C5">
              <w:rPr>
                <w:color w:val="70AD47" w:themeColor="accent6"/>
                <w:lang w:val="en-GB"/>
              </w:rPr>
              <w:t>Type</w:t>
            </w:r>
          </w:p>
        </w:tc>
        <w:tc>
          <w:tcPr>
            <w:tcW w:w="1244" w:type="dxa"/>
            <w:tcPrChange w:id="131" w:author="Misure" w:date="2017-02-21T17:29:00Z">
              <w:tcPr>
                <w:tcW w:w="1756" w:type="dxa"/>
              </w:tcPr>
            </w:tcPrChange>
          </w:tcPr>
          <w:p w14:paraId="19E23EB9" w14:textId="5A87AB3C" w:rsidR="00831ECF" w:rsidRPr="007874C5" w:rsidRDefault="00831ECF" w:rsidP="00A00253">
            <w:pPr>
              <w:pStyle w:val="IEEEStdsParagraph"/>
              <w:rPr>
                <w:color w:val="70AD47" w:themeColor="accent6"/>
                <w:lang w:val="en-GB"/>
              </w:rPr>
            </w:pPr>
            <w:r w:rsidRPr="007874C5">
              <w:rPr>
                <w:color w:val="70AD47" w:themeColor="accent6"/>
                <w:lang w:val="en-GB"/>
              </w:rPr>
              <w:t>string</w:t>
            </w:r>
          </w:p>
        </w:tc>
        <w:tc>
          <w:tcPr>
            <w:tcW w:w="1906" w:type="dxa"/>
            <w:tcPrChange w:id="132" w:author="Misure" w:date="2017-02-21T17:29:00Z">
              <w:tcPr>
                <w:tcW w:w="960" w:type="dxa"/>
              </w:tcPr>
            </w:tcPrChange>
          </w:tcPr>
          <w:p w14:paraId="178D0AD0" w14:textId="2023E2E0"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33" w:author="Misure" w:date="2017-02-21T17:29:00Z">
              <w:tcPr>
                <w:tcW w:w="2552" w:type="dxa"/>
              </w:tcPr>
            </w:tcPrChange>
          </w:tcPr>
          <w:p w14:paraId="18E48B9B" w14:textId="18B72F20" w:rsidR="00831ECF" w:rsidRPr="007874C5" w:rsidRDefault="00831ECF" w:rsidP="00A00253">
            <w:pPr>
              <w:pStyle w:val="IEEEStdsParagraph"/>
              <w:rPr>
                <w:color w:val="70AD47" w:themeColor="accent6"/>
                <w:lang w:val="en-GB"/>
              </w:rPr>
            </w:pPr>
            <w:r w:rsidRPr="007874C5">
              <w:rPr>
                <w:color w:val="70AD47" w:themeColor="accent6"/>
                <w:lang w:val="en-GB"/>
              </w:rPr>
              <w:t>Antenna type</w:t>
            </w:r>
          </w:p>
        </w:tc>
      </w:tr>
      <w:tr w:rsidR="00831ECF" w:rsidRPr="007874C5" w14:paraId="5F231762" w14:textId="77777777" w:rsidTr="0061299B">
        <w:tc>
          <w:tcPr>
            <w:tcW w:w="2268" w:type="dxa"/>
            <w:tcPrChange w:id="134" w:author="Misure" w:date="2017-02-21T17:29:00Z">
              <w:tcPr>
                <w:tcW w:w="1756" w:type="dxa"/>
              </w:tcPr>
            </w:tcPrChange>
          </w:tcPr>
          <w:p w14:paraId="7BB9BD62" w14:textId="44C27C1B" w:rsidR="00831ECF" w:rsidRPr="007874C5" w:rsidRDefault="00831ECF" w:rsidP="00A00253">
            <w:pPr>
              <w:pStyle w:val="IEEEStdsParagraph"/>
              <w:rPr>
                <w:color w:val="70AD47" w:themeColor="accent6"/>
                <w:lang w:val="en-GB"/>
              </w:rPr>
            </w:pPr>
            <w:r w:rsidRPr="007874C5">
              <w:rPr>
                <w:color w:val="70AD47" w:themeColor="accent6"/>
                <w:lang w:val="en-GB"/>
              </w:rPr>
              <w:t>Gain</w:t>
            </w:r>
          </w:p>
        </w:tc>
        <w:tc>
          <w:tcPr>
            <w:tcW w:w="1244" w:type="dxa"/>
            <w:tcPrChange w:id="135" w:author="Misure" w:date="2017-02-21T17:29:00Z">
              <w:tcPr>
                <w:tcW w:w="1756" w:type="dxa"/>
              </w:tcPr>
            </w:tcPrChange>
          </w:tcPr>
          <w:p w14:paraId="1FA34CE4" w14:textId="639247D9"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36" w:author="Misure" w:date="2017-02-21T17:29:00Z">
              <w:tcPr>
                <w:tcW w:w="960" w:type="dxa"/>
              </w:tcPr>
            </w:tcPrChange>
          </w:tcPr>
          <w:p w14:paraId="56C99D12" w14:textId="1BC37FBF"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37" w:author="Misure" w:date="2017-02-21T17:29:00Z">
              <w:tcPr>
                <w:tcW w:w="2552" w:type="dxa"/>
              </w:tcPr>
            </w:tcPrChange>
          </w:tcPr>
          <w:p w14:paraId="0F9B9801" w14:textId="46979D1D" w:rsidR="00831ECF" w:rsidRPr="007874C5" w:rsidRDefault="00831ECF" w:rsidP="00A00253">
            <w:pPr>
              <w:pStyle w:val="IEEEStdsParagraph"/>
              <w:rPr>
                <w:color w:val="70AD47" w:themeColor="accent6"/>
                <w:lang w:val="en-GB"/>
              </w:rPr>
            </w:pPr>
            <w:r w:rsidRPr="007874C5">
              <w:rPr>
                <w:color w:val="70AD47" w:themeColor="accent6"/>
                <w:lang w:val="en-GB"/>
              </w:rPr>
              <w:t>Antenna gain expressed in dBi</w:t>
            </w:r>
          </w:p>
        </w:tc>
      </w:tr>
      <w:tr w:rsidR="00831ECF" w:rsidRPr="007874C5" w14:paraId="217101AC" w14:textId="77777777" w:rsidTr="0061299B">
        <w:tc>
          <w:tcPr>
            <w:tcW w:w="2268" w:type="dxa"/>
            <w:tcPrChange w:id="138" w:author="Misure" w:date="2017-02-21T17:29:00Z">
              <w:tcPr>
                <w:tcW w:w="1756" w:type="dxa"/>
              </w:tcPr>
            </w:tcPrChange>
          </w:tcPr>
          <w:p w14:paraId="4F4CE597" w14:textId="741FE309" w:rsidR="00831ECF" w:rsidRPr="007874C5" w:rsidRDefault="00831ECF" w:rsidP="00A00253">
            <w:pPr>
              <w:pStyle w:val="IEEEStdsParagraph"/>
              <w:rPr>
                <w:color w:val="70AD47" w:themeColor="accent6"/>
                <w:lang w:val="en-GB"/>
              </w:rPr>
            </w:pPr>
            <w:r w:rsidRPr="007874C5">
              <w:rPr>
                <w:color w:val="70AD47" w:themeColor="accent6"/>
                <w:lang w:val="en-GB"/>
              </w:rPr>
              <w:t>Polarization</w:t>
            </w:r>
          </w:p>
        </w:tc>
        <w:tc>
          <w:tcPr>
            <w:tcW w:w="1244" w:type="dxa"/>
            <w:tcPrChange w:id="139" w:author="Misure" w:date="2017-02-21T17:29:00Z">
              <w:tcPr>
                <w:tcW w:w="1756" w:type="dxa"/>
              </w:tcPr>
            </w:tcPrChange>
          </w:tcPr>
          <w:p w14:paraId="5410BBCE" w14:textId="21C10EB1" w:rsidR="00831ECF" w:rsidRPr="007874C5" w:rsidRDefault="00831ECF" w:rsidP="00A00253">
            <w:pPr>
              <w:pStyle w:val="IEEEStdsParagraph"/>
              <w:rPr>
                <w:color w:val="70AD47" w:themeColor="accent6"/>
                <w:lang w:val="en-GB"/>
              </w:rPr>
            </w:pPr>
            <w:r w:rsidRPr="007874C5">
              <w:rPr>
                <w:color w:val="70AD47" w:themeColor="accent6"/>
                <w:lang w:val="en-GB"/>
              </w:rPr>
              <w:t>string</w:t>
            </w:r>
          </w:p>
        </w:tc>
        <w:tc>
          <w:tcPr>
            <w:tcW w:w="1906" w:type="dxa"/>
            <w:tcPrChange w:id="140" w:author="Misure" w:date="2017-02-21T17:29:00Z">
              <w:tcPr>
                <w:tcW w:w="960" w:type="dxa"/>
              </w:tcPr>
            </w:tcPrChange>
          </w:tcPr>
          <w:p w14:paraId="2101A188" w14:textId="36088A18"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41" w:author="Misure" w:date="2017-02-21T17:29:00Z">
              <w:tcPr>
                <w:tcW w:w="2552" w:type="dxa"/>
              </w:tcPr>
            </w:tcPrChange>
          </w:tcPr>
          <w:p w14:paraId="569EB420" w14:textId="5C1E1C67" w:rsidR="00831ECF" w:rsidRPr="007874C5" w:rsidRDefault="00831ECF">
            <w:pPr>
              <w:pStyle w:val="IEEEStdsParagraph"/>
              <w:jc w:val="left"/>
              <w:rPr>
                <w:color w:val="70AD47" w:themeColor="accent6"/>
                <w:lang w:val="en-GB"/>
              </w:rPr>
              <w:pPrChange w:id="142" w:author="Misure" w:date="2017-02-21T17:23:00Z">
                <w:pPr>
                  <w:pStyle w:val="IEEEStdsParagraph"/>
                </w:pPr>
              </w:pPrChange>
            </w:pPr>
            <w:r w:rsidRPr="007874C5">
              <w:rPr>
                <w:color w:val="70AD47" w:themeColor="accent6"/>
                <w:lang w:val="en-GB"/>
              </w:rPr>
              <w:t>Antenna polarization [“VL”|“HL”|“LHC”|“RHC”|“Slant”]</w:t>
            </w:r>
          </w:p>
        </w:tc>
      </w:tr>
      <w:tr w:rsidR="00831ECF" w:rsidRPr="007874C5" w14:paraId="05F294CF" w14:textId="77777777" w:rsidTr="0061299B">
        <w:tc>
          <w:tcPr>
            <w:tcW w:w="2268" w:type="dxa"/>
            <w:tcPrChange w:id="143" w:author="Misure" w:date="2017-02-21T17:29:00Z">
              <w:tcPr>
                <w:tcW w:w="1756" w:type="dxa"/>
              </w:tcPr>
            </w:tcPrChange>
          </w:tcPr>
          <w:p w14:paraId="21BFD1AE" w14:textId="0655B833" w:rsidR="00831ECF" w:rsidRPr="007874C5" w:rsidRDefault="00831ECF" w:rsidP="00A00253">
            <w:pPr>
              <w:pStyle w:val="IEEEStdsParagraph"/>
              <w:rPr>
                <w:color w:val="70AD47" w:themeColor="accent6"/>
                <w:lang w:val="en-GB"/>
              </w:rPr>
            </w:pPr>
            <w:r w:rsidRPr="007874C5">
              <w:rPr>
                <w:color w:val="70AD47" w:themeColor="accent6"/>
                <w:lang w:val="en-GB"/>
              </w:rPr>
              <w:t>Height</w:t>
            </w:r>
          </w:p>
        </w:tc>
        <w:tc>
          <w:tcPr>
            <w:tcW w:w="1244" w:type="dxa"/>
            <w:tcPrChange w:id="144" w:author="Misure" w:date="2017-02-21T17:29:00Z">
              <w:tcPr>
                <w:tcW w:w="1756" w:type="dxa"/>
              </w:tcPr>
            </w:tcPrChange>
          </w:tcPr>
          <w:p w14:paraId="56DBCDD6" w14:textId="7DDB3535"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45" w:author="Misure" w:date="2017-02-21T17:29:00Z">
              <w:tcPr>
                <w:tcW w:w="960" w:type="dxa"/>
              </w:tcPr>
            </w:tcPrChange>
          </w:tcPr>
          <w:p w14:paraId="49746B79" w14:textId="00A68E0B"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46" w:author="Misure" w:date="2017-02-21T17:29:00Z">
              <w:tcPr>
                <w:tcW w:w="2552" w:type="dxa"/>
              </w:tcPr>
            </w:tcPrChange>
          </w:tcPr>
          <w:p w14:paraId="124BEDE8" w14:textId="0A34776F" w:rsidR="00831ECF" w:rsidRPr="007874C5" w:rsidRDefault="00831ECF" w:rsidP="00A00253">
            <w:pPr>
              <w:pStyle w:val="IEEEStdsParagraph"/>
              <w:rPr>
                <w:color w:val="70AD47" w:themeColor="accent6"/>
                <w:lang w:val="en-GB"/>
              </w:rPr>
            </w:pPr>
            <w:r w:rsidRPr="007874C5">
              <w:rPr>
                <w:color w:val="70AD47" w:themeColor="accent6"/>
                <w:lang w:val="en-GB"/>
              </w:rPr>
              <w:t>Antenna heigh in m.</w:t>
            </w:r>
          </w:p>
        </w:tc>
      </w:tr>
      <w:tr w:rsidR="00831ECF" w:rsidRPr="007874C5" w14:paraId="18A75A60" w14:textId="77777777" w:rsidTr="0061299B">
        <w:tc>
          <w:tcPr>
            <w:tcW w:w="2268" w:type="dxa"/>
            <w:tcPrChange w:id="147" w:author="Misure" w:date="2017-02-21T17:29:00Z">
              <w:tcPr>
                <w:tcW w:w="1756" w:type="dxa"/>
              </w:tcPr>
            </w:tcPrChange>
          </w:tcPr>
          <w:p w14:paraId="473AD7A7" w14:textId="21882D9C" w:rsidR="00831ECF" w:rsidRPr="007874C5" w:rsidRDefault="00831ECF" w:rsidP="00A00253">
            <w:pPr>
              <w:pStyle w:val="IEEEStdsParagraph"/>
              <w:rPr>
                <w:color w:val="70AD47" w:themeColor="accent6"/>
                <w:lang w:val="en-GB"/>
              </w:rPr>
            </w:pPr>
            <w:r w:rsidRPr="007874C5">
              <w:rPr>
                <w:color w:val="70AD47" w:themeColor="accent6"/>
                <w:lang w:val="en-GB"/>
              </w:rPr>
              <w:t>Horz. Beam Width</w:t>
            </w:r>
          </w:p>
        </w:tc>
        <w:tc>
          <w:tcPr>
            <w:tcW w:w="1244" w:type="dxa"/>
            <w:tcPrChange w:id="148" w:author="Misure" w:date="2017-02-21T17:29:00Z">
              <w:tcPr>
                <w:tcW w:w="1756" w:type="dxa"/>
              </w:tcPr>
            </w:tcPrChange>
          </w:tcPr>
          <w:p w14:paraId="376FF19E" w14:textId="5D95293D"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49" w:author="Misure" w:date="2017-02-21T17:29:00Z">
              <w:tcPr>
                <w:tcW w:w="960" w:type="dxa"/>
              </w:tcPr>
            </w:tcPrChange>
          </w:tcPr>
          <w:p w14:paraId="5C950CF8" w14:textId="10A3EEE0"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50" w:author="Misure" w:date="2017-02-21T17:29:00Z">
              <w:tcPr>
                <w:tcW w:w="2552" w:type="dxa"/>
              </w:tcPr>
            </w:tcPrChange>
          </w:tcPr>
          <w:p w14:paraId="5D1F6660" w14:textId="1C0EBE7E" w:rsidR="00831ECF" w:rsidRPr="007874C5" w:rsidRDefault="00831ECF" w:rsidP="00A00253">
            <w:pPr>
              <w:pStyle w:val="IEEEStdsParagraph"/>
              <w:rPr>
                <w:color w:val="70AD47" w:themeColor="accent6"/>
                <w:lang w:val="en-GB"/>
              </w:rPr>
            </w:pPr>
            <w:r w:rsidRPr="007874C5">
              <w:rPr>
                <w:color w:val="70AD47" w:themeColor="accent6"/>
                <w:lang w:val="en-GB"/>
              </w:rPr>
              <w:t>Horizontal 3-dB beamwidth expressed in degrees</w:t>
            </w:r>
          </w:p>
        </w:tc>
      </w:tr>
      <w:tr w:rsidR="00831ECF" w:rsidRPr="007874C5" w14:paraId="2B68D044" w14:textId="77777777" w:rsidTr="0061299B">
        <w:tc>
          <w:tcPr>
            <w:tcW w:w="2268" w:type="dxa"/>
            <w:tcPrChange w:id="151" w:author="Misure" w:date="2017-02-21T17:29:00Z">
              <w:tcPr>
                <w:tcW w:w="1756" w:type="dxa"/>
              </w:tcPr>
            </w:tcPrChange>
          </w:tcPr>
          <w:p w14:paraId="1CC1C543" w14:textId="004A6C2E" w:rsidR="00831ECF" w:rsidRPr="007874C5" w:rsidRDefault="00831ECF" w:rsidP="00A00253">
            <w:pPr>
              <w:pStyle w:val="IEEEStdsParagraph"/>
              <w:rPr>
                <w:color w:val="70AD47" w:themeColor="accent6"/>
                <w:lang w:val="en-GB"/>
              </w:rPr>
            </w:pPr>
            <w:r w:rsidRPr="007874C5">
              <w:rPr>
                <w:color w:val="70AD47" w:themeColor="accent6"/>
                <w:lang w:val="en-GB"/>
              </w:rPr>
              <w:t>Vert. Beam Width</w:t>
            </w:r>
          </w:p>
        </w:tc>
        <w:tc>
          <w:tcPr>
            <w:tcW w:w="1244" w:type="dxa"/>
            <w:tcPrChange w:id="152" w:author="Misure" w:date="2017-02-21T17:29:00Z">
              <w:tcPr>
                <w:tcW w:w="1756" w:type="dxa"/>
              </w:tcPr>
            </w:tcPrChange>
          </w:tcPr>
          <w:p w14:paraId="50B96764" w14:textId="3E5BF415"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53" w:author="Misure" w:date="2017-02-21T17:29:00Z">
              <w:tcPr>
                <w:tcW w:w="960" w:type="dxa"/>
              </w:tcPr>
            </w:tcPrChange>
          </w:tcPr>
          <w:p w14:paraId="73C04F2D" w14:textId="7C0FC7A9"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54" w:author="Misure" w:date="2017-02-21T17:29:00Z">
              <w:tcPr>
                <w:tcW w:w="2552" w:type="dxa"/>
              </w:tcPr>
            </w:tcPrChange>
          </w:tcPr>
          <w:p w14:paraId="33AA681C" w14:textId="63DE0CB7" w:rsidR="00831ECF" w:rsidRPr="007874C5" w:rsidRDefault="00831ECF">
            <w:pPr>
              <w:pStyle w:val="IEEEStdsParagraph"/>
              <w:rPr>
                <w:color w:val="70AD47" w:themeColor="accent6"/>
                <w:lang w:val="en-GB"/>
              </w:rPr>
            </w:pPr>
            <w:r w:rsidRPr="007874C5">
              <w:rPr>
                <w:color w:val="70AD47" w:themeColor="accent6"/>
                <w:lang w:val="en-GB"/>
              </w:rPr>
              <w:t>Vertical 3-dB beamwidth expressed in degrees</w:t>
            </w:r>
          </w:p>
        </w:tc>
      </w:tr>
      <w:tr w:rsidR="00831ECF" w:rsidRPr="007874C5" w14:paraId="63703F66" w14:textId="77777777" w:rsidTr="0061299B">
        <w:tc>
          <w:tcPr>
            <w:tcW w:w="2268" w:type="dxa"/>
            <w:tcPrChange w:id="155" w:author="Misure" w:date="2017-02-21T17:29:00Z">
              <w:tcPr>
                <w:tcW w:w="1756" w:type="dxa"/>
              </w:tcPr>
            </w:tcPrChange>
          </w:tcPr>
          <w:p w14:paraId="3AAB3193" w14:textId="4224BE28" w:rsidR="00831ECF" w:rsidRPr="007874C5" w:rsidRDefault="00831ECF" w:rsidP="00A00253">
            <w:pPr>
              <w:pStyle w:val="IEEEStdsParagraph"/>
              <w:rPr>
                <w:color w:val="70AD47" w:themeColor="accent6"/>
                <w:lang w:val="en-GB"/>
              </w:rPr>
            </w:pPr>
            <w:r w:rsidRPr="007874C5">
              <w:rPr>
                <w:color w:val="70AD47" w:themeColor="accent6"/>
                <w:lang w:val="en-GB"/>
              </w:rPr>
              <w:t>Min Azi. Beam Dir.</w:t>
            </w:r>
          </w:p>
        </w:tc>
        <w:tc>
          <w:tcPr>
            <w:tcW w:w="1244" w:type="dxa"/>
            <w:tcPrChange w:id="156" w:author="Misure" w:date="2017-02-21T17:29:00Z">
              <w:tcPr>
                <w:tcW w:w="1756" w:type="dxa"/>
              </w:tcPr>
            </w:tcPrChange>
          </w:tcPr>
          <w:p w14:paraId="5499B8CE" w14:textId="68AFAB2F"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57" w:author="Misure" w:date="2017-02-21T17:29:00Z">
              <w:tcPr>
                <w:tcW w:w="960" w:type="dxa"/>
              </w:tcPr>
            </w:tcPrChange>
          </w:tcPr>
          <w:p w14:paraId="28539FF6" w14:textId="046BA442"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58" w:author="Misure" w:date="2017-02-21T17:29:00Z">
              <w:tcPr>
                <w:tcW w:w="2552" w:type="dxa"/>
              </w:tcPr>
            </w:tcPrChange>
          </w:tcPr>
          <w:p w14:paraId="2B2C7423" w14:textId="1AE3B662" w:rsidR="00831ECF" w:rsidRPr="007874C5" w:rsidRDefault="00F40199" w:rsidP="00A00253">
            <w:pPr>
              <w:pStyle w:val="IEEEStdsParagraph"/>
              <w:rPr>
                <w:color w:val="70AD47" w:themeColor="accent6"/>
                <w:lang w:val="en-GB"/>
              </w:rPr>
            </w:pPr>
            <w:r w:rsidRPr="007874C5">
              <w:rPr>
                <w:color w:val="70AD47" w:themeColor="accent6"/>
                <w:lang w:val="en-GB"/>
              </w:rPr>
              <w:t>minimum direction of main beam in azimuthal plane expressed in degrees from N</w:t>
            </w:r>
          </w:p>
        </w:tc>
      </w:tr>
      <w:tr w:rsidR="00831ECF" w:rsidRPr="007874C5" w14:paraId="255F6C2F" w14:textId="77777777" w:rsidTr="0061299B">
        <w:tc>
          <w:tcPr>
            <w:tcW w:w="2268" w:type="dxa"/>
            <w:tcPrChange w:id="159" w:author="Misure" w:date="2017-02-21T17:29:00Z">
              <w:tcPr>
                <w:tcW w:w="1756" w:type="dxa"/>
              </w:tcPr>
            </w:tcPrChange>
          </w:tcPr>
          <w:p w14:paraId="07E0C633" w14:textId="169FED23" w:rsidR="00831ECF" w:rsidRPr="007874C5" w:rsidRDefault="00831ECF" w:rsidP="00A00253">
            <w:pPr>
              <w:pStyle w:val="IEEEStdsParagraph"/>
              <w:rPr>
                <w:color w:val="70AD47" w:themeColor="accent6"/>
                <w:lang w:val="en-GB"/>
              </w:rPr>
            </w:pPr>
            <w:r w:rsidRPr="007874C5">
              <w:rPr>
                <w:color w:val="70AD47" w:themeColor="accent6"/>
                <w:lang w:val="en-GB"/>
              </w:rPr>
              <w:t>Max Azi. Beam Dir.</w:t>
            </w:r>
          </w:p>
        </w:tc>
        <w:tc>
          <w:tcPr>
            <w:tcW w:w="1244" w:type="dxa"/>
            <w:tcPrChange w:id="160" w:author="Misure" w:date="2017-02-21T17:29:00Z">
              <w:tcPr>
                <w:tcW w:w="1756" w:type="dxa"/>
              </w:tcPr>
            </w:tcPrChange>
          </w:tcPr>
          <w:p w14:paraId="55204FD1" w14:textId="364716F2"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61" w:author="Misure" w:date="2017-02-21T17:29:00Z">
              <w:tcPr>
                <w:tcW w:w="960" w:type="dxa"/>
              </w:tcPr>
            </w:tcPrChange>
          </w:tcPr>
          <w:p w14:paraId="53A2F518" w14:textId="30892B9A"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62" w:author="Misure" w:date="2017-02-21T17:29:00Z">
              <w:tcPr>
                <w:tcW w:w="2552" w:type="dxa"/>
              </w:tcPr>
            </w:tcPrChange>
          </w:tcPr>
          <w:p w14:paraId="2DA17056" w14:textId="5AE7D1B2" w:rsidR="00831ECF" w:rsidRPr="007874C5" w:rsidRDefault="00F40199" w:rsidP="00A00253">
            <w:pPr>
              <w:pStyle w:val="IEEEStdsParagraph"/>
              <w:rPr>
                <w:color w:val="70AD47" w:themeColor="accent6"/>
                <w:lang w:val="en-GB"/>
              </w:rPr>
            </w:pPr>
            <w:r w:rsidRPr="007874C5">
              <w:rPr>
                <w:color w:val="70AD47" w:themeColor="accent6"/>
                <w:lang w:val="en-GB"/>
              </w:rPr>
              <w:t>maximum direction of main beam in azimuthal plane expressed in degrees from N</w:t>
            </w:r>
          </w:p>
        </w:tc>
      </w:tr>
      <w:tr w:rsidR="00831ECF" w:rsidRPr="007874C5" w14:paraId="5B3D3A66" w14:textId="77777777" w:rsidTr="0061299B">
        <w:tc>
          <w:tcPr>
            <w:tcW w:w="2268" w:type="dxa"/>
            <w:tcPrChange w:id="163" w:author="Misure" w:date="2017-02-21T17:29:00Z">
              <w:tcPr>
                <w:tcW w:w="1756" w:type="dxa"/>
              </w:tcPr>
            </w:tcPrChange>
          </w:tcPr>
          <w:p w14:paraId="460A510F" w14:textId="10590919" w:rsidR="00831ECF" w:rsidRPr="007874C5" w:rsidRDefault="00831ECF" w:rsidP="00A00253">
            <w:pPr>
              <w:pStyle w:val="IEEEStdsParagraph"/>
              <w:rPr>
                <w:color w:val="70AD47" w:themeColor="accent6"/>
                <w:lang w:val="en-GB"/>
              </w:rPr>
            </w:pPr>
            <w:r w:rsidRPr="007874C5">
              <w:rPr>
                <w:color w:val="70AD47" w:themeColor="accent6"/>
                <w:lang w:val="en-GB"/>
              </w:rPr>
              <w:t>Min Elev. Beam Dir.</w:t>
            </w:r>
          </w:p>
        </w:tc>
        <w:tc>
          <w:tcPr>
            <w:tcW w:w="1244" w:type="dxa"/>
            <w:tcPrChange w:id="164" w:author="Misure" w:date="2017-02-21T17:29:00Z">
              <w:tcPr>
                <w:tcW w:w="1756" w:type="dxa"/>
              </w:tcPr>
            </w:tcPrChange>
          </w:tcPr>
          <w:p w14:paraId="14D47A3A" w14:textId="604818D4"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65" w:author="Misure" w:date="2017-02-21T17:29:00Z">
              <w:tcPr>
                <w:tcW w:w="960" w:type="dxa"/>
              </w:tcPr>
            </w:tcPrChange>
          </w:tcPr>
          <w:p w14:paraId="3661CB61" w14:textId="195A928E"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66" w:author="Misure" w:date="2017-02-21T17:29:00Z">
              <w:tcPr>
                <w:tcW w:w="2552" w:type="dxa"/>
              </w:tcPr>
            </w:tcPrChange>
          </w:tcPr>
          <w:p w14:paraId="60C40694" w14:textId="6BF063DD" w:rsidR="00831ECF" w:rsidRPr="007874C5" w:rsidRDefault="00F40199">
            <w:pPr>
              <w:pStyle w:val="IEEEStdsParagraph"/>
              <w:rPr>
                <w:color w:val="70AD47" w:themeColor="accent6"/>
                <w:lang w:val="en-GB"/>
              </w:rPr>
            </w:pPr>
            <w:r w:rsidRPr="007874C5">
              <w:rPr>
                <w:color w:val="70AD47" w:themeColor="accent6"/>
                <w:lang w:val="en-GB"/>
              </w:rPr>
              <w:t>minimum direction of main beam in elevation plane expressed in degrees from horizontal plane</w:t>
            </w:r>
          </w:p>
        </w:tc>
      </w:tr>
      <w:tr w:rsidR="00831ECF" w:rsidRPr="007874C5" w14:paraId="06F31C71" w14:textId="77777777" w:rsidTr="0061299B">
        <w:tc>
          <w:tcPr>
            <w:tcW w:w="2268" w:type="dxa"/>
            <w:tcPrChange w:id="167" w:author="Misure" w:date="2017-02-21T17:29:00Z">
              <w:tcPr>
                <w:tcW w:w="1756" w:type="dxa"/>
              </w:tcPr>
            </w:tcPrChange>
          </w:tcPr>
          <w:p w14:paraId="506D89E5" w14:textId="42BEAC18" w:rsidR="00831ECF" w:rsidRPr="007874C5" w:rsidRDefault="00831ECF" w:rsidP="00A00253">
            <w:pPr>
              <w:pStyle w:val="IEEEStdsParagraph"/>
              <w:rPr>
                <w:color w:val="70AD47" w:themeColor="accent6"/>
                <w:lang w:val="en-GB"/>
              </w:rPr>
            </w:pPr>
            <w:r w:rsidRPr="007874C5">
              <w:rPr>
                <w:color w:val="70AD47" w:themeColor="accent6"/>
                <w:lang w:val="en-GB"/>
              </w:rPr>
              <w:t>Max Elev. Beam Dir.</w:t>
            </w:r>
          </w:p>
        </w:tc>
        <w:tc>
          <w:tcPr>
            <w:tcW w:w="1244" w:type="dxa"/>
            <w:tcPrChange w:id="168" w:author="Misure" w:date="2017-02-21T17:29:00Z">
              <w:tcPr>
                <w:tcW w:w="1756" w:type="dxa"/>
              </w:tcPr>
            </w:tcPrChange>
          </w:tcPr>
          <w:p w14:paraId="155007EF" w14:textId="48ED71D4"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69" w:author="Misure" w:date="2017-02-21T17:29:00Z">
              <w:tcPr>
                <w:tcW w:w="960" w:type="dxa"/>
              </w:tcPr>
            </w:tcPrChange>
          </w:tcPr>
          <w:p w14:paraId="3A4D2B53" w14:textId="42B522BC"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70" w:author="Misure" w:date="2017-02-21T17:29:00Z">
              <w:tcPr>
                <w:tcW w:w="2552" w:type="dxa"/>
              </w:tcPr>
            </w:tcPrChange>
          </w:tcPr>
          <w:p w14:paraId="3D83DE47" w14:textId="43E5F147" w:rsidR="00831ECF" w:rsidRPr="007874C5" w:rsidRDefault="00F40199" w:rsidP="00A00253">
            <w:pPr>
              <w:pStyle w:val="IEEEStdsParagraph"/>
              <w:rPr>
                <w:color w:val="70AD47" w:themeColor="accent6"/>
                <w:lang w:val="en-GB"/>
              </w:rPr>
            </w:pPr>
            <w:r w:rsidRPr="007874C5">
              <w:rPr>
                <w:color w:val="70AD47" w:themeColor="accent6"/>
                <w:lang w:val="en-GB"/>
              </w:rPr>
              <w:t>maximum direction of main beam in elevation plane expressed in degrees from horizontal plane</w:t>
            </w:r>
          </w:p>
        </w:tc>
      </w:tr>
      <w:tr w:rsidR="00831ECF" w:rsidRPr="007874C5" w14:paraId="1F7CDDA8" w14:textId="77777777" w:rsidTr="0061299B">
        <w:tc>
          <w:tcPr>
            <w:tcW w:w="2268" w:type="dxa"/>
            <w:tcPrChange w:id="171" w:author="Misure" w:date="2017-02-21T17:29:00Z">
              <w:tcPr>
                <w:tcW w:w="1756" w:type="dxa"/>
              </w:tcPr>
            </w:tcPrChange>
          </w:tcPr>
          <w:p w14:paraId="5180B0B7" w14:textId="27DCEE69" w:rsidR="00831ECF" w:rsidRPr="007874C5" w:rsidRDefault="00831ECF" w:rsidP="00A00253">
            <w:pPr>
              <w:pStyle w:val="IEEEStdsParagraph"/>
              <w:rPr>
                <w:color w:val="70AD47" w:themeColor="accent6"/>
                <w:lang w:val="en-GB"/>
              </w:rPr>
            </w:pPr>
            <w:r w:rsidRPr="007874C5">
              <w:rPr>
                <w:color w:val="70AD47" w:themeColor="accent6"/>
                <w:lang w:val="en-GB"/>
              </w:rPr>
              <w:t>Curr. Azi. Beam Dir.</w:t>
            </w:r>
          </w:p>
        </w:tc>
        <w:tc>
          <w:tcPr>
            <w:tcW w:w="1244" w:type="dxa"/>
            <w:tcPrChange w:id="172" w:author="Misure" w:date="2017-02-21T17:29:00Z">
              <w:tcPr>
                <w:tcW w:w="1756" w:type="dxa"/>
              </w:tcPr>
            </w:tcPrChange>
          </w:tcPr>
          <w:p w14:paraId="51083D23" w14:textId="5834B2AC"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73" w:author="Misure" w:date="2017-02-21T17:29:00Z">
              <w:tcPr>
                <w:tcW w:w="960" w:type="dxa"/>
              </w:tcPr>
            </w:tcPrChange>
          </w:tcPr>
          <w:p w14:paraId="3466CFF8" w14:textId="77777777" w:rsidR="00831ECF" w:rsidRPr="007874C5" w:rsidRDefault="00831ECF">
            <w:pPr>
              <w:pStyle w:val="IEEEStdsParagraph"/>
              <w:rPr>
                <w:color w:val="70AD47" w:themeColor="accent6"/>
                <w:lang w:val="en-GB"/>
              </w:rPr>
            </w:pPr>
            <w:r w:rsidRPr="007874C5">
              <w:rPr>
                <w:color w:val="70AD47" w:themeColor="accent6"/>
                <w:lang w:val="en-GB"/>
              </w:rPr>
              <w:t>“</w:t>
            </w:r>
            <w:r w:rsidR="0061299B" w:rsidRPr="007874C5">
              <w:rPr>
                <w:color w:val="70AD47" w:themeColor="accent6"/>
                <w:lang w:val="en-GB"/>
              </w:rPr>
              <w:t>0</w:t>
            </w:r>
            <w:r w:rsidRPr="007874C5">
              <w:rPr>
                <w:color w:val="70AD47" w:themeColor="accent6"/>
                <w:lang w:val="en-GB"/>
              </w:rPr>
              <w:t>”</w:t>
            </w:r>
            <w:r w:rsidR="0061299B" w:rsidRPr="007874C5">
              <w:rPr>
                <w:color w:val="70AD47" w:themeColor="accent6"/>
                <w:lang w:val="en-GB"/>
              </w:rPr>
              <w:t xml:space="preserve"> if fixed antenna is used </w:t>
            </w:r>
          </w:p>
          <w:p w14:paraId="441E4DB1" w14:textId="00AB3504" w:rsidR="0061299B" w:rsidRPr="007874C5" w:rsidRDefault="0061299B">
            <w:pPr>
              <w:pStyle w:val="IEEEStdsParagraph"/>
              <w:rPr>
                <w:color w:val="70AD47" w:themeColor="accent6"/>
                <w:lang w:val="en-GB"/>
              </w:rPr>
            </w:pPr>
            <w:r w:rsidRPr="007874C5">
              <w:rPr>
                <w:color w:val="70AD47" w:themeColor="accent6"/>
                <w:lang w:val="en-GB"/>
              </w:rPr>
              <w:lastRenderedPageBreak/>
              <w:t xml:space="preserve">“1” if an antenna with beam steering capability is used. </w:t>
            </w:r>
          </w:p>
        </w:tc>
        <w:tc>
          <w:tcPr>
            <w:tcW w:w="3420" w:type="dxa"/>
            <w:tcPrChange w:id="174" w:author="Misure" w:date="2017-02-21T17:29:00Z">
              <w:tcPr>
                <w:tcW w:w="2552" w:type="dxa"/>
              </w:tcPr>
            </w:tcPrChange>
          </w:tcPr>
          <w:p w14:paraId="5997614E" w14:textId="0C9FBDCD" w:rsidR="00831ECF" w:rsidRPr="007874C5" w:rsidRDefault="00831ECF">
            <w:pPr>
              <w:pStyle w:val="IEEEStdsParagraph"/>
              <w:rPr>
                <w:color w:val="70AD47" w:themeColor="accent6"/>
                <w:lang w:val="en-GB"/>
              </w:rPr>
            </w:pPr>
            <w:r w:rsidRPr="007874C5">
              <w:rPr>
                <w:color w:val="70AD47" w:themeColor="accent6"/>
                <w:lang w:val="en-GB"/>
              </w:rPr>
              <w:lastRenderedPageBreak/>
              <w:t>Current direction of main beam in azimuthal plane expressed in degrees from N</w:t>
            </w:r>
          </w:p>
        </w:tc>
      </w:tr>
      <w:tr w:rsidR="00831ECF" w:rsidRPr="007874C5" w14:paraId="3A57C1C9" w14:textId="77777777" w:rsidTr="0061299B">
        <w:tc>
          <w:tcPr>
            <w:tcW w:w="2268" w:type="dxa"/>
            <w:tcPrChange w:id="175" w:author="Misure" w:date="2017-02-21T17:29:00Z">
              <w:tcPr>
                <w:tcW w:w="1756" w:type="dxa"/>
              </w:tcPr>
            </w:tcPrChange>
          </w:tcPr>
          <w:p w14:paraId="4586C35F" w14:textId="61B2F5E1" w:rsidR="00831ECF" w:rsidRPr="007874C5" w:rsidRDefault="00831ECF" w:rsidP="00A00253">
            <w:pPr>
              <w:pStyle w:val="IEEEStdsParagraph"/>
              <w:rPr>
                <w:color w:val="70AD47" w:themeColor="accent6"/>
                <w:lang w:val="en-GB"/>
              </w:rPr>
            </w:pPr>
            <w:r w:rsidRPr="007874C5">
              <w:rPr>
                <w:color w:val="70AD47" w:themeColor="accent6"/>
                <w:lang w:val="en-GB"/>
              </w:rPr>
              <w:lastRenderedPageBreak/>
              <w:t>Curr. Elev. Beam Dir.</w:t>
            </w:r>
          </w:p>
        </w:tc>
        <w:tc>
          <w:tcPr>
            <w:tcW w:w="1244" w:type="dxa"/>
            <w:tcPrChange w:id="176" w:author="Misure" w:date="2017-02-21T17:29:00Z">
              <w:tcPr>
                <w:tcW w:w="1756" w:type="dxa"/>
              </w:tcPr>
            </w:tcPrChange>
          </w:tcPr>
          <w:p w14:paraId="5E01E8B4" w14:textId="78B75675"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77" w:author="Misure" w:date="2017-02-21T17:29:00Z">
              <w:tcPr>
                <w:tcW w:w="960" w:type="dxa"/>
              </w:tcPr>
            </w:tcPrChange>
          </w:tcPr>
          <w:p w14:paraId="0B4D7E75" w14:textId="77777777" w:rsidR="0061299B" w:rsidRPr="007874C5" w:rsidRDefault="0061299B" w:rsidP="0061299B">
            <w:pPr>
              <w:pStyle w:val="IEEEStdsParagraph"/>
              <w:rPr>
                <w:color w:val="70AD47" w:themeColor="accent6"/>
                <w:lang w:val="en-GB"/>
              </w:rPr>
            </w:pPr>
            <w:r w:rsidRPr="007874C5">
              <w:rPr>
                <w:color w:val="70AD47" w:themeColor="accent6"/>
                <w:lang w:val="en-GB"/>
              </w:rPr>
              <w:t xml:space="preserve">“0” if fixed antenna is used </w:t>
            </w:r>
          </w:p>
          <w:p w14:paraId="0A492F64" w14:textId="36F8F77E" w:rsidR="00831ECF" w:rsidRPr="007874C5" w:rsidRDefault="0061299B">
            <w:pPr>
              <w:pStyle w:val="IEEEStdsParagraph"/>
              <w:rPr>
                <w:color w:val="70AD47" w:themeColor="accent6"/>
                <w:lang w:val="en-GB"/>
              </w:rPr>
            </w:pPr>
            <w:r w:rsidRPr="007874C5">
              <w:rPr>
                <w:color w:val="70AD47" w:themeColor="accent6"/>
                <w:lang w:val="en-GB"/>
              </w:rPr>
              <w:t>“1” if an antenna with beam steering capability is used.</w:t>
            </w:r>
          </w:p>
        </w:tc>
        <w:tc>
          <w:tcPr>
            <w:tcW w:w="3420" w:type="dxa"/>
            <w:tcPrChange w:id="178" w:author="Misure" w:date="2017-02-21T17:29:00Z">
              <w:tcPr>
                <w:tcW w:w="2552" w:type="dxa"/>
              </w:tcPr>
            </w:tcPrChange>
          </w:tcPr>
          <w:p w14:paraId="34ABB551" w14:textId="30E3600C" w:rsidR="00831ECF" w:rsidRPr="007874C5" w:rsidRDefault="00F40199" w:rsidP="00A00253">
            <w:pPr>
              <w:pStyle w:val="IEEEStdsParagraph"/>
              <w:rPr>
                <w:color w:val="70AD47" w:themeColor="accent6"/>
                <w:lang w:val="en-GB"/>
              </w:rPr>
            </w:pPr>
            <w:r w:rsidRPr="007874C5">
              <w:rPr>
                <w:color w:val="70AD47" w:themeColor="accent6"/>
                <w:lang w:val="en-GB"/>
              </w:rPr>
              <w:t>Current direction of main beam in elevation plane expressed in degrees from horizontal plane</w:t>
            </w:r>
          </w:p>
        </w:tc>
      </w:tr>
      <w:tr w:rsidR="00831ECF" w:rsidRPr="007874C5" w14:paraId="597AB09C" w14:textId="77777777" w:rsidTr="0061299B">
        <w:tc>
          <w:tcPr>
            <w:tcW w:w="2268" w:type="dxa"/>
            <w:tcPrChange w:id="179" w:author="Misure" w:date="2017-02-21T17:29:00Z">
              <w:tcPr>
                <w:tcW w:w="1756" w:type="dxa"/>
              </w:tcPr>
            </w:tcPrChange>
          </w:tcPr>
          <w:p w14:paraId="0915D50F" w14:textId="298F9A5F" w:rsidR="00831ECF" w:rsidRPr="007874C5" w:rsidRDefault="00831ECF" w:rsidP="00A00253">
            <w:pPr>
              <w:pStyle w:val="IEEEStdsParagraph"/>
              <w:rPr>
                <w:color w:val="70AD47" w:themeColor="accent6"/>
                <w:lang w:val="en-GB"/>
              </w:rPr>
            </w:pPr>
            <w:r w:rsidRPr="007874C5">
              <w:rPr>
                <w:color w:val="70AD47" w:themeColor="accent6"/>
                <w:lang w:val="en-GB"/>
              </w:rPr>
              <w:t>Cable loss</w:t>
            </w:r>
          </w:p>
        </w:tc>
        <w:tc>
          <w:tcPr>
            <w:tcW w:w="1244" w:type="dxa"/>
            <w:tcPrChange w:id="180" w:author="Misure" w:date="2017-02-21T17:29:00Z">
              <w:tcPr>
                <w:tcW w:w="1756" w:type="dxa"/>
              </w:tcPr>
            </w:tcPrChange>
          </w:tcPr>
          <w:p w14:paraId="259B6922" w14:textId="2C7CCEE0" w:rsidR="00831ECF" w:rsidRPr="007874C5" w:rsidRDefault="00831ECF" w:rsidP="00A00253">
            <w:pPr>
              <w:pStyle w:val="IEEEStdsParagraph"/>
              <w:rPr>
                <w:color w:val="70AD47" w:themeColor="accent6"/>
                <w:lang w:val="en-GB"/>
              </w:rPr>
            </w:pPr>
            <w:r w:rsidRPr="007874C5">
              <w:rPr>
                <w:color w:val="70AD47" w:themeColor="accent6"/>
                <w:lang w:val="en-GB"/>
              </w:rPr>
              <w:t>float</w:t>
            </w:r>
          </w:p>
        </w:tc>
        <w:tc>
          <w:tcPr>
            <w:tcW w:w="1906" w:type="dxa"/>
            <w:tcPrChange w:id="181" w:author="Misure" w:date="2017-02-21T17:29:00Z">
              <w:tcPr>
                <w:tcW w:w="960" w:type="dxa"/>
              </w:tcPr>
            </w:tcPrChange>
          </w:tcPr>
          <w:p w14:paraId="561CF82B" w14:textId="63990544" w:rsidR="00831ECF" w:rsidRPr="007874C5" w:rsidRDefault="00831ECF" w:rsidP="00A00253">
            <w:pPr>
              <w:pStyle w:val="IEEEStdsParagraph"/>
              <w:rPr>
                <w:color w:val="70AD47" w:themeColor="accent6"/>
                <w:lang w:val="en-GB"/>
              </w:rPr>
            </w:pPr>
            <w:r w:rsidRPr="007874C5">
              <w:rPr>
                <w:color w:val="70AD47" w:themeColor="accent6"/>
                <w:lang w:val="en-GB"/>
              </w:rPr>
              <w:t>“0”</w:t>
            </w:r>
          </w:p>
        </w:tc>
        <w:tc>
          <w:tcPr>
            <w:tcW w:w="3420" w:type="dxa"/>
            <w:tcPrChange w:id="182" w:author="Misure" w:date="2017-02-21T17:29:00Z">
              <w:tcPr>
                <w:tcW w:w="2552" w:type="dxa"/>
              </w:tcPr>
            </w:tcPrChange>
          </w:tcPr>
          <w:p w14:paraId="30697A04" w14:textId="481A061B" w:rsidR="00831ECF" w:rsidRPr="007874C5" w:rsidRDefault="00F40199" w:rsidP="00A00253">
            <w:pPr>
              <w:pStyle w:val="IEEEStdsParagraph"/>
              <w:rPr>
                <w:color w:val="70AD47" w:themeColor="accent6"/>
                <w:lang w:val="en-GB"/>
              </w:rPr>
            </w:pPr>
            <w:r w:rsidRPr="007874C5">
              <w:rPr>
                <w:color w:val="70AD47" w:themeColor="accent6"/>
                <w:lang w:val="en-GB"/>
              </w:rPr>
              <w:t>Cable loss expressed in dB of the cable connecting the antenna with the RF front-end</w:t>
            </w:r>
          </w:p>
        </w:tc>
      </w:tr>
    </w:tbl>
    <w:p w14:paraId="2463D3CA" w14:textId="77777777" w:rsidR="006E589E" w:rsidRPr="007874C5" w:rsidRDefault="006E589E">
      <w:pPr>
        <w:pStyle w:val="IEEEStdsParagraph"/>
        <w:rPr>
          <w:lang w:val="en-GB"/>
          <w:rPrChange w:id="183" w:author="Misure" w:date="2017-02-21T17:13:00Z">
            <w:rPr>
              <w:lang w:val="it-IT"/>
            </w:rPr>
          </w:rPrChange>
        </w:rPr>
        <w:pPrChange w:id="184" w:author="Misure" w:date="2017-02-21T16:48:00Z">
          <w:pPr>
            <w:pStyle w:val="ListParagraph1"/>
            <w:numPr>
              <w:numId w:val="40"/>
            </w:numPr>
            <w:ind w:left="360" w:hanging="360"/>
          </w:pPr>
        </w:pPrChange>
      </w:pPr>
    </w:p>
    <w:p w14:paraId="14788E62" w14:textId="3CB76AF5" w:rsidR="006E589E" w:rsidRPr="007874C5" w:rsidRDefault="00CC5FC1" w:rsidP="005551E7">
      <w:pPr>
        <w:pStyle w:val="IEEEStdsLevel3Header"/>
        <w:pPrChange w:id="185" w:author="Misure" w:date="2017-02-21T17:34:00Z">
          <w:pPr>
            <w:pStyle w:val="ListParagraph1"/>
            <w:numPr>
              <w:numId w:val="40"/>
            </w:numPr>
            <w:ind w:left="360" w:hanging="360"/>
          </w:pPr>
        </w:pPrChange>
      </w:pPr>
      <w:r w:rsidRPr="007874C5">
        <w:t>RF Front-end metadata</w:t>
      </w:r>
    </w:p>
    <w:p w14:paraId="42B3344A" w14:textId="646BBF7C" w:rsidR="00CC5FC1" w:rsidRPr="007874C5" w:rsidRDefault="00467AA4">
      <w:pPr>
        <w:pStyle w:val="NoSpacing"/>
        <w:rPr>
          <w:color w:val="70AD47" w:themeColor="accent6"/>
          <w:sz w:val="20"/>
          <w:lang w:val="en-GB"/>
          <w:rPrChange w:id="186" w:author="Misure" w:date="2017-02-21T17:35:00Z">
            <w:rPr/>
          </w:rPrChange>
        </w:rPr>
        <w:pPrChange w:id="187" w:author="Misure" w:date="2017-02-21T17:35:00Z">
          <w:pPr>
            <w:pStyle w:val="IEEEStdsLevel1Header"/>
          </w:pPr>
        </w:pPrChange>
      </w:pPr>
      <w:r w:rsidRPr="007874C5">
        <w:rPr>
          <w:color w:val="70AD47" w:themeColor="accent6"/>
          <w:sz w:val="20"/>
          <w:lang w:val="en-GB"/>
        </w:rPr>
        <w:t>RF Front-end</w:t>
      </w:r>
      <w:r w:rsidR="00CC5FC1" w:rsidRPr="007874C5">
        <w:rPr>
          <w:color w:val="70AD47" w:themeColor="accent6"/>
          <w:sz w:val="20"/>
          <w:lang w:val="en-GB"/>
          <w:rPrChange w:id="188" w:author="Misure" w:date="2017-02-21T17:35:00Z">
            <w:rPr>
              <w:b w:val="0"/>
            </w:rPr>
          </w:rPrChange>
        </w:rPr>
        <w:t xml:space="preserve"> metadata is reported in the table below. In the second column of the table the class of the metadata is specified.</w:t>
      </w:r>
    </w:p>
    <w:p w14:paraId="6FE9D9BE" w14:textId="77777777" w:rsidR="00CC5FC1" w:rsidRPr="007874C5" w:rsidRDefault="00CC5FC1">
      <w:pPr>
        <w:pStyle w:val="NoSpacing"/>
        <w:rPr>
          <w:color w:val="70AD47" w:themeColor="accent6"/>
          <w:sz w:val="20"/>
          <w:lang w:val="en-GB"/>
        </w:rPr>
        <w:pPrChange w:id="189" w:author="Misure" w:date="2017-02-21T17:35:00Z">
          <w:pPr>
            <w:pStyle w:val="IEEEStdsLevel1Header"/>
          </w:pPr>
        </w:pPrChange>
      </w:pPr>
    </w:p>
    <w:p w14:paraId="6DCC5082" w14:textId="77777777" w:rsidR="006A17FE" w:rsidRPr="007874C5" w:rsidRDefault="006A17FE">
      <w:pPr>
        <w:pStyle w:val="NoSpacing"/>
        <w:rPr>
          <w:color w:val="70AD47" w:themeColor="accent6"/>
          <w:sz w:val="20"/>
          <w:lang w:val="en-GB"/>
          <w:rPrChange w:id="190" w:author="Misure" w:date="2017-02-21T17:35:00Z">
            <w:rPr/>
          </w:rPrChange>
        </w:rPr>
        <w:pPrChange w:id="191" w:author="Misure" w:date="2017-02-21T17:35:00Z">
          <w:pPr>
            <w:pStyle w:val="IEEEStdsLevel1Header"/>
          </w:pPr>
        </w:pPrChange>
      </w:pPr>
    </w:p>
    <w:tbl>
      <w:tblPr>
        <w:tblStyle w:val="TableGrid"/>
        <w:tblW w:w="0" w:type="auto"/>
        <w:tblInd w:w="1548" w:type="dxa"/>
        <w:tblLook w:val="04A0" w:firstRow="1" w:lastRow="0" w:firstColumn="1" w:lastColumn="0" w:noHBand="0" w:noVBand="1"/>
      </w:tblPr>
      <w:tblGrid>
        <w:gridCol w:w="2842"/>
        <w:gridCol w:w="1658"/>
      </w:tblGrid>
      <w:tr w:rsidR="00CC5FC1" w:rsidRPr="007874C5" w14:paraId="4FD3E54F" w14:textId="77777777" w:rsidTr="00CC5FC1">
        <w:tc>
          <w:tcPr>
            <w:tcW w:w="2842" w:type="dxa"/>
          </w:tcPr>
          <w:p w14:paraId="79533D37" w14:textId="77777777" w:rsidR="00CC5FC1" w:rsidRPr="007874C5" w:rsidRDefault="00CC5FC1" w:rsidP="00CC5FC1">
            <w:pPr>
              <w:pStyle w:val="IEEEStdsParagraph"/>
              <w:rPr>
                <w:b/>
                <w:color w:val="70AD47" w:themeColor="accent6"/>
                <w:lang w:val="en-GB"/>
              </w:rPr>
            </w:pPr>
            <w:r w:rsidRPr="007874C5">
              <w:rPr>
                <w:b/>
                <w:color w:val="70AD47" w:themeColor="accent6"/>
                <w:lang w:val="en-GB"/>
              </w:rPr>
              <w:t>Metadata Name</w:t>
            </w:r>
          </w:p>
        </w:tc>
        <w:tc>
          <w:tcPr>
            <w:tcW w:w="1658" w:type="dxa"/>
          </w:tcPr>
          <w:p w14:paraId="0960561A" w14:textId="77777777" w:rsidR="00CC5FC1" w:rsidRPr="007874C5" w:rsidRDefault="00CC5FC1" w:rsidP="00CC5FC1">
            <w:pPr>
              <w:pStyle w:val="IEEEStdsParagraph"/>
              <w:rPr>
                <w:b/>
                <w:color w:val="70AD47" w:themeColor="accent6"/>
                <w:lang w:val="en-GB"/>
              </w:rPr>
            </w:pPr>
            <w:r w:rsidRPr="007874C5">
              <w:rPr>
                <w:b/>
                <w:color w:val="70AD47" w:themeColor="accent6"/>
                <w:lang w:val="en-GB"/>
              </w:rPr>
              <w:t>Metadata class</w:t>
            </w:r>
          </w:p>
        </w:tc>
      </w:tr>
      <w:tr w:rsidR="00CC5FC1" w:rsidRPr="007874C5" w14:paraId="12F8F525" w14:textId="77777777" w:rsidTr="00CC5FC1">
        <w:tc>
          <w:tcPr>
            <w:tcW w:w="2842" w:type="dxa"/>
          </w:tcPr>
          <w:p w14:paraId="0F10D494" w14:textId="34427190" w:rsidR="00CC5FC1" w:rsidRPr="007874C5" w:rsidRDefault="006A17FE" w:rsidP="00CC5FC1">
            <w:pPr>
              <w:pStyle w:val="IEEEStdsParagraph"/>
              <w:rPr>
                <w:color w:val="70AD47" w:themeColor="accent6"/>
                <w:lang w:val="en-GB"/>
              </w:rPr>
            </w:pPr>
            <w:r w:rsidRPr="007874C5">
              <w:rPr>
                <w:color w:val="70AD47" w:themeColor="accent6"/>
                <w:lang w:val="en-GB"/>
              </w:rPr>
              <w:t>Low Freq Passband</w:t>
            </w:r>
          </w:p>
        </w:tc>
        <w:tc>
          <w:tcPr>
            <w:tcW w:w="1658" w:type="dxa"/>
          </w:tcPr>
          <w:p w14:paraId="13B7F32E" w14:textId="77777777" w:rsidR="00CC5FC1" w:rsidRPr="007874C5" w:rsidRDefault="00CC5FC1" w:rsidP="00CC5FC1">
            <w:pPr>
              <w:pStyle w:val="IEEEStdsParagraph"/>
              <w:rPr>
                <w:color w:val="70AD47" w:themeColor="accent6"/>
                <w:lang w:val="en-GB"/>
              </w:rPr>
            </w:pPr>
            <w:r w:rsidRPr="007874C5">
              <w:rPr>
                <w:color w:val="70AD47" w:themeColor="accent6"/>
                <w:lang w:val="en-GB"/>
              </w:rPr>
              <w:t>Class A</w:t>
            </w:r>
          </w:p>
        </w:tc>
      </w:tr>
      <w:tr w:rsidR="00CC5FC1" w:rsidRPr="007874C5" w14:paraId="1E4EE31A" w14:textId="77777777" w:rsidTr="00CC5FC1">
        <w:tc>
          <w:tcPr>
            <w:tcW w:w="2842" w:type="dxa"/>
          </w:tcPr>
          <w:p w14:paraId="73E14037" w14:textId="7758E910" w:rsidR="00CC5FC1" w:rsidRPr="007874C5" w:rsidRDefault="006A17FE" w:rsidP="00CC5FC1">
            <w:pPr>
              <w:pStyle w:val="IEEEStdsParagraph"/>
              <w:rPr>
                <w:color w:val="70AD47" w:themeColor="accent6"/>
                <w:lang w:val="en-GB"/>
              </w:rPr>
            </w:pPr>
            <w:r w:rsidRPr="007874C5">
              <w:rPr>
                <w:color w:val="70AD47" w:themeColor="accent6"/>
                <w:lang w:val="en-GB"/>
              </w:rPr>
              <w:t>High Freq Passband</w:t>
            </w:r>
          </w:p>
        </w:tc>
        <w:tc>
          <w:tcPr>
            <w:tcW w:w="1658" w:type="dxa"/>
          </w:tcPr>
          <w:p w14:paraId="23696B87" w14:textId="77777777" w:rsidR="00CC5FC1" w:rsidRPr="007874C5" w:rsidRDefault="00CC5FC1" w:rsidP="00CC5FC1">
            <w:pPr>
              <w:pStyle w:val="IEEEStdsParagraph"/>
              <w:rPr>
                <w:color w:val="70AD47" w:themeColor="accent6"/>
                <w:lang w:val="en-GB"/>
              </w:rPr>
            </w:pPr>
            <w:r w:rsidRPr="007874C5">
              <w:rPr>
                <w:color w:val="70AD47" w:themeColor="accent6"/>
                <w:lang w:val="en-GB"/>
              </w:rPr>
              <w:t>Class A</w:t>
            </w:r>
          </w:p>
        </w:tc>
      </w:tr>
      <w:tr w:rsidR="00CC5FC1" w:rsidRPr="007874C5" w14:paraId="54C06198" w14:textId="77777777" w:rsidTr="00CC5FC1">
        <w:tc>
          <w:tcPr>
            <w:tcW w:w="2842" w:type="dxa"/>
          </w:tcPr>
          <w:p w14:paraId="536B13BE" w14:textId="1FDF95B7" w:rsidR="00CC5FC1" w:rsidRPr="007874C5" w:rsidRDefault="006A17FE">
            <w:pPr>
              <w:pStyle w:val="IEEEStdsParagraph"/>
              <w:rPr>
                <w:color w:val="70AD47" w:themeColor="accent6"/>
                <w:lang w:val="en-GB"/>
              </w:rPr>
            </w:pPr>
            <w:r w:rsidRPr="007874C5">
              <w:rPr>
                <w:color w:val="70AD47" w:themeColor="accent6"/>
                <w:lang w:val="en-GB"/>
              </w:rPr>
              <w:t>Low Freq Stopband</w:t>
            </w:r>
          </w:p>
        </w:tc>
        <w:tc>
          <w:tcPr>
            <w:tcW w:w="1658" w:type="dxa"/>
          </w:tcPr>
          <w:p w14:paraId="4DE13BCF" w14:textId="77777777" w:rsidR="00CC5FC1" w:rsidRPr="007874C5" w:rsidRDefault="00CC5FC1" w:rsidP="00CC5FC1">
            <w:pPr>
              <w:pStyle w:val="IEEEStdsParagraph"/>
              <w:rPr>
                <w:color w:val="70AD47" w:themeColor="accent6"/>
                <w:lang w:val="en-GB"/>
              </w:rPr>
            </w:pPr>
            <w:r w:rsidRPr="007874C5">
              <w:rPr>
                <w:color w:val="70AD47" w:themeColor="accent6"/>
                <w:lang w:val="en-GB"/>
              </w:rPr>
              <w:t>Class A</w:t>
            </w:r>
          </w:p>
        </w:tc>
      </w:tr>
      <w:tr w:rsidR="00CC5FC1" w:rsidRPr="007874C5" w14:paraId="61F256DE" w14:textId="77777777" w:rsidTr="00CC5FC1">
        <w:tc>
          <w:tcPr>
            <w:tcW w:w="2842" w:type="dxa"/>
          </w:tcPr>
          <w:p w14:paraId="736CE58C" w14:textId="67C461D0" w:rsidR="00CC5FC1" w:rsidRPr="007874C5" w:rsidRDefault="006A17FE">
            <w:pPr>
              <w:pStyle w:val="IEEEStdsParagraph"/>
              <w:rPr>
                <w:color w:val="70AD47" w:themeColor="accent6"/>
                <w:lang w:val="en-GB"/>
              </w:rPr>
            </w:pPr>
            <w:r w:rsidRPr="007874C5">
              <w:rPr>
                <w:color w:val="70AD47" w:themeColor="accent6"/>
                <w:lang w:val="en-GB"/>
              </w:rPr>
              <w:t>High Freq Stopband</w:t>
            </w:r>
          </w:p>
        </w:tc>
        <w:tc>
          <w:tcPr>
            <w:tcW w:w="1658" w:type="dxa"/>
          </w:tcPr>
          <w:p w14:paraId="33AF2A31" w14:textId="77777777" w:rsidR="00CC5FC1" w:rsidRPr="007874C5" w:rsidRDefault="00CC5FC1" w:rsidP="00CC5FC1">
            <w:pPr>
              <w:pStyle w:val="IEEEStdsParagraph"/>
              <w:rPr>
                <w:color w:val="70AD47" w:themeColor="accent6"/>
                <w:lang w:val="en-GB"/>
              </w:rPr>
            </w:pPr>
            <w:r w:rsidRPr="007874C5">
              <w:rPr>
                <w:color w:val="70AD47" w:themeColor="accent6"/>
                <w:lang w:val="en-GB"/>
              </w:rPr>
              <w:t>Class A</w:t>
            </w:r>
          </w:p>
        </w:tc>
      </w:tr>
      <w:tr w:rsidR="00CC5FC1" w:rsidRPr="007874C5" w14:paraId="37F54FF1" w14:textId="77777777" w:rsidTr="00CC5FC1">
        <w:tc>
          <w:tcPr>
            <w:tcW w:w="2842" w:type="dxa"/>
          </w:tcPr>
          <w:p w14:paraId="28FB5DEA" w14:textId="73E947F2" w:rsidR="00CC5FC1" w:rsidRPr="007874C5" w:rsidRDefault="006A17FE" w:rsidP="00CC5FC1">
            <w:pPr>
              <w:pStyle w:val="IEEEStdsParagraph"/>
              <w:rPr>
                <w:color w:val="70AD47" w:themeColor="accent6"/>
                <w:lang w:val="en-GB"/>
              </w:rPr>
            </w:pPr>
            <w:r w:rsidRPr="007874C5">
              <w:rPr>
                <w:color w:val="70AD47" w:themeColor="accent6"/>
                <w:lang w:val="en-GB"/>
              </w:rPr>
              <w:t xml:space="preserve">LNA </w:t>
            </w:r>
            <w:r w:rsidR="00CC5FC1" w:rsidRPr="007874C5">
              <w:rPr>
                <w:color w:val="70AD47" w:themeColor="accent6"/>
                <w:lang w:val="en-GB"/>
              </w:rPr>
              <w:t>Gain</w:t>
            </w:r>
          </w:p>
        </w:tc>
        <w:tc>
          <w:tcPr>
            <w:tcW w:w="1658" w:type="dxa"/>
          </w:tcPr>
          <w:p w14:paraId="4E4E96A0" w14:textId="77777777" w:rsidR="00CC5FC1" w:rsidRPr="007874C5" w:rsidRDefault="00CC5FC1" w:rsidP="00CC5FC1">
            <w:pPr>
              <w:pStyle w:val="IEEEStdsParagraph"/>
              <w:rPr>
                <w:color w:val="70AD47" w:themeColor="accent6"/>
                <w:lang w:val="en-GB"/>
              </w:rPr>
            </w:pPr>
            <w:r w:rsidRPr="007874C5">
              <w:rPr>
                <w:color w:val="70AD47" w:themeColor="accent6"/>
                <w:lang w:val="en-GB"/>
              </w:rPr>
              <w:t>Class A</w:t>
            </w:r>
          </w:p>
        </w:tc>
      </w:tr>
      <w:tr w:rsidR="00CC5FC1" w:rsidRPr="007874C5" w14:paraId="5F8957F3" w14:textId="77777777" w:rsidTr="00CC5FC1">
        <w:tc>
          <w:tcPr>
            <w:tcW w:w="2842" w:type="dxa"/>
          </w:tcPr>
          <w:p w14:paraId="5908A5E5" w14:textId="58902E9E" w:rsidR="00CC5FC1" w:rsidRPr="007874C5" w:rsidRDefault="006A17FE" w:rsidP="00CC5FC1">
            <w:pPr>
              <w:pStyle w:val="IEEEStdsParagraph"/>
              <w:rPr>
                <w:color w:val="70AD47" w:themeColor="accent6"/>
                <w:lang w:val="en-GB"/>
              </w:rPr>
            </w:pPr>
            <w:r w:rsidRPr="007874C5">
              <w:rPr>
                <w:color w:val="70AD47" w:themeColor="accent6"/>
                <w:lang w:val="en-GB"/>
              </w:rPr>
              <w:t>LNA Noise Figure</w:t>
            </w:r>
          </w:p>
        </w:tc>
        <w:tc>
          <w:tcPr>
            <w:tcW w:w="1658" w:type="dxa"/>
          </w:tcPr>
          <w:p w14:paraId="3BD117C3" w14:textId="77777777" w:rsidR="00CC5FC1" w:rsidRPr="007874C5" w:rsidRDefault="00CC5FC1" w:rsidP="00CC5FC1">
            <w:pPr>
              <w:pStyle w:val="IEEEStdsParagraph"/>
              <w:rPr>
                <w:color w:val="70AD47" w:themeColor="accent6"/>
                <w:lang w:val="en-GB"/>
              </w:rPr>
            </w:pPr>
            <w:r w:rsidRPr="007874C5">
              <w:rPr>
                <w:color w:val="70AD47" w:themeColor="accent6"/>
                <w:lang w:val="en-GB"/>
              </w:rPr>
              <w:t>Class A</w:t>
            </w:r>
          </w:p>
        </w:tc>
      </w:tr>
    </w:tbl>
    <w:p w14:paraId="04AA5098" w14:textId="77777777" w:rsidR="00CC5FC1" w:rsidRPr="007874C5" w:rsidRDefault="00CC5FC1">
      <w:pPr>
        <w:pStyle w:val="NoSpacing"/>
        <w:rPr>
          <w:color w:val="70AD47" w:themeColor="accent6"/>
          <w:sz w:val="20"/>
          <w:lang w:val="en-GB"/>
          <w:rPrChange w:id="192" w:author="Misure" w:date="2017-02-21T17:36:00Z">
            <w:rPr/>
          </w:rPrChange>
        </w:rPr>
        <w:pPrChange w:id="193" w:author="Misure" w:date="2017-02-21T17:36:00Z">
          <w:pPr>
            <w:pStyle w:val="IEEEStdsLevel1Header"/>
          </w:pPr>
        </w:pPrChange>
      </w:pPr>
    </w:p>
    <w:p w14:paraId="14E280CF" w14:textId="77777777" w:rsidR="00CC5FC1" w:rsidRPr="007874C5" w:rsidRDefault="00CC5FC1">
      <w:pPr>
        <w:pStyle w:val="NoSpacing"/>
        <w:rPr>
          <w:color w:val="70AD47" w:themeColor="accent6"/>
          <w:sz w:val="20"/>
          <w:lang w:val="en-GB"/>
          <w:rPrChange w:id="194" w:author="Misure" w:date="2017-02-21T17:36:00Z">
            <w:rPr/>
          </w:rPrChange>
        </w:rPr>
        <w:pPrChange w:id="195" w:author="Misure" w:date="2017-02-21T17:36:00Z">
          <w:pPr>
            <w:pStyle w:val="IEEEStdsLevel1Header"/>
          </w:pPr>
        </w:pPrChange>
      </w:pPr>
      <w:r w:rsidRPr="007874C5">
        <w:rPr>
          <w:color w:val="70AD47" w:themeColor="accent6"/>
          <w:sz w:val="20"/>
          <w:lang w:val="en-GB"/>
          <w:rPrChange w:id="196" w:author="Misure" w:date="2017-02-21T17:36:00Z">
            <w:rPr>
              <w:b w:val="0"/>
            </w:rPr>
          </w:rPrChange>
        </w:rPr>
        <w:t>A detailed description of the field of each metadata is reported in the table below</w:t>
      </w:r>
    </w:p>
    <w:p w14:paraId="50743168" w14:textId="77777777" w:rsidR="00CC5FC1" w:rsidRPr="007874C5" w:rsidRDefault="00CC5FC1">
      <w:pPr>
        <w:pStyle w:val="NoSpacing"/>
        <w:rPr>
          <w:color w:val="70AD47" w:themeColor="accent6"/>
          <w:sz w:val="20"/>
          <w:lang w:val="en-GB"/>
          <w:rPrChange w:id="197" w:author="Misure" w:date="2017-02-21T17:36:00Z">
            <w:rPr/>
          </w:rPrChange>
        </w:rPr>
        <w:pPrChange w:id="198" w:author="Misure" w:date="2017-02-21T17:36:00Z">
          <w:pPr>
            <w:pStyle w:val="IEEEStdsLevel1Header"/>
          </w:pPr>
        </w:pPrChange>
      </w:pPr>
    </w:p>
    <w:tbl>
      <w:tblPr>
        <w:tblStyle w:val="TableGrid"/>
        <w:tblW w:w="0" w:type="auto"/>
        <w:tblLook w:val="04A0" w:firstRow="1" w:lastRow="0" w:firstColumn="1" w:lastColumn="0" w:noHBand="0" w:noVBand="1"/>
        <w:tblPrChange w:id="199" w:author="Misure" w:date="2017-02-21T17:41:00Z">
          <w:tblPr>
            <w:tblStyle w:val="TableGrid"/>
            <w:tblW w:w="0" w:type="auto"/>
            <w:tblLook w:val="04A0" w:firstRow="1" w:lastRow="0" w:firstColumn="1" w:lastColumn="0" w:noHBand="0" w:noVBand="1"/>
          </w:tblPr>
        </w:tblPrChange>
      </w:tblPr>
      <w:tblGrid>
        <w:gridCol w:w="2216"/>
        <w:gridCol w:w="1222"/>
        <w:gridCol w:w="1261"/>
        <w:gridCol w:w="3931"/>
        <w:tblGridChange w:id="200">
          <w:tblGrid>
            <w:gridCol w:w="2268"/>
            <w:gridCol w:w="1244"/>
            <w:gridCol w:w="1906"/>
            <w:gridCol w:w="3420"/>
          </w:tblGrid>
        </w:tblGridChange>
      </w:tblGrid>
      <w:tr w:rsidR="00CC5FC1" w:rsidRPr="007874C5" w14:paraId="366A1F3E" w14:textId="77777777" w:rsidTr="006A17FE">
        <w:tc>
          <w:tcPr>
            <w:tcW w:w="2268" w:type="dxa"/>
            <w:tcPrChange w:id="201" w:author="Misure" w:date="2017-02-21T17:41:00Z">
              <w:tcPr>
                <w:tcW w:w="2268" w:type="dxa"/>
              </w:tcPr>
            </w:tcPrChange>
          </w:tcPr>
          <w:p w14:paraId="14984311" w14:textId="77777777" w:rsidR="00CC5FC1" w:rsidRPr="007874C5" w:rsidRDefault="00CC5FC1" w:rsidP="00CC5FC1">
            <w:pPr>
              <w:pStyle w:val="IEEEStdsParagraph"/>
              <w:rPr>
                <w:color w:val="70AD47" w:themeColor="accent6"/>
                <w:lang w:val="en-GB"/>
              </w:rPr>
            </w:pPr>
            <w:r w:rsidRPr="007874C5">
              <w:rPr>
                <w:color w:val="70AD47" w:themeColor="accent6"/>
                <w:lang w:val="en-GB"/>
              </w:rPr>
              <w:t>Name</w:t>
            </w:r>
          </w:p>
        </w:tc>
        <w:tc>
          <w:tcPr>
            <w:tcW w:w="1244" w:type="dxa"/>
            <w:tcPrChange w:id="202" w:author="Misure" w:date="2017-02-21T17:41:00Z">
              <w:tcPr>
                <w:tcW w:w="1244" w:type="dxa"/>
              </w:tcPr>
            </w:tcPrChange>
          </w:tcPr>
          <w:p w14:paraId="3051A650" w14:textId="77777777" w:rsidR="00CC5FC1" w:rsidRPr="007874C5" w:rsidRDefault="00CC5FC1" w:rsidP="00CC5FC1">
            <w:pPr>
              <w:pStyle w:val="IEEEStdsParagraph"/>
              <w:rPr>
                <w:color w:val="70AD47" w:themeColor="accent6"/>
                <w:lang w:val="en-GB"/>
              </w:rPr>
            </w:pPr>
            <w:r w:rsidRPr="007874C5">
              <w:rPr>
                <w:color w:val="70AD47" w:themeColor="accent6"/>
                <w:lang w:val="en-GB"/>
              </w:rPr>
              <w:t>Type</w:t>
            </w:r>
          </w:p>
        </w:tc>
        <w:tc>
          <w:tcPr>
            <w:tcW w:w="1276" w:type="dxa"/>
            <w:tcPrChange w:id="203" w:author="Misure" w:date="2017-02-21T17:41:00Z">
              <w:tcPr>
                <w:tcW w:w="1906" w:type="dxa"/>
              </w:tcPr>
            </w:tcPrChange>
          </w:tcPr>
          <w:p w14:paraId="47661B50" w14:textId="77777777" w:rsidR="00CC5FC1" w:rsidRPr="007874C5" w:rsidRDefault="00CC5FC1" w:rsidP="00CC5FC1">
            <w:pPr>
              <w:pStyle w:val="IEEEStdsParagraph"/>
              <w:rPr>
                <w:color w:val="70AD47" w:themeColor="accent6"/>
                <w:lang w:val="en-GB"/>
              </w:rPr>
            </w:pPr>
            <w:r w:rsidRPr="007874C5">
              <w:rPr>
                <w:color w:val="70AD47" w:themeColor="accent6"/>
                <w:lang w:val="en-GB"/>
              </w:rPr>
              <w:t>Editable</w:t>
            </w:r>
          </w:p>
        </w:tc>
        <w:tc>
          <w:tcPr>
            <w:tcW w:w="4050" w:type="dxa"/>
            <w:tcPrChange w:id="204" w:author="Misure" w:date="2017-02-21T17:41:00Z">
              <w:tcPr>
                <w:tcW w:w="3420" w:type="dxa"/>
              </w:tcPr>
            </w:tcPrChange>
          </w:tcPr>
          <w:p w14:paraId="33329425" w14:textId="77777777" w:rsidR="00CC5FC1" w:rsidRPr="007874C5" w:rsidRDefault="00CC5FC1" w:rsidP="00CC5FC1">
            <w:pPr>
              <w:pStyle w:val="IEEEStdsParagraph"/>
              <w:rPr>
                <w:color w:val="70AD47" w:themeColor="accent6"/>
                <w:lang w:val="en-GB"/>
              </w:rPr>
            </w:pPr>
            <w:r w:rsidRPr="007874C5">
              <w:rPr>
                <w:color w:val="70AD47" w:themeColor="accent6"/>
                <w:lang w:val="en-GB"/>
              </w:rPr>
              <w:t>Content</w:t>
            </w:r>
          </w:p>
        </w:tc>
      </w:tr>
      <w:tr w:rsidR="006A17FE" w:rsidRPr="007874C5" w14:paraId="2563C6F2" w14:textId="77777777" w:rsidTr="006A17FE">
        <w:tc>
          <w:tcPr>
            <w:tcW w:w="2268" w:type="dxa"/>
            <w:tcPrChange w:id="205" w:author="Misure" w:date="2017-02-21T17:41:00Z">
              <w:tcPr>
                <w:tcW w:w="2268" w:type="dxa"/>
              </w:tcPr>
            </w:tcPrChange>
          </w:tcPr>
          <w:p w14:paraId="203D5229" w14:textId="72890EF0" w:rsidR="006A17FE" w:rsidRPr="007874C5" w:rsidRDefault="006A17FE" w:rsidP="00CC5FC1">
            <w:pPr>
              <w:pStyle w:val="IEEEStdsParagraph"/>
              <w:rPr>
                <w:color w:val="70AD47" w:themeColor="accent6"/>
                <w:lang w:val="en-GB"/>
              </w:rPr>
            </w:pPr>
            <w:r w:rsidRPr="007874C5">
              <w:rPr>
                <w:color w:val="70AD47" w:themeColor="accent6"/>
                <w:lang w:val="en-GB"/>
              </w:rPr>
              <w:t>Low Freq Passband</w:t>
            </w:r>
          </w:p>
        </w:tc>
        <w:tc>
          <w:tcPr>
            <w:tcW w:w="1244" w:type="dxa"/>
            <w:tcPrChange w:id="206" w:author="Misure" w:date="2017-02-21T17:41:00Z">
              <w:tcPr>
                <w:tcW w:w="1244" w:type="dxa"/>
              </w:tcPr>
            </w:tcPrChange>
          </w:tcPr>
          <w:p w14:paraId="6B85B10E" w14:textId="150360D0" w:rsidR="006A17FE" w:rsidRPr="007874C5" w:rsidRDefault="006A17FE" w:rsidP="00CC5FC1">
            <w:pPr>
              <w:pStyle w:val="IEEEStdsParagraph"/>
              <w:rPr>
                <w:color w:val="70AD47" w:themeColor="accent6"/>
                <w:lang w:val="en-GB"/>
              </w:rPr>
            </w:pPr>
            <w:r w:rsidRPr="007874C5">
              <w:rPr>
                <w:color w:val="70AD47" w:themeColor="accent6"/>
                <w:lang w:val="en-GB"/>
              </w:rPr>
              <w:t>float</w:t>
            </w:r>
          </w:p>
        </w:tc>
        <w:tc>
          <w:tcPr>
            <w:tcW w:w="1276" w:type="dxa"/>
            <w:tcPrChange w:id="207" w:author="Misure" w:date="2017-02-21T17:41:00Z">
              <w:tcPr>
                <w:tcW w:w="1906" w:type="dxa"/>
              </w:tcPr>
            </w:tcPrChange>
          </w:tcPr>
          <w:p w14:paraId="02E64ED7" w14:textId="77777777" w:rsidR="006A17FE" w:rsidRPr="007874C5" w:rsidRDefault="006A17FE" w:rsidP="00CC5FC1">
            <w:pPr>
              <w:pStyle w:val="IEEEStdsParagraph"/>
              <w:rPr>
                <w:color w:val="70AD47" w:themeColor="accent6"/>
                <w:lang w:val="en-GB"/>
              </w:rPr>
            </w:pPr>
            <w:r w:rsidRPr="007874C5">
              <w:rPr>
                <w:color w:val="70AD47" w:themeColor="accent6"/>
                <w:lang w:val="en-GB"/>
              </w:rPr>
              <w:t>“0”</w:t>
            </w:r>
          </w:p>
        </w:tc>
        <w:tc>
          <w:tcPr>
            <w:tcW w:w="4050" w:type="dxa"/>
            <w:tcPrChange w:id="208" w:author="Misure" w:date="2017-02-21T17:41:00Z">
              <w:tcPr>
                <w:tcW w:w="3420" w:type="dxa"/>
              </w:tcPr>
            </w:tcPrChange>
          </w:tcPr>
          <w:p w14:paraId="586B3F2F" w14:textId="644F3475" w:rsidR="006A17FE" w:rsidRPr="007874C5" w:rsidRDefault="006A17FE">
            <w:pPr>
              <w:pStyle w:val="IEEEStdsParagraph"/>
              <w:rPr>
                <w:color w:val="70AD47" w:themeColor="accent6"/>
                <w:lang w:val="en-GB"/>
              </w:rPr>
            </w:pPr>
            <w:r w:rsidRPr="007874C5">
              <w:rPr>
                <w:color w:val="70AD47" w:themeColor="accent6"/>
                <w:lang w:val="en-GB"/>
              </w:rPr>
              <w:t>Low passband frequency evaluated at -1 dB and expressed in Hz</w:t>
            </w:r>
          </w:p>
        </w:tc>
      </w:tr>
      <w:tr w:rsidR="006A17FE" w:rsidRPr="007874C5" w14:paraId="40920AE6" w14:textId="77777777" w:rsidTr="006A17FE">
        <w:tc>
          <w:tcPr>
            <w:tcW w:w="2268" w:type="dxa"/>
            <w:tcPrChange w:id="209" w:author="Misure" w:date="2017-02-21T17:41:00Z">
              <w:tcPr>
                <w:tcW w:w="2268" w:type="dxa"/>
              </w:tcPr>
            </w:tcPrChange>
          </w:tcPr>
          <w:p w14:paraId="7FD3E65C" w14:textId="6EB4FF35" w:rsidR="006A17FE" w:rsidRPr="007874C5" w:rsidRDefault="006A17FE" w:rsidP="00CC5FC1">
            <w:pPr>
              <w:pStyle w:val="IEEEStdsParagraph"/>
              <w:rPr>
                <w:color w:val="70AD47" w:themeColor="accent6"/>
                <w:lang w:val="en-GB"/>
              </w:rPr>
            </w:pPr>
            <w:r w:rsidRPr="007874C5">
              <w:rPr>
                <w:color w:val="70AD47" w:themeColor="accent6"/>
                <w:lang w:val="en-GB"/>
              </w:rPr>
              <w:t>High Freq Passband</w:t>
            </w:r>
          </w:p>
        </w:tc>
        <w:tc>
          <w:tcPr>
            <w:tcW w:w="1244" w:type="dxa"/>
            <w:tcPrChange w:id="210" w:author="Misure" w:date="2017-02-21T17:41:00Z">
              <w:tcPr>
                <w:tcW w:w="1244" w:type="dxa"/>
              </w:tcPr>
            </w:tcPrChange>
          </w:tcPr>
          <w:p w14:paraId="7F395D51" w14:textId="77777777" w:rsidR="006A17FE" w:rsidRPr="007874C5" w:rsidRDefault="006A17FE" w:rsidP="00CC5FC1">
            <w:pPr>
              <w:pStyle w:val="IEEEStdsParagraph"/>
              <w:rPr>
                <w:color w:val="70AD47" w:themeColor="accent6"/>
                <w:lang w:val="en-GB"/>
              </w:rPr>
            </w:pPr>
            <w:r w:rsidRPr="007874C5">
              <w:rPr>
                <w:color w:val="70AD47" w:themeColor="accent6"/>
                <w:lang w:val="en-GB"/>
              </w:rPr>
              <w:t>float</w:t>
            </w:r>
          </w:p>
        </w:tc>
        <w:tc>
          <w:tcPr>
            <w:tcW w:w="1276" w:type="dxa"/>
            <w:tcPrChange w:id="211" w:author="Misure" w:date="2017-02-21T17:41:00Z">
              <w:tcPr>
                <w:tcW w:w="1906" w:type="dxa"/>
              </w:tcPr>
            </w:tcPrChange>
          </w:tcPr>
          <w:p w14:paraId="56BDDD0B" w14:textId="77777777" w:rsidR="006A17FE" w:rsidRPr="007874C5" w:rsidRDefault="006A17FE" w:rsidP="00CC5FC1">
            <w:pPr>
              <w:pStyle w:val="IEEEStdsParagraph"/>
              <w:rPr>
                <w:color w:val="70AD47" w:themeColor="accent6"/>
                <w:lang w:val="en-GB"/>
              </w:rPr>
            </w:pPr>
            <w:r w:rsidRPr="007874C5">
              <w:rPr>
                <w:color w:val="70AD47" w:themeColor="accent6"/>
                <w:lang w:val="en-GB"/>
              </w:rPr>
              <w:t>“0”</w:t>
            </w:r>
          </w:p>
        </w:tc>
        <w:tc>
          <w:tcPr>
            <w:tcW w:w="4050" w:type="dxa"/>
            <w:tcPrChange w:id="212" w:author="Misure" w:date="2017-02-21T17:41:00Z">
              <w:tcPr>
                <w:tcW w:w="3420" w:type="dxa"/>
              </w:tcPr>
            </w:tcPrChange>
          </w:tcPr>
          <w:p w14:paraId="4CD5C922" w14:textId="4C646BC8" w:rsidR="006A17FE" w:rsidRPr="007874C5" w:rsidRDefault="006A17FE" w:rsidP="00CC5FC1">
            <w:pPr>
              <w:pStyle w:val="IEEEStdsParagraph"/>
              <w:rPr>
                <w:color w:val="70AD47" w:themeColor="accent6"/>
                <w:lang w:val="en-GB"/>
              </w:rPr>
            </w:pPr>
            <w:r w:rsidRPr="007874C5">
              <w:rPr>
                <w:color w:val="70AD47" w:themeColor="accent6"/>
                <w:lang w:val="en-GB"/>
              </w:rPr>
              <w:t>High passband frequency evaluated at -1 dB and expressed in Hz</w:t>
            </w:r>
          </w:p>
        </w:tc>
      </w:tr>
      <w:tr w:rsidR="00994B53" w:rsidRPr="007874C5" w14:paraId="2B6565A2" w14:textId="77777777" w:rsidTr="006A17FE">
        <w:tc>
          <w:tcPr>
            <w:tcW w:w="2268" w:type="dxa"/>
            <w:tcPrChange w:id="213" w:author="Misure" w:date="2017-02-21T17:41:00Z">
              <w:tcPr>
                <w:tcW w:w="2268" w:type="dxa"/>
              </w:tcPr>
            </w:tcPrChange>
          </w:tcPr>
          <w:p w14:paraId="3DB8E276" w14:textId="57E280A6" w:rsidR="00994B53" w:rsidRPr="007874C5" w:rsidRDefault="00994B53" w:rsidP="00CC5FC1">
            <w:pPr>
              <w:pStyle w:val="IEEEStdsParagraph"/>
              <w:rPr>
                <w:color w:val="70AD47" w:themeColor="accent6"/>
                <w:lang w:val="en-GB"/>
              </w:rPr>
            </w:pPr>
            <w:r w:rsidRPr="007874C5">
              <w:rPr>
                <w:color w:val="70AD47" w:themeColor="accent6"/>
                <w:lang w:val="en-GB"/>
              </w:rPr>
              <w:t>Low Freq Stopband</w:t>
            </w:r>
          </w:p>
        </w:tc>
        <w:tc>
          <w:tcPr>
            <w:tcW w:w="1244" w:type="dxa"/>
            <w:tcPrChange w:id="214" w:author="Misure" w:date="2017-02-21T17:41:00Z">
              <w:tcPr>
                <w:tcW w:w="1244" w:type="dxa"/>
              </w:tcPr>
            </w:tcPrChange>
          </w:tcPr>
          <w:p w14:paraId="78D49896" w14:textId="77777777" w:rsidR="00994B53" w:rsidRPr="007874C5" w:rsidRDefault="00994B53" w:rsidP="00CC5FC1">
            <w:pPr>
              <w:pStyle w:val="IEEEStdsParagraph"/>
              <w:rPr>
                <w:color w:val="70AD47" w:themeColor="accent6"/>
                <w:lang w:val="en-GB"/>
              </w:rPr>
            </w:pPr>
            <w:r w:rsidRPr="007874C5">
              <w:rPr>
                <w:color w:val="70AD47" w:themeColor="accent6"/>
                <w:lang w:val="en-GB"/>
              </w:rPr>
              <w:t>float</w:t>
            </w:r>
          </w:p>
        </w:tc>
        <w:tc>
          <w:tcPr>
            <w:tcW w:w="1276" w:type="dxa"/>
            <w:tcPrChange w:id="215" w:author="Misure" w:date="2017-02-21T17:41:00Z">
              <w:tcPr>
                <w:tcW w:w="1906" w:type="dxa"/>
              </w:tcPr>
            </w:tcPrChange>
          </w:tcPr>
          <w:p w14:paraId="0EEEBCE3" w14:textId="77777777" w:rsidR="00994B53" w:rsidRPr="007874C5" w:rsidRDefault="00994B53" w:rsidP="00CC5FC1">
            <w:pPr>
              <w:pStyle w:val="IEEEStdsParagraph"/>
              <w:rPr>
                <w:color w:val="70AD47" w:themeColor="accent6"/>
                <w:lang w:val="en-GB"/>
              </w:rPr>
            </w:pPr>
            <w:r w:rsidRPr="007874C5">
              <w:rPr>
                <w:color w:val="70AD47" w:themeColor="accent6"/>
                <w:lang w:val="en-GB"/>
              </w:rPr>
              <w:t>“0”</w:t>
            </w:r>
          </w:p>
        </w:tc>
        <w:tc>
          <w:tcPr>
            <w:tcW w:w="4050" w:type="dxa"/>
            <w:tcPrChange w:id="216" w:author="Misure" w:date="2017-02-21T17:41:00Z">
              <w:tcPr>
                <w:tcW w:w="3420" w:type="dxa"/>
              </w:tcPr>
            </w:tcPrChange>
          </w:tcPr>
          <w:p w14:paraId="77D116D2" w14:textId="7AE7C1CA" w:rsidR="00994B53" w:rsidRPr="007874C5" w:rsidRDefault="00994B53" w:rsidP="00CC5FC1">
            <w:pPr>
              <w:pStyle w:val="IEEEStdsParagraph"/>
              <w:rPr>
                <w:color w:val="70AD47" w:themeColor="accent6"/>
                <w:lang w:val="en-GB"/>
              </w:rPr>
            </w:pPr>
            <w:r w:rsidRPr="007874C5">
              <w:rPr>
                <w:color w:val="70AD47" w:themeColor="accent6"/>
                <w:lang w:val="en-GB"/>
              </w:rPr>
              <w:t>Low stopband frequency evaluated at -60 dB and expressed in Hz</w:t>
            </w:r>
          </w:p>
        </w:tc>
      </w:tr>
      <w:tr w:rsidR="00994B53" w:rsidRPr="007874C5" w14:paraId="5CE0E45F" w14:textId="77777777" w:rsidTr="006A17FE">
        <w:tc>
          <w:tcPr>
            <w:tcW w:w="2268" w:type="dxa"/>
            <w:tcPrChange w:id="217" w:author="Misure" w:date="2017-02-21T17:41:00Z">
              <w:tcPr>
                <w:tcW w:w="2268" w:type="dxa"/>
              </w:tcPr>
            </w:tcPrChange>
          </w:tcPr>
          <w:p w14:paraId="6BF8CEB1" w14:textId="4F009DD7" w:rsidR="00994B53" w:rsidRPr="007874C5" w:rsidRDefault="00994B53" w:rsidP="00CC5FC1">
            <w:pPr>
              <w:pStyle w:val="IEEEStdsParagraph"/>
              <w:rPr>
                <w:color w:val="70AD47" w:themeColor="accent6"/>
                <w:lang w:val="en-GB"/>
              </w:rPr>
            </w:pPr>
            <w:r w:rsidRPr="007874C5">
              <w:rPr>
                <w:color w:val="70AD47" w:themeColor="accent6"/>
                <w:lang w:val="en-GB"/>
              </w:rPr>
              <w:t>High Freq Stopband</w:t>
            </w:r>
          </w:p>
        </w:tc>
        <w:tc>
          <w:tcPr>
            <w:tcW w:w="1244" w:type="dxa"/>
            <w:tcPrChange w:id="218" w:author="Misure" w:date="2017-02-21T17:41:00Z">
              <w:tcPr>
                <w:tcW w:w="1244" w:type="dxa"/>
              </w:tcPr>
            </w:tcPrChange>
          </w:tcPr>
          <w:p w14:paraId="431E4A25" w14:textId="77777777" w:rsidR="00994B53" w:rsidRPr="007874C5" w:rsidRDefault="00994B53" w:rsidP="00CC5FC1">
            <w:pPr>
              <w:pStyle w:val="IEEEStdsParagraph"/>
              <w:rPr>
                <w:color w:val="70AD47" w:themeColor="accent6"/>
                <w:lang w:val="en-GB"/>
              </w:rPr>
            </w:pPr>
            <w:r w:rsidRPr="007874C5">
              <w:rPr>
                <w:color w:val="70AD47" w:themeColor="accent6"/>
                <w:lang w:val="en-GB"/>
              </w:rPr>
              <w:t>string</w:t>
            </w:r>
          </w:p>
        </w:tc>
        <w:tc>
          <w:tcPr>
            <w:tcW w:w="1276" w:type="dxa"/>
            <w:tcPrChange w:id="219" w:author="Misure" w:date="2017-02-21T17:41:00Z">
              <w:tcPr>
                <w:tcW w:w="1906" w:type="dxa"/>
              </w:tcPr>
            </w:tcPrChange>
          </w:tcPr>
          <w:p w14:paraId="7C0F525E" w14:textId="77777777" w:rsidR="00994B53" w:rsidRPr="007874C5" w:rsidRDefault="00994B53" w:rsidP="00CC5FC1">
            <w:pPr>
              <w:pStyle w:val="IEEEStdsParagraph"/>
              <w:rPr>
                <w:color w:val="70AD47" w:themeColor="accent6"/>
                <w:lang w:val="en-GB"/>
              </w:rPr>
            </w:pPr>
            <w:r w:rsidRPr="007874C5">
              <w:rPr>
                <w:color w:val="70AD47" w:themeColor="accent6"/>
                <w:lang w:val="en-GB"/>
              </w:rPr>
              <w:t>“0”</w:t>
            </w:r>
          </w:p>
        </w:tc>
        <w:tc>
          <w:tcPr>
            <w:tcW w:w="4050" w:type="dxa"/>
            <w:tcPrChange w:id="220" w:author="Misure" w:date="2017-02-21T17:41:00Z">
              <w:tcPr>
                <w:tcW w:w="3420" w:type="dxa"/>
              </w:tcPr>
            </w:tcPrChange>
          </w:tcPr>
          <w:p w14:paraId="72D7D3AF" w14:textId="5419D92A" w:rsidR="00994B53" w:rsidRPr="007874C5" w:rsidRDefault="00994B53" w:rsidP="00CC5FC1">
            <w:pPr>
              <w:pStyle w:val="IEEEStdsParagraph"/>
              <w:rPr>
                <w:color w:val="70AD47" w:themeColor="accent6"/>
                <w:lang w:val="en-GB"/>
              </w:rPr>
            </w:pPr>
            <w:r w:rsidRPr="007874C5">
              <w:rPr>
                <w:color w:val="70AD47" w:themeColor="accent6"/>
                <w:lang w:val="en-GB"/>
              </w:rPr>
              <w:t>High stopband frequency evaluated at -60 dB and expressed in Hz</w:t>
            </w:r>
          </w:p>
        </w:tc>
      </w:tr>
      <w:tr w:rsidR="006A17FE" w:rsidRPr="007874C5" w14:paraId="66AD941C" w14:textId="77777777" w:rsidTr="006A17FE">
        <w:tc>
          <w:tcPr>
            <w:tcW w:w="2268" w:type="dxa"/>
            <w:tcPrChange w:id="221" w:author="Misure" w:date="2017-02-21T17:41:00Z">
              <w:tcPr>
                <w:tcW w:w="2268" w:type="dxa"/>
              </w:tcPr>
            </w:tcPrChange>
          </w:tcPr>
          <w:p w14:paraId="3AA5FDD5" w14:textId="49D3A394" w:rsidR="006A17FE" w:rsidRPr="007874C5" w:rsidRDefault="006A17FE" w:rsidP="00CC5FC1">
            <w:pPr>
              <w:pStyle w:val="IEEEStdsParagraph"/>
              <w:rPr>
                <w:color w:val="70AD47" w:themeColor="accent6"/>
                <w:lang w:val="en-GB"/>
              </w:rPr>
            </w:pPr>
            <w:r w:rsidRPr="007874C5">
              <w:rPr>
                <w:color w:val="70AD47" w:themeColor="accent6"/>
                <w:lang w:val="en-GB"/>
              </w:rPr>
              <w:t>LNA Gain</w:t>
            </w:r>
          </w:p>
        </w:tc>
        <w:tc>
          <w:tcPr>
            <w:tcW w:w="1244" w:type="dxa"/>
            <w:tcPrChange w:id="222" w:author="Misure" w:date="2017-02-21T17:41:00Z">
              <w:tcPr>
                <w:tcW w:w="1244" w:type="dxa"/>
              </w:tcPr>
            </w:tcPrChange>
          </w:tcPr>
          <w:p w14:paraId="0D07AEBF" w14:textId="77777777" w:rsidR="006A17FE" w:rsidRPr="007874C5" w:rsidRDefault="006A17FE" w:rsidP="00CC5FC1">
            <w:pPr>
              <w:pStyle w:val="IEEEStdsParagraph"/>
              <w:rPr>
                <w:color w:val="70AD47" w:themeColor="accent6"/>
                <w:lang w:val="en-GB"/>
              </w:rPr>
            </w:pPr>
            <w:r w:rsidRPr="007874C5">
              <w:rPr>
                <w:color w:val="70AD47" w:themeColor="accent6"/>
                <w:lang w:val="en-GB"/>
              </w:rPr>
              <w:t>float</w:t>
            </w:r>
          </w:p>
        </w:tc>
        <w:tc>
          <w:tcPr>
            <w:tcW w:w="1276" w:type="dxa"/>
            <w:tcPrChange w:id="223" w:author="Misure" w:date="2017-02-21T17:41:00Z">
              <w:tcPr>
                <w:tcW w:w="1906" w:type="dxa"/>
              </w:tcPr>
            </w:tcPrChange>
          </w:tcPr>
          <w:p w14:paraId="7AC78B1B" w14:textId="77777777" w:rsidR="006A17FE" w:rsidRPr="007874C5" w:rsidRDefault="006A17FE" w:rsidP="00CC5FC1">
            <w:pPr>
              <w:pStyle w:val="IEEEStdsParagraph"/>
              <w:rPr>
                <w:color w:val="70AD47" w:themeColor="accent6"/>
                <w:lang w:val="en-GB"/>
              </w:rPr>
            </w:pPr>
            <w:r w:rsidRPr="007874C5">
              <w:rPr>
                <w:color w:val="70AD47" w:themeColor="accent6"/>
                <w:lang w:val="en-GB"/>
              </w:rPr>
              <w:t>“0”</w:t>
            </w:r>
          </w:p>
        </w:tc>
        <w:tc>
          <w:tcPr>
            <w:tcW w:w="4050" w:type="dxa"/>
            <w:tcPrChange w:id="224" w:author="Misure" w:date="2017-02-21T17:41:00Z">
              <w:tcPr>
                <w:tcW w:w="3420" w:type="dxa"/>
              </w:tcPr>
            </w:tcPrChange>
          </w:tcPr>
          <w:p w14:paraId="54309414" w14:textId="35386C59" w:rsidR="006A17FE" w:rsidRPr="007874C5" w:rsidRDefault="00994B53" w:rsidP="00CC5FC1">
            <w:pPr>
              <w:pStyle w:val="IEEEStdsParagraph"/>
              <w:rPr>
                <w:color w:val="70AD47" w:themeColor="accent6"/>
                <w:lang w:val="en-GB"/>
              </w:rPr>
            </w:pPr>
            <w:r w:rsidRPr="007874C5">
              <w:rPr>
                <w:color w:val="70AD47" w:themeColor="accent6"/>
                <w:lang w:val="en-GB"/>
              </w:rPr>
              <w:t>Low Noise Amplifier Gain expressed in dB</w:t>
            </w:r>
          </w:p>
        </w:tc>
      </w:tr>
      <w:tr w:rsidR="006A17FE" w:rsidRPr="007874C5" w14:paraId="1EE0DE3B" w14:textId="77777777" w:rsidTr="006A17FE">
        <w:tc>
          <w:tcPr>
            <w:tcW w:w="2268" w:type="dxa"/>
            <w:tcPrChange w:id="225" w:author="Misure" w:date="2017-02-21T17:41:00Z">
              <w:tcPr>
                <w:tcW w:w="2268" w:type="dxa"/>
              </w:tcPr>
            </w:tcPrChange>
          </w:tcPr>
          <w:p w14:paraId="2C17F600" w14:textId="7B72889C" w:rsidR="006A17FE" w:rsidRPr="007874C5" w:rsidRDefault="006A17FE" w:rsidP="00CC5FC1">
            <w:pPr>
              <w:pStyle w:val="IEEEStdsParagraph"/>
              <w:rPr>
                <w:color w:val="70AD47" w:themeColor="accent6"/>
                <w:lang w:val="en-GB"/>
              </w:rPr>
            </w:pPr>
            <w:r w:rsidRPr="007874C5">
              <w:rPr>
                <w:color w:val="70AD47" w:themeColor="accent6"/>
                <w:lang w:val="en-GB"/>
              </w:rPr>
              <w:t>LNA Noise Figure</w:t>
            </w:r>
          </w:p>
        </w:tc>
        <w:tc>
          <w:tcPr>
            <w:tcW w:w="1244" w:type="dxa"/>
            <w:tcPrChange w:id="226" w:author="Misure" w:date="2017-02-21T17:41:00Z">
              <w:tcPr>
                <w:tcW w:w="1244" w:type="dxa"/>
              </w:tcPr>
            </w:tcPrChange>
          </w:tcPr>
          <w:p w14:paraId="2E453332" w14:textId="3FB25546" w:rsidR="006A17FE" w:rsidRPr="007874C5" w:rsidRDefault="006A17FE" w:rsidP="00CC5FC1">
            <w:pPr>
              <w:pStyle w:val="IEEEStdsParagraph"/>
              <w:rPr>
                <w:color w:val="70AD47" w:themeColor="accent6"/>
                <w:lang w:val="en-GB"/>
              </w:rPr>
            </w:pPr>
            <w:r w:rsidRPr="007874C5">
              <w:rPr>
                <w:color w:val="70AD47" w:themeColor="accent6"/>
                <w:lang w:val="en-GB"/>
              </w:rPr>
              <w:t>float</w:t>
            </w:r>
          </w:p>
        </w:tc>
        <w:tc>
          <w:tcPr>
            <w:tcW w:w="1276" w:type="dxa"/>
            <w:tcPrChange w:id="227" w:author="Misure" w:date="2017-02-21T17:41:00Z">
              <w:tcPr>
                <w:tcW w:w="1906" w:type="dxa"/>
              </w:tcPr>
            </w:tcPrChange>
          </w:tcPr>
          <w:p w14:paraId="2FC9CCCC" w14:textId="77777777" w:rsidR="006A17FE" w:rsidRPr="007874C5" w:rsidRDefault="006A17FE" w:rsidP="00CC5FC1">
            <w:pPr>
              <w:pStyle w:val="IEEEStdsParagraph"/>
              <w:rPr>
                <w:color w:val="70AD47" w:themeColor="accent6"/>
                <w:lang w:val="en-GB"/>
              </w:rPr>
            </w:pPr>
            <w:r w:rsidRPr="007874C5">
              <w:rPr>
                <w:color w:val="70AD47" w:themeColor="accent6"/>
                <w:lang w:val="en-GB"/>
              </w:rPr>
              <w:t>“0”</w:t>
            </w:r>
          </w:p>
        </w:tc>
        <w:tc>
          <w:tcPr>
            <w:tcW w:w="4050" w:type="dxa"/>
            <w:tcPrChange w:id="228" w:author="Misure" w:date="2017-02-21T17:41:00Z">
              <w:tcPr>
                <w:tcW w:w="3420" w:type="dxa"/>
              </w:tcPr>
            </w:tcPrChange>
          </w:tcPr>
          <w:p w14:paraId="6BC27A75" w14:textId="5DD99D67" w:rsidR="006A17FE" w:rsidRPr="007874C5" w:rsidRDefault="00994B53" w:rsidP="00CC5FC1">
            <w:pPr>
              <w:pStyle w:val="IEEEStdsParagraph"/>
              <w:jc w:val="left"/>
              <w:rPr>
                <w:color w:val="70AD47" w:themeColor="accent6"/>
                <w:lang w:val="en-GB"/>
              </w:rPr>
            </w:pPr>
            <w:r w:rsidRPr="007874C5">
              <w:rPr>
                <w:color w:val="70AD47" w:themeColor="accent6"/>
                <w:lang w:val="en-GB"/>
              </w:rPr>
              <w:t>Noise Figure of LNA expressed in dB</w:t>
            </w:r>
          </w:p>
        </w:tc>
      </w:tr>
    </w:tbl>
    <w:p w14:paraId="03327B5C" w14:textId="77777777" w:rsidR="00CC5FC1" w:rsidRPr="007874C5" w:rsidRDefault="00CC5FC1">
      <w:pPr>
        <w:pStyle w:val="IEEEStdsParagraph"/>
        <w:rPr>
          <w:lang w:val="en-GB"/>
        </w:rPr>
        <w:pPrChange w:id="229" w:author="Misure" w:date="2017-02-21T17:34:00Z">
          <w:pPr>
            <w:pStyle w:val="ListParagraph1"/>
            <w:numPr>
              <w:numId w:val="40"/>
            </w:numPr>
            <w:ind w:left="360" w:hanging="360"/>
          </w:pPr>
        </w:pPrChange>
      </w:pPr>
    </w:p>
    <w:p w14:paraId="649E803D" w14:textId="0965A549" w:rsidR="00817003" w:rsidRPr="007874C5" w:rsidRDefault="00817003" w:rsidP="005551E7">
      <w:pPr>
        <w:pStyle w:val="IEEEStdsLevel3Header"/>
        <w:pPrChange w:id="230" w:author="Misure" w:date="2017-02-21T17:48:00Z">
          <w:pPr>
            <w:pStyle w:val="ListParagraph1"/>
            <w:numPr>
              <w:numId w:val="40"/>
            </w:numPr>
            <w:ind w:left="360" w:hanging="360"/>
          </w:pPr>
        </w:pPrChange>
      </w:pPr>
      <w:r w:rsidRPr="007874C5">
        <w:rPr>
          <w:rPrChange w:id="231" w:author="Misure" w:date="2017-02-21T17:48:00Z">
            <w:rPr>
              <w:rFonts w:ascii="Times New Roman" w:hAnsi="Times New Roman"/>
              <w:b/>
              <w:bCs/>
            </w:rPr>
          </w:rPrChange>
        </w:rPr>
        <w:t>Calibration Metadata</w:t>
      </w:r>
    </w:p>
    <w:p w14:paraId="1B6B7E11" w14:textId="2AA423C8" w:rsidR="002307A1" w:rsidRPr="007874C5" w:rsidRDefault="002307A1">
      <w:pPr>
        <w:pStyle w:val="IEEEStdsParagraph"/>
        <w:rPr>
          <w:color w:val="70AD47" w:themeColor="accent6"/>
          <w:lang w:val="en-GB"/>
        </w:rPr>
        <w:pPrChange w:id="232" w:author="Misure" w:date="2017-02-21T17:48:00Z">
          <w:pPr>
            <w:pStyle w:val="ListParagraph1"/>
            <w:numPr>
              <w:numId w:val="40"/>
            </w:numPr>
            <w:ind w:left="360" w:hanging="360"/>
          </w:pPr>
        </w:pPrChange>
      </w:pPr>
      <w:r w:rsidRPr="007874C5">
        <w:rPr>
          <w:color w:val="70AD47" w:themeColor="accent6"/>
          <w:lang w:val="en-GB"/>
        </w:rPr>
        <w:t>Calibration metadata is reported in the table below. In the second column of the table the class of the metadata is specified.</w:t>
      </w:r>
    </w:p>
    <w:p w14:paraId="75FD6706" w14:textId="77777777" w:rsidR="002307A1" w:rsidRPr="007874C5" w:rsidRDefault="002307A1">
      <w:pPr>
        <w:pStyle w:val="IEEEStdsParagraph"/>
        <w:rPr>
          <w:color w:val="70AD47" w:themeColor="accent6"/>
          <w:lang w:val="en-GB"/>
        </w:rPr>
        <w:pPrChange w:id="233" w:author="Misure" w:date="2017-02-21T17:48:00Z">
          <w:pPr>
            <w:pStyle w:val="ListParagraph1"/>
            <w:numPr>
              <w:numId w:val="40"/>
            </w:numPr>
            <w:ind w:left="360" w:hanging="360"/>
          </w:pPr>
        </w:pPrChange>
      </w:pPr>
    </w:p>
    <w:p w14:paraId="332FAA33" w14:textId="77777777" w:rsidR="00411DB0" w:rsidRPr="007874C5" w:rsidRDefault="00411DB0" w:rsidP="00411DB0">
      <w:pPr>
        <w:pStyle w:val="NoSpacing"/>
        <w:rPr>
          <w:color w:val="70AD47" w:themeColor="accent6"/>
          <w:sz w:val="20"/>
          <w:lang w:val="en-GB"/>
        </w:rPr>
      </w:pPr>
    </w:p>
    <w:tbl>
      <w:tblPr>
        <w:tblStyle w:val="TableGrid"/>
        <w:tblW w:w="0" w:type="auto"/>
        <w:tblInd w:w="1548" w:type="dxa"/>
        <w:tblLook w:val="04A0" w:firstRow="1" w:lastRow="0" w:firstColumn="1" w:lastColumn="0" w:noHBand="0" w:noVBand="1"/>
      </w:tblPr>
      <w:tblGrid>
        <w:gridCol w:w="2842"/>
        <w:gridCol w:w="1658"/>
      </w:tblGrid>
      <w:tr w:rsidR="00411DB0" w:rsidRPr="007874C5" w14:paraId="1B6B002B" w14:textId="77777777" w:rsidTr="00EA1618">
        <w:tc>
          <w:tcPr>
            <w:tcW w:w="2842" w:type="dxa"/>
          </w:tcPr>
          <w:p w14:paraId="46A14217" w14:textId="77777777" w:rsidR="00411DB0" w:rsidRPr="007874C5" w:rsidRDefault="00411DB0" w:rsidP="00EA1618">
            <w:pPr>
              <w:pStyle w:val="IEEEStdsParagraph"/>
              <w:rPr>
                <w:b/>
                <w:color w:val="70AD47" w:themeColor="accent6"/>
                <w:lang w:val="en-GB"/>
              </w:rPr>
            </w:pPr>
            <w:r w:rsidRPr="007874C5">
              <w:rPr>
                <w:b/>
                <w:color w:val="70AD47" w:themeColor="accent6"/>
                <w:lang w:val="en-GB"/>
              </w:rPr>
              <w:t>Metadata Name</w:t>
            </w:r>
          </w:p>
        </w:tc>
        <w:tc>
          <w:tcPr>
            <w:tcW w:w="1658" w:type="dxa"/>
          </w:tcPr>
          <w:p w14:paraId="337144D9" w14:textId="77777777" w:rsidR="00411DB0" w:rsidRPr="007874C5" w:rsidRDefault="00411DB0" w:rsidP="00EA1618">
            <w:pPr>
              <w:pStyle w:val="IEEEStdsParagraph"/>
              <w:rPr>
                <w:b/>
                <w:color w:val="70AD47" w:themeColor="accent6"/>
                <w:lang w:val="en-GB"/>
              </w:rPr>
            </w:pPr>
            <w:r w:rsidRPr="007874C5">
              <w:rPr>
                <w:b/>
                <w:color w:val="70AD47" w:themeColor="accent6"/>
                <w:lang w:val="en-GB"/>
              </w:rPr>
              <w:t>Metadata class</w:t>
            </w:r>
          </w:p>
        </w:tc>
      </w:tr>
      <w:tr w:rsidR="00411DB0" w:rsidRPr="007874C5" w14:paraId="4AFD9707" w14:textId="77777777" w:rsidTr="00EA1618">
        <w:tc>
          <w:tcPr>
            <w:tcW w:w="2842" w:type="dxa"/>
          </w:tcPr>
          <w:p w14:paraId="72F22219" w14:textId="559E86E2" w:rsidR="00411DB0" w:rsidRPr="007874C5" w:rsidRDefault="00411DB0" w:rsidP="00EA1618">
            <w:pPr>
              <w:pStyle w:val="IEEEStdsParagraph"/>
              <w:rPr>
                <w:color w:val="70AD47" w:themeColor="accent6"/>
                <w:lang w:val="en-GB"/>
              </w:rPr>
            </w:pPr>
            <w:r w:rsidRPr="007874C5">
              <w:rPr>
                <w:color w:val="70AD47" w:themeColor="accent6"/>
                <w:lang w:val="en-GB"/>
              </w:rPr>
              <w:t>Cal. Sig. Freq.</w:t>
            </w:r>
          </w:p>
        </w:tc>
        <w:tc>
          <w:tcPr>
            <w:tcW w:w="1658" w:type="dxa"/>
          </w:tcPr>
          <w:p w14:paraId="4E1306ED" w14:textId="77777777" w:rsidR="00411DB0" w:rsidRPr="007874C5" w:rsidRDefault="00411DB0" w:rsidP="00EA1618">
            <w:pPr>
              <w:pStyle w:val="IEEEStdsParagraph"/>
              <w:rPr>
                <w:color w:val="70AD47" w:themeColor="accent6"/>
                <w:lang w:val="en-GB"/>
              </w:rPr>
            </w:pPr>
            <w:r w:rsidRPr="007874C5">
              <w:rPr>
                <w:color w:val="70AD47" w:themeColor="accent6"/>
                <w:lang w:val="en-GB"/>
              </w:rPr>
              <w:t>Class A</w:t>
            </w:r>
          </w:p>
        </w:tc>
      </w:tr>
      <w:tr w:rsidR="00411DB0" w:rsidRPr="007874C5" w14:paraId="6162D55F" w14:textId="77777777" w:rsidTr="00EA1618">
        <w:tc>
          <w:tcPr>
            <w:tcW w:w="2842" w:type="dxa"/>
          </w:tcPr>
          <w:p w14:paraId="7D97B4B7" w14:textId="2B193251" w:rsidR="00411DB0" w:rsidRPr="007874C5" w:rsidRDefault="00411DB0" w:rsidP="00EA1618">
            <w:pPr>
              <w:pStyle w:val="IEEEStdsParagraph"/>
              <w:rPr>
                <w:color w:val="70AD47" w:themeColor="accent6"/>
                <w:lang w:val="en-GB"/>
                <w:rPrChange w:id="234" w:author="Misure" w:date="2017-02-21T17:50:00Z">
                  <w:rPr>
                    <w:lang w:val="it-IT"/>
                  </w:rPr>
                </w:rPrChange>
              </w:rPr>
            </w:pPr>
            <w:r w:rsidRPr="007874C5">
              <w:rPr>
                <w:color w:val="70AD47" w:themeColor="accent6"/>
                <w:lang w:val="en-GB"/>
              </w:rPr>
              <w:t>Cal. Sig. Ampl.</w:t>
            </w:r>
          </w:p>
        </w:tc>
        <w:tc>
          <w:tcPr>
            <w:tcW w:w="1658" w:type="dxa"/>
          </w:tcPr>
          <w:p w14:paraId="3FFCD421" w14:textId="77777777" w:rsidR="00411DB0" w:rsidRPr="007874C5" w:rsidRDefault="00411DB0" w:rsidP="00EA1618">
            <w:pPr>
              <w:pStyle w:val="IEEEStdsParagraph"/>
              <w:rPr>
                <w:color w:val="70AD47" w:themeColor="accent6"/>
                <w:lang w:val="en-GB"/>
                <w:rPrChange w:id="235" w:author="Misure" w:date="2017-02-21T17:50:00Z">
                  <w:rPr>
                    <w:lang w:val="it-IT"/>
                  </w:rPr>
                </w:rPrChange>
              </w:rPr>
            </w:pPr>
            <w:r w:rsidRPr="007874C5">
              <w:rPr>
                <w:color w:val="70AD47" w:themeColor="accent6"/>
                <w:lang w:val="en-GB"/>
                <w:rPrChange w:id="236" w:author="Misure" w:date="2017-02-21T17:50:00Z">
                  <w:rPr>
                    <w:lang w:val="it-IT"/>
                  </w:rPr>
                </w:rPrChange>
              </w:rPr>
              <w:t>Class A</w:t>
            </w:r>
          </w:p>
        </w:tc>
      </w:tr>
      <w:tr w:rsidR="00411DB0" w:rsidRPr="007874C5" w14:paraId="1F4419BF" w14:textId="77777777" w:rsidTr="00EA1618">
        <w:tc>
          <w:tcPr>
            <w:tcW w:w="2842" w:type="dxa"/>
          </w:tcPr>
          <w:p w14:paraId="27A0801F" w14:textId="4797D7DA" w:rsidR="00411DB0" w:rsidRPr="007874C5" w:rsidRDefault="00411DB0" w:rsidP="00EA1618">
            <w:pPr>
              <w:pStyle w:val="IEEEStdsParagraph"/>
              <w:rPr>
                <w:color w:val="70AD47" w:themeColor="accent6"/>
                <w:lang w:val="en-GB"/>
                <w:rPrChange w:id="237" w:author="Misure" w:date="2017-02-21T17:50:00Z">
                  <w:rPr>
                    <w:lang w:val="it-IT"/>
                  </w:rPr>
                </w:rPrChange>
              </w:rPr>
            </w:pPr>
            <w:r w:rsidRPr="007874C5">
              <w:rPr>
                <w:color w:val="70AD47" w:themeColor="accent6"/>
                <w:lang w:val="en-GB"/>
              </w:rPr>
              <w:t>Self Calibration flag</w:t>
            </w:r>
          </w:p>
        </w:tc>
        <w:tc>
          <w:tcPr>
            <w:tcW w:w="1658" w:type="dxa"/>
          </w:tcPr>
          <w:p w14:paraId="535FDA3C" w14:textId="77777777" w:rsidR="00411DB0" w:rsidRPr="007874C5" w:rsidRDefault="00411DB0" w:rsidP="00EA1618">
            <w:pPr>
              <w:pStyle w:val="IEEEStdsParagraph"/>
              <w:rPr>
                <w:color w:val="70AD47" w:themeColor="accent6"/>
                <w:lang w:val="en-GB"/>
                <w:rPrChange w:id="238" w:author="Misure" w:date="2017-02-21T17:50:00Z">
                  <w:rPr>
                    <w:lang w:val="it-IT"/>
                  </w:rPr>
                </w:rPrChange>
              </w:rPr>
            </w:pPr>
            <w:r w:rsidRPr="007874C5">
              <w:rPr>
                <w:color w:val="70AD47" w:themeColor="accent6"/>
                <w:lang w:val="en-GB"/>
                <w:rPrChange w:id="239" w:author="Misure" w:date="2017-02-21T17:50:00Z">
                  <w:rPr>
                    <w:lang w:val="it-IT"/>
                  </w:rPr>
                </w:rPrChange>
              </w:rPr>
              <w:t>Class A</w:t>
            </w:r>
          </w:p>
        </w:tc>
      </w:tr>
      <w:tr w:rsidR="00411DB0" w:rsidRPr="007874C5" w14:paraId="74791F60" w14:textId="77777777" w:rsidTr="00EA1618">
        <w:tc>
          <w:tcPr>
            <w:tcW w:w="2842" w:type="dxa"/>
          </w:tcPr>
          <w:p w14:paraId="129C8816" w14:textId="7A39AE1B" w:rsidR="00411DB0" w:rsidRPr="007874C5" w:rsidRDefault="00411DB0" w:rsidP="00EA1618">
            <w:pPr>
              <w:pStyle w:val="IEEEStdsParagraph"/>
              <w:rPr>
                <w:color w:val="70AD47" w:themeColor="accent6"/>
                <w:lang w:val="en-GB"/>
                <w:rPrChange w:id="240" w:author="Misure" w:date="2017-02-21T17:50:00Z">
                  <w:rPr>
                    <w:lang w:val="it-IT"/>
                  </w:rPr>
                </w:rPrChange>
              </w:rPr>
            </w:pPr>
            <w:r w:rsidRPr="007874C5">
              <w:rPr>
                <w:color w:val="70AD47" w:themeColor="accent6"/>
                <w:lang w:val="en-GB"/>
              </w:rPr>
              <w:t>Last Cal. Date</w:t>
            </w:r>
          </w:p>
        </w:tc>
        <w:tc>
          <w:tcPr>
            <w:tcW w:w="1658" w:type="dxa"/>
          </w:tcPr>
          <w:p w14:paraId="1A1D6359" w14:textId="77777777" w:rsidR="00411DB0" w:rsidRPr="007874C5" w:rsidRDefault="00411DB0" w:rsidP="00EA1618">
            <w:pPr>
              <w:pStyle w:val="IEEEStdsParagraph"/>
              <w:rPr>
                <w:color w:val="70AD47" w:themeColor="accent6"/>
                <w:lang w:val="en-GB"/>
                <w:rPrChange w:id="241" w:author="Misure" w:date="2017-02-21T17:50:00Z">
                  <w:rPr>
                    <w:lang w:val="it-IT"/>
                  </w:rPr>
                </w:rPrChange>
              </w:rPr>
            </w:pPr>
            <w:r w:rsidRPr="007874C5">
              <w:rPr>
                <w:color w:val="70AD47" w:themeColor="accent6"/>
                <w:lang w:val="en-GB"/>
                <w:rPrChange w:id="242" w:author="Misure" w:date="2017-02-21T17:50:00Z">
                  <w:rPr>
                    <w:lang w:val="it-IT"/>
                  </w:rPr>
                </w:rPrChange>
              </w:rPr>
              <w:t>Class A</w:t>
            </w:r>
          </w:p>
        </w:tc>
      </w:tr>
    </w:tbl>
    <w:p w14:paraId="7F653DD2" w14:textId="77777777" w:rsidR="00411DB0" w:rsidRPr="007874C5" w:rsidRDefault="00411DB0" w:rsidP="00411DB0">
      <w:pPr>
        <w:pStyle w:val="NoSpacing"/>
        <w:rPr>
          <w:color w:val="70AD47" w:themeColor="accent6"/>
          <w:sz w:val="20"/>
          <w:lang w:val="en-GB"/>
        </w:rPr>
      </w:pPr>
    </w:p>
    <w:p w14:paraId="6A01AC94" w14:textId="77777777" w:rsidR="00411DB0" w:rsidRPr="007874C5" w:rsidRDefault="00411DB0" w:rsidP="00411DB0">
      <w:pPr>
        <w:pStyle w:val="NoSpacing"/>
        <w:rPr>
          <w:color w:val="70AD47" w:themeColor="accent6"/>
          <w:sz w:val="20"/>
          <w:lang w:val="en-GB"/>
        </w:rPr>
      </w:pPr>
      <w:r w:rsidRPr="007874C5">
        <w:rPr>
          <w:color w:val="70AD47" w:themeColor="accent6"/>
          <w:sz w:val="20"/>
          <w:lang w:val="en-GB"/>
        </w:rPr>
        <w:lastRenderedPageBreak/>
        <w:t>A detailed description of the field of each metadata is reported in the table below</w:t>
      </w:r>
    </w:p>
    <w:p w14:paraId="5D469D61" w14:textId="77777777" w:rsidR="00411DB0" w:rsidRPr="007874C5" w:rsidRDefault="00411DB0" w:rsidP="00411DB0">
      <w:pPr>
        <w:pStyle w:val="NoSpacing"/>
        <w:rPr>
          <w:color w:val="70AD47" w:themeColor="accent6"/>
          <w:sz w:val="20"/>
          <w:lang w:val="en-GB"/>
        </w:rPr>
      </w:pPr>
    </w:p>
    <w:tbl>
      <w:tblPr>
        <w:tblStyle w:val="TableGrid"/>
        <w:tblW w:w="0" w:type="auto"/>
        <w:tblLook w:val="04A0" w:firstRow="1" w:lastRow="0" w:firstColumn="1" w:lastColumn="0" w:noHBand="0" w:noVBand="1"/>
      </w:tblPr>
      <w:tblGrid>
        <w:gridCol w:w="2213"/>
        <w:gridCol w:w="1226"/>
        <w:gridCol w:w="1258"/>
        <w:gridCol w:w="3933"/>
      </w:tblGrid>
      <w:tr w:rsidR="00411DB0" w:rsidRPr="007874C5" w14:paraId="0653F136" w14:textId="77777777" w:rsidTr="00EA1618">
        <w:tc>
          <w:tcPr>
            <w:tcW w:w="2268" w:type="dxa"/>
          </w:tcPr>
          <w:p w14:paraId="7910767D" w14:textId="77777777" w:rsidR="00411DB0" w:rsidRPr="007874C5" w:rsidRDefault="00411DB0" w:rsidP="00EA1618">
            <w:pPr>
              <w:pStyle w:val="IEEEStdsParagraph"/>
              <w:rPr>
                <w:color w:val="70AD47" w:themeColor="accent6"/>
                <w:lang w:val="en-GB"/>
              </w:rPr>
            </w:pPr>
            <w:r w:rsidRPr="007874C5">
              <w:rPr>
                <w:color w:val="70AD47" w:themeColor="accent6"/>
                <w:lang w:val="en-GB"/>
              </w:rPr>
              <w:t>Name</w:t>
            </w:r>
          </w:p>
        </w:tc>
        <w:tc>
          <w:tcPr>
            <w:tcW w:w="1244" w:type="dxa"/>
          </w:tcPr>
          <w:p w14:paraId="079E9AF7" w14:textId="77777777" w:rsidR="00411DB0" w:rsidRPr="007874C5" w:rsidRDefault="00411DB0" w:rsidP="00EA1618">
            <w:pPr>
              <w:pStyle w:val="IEEEStdsParagraph"/>
              <w:rPr>
                <w:color w:val="70AD47" w:themeColor="accent6"/>
                <w:lang w:val="en-GB"/>
              </w:rPr>
            </w:pPr>
            <w:r w:rsidRPr="007874C5">
              <w:rPr>
                <w:color w:val="70AD47" w:themeColor="accent6"/>
                <w:lang w:val="en-GB"/>
              </w:rPr>
              <w:t>Type</w:t>
            </w:r>
          </w:p>
        </w:tc>
        <w:tc>
          <w:tcPr>
            <w:tcW w:w="1276" w:type="dxa"/>
          </w:tcPr>
          <w:p w14:paraId="6AABAB74" w14:textId="77777777" w:rsidR="00411DB0" w:rsidRPr="007874C5" w:rsidRDefault="00411DB0" w:rsidP="00EA1618">
            <w:pPr>
              <w:pStyle w:val="IEEEStdsParagraph"/>
              <w:rPr>
                <w:color w:val="70AD47" w:themeColor="accent6"/>
                <w:lang w:val="en-GB"/>
              </w:rPr>
            </w:pPr>
            <w:r w:rsidRPr="007874C5">
              <w:rPr>
                <w:color w:val="70AD47" w:themeColor="accent6"/>
                <w:lang w:val="en-GB"/>
              </w:rPr>
              <w:t>Editable</w:t>
            </w:r>
          </w:p>
        </w:tc>
        <w:tc>
          <w:tcPr>
            <w:tcW w:w="4050" w:type="dxa"/>
          </w:tcPr>
          <w:p w14:paraId="56DD640B" w14:textId="77777777" w:rsidR="00411DB0" w:rsidRPr="007874C5" w:rsidRDefault="00411DB0" w:rsidP="00EA1618">
            <w:pPr>
              <w:pStyle w:val="IEEEStdsParagraph"/>
              <w:rPr>
                <w:color w:val="70AD47" w:themeColor="accent6"/>
                <w:lang w:val="en-GB"/>
              </w:rPr>
            </w:pPr>
            <w:r w:rsidRPr="007874C5">
              <w:rPr>
                <w:color w:val="70AD47" w:themeColor="accent6"/>
                <w:lang w:val="en-GB"/>
              </w:rPr>
              <w:t>Content</w:t>
            </w:r>
          </w:p>
        </w:tc>
      </w:tr>
      <w:tr w:rsidR="00411DB0" w:rsidRPr="007874C5" w14:paraId="7692AD72" w14:textId="77777777" w:rsidTr="00EA1618">
        <w:tc>
          <w:tcPr>
            <w:tcW w:w="2268" w:type="dxa"/>
          </w:tcPr>
          <w:p w14:paraId="5D5957B8" w14:textId="0D89D2D7" w:rsidR="00411DB0" w:rsidRPr="007874C5" w:rsidRDefault="00411DB0" w:rsidP="00EA1618">
            <w:pPr>
              <w:pStyle w:val="IEEEStdsParagraph"/>
              <w:rPr>
                <w:color w:val="70AD47" w:themeColor="accent6"/>
                <w:lang w:val="en-GB"/>
              </w:rPr>
            </w:pPr>
            <w:r w:rsidRPr="007874C5">
              <w:rPr>
                <w:color w:val="70AD47" w:themeColor="accent6"/>
                <w:lang w:val="en-GB"/>
              </w:rPr>
              <w:t>Cal. Sig. Freq.</w:t>
            </w:r>
          </w:p>
        </w:tc>
        <w:tc>
          <w:tcPr>
            <w:tcW w:w="1244" w:type="dxa"/>
          </w:tcPr>
          <w:p w14:paraId="47870309" w14:textId="77777777" w:rsidR="00411DB0" w:rsidRPr="007874C5" w:rsidRDefault="00411DB0" w:rsidP="00EA1618">
            <w:pPr>
              <w:pStyle w:val="IEEEStdsParagraph"/>
              <w:rPr>
                <w:color w:val="70AD47" w:themeColor="accent6"/>
                <w:lang w:val="en-GB"/>
              </w:rPr>
            </w:pPr>
            <w:r w:rsidRPr="007874C5">
              <w:rPr>
                <w:color w:val="70AD47" w:themeColor="accent6"/>
                <w:lang w:val="en-GB"/>
              </w:rPr>
              <w:t>float</w:t>
            </w:r>
          </w:p>
        </w:tc>
        <w:tc>
          <w:tcPr>
            <w:tcW w:w="1276" w:type="dxa"/>
          </w:tcPr>
          <w:p w14:paraId="218C5E44" w14:textId="77777777" w:rsidR="00411DB0" w:rsidRPr="007874C5" w:rsidRDefault="00411DB0" w:rsidP="00EA1618">
            <w:pPr>
              <w:pStyle w:val="IEEEStdsParagraph"/>
              <w:rPr>
                <w:color w:val="70AD47" w:themeColor="accent6"/>
                <w:lang w:val="en-GB"/>
              </w:rPr>
            </w:pPr>
            <w:r w:rsidRPr="007874C5">
              <w:rPr>
                <w:color w:val="70AD47" w:themeColor="accent6"/>
                <w:lang w:val="en-GB"/>
              </w:rPr>
              <w:t>“0”</w:t>
            </w:r>
          </w:p>
        </w:tc>
        <w:tc>
          <w:tcPr>
            <w:tcW w:w="4050" w:type="dxa"/>
          </w:tcPr>
          <w:p w14:paraId="2109230F" w14:textId="2283E9CC" w:rsidR="00411DB0" w:rsidRPr="007874C5" w:rsidRDefault="00411DB0" w:rsidP="00EA1618">
            <w:pPr>
              <w:pStyle w:val="IEEEStdsParagraph"/>
              <w:rPr>
                <w:color w:val="70AD47" w:themeColor="accent6"/>
                <w:lang w:val="en-GB"/>
              </w:rPr>
            </w:pPr>
            <w:r w:rsidRPr="007874C5">
              <w:rPr>
                <w:color w:val="70AD47" w:themeColor="accent6"/>
                <w:lang w:val="en-GB"/>
              </w:rPr>
              <w:t>Frequency of the internal calibration source expressed in Hz</w:t>
            </w:r>
          </w:p>
        </w:tc>
      </w:tr>
      <w:tr w:rsidR="00411DB0" w:rsidRPr="007874C5" w14:paraId="405C541D" w14:textId="77777777" w:rsidTr="00EA1618">
        <w:tc>
          <w:tcPr>
            <w:tcW w:w="2268" w:type="dxa"/>
          </w:tcPr>
          <w:p w14:paraId="7414D4B0" w14:textId="2558DE11" w:rsidR="00411DB0" w:rsidRPr="007874C5" w:rsidRDefault="00411DB0" w:rsidP="00EA1618">
            <w:pPr>
              <w:pStyle w:val="IEEEStdsParagraph"/>
              <w:rPr>
                <w:color w:val="70AD47" w:themeColor="accent6"/>
                <w:lang w:val="en-GB"/>
              </w:rPr>
            </w:pPr>
            <w:r w:rsidRPr="007874C5">
              <w:rPr>
                <w:color w:val="70AD47" w:themeColor="accent6"/>
                <w:lang w:val="en-GB"/>
              </w:rPr>
              <w:t>Cal. Sig. Ampl.</w:t>
            </w:r>
          </w:p>
        </w:tc>
        <w:tc>
          <w:tcPr>
            <w:tcW w:w="1244" w:type="dxa"/>
          </w:tcPr>
          <w:p w14:paraId="5E3061E4" w14:textId="77777777" w:rsidR="00411DB0" w:rsidRPr="007874C5" w:rsidRDefault="00411DB0" w:rsidP="00EA1618">
            <w:pPr>
              <w:pStyle w:val="IEEEStdsParagraph"/>
              <w:rPr>
                <w:color w:val="70AD47" w:themeColor="accent6"/>
                <w:lang w:val="en-GB"/>
              </w:rPr>
            </w:pPr>
            <w:r w:rsidRPr="007874C5">
              <w:rPr>
                <w:color w:val="70AD47" w:themeColor="accent6"/>
                <w:lang w:val="en-GB"/>
              </w:rPr>
              <w:t>float</w:t>
            </w:r>
          </w:p>
        </w:tc>
        <w:tc>
          <w:tcPr>
            <w:tcW w:w="1276" w:type="dxa"/>
          </w:tcPr>
          <w:p w14:paraId="01284EB5" w14:textId="77777777" w:rsidR="00411DB0" w:rsidRPr="007874C5" w:rsidRDefault="00411DB0" w:rsidP="00EA1618">
            <w:pPr>
              <w:pStyle w:val="IEEEStdsParagraph"/>
              <w:rPr>
                <w:color w:val="70AD47" w:themeColor="accent6"/>
                <w:lang w:val="en-GB"/>
              </w:rPr>
            </w:pPr>
            <w:r w:rsidRPr="007874C5">
              <w:rPr>
                <w:color w:val="70AD47" w:themeColor="accent6"/>
                <w:lang w:val="en-GB"/>
              </w:rPr>
              <w:t>“0”</w:t>
            </w:r>
          </w:p>
        </w:tc>
        <w:tc>
          <w:tcPr>
            <w:tcW w:w="4050" w:type="dxa"/>
          </w:tcPr>
          <w:p w14:paraId="0260384B" w14:textId="5776F098" w:rsidR="00411DB0" w:rsidRPr="007874C5" w:rsidRDefault="00411DB0">
            <w:pPr>
              <w:pStyle w:val="IEEEStdsParagraph"/>
              <w:rPr>
                <w:color w:val="70AD47" w:themeColor="accent6"/>
                <w:lang w:val="en-GB"/>
              </w:rPr>
            </w:pPr>
            <w:r w:rsidRPr="007874C5">
              <w:rPr>
                <w:color w:val="70AD47" w:themeColor="accent6"/>
                <w:lang w:val="en-GB"/>
              </w:rPr>
              <w:t>Amplitude of the internal calibration source expressed in dB</w:t>
            </w:r>
          </w:p>
        </w:tc>
      </w:tr>
      <w:tr w:rsidR="00411DB0" w:rsidRPr="007874C5" w14:paraId="623BFB0B" w14:textId="77777777" w:rsidTr="00EA1618">
        <w:tc>
          <w:tcPr>
            <w:tcW w:w="2268" w:type="dxa"/>
          </w:tcPr>
          <w:p w14:paraId="3113AAB9" w14:textId="4DFA796E" w:rsidR="00411DB0" w:rsidRPr="007874C5" w:rsidRDefault="00411DB0" w:rsidP="00EA1618">
            <w:pPr>
              <w:pStyle w:val="IEEEStdsParagraph"/>
              <w:rPr>
                <w:color w:val="70AD47" w:themeColor="accent6"/>
                <w:lang w:val="en-GB"/>
              </w:rPr>
            </w:pPr>
            <w:r w:rsidRPr="007874C5">
              <w:rPr>
                <w:color w:val="70AD47" w:themeColor="accent6"/>
                <w:lang w:val="en-GB"/>
              </w:rPr>
              <w:t>Self Calibration flag</w:t>
            </w:r>
          </w:p>
        </w:tc>
        <w:tc>
          <w:tcPr>
            <w:tcW w:w="1244" w:type="dxa"/>
          </w:tcPr>
          <w:p w14:paraId="5A893FB1" w14:textId="39E7F94E" w:rsidR="00411DB0" w:rsidRPr="007874C5" w:rsidRDefault="00411DB0">
            <w:pPr>
              <w:pStyle w:val="IEEEStdsParagraph"/>
              <w:rPr>
                <w:color w:val="70AD47" w:themeColor="accent6"/>
                <w:lang w:val="en-GB"/>
              </w:rPr>
            </w:pPr>
            <w:r w:rsidRPr="007874C5">
              <w:rPr>
                <w:color w:val="70AD47" w:themeColor="accent6"/>
                <w:lang w:val="en-GB"/>
              </w:rPr>
              <w:t>boolean</w:t>
            </w:r>
          </w:p>
        </w:tc>
        <w:tc>
          <w:tcPr>
            <w:tcW w:w="1276" w:type="dxa"/>
          </w:tcPr>
          <w:p w14:paraId="5E5D43E3" w14:textId="77777777" w:rsidR="00411DB0" w:rsidRPr="007874C5" w:rsidRDefault="00411DB0" w:rsidP="00EA1618">
            <w:pPr>
              <w:pStyle w:val="IEEEStdsParagraph"/>
              <w:rPr>
                <w:color w:val="70AD47" w:themeColor="accent6"/>
                <w:lang w:val="en-GB"/>
              </w:rPr>
            </w:pPr>
            <w:r w:rsidRPr="007874C5">
              <w:rPr>
                <w:color w:val="70AD47" w:themeColor="accent6"/>
                <w:lang w:val="en-GB"/>
              </w:rPr>
              <w:t>“0”</w:t>
            </w:r>
          </w:p>
        </w:tc>
        <w:tc>
          <w:tcPr>
            <w:tcW w:w="4050" w:type="dxa"/>
          </w:tcPr>
          <w:p w14:paraId="3B024C75" w14:textId="6247180C" w:rsidR="00411DB0" w:rsidRPr="007874C5" w:rsidRDefault="00411DB0" w:rsidP="00EA1618">
            <w:pPr>
              <w:pStyle w:val="IEEEStdsParagraph"/>
              <w:rPr>
                <w:color w:val="70AD47" w:themeColor="accent6"/>
                <w:lang w:val="en-GB"/>
              </w:rPr>
            </w:pPr>
            <w:r w:rsidRPr="007874C5">
              <w:rPr>
                <w:color w:val="70AD47" w:themeColor="accent6"/>
                <w:lang w:val="en-GB"/>
              </w:rPr>
              <w:t>This is set to “1” if the sensor performs a periodical self calibration procedure. Otherwise it is set to “0” if the self calibration is performed after a user request</w:t>
            </w:r>
          </w:p>
        </w:tc>
      </w:tr>
      <w:tr w:rsidR="00411DB0" w:rsidRPr="007874C5" w14:paraId="23EB8C98" w14:textId="77777777" w:rsidTr="00EA1618">
        <w:tc>
          <w:tcPr>
            <w:tcW w:w="2268" w:type="dxa"/>
          </w:tcPr>
          <w:p w14:paraId="321ACD55" w14:textId="4CE06523" w:rsidR="00411DB0" w:rsidRPr="007874C5" w:rsidRDefault="00411DB0" w:rsidP="00EA1618">
            <w:pPr>
              <w:pStyle w:val="IEEEStdsParagraph"/>
              <w:rPr>
                <w:color w:val="70AD47" w:themeColor="accent6"/>
                <w:lang w:val="en-GB"/>
              </w:rPr>
            </w:pPr>
            <w:r w:rsidRPr="007874C5">
              <w:rPr>
                <w:color w:val="70AD47" w:themeColor="accent6"/>
                <w:lang w:val="en-GB"/>
              </w:rPr>
              <w:t>Last Cal. Date</w:t>
            </w:r>
          </w:p>
        </w:tc>
        <w:tc>
          <w:tcPr>
            <w:tcW w:w="1244" w:type="dxa"/>
          </w:tcPr>
          <w:p w14:paraId="494404C7" w14:textId="77777777" w:rsidR="00411DB0" w:rsidRPr="007874C5" w:rsidRDefault="00411DB0" w:rsidP="00EA1618">
            <w:pPr>
              <w:pStyle w:val="IEEEStdsParagraph"/>
              <w:rPr>
                <w:color w:val="70AD47" w:themeColor="accent6"/>
                <w:lang w:val="en-GB"/>
              </w:rPr>
            </w:pPr>
            <w:r w:rsidRPr="007874C5">
              <w:rPr>
                <w:color w:val="70AD47" w:themeColor="accent6"/>
                <w:lang w:val="en-GB"/>
              </w:rPr>
              <w:t>string</w:t>
            </w:r>
          </w:p>
        </w:tc>
        <w:tc>
          <w:tcPr>
            <w:tcW w:w="1276" w:type="dxa"/>
          </w:tcPr>
          <w:p w14:paraId="51782A65" w14:textId="77777777" w:rsidR="00411DB0" w:rsidRPr="007874C5" w:rsidRDefault="00411DB0" w:rsidP="00EA1618">
            <w:pPr>
              <w:pStyle w:val="IEEEStdsParagraph"/>
              <w:rPr>
                <w:color w:val="70AD47" w:themeColor="accent6"/>
                <w:lang w:val="en-GB"/>
              </w:rPr>
            </w:pPr>
            <w:r w:rsidRPr="007874C5">
              <w:rPr>
                <w:color w:val="70AD47" w:themeColor="accent6"/>
                <w:lang w:val="en-GB"/>
              </w:rPr>
              <w:t>“0”</w:t>
            </w:r>
          </w:p>
        </w:tc>
        <w:tc>
          <w:tcPr>
            <w:tcW w:w="4050" w:type="dxa"/>
          </w:tcPr>
          <w:p w14:paraId="09FF584F" w14:textId="29CC9620" w:rsidR="00411DB0" w:rsidRPr="007874C5" w:rsidRDefault="00411DB0" w:rsidP="00EA1618">
            <w:pPr>
              <w:pStyle w:val="IEEEStdsParagraph"/>
              <w:rPr>
                <w:color w:val="70AD47" w:themeColor="accent6"/>
                <w:lang w:val="en-GB"/>
              </w:rPr>
            </w:pPr>
            <w:r w:rsidRPr="007874C5">
              <w:rPr>
                <w:color w:val="70AD47" w:themeColor="accent6"/>
                <w:lang w:val="en-GB"/>
              </w:rPr>
              <w:t>The time stamp of the last calibration</w:t>
            </w:r>
            <w:r w:rsidR="0063708C" w:rsidRPr="007874C5">
              <w:rPr>
                <w:color w:val="70AD47" w:themeColor="accent6"/>
                <w:lang w:val="en-GB"/>
              </w:rPr>
              <w:t xml:space="preserve"> expressed as HH:MM:SS YYYY/MM/DD</w:t>
            </w:r>
          </w:p>
        </w:tc>
      </w:tr>
    </w:tbl>
    <w:p w14:paraId="50A311F4" w14:textId="77777777" w:rsidR="00411DB0" w:rsidRPr="007874C5" w:rsidRDefault="00411DB0" w:rsidP="00411DB0">
      <w:pPr>
        <w:pStyle w:val="IEEEStdsParagraph"/>
        <w:rPr>
          <w:lang w:val="en-GB"/>
        </w:rPr>
      </w:pPr>
    </w:p>
    <w:p w14:paraId="2AC7422B" w14:textId="77777777" w:rsidR="002307A1" w:rsidRPr="007874C5" w:rsidRDefault="002307A1">
      <w:pPr>
        <w:pStyle w:val="IEEEStdsParagraph"/>
        <w:rPr>
          <w:lang w:val="en-GB"/>
        </w:rPr>
        <w:pPrChange w:id="243" w:author="Misure" w:date="2017-02-21T17:48:00Z">
          <w:pPr>
            <w:pStyle w:val="ListParagraph1"/>
            <w:numPr>
              <w:numId w:val="40"/>
            </w:numPr>
            <w:ind w:left="360" w:hanging="360"/>
          </w:pPr>
        </w:pPrChange>
      </w:pPr>
    </w:p>
    <w:p w14:paraId="2FAA8498" w14:textId="1B8293B9" w:rsidR="00817003" w:rsidRPr="007874C5" w:rsidRDefault="00411DB0" w:rsidP="005551E7">
      <w:pPr>
        <w:pStyle w:val="IEEEStdsLevel3Header"/>
        <w:pPrChange w:id="244" w:author="Misure" w:date="2017-02-21T17:55:00Z">
          <w:pPr>
            <w:pStyle w:val="ListParagraph1"/>
            <w:numPr>
              <w:numId w:val="40"/>
            </w:numPr>
            <w:ind w:left="360" w:hanging="360"/>
          </w:pPr>
        </w:pPrChange>
      </w:pPr>
      <w:r w:rsidRPr="007874C5">
        <w:rPr>
          <w:color w:val="70AD47" w:themeColor="accent6"/>
          <w:rPrChange w:id="245" w:author="Misure" w:date="2017-02-21T17:55:00Z">
            <w:rPr>
              <w:rFonts w:ascii="Times New Roman" w:hAnsi="Times New Roman"/>
              <w:b/>
              <w:bCs/>
              <w:lang w:val="it-IT"/>
            </w:rPr>
          </w:rPrChange>
        </w:rPr>
        <w:t>SDR</w:t>
      </w:r>
      <w:r w:rsidR="00817003" w:rsidRPr="007874C5">
        <w:rPr>
          <w:rPrChange w:id="246" w:author="Misure" w:date="2017-02-21T17:55:00Z">
            <w:rPr>
              <w:rFonts w:ascii="Times New Roman" w:hAnsi="Times New Roman"/>
              <w:b/>
              <w:bCs/>
            </w:rPr>
          </w:rPrChange>
        </w:rPr>
        <w:t xml:space="preserve"> Metadata</w:t>
      </w:r>
    </w:p>
    <w:p w14:paraId="2705CA17" w14:textId="6BC654ED" w:rsidR="00411DB0" w:rsidRPr="007874C5" w:rsidRDefault="00411DB0">
      <w:pPr>
        <w:pStyle w:val="IEEEStdsParagraph"/>
        <w:rPr>
          <w:lang w:val="en-GB"/>
        </w:rPr>
        <w:pPrChange w:id="247" w:author="Misure" w:date="2017-02-21T17:55:00Z">
          <w:pPr>
            <w:pStyle w:val="ListParagraph1"/>
            <w:numPr>
              <w:numId w:val="40"/>
            </w:numPr>
            <w:ind w:left="360" w:hanging="360"/>
          </w:pPr>
        </w:pPrChange>
      </w:pPr>
      <w:r w:rsidRPr="007874C5">
        <w:rPr>
          <w:lang w:val="en-GB"/>
        </w:rPr>
        <w:t>SDR metadata is reported in the table below. In the second column of the table the class of the metadata is specified.</w:t>
      </w:r>
    </w:p>
    <w:p w14:paraId="6718EFC8" w14:textId="77777777" w:rsidR="00411DB0" w:rsidRPr="007874C5" w:rsidRDefault="00411DB0" w:rsidP="00411DB0">
      <w:pPr>
        <w:pStyle w:val="NoSpacing"/>
        <w:rPr>
          <w:sz w:val="20"/>
          <w:lang w:val="en-GB"/>
        </w:rPr>
      </w:pPr>
    </w:p>
    <w:tbl>
      <w:tblPr>
        <w:tblStyle w:val="TableGrid"/>
        <w:tblW w:w="0" w:type="auto"/>
        <w:tblInd w:w="1548" w:type="dxa"/>
        <w:tblLook w:val="04A0" w:firstRow="1" w:lastRow="0" w:firstColumn="1" w:lastColumn="0" w:noHBand="0" w:noVBand="1"/>
      </w:tblPr>
      <w:tblGrid>
        <w:gridCol w:w="2842"/>
        <w:gridCol w:w="1658"/>
      </w:tblGrid>
      <w:tr w:rsidR="00411DB0" w:rsidRPr="007874C5" w14:paraId="0D4E3F5E" w14:textId="77777777" w:rsidTr="00EA1618">
        <w:tc>
          <w:tcPr>
            <w:tcW w:w="2842" w:type="dxa"/>
          </w:tcPr>
          <w:p w14:paraId="42B3B827" w14:textId="77777777" w:rsidR="00411DB0" w:rsidRPr="007874C5" w:rsidRDefault="00411DB0" w:rsidP="00EA1618">
            <w:pPr>
              <w:pStyle w:val="IEEEStdsParagraph"/>
              <w:rPr>
                <w:b/>
                <w:lang w:val="en-GB"/>
              </w:rPr>
            </w:pPr>
            <w:r w:rsidRPr="007874C5">
              <w:rPr>
                <w:b/>
                <w:lang w:val="en-GB"/>
              </w:rPr>
              <w:t>Metadata Name</w:t>
            </w:r>
          </w:p>
        </w:tc>
        <w:tc>
          <w:tcPr>
            <w:tcW w:w="1658" w:type="dxa"/>
          </w:tcPr>
          <w:p w14:paraId="03AC8A9C" w14:textId="77777777" w:rsidR="00411DB0" w:rsidRPr="007874C5" w:rsidRDefault="00411DB0" w:rsidP="00EA1618">
            <w:pPr>
              <w:pStyle w:val="IEEEStdsParagraph"/>
              <w:rPr>
                <w:b/>
                <w:lang w:val="en-GB"/>
              </w:rPr>
            </w:pPr>
            <w:r w:rsidRPr="007874C5">
              <w:rPr>
                <w:b/>
                <w:lang w:val="en-GB"/>
              </w:rPr>
              <w:t>Metadata class</w:t>
            </w:r>
          </w:p>
        </w:tc>
      </w:tr>
      <w:tr w:rsidR="00411DB0" w:rsidRPr="007874C5" w14:paraId="31FE8349" w14:textId="77777777" w:rsidTr="00EA1618">
        <w:tc>
          <w:tcPr>
            <w:tcW w:w="2842" w:type="dxa"/>
          </w:tcPr>
          <w:p w14:paraId="0DE1B193" w14:textId="642D1C2C" w:rsidR="00411DB0" w:rsidRPr="007874C5" w:rsidRDefault="0063708C" w:rsidP="00EA1618">
            <w:pPr>
              <w:pStyle w:val="IEEEStdsParagraph"/>
              <w:rPr>
                <w:lang w:val="en-GB"/>
              </w:rPr>
            </w:pPr>
            <w:r w:rsidRPr="007874C5">
              <w:rPr>
                <w:lang w:val="en-GB"/>
              </w:rPr>
              <w:t xml:space="preserve">SDR </w:t>
            </w:r>
            <w:r w:rsidR="00411DB0" w:rsidRPr="007874C5">
              <w:rPr>
                <w:lang w:val="en-GB"/>
              </w:rPr>
              <w:t>Manufacturer</w:t>
            </w:r>
          </w:p>
        </w:tc>
        <w:tc>
          <w:tcPr>
            <w:tcW w:w="1658" w:type="dxa"/>
          </w:tcPr>
          <w:p w14:paraId="2665FF43" w14:textId="77777777" w:rsidR="00411DB0" w:rsidRPr="007874C5" w:rsidRDefault="00411DB0" w:rsidP="00EA1618">
            <w:pPr>
              <w:pStyle w:val="IEEEStdsParagraph"/>
              <w:rPr>
                <w:lang w:val="en-GB"/>
              </w:rPr>
            </w:pPr>
            <w:r w:rsidRPr="007874C5">
              <w:rPr>
                <w:lang w:val="en-GB"/>
              </w:rPr>
              <w:t>Class A</w:t>
            </w:r>
          </w:p>
        </w:tc>
      </w:tr>
      <w:tr w:rsidR="00411DB0" w:rsidRPr="007874C5" w14:paraId="112B84F5" w14:textId="77777777" w:rsidTr="00EA1618">
        <w:tc>
          <w:tcPr>
            <w:tcW w:w="2842" w:type="dxa"/>
          </w:tcPr>
          <w:p w14:paraId="0BFF481C" w14:textId="319EB0B5" w:rsidR="00411DB0" w:rsidRPr="007874C5" w:rsidRDefault="0063708C" w:rsidP="00EA1618">
            <w:pPr>
              <w:pStyle w:val="IEEEStdsParagraph"/>
              <w:rPr>
                <w:lang w:val="en-GB"/>
              </w:rPr>
            </w:pPr>
            <w:r w:rsidRPr="007874C5">
              <w:rPr>
                <w:lang w:val="en-GB"/>
              </w:rPr>
              <w:t>SDR Model</w:t>
            </w:r>
          </w:p>
        </w:tc>
        <w:tc>
          <w:tcPr>
            <w:tcW w:w="1658" w:type="dxa"/>
          </w:tcPr>
          <w:p w14:paraId="5B7E23AD" w14:textId="77777777" w:rsidR="00411DB0" w:rsidRPr="007874C5" w:rsidRDefault="00411DB0" w:rsidP="00EA1618">
            <w:pPr>
              <w:pStyle w:val="IEEEStdsParagraph"/>
              <w:rPr>
                <w:lang w:val="en-GB"/>
              </w:rPr>
            </w:pPr>
            <w:r w:rsidRPr="007874C5">
              <w:rPr>
                <w:lang w:val="en-GB"/>
              </w:rPr>
              <w:t>Class A</w:t>
            </w:r>
          </w:p>
        </w:tc>
      </w:tr>
      <w:tr w:rsidR="00411DB0" w:rsidRPr="007874C5" w14:paraId="3E3293B5" w14:textId="77777777" w:rsidTr="00EA1618">
        <w:tc>
          <w:tcPr>
            <w:tcW w:w="2842" w:type="dxa"/>
          </w:tcPr>
          <w:p w14:paraId="4D986E10" w14:textId="222B0B81" w:rsidR="00411DB0" w:rsidRPr="007874C5" w:rsidRDefault="0063708C" w:rsidP="00EA1618">
            <w:pPr>
              <w:pStyle w:val="IEEEStdsParagraph"/>
              <w:rPr>
                <w:lang w:val="en-GB"/>
              </w:rPr>
            </w:pPr>
            <w:r w:rsidRPr="007874C5">
              <w:rPr>
                <w:lang w:val="en-GB"/>
              </w:rPr>
              <w:t>Firmware version</w:t>
            </w:r>
          </w:p>
        </w:tc>
        <w:tc>
          <w:tcPr>
            <w:tcW w:w="1658" w:type="dxa"/>
          </w:tcPr>
          <w:p w14:paraId="6BC34B74" w14:textId="77777777" w:rsidR="00411DB0" w:rsidRPr="007874C5" w:rsidRDefault="00411DB0" w:rsidP="00EA1618">
            <w:pPr>
              <w:pStyle w:val="IEEEStdsParagraph"/>
              <w:rPr>
                <w:lang w:val="en-GB"/>
              </w:rPr>
            </w:pPr>
            <w:r w:rsidRPr="007874C5">
              <w:rPr>
                <w:lang w:val="en-GB"/>
              </w:rPr>
              <w:t>Class A</w:t>
            </w:r>
          </w:p>
        </w:tc>
      </w:tr>
    </w:tbl>
    <w:p w14:paraId="2A87A297" w14:textId="77777777" w:rsidR="00411DB0" w:rsidRPr="007874C5" w:rsidRDefault="00411DB0" w:rsidP="00411DB0">
      <w:pPr>
        <w:pStyle w:val="NoSpacing"/>
        <w:rPr>
          <w:sz w:val="20"/>
          <w:lang w:val="en-GB"/>
        </w:rPr>
      </w:pPr>
    </w:p>
    <w:p w14:paraId="307539DF" w14:textId="77777777" w:rsidR="00411DB0" w:rsidRPr="007874C5" w:rsidRDefault="00411DB0" w:rsidP="00411DB0">
      <w:pPr>
        <w:pStyle w:val="NoSpacing"/>
        <w:rPr>
          <w:sz w:val="20"/>
          <w:lang w:val="en-GB"/>
        </w:rPr>
      </w:pPr>
      <w:r w:rsidRPr="007874C5">
        <w:rPr>
          <w:sz w:val="20"/>
          <w:lang w:val="en-GB"/>
        </w:rPr>
        <w:t>A detailed description of the field of each metadata is reported in the table below</w:t>
      </w:r>
    </w:p>
    <w:p w14:paraId="1C39F0A3" w14:textId="77777777" w:rsidR="00411DB0" w:rsidRPr="007874C5" w:rsidRDefault="00411DB0" w:rsidP="00411DB0">
      <w:pPr>
        <w:pStyle w:val="NoSpacing"/>
        <w:rPr>
          <w:sz w:val="20"/>
          <w:lang w:val="en-GB"/>
        </w:rPr>
      </w:pPr>
    </w:p>
    <w:tbl>
      <w:tblPr>
        <w:tblStyle w:val="TableGrid"/>
        <w:tblW w:w="0" w:type="auto"/>
        <w:tblLook w:val="04A0" w:firstRow="1" w:lastRow="0" w:firstColumn="1" w:lastColumn="0" w:noHBand="0" w:noVBand="1"/>
      </w:tblPr>
      <w:tblGrid>
        <w:gridCol w:w="2224"/>
        <w:gridCol w:w="1219"/>
        <w:gridCol w:w="1259"/>
        <w:gridCol w:w="3928"/>
      </w:tblGrid>
      <w:tr w:rsidR="00411DB0" w:rsidRPr="007874C5" w14:paraId="521DE9FC" w14:textId="77777777" w:rsidTr="00EA1618">
        <w:tc>
          <w:tcPr>
            <w:tcW w:w="2268" w:type="dxa"/>
          </w:tcPr>
          <w:p w14:paraId="75D161C5" w14:textId="77777777" w:rsidR="00411DB0" w:rsidRPr="007874C5" w:rsidRDefault="00411DB0" w:rsidP="00EA1618">
            <w:pPr>
              <w:pStyle w:val="IEEEStdsParagraph"/>
              <w:rPr>
                <w:lang w:val="en-GB"/>
              </w:rPr>
            </w:pPr>
            <w:r w:rsidRPr="007874C5">
              <w:rPr>
                <w:lang w:val="en-GB"/>
              </w:rPr>
              <w:t>Name</w:t>
            </w:r>
          </w:p>
        </w:tc>
        <w:tc>
          <w:tcPr>
            <w:tcW w:w="1244" w:type="dxa"/>
          </w:tcPr>
          <w:p w14:paraId="7CA0CA7C" w14:textId="77777777" w:rsidR="00411DB0" w:rsidRPr="007874C5" w:rsidRDefault="00411DB0" w:rsidP="00EA1618">
            <w:pPr>
              <w:pStyle w:val="IEEEStdsParagraph"/>
              <w:rPr>
                <w:lang w:val="en-GB"/>
              </w:rPr>
            </w:pPr>
            <w:r w:rsidRPr="007874C5">
              <w:rPr>
                <w:lang w:val="en-GB"/>
              </w:rPr>
              <w:t>Type</w:t>
            </w:r>
          </w:p>
        </w:tc>
        <w:tc>
          <w:tcPr>
            <w:tcW w:w="1276" w:type="dxa"/>
          </w:tcPr>
          <w:p w14:paraId="3F84E411" w14:textId="77777777" w:rsidR="00411DB0" w:rsidRPr="007874C5" w:rsidRDefault="00411DB0" w:rsidP="00EA1618">
            <w:pPr>
              <w:pStyle w:val="IEEEStdsParagraph"/>
              <w:rPr>
                <w:lang w:val="en-GB"/>
              </w:rPr>
            </w:pPr>
            <w:r w:rsidRPr="007874C5">
              <w:rPr>
                <w:lang w:val="en-GB"/>
              </w:rPr>
              <w:t>Editable</w:t>
            </w:r>
          </w:p>
        </w:tc>
        <w:tc>
          <w:tcPr>
            <w:tcW w:w="4050" w:type="dxa"/>
          </w:tcPr>
          <w:p w14:paraId="682E451A" w14:textId="77777777" w:rsidR="00411DB0" w:rsidRPr="007874C5" w:rsidRDefault="00411DB0" w:rsidP="00EA1618">
            <w:pPr>
              <w:pStyle w:val="IEEEStdsParagraph"/>
              <w:rPr>
                <w:lang w:val="en-GB"/>
              </w:rPr>
            </w:pPr>
            <w:r w:rsidRPr="007874C5">
              <w:rPr>
                <w:lang w:val="en-GB"/>
              </w:rPr>
              <w:t>Content</w:t>
            </w:r>
          </w:p>
        </w:tc>
      </w:tr>
      <w:tr w:rsidR="0063708C" w:rsidRPr="007874C5" w14:paraId="638D097E" w14:textId="77777777" w:rsidTr="00EA1618">
        <w:tc>
          <w:tcPr>
            <w:tcW w:w="2268" w:type="dxa"/>
          </w:tcPr>
          <w:p w14:paraId="60A645D5" w14:textId="2FEDD8BC" w:rsidR="0063708C" w:rsidRPr="007874C5" w:rsidRDefault="0063708C" w:rsidP="00EA1618">
            <w:pPr>
              <w:pStyle w:val="IEEEStdsParagraph"/>
              <w:rPr>
                <w:lang w:val="en-GB"/>
              </w:rPr>
            </w:pPr>
            <w:r w:rsidRPr="007874C5">
              <w:rPr>
                <w:lang w:val="en-GB"/>
              </w:rPr>
              <w:t>SDR Manufacturer</w:t>
            </w:r>
          </w:p>
        </w:tc>
        <w:tc>
          <w:tcPr>
            <w:tcW w:w="1244" w:type="dxa"/>
          </w:tcPr>
          <w:p w14:paraId="65D1DBB0" w14:textId="5E91E86B" w:rsidR="0063708C" w:rsidRPr="007874C5" w:rsidRDefault="0063708C" w:rsidP="00EA1618">
            <w:pPr>
              <w:pStyle w:val="IEEEStdsParagraph"/>
              <w:rPr>
                <w:lang w:val="en-GB"/>
              </w:rPr>
            </w:pPr>
            <w:r w:rsidRPr="007874C5">
              <w:rPr>
                <w:lang w:val="en-GB"/>
              </w:rPr>
              <w:t>string</w:t>
            </w:r>
          </w:p>
        </w:tc>
        <w:tc>
          <w:tcPr>
            <w:tcW w:w="1276" w:type="dxa"/>
          </w:tcPr>
          <w:p w14:paraId="3EE5CA93" w14:textId="77777777" w:rsidR="0063708C" w:rsidRPr="007874C5" w:rsidRDefault="0063708C" w:rsidP="00EA1618">
            <w:pPr>
              <w:pStyle w:val="IEEEStdsParagraph"/>
              <w:rPr>
                <w:lang w:val="en-GB"/>
              </w:rPr>
            </w:pPr>
            <w:r w:rsidRPr="007874C5">
              <w:rPr>
                <w:lang w:val="en-GB"/>
              </w:rPr>
              <w:t>“0”</w:t>
            </w:r>
          </w:p>
        </w:tc>
        <w:tc>
          <w:tcPr>
            <w:tcW w:w="4050" w:type="dxa"/>
          </w:tcPr>
          <w:p w14:paraId="109948DD" w14:textId="7546DEB4" w:rsidR="0063708C" w:rsidRPr="007874C5" w:rsidRDefault="0063708C" w:rsidP="00EA1618">
            <w:pPr>
              <w:pStyle w:val="IEEEStdsParagraph"/>
              <w:rPr>
                <w:lang w:val="en-GB"/>
              </w:rPr>
            </w:pPr>
            <w:r w:rsidRPr="007874C5">
              <w:rPr>
                <w:lang w:val="en-GB"/>
              </w:rPr>
              <w:t>Manufacturer of the sensor used</w:t>
            </w:r>
          </w:p>
        </w:tc>
      </w:tr>
      <w:tr w:rsidR="0063708C" w:rsidRPr="007874C5" w14:paraId="37B744E3" w14:textId="77777777" w:rsidTr="00EA1618">
        <w:tc>
          <w:tcPr>
            <w:tcW w:w="2268" w:type="dxa"/>
          </w:tcPr>
          <w:p w14:paraId="34B2245B" w14:textId="52A07AFD" w:rsidR="0063708C" w:rsidRPr="007874C5" w:rsidRDefault="0063708C" w:rsidP="00EA1618">
            <w:pPr>
              <w:pStyle w:val="IEEEStdsParagraph"/>
              <w:rPr>
                <w:lang w:val="en-GB"/>
              </w:rPr>
            </w:pPr>
            <w:r w:rsidRPr="007874C5">
              <w:rPr>
                <w:lang w:val="en-GB"/>
              </w:rPr>
              <w:t>SDR Model</w:t>
            </w:r>
          </w:p>
        </w:tc>
        <w:tc>
          <w:tcPr>
            <w:tcW w:w="1244" w:type="dxa"/>
          </w:tcPr>
          <w:p w14:paraId="31297B05" w14:textId="53920C1D" w:rsidR="0063708C" w:rsidRPr="007874C5" w:rsidRDefault="0063708C" w:rsidP="00EA1618">
            <w:pPr>
              <w:pStyle w:val="IEEEStdsParagraph"/>
              <w:rPr>
                <w:lang w:val="en-GB"/>
              </w:rPr>
            </w:pPr>
            <w:r w:rsidRPr="007874C5">
              <w:rPr>
                <w:lang w:val="en-GB"/>
              </w:rPr>
              <w:t>string</w:t>
            </w:r>
          </w:p>
        </w:tc>
        <w:tc>
          <w:tcPr>
            <w:tcW w:w="1276" w:type="dxa"/>
          </w:tcPr>
          <w:p w14:paraId="1F613EFE" w14:textId="77777777" w:rsidR="0063708C" w:rsidRPr="007874C5" w:rsidRDefault="0063708C" w:rsidP="00EA1618">
            <w:pPr>
              <w:pStyle w:val="IEEEStdsParagraph"/>
              <w:rPr>
                <w:lang w:val="en-GB"/>
              </w:rPr>
            </w:pPr>
            <w:r w:rsidRPr="007874C5">
              <w:rPr>
                <w:lang w:val="en-GB"/>
              </w:rPr>
              <w:t>“0”</w:t>
            </w:r>
          </w:p>
        </w:tc>
        <w:tc>
          <w:tcPr>
            <w:tcW w:w="4050" w:type="dxa"/>
          </w:tcPr>
          <w:p w14:paraId="70BA5762" w14:textId="001D69C9" w:rsidR="0063708C" w:rsidRPr="007874C5" w:rsidRDefault="0063708C" w:rsidP="00EA1618">
            <w:pPr>
              <w:pStyle w:val="IEEEStdsParagraph"/>
              <w:rPr>
                <w:lang w:val="en-GB"/>
              </w:rPr>
            </w:pPr>
            <w:r w:rsidRPr="007874C5">
              <w:rPr>
                <w:lang w:val="en-GB"/>
              </w:rPr>
              <w:t>Model of the sensor used</w:t>
            </w:r>
          </w:p>
        </w:tc>
      </w:tr>
      <w:tr w:rsidR="0063708C" w:rsidRPr="007874C5" w14:paraId="5B70D81B" w14:textId="77777777" w:rsidTr="00EA1618">
        <w:tc>
          <w:tcPr>
            <w:tcW w:w="2268" w:type="dxa"/>
          </w:tcPr>
          <w:p w14:paraId="0CDA7CBA" w14:textId="7FFD85B9" w:rsidR="0063708C" w:rsidRPr="007874C5" w:rsidRDefault="0063708C" w:rsidP="00EA1618">
            <w:pPr>
              <w:pStyle w:val="IEEEStdsParagraph"/>
              <w:rPr>
                <w:lang w:val="en-GB"/>
              </w:rPr>
            </w:pPr>
            <w:r w:rsidRPr="007874C5">
              <w:rPr>
                <w:lang w:val="en-GB"/>
              </w:rPr>
              <w:t>Firmware version</w:t>
            </w:r>
          </w:p>
        </w:tc>
        <w:tc>
          <w:tcPr>
            <w:tcW w:w="1244" w:type="dxa"/>
          </w:tcPr>
          <w:p w14:paraId="34EFB141" w14:textId="0C3CBADB" w:rsidR="0063708C" w:rsidRPr="007874C5" w:rsidRDefault="0063708C" w:rsidP="00EA1618">
            <w:pPr>
              <w:pStyle w:val="IEEEStdsParagraph"/>
              <w:rPr>
                <w:lang w:val="en-GB"/>
              </w:rPr>
            </w:pPr>
            <w:r w:rsidRPr="007874C5">
              <w:rPr>
                <w:lang w:val="en-GB"/>
              </w:rPr>
              <w:t>string</w:t>
            </w:r>
          </w:p>
        </w:tc>
        <w:tc>
          <w:tcPr>
            <w:tcW w:w="1276" w:type="dxa"/>
          </w:tcPr>
          <w:p w14:paraId="6A6FE19A" w14:textId="77777777" w:rsidR="0063708C" w:rsidRPr="007874C5" w:rsidRDefault="0063708C" w:rsidP="00EA1618">
            <w:pPr>
              <w:pStyle w:val="IEEEStdsParagraph"/>
              <w:rPr>
                <w:lang w:val="en-GB"/>
              </w:rPr>
            </w:pPr>
            <w:r w:rsidRPr="007874C5">
              <w:rPr>
                <w:lang w:val="en-GB"/>
              </w:rPr>
              <w:t>“0”</w:t>
            </w:r>
          </w:p>
        </w:tc>
        <w:tc>
          <w:tcPr>
            <w:tcW w:w="4050" w:type="dxa"/>
          </w:tcPr>
          <w:p w14:paraId="612ECCBA" w14:textId="41295C50" w:rsidR="0063708C" w:rsidRPr="007874C5" w:rsidRDefault="0063708C" w:rsidP="00EA1618">
            <w:pPr>
              <w:pStyle w:val="IEEEStdsParagraph"/>
              <w:rPr>
                <w:lang w:val="en-GB"/>
              </w:rPr>
            </w:pPr>
            <w:r w:rsidRPr="007874C5">
              <w:rPr>
                <w:lang w:val="en-GB"/>
              </w:rPr>
              <w:t>Current firmware version</w:t>
            </w:r>
          </w:p>
        </w:tc>
      </w:tr>
    </w:tbl>
    <w:p w14:paraId="21B53510" w14:textId="77777777" w:rsidR="00411DB0" w:rsidRPr="007874C5" w:rsidRDefault="00411DB0" w:rsidP="00411DB0">
      <w:pPr>
        <w:pStyle w:val="IEEEStdsParagraph"/>
        <w:rPr>
          <w:lang w:val="en-GB"/>
        </w:rPr>
      </w:pPr>
    </w:p>
    <w:p w14:paraId="3BAD8C4B" w14:textId="77B0F887" w:rsidR="00817003" w:rsidRPr="007874C5" w:rsidRDefault="005551E7" w:rsidP="005551E7">
      <w:pPr>
        <w:pStyle w:val="IEEEStdsLevel3Header"/>
        <w:pPrChange w:id="248" w:author="Misure" w:date="2017-02-21T17:55:00Z">
          <w:pPr>
            <w:pStyle w:val="ListParagraph1"/>
            <w:numPr>
              <w:numId w:val="40"/>
            </w:numPr>
            <w:ind w:left="360" w:hanging="360"/>
          </w:pPr>
        </w:pPrChange>
      </w:pPr>
      <w:r w:rsidRPr="005551E7">
        <w:rPr>
          <w:color w:val="7030A0"/>
        </w:rPr>
        <w:t xml:space="preserve">SSD </w:t>
      </w:r>
      <w:r w:rsidR="0063708C" w:rsidRPr="007874C5">
        <w:rPr>
          <w:color w:val="70AD47" w:themeColor="accent6"/>
        </w:rPr>
        <w:t>Host</w:t>
      </w:r>
      <w:r w:rsidR="00817003" w:rsidRPr="007874C5">
        <w:rPr>
          <w:rPrChange w:id="249" w:author="Misure" w:date="2017-02-21T17:55:00Z">
            <w:rPr>
              <w:rFonts w:ascii="Times New Roman" w:hAnsi="Times New Roman"/>
              <w:b/>
              <w:bCs/>
            </w:rPr>
          </w:rPrChange>
        </w:rPr>
        <w:t xml:space="preserve"> Metadata</w:t>
      </w:r>
    </w:p>
    <w:p w14:paraId="2F9AE8A5" w14:textId="57B50BDA" w:rsidR="0063708C" w:rsidRPr="007874C5" w:rsidRDefault="0063708C">
      <w:pPr>
        <w:pStyle w:val="IEEEStdsParagraph"/>
        <w:rPr>
          <w:color w:val="70AD47" w:themeColor="accent6"/>
          <w:lang w:val="en-GB"/>
        </w:rPr>
        <w:pPrChange w:id="250" w:author="Misure" w:date="2017-02-21T17:59:00Z">
          <w:pPr>
            <w:pStyle w:val="ListParagraph1"/>
            <w:numPr>
              <w:numId w:val="40"/>
            </w:numPr>
            <w:ind w:left="360" w:hanging="360"/>
          </w:pPr>
        </w:pPrChange>
      </w:pPr>
      <w:r w:rsidRPr="007874C5">
        <w:rPr>
          <w:color w:val="70AD47" w:themeColor="accent6"/>
          <w:lang w:val="en-GB"/>
        </w:rPr>
        <w:t>Host metadata is reported in the table below. In the second column of the table the class of the metadata is specified.</w:t>
      </w:r>
    </w:p>
    <w:p w14:paraId="7CD77441" w14:textId="77777777" w:rsidR="0063708C" w:rsidRPr="007874C5" w:rsidRDefault="0063708C" w:rsidP="0063708C">
      <w:pPr>
        <w:pStyle w:val="NoSpacing"/>
        <w:rPr>
          <w:color w:val="70AD47" w:themeColor="accent6"/>
          <w:sz w:val="20"/>
          <w:lang w:val="en-GB"/>
        </w:rPr>
      </w:pPr>
    </w:p>
    <w:tbl>
      <w:tblPr>
        <w:tblStyle w:val="TableGrid"/>
        <w:tblW w:w="0" w:type="auto"/>
        <w:tblInd w:w="1548" w:type="dxa"/>
        <w:tblLook w:val="04A0" w:firstRow="1" w:lastRow="0" w:firstColumn="1" w:lastColumn="0" w:noHBand="0" w:noVBand="1"/>
      </w:tblPr>
      <w:tblGrid>
        <w:gridCol w:w="2842"/>
        <w:gridCol w:w="1658"/>
      </w:tblGrid>
      <w:tr w:rsidR="0063708C" w:rsidRPr="007874C5" w14:paraId="5201BC6C" w14:textId="77777777" w:rsidTr="00EA1618">
        <w:tc>
          <w:tcPr>
            <w:tcW w:w="2842" w:type="dxa"/>
          </w:tcPr>
          <w:p w14:paraId="7093E902" w14:textId="77777777" w:rsidR="0063708C" w:rsidRPr="007874C5" w:rsidRDefault="0063708C" w:rsidP="00EA1618">
            <w:pPr>
              <w:pStyle w:val="IEEEStdsParagraph"/>
              <w:rPr>
                <w:b/>
                <w:color w:val="70AD47" w:themeColor="accent6"/>
                <w:lang w:val="en-GB"/>
              </w:rPr>
            </w:pPr>
            <w:r w:rsidRPr="007874C5">
              <w:rPr>
                <w:b/>
                <w:color w:val="70AD47" w:themeColor="accent6"/>
                <w:lang w:val="en-GB"/>
              </w:rPr>
              <w:t>Metadata Name</w:t>
            </w:r>
          </w:p>
        </w:tc>
        <w:tc>
          <w:tcPr>
            <w:tcW w:w="1658" w:type="dxa"/>
          </w:tcPr>
          <w:p w14:paraId="755ED441" w14:textId="77777777" w:rsidR="0063708C" w:rsidRPr="007874C5" w:rsidRDefault="0063708C" w:rsidP="00EA1618">
            <w:pPr>
              <w:pStyle w:val="IEEEStdsParagraph"/>
              <w:rPr>
                <w:b/>
                <w:color w:val="70AD47" w:themeColor="accent6"/>
                <w:lang w:val="en-GB"/>
              </w:rPr>
            </w:pPr>
            <w:r w:rsidRPr="007874C5">
              <w:rPr>
                <w:b/>
                <w:color w:val="70AD47" w:themeColor="accent6"/>
                <w:lang w:val="en-GB"/>
              </w:rPr>
              <w:t>Metadata class</w:t>
            </w:r>
          </w:p>
        </w:tc>
      </w:tr>
      <w:tr w:rsidR="0063708C" w:rsidRPr="007874C5" w14:paraId="5BB427F9" w14:textId="77777777" w:rsidTr="00EA1618">
        <w:tc>
          <w:tcPr>
            <w:tcW w:w="2842" w:type="dxa"/>
          </w:tcPr>
          <w:p w14:paraId="27A649FC" w14:textId="08A02889" w:rsidR="0063708C" w:rsidRPr="007874C5" w:rsidRDefault="0063708C" w:rsidP="00EA1618">
            <w:pPr>
              <w:pStyle w:val="IEEEStdsParagraph"/>
              <w:rPr>
                <w:color w:val="70AD47" w:themeColor="accent6"/>
                <w:lang w:val="en-GB"/>
              </w:rPr>
            </w:pPr>
            <w:r w:rsidRPr="007874C5">
              <w:rPr>
                <w:color w:val="70AD47" w:themeColor="accent6"/>
                <w:lang w:val="en-GB"/>
              </w:rPr>
              <w:t>Manufacturer</w:t>
            </w:r>
          </w:p>
        </w:tc>
        <w:tc>
          <w:tcPr>
            <w:tcW w:w="1658" w:type="dxa"/>
          </w:tcPr>
          <w:p w14:paraId="31711EB7" w14:textId="77777777" w:rsidR="0063708C" w:rsidRPr="007874C5" w:rsidRDefault="0063708C" w:rsidP="00EA1618">
            <w:pPr>
              <w:pStyle w:val="IEEEStdsParagraph"/>
              <w:rPr>
                <w:color w:val="70AD47" w:themeColor="accent6"/>
                <w:lang w:val="en-GB"/>
              </w:rPr>
            </w:pPr>
            <w:r w:rsidRPr="007874C5">
              <w:rPr>
                <w:color w:val="70AD47" w:themeColor="accent6"/>
                <w:lang w:val="en-GB"/>
              </w:rPr>
              <w:t>Class A</w:t>
            </w:r>
          </w:p>
        </w:tc>
      </w:tr>
      <w:tr w:rsidR="0063708C" w:rsidRPr="007874C5" w14:paraId="039DFD72" w14:textId="77777777" w:rsidTr="00EA1618">
        <w:tc>
          <w:tcPr>
            <w:tcW w:w="2842" w:type="dxa"/>
          </w:tcPr>
          <w:p w14:paraId="296E5EF7" w14:textId="44CE4DDB" w:rsidR="0063708C" w:rsidRPr="007874C5" w:rsidRDefault="0063708C" w:rsidP="00EA1618">
            <w:pPr>
              <w:pStyle w:val="IEEEStdsParagraph"/>
              <w:rPr>
                <w:color w:val="70AD47" w:themeColor="accent6"/>
                <w:lang w:val="en-GB"/>
              </w:rPr>
            </w:pPr>
            <w:r w:rsidRPr="007874C5">
              <w:rPr>
                <w:color w:val="70AD47" w:themeColor="accent6"/>
                <w:lang w:val="en-GB"/>
              </w:rPr>
              <w:t>Model</w:t>
            </w:r>
          </w:p>
        </w:tc>
        <w:tc>
          <w:tcPr>
            <w:tcW w:w="1658" w:type="dxa"/>
          </w:tcPr>
          <w:p w14:paraId="0A3DE59A" w14:textId="77777777" w:rsidR="0063708C" w:rsidRPr="007874C5" w:rsidRDefault="0063708C" w:rsidP="00EA1618">
            <w:pPr>
              <w:pStyle w:val="IEEEStdsParagraph"/>
              <w:rPr>
                <w:color w:val="70AD47" w:themeColor="accent6"/>
                <w:lang w:val="en-GB"/>
              </w:rPr>
            </w:pPr>
            <w:r w:rsidRPr="007874C5">
              <w:rPr>
                <w:color w:val="70AD47" w:themeColor="accent6"/>
                <w:lang w:val="en-GB"/>
              </w:rPr>
              <w:t>Class A</w:t>
            </w:r>
          </w:p>
        </w:tc>
      </w:tr>
      <w:tr w:rsidR="0063708C" w:rsidRPr="007874C5" w14:paraId="0054734D" w14:textId="77777777" w:rsidTr="00EA1618">
        <w:tc>
          <w:tcPr>
            <w:tcW w:w="2842" w:type="dxa"/>
          </w:tcPr>
          <w:p w14:paraId="5F10B03D" w14:textId="30E2ADC7" w:rsidR="0063708C" w:rsidRPr="007874C5" w:rsidRDefault="0063708C" w:rsidP="00EA1618">
            <w:pPr>
              <w:pStyle w:val="IEEEStdsParagraph"/>
              <w:rPr>
                <w:color w:val="70AD47" w:themeColor="accent6"/>
                <w:lang w:val="en-GB"/>
              </w:rPr>
            </w:pPr>
            <w:r w:rsidRPr="007874C5">
              <w:rPr>
                <w:color w:val="70AD47" w:themeColor="accent6"/>
                <w:lang w:val="en-GB"/>
              </w:rPr>
              <w:t>Installation Date</w:t>
            </w:r>
          </w:p>
        </w:tc>
        <w:tc>
          <w:tcPr>
            <w:tcW w:w="1658" w:type="dxa"/>
          </w:tcPr>
          <w:p w14:paraId="1E460C59" w14:textId="77777777" w:rsidR="0063708C" w:rsidRPr="007874C5" w:rsidRDefault="0063708C" w:rsidP="00EA1618">
            <w:pPr>
              <w:pStyle w:val="IEEEStdsParagraph"/>
              <w:rPr>
                <w:color w:val="70AD47" w:themeColor="accent6"/>
                <w:lang w:val="en-GB"/>
              </w:rPr>
            </w:pPr>
            <w:r w:rsidRPr="007874C5">
              <w:rPr>
                <w:color w:val="70AD47" w:themeColor="accent6"/>
                <w:lang w:val="en-GB"/>
              </w:rPr>
              <w:t>Class A</w:t>
            </w:r>
          </w:p>
        </w:tc>
      </w:tr>
      <w:tr w:rsidR="0063708C" w:rsidRPr="007874C5" w14:paraId="36A26387" w14:textId="77777777" w:rsidTr="00EA1618">
        <w:tc>
          <w:tcPr>
            <w:tcW w:w="2842" w:type="dxa"/>
          </w:tcPr>
          <w:p w14:paraId="42D7F098" w14:textId="2B8F2CFF" w:rsidR="0063708C" w:rsidRPr="007874C5" w:rsidRDefault="0063708C" w:rsidP="00EA1618">
            <w:pPr>
              <w:pStyle w:val="IEEEStdsParagraph"/>
              <w:rPr>
                <w:color w:val="70AD47" w:themeColor="accent6"/>
                <w:lang w:val="en-GB"/>
              </w:rPr>
            </w:pPr>
            <w:r w:rsidRPr="007874C5">
              <w:rPr>
                <w:color w:val="70AD47" w:themeColor="accent6"/>
                <w:lang w:val="en-GB"/>
              </w:rPr>
              <w:t>OS</w:t>
            </w:r>
          </w:p>
        </w:tc>
        <w:tc>
          <w:tcPr>
            <w:tcW w:w="1658" w:type="dxa"/>
          </w:tcPr>
          <w:p w14:paraId="7135C3B8" w14:textId="77777777" w:rsidR="0063708C" w:rsidRPr="007874C5" w:rsidRDefault="0063708C" w:rsidP="00EA1618">
            <w:pPr>
              <w:pStyle w:val="IEEEStdsParagraph"/>
              <w:rPr>
                <w:color w:val="70AD47" w:themeColor="accent6"/>
                <w:lang w:val="en-GB"/>
              </w:rPr>
            </w:pPr>
            <w:r w:rsidRPr="007874C5">
              <w:rPr>
                <w:color w:val="70AD47" w:themeColor="accent6"/>
                <w:lang w:val="en-GB"/>
              </w:rPr>
              <w:t>Class A</w:t>
            </w:r>
          </w:p>
        </w:tc>
      </w:tr>
    </w:tbl>
    <w:p w14:paraId="0ED10B49" w14:textId="77777777" w:rsidR="0063708C" w:rsidRPr="007874C5" w:rsidRDefault="0063708C" w:rsidP="0063708C">
      <w:pPr>
        <w:pStyle w:val="NoSpacing"/>
        <w:rPr>
          <w:color w:val="70AD47" w:themeColor="accent6"/>
          <w:sz w:val="20"/>
          <w:lang w:val="en-GB"/>
        </w:rPr>
      </w:pPr>
    </w:p>
    <w:p w14:paraId="04AAAFD0" w14:textId="77777777" w:rsidR="0063708C" w:rsidRPr="007874C5" w:rsidRDefault="0063708C" w:rsidP="0063708C">
      <w:pPr>
        <w:pStyle w:val="NoSpacing"/>
        <w:rPr>
          <w:color w:val="70AD47" w:themeColor="accent6"/>
          <w:sz w:val="20"/>
          <w:lang w:val="en-GB"/>
        </w:rPr>
      </w:pPr>
      <w:r w:rsidRPr="007874C5">
        <w:rPr>
          <w:color w:val="70AD47" w:themeColor="accent6"/>
          <w:sz w:val="20"/>
          <w:lang w:val="en-GB"/>
        </w:rPr>
        <w:t>A detailed description of the field of each metadata is reported in the table below</w:t>
      </w:r>
    </w:p>
    <w:p w14:paraId="23276C32" w14:textId="77777777" w:rsidR="0063708C" w:rsidRPr="007874C5" w:rsidRDefault="0063708C" w:rsidP="0063708C">
      <w:pPr>
        <w:pStyle w:val="NoSpacing"/>
        <w:rPr>
          <w:color w:val="70AD47" w:themeColor="accent6"/>
          <w:sz w:val="20"/>
          <w:lang w:val="en-GB"/>
        </w:rPr>
      </w:pPr>
    </w:p>
    <w:tbl>
      <w:tblPr>
        <w:tblStyle w:val="TableGrid"/>
        <w:tblW w:w="0" w:type="auto"/>
        <w:tblLook w:val="04A0" w:firstRow="1" w:lastRow="0" w:firstColumn="1" w:lastColumn="0" w:noHBand="0" w:noVBand="1"/>
      </w:tblPr>
      <w:tblGrid>
        <w:gridCol w:w="2222"/>
        <w:gridCol w:w="1217"/>
        <w:gridCol w:w="1258"/>
        <w:gridCol w:w="3933"/>
      </w:tblGrid>
      <w:tr w:rsidR="0063708C" w:rsidRPr="007874C5" w14:paraId="5E437D8F" w14:textId="77777777" w:rsidTr="00EA1618">
        <w:tc>
          <w:tcPr>
            <w:tcW w:w="2268" w:type="dxa"/>
          </w:tcPr>
          <w:p w14:paraId="3A6E8565" w14:textId="77777777" w:rsidR="0063708C" w:rsidRPr="007874C5" w:rsidRDefault="0063708C" w:rsidP="00EA1618">
            <w:pPr>
              <w:pStyle w:val="IEEEStdsParagraph"/>
              <w:rPr>
                <w:color w:val="70AD47" w:themeColor="accent6"/>
                <w:lang w:val="en-GB"/>
              </w:rPr>
            </w:pPr>
            <w:r w:rsidRPr="007874C5">
              <w:rPr>
                <w:color w:val="70AD47" w:themeColor="accent6"/>
                <w:lang w:val="en-GB"/>
              </w:rPr>
              <w:t>Name</w:t>
            </w:r>
          </w:p>
        </w:tc>
        <w:tc>
          <w:tcPr>
            <w:tcW w:w="1244" w:type="dxa"/>
          </w:tcPr>
          <w:p w14:paraId="3D003541" w14:textId="77777777" w:rsidR="0063708C" w:rsidRPr="007874C5" w:rsidRDefault="0063708C" w:rsidP="00EA1618">
            <w:pPr>
              <w:pStyle w:val="IEEEStdsParagraph"/>
              <w:rPr>
                <w:color w:val="70AD47" w:themeColor="accent6"/>
                <w:lang w:val="en-GB"/>
              </w:rPr>
            </w:pPr>
            <w:r w:rsidRPr="007874C5">
              <w:rPr>
                <w:color w:val="70AD47" w:themeColor="accent6"/>
                <w:lang w:val="en-GB"/>
              </w:rPr>
              <w:t>Type</w:t>
            </w:r>
          </w:p>
        </w:tc>
        <w:tc>
          <w:tcPr>
            <w:tcW w:w="1276" w:type="dxa"/>
          </w:tcPr>
          <w:p w14:paraId="4C07D5FB" w14:textId="77777777" w:rsidR="0063708C" w:rsidRPr="007874C5" w:rsidRDefault="0063708C" w:rsidP="00EA1618">
            <w:pPr>
              <w:pStyle w:val="IEEEStdsParagraph"/>
              <w:rPr>
                <w:color w:val="70AD47" w:themeColor="accent6"/>
                <w:lang w:val="en-GB"/>
              </w:rPr>
            </w:pPr>
            <w:r w:rsidRPr="007874C5">
              <w:rPr>
                <w:color w:val="70AD47" w:themeColor="accent6"/>
                <w:lang w:val="en-GB"/>
              </w:rPr>
              <w:t>Editable</w:t>
            </w:r>
          </w:p>
        </w:tc>
        <w:tc>
          <w:tcPr>
            <w:tcW w:w="4050" w:type="dxa"/>
          </w:tcPr>
          <w:p w14:paraId="63A8D014" w14:textId="77777777" w:rsidR="0063708C" w:rsidRPr="007874C5" w:rsidRDefault="0063708C" w:rsidP="00EA1618">
            <w:pPr>
              <w:pStyle w:val="IEEEStdsParagraph"/>
              <w:rPr>
                <w:color w:val="70AD47" w:themeColor="accent6"/>
                <w:lang w:val="en-GB"/>
              </w:rPr>
            </w:pPr>
            <w:r w:rsidRPr="007874C5">
              <w:rPr>
                <w:color w:val="70AD47" w:themeColor="accent6"/>
                <w:lang w:val="en-GB"/>
              </w:rPr>
              <w:t>Content</w:t>
            </w:r>
          </w:p>
        </w:tc>
      </w:tr>
      <w:tr w:rsidR="0063708C" w:rsidRPr="007874C5" w14:paraId="235B7076" w14:textId="77777777" w:rsidTr="00EA1618">
        <w:tc>
          <w:tcPr>
            <w:tcW w:w="2268" w:type="dxa"/>
          </w:tcPr>
          <w:p w14:paraId="5E34BF2C" w14:textId="225FE1F6" w:rsidR="0063708C" w:rsidRPr="007874C5" w:rsidRDefault="0063708C" w:rsidP="00EA1618">
            <w:pPr>
              <w:pStyle w:val="IEEEStdsParagraph"/>
              <w:rPr>
                <w:color w:val="70AD47" w:themeColor="accent6"/>
                <w:lang w:val="en-GB"/>
              </w:rPr>
            </w:pPr>
            <w:r w:rsidRPr="007874C5">
              <w:rPr>
                <w:color w:val="70AD47" w:themeColor="accent6"/>
                <w:lang w:val="en-GB"/>
              </w:rPr>
              <w:t>Manufacturer</w:t>
            </w:r>
          </w:p>
        </w:tc>
        <w:tc>
          <w:tcPr>
            <w:tcW w:w="1244" w:type="dxa"/>
          </w:tcPr>
          <w:p w14:paraId="2896EE3A" w14:textId="5516F27E" w:rsidR="0063708C" w:rsidRPr="007874C5" w:rsidRDefault="0063708C" w:rsidP="00EA1618">
            <w:pPr>
              <w:pStyle w:val="IEEEStdsParagraph"/>
              <w:rPr>
                <w:color w:val="70AD47" w:themeColor="accent6"/>
                <w:lang w:val="en-GB"/>
              </w:rPr>
            </w:pPr>
            <w:r w:rsidRPr="007874C5">
              <w:rPr>
                <w:color w:val="70AD47" w:themeColor="accent6"/>
                <w:lang w:val="en-GB"/>
              </w:rPr>
              <w:t>string</w:t>
            </w:r>
          </w:p>
        </w:tc>
        <w:tc>
          <w:tcPr>
            <w:tcW w:w="1276" w:type="dxa"/>
          </w:tcPr>
          <w:p w14:paraId="413DE87C" w14:textId="77777777" w:rsidR="0063708C" w:rsidRPr="007874C5" w:rsidRDefault="0063708C" w:rsidP="00EA1618">
            <w:pPr>
              <w:pStyle w:val="IEEEStdsParagraph"/>
              <w:rPr>
                <w:color w:val="70AD47" w:themeColor="accent6"/>
                <w:lang w:val="en-GB"/>
              </w:rPr>
            </w:pPr>
            <w:r w:rsidRPr="007874C5">
              <w:rPr>
                <w:color w:val="70AD47" w:themeColor="accent6"/>
                <w:lang w:val="en-GB"/>
              </w:rPr>
              <w:t>“0”</w:t>
            </w:r>
          </w:p>
        </w:tc>
        <w:tc>
          <w:tcPr>
            <w:tcW w:w="4050" w:type="dxa"/>
          </w:tcPr>
          <w:p w14:paraId="7F0CA679" w14:textId="32A5564D" w:rsidR="0063708C" w:rsidRPr="007874C5" w:rsidRDefault="0063708C">
            <w:pPr>
              <w:pStyle w:val="IEEEStdsParagraph"/>
              <w:rPr>
                <w:color w:val="70AD47" w:themeColor="accent6"/>
                <w:lang w:val="en-GB"/>
              </w:rPr>
            </w:pPr>
            <w:r w:rsidRPr="007874C5">
              <w:rPr>
                <w:color w:val="70AD47" w:themeColor="accent6"/>
                <w:lang w:val="en-GB"/>
              </w:rPr>
              <w:t>Manufacturer of the host</w:t>
            </w:r>
          </w:p>
        </w:tc>
      </w:tr>
      <w:tr w:rsidR="0063708C" w:rsidRPr="007874C5" w14:paraId="0C78C9F6" w14:textId="77777777" w:rsidTr="00EA1618">
        <w:tc>
          <w:tcPr>
            <w:tcW w:w="2268" w:type="dxa"/>
          </w:tcPr>
          <w:p w14:paraId="05F62621" w14:textId="14FBADDF" w:rsidR="0063708C" w:rsidRPr="007874C5" w:rsidRDefault="0063708C" w:rsidP="00EA1618">
            <w:pPr>
              <w:pStyle w:val="IEEEStdsParagraph"/>
              <w:rPr>
                <w:color w:val="70AD47" w:themeColor="accent6"/>
                <w:lang w:val="en-GB"/>
              </w:rPr>
            </w:pPr>
            <w:r w:rsidRPr="007874C5">
              <w:rPr>
                <w:color w:val="70AD47" w:themeColor="accent6"/>
                <w:lang w:val="en-GB"/>
              </w:rPr>
              <w:t>Model</w:t>
            </w:r>
          </w:p>
        </w:tc>
        <w:tc>
          <w:tcPr>
            <w:tcW w:w="1244" w:type="dxa"/>
          </w:tcPr>
          <w:p w14:paraId="4F21697F" w14:textId="25009A3B" w:rsidR="0063708C" w:rsidRPr="007874C5" w:rsidRDefault="0063708C" w:rsidP="00EA1618">
            <w:pPr>
              <w:pStyle w:val="IEEEStdsParagraph"/>
              <w:rPr>
                <w:color w:val="70AD47" w:themeColor="accent6"/>
                <w:lang w:val="en-GB"/>
              </w:rPr>
            </w:pPr>
            <w:r w:rsidRPr="007874C5">
              <w:rPr>
                <w:color w:val="70AD47" w:themeColor="accent6"/>
                <w:lang w:val="en-GB"/>
              </w:rPr>
              <w:t>string</w:t>
            </w:r>
          </w:p>
        </w:tc>
        <w:tc>
          <w:tcPr>
            <w:tcW w:w="1276" w:type="dxa"/>
          </w:tcPr>
          <w:p w14:paraId="4FD91F1A" w14:textId="77777777" w:rsidR="0063708C" w:rsidRPr="007874C5" w:rsidRDefault="0063708C" w:rsidP="00EA1618">
            <w:pPr>
              <w:pStyle w:val="IEEEStdsParagraph"/>
              <w:rPr>
                <w:color w:val="70AD47" w:themeColor="accent6"/>
                <w:lang w:val="en-GB"/>
              </w:rPr>
            </w:pPr>
            <w:r w:rsidRPr="007874C5">
              <w:rPr>
                <w:color w:val="70AD47" w:themeColor="accent6"/>
                <w:lang w:val="en-GB"/>
              </w:rPr>
              <w:t>“0”</w:t>
            </w:r>
          </w:p>
        </w:tc>
        <w:tc>
          <w:tcPr>
            <w:tcW w:w="4050" w:type="dxa"/>
          </w:tcPr>
          <w:p w14:paraId="578B0CD9" w14:textId="54F3E62F" w:rsidR="0063708C" w:rsidRPr="007874C5" w:rsidRDefault="0063708C">
            <w:pPr>
              <w:pStyle w:val="IEEEStdsParagraph"/>
              <w:rPr>
                <w:color w:val="70AD47" w:themeColor="accent6"/>
                <w:lang w:val="en-GB"/>
              </w:rPr>
            </w:pPr>
            <w:r w:rsidRPr="007874C5">
              <w:rPr>
                <w:color w:val="70AD47" w:themeColor="accent6"/>
                <w:lang w:val="en-GB"/>
              </w:rPr>
              <w:t>Model of the host</w:t>
            </w:r>
          </w:p>
        </w:tc>
      </w:tr>
      <w:tr w:rsidR="0063708C" w:rsidRPr="007874C5" w14:paraId="509C673A" w14:textId="77777777" w:rsidTr="00EA1618">
        <w:tc>
          <w:tcPr>
            <w:tcW w:w="2268" w:type="dxa"/>
          </w:tcPr>
          <w:p w14:paraId="10E88FC7" w14:textId="20335D24" w:rsidR="0063708C" w:rsidRPr="007874C5" w:rsidRDefault="0063708C" w:rsidP="00EA1618">
            <w:pPr>
              <w:pStyle w:val="IEEEStdsParagraph"/>
              <w:rPr>
                <w:color w:val="70AD47" w:themeColor="accent6"/>
                <w:lang w:val="en-GB"/>
              </w:rPr>
            </w:pPr>
            <w:r w:rsidRPr="007874C5">
              <w:rPr>
                <w:color w:val="70AD47" w:themeColor="accent6"/>
                <w:lang w:val="en-GB"/>
              </w:rPr>
              <w:t>Installation Date</w:t>
            </w:r>
          </w:p>
        </w:tc>
        <w:tc>
          <w:tcPr>
            <w:tcW w:w="1244" w:type="dxa"/>
          </w:tcPr>
          <w:p w14:paraId="44E07B9E" w14:textId="1D953505" w:rsidR="0063708C" w:rsidRPr="007874C5" w:rsidRDefault="0063708C" w:rsidP="00EA1618">
            <w:pPr>
              <w:pStyle w:val="IEEEStdsParagraph"/>
              <w:rPr>
                <w:color w:val="70AD47" w:themeColor="accent6"/>
                <w:lang w:val="en-GB"/>
              </w:rPr>
            </w:pPr>
            <w:r w:rsidRPr="007874C5">
              <w:rPr>
                <w:color w:val="70AD47" w:themeColor="accent6"/>
                <w:lang w:val="en-GB"/>
              </w:rPr>
              <w:t>string</w:t>
            </w:r>
          </w:p>
        </w:tc>
        <w:tc>
          <w:tcPr>
            <w:tcW w:w="1276" w:type="dxa"/>
          </w:tcPr>
          <w:p w14:paraId="72F32A52" w14:textId="77777777" w:rsidR="0063708C" w:rsidRPr="007874C5" w:rsidRDefault="0063708C" w:rsidP="00EA1618">
            <w:pPr>
              <w:pStyle w:val="IEEEStdsParagraph"/>
              <w:rPr>
                <w:color w:val="70AD47" w:themeColor="accent6"/>
                <w:lang w:val="en-GB"/>
              </w:rPr>
            </w:pPr>
            <w:r w:rsidRPr="007874C5">
              <w:rPr>
                <w:color w:val="70AD47" w:themeColor="accent6"/>
                <w:lang w:val="en-GB"/>
              </w:rPr>
              <w:t>“0”</w:t>
            </w:r>
          </w:p>
        </w:tc>
        <w:tc>
          <w:tcPr>
            <w:tcW w:w="4050" w:type="dxa"/>
          </w:tcPr>
          <w:p w14:paraId="75AB8864" w14:textId="5A9FAC98" w:rsidR="0063708C" w:rsidRPr="007874C5" w:rsidRDefault="0063708C" w:rsidP="00EA1618">
            <w:pPr>
              <w:pStyle w:val="IEEEStdsParagraph"/>
              <w:rPr>
                <w:color w:val="70AD47" w:themeColor="accent6"/>
                <w:lang w:val="en-GB"/>
              </w:rPr>
            </w:pPr>
            <w:r w:rsidRPr="007874C5">
              <w:rPr>
                <w:color w:val="70AD47" w:themeColor="accent6"/>
                <w:lang w:val="en-GB"/>
              </w:rPr>
              <w:t>The date when SSD has been installed expressed as YYYY/MM/DD</w:t>
            </w:r>
          </w:p>
        </w:tc>
      </w:tr>
      <w:tr w:rsidR="0063708C" w:rsidRPr="007874C5" w14:paraId="696B26E9" w14:textId="77777777" w:rsidTr="00EA1618">
        <w:tc>
          <w:tcPr>
            <w:tcW w:w="2268" w:type="dxa"/>
          </w:tcPr>
          <w:p w14:paraId="1B310280" w14:textId="23E4488F" w:rsidR="0063708C" w:rsidRPr="007874C5" w:rsidRDefault="0063708C" w:rsidP="00EA1618">
            <w:pPr>
              <w:pStyle w:val="IEEEStdsParagraph"/>
              <w:rPr>
                <w:color w:val="70AD47" w:themeColor="accent6"/>
                <w:lang w:val="en-GB"/>
              </w:rPr>
            </w:pPr>
            <w:r w:rsidRPr="007874C5">
              <w:rPr>
                <w:color w:val="70AD47" w:themeColor="accent6"/>
                <w:lang w:val="en-GB"/>
              </w:rPr>
              <w:t>OS</w:t>
            </w:r>
          </w:p>
        </w:tc>
        <w:tc>
          <w:tcPr>
            <w:tcW w:w="1244" w:type="dxa"/>
          </w:tcPr>
          <w:p w14:paraId="4239A797" w14:textId="77777777" w:rsidR="0063708C" w:rsidRPr="007874C5" w:rsidRDefault="0063708C" w:rsidP="00EA1618">
            <w:pPr>
              <w:pStyle w:val="IEEEStdsParagraph"/>
              <w:rPr>
                <w:color w:val="70AD47" w:themeColor="accent6"/>
                <w:lang w:val="en-GB"/>
              </w:rPr>
            </w:pPr>
            <w:r w:rsidRPr="007874C5">
              <w:rPr>
                <w:color w:val="70AD47" w:themeColor="accent6"/>
                <w:lang w:val="en-GB"/>
              </w:rPr>
              <w:t>string</w:t>
            </w:r>
          </w:p>
        </w:tc>
        <w:tc>
          <w:tcPr>
            <w:tcW w:w="1276" w:type="dxa"/>
          </w:tcPr>
          <w:p w14:paraId="38DF2373" w14:textId="77777777" w:rsidR="0063708C" w:rsidRPr="007874C5" w:rsidRDefault="0063708C" w:rsidP="00EA1618">
            <w:pPr>
              <w:pStyle w:val="IEEEStdsParagraph"/>
              <w:rPr>
                <w:color w:val="70AD47" w:themeColor="accent6"/>
                <w:lang w:val="en-GB"/>
              </w:rPr>
            </w:pPr>
            <w:r w:rsidRPr="007874C5">
              <w:rPr>
                <w:color w:val="70AD47" w:themeColor="accent6"/>
                <w:lang w:val="en-GB"/>
              </w:rPr>
              <w:t>“0”</w:t>
            </w:r>
          </w:p>
        </w:tc>
        <w:tc>
          <w:tcPr>
            <w:tcW w:w="4050" w:type="dxa"/>
          </w:tcPr>
          <w:p w14:paraId="635FB337" w14:textId="72224482" w:rsidR="0063708C" w:rsidRPr="007874C5" w:rsidRDefault="0063708C" w:rsidP="00EA1618">
            <w:pPr>
              <w:pStyle w:val="IEEEStdsParagraph"/>
              <w:rPr>
                <w:color w:val="70AD47" w:themeColor="accent6"/>
                <w:lang w:val="en-GB"/>
              </w:rPr>
            </w:pPr>
            <w:r w:rsidRPr="007874C5">
              <w:rPr>
                <w:color w:val="70AD47" w:themeColor="accent6"/>
                <w:lang w:val="en-GB"/>
              </w:rPr>
              <w:t>Operating System installed on the host</w:t>
            </w:r>
          </w:p>
        </w:tc>
      </w:tr>
    </w:tbl>
    <w:p w14:paraId="4EC0A1FE" w14:textId="77777777" w:rsidR="0063708C" w:rsidRPr="007874C5" w:rsidRDefault="0063708C" w:rsidP="0063708C">
      <w:pPr>
        <w:pStyle w:val="IEEEStdsParagraph"/>
        <w:rPr>
          <w:lang w:val="en-GB"/>
        </w:rPr>
      </w:pPr>
    </w:p>
    <w:p w14:paraId="0BEBE141" w14:textId="6E3D0922" w:rsidR="00817003" w:rsidRPr="007874C5" w:rsidRDefault="0063708C" w:rsidP="005551E7">
      <w:pPr>
        <w:pStyle w:val="IEEEStdsLevel3Header"/>
        <w:rPr>
          <w:rPrChange w:id="251" w:author="Misure" w:date="2017-02-21T17:55:00Z">
            <w:rPr>
              <w:rFonts w:ascii="Times New Roman" w:hAnsi="Times New Roman"/>
              <w:bCs/>
            </w:rPr>
          </w:rPrChange>
        </w:rPr>
      </w:pPr>
      <w:r w:rsidRPr="007874C5">
        <w:lastRenderedPageBreak/>
        <w:t>Env</w:t>
      </w:r>
      <w:r w:rsidR="007874C5" w:rsidRPr="007874C5">
        <w:t>ironmental</w:t>
      </w:r>
      <w:r w:rsidR="00817003" w:rsidRPr="007874C5">
        <w:rPr>
          <w:rPrChange w:id="252" w:author="Misure" w:date="2017-02-21T17:55:00Z">
            <w:rPr>
              <w:rFonts w:ascii="Times New Roman" w:hAnsi="Times New Roman"/>
              <w:bCs/>
            </w:rPr>
          </w:rPrChange>
        </w:rPr>
        <w:t xml:space="preserve"> Metadata</w:t>
      </w:r>
    </w:p>
    <w:p w14:paraId="732D4371" w14:textId="3F483020" w:rsidR="00817003" w:rsidRPr="007874C5" w:rsidRDefault="0063708C" w:rsidP="00817003">
      <w:pPr>
        <w:pStyle w:val="ListParagraph1"/>
        <w:ind w:left="0"/>
        <w:rPr>
          <w:rFonts w:ascii="Times New Roman" w:hAnsi="Times New Roman"/>
          <w:bCs/>
          <w:color w:val="70AD47" w:themeColor="accent6"/>
          <w:lang w:val="en-GB"/>
        </w:rPr>
      </w:pPr>
      <w:r w:rsidRPr="007874C5">
        <w:rPr>
          <w:rFonts w:ascii="Times New Roman" w:hAnsi="Times New Roman"/>
          <w:bCs/>
          <w:color w:val="70AD47" w:themeColor="accent6"/>
          <w:lang w:val="en-GB"/>
        </w:rPr>
        <w:t>Env</w:t>
      </w:r>
      <w:r w:rsidR="005551E7">
        <w:rPr>
          <w:rFonts w:ascii="Times New Roman" w:hAnsi="Times New Roman"/>
          <w:bCs/>
          <w:color w:val="70AD47" w:themeColor="accent6"/>
          <w:lang w:val="en-GB"/>
        </w:rPr>
        <w:t>ironment</w:t>
      </w:r>
      <w:r w:rsidRPr="007874C5">
        <w:rPr>
          <w:rFonts w:ascii="Times New Roman" w:hAnsi="Times New Roman"/>
          <w:bCs/>
          <w:color w:val="70AD47" w:themeColor="accent6"/>
          <w:lang w:val="en-GB"/>
          <w:rPrChange w:id="253" w:author="Misure" w:date="2017-02-21T18:06:00Z">
            <w:rPr>
              <w:rFonts w:ascii="Times New Roman" w:hAnsi="Times New Roman"/>
              <w:bCs/>
              <w:lang w:val="it-IT"/>
            </w:rPr>
          </w:rPrChange>
        </w:rPr>
        <w:t xml:space="preserve"> metadata is reported in the table below. In the second column of the table the class of the metadata is specified.</w:t>
      </w:r>
    </w:p>
    <w:tbl>
      <w:tblPr>
        <w:tblStyle w:val="TableGrid"/>
        <w:tblW w:w="0" w:type="auto"/>
        <w:tblInd w:w="1548" w:type="dxa"/>
        <w:tblLook w:val="04A0" w:firstRow="1" w:lastRow="0" w:firstColumn="1" w:lastColumn="0" w:noHBand="0" w:noVBand="1"/>
      </w:tblPr>
      <w:tblGrid>
        <w:gridCol w:w="2842"/>
        <w:gridCol w:w="1658"/>
      </w:tblGrid>
      <w:tr w:rsidR="0063708C" w:rsidRPr="007874C5" w14:paraId="6E6C10AA" w14:textId="77777777" w:rsidTr="00EA1618">
        <w:tc>
          <w:tcPr>
            <w:tcW w:w="2842" w:type="dxa"/>
          </w:tcPr>
          <w:p w14:paraId="5964A2FF" w14:textId="77777777" w:rsidR="0063708C" w:rsidRPr="007874C5" w:rsidRDefault="0063708C" w:rsidP="00EA1618">
            <w:pPr>
              <w:pStyle w:val="IEEEStdsParagraph"/>
              <w:rPr>
                <w:b/>
                <w:color w:val="70AD47" w:themeColor="accent6"/>
                <w:lang w:val="en-GB"/>
              </w:rPr>
            </w:pPr>
            <w:r w:rsidRPr="007874C5">
              <w:rPr>
                <w:b/>
                <w:color w:val="70AD47" w:themeColor="accent6"/>
                <w:lang w:val="en-GB"/>
              </w:rPr>
              <w:t>Metadata Name</w:t>
            </w:r>
          </w:p>
        </w:tc>
        <w:tc>
          <w:tcPr>
            <w:tcW w:w="1658" w:type="dxa"/>
          </w:tcPr>
          <w:p w14:paraId="04CE0395" w14:textId="77777777" w:rsidR="0063708C" w:rsidRPr="007874C5" w:rsidRDefault="0063708C" w:rsidP="00EA1618">
            <w:pPr>
              <w:pStyle w:val="IEEEStdsParagraph"/>
              <w:rPr>
                <w:b/>
                <w:color w:val="70AD47" w:themeColor="accent6"/>
                <w:lang w:val="en-GB"/>
              </w:rPr>
            </w:pPr>
            <w:r w:rsidRPr="007874C5">
              <w:rPr>
                <w:b/>
                <w:color w:val="70AD47" w:themeColor="accent6"/>
                <w:lang w:val="en-GB"/>
              </w:rPr>
              <w:t>Metadata class</w:t>
            </w:r>
          </w:p>
        </w:tc>
      </w:tr>
      <w:tr w:rsidR="0063708C" w:rsidRPr="007874C5" w14:paraId="0E81A6EB" w14:textId="77777777" w:rsidTr="00EA1618">
        <w:tc>
          <w:tcPr>
            <w:tcW w:w="2842" w:type="dxa"/>
          </w:tcPr>
          <w:p w14:paraId="42C84A09" w14:textId="0822EE30" w:rsidR="0063708C" w:rsidRPr="007874C5" w:rsidRDefault="005036C9" w:rsidP="00EA1618">
            <w:pPr>
              <w:pStyle w:val="IEEEStdsParagraph"/>
              <w:rPr>
                <w:color w:val="70AD47" w:themeColor="accent6"/>
                <w:lang w:val="en-GB"/>
              </w:rPr>
            </w:pPr>
            <w:r w:rsidRPr="007874C5">
              <w:rPr>
                <w:color w:val="70AD47" w:themeColor="accent6"/>
                <w:lang w:val="en-GB"/>
              </w:rPr>
              <w:t>GPS</w:t>
            </w:r>
          </w:p>
        </w:tc>
        <w:tc>
          <w:tcPr>
            <w:tcW w:w="1658" w:type="dxa"/>
          </w:tcPr>
          <w:p w14:paraId="18CD13EA" w14:textId="48818FA7" w:rsidR="0063708C" w:rsidRPr="007874C5" w:rsidRDefault="0063708C" w:rsidP="00767DB5">
            <w:pPr>
              <w:pStyle w:val="IEEEStdsParagraph"/>
              <w:rPr>
                <w:color w:val="70AD47" w:themeColor="accent6"/>
                <w:lang w:val="en-GB"/>
              </w:rPr>
            </w:pPr>
            <w:r w:rsidRPr="007874C5">
              <w:rPr>
                <w:color w:val="70AD47" w:themeColor="accent6"/>
                <w:lang w:val="en-GB"/>
              </w:rPr>
              <w:t xml:space="preserve">Class </w:t>
            </w:r>
            <w:r w:rsidR="00767DB5" w:rsidRPr="007874C5">
              <w:rPr>
                <w:color w:val="70AD47" w:themeColor="accent6"/>
                <w:lang w:val="en-GB"/>
              </w:rPr>
              <w:t>C</w:t>
            </w:r>
          </w:p>
        </w:tc>
      </w:tr>
      <w:tr w:rsidR="0063708C" w:rsidRPr="007874C5" w14:paraId="4AB358A7" w14:textId="77777777" w:rsidTr="00EA1618">
        <w:tc>
          <w:tcPr>
            <w:tcW w:w="2842" w:type="dxa"/>
          </w:tcPr>
          <w:p w14:paraId="1EED2D9C" w14:textId="47FD37D5" w:rsidR="0063708C" w:rsidRPr="007874C5" w:rsidRDefault="005036C9" w:rsidP="00EA1618">
            <w:pPr>
              <w:pStyle w:val="IEEEStdsParagraph"/>
              <w:rPr>
                <w:color w:val="70AD47" w:themeColor="accent6"/>
                <w:lang w:val="en-GB"/>
              </w:rPr>
            </w:pPr>
            <w:r w:rsidRPr="007874C5">
              <w:rPr>
                <w:color w:val="70AD47" w:themeColor="accent6"/>
                <w:lang w:val="en-GB"/>
              </w:rPr>
              <w:t>Temperature</w:t>
            </w:r>
          </w:p>
        </w:tc>
        <w:tc>
          <w:tcPr>
            <w:tcW w:w="1658" w:type="dxa"/>
          </w:tcPr>
          <w:p w14:paraId="0BFB81E8" w14:textId="0591D59A" w:rsidR="0063708C" w:rsidRPr="007874C5" w:rsidRDefault="0063708C" w:rsidP="00767DB5">
            <w:pPr>
              <w:pStyle w:val="IEEEStdsParagraph"/>
              <w:rPr>
                <w:color w:val="70AD47" w:themeColor="accent6"/>
                <w:lang w:val="en-GB"/>
              </w:rPr>
            </w:pPr>
            <w:r w:rsidRPr="007874C5">
              <w:rPr>
                <w:color w:val="70AD47" w:themeColor="accent6"/>
                <w:lang w:val="en-GB"/>
              </w:rPr>
              <w:t xml:space="preserve">Class </w:t>
            </w:r>
            <w:r w:rsidR="00767DB5" w:rsidRPr="007874C5">
              <w:rPr>
                <w:color w:val="70AD47" w:themeColor="accent6"/>
                <w:lang w:val="en-GB"/>
              </w:rPr>
              <w:t>C</w:t>
            </w:r>
          </w:p>
        </w:tc>
      </w:tr>
      <w:tr w:rsidR="0063708C" w:rsidRPr="007874C5" w14:paraId="054BBDF0" w14:textId="77777777" w:rsidTr="00EA1618">
        <w:tc>
          <w:tcPr>
            <w:tcW w:w="2842" w:type="dxa"/>
          </w:tcPr>
          <w:p w14:paraId="5D5CE16C" w14:textId="149D04D3" w:rsidR="0063708C" w:rsidRPr="007874C5" w:rsidRDefault="005036C9" w:rsidP="00EA1618">
            <w:pPr>
              <w:pStyle w:val="IEEEStdsParagraph"/>
              <w:rPr>
                <w:color w:val="70AD47" w:themeColor="accent6"/>
                <w:lang w:val="en-GB"/>
              </w:rPr>
            </w:pPr>
            <w:r w:rsidRPr="007874C5">
              <w:rPr>
                <w:color w:val="70AD47" w:themeColor="accent6"/>
                <w:lang w:val="en-GB"/>
              </w:rPr>
              <w:t>Humidity</w:t>
            </w:r>
          </w:p>
        </w:tc>
        <w:tc>
          <w:tcPr>
            <w:tcW w:w="1658" w:type="dxa"/>
          </w:tcPr>
          <w:p w14:paraId="4F40D582" w14:textId="5CB9A234" w:rsidR="0063708C" w:rsidRPr="007874C5" w:rsidRDefault="0063708C" w:rsidP="00767DB5">
            <w:pPr>
              <w:pStyle w:val="IEEEStdsParagraph"/>
              <w:rPr>
                <w:color w:val="70AD47" w:themeColor="accent6"/>
                <w:lang w:val="en-GB"/>
              </w:rPr>
            </w:pPr>
            <w:r w:rsidRPr="007874C5">
              <w:rPr>
                <w:color w:val="70AD47" w:themeColor="accent6"/>
                <w:lang w:val="en-GB"/>
              </w:rPr>
              <w:t xml:space="preserve">Class </w:t>
            </w:r>
            <w:r w:rsidR="00767DB5" w:rsidRPr="007874C5">
              <w:rPr>
                <w:color w:val="70AD47" w:themeColor="accent6"/>
                <w:lang w:val="en-GB"/>
              </w:rPr>
              <w:t>C</w:t>
            </w:r>
          </w:p>
        </w:tc>
      </w:tr>
    </w:tbl>
    <w:p w14:paraId="45C24E45" w14:textId="77777777" w:rsidR="0063708C" w:rsidRPr="007874C5" w:rsidRDefault="0063708C" w:rsidP="0063708C">
      <w:pPr>
        <w:pStyle w:val="NoSpacing"/>
        <w:rPr>
          <w:color w:val="70AD47" w:themeColor="accent6"/>
          <w:sz w:val="20"/>
          <w:lang w:val="en-GB"/>
        </w:rPr>
      </w:pPr>
    </w:p>
    <w:p w14:paraId="4A417BBE" w14:textId="77777777" w:rsidR="0063708C" w:rsidRPr="007874C5" w:rsidRDefault="0063708C" w:rsidP="0063708C">
      <w:pPr>
        <w:pStyle w:val="NoSpacing"/>
        <w:rPr>
          <w:color w:val="70AD47" w:themeColor="accent6"/>
          <w:sz w:val="20"/>
          <w:lang w:val="en-GB"/>
        </w:rPr>
      </w:pPr>
      <w:r w:rsidRPr="007874C5">
        <w:rPr>
          <w:color w:val="70AD47" w:themeColor="accent6"/>
          <w:sz w:val="20"/>
          <w:lang w:val="en-GB"/>
        </w:rPr>
        <w:t>A detailed description of the field of each metadata is reported in the table below</w:t>
      </w:r>
    </w:p>
    <w:p w14:paraId="4D34F739" w14:textId="77777777" w:rsidR="0063708C" w:rsidRPr="007874C5" w:rsidRDefault="0063708C" w:rsidP="0063708C">
      <w:pPr>
        <w:pStyle w:val="NoSpacing"/>
        <w:rPr>
          <w:color w:val="70AD47" w:themeColor="accent6"/>
          <w:sz w:val="20"/>
          <w:lang w:val="en-GB"/>
        </w:rPr>
      </w:pPr>
    </w:p>
    <w:tbl>
      <w:tblPr>
        <w:tblStyle w:val="TableGrid"/>
        <w:tblW w:w="0" w:type="auto"/>
        <w:tblLook w:val="04A0" w:firstRow="1" w:lastRow="0" w:firstColumn="1" w:lastColumn="0" w:noHBand="0" w:noVBand="1"/>
      </w:tblPr>
      <w:tblGrid>
        <w:gridCol w:w="2223"/>
        <w:gridCol w:w="1220"/>
        <w:gridCol w:w="1259"/>
        <w:gridCol w:w="3928"/>
      </w:tblGrid>
      <w:tr w:rsidR="0063708C" w:rsidRPr="007874C5" w14:paraId="7D49DDE2" w14:textId="77777777" w:rsidTr="00EA1618">
        <w:tc>
          <w:tcPr>
            <w:tcW w:w="2268" w:type="dxa"/>
          </w:tcPr>
          <w:p w14:paraId="03FD1F53" w14:textId="77777777" w:rsidR="0063708C" w:rsidRPr="007874C5" w:rsidRDefault="0063708C" w:rsidP="00EA1618">
            <w:pPr>
              <w:pStyle w:val="IEEEStdsParagraph"/>
              <w:rPr>
                <w:color w:val="70AD47" w:themeColor="accent6"/>
                <w:lang w:val="en-GB"/>
              </w:rPr>
            </w:pPr>
            <w:r w:rsidRPr="007874C5">
              <w:rPr>
                <w:color w:val="70AD47" w:themeColor="accent6"/>
                <w:lang w:val="en-GB"/>
              </w:rPr>
              <w:t>Name</w:t>
            </w:r>
          </w:p>
        </w:tc>
        <w:tc>
          <w:tcPr>
            <w:tcW w:w="1244" w:type="dxa"/>
          </w:tcPr>
          <w:p w14:paraId="20A76FEC" w14:textId="77777777" w:rsidR="0063708C" w:rsidRPr="007874C5" w:rsidRDefault="0063708C" w:rsidP="00EA1618">
            <w:pPr>
              <w:pStyle w:val="IEEEStdsParagraph"/>
              <w:rPr>
                <w:color w:val="70AD47" w:themeColor="accent6"/>
                <w:lang w:val="en-GB"/>
              </w:rPr>
            </w:pPr>
            <w:r w:rsidRPr="007874C5">
              <w:rPr>
                <w:color w:val="70AD47" w:themeColor="accent6"/>
                <w:lang w:val="en-GB"/>
              </w:rPr>
              <w:t>Type</w:t>
            </w:r>
          </w:p>
        </w:tc>
        <w:tc>
          <w:tcPr>
            <w:tcW w:w="1276" w:type="dxa"/>
          </w:tcPr>
          <w:p w14:paraId="527D701F" w14:textId="77777777" w:rsidR="0063708C" w:rsidRPr="007874C5" w:rsidRDefault="0063708C" w:rsidP="00EA1618">
            <w:pPr>
              <w:pStyle w:val="IEEEStdsParagraph"/>
              <w:rPr>
                <w:color w:val="70AD47" w:themeColor="accent6"/>
                <w:lang w:val="en-GB"/>
              </w:rPr>
            </w:pPr>
            <w:r w:rsidRPr="007874C5">
              <w:rPr>
                <w:color w:val="70AD47" w:themeColor="accent6"/>
                <w:lang w:val="en-GB"/>
              </w:rPr>
              <w:t>Editable</w:t>
            </w:r>
          </w:p>
        </w:tc>
        <w:tc>
          <w:tcPr>
            <w:tcW w:w="4050" w:type="dxa"/>
          </w:tcPr>
          <w:p w14:paraId="314348BA" w14:textId="77777777" w:rsidR="0063708C" w:rsidRPr="007874C5" w:rsidRDefault="0063708C" w:rsidP="00EA1618">
            <w:pPr>
              <w:pStyle w:val="IEEEStdsParagraph"/>
              <w:rPr>
                <w:color w:val="70AD47" w:themeColor="accent6"/>
                <w:lang w:val="en-GB"/>
              </w:rPr>
            </w:pPr>
            <w:r w:rsidRPr="007874C5">
              <w:rPr>
                <w:color w:val="70AD47" w:themeColor="accent6"/>
                <w:lang w:val="en-GB"/>
              </w:rPr>
              <w:t>Content</w:t>
            </w:r>
          </w:p>
        </w:tc>
      </w:tr>
      <w:tr w:rsidR="005036C9" w:rsidRPr="007874C5" w14:paraId="332EC6D0" w14:textId="77777777" w:rsidTr="00EA1618">
        <w:tc>
          <w:tcPr>
            <w:tcW w:w="2268" w:type="dxa"/>
          </w:tcPr>
          <w:p w14:paraId="15D230E6" w14:textId="42A6D4B7" w:rsidR="005036C9" w:rsidRPr="007874C5" w:rsidRDefault="005036C9" w:rsidP="00EA1618">
            <w:pPr>
              <w:pStyle w:val="IEEEStdsParagraph"/>
              <w:rPr>
                <w:color w:val="70AD47" w:themeColor="accent6"/>
                <w:lang w:val="en-GB"/>
              </w:rPr>
            </w:pPr>
            <w:r w:rsidRPr="007874C5">
              <w:rPr>
                <w:color w:val="70AD47" w:themeColor="accent6"/>
                <w:lang w:val="en-GB"/>
              </w:rPr>
              <w:t>GPS</w:t>
            </w:r>
          </w:p>
        </w:tc>
        <w:tc>
          <w:tcPr>
            <w:tcW w:w="1244" w:type="dxa"/>
          </w:tcPr>
          <w:p w14:paraId="3BAA9C88" w14:textId="5713535D" w:rsidR="005036C9" w:rsidRPr="007874C5" w:rsidRDefault="005036C9">
            <w:pPr>
              <w:pStyle w:val="IEEEStdsParagraph"/>
              <w:rPr>
                <w:color w:val="70AD47" w:themeColor="accent6"/>
                <w:lang w:val="en-GB"/>
              </w:rPr>
            </w:pPr>
            <w:r w:rsidRPr="007874C5">
              <w:rPr>
                <w:color w:val="70AD47" w:themeColor="accent6"/>
                <w:lang w:val="en-GB"/>
              </w:rPr>
              <w:t>Array of float</w:t>
            </w:r>
          </w:p>
        </w:tc>
        <w:tc>
          <w:tcPr>
            <w:tcW w:w="1276" w:type="dxa"/>
          </w:tcPr>
          <w:p w14:paraId="1B43D0FE" w14:textId="77777777" w:rsidR="005036C9" w:rsidRPr="007874C5" w:rsidRDefault="005036C9" w:rsidP="00EA1618">
            <w:pPr>
              <w:pStyle w:val="IEEEStdsParagraph"/>
              <w:rPr>
                <w:color w:val="70AD47" w:themeColor="accent6"/>
                <w:lang w:val="en-GB"/>
              </w:rPr>
            </w:pPr>
            <w:r w:rsidRPr="007874C5">
              <w:rPr>
                <w:color w:val="70AD47" w:themeColor="accent6"/>
                <w:lang w:val="en-GB"/>
              </w:rPr>
              <w:t>“0”</w:t>
            </w:r>
          </w:p>
        </w:tc>
        <w:tc>
          <w:tcPr>
            <w:tcW w:w="4050" w:type="dxa"/>
          </w:tcPr>
          <w:p w14:paraId="7D74E7A8" w14:textId="13F0B213" w:rsidR="005036C9" w:rsidRPr="007874C5" w:rsidRDefault="005036C9" w:rsidP="00EA1618">
            <w:pPr>
              <w:pStyle w:val="IEEEStdsParagraph"/>
              <w:rPr>
                <w:color w:val="70AD47" w:themeColor="accent6"/>
                <w:lang w:val="en-GB"/>
              </w:rPr>
            </w:pPr>
            <w:r w:rsidRPr="007874C5">
              <w:rPr>
                <w:color w:val="70AD47" w:themeColor="accent6"/>
                <w:lang w:val="en-GB"/>
              </w:rPr>
              <w:t>[Latitude expressed in decimal degrees (-90°-90°)</w:t>
            </w:r>
          </w:p>
          <w:p w14:paraId="13B573F9" w14:textId="4F807B61" w:rsidR="005036C9" w:rsidRPr="007874C5" w:rsidRDefault="005036C9" w:rsidP="00EA1618">
            <w:pPr>
              <w:pStyle w:val="IEEEStdsParagraph"/>
              <w:rPr>
                <w:color w:val="70AD47" w:themeColor="accent6"/>
                <w:lang w:val="en-GB"/>
              </w:rPr>
            </w:pPr>
            <w:r w:rsidRPr="007874C5">
              <w:rPr>
                <w:color w:val="70AD47" w:themeColor="accent6"/>
                <w:lang w:val="en-GB"/>
              </w:rPr>
              <w:t>Longitude expressed in decimal degrees (-180°-180°)</w:t>
            </w:r>
          </w:p>
        </w:tc>
      </w:tr>
      <w:tr w:rsidR="005036C9" w:rsidRPr="007874C5" w14:paraId="2C31D849" w14:textId="77777777" w:rsidTr="00EA1618">
        <w:tc>
          <w:tcPr>
            <w:tcW w:w="2268" w:type="dxa"/>
          </w:tcPr>
          <w:p w14:paraId="248DEB9C" w14:textId="08E80B33" w:rsidR="005036C9" w:rsidRPr="007874C5" w:rsidRDefault="005036C9" w:rsidP="00EA1618">
            <w:pPr>
              <w:pStyle w:val="IEEEStdsParagraph"/>
              <w:rPr>
                <w:color w:val="70AD47" w:themeColor="accent6"/>
                <w:lang w:val="en-GB"/>
              </w:rPr>
            </w:pPr>
            <w:r w:rsidRPr="007874C5">
              <w:rPr>
                <w:color w:val="70AD47" w:themeColor="accent6"/>
                <w:lang w:val="en-GB"/>
              </w:rPr>
              <w:t>Temperature</w:t>
            </w:r>
          </w:p>
        </w:tc>
        <w:tc>
          <w:tcPr>
            <w:tcW w:w="1244" w:type="dxa"/>
          </w:tcPr>
          <w:p w14:paraId="73949589" w14:textId="7640ED7B" w:rsidR="005036C9" w:rsidRPr="007874C5" w:rsidRDefault="005036C9" w:rsidP="00EA1618">
            <w:pPr>
              <w:pStyle w:val="IEEEStdsParagraph"/>
              <w:rPr>
                <w:color w:val="70AD47" w:themeColor="accent6"/>
                <w:lang w:val="en-GB"/>
              </w:rPr>
            </w:pPr>
            <w:r w:rsidRPr="007874C5">
              <w:rPr>
                <w:color w:val="70AD47" w:themeColor="accent6"/>
                <w:lang w:val="en-GB"/>
              </w:rPr>
              <w:t>float</w:t>
            </w:r>
          </w:p>
        </w:tc>
        <w:tc>
          <w:tcPr>
            <w:tcW w:w="1276" w:type="dxa"/>
          </w:tcPr>
          <w:p w14:paraId="2639AF1E" w14:textId="77777777" w:rsidR="005036C9" w:rsidRPr="007874C5" w:rsidRDefault="005036C9" w:rsidP="00EA1618">
            <w:pPr>
              <w:pStyle w:val="IEEEStdsParagraph"/>
              <w:rPr>
                <w:color w:val="70AD47" w:themeColor="accent6"/>
                <w:lang w:val="en-GB"/>
              </w:rPr>
            </w:pPr>
            <w:r w:rsidRPr="007874C5">
              <w:rPr>
                <w:color w:val="70AD47" w:themeColor="accent6"/>
                <w:lang w:val="en-GB"/>
              </w:rPr>
              <w:t>“0”</w:t>
            </w:r>
          </w:p>
        </w:tc>
        <w:tc>
          <w:tcPr>
            <w:tcW w:w="4050" w:type="dxa"/>
          </w:tcPr>
          <w:p w14:paraId="0DFFDF9A" w14:textId="7C37D88F" w:rsidR="005036C9" w:rsidRPr="007874C5" w:rsidRDefault="005036C9" w:rsidP="00EA1618">
            <w:pPr>
              <w:pStyle w:val="IEEEStdsParagraph"/>
              <w:rPr>
                <w:color w:val="70AD47" w:themeColor="accent6"/>
                <w:lang w:val="en-GB"/>
              </w:rPr>
            </w:pPr>
            <w:r w:rsidRPr="007874C5">
              <w:rPr>
                <w:color w:val="70AD47" w:themeColor="accent6"/>
                <w:lang w:val="en-GB"/>
              </w:rPr>
              <w:t>Environment temperature expressed in K</w:t>
            </w:r>
          </w:p>
        </w:tc>
      </w:tr>
      <w:tr w:rsidR="005036C9" w:rsidRPr="007874C5" w14:paraId="2B6A04AF" w14:textId="77777777" w:rsidTr="00EA1618">
        <w:tc>
          <w:tcPr>
            <w:tcW w:w="2268" w:type="dxa"/>
          </w:tcPr>
          <w:p w14:paraId="0F432AFC" w14:textId="62C020B0" w:rsidR="005036C9" w:rsidRPr="007874C5" w:rsidRDefault="005036C9" w:rsidP="00EA1618">
            <w:pPr>
              <w:pStyle w:val="IEEEStdsParagraph"/>
              <w:rPr>
                <w:color w:val="70AD47" w:themeColor="accent6"/>
                <w:lang w:val="en-GB"/>
              </w:rPr>
            </w:pPr>
            <w:r w:rsidRPr="007874C5">
              <w:rPr>
                <w:color w:val="70AD47" w:themeColor="accent6"/>
                <w:lang w:val="en-GB"/>
              </w:rPr>
              <w:t>Humidity</w:t>
            </w:r>
          </w:p>
        </w:tc>
        <w:tc>
          <w:tcPr>
            <w:tcW w:w="1244" w:type="dxa"/>
          </w:tcPr>
          <w:p w14:paraId="1ED4BD72" w14:textId="2FBE8611" w:rsidR="005036C9" w:rsidRPr="007874C5" w:rsidRDefault="005036C9" w:rsidP="00EA1618">
            <w:pPr>
              <w:pStyle w:val="IEEEStdsParagraph"/>
              <w:rPr>
                <w:color w:val="70AD47" w:themeColor="accent6"/>
                <w:lang w:val="en-GB"/>
              </w:rPr>
            </w:pPr>
            <w:r w:rsidRPr="007874C5">
              <w:rPr>
                <w:color w:val="70AD47" w:themeColor="accent6"/>
                <w:lang w:val="en-GB"/>
              </w:rPr>
              <w:t>float</w:t>
            </w:r>
          </w:p>
        </w:tc>
        <w:tc>
          <w:tcPr>
            <w:tcW w:w="1276" w:type="dxa"/>
          </w:tcPr>
          <w:p w14:paraId="62748538" w14:textId="77777777" w:rsidR="005036C9" w:rsidRPr="007874C5" w:rsidRDefault="005036C9" w:rsidP="00EA1618">
            <w:pPr>
              <w:pStyle w:val="IEEEStdsParagraph"/>
              <w:rPr>
                <w:color w:val="70AD47" w:themeColor="accent6"/>
                <w:lang w:val="en-GB"/>
              </w:rPr>
            </w:pPr>
            <w:r w:rsidRPr="007874C5">
              <w:rPr>
                <w:color w:val="70AD47" w:themeColor="accent6"/>
                <w:lang w:val="en-GB"/>
              </w:rPr>
              <w:t>“0”</w:t>
            </w:r>
          </w:p>
        </w:tc>
        <w:tc>
          <w:tcPr>
            <w:tcW w:w="4050" w:type="dxa"/>
          </w:tcPr>
          <w:p w14:paraId="2B27A823" w14:textId="12A5085F" w:rsidR="005036C9" w:rsidRPr="007874C5" w:rsidRDefault="005036C9" w:rsidP="00EA1618">
            <w:pPr>
              <w:pStyle w:val="IEEEStdsParagraph"/>
              <w:rPr>
                <w:color w:val="70AD47" w:themeColor="accent6"/>
                <w:lang w:val="en-GB"/>
              </w:rPr>
            </w:pPr>
            <w:r w:rsidRPr="007874C5">
              <w:rPr>
                <w:color w:val="70AD47" w:themeColor="accent6"/>
                <w:lang w:val="en-GB"/>
              </w:rPr>
              <w:t>Environment relative humidity expressed in percentage</w:t>
            </w:r>
          </w:p>
        </w:tc>
      </w:tr>
    </w:tbl>
    <w:p w14:paraId="1D42695F" w14:textId="77777777" w:rsidR="0063708C" w:rsidRPr="007874C5" w:rsidRDefault="0063708C" w:rsidP="0063708C">
      <w:pPr>
        <w:pStyle w:val="IEEEStdsParagraph"/>
        <w:rPr>
          <w:lang w:val="en-GB"/>
        </w:rPr>
      </w:pPr>
    </w:p>
    <w:p w14:paraId="0A31CCF8" w14:textId="77777777" w:rsidR="0063708C" w:rsidRPr="007874C5" w:rsidRDefault="0063708C" w:rsidP="00817003">
      <w:pPr>
        <w:pStyle w:val="ListParagraph1"/>
        <w:ind w:left="0"/>
        <w:rPr>
          <w:rFonts w:ascii="Times New Roman" w:hAnsi="Times New Roman"/>
          <w:bCs/>
          <w:lang w:val="en-GB"/>
        </w:rPr>
      </w:pPr>
    </w:p>
    <w:p w14:paraId="2A81352C" w14:textId="495106BA" w:rsidR="00817003" w:rsidRPr="007874C5" w:rsidRDefault="00817003" w:rsidP="005551E7">
      <w:pPr>
        <w:pStyle w:val="IEEEStdsLevel3Header"/>
        <w:rPr>
          <w:rPrChange w:id="254" w:author="Misure" w:date="2017-02-21T17:05:00Z">
            <w:rPr/>
          </w:rPrChange>
        </w:rPr>
      </w:pPr>
      <w:bookmarkStart w:id="255" w:name="_Ref475464502"/>
      <w:r w:rsidRPr="007874C5">
        <w:rPr>
          <w:rPrChange w:id="256" w:author="Misure" w:date="2017-02-21T16:56:00Z">
            <w:rPr/>
          </w:rPrChange>
        </w:rPr>
        <w:t xml:space="preserve">SSD Software </w:t>
      </w:r>
      <w:bookmarkEnd w:id="255"/>
      <w:commentRangeStart w:id="257"/>
      <w:r w:rsidR="005551E7">
        <w:t>configuration</w:t>
      </w:r>
      <w:commentRangeEnd w:id="257"/>
      <w:r w:rsidR="005551E7">
        <w:rPr>
          <w:rStyle w:val="CommentReference"/>
          <w:rFonts w:ascii="Times New Roman" w:hAnsi="Times New Roman"/>
          <w:b w:val="0"/>
          <w:lang w:val="en-US"/>
        </w:rPr>
        <w:commentReference w:id="257"/>
      </w:r>
      <w:r w:rsidR="005551E7">
        <w:t xml:space="preserve"> metadata</w:t>
      </w:r>
    </w:p>
    <w:p w14:paraId="39E19AD9" w14:textId="77777777" w:rsidR="00817003" w:rsidRPr="007874C5" w:rsidRDefault="00817003" w:rsidP="00817003">
      <w:pPr>
        <w:pStyle w:val="ListParagraph1"/>
        <w:ind w:left="0"/>
        <w:rPr>
          <w:rFonts w:ascii="Times New Roman" w:hAnsi="Times New Roman"/>
          <w:bCs/>
          <w:lang w:val="en-GB"/>
          <w:rPrChange w:id="258" w:author="Misure" w:date="2017-02-21T17:05:00Z">
            <w:rPr>
              <w:rFonts w:ascii="Times New Roman" w:hAnsi="Times New Roman"/>
              <w:bCs/>
            </w:rPr>
          </w:rPrChange>
        </w:rPr>
      </w:pPr>
    </w:p>
    <w:p w14:paraId="1EFE43B6" w14:textId="77777777" w:rsidR="00817003" w:rsidRPr="007874C5" w:rsidRDefault="00817003" w:rsidP="005551E7">
      <w:pPr>
        <w:pStyle w:val="IEEEStdsLevel4Header"/>
      </w:pPr>
      <w:r w:rsidRPr="007874C5">
        <w:rPr>
          <w:rPrChange w:id="259" w:author="Misure" w:date="2017-02-21T17:05:00Z">
            <w:rPr/>
          </w:rPrChange>
        </w:rPr>
        <w:t>Al</w:t>
      </w:r>
      <w:r w:rsidRPr="007874C5">
        <w:t>gorithm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817003" w:rsidRPr="007874C5" w14:paraId="5137D45C" w14:textId="77777777" w:rsidTr="00622F18">
        <w:trPr>
          <w:trHeight w:val="382"/>
          <w:jc w:val="center"/>
        </w:trPr>
        <w:tc>
          <w:tcPr>
            <w:tcW w:w="3175" w:type="dxa"/>
          </w:tcPr>
          <w:p w14:paraId="1B785E88" w14:textId="77777777" w:rsidR="00817003" w:rsidRPr="007874C5" w:rsidRDefault="00817003" w:rsidP="00622F18">
            <w:pPr>
              <w:pStyle w:val="ListParagraph1"/>
              <w:ind w:left="0"/>
              <w:jc w:val="center"/>
              <w:rPr>
                <w:rFonts w:ascii="Times New Roman" w:hAnsi="Times New Roman"/>
                <w:b/>
                <w:lang w:val="en-GB"/>
              </w:rPr>
            </w:pPr>
            <w:r w:rsidRPr="007874C5">
              <w:rPr>
                <w:rFonts w:ascii="Times New Roman" w:hAnsi="Times New Roman"/>
                <w:bCs/>
                <w:lang w:val="en-GB"/>
              </w:rPr>
              <w:t>Algorithm</w:t>
            </w:r>
          </w:p>
        </w:tc>
        <w:tc>
          <w:tcPr>
            <w:tcW w:w="3175" w:type="dxa"/>
          </w:tcPr>
          <w:p w14:paraId="73CF50D5" w14:textId="77777777" w:rsidR="00817003" w:rsidRPr="007874C5" w:rsidRDefault="00817003" w:rsidP="00622F18">
            <w:pPr>
              <w:pStyle w:val="ListParagraph1"/>
              <w:ind w:left="0"/>
              <w:jc w:val="center"/>
              <w:rPr>
                <w:rFonts w:ascii="Times New Roman" w:hAnsi="Times New Roman"/>
                <w:b/>
                <w:lang w:val="en-GB"/>
              </w:rPr>
            </w:pPr>
            <w:r w:rsidRPr="007874C5">
              <w:rPr>
                <w:rFonts w:ascii="Times New Roman" w:hAnsi="Times New Roman"/>
                <w:bCs/>
                <w:lang w:val="en-GB"/>
              </w:rPr>
              <w:t>Value</w:t>
            </w:r>
          </w:p>
        </w:tc>
        <w:tc>
          <w:tcPr>
            <w:tcW w:w="3175" w:type="dxa"/>
          </w:tcPr>
          <w:p w14:paraId="735CFBE1" w14:textId="77777777" w:rsidR="00817003" w:rsidRPr="007874C5" w:rsidRDefault="00817003" w:rsidP="00622F18">
            <w:pPr>
              <w:pStyle w:val="ListParagraph1"/>
              <w:ind w:left="0"/>
              <w:jc w:val="center"/>
              <w:rPr>
                <w:rFonts w:ascii="Times New Roman" w:hAnsi="Times New Roman"/>
                <w:bCs/>
                <w:lang w:val="en-GB"/>
              </w:rPr>
            </w:pPr>
            <w:r w:rsidRPr="007874C5">
              <w:rPr>
                <w:rFonts w:ascii="Times New Roman" w:hAnsi="Times New Roman"/>
                <w:bCs/>
                <w:lang w:val="en-GB"/>
              </w:rPr>
              <w:t>Notes</w:t>
            </w:r>
          </w:p>
        </w:tc>
      </w:tr>
      <w:tr w:rsidR="00817003" w:rsidRPr="007874C5" w14:paraId="72FE7D24" w14:textId="77777777" w:rsidTr="00622F18">
        <w:trPr>
          <w:trHeight w:val="382"/>
          <w:jc w:val="center"/>
        </w:trPr>
        <w:tc>
          <w:tcPr>
            <w:tcW w:w="3175" w:type="dxa"/>
          </w:tcPr>
          <w:p w14:paraId="65DA9D5E" w14:textId="77777777" w:rsidR="00817003" w:rsidRPr="007874C5" w:rsidRDefault="00817003" w:rsidP="00622F18">
            <w:pPr>
              <w:rPr>
                <w:lang w:val="en-GB"/>
              </w:rPr>
            </w:pPr>
            <w:r w:rsidRPr="007874C5">
              <w:rPr>
                <w:lang w:val="en-GB"/>
              </w:rPr>
              <w:t>Unspecified</w:t>
            </w:r>
          </w:p>
        </w:tc>
        <w:tc>
          <w:tcPr>
            <w:tcW w:w="3175" w:type="dxa"/>
          </w:tcPr>
          <w:p w14:paraId="0ED41816" w14:textId="77777777" w:rsidR="00817003" w:rsidRPr="007874C5" w:rsidRDefault="00817003" w:rsidP="00622F18">
            <w:pPr>
              <w:rPr>
                <w:lang w:val="en-GB"/>
              </w:rPr>
            </w:pPr>
            <w:r w:rsidRPr="007874C5">
              <w:rPr>
                <w:lang w:val="en-GB"/>
              </w:rPr>
              <w:t>0</w:t>
            </w:r>
          </w:p>
        </w:tc>
        <w:tc>
          <w:tcPr>
            <w:tcW w:w="3175" w:type="dxa"/>
          </w:tcPr>
          <w:p w14:paraId="79ACBDE9" w14:textId="77777777" w:rsidR="00817003" w:rsidRPr="007874C5" w:rsidRDefault="00817003" w:rsidP="00622F18">
            <w:pPr>
              <w:rPr>
                <w:lang w:val="en-GB"/>
              </w:rPr>
            </w:pPr>
          </w:p>
        </w:tc>
      </w:tr>
      <w:tr w:rsidR="00817003" w:rsidRPr="007874C5" w14:paraId="452ED2F1" w14:textId="77777777" w:rsidTr="00622F18">
        <w:trPr>
          <w:trHeight w:val="382"/>
          <w:jc w:val="center"/>
        </w:trPr>
        <w:tc>
          <w:tcPr>
            <w:tcW w:w="3175" w:type="dxa"/>
          </w:tcPr>
          <w:p w14:paraId="2813C4B1" w14:textId="77777777" w:rsidR="00817003" w:rsidRPr="007874C5" w:rsidRDefault="00817003" w:rsidP="00622F18">
            <w:pPr>
              <w:rPr>
                <w:lang w:val="en-GB"/>
              </w:rPr>
            </w:pPr>
            <w:r w:rsidRPr="007874C5">
              <w:rPr>
                <w:lang w:val="en-GB"/>
              </w:rPr>
              <w:t>Energy Detection</w:t>
            </w:r>
          </w:p>
        </w:tc>
        <w:tc>
          <w:tcPr>
            <w:tcW w:w="3175" w:type="dxa"/>
          </w:tcPr>
          <w:p w14:paraId="196D8276" w14:textId="77777777" w:rsidR="00817003" w:rsidRPr="007874C5" w:rsidRDefault="00817003" w:rsidP="00622F18">
            <w:pPr>
              <w:rPr>
                <w:lang w:val="en-GB"/>
              </w:rPr>
            </w:pPr>
            <w:r w:rsidRPr="007874C5">
              <w:rPr>
                <w:lang w:val="en-GB"/>
              </w:rPr>
              <w:t>1</w:t>
            </w:r>
          </w:p>
        </w:tc>
        <w:tc>
          <w:tcPr>
            <w:tcW w:w="3175" w:type="dxa"/>
          </w:tcPr>
          <w:p w14:paraId="19329946" w14:textId="77777777" w:rsidR="00817003" w:rsidRPr="007874C5" w:rsidRDefault="00817003" w:rsidP="00622F18">
            <w:pPr>
              <w:rPr>
                <w:lang w:val="en-GB"/>
              </w:rPr>
            </w:pPr>
            <w:r w:rsidRPr="007874C5">
              <w:rPr>
                <w:lang w:val="en-GB"/>
              </w:rPr>
              <w:t>Default</w:t>
            </w:r>
          </w:p>
        </w:tc>
      </w:tr>
      <w:tr w:rsidR="00817003" w:rsidRPr="007874C5" w14:paraId="5F769B4F" w14:textId="77777777" w:rsidTr="00622F18">
        <w:trPr>
          <w:trHeight w:val="382"/>
          <w:jc w:val="center"/>
        </w:trPr>
        <w:tc>
          <w:tcPr>
            <w:tcW w:w="3175" w:type="dxa"/>
          </w:tcPr>
          <w:p w14:paraId="305F5074" w14:textId="77777777" w:rsidR="00817003" w:rsidRPr="007874C5" w:rsidRDefault="00817003" w:rsidP="00622F18">
            <w:pPr>
              <w:rPr>
                <w:lang w:val="en-GB"/>
              </w:rPr>
            </w:pPr>
            <w:r w:rsidRPr="007874C5">
              <w:rPr>
                <w:lang w:val="en-GB"/>
              </w:rPr>
              <w:t>Direction Finding</w:t>
            </w:r>
          </w:p>
        </w:tc>
        <w:tc>
          <w:tcPr>
            <w:tcW w:w="3175" w:type="dxa"/>
          </w:tcPr>
          <w:p w14:paraId="539E3101" w14:textId="77777777" w:rsidR="00817003" w:rsidRPr="007874C5" w:rsidRDefault="00817003" w:rsidP="00622F18">
            <w:pPr>
              <w:rPr>
                <w:lang w:val="en-GB"/>
              </w:rPr>
            </w:pPr>
            <w:r w:rsidRPr="007874C5">
              <w:rPr>
                <w:lang w:val="en-GB"/>
              </w:rPr>
              <w:t>2</w:t>
            </w:r>
          </w:p>
        </w:tc>
        <w:tc>
          <w:tcPr>
            <w:tcW w:w="3175" w:type="dxa"/>
          </w:tcPr>
          <w:p w14:paraId="76CADC69" w14:textId="77777777" w:rsidR="00817003" w:rsidRPr="007874C5" w:rsidRDefault="00817003" w:rsidP="00622F18">
            <w:pPr>
              <w:rPr>
                <w:lang w:val="en-GB"/>
              </w:rPr>
            </w:pPr>
          </w:p>
        </w:tc>
      </w:tr>
      <w:tr w:rsidR="00817003" w:rsidRPr="007874C5" w14:paraId="5F897C5B" w14:textId="77777777" w:rsidTr="00622F18">
        <w:trPr>
          <w:trHeight w:val="382"/>
          <w:jc w:val="center"/>
        </w:trPr>
        <w:tc>
          <w:tcPr>
            <w:tcW w:w="3175" w:type="dxa"/>
          </w:tcPr>
          <w:p w14:paraId="64310694" w14:textId="77777777" w:rsidR="00817003" w:rsidRPr="007874C5" w:rsidRDefault="00817003" w:rsidP="00622F18">
            <w:pPr>
              <w:rPr>
                <w:lang w:val="en-GB"/>
              </w:rPr>
            </w:pPr>
            <w:r w:rsidRPr="007874C5">
              <w:rPr>
                <w:lang w:val="en-GB"/>
              </w:rPr>
              <w:t>Cyclostationary</w:t>
            </w:r>
          </w:p>
        </w:tc>
        <w:tc>
          <w:tcPr>
            <w:tcW w:w="3175" w:type="dxa"/>
          </w:tcPr>
          <w:p w14:paraId="47D656A6" w14:textId="77777777" w:rsidR="00817003" w:rsidRPr="007874C5" w:rsidRDefault="00817003" w:rsidP="00622F18">
            <w:pPr>
              <w:rPr>
                <w:lang w:val="en-GB"/>
              </w:rPr>
            </w:pPr>
            <w:r w:rsidRPr="007874C5">
              <w:rPr>
                <w:lang w:val="en-GB"/>
              </w:rPr>
              <w:t>3</w:t>
            </w:r>
          </w:p>
        </w:tc>
        <w:tc>
          <w:tcPr>
            <w:tcW w:w="3175" w:type="dxa"/>
          </w:tcPr>
          <w:p w14:paraId="04C6F3F4" w14:textId="77777777" w:rsidR="00817003" w:rsidRPr="007874C5" w:rsidRDefault="00817003" w:rsidP="00622F18">
            <w:pPr>
              <w:rPr>
                <w:lang w:val="en-GB"/>
              </w:rPr>
            </w:pPr>
          </w:p>
        </w:tc>
      </w:tr>
      <w:tr w:rsidR="00817003" w:rsidRPr="007874C5" w14:paraId="1F923880" w14:textId="77777777" w:rsidTr="00622F18">
        <w:trPr>
          <w:trHeight w:val="90"/>
          <w:jc w:val="center"/>
        </w:trPr>
        <w:tc>
          <w:tcPr>
            <w:tcW w:w="3175" w:type="dxa"/>
          </w:tcPr>
          <w:p w14:paraId="3874890C" w14:textId="77777777" w:rsidR="00817003" w:rsidRPr="007874C5" w:rsidRDefault="00817003" w:rsidP="00622F18">
            <w:pPr>
              <w:rPr>
                <w:lang w:val="en-GB"/>
              </w:rPr>
            </w:pPr>
            <w:r w:rsidRPr="007874C5">
              <w:rPr>
                <w:lang w:val="en-GB"/>
              </w:rPr>
              <w:t>Wideband</w:t>
            </w:r>
          </w:p>
        </w:tc>
        <w:tc>
          <w:tcPr>
            <w:tcW w:w="3175" w:type="dxa"/>
          </w:tcPr>
          <w:p w14:paraId="69BA70F7" w14:textId="77777777" w:rsidR="00817003" w:rsidRPr="007874C5" w:rsidRDefault="00817003" w:rsidP="00622F18">
            <w:pPr>
              <w:rPr>
                <w:lang w:val="en-GB"/>
              </w:rPr>
            </w:pPr>
            <w:r w:rsidRPr="007874C5">
              <w:rPr>
                <w:lang w:val="en-GB"/>
              </w:rPr>
              <w:t>4</w:t>
            </w:r>
          </w:p>
        </w:tc>
        <w:tc>
          <w:tcPr>
            <w:tcW w:w="3175" w:type="dxa"/>
          </w:tcPr>
          <w:p w14:paraId="308CAB3E" w14:textId="77777777" w:rsidR="00817003" w:rsidRPr="007874C5" w:rsidRDefault="00817003" w:rsidP="00622F18">
            <w:pPr>
              <w:rPr>
                <w:lang w:val="en-GB"/>
              </w:rPr>
            </w:pPr>
          </w:p>
        </w:tc>
      </w:tr>
    </w:tbl>
    <w:p w14:paraId="478E4B36" w14:textId="77777777" w:rsidR="00817003" w:rsidRPr="007874C5" w:rsidRDefault="00817003" w:rsidP="00817003">
      <w:pPr>
        <w:pStyle w:val="ListParagraph1"/>
        <w:ind w:left="0"/>
        <w:rPr>
          <w:rFonts w:ascii="Times New Roman" w:hAnsi="Times New Roman"/>
          <w:b/>
          <w:lang w:val="en-GB"/>
        </w:rPr>
      </w:pPr>
    </w:p>
    <w:p w14:paraId="38E81FBF" w14:textId="525E6F4E" w:rsidR="00817003" w:rsidRPr="007874C5" w:rsidRDefault="00817003" w:rsidP="005551E7">
      <w:pPr>
        <w:pStyle w:val="IEEEStdsLevel3Header"/>
      </w:pPr>
      <w:r w:rsidRPr="007874C5">
        <w:t xml:space="preserve">SSD </w:t>
      </w:r>
      <w:r w:rsidR="005551E7">
        <w:t xml:space="preserve">Task </w:t>
      </w:r>
      <w:r w:rsidRPr="007874C5">
        <w:t>Control</w:t>
      </w:r>
      <w:r w:rsidR="005551E7">
        <w:t xml:space="preserve"> </w:t>
      </w:r>
      <w:commentRangeStart w:id="260"/>
      <w:r w:rsidR="005551E7">
        <w:t>metadata</w:t>
      </w:r>
      <w:commentRangeEnd w:id="260"/>
      <w:r w:rsidR="005551E7">
        <w:rPr>
          <w:rStyle w:val="CommentReference"/>
          <w:rFonts w:ascii="Times New Roman" w:hAnsi="Times New Roman"/>
          <w:b w:val="0"/>
          <w:lang w:val="en-US"/>
        </w:rPr>
        <w:commentReference w:id="260"/>
      </w:r>
    </w:p>
    <w:p w14:paraId="3C16C704" w14:textId="77777777" w:rsidR="00817003" w:rsidRPr="007874C5" w:rsidRDefault="00817003" w:rsidP="00817003">
      <w:pPr>
        <w:pStyle w:val="ListParagraph1"/>
        <w:ind w:left="0"/>
        <w:rPr>
          <w:rFonts w:ascii="Times New Roman" w:hAnsi="Times New Roman"/>
          <w:bCs/>
          <w:lang w:val="en-GB"/>
        </w:rPr>
      </w:pPr>
    </w:p>
    <w:p w14:paraId="50DDBC1E" w14:textId="77777777" w:rsidR="00817003" w:rsidRPr="007874C5" w:rsidRDefault="00817003" w:rsidP="005551E7">
      <w:pPr>
        <w:pStyle w:val="IEEEStdsLevel4Header"/>
      </w:pPr>
      <w:r w:rsidRPr="007874C5">
        <w:t>Scheduler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817003" w:rsidRPr="007874C5" w14:paraId="1394714E" w14:textId="77777777" w:rsidTr="00622F18">
        <w:trPr>
          <w:trHeight w:val="382"/>
          <w:jc w:val="center"/>
        </w:trPr>
        <w:tc>
          <w:tcPr>
            <w:tcW w:w="3175" w:type="dxa"/>
          </w:tcPr>
          <w:p w14:paraId="6586B8AB" w14:textId="77777777" w:rsidR="00817003" w:rsidRPr="007874C5" w:rsidRDefault="00817003" w:rsidP="00622F18">
            <w:pPr>
              <w:pStyle w:val="ListParagraph1"/>
              <w:ind w:left="0"/>
              <w:jc w:val="center"/>
              <w:rPr>
                <w:rFonts w:ascii="Times New Roman" w:hAnsi="Times New Roman"/>
                <w:b/>
                <w:lang w:val="en-GB"/>
              </w:rPr>
            </w:pPr>
            <w:r w:rsidRPr="007874C5">
              <w:rPr>
                <w:rFonts w:ascii="Times New Roman" w:hAnsi="Times New Roman"/>
                <w:bCs/>
                <w:lang w:val="en-GB"/>
              </w:rPr>
              <w:t>Algorithm</w:t>
            </w:r>
          </w:p>
        </w:tc>
        <w:tc>
          <w:tcPr>
            <w:tcW w:w="3175" w:type="dxa"/>
          </w:tcPr>
          <w:p w14:paraId="7C6755EE" w14:textId="77777777" w:rsidR="00817003" w:rsidRPr="007874C5" w:rsidRDefault="00817003" w:rsidP="00622F18">
            <w:pPr>
              <w:pStyle w:val="ListParagraph1"/>
              <w:ind w:left="0"/>
              <w:jc w:val="center"/>
              <w:rPr>
                <w:rFonts w:ascii="Times New Roman" w:hAnsi="Times New Roman"/>
                <w:b/>
                <w:lang w:val="en-GB"/>
              </w:rPr>
            </w:pPr>
            <w:r w:rsidRPr="007874C5">
              <w:rPr>
                <w:rFonts w:ascii="Times New Roman" w:hAnsi="Times New Roman"/>
                <w:bCs/>
                <w:lang w:val="en-GB"/>
              </w:rPr>
              <w:t>Value</w:t>
            </w:r>
          </w:p>
        </w:tc>
        <w:tc>
          <w:tcPr>
            <w:tcW w:w="3175" w:type="dxa"/>
          </w:tcPr>
          <w:p w14:paraId="23587530" w14:textId="77777777" w:rsidR="00817003" w:rsidRPr="007874C5" w:rsidRDefault="00817003" w:rsidP="00622F18">
            <w:pPr>
              <w:pStyle w:val="ListParagraph1"/>
              <w:ind w:left="0"/>
              <w:jc w:val="center"/>
              <w:rPr>
                <w:rFonts w:ascii="Times New Roman" w:hAnsi="Times New Roman"/>
                <w:bCs/>
                <w:lang w:val="en-GB"/>
              </w:rPr>
            </w:pPr>
            <w:r w:rsidRPr="007874C5">
              <w:rPr>
                <w:rFonts w:ascii="Times New Roman" w:hAnsi="Times New Roman"/>
                <w:bCs/>
                <w:lang w:val="en-GB"/>
              </w:rPr>
              <w:t>Notes</w:t>
            </w:r>
          </w:p>
        </w:tc>
      </w:tr>
      <w:tr w:rsidR="00817003" w:rsidRPr="007874C5" w14:paraId="633C88D3" w14:textId="77777777" w:rsidTr="00622F18">
        <w:trPr>
          <w:trHeight w:val="382"/>
          <w:jc w:val="center"/>
        </w:trPr>
        <w:tc>
          <w:tcPr>
            <w:tcW w:w="3175" w:type="dxa"/>
          </w:tcPr>
          <w:p w14:paraId="40CB8006" w14:textId="77777777" w:rsidR="00817003" w:rsidRPr="007874C5" w:rsidRDefault="00817003" w:rsidP="00622F18">
            <w:pPr>
              <w:rPr>
                <w:lang w:val="en-GB"/>
              </w:rPr>
            </w:pPr>
            <w:r w:rsidRPr="007874C5">
              <w:rPr>
                <w:lang w:val="en-GB"/>
              </w:rPr>
              <w:t>Unspecified</w:t>
            </w:r>
          </w:p>
        </w:tc>
        <w:tc>
          <w:tcPr>
            <w:tcW w:w="3175" w:type="dxa"/>
          </w:tcPr>
          <w:p w14:paraId="59FB32FB" w14:textId="77777777" w:rsidR="00817003" w:rsidRPr="007874C5" w:rsidRDefault="00817003" w:rsidP="00622F18">
            <w:pPr>
              <w:rPr>
                <w:lang w:val="en-GB"/>
              </w:rPr>
            </w:pPr>
            <w:r w:rsidRPr="007874C5">
              <w:rPr>
                <w:lang w:val="en-GB"/>
              </w:rPr>
              <w:t>0</w:t>
            </w:r>
          </w:p>
        </w:tc>
        <w:tc>
          <w:tcPr>
            <w:tcW w:w="3175" w:type="dxa"/>
          </w:tcPr>
          <w:p w14:paraId="14DFA7FE" w14:textId="77777777" w:rsidR="00817003" w:rsidRPr="007874C5" w:rsidRDefault="00817003" w:rsidP="00622F18">
            <w:pPr>
              <w:rPr>
                <w:lang w:val="en-GB"/>
              </w:rPr>
            </w:pPr>
          </w:p>
        </w:tc>
      </w:tr>
      <w:tr w:rsidR="00817003" w:rsidRPr="007874C5" w14:paraId="2FDEBDDC" w14:textId="77777777" w:rsidTr="00622F18">
        <w:trPr>
          <w:trHeight w:val="382"/>
          <w:jc w:val="center"/>
        </w:trPr>
        <w:tc>
          <w:tcPr>
            <w:tcW w:w="3175" w:type="dxa"/>
          </w:tcPr>
          <w:p w14:paraId="2459E06B" w14:textId="77777777" w:rsidR="00817003" w:rsidRPr="007874C5" w:rsidRDefault="00817003" w:rsidP="00622F18">
            <w:pPr>
              <w:rPr>
                <w:lang w:val="en-GB"/>
              </w:rPr>
            </w:pPr>
            <w:r w:rsidRPr="007874C5">
              <w:rPr>
                <w:lang w:val="en-GB"/>
              </w:rPr>
              <w:t>Host Controller</w:t>
            </w:r>
          </w:p>
        </w:tc>
        <w:tc>
          <w:tcPr>
            <w:tcW w:w="3175" w:type="dxa"/>
          </w:tcPr>
          <w:p w14:paraId="27033394" w14:textId="77777777" w:rsidR="00817003" w:rsidRPr="007874C5" w:rsidRDefault="00817003" w:rsidP="00622F18">
            <w:pPr>
              <w:rPr>
                <w:lang w:val="en-GB"/>
              </w:rPr>
            </w:pPr>
            <w:r w:rsidRPr="007874C5">
              <w:rPr>
                <w:lang w:val="en-GB"/>
              </w:rPr>
              <w:t>1</w:t>
            </w:r>
          </w:p>
        </w:tc>
        <w:tc>
          <w:tcPr>
            <w:tcW w:w="3175" w:type="dxa"/>
          </w:tcPr>
          <w:p w14:paraId="40DE6BEA" w14:textId="77777777" w:rsidR="00817003" w:rsidRPr="007874C5" w:rsidRDefault="00817003" w:rsidP="00622F18">
            <w:pPr>
              <w:rPr>
                <w:lang w:val="en-GB"/>
              </w:rPr>
            </w:pPr>
          </w:p>
        </w:tc>
      </w:tr>
      <w:tr w:rsidR="00817003" w:rsidRPr="007874C5" w14:paraId="3386CCD2" w14:textId="77777777" w:rsidTr="00622F18">
        <w:trPr>
          <w:trHeight w:val="382"/>
          <w:jc w:val="center"/>
        </w:trPr>
        <w:tc>
          <w:tcPr>
            <w:tcW w:w="3175" w:type="dxa"/>
          </w:tcPr>
          <w:p w14:paraId="0F267033" w14:textId="77777777" w:rsidR="00817003" w:rsidRPr="007874C5" w:rsidRDefault="00817003" w:rsidP="00622F18">
            <w:pPr>
              <w:rPr>
                <w:lang w:val="en-GB"/>
              </w:rPr>
            </w:pPr>
            <w:r w:rsidRPr="007874C5">
              <w:rPr>
                <w:lang w:val="en-GB"/>
              </w:rPr>
              <w:lastRenderedPageBreak/>
              <w:t>Embedded Job Controller</w:t>
            </w:r>
          </w:p>
        </w:tc>
        <w:tc>
          <w:tcPr>
            <w:tcW w:w="3175" w:type="dxa"/>
          </w:tcPr>
          <w:p w14:paraId="50AB0EBF" w14:textId="77777777" w:rsidR="00817003" w:rsidRPr="007874C5" w:rsidRDefault="00817003" w:rsidP="00622F18">
            <w:pPr>
              <w:rPr>
                <w:lang w:val="en-GB"/>
              </w:rPr>
            </w:pPr>
            <w:r w:rsidRPr="007874C5">
              <w:rPr>
                <w:lang w:val="en-GB"/>
              </w:rPr>
              <w:t>2</w:t>
            </w:r>
          </w:p>
        </w:tc>
        <w:tc>
          <w:tcPr>
            <w:tcW w:w="3175" w:type="dxa"/>
          </w:tcPr>
          <w:p w14:paraId="4D619465" w14:textId="77777777" w:rsidR="00817003" w:rsidRPr="007874C5" w:rsidRDefault="00817003" w:rsidP="00622F18">
            <w:pPr>
              <w:rPr>
                <w:lang w:val="en-GB"/>
              </w:rPr>
            </w:pPr>
          </w:p>
        </w:tc>
      </w:tr>
      <w:tr w:rsidR="00817003" w:rsidRPr="007874C5" w14:paraId="3CD82E3F" w14:textId="77777777" w:rsidTr="00622F18">
        <w:trPr>
          <w:trHeight w:val="382"/>
          <w:jc w:val="center"/>
        </w:trPr>
        <w:tc>
          <w:tcPr>
            <w:tcW w:w="3175" w:type="dxa"/>
          </w:tcPr>
          <w:p w14:paraId="556C5DDE" w14:textId="77777777" w:rsidR="00817003" w:rsidRPr="007874C5" w:rsidRDefault="00817003" w:rsidP="00622F18">
            <w:pPr>
              <w:rPr>
                <w:lang w:val="en-GB"/>
              </w:rPr>
            </w:pPr>
            <w:r w:rsidRPr="007874C5">
              <w:rPr>
                <w:lang w:val="en-GB"/>
              </w:rPr>
              <w:t>Multilevel</w:t>
            </w:r>
          </w:p>
        </w:tc>
        <w:tc>
          <w:tcPr>
            <w:tcW w:w="3175" w:type="dxa"/>
          </w:tcPr>
          <w:p w14:paraId="3959F5B9" w14:textId="77777777" w:rsidR="00817003" w:rsidRPr="007874C5" w:rsidRDefault="00817003" w:rsidP="00622F18">
            <w:pPr>
              <w:rPr>
                <w:lang w:val="en-GB"/>
              </w:rPr>
            </w:pPr>
            <w:r w:rsidRPr="007874C5">
              <w:rPr>
                <w:lang w:val="en-GB"/>
              </w:rPr>
              <w:t>3</w:t>
            </w:r>
          </w:p>
        </w:tc>
        <w:tc>
          <w:tcPr>
            <w:tcW w:w="3175" w:type="dxa"/>
          </w:tcPr>
          <w:p w14:paraId="4B349F82" w14:textId="77777777" w:rsidR="00817003" w:rsidRPr="007874C5" w:rsidRDefault="00817003" w:rsidP="00622F18">
            <w:pPr>
              <w:rPr>
                <w:lang w:val="en-GB"/>
              </w:rPr>
            </w:pPr>
          </w:p>
        </w:tc>
      </w:tr>
      <w:tr w:rsidR="00817003" w:rsidRPr="007874C5" w14:paraId="0B07D0CE" w14:textId="77777777" w:rsidTr="00622F18">
        <w:trPr>
          <w:trHeight w:val="90"/>
          <w:jc w:val="center"/>
        </w:trPr>
        <w:tc>
          <w:tcPr>
            <w:tcW w:w="3175" w:type="dxa"/>
          </w:tcPr>
          <w:p w14:paraId="4C72EF91" w14:textId="77777777" w:rsidR="00817003" w:rsidRPr="007874C5" w:rsidRDefault="00817003" w:rsidP="00622F18">
            <w:pPr>
              <w:rPr>
                <w:lang w:val="en-GB"/>
              </w:rPr>
            </w:pPr>
          </w:p>
        </w:tc>
        <w:tc>
          <w:tcPr>
            <w:tcW w:w="3175" w:type="dxa"/>
          </w:tcPr>
          <w:p w14:paraId="705D6EDB" w14:textId="77777777" w:rsidR="00817003" w:rsidRPr="007874C5" w:rsidRDefault="00817003" w:rsidP="00622F18">
            <w:pPr>
              <w:rPr>
                <w:lang w:val="en-GB"/>
              </w:rPr>
            </w:pPr>
          </w:p>
        </w:tc>
        <w:tc>
          <w:tcPr>
            <w:tcW w:w="3175" w:type="dxa"/>
          </w:tcPr>
          <w:p w14:paraId="4B72B7F3" w14:textId="77777777" w:rsidR="00817003" w:rsidRPr="007874C5" w:rsidRDefault="00817003" w:rsidP="00622F18">
            <w:pPr>
              <w:rPr>
                <w:lang w:val="en-GB"/>
              </w:rPr>
            </w:pPr>
          </w:p>
        </w:tc>
      </w:tr>
    </w:tbl>
    <w:p w14:paraId="45E2150D" w14:textId="77777777" w:rsidR="00817003" w:rsidRPr="007874C5" w:rsidRDefault="00817003" w:rsidP="00817003">
      <w:pPr>
        <w:pStyle w:val="ListParagraph1"/>
        <w:ind w:left="0"/>
        <w:rPr>
          <w:rFonts w:ascii="Times New Roman" w:hAnsi="Times New Roman"/>
          <w:bCs/>
          <w:lang w:val="en-GB"/>
        </w:rPr>
      </w:pPr>
    </w:p>
    <w:p w14:paraId="0D4E5FA1" w14:textId="77777777" w:rsidR="00817003" w:rsidRPr="007874C5" w:rsidRDefault="00817003" w:rsidP="005551E7">
      <w:pPr>
        <w:pStyle w:val="IEEEStdsLevel4Header"/>
      </w:pPr>
      <w:r w:rsidRPr="007874C5">
        <w:t>SSD Output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817003" w:rsidRPr="007874C5" w14:paraId="349436A1" w14:textId="77777777" w:rsidTr="00622F18">
        <w:trPr>
          <w:trHeight w:val="382"/>
          <w:jc w:val="center"/>
        </w:trPr>
        <w:tc>
          <w:tcPr>
            <w:tcW w:w="3175" w:type="dxa"/>
          </w:tcPr>
          <w:p w14:paraId="12B7570B" w14:textId="77777777" w:rsidR="00817003" w:rsidRPr="007874C5" w:rsidRDefault="00817003" w:rsidP="00622F18">
            <w:pPr>
              <w:pStyle w:val="ListParagraph1"/>
              <w:ind w:left="0"/>
              <w:jc w:val="center"/>
              <w:rPr>
                <w:rFonts w:ascii="Times New Roman" w:hAnsi="Times New Roman"/>
                <w:b/>
                <w:lang w:val="en-GB"/>
              </w:rPr>
            </w:pPr>
            <w:r w:rsidRPr="007874C5">
              <w:rPr>
                <w:rFonts w:ascii="Times New Roman" w:hAnsi="Times New Roman"/>
                <w:bCs/>
                <w:lang w:val="en-GB"/>
              </w:rPr>
              <w:t>Algorithm</w:t>
            </w:r>
          </w:p>
        </w:tc>
        <w:tc>
          <w:tcPr>
            <w:tcW w:w="3175" w:type="dxa"/>
          </w:tcPr>
          <w:p w14:paraId="1E92F346" w14:textId="77777777" w:rsidR="00817003" w:rsidRPr="007874C5" w:rsidRDefault="00817003" w:rsidP="00622F18">
            <w:pPr>
              <w:pStyle w:val="ListParagraph1"/>
              <w:ind w:left="0"/>
              <w:jc w:val="center"/>
              <w:rPr>
                <w:rFonts w:ascii="Times New Roman" w:hAnsi="Times New Roman"/>
                <w:b/>
                <w:lang w:val="en-GB"/>
              </w:rPr>
            </w:pPr>
            <w:r w:rsidRPr="007874C5">
              <w:rPr>
                <w:rFonts w:ascii="Times New Roman" w:hAnsi="Times New Roman"/>
                <w:bCs/>
                <w:lang w:val="en-GB"/>
              </w:rPr>
              <w:t>Value</w:t>
            </w:r>
          </w:p>
        </w:tc>
        <w:tc>
          <w:tcPr>
            <w:tcW w:w="3175" w:type="dxa"/>
          </w:tcPr>
          <w:p w14:paraId="068B99B4" w14:textId="77777777" w:rsidR="00817003" w:rsidRPr="007874C5" w:rsidRDefault="00817003" w:rsidP="00622F18">
            <w:pPr>
              <w:pStyle w:val="ListParagraph1"/>
              <w:ind w:left="0"/>
              <w:jc w:val="center"/>
              <w:rPr>
                <w:rFonts w:ascii="Times New Roman" w:hAnsi="Times New Roman"/>
                <w:bCs/>
                <w:lang w:val="en-GB"/>
              </w:rPr>
            </w:pPr>
            <w:r w:rsidRPr="007874C5">
              <w:rPr>
                <w:rFonts w:ascii="Times New Roman" w:hAnsi="Times New Roman"/>
                <w:bCs/>
                <w:lang w:val="en-GB"/>
              </w:rPr>
              <w:t>Notes</w:t>
            </w:r>
          </w:p>
        </w:tc>
      </w:tr>
      <w:tr w:rsidR="00817003" w:rsidRPr="007874C5" w14:paraId="4C6035BD" w14:textId="77777777" w:rsidTr="00622F18">
        <w:trPr>
          <w:trHeight w:val="382"/>
          <w:jc w:val="center"/>
        </w:trPr>
        <w:tc>
          <w:tcPr>
            <w:tcW w:w="3175" w:type="dxa"/>
          </w:tcPr>
          <w:p w14:paraId="350086B8" w14:textId="77777777" w:rsidR="00817003" w:rsidRPr="007874C5" w:rsidRDefault="00817003" w:rsidP="00622F18">
            <w:pPr>
              <w:rPr>
                <w:lang w:val="en-GB"/>
              </w:rPr>
            </w:pPr>
            <w:r w:rsidRPr="007874C5">
              <w:rPr>
                <w:lang w:val="en-GB"/>
              </w:rPr>
              <w:t>Unspecified</w:t>
            </w:r>
          </w:p>
        </w:tc>
        <w:tc>
          <w:tcPr>
            <w:tcW w:w="3175" w:type="dxa"/>
          </w:tcPr>
          <w:p w14:paraId="703D1E94" w14:textId="77777777" w:rsidR="00817003" w:rsidRPr="007874C5" w:rsidRDefault="00817003" w:rsidP="00622F18">
            <w:pPr>
              <w:rPr>
                <w:lang w:val="en-GB"/>
              </w:rPr>
            </w:pPr>
            <w:r w:rsidRPr="007874C5">
              <w:rPr>
                <w:lang w:val="en-GB"/>
              </w:rPr>
              <w:t>0</w:t>
            </w:r>
          </w:p>
        </w:tc>
        <w:tc>
          <w:tcPr>
            <w:tcW w:w="3175" w:type="dxa"/>
          </w:tcPr>
          <w:p w14:paraId="73CAF685" w14:textId="77777777" w:rsidR="00817003" w:rsidRPr="007874C5" w:rsidRDefault="00817003" w:rsidP="00622F18">
            <w:pPr>
              <w:rPr>
                <w:lang w:val="en-GB"/>
              </w:rPr>
            </w:pPr>
            <w:r w:rsidRPr="007874C5">
              <w:rPr>
                <w:lang w:val="en-GB"/>
              </w:rPr>
              <w:t>Invalid</w:t>
            </w:r>
          </w:p>
        </w:tc>
      </w:tr>
      <w:tr w:rsidR="00817003" w:rsidRPr="007874C5" w14:paraId="2928DA4F" w14:textId="77777777" w:rsidTr="00622F18">
        <w:trPr>
          <w:trHeight w:val="382"/>
          <w:jc w:val="center"/>
        </w:trPr>
        <w:tc>
          <w:tcPr>
            <w:tcW w:w="3175" w:type="dxa"/>
          </w:tcPr>
          <w:p w14:paraId="21FA8361" w14:textId="77777777" w:rsidR="00817003" w:rsidRPr="007874C5" w:rsidRDefault="00817003" w:rsidP="00622F18">
            <w:pPr>
              <w:rPr>
                <w:lang w:val="en-GB"/>
              </w:rPr>
            </w:pPr>
            <w:r w:rsidRPr="007874C5">
              <w:rPr>
                <w:lang w:val="en-GB"/>
              </w:rPr>
              <w:t>Time domain IQ</w:t>
            </w:r>
          </w:p>
        </w:tc>
        <w:tc>
          <w:tcPr>
            <w:tcW w:w="3175" w:type="dxa"/>
          </w:tcPr>
          <w:p w14:paraId="228EF369" w14:textId="77777777" w:rsidR="00817003" w:rsidRPr="007874C5" w:rsidRDefault="00817003" w:rsidP="00622F18">
            <w:pPr>
              <w:rPr>
                <w:lang w:val="en-GB"/>
              </w:rPr>
            </w:pPr>
            <w:r w:rsidRPr="007874C5">
              <w:rPr>
                <w:lang w:val="en-GB"/>
              </w:rPr>
              <w:t>1</w:t>
            </w:r>
          </w:p>
        </w:tc>
        <w:tc>
          <w:tcPr>
            <w:tcW w:w="3175" w:type="dxa"/>
          </w:tcPr>
          <w:p w14:paraId="611CCE72" w14:textId="77777777" w:rsidR="00817003" w:rsidRPr="007874C5" w:rsidRDefault="00817003" w:rsidP="00622F18">
            <w:pPr>
              <w:rPr>
                <w:lang w:val="en-GB"/>
              </w:rPr>
            </w:pPr>
            <w:r w:rsidRPr="007874C5">
              <w:rPr>
                <w:lang w:val="en-GB"/>
              </w:rPr>
              <w:t>Default</w:t>
            </w:r>
          </w:p>
        </w:tc>
      </w:tr>
      <w:tr w:rsidR="00817003" w:rsidRPr="007874C5" w14:paraId="4926E674" w14:textId="77777777" w:rsidTr="00622F18">
        <w:trPr>
          <w:trHeight w:val="382"/>
          <w:jc w:val="center"/>
        </w:trPr>
        <w:tc>
          <w:tcPr>
            <w:tcW w:w="3175" w:type="dxa"/>
          </w:tcPr>
          <w:p w14:paraId="1F4BDBF2" w14:textId="77777777" w:rsidR="00817003" w:rsidRPr="007874C5" w:rsidRDefault="00817003" w:rsidP="00622F18">
            <w:pPr>
              <w:rPr>
                <w:lang w:val="en-GB"/>
              </w:rPr>
            </w:pPr>
            <w:r w:rsidRPr="007874C5">
              <w:rPr>
                <w:lang w:val="en-GB"/>
              </w:rPr>
              <w:t>Freq domain IQ</w:t>
            </w:r>
          </w:p>
        </w:tc>
        <w:tc>
          <w:tcPr>
            <w:tcW w:w="3175" w:type="dxa"/>
          </w:tcPr>
          <w:p w14:paraId="3C41A530" w14:textId="77777777" w:rsidR="00817003" w:rsidRPr="007874C5" w:rsidRDefault="00817003" w:rsidP="00622F18">
            <w:pPr>
              <w:rPr>
                <w:lang w:val="en-GB"/>
              </w:rPr>
            </w:pPr>
            <w:r w:rsidRPr="007874C5">
              <w:rPr>
                <w:lang w:val="en-GB"/>
              </w:rPr>
              <w:t>2</w:t>
            </w:r>
          </w:p>
        </w:tc>
        <w:tc>
          <w:tcPr>
            <w:tcW w:w="3175" w:type="dxa"/>
          </w:tcPr>
          <w:p w14:paraId="3D6AE6D9" w14:textId="77777777" w:rsidR="00817003" w:rsidRPr="007874C5" w:rsidRDefault="00817003" w:rsidP="00622F18">
            <w:pPr>
              <w:rPr>
                <w:lang w:val="en-GB"/>
              </w:rPr>
            </w:pPr>
          </w:p>
        </w:tc>
      </w:tr>
      <w:tr w:rsidR="00817003" w:rsidRPr="007874C5" w14:paraId="67B4A73B" w14:textId="77777777" w:rsidTr="00622F18">
        <w:trPr>
          <w:trHeight w:val="382"/>
          <w:jc w:val="center"/>
        </w:trPr>
        <w:tc>
          <w:tcPr>
            <w:tcW w:w="3175" w:type="dxa"/>
          </w:tcPr>
          <w:p w14:paraId="7463BEE3" w14:textId="77777777" w:rsidR="00817003" w:rsidRPr="007874C5" w:rsidRDefault="00817003" w:rsidP="00622F18">
            <w:pPr>
              <w:rPr>
                <w:lang w:val="en-GB"/>
              </w:rPr>
            </w:pPr>
            <w:r w:rsidRPr="007874C5">
              <w:rPr>
                <w:lang w:val="en-GB"/>
              </w:rPr>
              <w:t>Time domain Amp, Phase</w:t>
            </w:r>
          </w:p>
        </w:tc>
        <w:tc>
          <w:tcPr>
            <w:tcW w:w="3175" w:type="dxa"/>
          </w:tcPr>
          <w:p w14:paraId="319F06FF" w14:textId="77777777" w:rsidR="00817003" w:rsidRPr="007874C5" w:rsidRDefault="00817003" w:rsidP="00622F18">
            <w:pPr>
              <w:rPr>
                <w:lang w:val="en-GB"/>
              </w:rPr>
            </w:pPr>
            <w:r w:rsidRPr="007874C5">
              <w:rPr>
                <w:lang w:val="en-GB"/>
              </w:rPr>
              <w:t>3</w:t>
            </w:r>
          </w:p>
        </w:tc>
        <w:tc>
          <w:tcPr>
            <w:tcW w:w="3175" w:type="dxa"/>
          </w:tcPr>
          <w:p w14:paraId="3CDC3A48" w14:textId="77777777" w:rsidR="00817003" w:rsidRPr="007874C5" w:rsidRDefault="00817003" w:rsidP="00622F18">
            <w:pPr>
              <w:rPr>
                <w:lang w:val="en-GB"/>
              </w:rPr>
            </w:pPr>
          </w:p>
        </w:tc>
      </w:tr>
      <w:tr w:rsidR="00817003" w:rsidRPr="007874C5" w14:paraId="0DB0C131" w14:textId="77777777" w:rsidTr="00622F18">
        <w:trPr>
          <w:trHeight w:val="90"/>
          <w:jc w:val="center"/>
        </w:trPr>
        <w:tc>
          <w:tcPr>
            <w:tcW w:w="3175" w:type="dxa"/>
          </w:tcPr>
          <w:p w14:paraId="188082CA" w14:textId="77777777" w:rsidR="00817003" w:rsidRPr="007874C5" w:rsidRDefault="00817003" w:rsidP="00622F18">
            <w:pPr>
              <w:rPr>
                <w:lang w:val="en-GB"/>
              </w:rPr>
            </w:pPr>
            <w:r w:rsidRPr="007874C5">
              <w:rPr>
                <w:lang w:val="en-GB"/>
              </w:rPr>
              <w:t>Freq domain Amp, Phase</w:t>
            </w:r>
          </w:p>
        </w:tc>
        <w:tc>
          <w:tcPr>
            <w:tcW w:w="3175" w:type="dxa"/>
          </w:tcPr>
          <w:p w14:paraId="152638A2" w14:textId="77777777" w:rsidR="00817003" w:rsidRPr="007874C5" w:rsidRDefault="00817003" w:rsidP="00622F18">
            <w:pPr>
              <w:rPr>
                <w:lang w:val="en-GB"/>
              </w:rPr>
            </w:pPr>
            <w:r w:rsidRPr="007874C5">
              <w:rPr>
                <w:lang w:val="en-GB"/>
              </w:rPr>
              <w:t>4</w:t>
            </w:r>
          </w:p>
        </w:tc>
        <w:tc>
          <w:tcPr>
            <w:tcW w:w="3175" w:type="dxa"/>
          </w:tcPr>
          <w:p w14:paraId="765749A2" w14:textId="77777777" w:rsidR="00817003" w:rsidRPr="007874C5" w:rsidRDefault="00817003" w:rsidP="00622F18">
            <w:pPr>
              <w:rPr>
                <w:lang w:val="en-GB"/>
              </w:rPr>
            </w:pPr>
          </w:p>
        </w:tc>
      </w:tr>
    </w:tbl>
    <w:p w14:paraId="50F039A9" w14:textId="77777777" w:rsidR="00817003" w:rsidRPr="007874C5" w:rsidRDefault="00817003" w:rsidP="00817003">
      <w:pPr>
        <w:rPr>
          <w:lang w:val="en-GB"/>
        </w:rPr>
      </w:pPr>
    </w:p>
    <w:p w14:paraId="2AE0DF76" w14:textId="77777777" w:rsidR="00817003" w:rsidRPr="007874C5" w:rsidRDefault="00817003" w:rsidP="00817003">
      <w:pPr>
        <w:rPr>
          <w:lang w:val="en-GB"/>
        </w:rPr>
      </w:pPr>
    </w:p>
    <w:p w14:paraId="0FE98E42" w14:textId="77777777" w:rsidR="00817003" w:rsidRPr="007874C5" w:rsidRDefault="00817003" w:rsidP="00A068BF">
      <w:pPr>
        <w:pStyle w:val="ListParagraph1"/>
        <w:ind w:left="0"/>
        <w:rPr>
          <w:rFonts w:ascii="Times New Roman" w:hAnsi="Times New Roman"/>
          <w:lang w:val="en-GB"/>
        </w:rPr>
      </w:pPr>
    </w:p>
    <w:p w14:paraId="76D32C37" w14:textId="77777777" w:rsidR="00A068BF" w:rsidRPr="007874C5" w:rsidRDefault="00A068BF" w:rsidP="005551E7">
      <w:pPr>
        <w:pStyle w:val="IEEEStdsLevel1Header"/>
      </w:pPr>
      <w:bookmarkStart w:id="261" w:name="_Toc476155438"/>
      <w:commentRangeStart w:id="262"/>
      <w:r w:rsidRPr="007874C5">
        <w:t>Data</w:t>
      </w:r>
      <w:commentRangeEnd w:id="262"/>
      <w:r w:rsidR="005551E7">
        <w:rPr>
          <w:rStyle w:val="CommentReference"/>
          <w:rFonts w:ascii="Times New Roman" w:hAnsi="Times New Roman"/>
          <w:b w:val="0"/>
          <w:lang w:val="en-US"/>
        </w:rPr>
        <w:commentReference w:id="262"/>
      </w:r>
      <w:r w:rsidRPr="007874C5">
        <w:t xml:space="preserve"> Distribution</w:t>
      </w:r>
      <w:bookmarkEnd w:id="261"/>
    </w:p>
    <w:p w14:paraId="1E543949" w14:textId="77777777" w:rsidR="00A068BF" w:rsidRPr="007874C5" w:rsidRDefault="00A068BF" w:rsidP="00A068BF">
      <w:pPr>
        <w:rPr>
          <w:lang w:val="en-GB"/>
        </w:rPr>
      </w:pPr>
      <w:r w:rsidRPr="007874C5">
        <w:rPr>
          <w:lang w:val="en-GB"/>
        </w:rPr>
        <w:t>&lt;William’s input&gt;</w:t>
      </w:r>
    </w:p>
    <w:p w14:paraId="59AAFFE9" w14:textId="77777777" w:rsidR="00FE4E56" w:rsidRPr="007874C5" w:rsidRDefault="00FE4E56" w:rsidP="00FE4E56">
      <w:pPr>
        <w:pStyle w:val="IEEEStdsParagraph"/>
        <w:rPr>
          <w:lang w:val="en-GB"/>
        </w:rPr>
      </w:pPr>
      <w:commentRangeStart w:id="263"/>
    </w:p>
    <w:p w14:paraId="1028761A" w14:textId="77777777" w:rsidR="00FE4E56" w:rsidRPr="007874C5" w:rsidRDefault="00FE4E56" w:rsidP="00FE4E56">
      <w:pPr>
        <w:pStyle w:val="IEEEStdsLevel2Header"/>
      </w:pPr>
      <w:bookmarkStart w:id="264" w:name="_Toc476155439"/>
      <w:r w:rsidRPr="007874C5">
        <w:t>Transmission – from SSD to WSME / from Platform Control tp WSME</w:t>
      </w:r>
      <w:bookmarkEnd w:id="264"/>
    </w:p>
    <w:p w14:paraId="7B476F80" w14:textId="77777777" w:rsidR="00FE4E56" w:rsidRPr="007874C5" w:rsidRDefault="00FE4E56" w:rsidP="00FE4E56">
      <w:pPr>
        <w:pStyle w:val="IEEEStdsParagraph"/>
        <w:rPr>
          <w:color w:val="2F5496"/>
          <w:lang w:val="en-GB"/>
        </w:rPr>
      </w:pPr>
      <w:r w:rsidRPr="007874C5">
        <w:rPr>
          <w:lang w:val="en-GB"/>
        </w:rPr>
        <w:t>Northbound (SSD to platform): The package is transmitted to a remote system t</w:t>
      </w:r>
      <w:r w:rsidRPr="007874C5">
        <w:rPr>
          <w:color w:val="2F5496"/>
          <w:lang w:val="en-GB"/>
        </w:rPr>
        <w:t>hat ingests and validates data, and stores for further processing, with ACK back to SSD that packages were received.</w:t>
      </w:r>
    </w:p>
    <w:p w14:paraId="7E8D7A35" w14:textId="77777777" w:rsidR="00FE4E56" w:rsidRPr="007874C5" w:rsidRDefault="00FE4E56" w:rsidP="00FE4E56">
      <w:pPr>
        <w:pStyle w:val="IEEEStdsParagraph"/>
        <w:rPr>
          <w:color w:val="2F5496"/>
          <w:lang w:val="en-GB"/>
        </w:rPr>
      </w:pPr>
      <w:r w:rsidRPr="007874C5">
        <w:rPr>
          <w:color w:val="2F5496"/>
          <w:lang w:val="en-GB"/>
        </w:rPr>
        <w:t>Southbound (platform to SSD): Control messages are transmitted to SDD for execution by SSD, with ACK that control messages was received, and response code that instruction was accepted/rejected.</w:t>
      </w:r>
    </w:p>
    <w:p w14:paraId="14963513" w14:textId="77777777" w:rsidR="00FE4E56" w:rsidRPr="007874C5" w:rsidRDefault="00FE4E56" w:rsidP="00FE4E56">
      <w:pPr>
        <w:pStyle w:val="IEEEStdsParagraph"/>
        <w:rPr>
          <w:color w:val="2F5496"/>
          <w:lang w:val="en-GB"/>
        </w:rPr>
      </w:pPr>
    </w:p>
    <w:p w14:paraId="617ECA14" w14:textId="77777777" w:rsidR="00FE4E56" w:rsidRPr="007874C5" w:rsidRDefault="00FE4E56" w:rsidP="00FE4E56">
      <w:pPr>
        <w:pStyle w:val="IEEEStdsLevel2Header"/>
      </w:pPr>
      <w:bookmarkStart w:id="265" w:name="_Toc476155440"/>
      <w:r w:rsidRPr="007874C5">
        <w:t>Message queues</w:t>
      </w:r>
      <w:bookmarkEnd w:id="265"/>
    </w:p>
    <w:p w14:paraId="581B5999" w14:textId="77777777" w:rsidR="00FE4E56" w:rsidRPr="007874C5" w:rsidRDefault="00FE4E56" w:rsidP="00FE4E56">
      <w:pPr>
        <w:pStyle w:val="IEEEStdsParagraph"/>
        <w:rPr>
          <w:color w:val="2F5496"/>
          <w:lang w:val="en-GB"/>
        </w:rPr>
      </w:pPr>
      <w:r w:rsidRPr="007874C5">
        <w:rPr>
          <w:color w:val="2F5496"/>
          <w:lang w:val="en-GB"/>
        </w:rPr>
        <w:t>The SSM devices use MQTT to speak to a MQ server instance (e.g. RabbitMQ). The MQ server instance maps the MQTT topics from the SSM into queues which the SSM ingest layer monitors and processes messages out of.</w:t>
      </w:r>
    </w:p>
    <w:p w14:paraId="2C4937D9" w14:textId="77777777" w:rsidR="00FE4E56" w:rsidRPr="007874C5" w:rsidRDefault="00FE4E56" w:rsidP="00FE4E56">
      <w:pPr>
        <w:pStyle w:val="IEEEStdsParagraph"/>
        <w:rPr>
          <w:color w:val="2F5496"/>
          <w:lang w:val="en-GB"/>
        </w:rPr>
      </w:pPr>
    </w:p>
    <w:p w14:paraId="0FF03D94" w14:textId="77777777" w:rsidR="00FE4E56" w:rsidRPr="007874C5" w:rsidRDefault="00FE4E56" w:rsidP="00FE4E56">
      <w:pPr>
        <w:pStyle w:val="IEEEStdsParagraph"/>
        <w:rPr>
          <w:color w:val="2F5496"/>
          <w:lang w:val="en-GB"/>
        </w:rPr>
      </w:pPr>
      <w:r w:rsidRPr="007874C5">
        <w:rPr>
          <w:color w:val="2F5496"/>
          <w:lang w:val="en-GB"/>
        </w:rPr>
        <w:t>All traffic from the SSM to the SSM’s goes via AMQP queues into the MQ server instance which maps it out to the appropriate MQTT topics. The SSM pick up messages on any topics to which they have subscribed.</w:t>
      </w:r>
    </w:p>
    <w:p w14:paraId="0E76FDA8" w14:textId="77777777" w:rsidR="00FE4E56" w:rsidRPr="007874C5" w:rsidRDefault="00FE4E56" w:rsidP="00FE4E56">
      <w:pPr>
        <w:pStyle w:val="IEEEStdsParagraph"/>
        <w:rPr>
          <w:color w:val="2F5496"/>
          <w:lang w:val="en-GB"/>
        </w:rPr>
      </w:pPr>
    </w:p>
    <w:p w14:paraId="05EDD3ED" w14:textId="77777777" w:rsidR="00FE4E56" w:rsidRPr="007874C5" w:rsidRDefault="00FE4E56" w:rsidP="00FE4E56">
      <w:pPr>
        <w:pStyle w:val="IEEEStdsLevel3Header"/>
      </w:pPr>
      <w:r w:rsidRPr="007874C5">
        <w:t>Message Queue security</w:t>
      </w:r>
    </w:p>
    <w:p w14:paraId="0FE7DFED" w14:textId="77777777" w:rsidR="00FE4E56" w:rsidRPr="007874C5" w:rsidRDefault="00FE4E56" w:rsidP="00FE4E56">
      <w:pPr>
        <w:pStyle w:val="IEEEStdsParagraph"/>
        <w:rPr>
          <w:color w:val="2F5496"/>
          <w:lang w:val="en-GB"/>
        </w:rPr>
      </w:pPr>
      <w:r w:rsidRPr="007874C5">
        <w:rPr>
          <w:color w:val="2F5496"/>
          <w:lang w:val="en-GB"/>
        </w:rPr>
        <w:t>The MQTT segment has security based on TLS with pre-generated certificates.</w:t>
      </w:r>
    </w:p>
    <w:p w14:paraId="4D863CBF" w14:textId="77777777" w:rsidR="00FE4E56" w:rsidRPr="007874C5" w:rsidRDefault="00FE4E56" w:rsidP="00FE4E56">
      <w:pPr>
        <w:pStyle w:val="IEEEStdsParagraph"/>
        <w:rPr>
          <w:color w:val="2F5496"/>
          <w:lang w:val="en-GB"/>
        </w:rPr>
      </w:pPr>
    </w:p>
    <w:p w14:paraId="31D54753" w14:textId="77777777" w:rsidR="00FE4E56" w:rsidRPr="007874C5" w:rsidRDefault="00FE4E56" w:rsidP="00FE4E56">
      <w:pPr>
        <w:pStyle w:val="IEEEStdsLevel3Header"/>
      </w:pPr>
      <w:r w:rsidRPr="007874C5">
        <w:lastRenderedPageBreak/>
        <w:t>QOS</w:t>
      </w:r>
    </w:p>
    <w:p w14:paraId="5E1E101F" w14:textId="77777777" w:rsidR="00FE4E56" w:rsidRPr="007874C5" w:rsidRDefault="00FE4E56" w:rsidP="00FE4E56">
      <w:pPr>
        <w:pStyle w:val="IEEEStdsParagraph"/>
        <w:rPr>
          <w:color w:val="2F5496"/>
          <w:lang w:val="en-GB"/>
        </w:rPr>
      </w:pPr>
      <w:r w:rsidRPr="007874C5">
        <w:rPr>
          <w:color w:val="2F5496"/>
          <w:lang w:val="en-GB"/>
        </w:rPr>
        <w:t xml:space="preserve">All messaging on the MQTT side makes use of QOS 1. When using QoS level 1, it is guaranteed that a message will be delivered at least once to the receiver. The message can also be delivered more than once. If a message is delivered more than once it should start a counter and a clock. If the clock/counter exceeds a threshold it should create an alert on the administration console that there is a comms or ingest fault. </w:t>
      </w:r>
    </w:p>
    <w:p w14:paraId="425D4E5A" w14:textId="77777777" w:rsidR="00FE4E56" w:rsidRPr="007874C5" w:rsidRDefault="00FE4E56" w:rsidP="00FE4E56">
      <w:pPr>
        <w:pStyle w:val="IEEEStdsParagraph"/>
        <w:rPr>
          <w:color w:val="2F5496"/>
          <w:lang w:val="en-GB"/>
        </w:rPr>
      </w:pPr>
    </w:p>
    <w:p w14:paraId="1093AB6A" w14:textId="77777777" w:rsidR="00FE4E56" w:rsidRPr="007874C5" w:rsidRDefault="00FE4E56" w:rsidP="00FE4E56">
      <w:pPr>
        <w:pStyle w:val="IEEEStdsParagraph"/>
        <w:rPr>
          <w:color w:val="2F5496"/>
          <w:lang w:val="en-GB"/>
        </w:rPr>
      </w:pPr>
      <w:r w:rsidRPr="007874C5">
        <w:rPr>
          <w:color w:val="2F5496"/>
          <w:lang w:val="en-GB"/>
        </w:rPr>
        <w:t>The SSM’s use a non clean session when connecting which ensures that messages sent to the client when non connected will be queued and delivered on reconnection. On the RabbitMQ the messages are queued on a topic for a client for up to 30 minutes before being discarded (this threshold for discussion).</w:t>
      </w:r>
    </w:p>
    <w:p w14:paraId="0C23B762" w14:textId="77777777" w:rsidR="00FE4E56" w:rsidRPr="007874C5" w:rsidRDefault="00FE4E56" w:rsidP="00FE4E56">
      <w:pPr>
        <w:pStyle w:val="IEEEStdsParagraph"/>
        <w:rPr>
          <w:color w:val="2F5496"/>
          <w:lang w:val="en-GB"/>
        </w:rPr>
      </w:pPr>
    </w:p>
    <w:p w14:paraId="513EF514" w14:textId="77777777" w:rsidR="00FE4E56" w:rsidRPr="007874C5" w:rsidRDefault="00FE4E56" w:rsidP="00FE4E56">
      <w:pPr>
        <w:pStyle w:val="IEEEStdsParagraph"/>
        <w:rPr>
          <w:color w:val="2F5496"/>
          <w:lang w:val="en-GB"/>
        </w:rPr>
      </w:pPr>
      <w:r w:rsidRPr="007874C5">
        <w:rPr>
          <w:color w:val="2F5496"/>
          <w:lang w:val="en-GB"/>
        </w:rPr>
        <w:t>The MQ server must use persistent queues for all applicable queues. Messages should survive a restart.</w:t>
      </w:r>
    </w:p>
    <w:p w14:paraId="774CEF3B" w14:textId="77777777" w:rsidR="00FE4E56" w:rsidRPr="007874C5" w:rsidRDefault="00FE4E56" w:rsidP="00FE4E56">
      <w:pPr>
        <w:pStyle w:val="IEEEStdsParagraph"/>
        <w:rPr>
          <w:color w:val="2F5496"/>
          <w:lang w:val="en-GB"/>
        </w:rPr>
      </w:pPr>
    </w:p>
    <w:p w14:paraId="5D82AB02" w14:textId="77777777" w:rsidR="00FE4E56" w:rsidRPr="007874C5" w:rsidRDefault="00FE4E56" w:rsidP="00FE4E56">
      <w:pPr>
        <w:pStyle w:val="IEEEStdsLevel2Header"/>
      </w:pPr>
      <w:bookmarkStart w:id="266" w:name="_Toc476155441"/>
      <w:r w:rsidRPr="007874C5">
        <w:t>Ingest</w:t>
      </w:r>
      <w:bookmarkEnd w:id="266"/>
    </w:p>
    <w:p w14:paraId="78E7603D" w14:textId="77777777" w:rsidR="00FE4E56" w:rsidRPr="007874C5" w:rsidRDefault="00FE4E56" w:rsidP="00FE4E56">
      <w:pPr>
        <w:pStyle w:val="IEEEStdsParagraph"/>
        <w:rPr>
          <w:color w:val="2F5496"/>
          <w:lang w:val="en-GB"/>
        </w:rPr>
      </w:pPr>
      <w:r w:rsidRPr="007874C5">
        <w:rPr>
          <w:color w:val="2F5496"/>
          <w:lang w:val="en-GB"/>
        </w:rPr>
        <w:t>Package must be reliably, securely and scaleably received and transmitted to data store</w:t>
      </w:r>
    </w:p>
    <w:p w14:paraId="5F63EF4E" w14:textId="77777777" w:rsidR="00FE4E56" w:rsidRPr="007874C5" w:rsidRDefault="00FE4E56" w:rsidP="00FE4E56">
      <w:pPr>
        <w:pStyle w:val="IEEEStdsParagraph"/>
        <w:rPr>
          <w:color w:val="2F5496"/>
          <w:lang w:val="en-GB"/>
        </w:rPr>
      </w:pPr>
    </w:p>
    <w:p w14:paraId="17E079F3" w14:textId="77777777" w:rsidR="00FE4E56" w:rsidRPr="007874C5" w:rsidRDefault="00FE4E56" w:rsidP="00FE4E56">
      <w:pPr>
        <w:pStyle w:val="IEEEStdsParagraph"/>
        <w:rPr>
          <w:color w:val="2F5496"/>
          <w:lang w:val="en-GB"/>
        </w:rPr>
      </w:pPr>
      <w:r w:rsidRPr="007874C5">
        <w:rPr>
          <w:color w:val="2F5496"/>
          <w:lang w:val="en-GB"/>
        </w:rPr>
        <w:t xml:space="preserve">Messages are processed inside the SSM using an ESB application. The ESB application architecture allows for small discrete message handlers to be written to deal with each type of message. Using a load balanced and multiple instances of the servers the load can be shared out across multiple servers. </w:t>
      </w:r>
    </w:p>
    <w:p w14:paraId="19B3275C" w14:textId="77777777" w:rsidR="00FE4E56" w:rsidRPr="007874C5" w:rsidRDefault="00FE4E56" w:rsidP="00FE4E56">
      <w:pPr>
        <w:pStyle w:val="IEEEStdsParagraph"/>
        <w:rPr>
          <w:color w:val="2F5496"/>
          <w:lang w:val="en-GB"/>
        </w:rPr>
      </w:pPr>
    </w:p>
    <w:p w14:paraId="08F9C439" w14:textId="77777777" w:rsidR="00FE4E56" w:rsidRPr="007874C5" w:rsidRDefault="00FE4E56" w:rsidP="00FE4E56">
      <w:pPr>
        <w:pStyle w:val="IEEEStdsParagraph"/>
        <w:rPr>
          <w:color w:val="2F5496"/>
          <w:lang w:val="en-GB"/>
        </w:rPr>
      </w:pPr>
      <w:r w:rsidRPr="007874C5">
        <w:rPr>
          <w:color w:val="2F5496"/>
          <w:lang w:val="en-GB"/>
        </w:rPr>
        <w:t>Handlers are written for each of the types of messages. These handle unpacking and persistence of the incoming data. In some circumstances messages may be forwarded on to a task processor for further processing or analysis. All messages are persisted in a database.</w:t>
      </w:r>
    </w:p>
    <w:p w14:paraId="70E98357" w14:textId="77777777" w:rsidR="00FE4E56" w:rsidRPr="007874C5" w:rsidRDefault="00FE4E56" w:rsidP="00FE4E56">
      <w:pPr>
        <w:pStyle w:val="IEEEStdsParagraph"/>
        <w:rPr>
          <w:color w:val="2F5496"/>
          <w:lang w:val="en-GB"/>
        </w:rPr>
      </w:pPr>
    </w:p>
    <w:p w14:paraId="49608921" w14:textId="77777777" w:rsidR="00FE4E56" w:rsidRPr="007874C5" w:rsidRDefault="00FE4E56" w:rsidP="00FE4E56">
      <w:pPr>
        <w:pStyle w:val="IEEEStdsParagraph"/>
        <w:rPr>
          <w:color w:val="2F5496"/>
          <w:lang w:val="en-GB"/>
        </w:rPr>
      </w:pPr>
    </w:p>
    <w:p w14:paraId="17799FD1" w14:textId="77777777" w:rsidR="00FE4E56" w:rsidRPr="007874C5" w:rsidRDefault="00FE4E56" w:rsidP="00FE4E56">
      <w:pPr>
        <w:pStyle w:val="IEEEStdsLevel2Header"/>
      </w:pPr>
      <w:bookmarkStart w:id="267" w:name="_Toc476155442"/>
      <w:r w:rsidRPr="007874C5">
        <w:t>Storage</w:t>
      </w:r>
      <w:bookmarkEnd w:id="267"/>
    </w:p>
    <w:p w14:paraId="2FF4CCD3" w14:textId="77777777" w:rsidR="00FE4E56" w:rsidRPr="007874C5" w:rsidRDefault="00FE4E56" w:rsidP="00FE4E56">
      <w:pPr>
        <w:pStyle w:val="IEEEStdsParagraph"/>
        <w:rPr>
          <w:color w:val="2F5496"/>
          <w:lang w:val="en-GB"/>
        </w:rPr>
      </w:pPr>
      <w:r w:rsidRPr="007874C5">
        <w:rPr>
          <w:color w:val="2F5496"/>
          <w:lang w:val="en-GB"/>
        </w:rPr>
        <w:t>Data moved into structured database</w:t>
      </w:r>
    </w:p>
    <w:p w14:paraId="5D628175" w14:textId="77777777" w:rsidR="00FE4E56" w:rsidRPr="007874C5" w:rsidRDefault="00FE4E56" w:rsidP="00FE4E56">
      <w:pPr>
        <w:pStyle w:val="IEEEStdsParagraph"/>
        <w:rPr>
          <w:color w:val="2F5496"/>
          <w:lang w:val="en-GB"/>
        </w:rPr>
      </w:pPr>
    </w:p>
    <w:p w14:paraId="270D584C" w14:textId="77777777" w:rsidR="00FE4E56" w:rsidRPr="007874C5" w:rsidRDefault="00FE4E56" w:rsidP="00FE4E56">
      <w:pPr>
        <w:pStyle w:val="IEEEStdsLevel2Header"/>
      </w:pPr>
      <w:bookmarkStart w:id="268" w:name="_Toc476155443"/>
      <w:r w:rsidRPr="007874C5">
        <w:t>Platform Control Messages</w:t>
      </w:r>
      <w:bookmarkEnd w:id="268"/>
    </w:p>
    <w:p w14:paraId="46011993" w14:textId="77777777" w:rsidR="00FE4E56" w:rsidRPr="007874C5" w:rsidRDefault="00FE4E56" w:rsidP="00FE4E56">
      <w:pPr>
        <w:pStyle w:val="IEEEStdsParagraph"/>
        <w:rPr>
          <w:color w:val="2F5496"/>
          <w:lang w:val="en-GB"/>
        </w:rPr>
      </w:pPr>
      <w:r w:rsidRPr="007874C5">
        <w:rPr>
          <w:color w:val="2F5496"/>
          <w:lang w:val="en-GB"/>
        </w:rPr>
        <w:t xml:space="preserve">HTTP service endpoints are implemented in the ESB application to allow for the triggering of outbound control messages to the SSDs through a southbound interface. </w:t>
      </w:r>
    </w:p>
    <w:p w14:paraId="333EFE8F" w14:textId="77777777" w:rsidR="00FE4E56" w:rsidRPr="007874C5" w:rsidRDefault="00FE4E56" w:rsidP="00FE4E56">
      <w:pPr>
        <w:pStyle w:val="IEEEStdsParagraph"/>
        <w:rPr>
          <w:color w:val="2F5496"/>
          <w:lang w:val="en-GB"/>
        </w:rPr>
      </w:pPr>
    </w:p>
    <w:p w14:paraId="12B88BD8" w14:textId="77777777" w:rsidR="00FE4E56" w:rsidRPr="007874C5" w:rsidRDefault="00FE4E56" w:rsidP="00FE4E56">
      <w:pPr>
        <w:pStyle w:val="IEEEStdsParagraph"/>
        <w:rPr>
          <w:color w:val="2F5496"/>
          <w:lang w:val="en-GB"/>
        </w:rPr>
      </w:pPr>
      <w:r w:rsidRPr="007874C5">
        <w:rPr>
          <w:color w:val="2F5496"/>
          <w:lang w:val="en-GB"/>
        </w:rPr>
        <w:t>A variety of task requests can be predefined by the SSM policy such as different scan modes of the SSM, defining different timeframes, scan parameters, etc:</w:t>
      </w:r>
    </w:p>
    <w:p w14:paraId="4CD9936B" w14:textId="77777777" w:rsidR="00FE4E56" w:rsidRPr="007874C5" w:rsidRDefault="00FE4E56" w:rsidP="00FE4E56">
      <w:pPr>
        <w:pStyle w:val="IEEEStdsParagraph"/>
        <w:rPr>
          <w:color w:val="2F5496"/>
          <w:lang w:val="en-GB"/>
        </w:rPr>
      </w:pPr>
    </w:p>
    <w:p w14:paraId="51F94151" w14:textId="77777777" w:rsidR="00FE4E56" w:rsidRPr="007874C5" w:rsidRDefault="00FE4E56" w:rsidP="00FE4E56">
      <w:pPr>
        <w:pStyle w:val="IEEEStdsParagraph"/>
        <w:rPr>
          <w:color w:val="2F5496"/>
          <w:lang w:val="en-GB"/>
        </w:rPr>
      </w:pPr>
      <w:r w:rsidRPr="007874C5">
        <w:rPr>
          <w:color w:val="2F5496"/>
          <w:lang w:val="en-GB"/>
        </w:rPr>
        <w:t>-</w:t>
      </w:r>
      <w:r w:rsidRPr="007874C5">
        <w:rPr>
          <w:color w:val="2F5496"/>
          <w:lang w:val="en-GB"/>
        </w:rPr>
        <w:tab/>
        <w:t>Test Mode: one ping and one raw scan every 15 minutes</w:t>
      </w:r>
    </w:p>
    <w:p w14:paraId="624BAB46" w14:textId="77777777" w:rsidR="00FE4E56" w:rsidRPr="007874C5" w:rsidRDefault="00FE4E56" w:rsidP="00FE4E56">
      <w:pPr>
        <w:pStyle w:val="IEEEStdsParagraph"/>
        <w:rPr>
          <w:color w:val="2F5496"/>
          <w:lang w:val="en-GB"/>
        </w:rPr>
      </w:pPr>
      <w:r w:rsidRPr="007874C5">
        <w:rPr>
          <w:color w:val="2F5496"/>
          <w:lang w:val="en-GB"/>
        </w:rPr>
        <w:t>-</w:t>
      </w:r>
      <w:r w:rsidRPr="007874C5">
        <w:rPr>
          <w:color w:val="2F5496"/>
          <w:lang w:val="en-GB"/>
        </w:rPr>
        <w:tab/>
        <w:t xml:space="preserve">Mobile Mode: one ping and one raw scan every 10 minutes </w:t>
      </w:r>
    </w:p>
    <w:p w14:paraId="0BF67706" w14:textId="77777777" w:rsidR="00FE4E56" w:rsidRPr="007874C5" w:rsidRDefault="00FE4E56" w:rsidP="00FE4E56">
      <w:pPr>
        <w:pStyle w:val="IEEEStdsParagraph"/>
        <w:rPr>
          <w:color w:val="2F5496"/>
          <w:lang w:val="en-GB"/>
        </w:rPr>
      </w:pPr>
      <w:r w:rsidRPr="007874C5">
        <w:rPr>
          <w:color w:val="2F5496"/>
          <w:lang w:val="en-GB"/>
        </w:rPr>
        <w:t>-</w:t>
      </w:r>
      <w:r w:rsidRPr="007874C5">
        <w:rPr>
          <w:color w:val="2F5496"/>
          <w:lang w:val="en-GB"/>
        </w:rPr>
        <w:tab/>
        <w:t>Static Mode: one ping and one TV channel scan every 15 minutes. one raw scan every ½ hour.</w:t>
      </w:r>
    </w:p>
    <w:p w14:paraId="0940C573" w14:textId="77777777" w:rsidR="00FE4E56" w:rsidRPr="007874C5" w:rsidRDefault="00FE4E56" w:rsidP="00FE4E56">
      <w:pPr>
        <w:pStyle w:val="IEEEStdsParagraph"/>
        <w:rPr>
          <w:color w:val="2F5496"/>
          <w:lang w:val="en-GB"/>
        </w:rPr>
      </w:pPr>
    </w:p>
    <w:p w14:paraId="14E37CF6" w14:textId="77777777" w:rsidR="00FE4E56" w:rsidRPr="007874C5" w:rsidRDefault="00FE4E56" w:rsidP="00FE4E56">
      <w:pPr>
        <w:pStyle w:val="IEEEStdsParagraph"/>
        <w:rPr>
          <w:color w:val="2F5496"/>
          <w:lang w:val="en-GB"/>
        </w:rPr>
      </w:pPr>
      <w:r w:rsidRPr="007874C5">
        <w:rPr>
          <w:color w:val="2F5496"/>
          <w:lang w:val="en-GB"/>
        </w:rPr>
        <w:t>These messages can be used to trigger SSD scan activity, or for system management.</w:t>
      </w:r>
    </w:p>
    <w:p w14:paraId="763D94F9" w14:textId="77777777" w:rsidR="00FE4E56" w:rsidRPr="007874C5" w:rsidRDefault="00FE4E56" w:rsidP="00FE4E56">
      <w:pPr>
        <w:pStyle w:val="IEEEStdsLevel2Header"/>
      </w:pPr>
      <w:bookmarkStart w:id="269" w:name="_Toc476155444"/>
      <w:r w:rsidRPr="007874C5">
        <w:t>Management and Maintenance</w:t>
      </w:r>
      <w:bookmarkEnd w:id="269"/>
    </w:p>
    <w:p w14:paraId="338909B9" w14:textId="77777777" w:rsidR="00FE4E56" w:rsidRPr="007874C5" w:rsidRDefault="00FE4E56" w:rsidP="00FE4E56">
      <w:pPr>
        <w:pStyle w:val="IEEEStdsParagraph"/>
        <w:rPr>
          <w:color w:val="2F5496"/>
          <w:lang w:val="en-GB"/>
        </w:rPr>
      </w:pPr>
      <w:r w:rsidRPr="007874C5">
        <w:rPr>
          <w:color w:val="2F5496"/>
          <w:lang w:val="en-GB"/>
        </w:rPr>
        <w:t>The back-end management system exchanges control information with SSDs</w:t>
      </w:r>
    </w:p>
    <w:p w14:paraId="2B46BC06" w14:textId="77777777" w:rsidR="00FE4E56" w:rsidRPr="007874C5" w:rsidRDefault="00FE4E56" w:rsidP="00FE4E56">
      <w:pPr>
        <w:pStyle w:val="IEEEStdsParagraph"/>
        <w:rPr>
          <w:color w:val="2F5496"/>
          <w:lang w:val="en-GB"/>
        </w:rPr>
      </w:pPr>
      <w:r w:rsidRPr="007874C5">
        <w:rPr>
          <w:color w:val="2F5496"/>
          <w:lang w:val="en-GB"/>
        </w:rPr>
        <w:t>Manage them</w:t>
      </w:r>
    </w:p>
    <w:p w14:paraId="53A80666" w14:textId="77777777" w:rsidR="00FE4E56" w:rsidRPr="007874C5" w:rsidRDefault="00FE4E56" w:rsidP="00FE4E56">
      <w:pPr>
        <w:pStyle w:val="IEEEStdsParagraph"/>
        <w:numPr>
          <w:ilvl w:val="0"/>
          <w:numId w:val="10"/>
        </w:numPr>
        <w:rPr>
          <w:color w:val="2F5496"/>
          <w:lang w:val="en-GB"/>
        </w:rPr>
      </w:pPr>
      <w:r w:rsidRPr="007874C5">
        <w:rPr>
          <w:color w:val="2F5496"/>
          <w:lang w:val="en-GB"/>
        </w:rPr>
        <w:t xml:space="preserve">Device health reports – power, temperature, location, GPS health, OS/environment health, network health, storage health, scheduled and by query </w:t>
      </w:r>
    </w:p>
    <w:p w14:paraId="700A572F" w14:textId="77777777" w:rsidR="00FE4E56" w:rsidRPr="007874C5" w:rsidRDefault="00FE4E56" w:rsidP="00FE4E56">
      <w:pPr>
        <w:pStyle w:val="IEEEStdsParagraph"/>
        <w:numPr>
          <w:ilvl w:val="0"/>
          <w:numId w:val="10"/>
        </w:numPr>
        <w:rPr>
          <w:color w:val="2F5496"/>
          <w:lang w:val="en-GB"/>
        </w:rPr>
      </w:pPr>
      <w:r w:rsidRPr="007874C5">
        <w:rPr>
          <w:color w:val="2F5496"/>
          <w:lang w:val="en-GB"/>
        </w:rPr>
        <w:lastRenderedPageBreak/>
        <w:t>Manage by device, group, Class of device</w:t>
      </w:r>
    </w:p>
    <w:p w14:paraId="57BFA800" w14:textId="77777777" w:rsidR="00FE4E56" w:rsidRPr="007874C5" w:rsidRDefault="00FE4E56" w:rsidP="00FE4E56">
      <w:pPr>
        <w:pStyle w:val="IEEEStdsParagraph"/>
        <w:rPr>
          <w:color w:val="2F5496"/>
          <w:lang w:val="en-GB"/>
        </w:rPr>
      </w:pPr>
      <w:r w:rsidRPr="007874C5">
        <w:rPr>
          <w:color w:val="2F5496"/>
          <w:lang w:val="en-GB"/>
        </w:rPr>
        <w:t>Validate their operation</w:t>
      </w:r>
    </w:p>
    <w:p w14:paraId="6E9CE0A3" w14:textId="77777777" w:rsidR="00FE4E56" w:rsidRPr="007874C5" w:rsidRDefault="00FE4E56" w:rsidP="00FE4E56">
      <w:pPr>
        <w:pStyle w:val="IEEEStdsParagraph"/>
        <w:numPr>
          <w:ilvl w:val="0"/>
          <w:numId w:val="11"/>
        </w:numPr>
        <w:rPr>
          <w:color w:val="2F5496"/>
          <w:lang w:val="en-GB"/>
        </w:rPr>
      </w:pPr>
      <w:r w:rsidRPr="007874C5">
        <w:rPr>
          <w:color w:val="2F5496"/>
          <w:lang w:val="en-GB"/>
        </w:rPr>
        <w:t>Run test scans against known data points (e.g. from WSDB)</w:t>
      </w:r>
    </w:p>
    <w:p w14:paraId="1362C8D9" w14:textId="77777777" w:rsidR="00FE4E56" w:rsidRPr="007874C5" w:rsidRDefault="00FE4E56" w:rsidP="00FE4E56">
      <w:pPr>
        <w:pStyle w:val="IEEEStdsParagraph"/>
        <w:rPr>
          <w:color w:val="2F5496"/>
          <w:lang w:val="en-GB"/>
        </w:rPr>
      </w:pPr>
      <w:r w:rsidRPr="007874C5">
        <w:rPr>
          <w:color w:val="2F5496"/>
          <w:lang w:val="en-GB"/>
        </w:rPr>
        <w:t>Verify integrity of information chain</w:t>
      </w:r>
    </w:p>
    <w:p w14:paraId="4FBFFB95" w14:textId="77777777" w:rsidR="00FE4E56" w:rsidRPr="007874C5" w:rsidRDefault="00FE4E56" w:rsidP="00FE4E56">
      <w:pPr>
        <w:pStyle w:val="IEEEStdsParagraph"/>
        <w:numPr>
          <w:ilvl w:val="0"/>
          <w:numId w:val="11"/>
        </w:numPr>
        <w:rPr>
          <w:color w:val="2F5496"/>
          <w:lang w:val="en-GB"/>
        </w:rPr>
      </w:pPr>
      <w:r w:rsidRPr="007874C5">
        <w:rPr>
          <w:color w:val="2F5496"/>
          <w:lang w:val="en-GB"/>
        </w:rPr>
        <w:t>Software tools to validate process chain</w:t>
      </w:r>
    </w:p>
    <w:p w14:paraId="1323594D" w14:textId="77777777" w:rsidR="00FE4E56" w:rsidRPr="007874C5" w:rsidRDefault="00FE4E56" w:rsidP="00FE4E56">
      <w:pPr>
        <w:pStyle w:val="IEEEStdsParagraph"/>
        <w:rPr>
          <w:color w:val="2F5496"/>
          <w:lang w:val="en-GB"/>
        </w:rPr>
      </w:pPr>
      <w:r w:rsidRPr="007874C5">
        <w:rPr>
          <w:color w:val="2F5496"/>
          <w:lang w:val="en-GB"/>
        </w:rPr>
        <w:t>Perform maintenance</w:t>
      </w:r>
    </w:p>
    <w:p w14:paraId="4E258E1A" w14:textId="77777777" w:rsidR="00FE4E56" w:rsidRPr="007874C5" w:rsidRDefault="00FE4E56" w:rsidP="00FE4E56">
      <w:pPr>
        <w:pStyle w:val="IEEEStdsParagraph"/>
        <w:numPr>
          <w:ilvl w:val="0"/>
          <w:numId w:val="11"/>
        </w:numPr>
        <w:rPr>
          <w:color w:val="2F5496"/>
          <w:lang w:val="en-GB"/>
        </w:rPr>
      </w:pPr>
      <w:r w:rsidRPr="007874C5">
        <w:rPr>
          <w:color w:val="2F5496"/>
          <w:lang w:val="en-GB"/>
        </w:rPr>
        <w:t>Push updates to devices (software, OS, firmware, certifications)</w:t>
      </w:r>
    </w:p>
    <w:p w14:paraId="11C95EF4" w14:textId="77777777" w:rsidR="00FE4E56" w:rsidRPr="007874C5" w:rsidRDefault="00FE4E56" w:rsidP="00FE4E56">
      <w:pPr>
        <w:pStyle w:val="IEEEStdsParagraph"/>
        <w:numPr>
          <w:ilvl w:val="0"/>
          <w:numId w:val="11"/>
        </w:numPr>
        <w:rPr>
          <w:color w:val="2F5496"/>
          <w:lang w:val="en-GB"/>
        </w:rPr>
      </w:pPr>
      <w:r w:rsidRPr="007874C5">
        <w:rPr>
          <w:color w:val="2F5496"/>
          <w:lang w:val="en-GB"/>
        </w:rPr>
        <w:t>Perform remote reboots, resets</w:t>
      </w:r>
    </w:p>
    <w:p w14:paraId="754C7281" w14:textId="77777777" w:rsidR="00FE4E56" w:rsidRPr="007874C5" w:rsidRDefault="00FE4E56" w:rsidP="00FE4E56">
      <w:pPr>
        <w:pStyle w:val="IEEEStdsParagraph"/>
        <w:numPr>
          <w:ilvl w:val="0"/>
          <w:numId w:val="11"/>
        </w:numPr>
        <w:rPr>
          <w:color w:val="2F5496"/>
          <w:lang w:val="en-GB"/>
        </w:rPr>
      </w:pPr>
      <w:r w:rsidRPr="007874C5">
        <w:rPr>
          <w:color w:val="2F5496"/>
          <w:lang w:val="en-GB"/>
        </w:rPr>
        <w:t>Shell into device to do diagnostics</w:t>
      </w:r>
    </w:p>
    <w:commentRangeEnd w:id="263"/>
    <w:p w14:paraId="7DB1D7F5" w14:textId="77777777" w:rsidR="00A068BF" w:rsidRPr="007874C5" w:rsidRDefault="00FE4E56" w:rsidP="00A068BF">
      <w:pPr>
        <w:pStyle w:val="ListParagraph1"/>
        <w:ind w:left="0"/>
        <w:rPr>
          <w:rFonts w:ascii="Times New Roman" w:hAnsi="Times New Roman"/>
          <w:b/>
          <w:lang w:val="en-GB"/>
        </w:rPr>
      </w:pPr>
      <w:r>
        <w:rPr>
          <w:rStyle w:val="CommentReference"/>
          <w:rFonts w:ascii="Times New Roman" w:eastAsia="Times New Roman" w:hAnsi="Times New Roman"/>
        </w:rPr>
        <w:commentReference w:id="263"/>
      </w:r>
    </w:p>
    <w:p w14:paraId="2AB6BDFA" w14:textId="77777777" w:rsidR="00A068BF" w:rsidRPr="007874C5" w:rsidRDefault="00A068BF" w:rsidP="00FE4E56">
      <w:pPr>
        <w:pStyle w:val="IEEEStdsLevel2Header"/>
      </w:pPr>
      <w:bookmarkStart w:id="270" w:name="_Toc476155445"/>
      <w:r w:rsidRPr="007874C5">
        <w:t>Messaging</w:t>
      </w:r>
      <w:r w:rsidR="00E45B24" w:rsidRPr="007874C5">
        <w:t xml:space="preserve"> Format</w:t>
      </w:r>
      <w:bookmarkEnd w:id="270"/>
    </w:p>
    <w:p w14:paraId="3FA2EFEB" w14:textId="77777777" w:rsidR="00A068BF" w:rsidRPr="007874C5" w:rsidRDefault="00A068BF" w:rsidP="00E45B24">
      <w:pPr>
        <w:pStyle w:val="IEEEStdsParagraph"/>
        <w:rPr>
          <w:lang w:val="en-GB"/>
        </w:rPr>
      </w:pPr>
      <w:r w:rsidRPr="007874C5">
        <w:rPr>
          <w:lang w:val="en-GB"/>
        </w:rPr>
        <w:t>SSD and SSM messages will be in JavaScript Object Notation (JSON). JSON is a language-independent data-interchange format that is easy for humans to read and write. There are code and functions readily available in C, C++, C#, Java, JavaScript, MATLAB, Perl, and Python for parsing and generating JSON. It is a lightweight alternative to XML, commonly used to transmit data between server and browser applications.</w:t>
      </w:r>
    </w:p>
    <w:p w14:paraId="68DAEAE0" w14:textId="77777777" w:rsidR="00A068BF" w:rsidRPr="007874C5" w:rsidRDefault="00A068BF" w:rsidP="00E45B24">
      <w:pPr>
        <w:pStyle w:val="IEEEStdsParagraph"/>
        <w:rPr>
          <w:lang w:val="en-GB"/>
        </w:rPr>
      </w:pPr>
      <w:r w:rsidRPr="007874C5">
        <w:rPr>
          <w:lang w:val="en-GB"/>
        </w:rPr>
        <w:t>The data fields in the JSON message descriptions below are required fields. If an attribute is not relevant to the sensor implementation, then the value is set to NaN or "NaN". Each message (in general) will begin with a header comprised of attribute-value pairs in ASCII characters. The first five fields are the same for all messages; they are:</w:t>
      </w:r>
    </w:p>
    <w:p w14:paraId="317191C8" w14:textId="77777777" w:rsidR="00A068BF" w:rsidRPr="007874C5" w:rsidRDefault="00A068BF" w:rsidP="00E45B24">
      <w:pPr>
        <w:pStyle w:val="IEEEStdsParagraph"/>
        <w:rPr>
          <w:lang w:val="en-GB"/>
        </w:rPr>
      </w:pPr>
      <w:r w:rsidRPr="007874C5">
        <w:rPr>
          <w:lang w:val="en-GB"/>
        </w:rPr>
        <w:t>1.</w:t>
      </w:r>
      <w:r w:rsidRPr="007874C5">
        <w:rPr>
          <w:lang w:val="en-GB"/>
        </w:rPr>
        <w:tab/>
        <w:t>Ver = Schema/data transfer version with the major.minor.revision syntax (string)</w:t>
      </w:r>
    </w:p>
    <w:p w14:paraId="6CF2698A" w14:textId="77777777" w:rsidR="00A068BF" w:rsidRPr="007874C5" w:rsidRDefault="00A068BF" w:rsidP="00E45B24">
      <w:pPr>
        <w:pStyle w:val="IEEEStdsParagraph"/>
        <w:rPr>
          <w:lang w:val="en-GB"/>
        </w:rPr>
      </w:pPr>
      <w:r w:rsidRPr="007874C5">
        <w:rPr>
          <w:lang w:val="en-GB"/>
        </w:rPr>
        <w:t>2.</w:t>
      </w:r>
      <w:r w:rsidRPr="007874C5">
        <w:rPr>
          <w:lang w:val="en-GB"/>
        </w:rPr>
        <w:tab/>
        <w:t>Type = Type of JSON message (string) {“Sys”, ”Loc”, or “Data”}</w:t>
      </w:r>
    </w:p>
    <w:p w14:paraId="2AC7C2B4" w14:textId="77777777" w:rsidR="00A068BF" w:rsidRPr="007874C5" w:rsidRDefault="00A068BF" w:rsidP="00E45B24">
      <w:pPr>
        <w:pStyle w:val="IEEEStdsParagraph"/>
        <w:rPr>
          <w:lang w:val="en-GB"/>
        </w:rPr>
      </w:pPr>
      <w:r w:rsidRPr="007874C5">
        <w:rPr>
          <w:lang w:val="en-GB"/>
        </w:rPr>
        <w:t>3.</w:t>
      </w:r>
      <w:r w:rsidRPr="007874C5">
        <w:rPr>
          <w:lang w:val="en-GB"/>
        </w:rPr>
        <w:tab/>
        <w:t>SensorID = Unique identifier of sensor (string of URL unreserved characters)</w:t>
      </w:r>
    </w:p>
    <w:p w14:paraId="4C8538B3" w14:textId="77777777" w:rsidR="00A068BF" w:rsidRPr="007874C5" w:rsidRDefault="00A068BF" w:rsidP="00E45B24">
      <w:pPr>
        <w:pStyle w:val="IEEEStdsParagraph"/>
        <w:rPr>
          <w:lang w:val="en-GB"/>
        </w:rPr>
      </w:pPr>
      <w:r w:rsidRPr="007874C5">
        <w:rPr>
          <w:lang w:val="en-GB"/>
        </w:rPr>
        <w:t>4.</w:t>
      </w:r>
      <w:r w:rsidRPr="007874C5">
        <w:rPr>
          <w:lang w:val="en-GB"/>
        </w:rPr>
        <w:tab/>
        <w:t>SensorKey = Authentication key given out by MSOD (integer)</w:t>
      </w:r>
    </w:p>
    <w:p w14:paraId="2DDD058B" w14:textId="77777777" w:rsidR="00A068BF" w:rsidRPr="007874C5" w:rsidRDefault="00A068BF" w:rsidP="00E45B24">
      <w:pPr>
        <w:pStyle w:val="IEEEStdsParagraph"/>
        <w:rPr>
          <w:lang w:val="en-GB"/>
        </w:rPr>
      </w:pPr>
      <w:r w:rsidRPr="007874C5">
        <w:rPr>
          <w:lang w:val="en-GB"/>
        </w:rPr>
        <w:t>5.</w:t>
      </w:r>
      <w:r w:rsidRPr="007874C5">
        <w:rPr>
          <w:lang w:val="en-GB"/>
        </w:rPr>
        <w:tab/>
        <w:t>t = Time [seconds since Jan 1, 1970 UTC] (long integer)</w:t>
      </w:r>
    </w:p>
    <w:p w14:paraId="132A6929" w14:textId="77777777" w:rsidR="00A068BF" w:rsidRPr="007874C5" w:rsidRDefault="00A068BF" w:rsidP="00E45B24">
      <w:pPr>
        <w:pStyle w:val="IEEEStdsParagraph"/>
        <w:rPr>
          <w:lang w:val="en-GB"/>
        </w:rPr>
      </w:pPr>
    </w:p>
    <w:p w14:paraId="5D10FE31" w14:textId="77777777" w:rsidR="00A068BF" w:rsidRPr="007874C5" w:rsidRDefault="00A068BF" w:rsidP="00E45B24">
      <w:pPr>
        <w:pStyle w:val="IEEEStdsParagraph"/>
        <w:rPr>
          <w:lang w:val="en-GB"/>
        </w:rPr>
      </w:pPr>
      <w:r w:rsidRPr="007874C5">
        <w:rPr>
          <w:lang w:val="en-GB"/>
        </w:rPr>
        <w:t>The following are specific formatting rules to be followed to avoid problems when messages are ingested into MSOD: (1) All timestamps, i.e., t (defined above)and t1 (to be defined in Data message description) will be reported as seconds since 1/1/1970 midnight UTC in the UTC time zone. (2) String values must only contain URL unreserved characters (i.e., uppercase and lowercase letters, decimal digits, hyphen, period, underscore, and tilde), and (3) Field names cannot start with an underscore because that convention is reserved for MSOD internal use.</w:t>
      </w:r>
    </w:p>
    <w:p w14:paraId="6FF495C2" w14:textId="77777777" w:rsidR="00A068BF" w:rsidRPr="007874C5" w:rsidRDefault="00A068BF" w:rsidP="00A068BF">
      <w:pPr>
        <w:rPr>
          <w:lang w:val="en-GB"/>
        </w:rPr>
      </w:pPr>
    </w:p>
    <w:p w14:paraId="15222C44" w14:textId="2D6F7235" w:rsidR="00A068BF" w:rsidRPr="007874C5" w:rsidRDefault="00A068BF" w:rsidP="00E2279C">
      <w:pPr>
        <w:pStyle w:val="IEEEStdsLevel3Header"/>
      </w:pPr>
      <w:r w:rsidRPr="007874C5">
        <w:t>SSD</w:t>
      </w:r>
      <w:r w:rsidR="00E2279C">
        <w:t>&lt;&gt;SSM</w:t>
      </w:r>
      <w:r w:rsidRPr="007874C5">
        <w:t xml:space="preserve"> Messages</w:t>
      </w:r>
    </w:p>
    <w:p w14:paraId="5B08D8AF" w14:textId="77777777" w:rsidR="00A068BF" w:rsidRPr="007874C5" w:rsidRDefault="00A068BF" w:rsidP="00A068BF">
      <w:pPr>
        <w:rPr>
          <w:lang w:val="en-GB"/>
        </w:rPr>
      </w:pPr>
      <w:r w:rsidRPr="007874C5">
        <w:rPr>
          <w:lang w:val="en-GB"/>
        </w:rPr>
        <w:t>&lt;Apurva’s input&gt;</w:t>
      </w:r>
    </w:p>
    <w:p w14:paraId="34CA937C" w14:textId="77777777" w:rsidR="00E2279C" w:rsidRPr="00E2279C" w:rsidRDefault="00E2279C" w:rsidP="00E2279C">
      <w:pPr>
        <w:pStyle w:val="IEEEStdsParagraph"/>
        <w:rPr>
          <w:lang w:val="en-CA"/>
        </w:rPr>
      </w:pPr>
    </w:p>
    <w:p w14:paraId="5A88CB18" w14:textId="06EF67FA" w:rsidR="00E2279C" w:rsidRDefault="00E2279C" w:rsidP="00E2279C">
      <w:pPr>
        <w:pStyle w:val="IEEEStdsLevel4Header"/>
      </w:pPr>
      <w:r>
        <w:t>SSD-SSM Association Primitives</w:t>
      </w:r>
    </w:p>
    <w:tbl>
      <w:tblPr>
        <w:tblStyle w:val="TableGrid"/>
        <w:tblW w:w="0" w:type="auto"/>
        <w:tblLook w:val="04A0" w:firstRow="1" w:lastRow="0" w:firstColumn="1" w:lastColumn="0" w:noHBand="0" w:noVBand="1"/>
      </w:tblPr>
      <w:tblGrid>
        <w:gridCol w:w="5010"/>
        <w:gridCol w:w="3620"/>
      </w:tblGrid>
      <w:tr w:rsidR="00E2279C" w:rsidRPr="00614AFF" w14:paraId="151EA3D7" w14:textId="77777777" w:rsidTr="00FE4E56">
        <w:tc>
          <w:tcPr>
            <w:tcW w:w="5010" w:type="dxa"/>
          </w:tcPr>
          <w:p w14:paraId="4CE449C2" w14:textId="77777777" w:rsidR="00E2279C" w:rsidRPr="00614AFF" w:rsidRDefault="00E2279C" w:rsidP="00FE4E56">
            <w:pPr>
              <w:rPr>
                <w:color w:val="7030A0"/>
                <w:sz w:val="20"/>
              </w:rPr>
            </w:pPr>
          </w:p>
        </w:tc>
        <w:tc>
          <w:tcPr>
            <w:tcW w:w="3620" w:type="dxa"/>
          </w:tcPr>
          <w:p w14:paraId="6CEE82D9" w14:textId="77777777" w:rsidR="00E2279C" w:rsidRPr="00614AFF" w:rsidRDefault="00E2279C" w:rsidP="00FE4E56">
            <w:pPr>
              <w:rPr>
                <w:color w:val="7030A0"/>
                <w:sz w:val="20"/>
              </w:rPr>
            </w:pPr>
          </w:p>
        </w:tc>
      </w:tr>
      <w:tr w:rsidR="00E2279C" w:rsidRPr="00614AFF" w14:paraId="783B452B" w14:textId="77777777" w:rsidTr="00FE4E56">
        <w:tc>
          <w:tcPr>
            <w:tcW w:w="5010" w:type="dxa"/>
          </w:tcPr>
          <w:p w14:paraId="53801CE3" w14:textId="77777777" w:rsidR="00E2279C" w:rsidRPr="00614AFF" w:rsidRDefault="00E2279C" w:rsidP="00FE4E56">
            <w:pPr>
              <w:tabs>
                <w:tab w:val="left" w:pos="600"/>
              </w:tabs>
              <w:ind w:left="600" w:hanging="600"/>
              <w:rPr>
                <w:color w:val="7030A0"/>
                <w:sz w:val="20"/>
              </w:rPr>
            </w:pPr>
          </w:p>
        </w:tc>
        <w:tc>
          <w:tcPr>
            <w:tcW w:w="3620" w:type="dxa"/>
          </w:tcPr>
          <w:p w14:paraId="74E109A0" w14:textId="77777777" w:rsidR="00E2279C" w:rsidRPr="00614AFF" w:rsidRDefault="00E2279C" w:rsidP="00FE4E56">
            <w:pPr>
              <w:rPr>
                <w:color w:val="7030A0"/>
                <w:sz w:val="20"/>
              </w:rPr>
            </w:pPr>
          </w:p>
        </w:tc>
      </w:tr>
      <w:tr w:rsidR="00E2279C" w:rsidRPr="00614AFF" w14:paraId="0A94D1D2" w14:textId="77777777" w:rsidTr="00FE4E56">
        <w:tc>
          <w:tcPr>
            <w:tcW w:w="5010" w:type="dxa"/>
            <w:shd w:val="clear" w:color="auto" w:fill="E7E6E6" w:themeFill="background2"/>
          </w:tcPr>
          <w:p w14:paraId="14D9812E" w14:textId="77777777" w:rsidR="00E2279C" w:rsidRPr="00614AFF" w:rsidRDefault="00E2279C" w:rsidP="00FE4E56">
            <w:pPr>
              <w:tabs>
                <w:tab w:val="left" w:pos="600"/>
              </w:tabs>
              <w:ind w:left="600" w:hanging="600"/>
              <w:rPr>
                <w:color w:val="7030A0"/>
                <w:sz w:val="20"/>
              </w:rPr>
            </w:pPr>
            <w:r w:rsidRPr="00614AFF">
              <w:rPr>
                <w:color w:val="7030A0"/>
                <w:sz w:val="20"/>
              </w:rPr>
              <w:t>SSD Association:</w:t>
            </w:r>
          </w:p>
        </w:tc>
        <w:tc>
          <w:tcPr>
            <w:tcW w:w="3620" w:type="dxa"/>
            <w:shd w:val="clear" w:color="auto" w:fill="E7E6E6" w:themeFill="background2"/>
          </w:tcPr>
          <w:p w14:paraId="773D6D3E" w14:textId="77777777" w:rsidR="00E2279C" w:rsidRPr="00614AFF" w:rsidRDefault="00E2279C" w:rsidP="00FE4E56">
            <w:pPr>
              <w:rPr>
                <w:color w:val="7030A0"/>
                <w:sz w:val="20"/>
              </w:rPr>
            </w:pPr>
          </w:p>
        </w:tc>
      </w:tr>
      <w:tr w:rsidR="00E2279C" w:rsidRPr="00614AFF" w14:paraId="330E1DC6" w14:textId="77777777" w:rsidTr="00FE4E56">
        <w:tc>
          <w:tcPr>
            <w:tcW w:w="5010" w:type="dxa"/>
          </w:tcPr>
          <w:p w14:paraId="0A422728" w14:textId="77777777" w:rsidR="00E2279C" w:rsidRPr="00614AFF" w:rsidRDefault="00E2279C" w:rsidP="00FE4E56">
            <w:pPr>
              <w:tabs>
                <w:tab w:val="left" w:pos="600"/>
              </w:tabs>
              <w:ind w:left="600" w:hanging="600"/>
              <w:rPr>
                <w:color w:val="7030A0"/>
                <w:sz w:val="20"/>
              </w:rPr>
            </w:pPr>
          </w:p>
        </w:tc>
        <w:tc>
          <w:tcPr>
            <w:tcW w:w="3620" w:type="dxa"/>
          </w:tcPr>
          <w:p w14:paraId="26E4D00C" w14:textId="77777777" w:rsidR="00E2279C" w:rsidRPr="00614AFF" w:rsidRDefault="00E2279C" w:rsidP="00FE4E56">
            <w:pPr>
              <w:rPr>
                <w:color w:val="7030A0"/>
                <w:sz w:val="20"/>
              </w:rPr>
            </w:pPr>
          </w:p>
        </w:tc>
      </w:tr>
      <w:tr w:rsidR="00E2279C" w:rsidRPr="00614AFF" w14:paraId="4CA7007E" w14:textId="77777777" w:rsidTr="00FE4E56">
        <w:tc>
          <w:tcPr>
            <w:tcW w:w="5010" w:type="dxa"/>
          </w:tcPr>
          <w:p w14:paraId="3F98FE5C" w14:textId="77777777" w:rsidR="00E2279C" w:rsidRPr="00614AFF" w:rsidRDefault="00E2279C" w:rsidP="00FE4E56">
            <w:pPr>
              <w:tabs>
                <w:tab w:val="left" w:pos="600"/>
              </w:tabs>
              <w:ind w:left="600" w:hanging="600"/>
              <w:rPr>
                <w:color w:val="7030A0"/>
                <w:sz w:val="20"/>
                <w:u w:val="single"/>
              </w:rPr>
            </w:pPr>
            <w:r w:rsidRPr="00614AFF">
              <w:rPr>
                <w:color w:val="7030A0"/>
                <w:sz w:val="20"/>
                <w:u w:val="single"/>
              </w:rPr>
              <w:t>SSD Send:</w:t>
            </w:r>
          </w:p>
        </w:tc>
        <w:tc>
          <w:tcPr>
            <w:tcW w:w="3620" w:type="dxa"/>
          </w:tcPr>
          <w:p w14:paraId="6B62E98F" w14:textId="77777777" w:rsidR="00E2279C" w:rsidRPr="00614AFF" w:rsidRDefault="00E2279C" w:rsidP="00FE4E56">
            <w:pPr>
              <w:rPr>
                <w:color w:val="7030A0"/>
                <w:sz w:val="20"/>
                <w:u w:val="single"/>
              </w:rPr>
            </w:pPr>
          </w:p>
        </w:tc>
      </w:tr>
      <w:tr w:rsidR="00E2279C" w:rsidRPr="00614AFF" w14:paraId="20DEE4A8" w14:textId="77777777" w:rsidTr="00FE4E56">
        <w:tc>
          <w:tcPr>
            <w:tcW w:w="5010" w:type="dxa"/>
          </w:tcPr>
          <w:p w14:paraId="3DCAD131" w14:textId="77777777" w:rsidR="00E2279C" w:rsidRPr="00614AFF" w:rsidRDefault="00E2279C" w:rsidP="00FE4E56">
            <w:pPr>
              <w:tabs>
                <w:tab w:val="left" w:pos="600"/>
              </w:tabs>
              <w:ind w:left="600" w:hanging="600"/>
              <w:rPr>
                <w:color w:val="7030A0"/>
                <w:sz w:val="20"/>
              </w:rPr>
            </w:pPr>
            <w:r w:rsidRPr="00614AFF">
              <w:rPr>
                <w:color w:val="7030A0"/>
                <w:sz w:val="20"/>
              </w:rPr>
              <w:t>SSD associate {</w:t>
            </w:r>
          </w:p>
        </w:tc>
        <w:tc>
          <w:tcPr>
            <w:tcW w:w="3620" w:type="dxa"/>
          </w:tcPr>
          <w:p w14:paraId="28C82276" w14:textId="77777777" w:rsidR="00E2279C" w:rsidRPr="00614AFF" w:rsidRDefault="00E2279C" w:rsidP="00FE4E56">
            <w:pPr>
              <w:rPr>
                <w:color w:val="7030A0"/>
                <w:sz w:val="20"/>
              </w:rPr>
            </w:pPr>
          </w:p>
        </w:tc>
      </w:tr>
      <w:tr w:rsidR="00E2279C" w:rsidRPr="00614AFF" w14:paraId="48943668" w14:textId="77777777" w:rsidTr="00FE4E56">
        <w:tc>
          <w:tcPr>
            <w:tcW w:w="5010" w:type="dxa"/>
          </w:tcPr>
          <w:p w14:paraId="21F6C811" w14:textId="77777777" w:rsidR="00E2279C" w:rsidRPr="00614AFF" w:rsidRDefault="00E2279C" w:rsidP="00FE4E56">
            <w:pPr>
              <w:tabs>
                <w:tab w:val="left" w:pos="600"/>
              </w:tabs>
              <w:ind w:left="600" w:hanging="600"/>
              <w:rPr>
                <w:color w:val="7030A0"/>
                <w:sz w:val="20"/>
              </w:rPr>
            </w:pPr>
            <w:r w:rsidRPr="00614AFF">
              <w:rPr>
                <w:color w:val="7030A0"/>
                <w:sz w:val="20"/>
              </w:rPr>
              <w:tab/>
              <w:t>Association [request new, request refresh, request disassociate]</w:t>
            </w:r>
          </w:p>
        </w:tc>
        <w:tc>
          <w:tcPr>
            <w:tcW w:w="3620" w:type="dxa"/>
          </w:tcPr>
          <w:p w14:paraId="1365EF26" w14:textId="77777777" w:rsidR="00E2279C" w:rsidRPr="00614AFF" w:rsidRDefault="00E2279C" w:rsidP="00FE4E56">
            <w:pPr>
              <w:rPr>
                <w:color w:val="7030A0"/>
                <w:sz w:val="20"/>
              </w:rPr>
            </w:pPr>
          </w:p>
        </w:tc>
      </w:tr>
      <w:tr w:rsidR="00E2279C" w:rsidRPr="00614AFF" w14:paraId="7DEEBFEF" w14:textId="77777777" w:rsidTr="00FE4E56">
        <w:tc>
          <w:tcPr>
            <w:tcW w:w="5010" w:type="dxa"/>
          </w:tcPr>
          <w:p w14:paraId="78F8170F" w14:textId="77777777" w:rsidR="00E2279C" w:rsidRPr="00614AFF" w:rsidRDefault="00E2279C" w:rsidP="00FE4E56">
            <w:pPr>
              <w:tabs>
                <w:tab w:val="left" w:pos="600"/>
              </w:tabs>
              <w:ind w:left="600" w:hanging="600"/>
              <w:rPr>
                <w:color w:val="7030A0"/>
                <w:sz w:val="20"/>
              </w:rPr>
            </w:pPr>
            <w:r w:rsidRPr="00614AFF">
              <w:rPr>
                <w:color w:val="7030A0"/>
                <w:sz w:val="20"/>
              </w:rPr>
              <w:tab/>
              <w:t>SSD Device ID</w:t>
            </w:r>
          </w:p>
        </w:tc>
        <w:tc>
          <w:tcPr>
            <w:tcW w:w="3620" w:type="dxa"/>
          </w:tcPr>
          <w:p w14:paraId="60998E23" w14:textId="77777777" w:rsidR="00E2279C" w:rsidRPr="00614AFF" w:rsidRDefault="00E2279C" w:rsidP="00FE4E56">
            <w:pPr>
              <w:rPr>
                <w:color w:val="7030A0"/>
                <w:sz w:val="20"/>
              </w:rPr>
            </w:pPr>
          </w:p>
        </w:tc>
      </w:tr>
      <w:tr w:rsidR="00E2279C" w:rsidRPr="00614AFF" w14:paraId="486E0328" w14:textId="77777777" w:rsidTr="00FE4E56">
        <w:tc>
          <w:tcPr>
            <w:tcW w:w="5010" w:type="dxa"/>
          </w:tcPr>
          <w:p w14:paraId="4B463141" w14:textId="77777777" w:rsidR="00E2279C" w:rsidRPr="00614AFF" w:rsidRDefault="00E2279C" w:rsidP="00FE4E56">
            <w:pPr>
              <w:tabs>
                <w:tab w:val="left" w:pos="600"/>
              </w:tabs>
              <w:ind w:left="600" w:hanging="600"/>
              <w:rPr>
                <w:color w:val="7030A0"/>
                <w:sz w:val="20"/>
              </w:rPr>
            </w:pPr>
            <w:r w:rsidRPr="00614AFF">
              <w:rPr>
                <w:color w:val="7030A0"/>
                <w:sz w:val="20"/>
              </w:rPr>
              <w:lastRenderedPageBreak/>
              <w:tab/>
              <w:t>Public Key}</w:t>
            </w:r>
          </w:p>
        </w:tc>
        <w:tc>
          <w:tcPr>
            <w:tcW w:w="3620" w:type="dxa"/>
          </w:tcPr>
          <w:p w14:paraId="5EDC6726" w14:textId="77777777" w:rsidR="00E2279C" w:rsidRPr="00614AFF" w:rsidRDefault="00E2279C" w:rsidP="00FE4E56">
            <w:pPr>
              <w:rPr>
                <w:color w:val="7030A0"/>
                <w:sz w:val="20"/>
              </w:rPr>
            </w:pPr>
            <w:r w:rsidRPr="00614AFF">
              <w:rPr>
                <w:color w:val="7030A0"/>
                <w:sz w:val="20"/>
              </w:rPr>
              <w:t>SSM would have all possible SSDs’ public keys that can associate</w:t>
            </w:r>
          </w:p>
        </w:tc>
      </w:tr>
      <w:tr w:rsidR="00E2279C" w:rsidRPr="00614AFF" w14:paraId="55CB46AF" w14:textId="77777777" w:rsidTr="00FE4E56">
        <w:tc>
          <w:tcPr>
            <w:tcW w:w="5010" w:type="dxa"/>
          </w:tcPr>
          <w:p w14:paraId="3F7BF404" w14:textId="77777777" w:rsidR="00E2279C" w:rsidRPr="00614AFF" w:rsidRDefault="00E2279C" w:rsidP="00FE4E56">
            <w:pPr>
              <w:tabs>
                <w:tab w:val="left" w:pos="600"/>
              </w:tabs>
              <w:ind w:left="600" w:hanging="600"/>
              <w:rPr>
                <w:color w:val="7030A0"/>
                <w:sz w:val="20"/>
              </w:rPr>
            </w:pPr>
          </w:p>
        </w:tc>
        <w:tc>
          <w:tcPr>
            <w:tcW w:w="3620" w:type="dxa"/>
          </w:tcPr>
          <w:p w14:paraId="114D192B" w14:textId="77777777" w:rsidR="00E2279C" w:rsidRPr="00614AFF" w:rsidRDefault="00E2279C" w:rsidP="00FE4E56">
            <w:pPr>
              <w:rPr>
                <w:color w:val="7030A0"/>
                <w:sz w:val="20"/>
              </w:rPr>
            </w:pPr>
          </w:p>
        </w:tc>
      </w:tr>
      <w:tr w:rsidR="00E2279C" w:rsidRPr="00614AFF" w14:paraId="0138883B" w14:textId="77777777" w:rsidTr="00FE4E56">
        <w:tc>
          <w:tcPr>
            <w:tcW w:w="5010" w:type="dxa"/>
          </w:tcPr>
          <w:p w14:paraId="72638D06" w14:textId="77777777" w:rsidR="00E2279C" w:rsidRPr="00614AFF" w:rsidRDefault="00E2279C" w:rsidP="00FE4E56">
            <w:pPr>
              <w:tabs>
                <w:tab w:val="left" w:pos="600"/>
              </w:tabs>
              <w:ind w:left="600" w:hanging="600"/>
              <w:rPr>
                <w:color w:val="7030A0"/>
                <w:sz w:val="20"/>
                <w:u w:val="single"/>
              </w:rPr>
            </w:pPr>
            <w:r w:rsidRPr="00614AFF">
              <w:rPr>
                <w:color w:val="7030A0"/>
                <w:sz w:val="20"/>
                <w:u w:val="single"/>
              </w:rPr>
              <w:t>SSM Reply:</w:t>
            </w:r>
          </w:p>
        </w:tc>
        <w:tc>
          <w:tcPr>
            <w:tcW w:w="3620" w:type="dxa"/>
          </w:tcPr>
          <w:p w14:paraId="70261D22" w14:textId="77777777" w:rsidR="00E2279C" w:rsidRPr="00614AFF" w:rsidRDefault="00E2279C" w:rsidP="00FE4E56">
            <w:pPr>
              <w:rPr>
                <w:color w:val="7030A0"/>
                <w:sz w:val="20"/>
                <w:u w:val="single"/>
              </w:rPr>
            </w:pPr>
          </w:p>
        </w:tc>
      </w:tr>
      <w:tr w:rsidR="00E2279C" w:rsidRPr="00614AFF" w14:paraId="7E0DE444" w14:textId="77777777" w:rsidTr="00FE4E56">
        <w:tc>
          <w:tcPr>
            <w:tcW w:w="5010" w:type="dxa"/>
          </w:tcPr>
          <w:p w14:paraId="70CF020B" w14:textId="77777777" w:rsidR="00E2279C" w:rsidRPr="00614AFF" w:rsidRDefault="00E2279C" w:rsidP="00FE4E56">
            <w:pPr>
              <w:tabs>
                <w:tab w:val="left" w:pos="600"/>
              </w:tabs>
              <w:ind w:left="600" w:hanging="600"/>
              <w:rPr>
                <w:color w:val="7030A0"/>
                <w:sz w:val="20"/>
              </w:rPr>
            </w:pPr>
            <w:r w:rsidRPr="00614AFF">
              <w:rPr>
                <w:color w:val="7030A0"/>
                <w:sz w:val="20"/>
              </w:rPr>
              <w:t>SSM associate {</w:t>
            </w:r>
          </w:p>
        </w:tc>
        <w:tc>
          <w:tcPr>
            <w:tcW w:w="3620" w:type="dxa"/>
          </w:tcPr>
          <w:p w14:paraId="508E4C31" w14:textId="77777777" w:rsidR="00E2279C" w:rsidRPr="00614AFF" w:rsidRDefault="00E2279C" w:rsidP="00FE4E56">
            <w:pPr>
              <w:rPr>
                <w:color w:val="7030A0"/>
                <w:sz w:val="20"/>
              </w:rPr>
            </w:pPr>
          </w:p>
        </w:tc>
      </w:tr>
      <w:tr w:rsidR="00E2279C" w:rsidRPr="00614AFF" w14:paraId="274CFD1E" w14:textId="77777777" w:rsidTr="00FE4E56">
        <w:tc>
          <w:tcPr>
            <w:tcW w:w="5010" w:type="dxa"/>
          </w:tcPr>
          <w:p w14:paraId="75FAF731" w14:textId="77777777" w:rsidR="00E2279C" w:rsidRPr="00614AFF" w:rsidRDefault="00E2279C" w:rsidP="00FE4E56">
            <w:pPr>
              <w:tabs>
                <w:tab w:val="left" w:pos="600"/>
              </w:tabs>
              <w:ind w:left="600" w:hanging="600"/>
              <w:rPr>
                <w:color w:val="7030A0"/>
                <w:sz w:val="20"/>
              </w:rPr>
            </w:pPr>
            <w:r w:rsidRPr="00614AFF">
              <w:rPr>
                <w:color w:val="7030A0"/>
                <w:sz w:val="20"/>
              </w:rPr>
              <w:tab/>
              <w:t>SSD Device ID</w:t>
            </w:r>
          </w:p>
        </w:tc>
        <w:tc>
          <w:tcPr>
            <w:tcW w:w="3620" w:type="dxa"/>
          </w:tcPr>
          <w:p w14:paraId="37EA019F" w14:textId="77777777" w:rsidR="00E2279C" w:rsidRPr="00614AFF" w:rsidRDefault="00E2279C" w:rsidP="00FE4E56">
            <w:pPr>
              <w:rPr>
                <w:color w:val="7030A0"/>
                <w:sz w:val="20"/>
              </w:rPr>
            </w:pPr>
          </w:p>
        </w:tc>
      </w:tr>
      <w:tr w:rsidR="00E2279C" w:rsidRPr="00614AFF" w14:paraId="6E3C5C1C" w14:textId="77777777" w:rsidTr="00FE4E56">
        <w:tc>
          <w:tcPr>
            <w:tcW w:w="5010" w:type="dxa"/>
          </w:tcPr>
          <w:p w14:paraId="4F971EE5" w14:textId="77777777" w:rsidR="00E2279C" w:rsidRPr="00614AFF" w:rsidRDefault="00E2279C" w:rsidP="00FE4E56">
            <w:pPr>
              <w:tabs>
                <w:tab w:val="left" w:pos="600"/>
              </w:tabs>
              <w:ind w:left="600" w:hanging="600"/>
              <w:rPr>
                <w:color w:val="7030A0"/>
                <w:sz w:val="20"/>
              </w:rPr>
            </w:pPr>
            <w:r w:rsidRPr="00614AFF">
              <w:rPr>
                <w:color w:val="7030A0"/>
                <w:sz w:val="20"/>
              </w:rPr>
              <w:tab/>
              <w:t>Association state granted [new, refresh, disassociate]</w:t>
            </w:r>
          </w:p>
        </w:tc>
        <w:tc>
          <w:tcPr>
            <w:tcW w:w="3620" w:type="dxa"/>
          </w:tcPr>
          <w:p w14:paraId="73891D77" w14:textId="77777777" w:rsidR="00E2279C" w:rsidRPr="00614AFF" w:rsidRDefault="00E2279C" w:rsidP="00FE4E56">
            <w:pPr>
              <w:rPr>
                <w:color w:val="7030A0"/>
                <w:sz w:val="20"/>
              </w:rPr>
            </w:pPr>
          </w:p>
        </w:tc>
      </w:tr>
      <w:tr w:rsidR="00E2279C" w:rsidRPr="00614AFF" w14:paraId="4A63F55A" w14:textId="77777777" w:rsidTr="00FE4E56">
        <w:tc>
          <w:tcPr>
            <w:tcW w:w="5010" w:type="dxa"/>
          </w:tcPr>
          <w:p w14:paraId="1CA67E02" w14:textId="77777777" w:rsidR="00E2279C" w:rsidRPr="00614AFF" w:rsidRDefault="00E2279C" w:rsidP="00FE4E56">
            <w:pPr>
              <w:tabs>
                <w:tab w:val="left" w:pos="600"/>
              </w:tabs>
              <w:ind w:left="600" w:hanging="600"/>
              <w:rPr>
                <w:color w:val="7030A0"/>
                <w:sz w:val="20"/>
              </w:rPr>
            </w:pPr>
            <w:r w:rsidRPr="00614AFF">
              <w:rPr>
                <w:color w:val="7030A0"/>
                <w:sz w:val="20"/>
              </w:rPr>
              <w:tab/>
              <w:t>SSD association max TTL</w:t>
            </w:r>
          </w:p>
        </w:tc>
        <w:tc>
          <w:tcPr>
            <w:tcW w:w="3620" w:type="dxa"/>
          </w:tcPr>
          <w:p w14:paraId="3A3CD27E" w14:textId="77777777" w:rsidR="00E2279C" w:rsidRPr="00614AFF" w:rsidRDefault="00E2279C" w:rsidP="00FE4E56">
            <w:pPr>
              <w:rPr>
                <w:color w:val="7030A0"/>
                <w:sz w:val="20"/>
              </w:rPr>
            </w:pPr>
            <w:r w:rsidRPr="00614AFF">
              <w:rPr>
                <w:color w:val="7030A0"/>
                <w:sz w:val="20"/>
              </w:rPr>
              <w:t>Tells SSD how long before it gets auto disconnected</w:t>
            </w:r>
          </w:p>
        </w:tc>
      </w:tr>
      <w:tr w:rsidR="00E2279C" w:rsidRPr="00614AFF" w14:paraId="1F3B03AB" w14:textId="77777777" w:rsidTr="00FE4E56">
        <w:tc>
          <w:tcPr>
            <w:tcW w:w="5010" w:type="dxa"/>
          </w:tcPr>
          <w:p w14:paraId="77C865C5" w14:textId="77777777" w:rsidR="00E2279C" w:rsidRPr="00614AFF" w:rsidRDefault="00E2279C" w:rsidP="00FE4E56">
            <w:pPr>
              <w:tabs>
                <w:tab w:val="left" w:pos="600"/>
              </w:tabs>
              <w:ind w:left="600" w:hanging="600"/>
              <w:rPr>
                <w:color w:val="7030A0"/>
                <w:sz w:val="20"/>
              </w:rPr>
            </w:pPr>
            <w:r w:rsidRPr="00614AFF">
              <w:rPr>
                <w:color w:val="7030A0"/>
                <w:sz w:val="20"/>
              </w:rPr>
              <w:tab/>
              <w:t>SSD association remaining TTL}</w:t>
            </w:r>
          </w:p>
        </w:tc>
        <w:tc>
          <w:tcPr>
            <w:tcW w:w="3620" w:type="dxa"/>
          </w:tcPr>
          <w:p w14:paraId="5DF51BDE" w14:textId="77777777" w:rsidR="00E2279C" w:rsidRPr="00614AFF" w:rsidRDefault="00E2279C" w:rsidP="00FE4E56">
            <w:pPr>
              <w:rPr>
                <w:color w:val="7030A0"/>
                <w:sz w:val="20"/>
              </w:rPr>
            </w:pPr>
            <w:r w:rsidRPr="00614AFF">
              <w:rPr>
                <w:color w:val="7030A0"/>
                <w:sz w:val="20"/>
              </w:rPr>
              <w:t>Tells SSD how long left on clock</w:t>
            </w:r>
          </w:p>
        </w:tc>
      </w:tr>
      <w:tr w:rsidR="00E2279C" w:rsidRPr="00614AFF" w14:paraId="6621430F" w14:textId="77777777" w:rsidTr="00FE4E56">
        <w:tc>
          <w:tcPr>
            <w:tcW w:w="5010" w:type="dxa"/>
          </w:tcPr>
          <w:p w14:paraId="36087FCD" w14:textId="77777777" w:rsidR="00E2279C" w:rsidRPr="00614AFF" w:rsidRDefault="00E2279C" w:rsidP="00FE4E56">
            <w:pPr>
              <w:tabs>
                <w:tab w:val="left" w:pos="600"/>
              </w:tabs>
              <w:ind w:left="600" w:hanging="600"/>
              <w:rPr>
                <w:color w:val="7030A0"/>
                <w:sz w:val="20"/>
              </w:rPr>
            </w:pPr>
          </w:p>
        </w:tc>
        <w:tc>
          <w:tcPr>
            <w:tcW w:w="3620" w:type="dxa"/>
          </w:tcPr>
          <w:p w14:paraId="7F1BBCA7" w14:textId="77777777" w:rsidR="00E2279C" w:rsidRPr="00614AFF" w:rsidRDefault="00E2279C" w:rsidP="00FE4E56">
            <w:pPr>
              <w:rPr>
                <w:color w:val="7030A0"/>
                <w:sz w:val="20"/>
              </w:rPr>
            </w:pPr>
          </w:p>
        </w:tc>
      </w:tr>
    </w:tbl>
    <w:p w14:paraId="251681F9" w14:textId="77777777" w:rsidR="00E2279C" w:rsidRDefault="00E2279C" w:rsidP="00E2279C">
      <w:pPr>
        <w:rPr>
          <w:lang w:val="en-GB"/>
        </w:rPr>
      </w:pPr>
    </w:p>
    <w:p w14:paraId="6B84FA08" w14:textId="740F62BE" w:rsidR="00E2279C" w:rsidRDefault="00E2279C" w:rsidP="00E2279C">
      <w:pPr>
        <w:pStyle w:val="IEEEStdsLevel4Header"/>
      </w:pPr>
      <w:r>
        <w:t>SSD-SSM Scheduling Primitives</w:t>
      </w:r>
    </w:p>
    <w:p w14:paraId="6778F72B" w14:textId="77777777" w:rsidR="00E2279C" w:rsidRPr="007874C5" w:rsidRDefault="00E2279C" w:rsidP="00E2279C">
      <w:pPr>
        <w:rPr>
          <w:lang w:val="en-GB"/>
        </w:rPr>
      </w:pPr>
    </w:p>
    <w:tbl>
      <w:tblPr>
        <w:tblStyle w:val="TableGrid"/>
        <w:tblW w:w="0" w:type="auto"/>
        <w:tblLook w:val="04A0" w:firstRow="1" w:lastRow="0" w:firstColumn="1" w:lastColumn="0" w:noHBand="0" w:noVBand="1"/>
      </w:tblPr>
      <w:tblGrid>
        <w:gridCol w:w="5009"/>
        <w:gridCol w:w="3621"/>
      </w:tblGrid>
      <w:tr w:rsidR="00E2279C" w:rsidRPr="00614AFF" w14:paraId="76705952" w14:textId="77777777" w:rsidTr="00FE4E56">
        <w:tc>
          <w:tcPr>
            <w:tcW w:w="5240" w:type="dxa"/>
            <w:shd w:val="clear" w:color="auto" w:fill="E7E6E6" w:themeFill="background2"/>
          </w:tcPr>
          <w:p w14:paraId="26AF2CFA" w14:textId="77777777" w:rsidR="00E2279C" w:rsidRPr="00614AFF" w:rsidRDefault="00E2279C" w:rsidP="00FE4E56">
            <w:pPr>
              <w:tabs>
                <w:tab w:val="left" w:pos="600"/>
              </w:tabs>
              <w:ind w:left="600" w:hanging="600"/>
              <w:rPr>
                <w:color w:val="7030A0"/>
                <w:sz w:val="20"/>
              </w:rPr>
            </w:pPr>
            <w:r w:rsidRPr="00614AFF">
              <w:rPr>
                <w:color w:val="7030A0"/>
                <w:sz w:val="20"/>
              </w:rPr>
              <w:t>SSD Advertise:</w:t>
            </w:r>
          </w:p>
        </w:tc>
        <w:tc>
          <w:tcPr>
            <w:tcW w:w="3770" w:type="dxa"/>
            <w:shd w:val="clear" w:color="auto" w:fill="E7E6E6" w:themeFill="background2"/>
          </w:tcPr>
          <w:p w14:paraId="295D2C11" w14:textId="77777777" w:rsidR="00E2279C" w:rsidRPr="00614AFF" w:rsidRDefault="00E2279C" w:rsidP="00FE4E56">
            <w:pPr>
              <w:rPr>
                <w:color w:val="7030A0"/>
                <w:sz w:val="20"/>
              </w:rPr>
            </w:pPr>
          </w:p>
        </w:tc>
      </w:tr>
      <w:tr w:rsidR="00E2279C" w:rsidRPr="00614AFF" w14:paraId="6DAFADE5" w14:textId="77777777" w:rsidTr="00FE4E56">
        <w:tc>
          <w:tcPr>
            <w:tcW w:w="5240" w:type="dxa"/>
          </w:tcPr>
          <w:p w14:paraId="4F1F9420" w14:textId="77777777" w:rsidR="00E2279C" w:rsidRPr="00614AFF" w:rsidRDefault="00E2279C" w:rsidP="00FE4E56">
            <w:pPr>
              <w:tabs>
                <w:tab w:val="left" w:pos="600"/>
              </w:tabs>
              <w:ind w:left="600" w:hanging="600"/>
              <w:rPr>
                <w:color w:val="7030A0"/>
                <w:sz w:val="20"/>
              </w:rPr>
            </w:pPr>
          </w:p>
        </w:tc>
        <w:tc>
          <w:tcPr>
            <w:tcW w:w="3770" w:type="dxa"/>
          </w:tcPr>
          <w:p w14:paraId="09827ADA" w14:textId="77777777" w:rsidR="00E2279C" w:rsidRPr="00614AFF" w:rsidRDefault="00E2279C" w:rsidP="00FE4E56">
            <w:pPr>
              <w:rPr>
                <w:color w:val="7030A0"/>
                <w:sz w:val="20"/>
              </w:rPr>
            </w:pPr>
          </w:p>
        </w:tc>
      </w:tr>
      <w:tr w:rsidR="00E2279C" w:rsidRPr="00614AFF" w14:paraId="70615753" w14:textId="77777777" w:rsidTr="00FE4E56">
        <w:tc>
          <w:tcPr>
            <w:tcW w:w="5240" w:type="dxa"/>
          </w:tcPr>
          <w:p w14:paraId="07AF2CF2" w14:textId="77777777" w:rsidR="00E2279C" w:rsidRPr="00614AFF" w:rsidRDefault="00E2279C" w:rsidP="00FE4E56">
            <w:pPr>
              <w:tabs>
                <w:tab w:val="left" w:pos="600"/>
              </w:tabs>
              <w:ind w:left="600" w:hanging="600"/>
              <w:rPr>
                <w:color w:val="7030A0"/>
                <w:sz w:val="20"/>
                <w:u w:val="single"/>
              </w:rPr>
            </w:pPr>
            <w:r w:rsidRPr="00614AFF">
              <w:rPr>
                <w:color w:val="7030A0"/>
                <w:sz w:val="20"/>
                <w:u w:val="single"/>
              </w:rPr>
              <w:t>SSD Send:</w:t>
            </w:r>
          </w:p>
        </w:tc>
        <w:tc>
          <w:tcPr>
            <w:tcW w:w="3770" w:type="dxa"/>
          </w:tcPr>
          <w:p w14:paraId="665BF20A" w14:textId="77777777" w:rsidR="00E2279C" w:rsidRPr="00614AFF" w:rsidRDefault="00E2279C" w:rsidP="00FE4E56">
            <w:pPr>
              <w:rPr>
                <w:color w:val="7030A0"/>
                <w:sz w:val="20"/>
                <w:u w:val="single"/>
              </w:rPr>
            </w:pPr>
          </w:p>
        </w:tc>
      </w:tr>
      <w:tr w:rsidR="00E2279C" w:rsidRPr="00614AFF" w14:paraId="3786FA91" w14:textId="77777777" w:rsidTr="00FE4E56">
        <w:tc>
          <w:tcPr>
            <w:tcW w:w="5240" w:type="dxa"/>
          </w:tcPr>
          <w:p w14:paraId="6160085B" w14:textId="77777777" w:rsidR="00E2279C" w:rsidRPr="00614AFF" w:rsidRDefault="00E2279C" w:rsidP="00FE4E56">
            <w:pPr>
              <w:tabs>
                <w:tab w:val="left" w:pos="600"/>
              </w:tabs>
              <w:ind w:left="600" w:hanging="600"/>
              <w:rPr>
                <w:color w:val="7030A0"/>
                <w:sz w:val="20"/>
              </w:rPr>
            </w:pPr>
            <w:r w:rsidRPr="00614AFF">
              <w:rPr>
                <w:color w:val="7030A0"/>
                <w:sz w:val="20"/>
              </w:rPr>
              <w:t xml:space="preserve">SSD spec { </w:t>
            </w:r>
          </w:p>
        </w:tc>
        <w:tc>
          <w:tcPr>
            <w:tcW w:w="3770" w:type="dxa"/>
          </w:tcPr>
          <w:p w14:paraId="3C2D78FB" w14:textId="77777777" w:rsidR="00E2279C" w:rsidRPr="00614AFF" w:rsidRDefault="00E2279C" w:rsidP="00FE4E56">
            <w:pPr>
              <w:rPr>
                <w:color w:val="7030A0"/>
                <w:sz w:val="20"/>
              </w:rPr>
            </w:pPr>
          </w:p>
        </w:tc>
      </w:tr>
      <w:tr w:rsidR="00E2279C" w:rsidRPr="00614AFF" w14:paraId="151DAF5D" w14:textId="77777777" w:rsidTr="00FE4E56">
        <w:tc>
          <w:tcPr>
            <w:tcW w:w="5240" w:type="dxa"/>
          </w:tcPr>
          <w:p w14:paraId="50476E28"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Fmin</w:t>
            </w:r>
          </w:p>
        </w:tc>
        <w:tc>
          <w:tcPr>
            <w:tcW w:w="3770" w:type="dxa"/>
          </w:tcPr>
          <w:p w14:paraId="5F59DA6F" w14:textId="77777777" w:rsidR="00E2279C" w:rsidRPr="00614AFF" w:rsidRDefault="00E2279C" w:rsidP="00FE4E56">
            <w:pPr>
              <w:rPr>
                <w:color w:val="7030A0"/>
                <w:sz w:val="20"/>
              </w:rPr>
            </w:pPr>
          </w:p>
        </w:tc>
      </w:tr>
      <w:tr w:rsidR="00E2279C" w:rsidRPr="00614AFF" w14:paraId="293575AB" w14:textId="77777777" w:rsidTr="00FE4E56">
        <w:tc>
          <w:tcPr>
            <w:tcW w:w="5240" w:type="dxa"/>
          </w:tcPr>
          <w:p w14:paraId="2EDD50DD"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Fmax</w:t>
            </w:r>
          </w:p>
        </w:tc>
        <w:tc>
          <w:tcPr>
            <w:tcW w:w="3770" w:type="dxa"/>
          </w:tcPr>
          <w:p w14:paraId="7B73EC19" w14:textId="77777777" w:rsidR="00E2279C" w:rsidRPr="00614AFF" w:rsidRDefault="00E2279C" w:rsidP="00FE4E56">
            <w:pPr>
              <w:rPr>
                <w:color w:val="7030A0"/>
                <w:sz w:val="20"/>
              </w:rPr>
            </w:pPr>
          </w:p>
        </w:tc>
      </w:tr>
      <w:tr w:rsidR="00E2279C" w:rsidRPr="00614AFF" w14:paraId="7E592CD1" w14:textId="77777777" w:rsidTr="00FE4E56">
        <w:tc>
          <w:tcPr>
            <w:tcW w:w="5240" w:type="dxa"/>
          </w:tcPr>
          <w:p w14:paraId="02EFDAE5"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Resolution</w:t>
            </w:r>
          </w:p>
        </w:tc>
        <w:tc>
          <w:tcPr>
            <w:tcW w:w="3770" w:type="dxa"/>
          </w:tcPr>
          <w:p w14:paraId="46AD3864" w14:textId="77777777" w:rsidR="00E2279C" w:rsidRPr="00614AFF" w:rsidRDefault="00E2279C" w:rsidP="00FE4E56">
            <w:pPr>
              <w:rPr>
                <w:color w:val="7030A0"/>
                <w:sz w:val="20"/>
              </w:rPr>
            </w:pPr>
          </w:p>
        </w:tc>
      </w:tr>
      <w:tr w:rsidR="00E2279C" w:rsidRPr="00614AFF" w14:paraId="0E83F319" w14:textId="77777777" w:rsidTr="00FE4E56">
        <w:tc>
          <w:tcPr>
            <w:tcW w:w="5240" w:type="dxa"/>
          </w:tcPr>
          <w:p w14:paraId="3E1952A0"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Algorithm Type 1..n</w:t>
            </w:r>
          </w:p>
        </w:tc>
        <w:tc>
          <w:tcPr>
            <w:tcW w:w="3770" w:type="dxa"/>
          </w:tcPr>
          <w:p w14:paraId="6C8391F9" w14:textId="77777777" w:rsidR="00E2279C" w:rsidRPr="00614AFF" w:rsidRDefault="00E2279C" w:rsidP="00FE4E56">
            <w:pPr>
              <w:rPr>
                <w:color w:val="7030A0"/>
                <w:sz w:val="20"/>
              </w:rPr>
            </w:pPr>
          </w:p>
        </w:tc>
      </w:tr>
      <w:tr w:rsidR="00E2279C" w:rsidRPr="00614AFF" w14:paraId="46BCDF3E" w14:textId="77777777" w:rsidTr="00FE4E56">
        <w:tc>
          <w:tcPr>
            <w:tcW w:w="5240" w:type="dxa"/>
          </w:tcPr>
          <w:p w14:paraId="7711C073"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Antenna type</w:t>
            </w:r>
          </w:p>
        </w:tc>
        <w:tc>
          <w:tcPr>
            <w:tcW w:w="3770" w:type="dxa"/>
          </w:tcPr>
          <w:p w14:paraId="7F10E8B8" w14:textId="77777777" w:rsidR="00E2279C" w:rsidRPr="00614AFF" w:rsidRDefault="00E2279C" w:rsidP="00FE4E56">
            <w:pPr>
              <w:rPr>
                <w:color w:val="7030A0"/>
                <w:sz w:val="20"/>
              </w:rPr>
            </w:pPr>
          </w:p>
        </w:tc>
      </w:tr>
      <w:tr w:rsidR="00E2279C" w:rsidRPr="00614AFF" w14:paraId="04DAD816" w14:textId="77777777" w:rsidTr="00FE4E56">
        <w:tc>
          <w:tcPr>
            <w:tcW w:w="5240" w:type="dxa"/>
          </w:tcPr>
          <w:p w14:paraId="56CD25DD"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Antenna direction</w:t>
            </w:r>
          </w:p>
        </w:tc>
        <w:tc>
          <w:tcPr>
            <w:tcW w:w="3770" w:type="dxa"/>
          </w:tcPr>
          <w:p w14:paraId="17326F0C" w14:textId="77777777" w:rsidR="00E2279C" w:rsidRPr="00614AFF" w:rsidRDefault="00E2279C" w:rsidP="00FE4E56">
            <w:pPr>
              <w:rPr>
                <w:color w:val="7030A0"/>
                <w:sz w:val="20"/>
              </w:rPr>
            </w:pPr>
          </w:p>
        </w:tc>
      </w:tr>
      <w:tr w:rsidR="00E2279C" w:rsidRPr="00614AFF" w14:paraId="186A77FA" w14:textId="77777777" w:rsidTr="00FE4E56">
        <w:tc>
          <w:tcPr>
            <w:tcW w:w="5240" w:type="dxa"/>
          </w:tcPr>
          <w:p w14:paraId="5AA0645C"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GPS available</w:t>
            </w:r>
          </w:p>
        </w:tc>
        <w:tc>
          <w:tcPr>
            <w:tcW w:w="3770" w:type="dxa"/>
          </w:tcPr>
          <w:p w14:paraId="5637093E" w14:textId="77777777" w:rsidR="00E2279C" w:rsidRPr="00614AFF" w:rsidRDefault="00E2279C" w:rsidP="00FE4E56">
            <w:pPr>
              <w:rPr>
                <w:color w:val="7030A0"/>
                <w:sz w:val="20"/>
              </w:rPr>
            </w:pPr>
          </w:p>
        </w:tc>
      </w:tr>
      <w:tr w:rsidR="00E2279C" w:rsidRPr="00614AFF" w14:paraId="295A09F5" w14:textId="77777777" w:rsidTr="00FE4E56">
        <w:tc>
          <w:tcPr>
            <w:tcW w:w="5240" w:type="dxa"/>
          </w:tcPr>
          <w:p w14:paraId="47896D3D"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GPS location</w:t>
            </w:r>
          </w:p>
        </w:tc>
        <w:tc>
          <w:tcPr>
            <w:tcW w:w="3770" w:type="dxa"/>
          </w:tcPr>
          <w:p w14:paraId="7E309892" w14:textId="77777777" w:rsidR="00E2279C" w:rsidRPr="00614AFF" w:rsidRDefault="00E2279C" w:rsidP="00FE4E56">
            <w:pPr>
              <w:rPr>
                <w:color w:val="7030A0"/>
                <w:sz w:val="20"/>
              </w:rPr>
            </w:pPr>
          </w:p>
        </w:tc>
      </w:tr>
      <w:tr w:rsidR="00E2279C" w:rsidRPr="00614AFF" w14:paraId="0C38AA7E" w14:textId="77777777" w:rsidTr="00FE4E56">
        <w:tc>
          <w:tcPr>
            <w:tcW w:w="5240" w:type="dxa"/>
          </w:tcPr>
          <w:p w14:paraId="7E3CCBA6"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…etc }</w:t>
            </w:r>
          </w:p>
        </w:tc>
        <w:tc>
          <w:tcPr>
            <w:tcW w:w="3770" w:type="dxa"/>
          </w:tcPr>
          <w:p w14:paraId="7D5DA2BA" w14:textId="77777777" w:rsidR="00E2279C" w:rsidRPr="00614AFF" w:rsidRDefault="00E2279C" w:rsidP="00FE4E56">
            <w:pPr>
              <w:rPr>
                <w:color w:val="7030A0"/>
                <w:sz w:val="20"/>
              </w:rPr>
            </w:pPr>
            <w:r w:rsidRPr="00614AFF">
              <w:rPr>
                <w:color w:val="7030A0"/>
                <w:sz w:val="20"/>
              </w:rPr>
              <w:t>All standard defined metadata types</w:t>
            </w:r>
          </w:p>
        </w:tc>
      </w:tr>
      <w:tr w:rsidR="00E2279C" w:rsidRPr="00614AFF" w14:paraId="18140D25" w14:textId="77777777" w:rsidTr="00FE4E56">
        <w:tc>
          <w:tcPr>
            <w:tcW w:w="5240" w:type="dxa"/>
          </w:tcPr>
          <w:p w14:paraId="74F14D0E" w14:textId="77777777" w:rsidR="00E2279C" w:rsidRPr="00614AFF" w:rsidRDefault="00E2279C" w:rsidP="00FE4E56">
            <w:pPr>
              <w:tabs>
                <w:tab w:val="left" w:pos="600"/>
              </w:tabs>
              <w:ind w:left="600" w:hanging="600"/>
              <w:rPr>
                <w:color w:val="7030A0"/>
                <w:sz w:val="20"/>
                <w:u w:val="single"/>
              </w:rPr>
            </w:pPr>
          </w:p>
        </w:tc>
        <w:tc>
          <w:tcPr>
            <w:tcW w:w="3770" w:type="dxa"/>
          </w:tcPr>
          <w:p w14:paraId="68261582" w14:textId="77777777" w:rsidR="00E2279C" w:rsidRPr="00614AFF" w:rsidRDefault="00E2279C" w:rsidP="00FE4E56">
            <w:pPr>
              <w:rPr>
                <w:color w:val="7030A0"/>
                <w:sz w:val="20"/>
                <w:u w:val="single"/>
              </w:rPr>
            </w:pPr>
          </w:p>
        </w:tc>
      </w:tr>
      <w:tr w:rsidR="00E2279C" w:rsidRPr="00614AFF" w14:paraId="7AA1D062" w14:textId="77777777" w:rsidTr="00FE4E56">
        <w:tc>
          <w:tcPr>
            <w:tcW w:w="5240" w:type="dxa"/>
          </w:tcPr>
          <w:p w14:paraId="54491404" w14:textId="77777777" w:rsidR="00E2279C" w:rsidRPr="00614AFF" w:rsidRDefault="00E2279C" w:rsidP="00FE4E56">
            <w:pPr>
              <w:tabs>
                <w:tab w:val="left" w:pos="600"/>
              </w:tabs>
              <w:ind w:left="600" w:hanging="600"/>
              <w:rPr>
                <w:color w:val="7030A0"/>
                <w:sz w:val="20"/>
                <w:u w:val="single"/>
              </w:rPr>
            </w:pPr>
            <w:r w:rsidRPr="00614AFF">
              <w:rPr>
                <w:color w:val="7030A0"/>
                <w:sz w:val="20"/>
                <w:u w:val="single"/>
              </w:rPr>
              <w:t>SSM Reply:</w:t>
            </w:r>
          </w:p>
        </w:tc>
        <w:tc>
          <w:tcPr>
            <w:tcW w:w="3770" w:type="dxa"/>
          </w:tcPr>
          <w:p w14:paraId="1291B38D" w14:textId="77777777" w:rsidR="00E2279C" w:rsidRPr="00614AFF" w:rsidRDefault="00E2279C" w:rsidP="00FE4E56">
            <w:pPr>
              <w:rPr>
                <w:color w:val="7030A0"/>
                <w:sz w:val="20"/>
                <w:u w:val="single"/>
              </w:rPr>
            </w:pPr>
          </w:p>
        </w:tc>
      </w:tr>
      <w:tr w:rsidR="00E2279C" w:rsidRPr="00614AFF" w14:paraId="3582EF5A" w14:textId="77777777" w:rsidTr="00FE4E56">
        <w:tc>
          <w:tcPr>
            <w:tcW w:w="5240" w:type="dxa"/>
          </w:tcPr>
          <w:p w14:paraId="2CC4273B" w14:textId="77777777" w:rsidR="00E2279C" w:rsidRPr="00614AFF" w:rsidRDefault="00E2279C" w:rsidP="00FE4E56">
            <w:pPr>
              <w:tabs>
                <w:tab w:val="left" w:pos="600"/>
              </w:tabs>
              <w:ind w:left="600" w:hanging="600"/>
              <w:rPr>
                <w:color w:val="7030A0"/>
                <w:sz w:val="20"/>
              </w:rPr>
            </w:pPr>
            <w:r w:rsidRPr="00614AFF">
              <w:rPr>
                <w:color w:val="7030A0"/>
                <w:sz w:val="20"/>
              </w:rPr>
              <w:t xml:space="preserve">SSM scan schedule for (SSD Device ID) </w:t>
            </w:r>
          </w:p>
        </w:tc>
        <w:tc>
          <w:tcPr>
            <w:tcW w:w="3770" w:type="dxa"/>
          </w:tcPr>
          <w:p w14:paraId="7C21BE00" w14:textId="77777777" w:rsidR="00E2279C" w:rsidRPr="00614AFF" w:rsidRDefault="00E2279C" w:rsidP="00FE4E56">
            <w:pPr>
              <w:rPr>
                <w:color w:val="7030A0"/>
                <w:sz w:val="20"/>
              </w:rPr>
            </w:pPr>
          </w:p>
        </w:tc>
      </w:tr>
      <w:tr w:rsidR="00E2279C" w:rsidRPr="00614AFF" w14:paraId="3A1240B4" w14:textId="77777777" w:rsidTr="00FE4E56">
        <w:trPr>
          <w:trHeight w:val="269"/>
        </w:trPr>
        <w:tc>
          <w:tcPr>
            <w:tcW w:w="5240" w:type="dxa"/>
          </w:tcPr>
          <w:p w14:paraId="7B251227" w14:textId="77777777" w:rsidR="00E2279C" w:rsidRPr="00614AFF" w:rsidRDefault="00E2279C" w:rsidP="00FE4E56">
            <w:pPr>
              <w:tabs>
                <w:tab w:val="left" w:pos="600"/>
              </w:tabs>
              <w:ind w:left="600" w:hanging="600"/>
              <w:rPr>
                <w:color w:val="7030A0"/>
                <w:sz w:val="20"/>
              </w:rPr>
            </w:pPr>
            <w:r w:rsidRPr="00614AFF">
              <w:rPr>
                <w:color w:val="7030A0"/>
                <w:sz w:val="20"/>
              </w:rPr>
              <w:tab/>
              <w:t>Scan 1 time {</w:t>
            </w:r>
          </w:p>
        </w:tc>
        <w:tc>
          <w:tcPr>
            <w:tcW w:w="3770" w:type="dxa"/>
          </w:tcPr>
          <w:p w14:paraId="583666CA" w14:textId="77777777" w:rsidR="00E2279C" w:rsidRPr="00614AFF" w:rsidRDefault="00E2279C" w:rsidP="00FE4E56">
            <w:pPr>
              <w:rPr>
                <w:color w:val="7030A0"/>
                <w:sz w:val="20"/>
              </w:rPr>
            </w:pPr>
          </w:p>
        </w:tc>
      </w:tr>
      <w:tr w:rsidR="00E2279C" w:rsidRPr="00614AFF" w14:paraId="77591A6E" w14:textId="77777777" w:rsidTr="00FE4E56">
        <w:tc>
          <w:tcPr>
            <w:tcW w:w="5240" w:type="dxa"/>
          </w:tcPr>
          <w:p w14:paraId="694913C0"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Scan Schedule Sequence Number</w:t>
            </w:r>
          </w:p>
        </w:tc>
        <w:tc>
          <w:tcPr>
            <w:tcW w:w="3770" w:type="dxa"/>
          </w:tcPr>
          <w:p w14:paraId="3387AF34" w14:textId="77777777" w:rsidR="00E2279C" w:rsidRPr="00614AFF" w:rsidRDefault="00E2279C" w:rsidP="00FE4E56">
            <w:pPr>
              <w:rPr>
                <w:color w:val="7030A0"/>
                <w:sz w:val="20"/>
              </w:rPr>
            </w:pPr>
            <w:r w:rsidRPr="00614AFF">
              <w:rPr>
                <w:color w:val="7030A0"/>
                <w:sz w:val="20"/>
              </w:rPr>
              <w:t>Unique to scan</w:t>
            </w:r>
          </w:p>
        </w:tc>
      </w:tr>
      <w:tr w:rsidR="00E2279C" w:rsidRPr="00614AFF" w14:paraId="080ACAD8" w14:textId="77777777" w:rsidTr="00FE4E56">
        <w:tc>
          <w:tcPr>
            <w:tcW w:w="5240" w:type="dxa"/>
          </w:tcPr>
          <w:p w14:paraId="3057E52C"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Time Start Offset</w:t>
            </w:r>
          </w:p>
        </w:tc>
        <w:tc>
          <w:tcPr>
            <w:tcW w:w="3770" w:type="dxa"/>
          </w:tcPr>
          <w:p w14:paraId="36FFA286" w14:textId="77777777" w:rsidR="00E2279C" w:rsidRPr="00614AFF" w:rsidRDefault="00E2279C" w:rsidP="00FE4E56">
            <w:pPr>
              <w:rPr>
                <w:color w:val="7030A0"/>
                <w:sz w:val="20"/>
              </w:rPr>
            </w:pPr>
            <w:r w:rsidRPr="00614AFF">
              <w:rPr>
                <w:color w:val="7030A0"/>
                <w:sz w:val="20"/>
              </w:rPr>
              <w:t>Time in minutes from start of week</w:t>
            </w:r>
          </w:p>
        </w:tc>
      </w:tr>
      <w:tr w:rsidR="00E2279C" w:rsidRPr="00614AFF" w14:paraId="52E7C47C" w14:textId="77777777" w:rsidTr="00FE4E56">
        <w:tc>
          <w:tcPr>
            <w:tcW w:w="5240" w:type="dxa"/>
          </w:tcPr>
          <w:p w14:paraId="211483FB"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Time Slots</w:t>
            </w:r>
          </w:p>
        </w:tc>
        <w:tc>
          <w:tcPr>
            <w:tcW w:w="3770" w:type="dxa"/>
          </w:tcPr>
          <w:p w14:paraId="2B1800E9" w14:textId="77777777" w:rsidR="00E2279C" w:rsidRPr="00614AFF" w:rsidRDefault="00E2279C" w:rsidP="00FE4E56">
            <w:pPr>
              <w:rPr>
                <w:color w:val="7030A0"/>
                <w:sz w:val="20"/>
              </w:rPr>
            </w:pPr>
            <w:r w:rsidRPr="00614AFF">
              <w:rPr>
                <w:color w:val="7030A0"/>
                <w:sz w:val="20"/>
              </w:rPr>
              <w:t>How many minutes to block</w:t>
            </w:r>
          </w:p>
        </w:tc>
      </w:tr>
      <w:tr w:rsidR="00E2279C" w:rsidRPr="00614AFF" w14:paraId="4868F206" w14:textId="77777777" w:rsidTr="00FE4E56">
        <w:tc>
          <w:tcPr>
            <w:tcW w:w="5240" w:type="dxa"/>
          </w:tcPr>
          <w:p w14:paraId="20699AB9"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Repeat start offset</w:t>
            </w:r>
          </w:p>
        </w:tc>
        <w:tc>
          <w:tcPr>
            <w:tcW w:w="3770" w:type="dxa"/>
          </w:tcPr>
          <w:p w14:paraId="0E615E3D" w14:textId="77777777" w:rsidR="00E2279C" w:rsidRPr="00614AFF" w:rsidRDefault="00E2279C" w:rsidP="00FE4E56">
            <w:pPr>
              <w:rPr>
                <w:color w:val="7030A0"/>
                <w:sz w:val="20"/>
              </w:rPr>
            </w:pPr>
            <w:r w:rsidRPr="00614AFF">
              <w:rPr>
                <w:color w:val="7030A0"/>
                <w:sz w:val="20"/>
              </w:rPr>
              <w:t>Interval to repeat start</w:t>
            </w:r>
          </w:p>
        </w:tc>
      </w:tr>
      <w:tr w:rsidR="00E2279C" w:rsidRPr="00614AFF" w14:paraId="7885F880" w14:textId="77777777" w:rsidTr="00FE4E56">
        <w:tc>
          <w:tcPr>
            <w:tcW w:w="5240" w:type="dxa"/>
          </w:tcPr>
          <w:p w14:paraId="7D199BEE"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Number of repeats</w:t>
            </w:r>
          </w:p>
        </w:tc>
        <w:tc>
          <w:tcPr>
            <w:tcW w:w="3770" w:type="dxa"/>
          </w:tcPr>
          <w:p w14:paraId="5A7FEBCD" w14:textId="77777777" w:rsidR="00E2279C" w:rsidRPr="00614AFF" w:rsidRDefault="00E2279C" w:rsidP="00FE4E56">
            <w:pPr>
              <w:rPr>
                <w:color w:val="7030A0"/>
                <w:sz w:val="20"/>
              </w:rPr>
            </w:pPr>
            <w:r w:rsidRPr="00614AFF">
              <w:rPr>
                <w:color w:val="7030A0"/>
                <w:sz w:val="20"/>
              </w:rPr>
              <w:t>How many repeats (anything outside week window are dropped)</w:t>
            </w:r>
          </w:p>
        </w:tc>
      </w:tr>
      <w:tr w:rsidR="00E2279C" w:rsidRPr="00614AFF" w14:paraId="36E5455F" w14:textId="77777777" w:rsidTr="00FE4E56">
        <w:tc>
          <w:tcPr>
            <w:tcW w:w="5240" w:type="dxa"/>
          </w:tcPr>
          <w:p w14:paraId="469B4F52" w14:textId="77777777" w:rsidR="00E2279C" w:rsidRPr="00614AFF" w:rsidRDefault="00E2279C" w:rsidP="00FE4E56">
            <w:pPr>
              <w:tabs>
                <w:tab w:val="left" w:pos="600"/>
              </w:tabs>
              <w:ind w:left="600" w:hanging="600"/>
              <w:rPr>
                <w:color w:val="7030A0"/>
                <w:sz w:val="20"/>
              </w:rPr>
            </w:pPr>
            <w:r w:rsidRPr="00614AFF">
              <w:rPr>
                <w:color w:val="7030A0"/>
                <w:sz w:val="20"/>
              </w:rPr>
              <w:tab/>
              <w:t xml:space="preserve">Scan 1 spec { </w:t>
            </w:r>
          </w:p>
        </w:tc>
        <w:tc>
          <w:tcPr>
            <w:tcW w:w="3770" w:type="dxa"/>
          </w:tcPr>
          <w:p w14:paraId="4F3ECA57" w14:textId="77777777" w:rsidR="00E2279C" w:rsidRPr="00614AFF" w:rsidRDefault="00E2279C" w:rsidP="00FE4E56">
            <w:pPr>
              <w:rPr>
                <w:color w:val="7030A0"/>
                <w:sz w:val="20"/>
              </w:rPr>
            </w:pPr>
          </w:p>
        </w:tc>
      </w:tr>
      <w:tr w:rsidR="00E2279C" w:rsidRPr="00614AFF" w14:paraId="189256A0" w14:textId="77777777" w:rsidTr="00FE4E56">
        <w:tc>
          <w:tcPr>
            <w:tcW w:w="5240" w:type="dxa"/>
          </w:tcPr>
          <w:p w14:paraId="14A31838"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ab/>
              <w:t>Fmin</w:t>
            </w:r>
          </w:p>
        </w:tc>
        <w:tc>
          <w:tcPr>
            <w:tcW w:w="3770" w:type="dxa"/>
          </w:tcPr>
          <w:p w14:paraId="4FE4D37E" w14:textId="77777777" w:rsidR="00E2279C" w:rsidRPr="00614AFF" w:rsidRDefault="00E2279C" w:rsidP="00FE4E56">
            <w:pPr>
              <w:rPr>
                <w:color w:val="7030A0"/>
                <w:sz w:val="20"/>
              </w:rPr>
            </w:pPr>
            <w:r w:rsidRPr="00614AFF">
              <w:rPr>
                <w:color w:val="7030A0"/>
                <w:sz w:val="20"/>
              </w:rPr>
              <w:t>Desired Fmin</w:t>
            </w:r>
          </w:p>
        </w:tc>
      </w:tr>
      <w:tr w:rsidR="00E2279C" w:rsidRPr="00614AFF" w14:paraId="41C8B039" w14:textId="77777777" w:rsidTr="00FE4E56">
        <w:tc>
          <w:tcPr>
            <w:tcW w:w="5240" w:type="dxa"/>
          </w:tcPr>
          <w:p w14:paraId="41120766"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rPr>
              <w:tab/>
            </w:r>
            <w:r w:rsidRPr="00614AFF">
              <w:rPr>
                <w:color w:val="7030A0"/>
                <w:sz w:val="20"/>
              </w:rPr>
              <w:t>Fmax</w:t>
            </w:r>
          </w:p>
        </w:tc>
        <w:tc>
          <w:tcPr>
            <w:tcW w:w="3770" w:type="dxa"/>
          </w:tcPr>
          <w:p w14:paraId="6BB2B4A3" w14:textId="77777777" w:rsidR="00E2279C" w:rsidRPr="00614AFF" w:rsidRDefault="00E2279C" w:rsidP="00FE4E56">
            <w:pPr>
              <w:rPr>
                <w:color w:val="7030A0"/>
                <w:sz w:val="20"/>
              </w:rPr>
            </w:pPr>
            <w:r w:rsidRPr="00614AFF">
              <w:rPr>
                <w:color w:val="7030A0"/>
                <w:sz w:val="20"/>
              </w:rPr>
              <w:t>Desired Fmax</w:t>
            </w:r>
          </w:p>
        </w:tc>
      </w:tr>
      <w:tr w:rsidR="00E2279C" w:rsidRPr="00614AFF" w14:paraId="6CD720DD" w14:textId="77777777" w:rsidTr="00FE4E56">
        <w:tc>
          <w:tcPr>
            <w:tcW w:w="5240" w:type="dxa"/>
          </w:tcPr>
          <w:p w14:paraId="4B1D60D5"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ab/>
              <w:t>Resolution</w:t>
            </w:r>
          </w:p>
        </w:tc>
        <w:tc>
          <w:tcPr>
            <w:tcW w:w="3770" w:type="dxa"/>
          </w:tcPr>
          <w:p w14:paraId="4118BB52" w14:textId="77777777" w:rsidR="00E2279C" w:rsidRPr="00614AFF" w:rsidRDefault="00E2279C" w:rsidP="00FE4E56">
            <w:pPr>
              <w:rPr>
                <w:color w:val="7030A0"/>
                <w:sz w:val="20"/>
              </w:rPr>
            </w:pPr>
            <w:r w:rsidRPr="00614AFF">
              <w:rPr>
                <w:color w:val="7030A0"/>
                <w:sz w:val="20"/>
              </w:rPr>
              <w:t>Desired res</w:t>
            </w:r>
          </w:p>
        </w:tc>
      </w:tr>
      <w:tr w:rsidR="00E2279C" w:rsidRPr="00614AFF" w14:paraId="5644E745" w14:textId="77777777" w:rsidTr="00FE4E56">
        <w:tc>
          <w:tcPr>
            <w:tcW w:w="5240" w:type="dxa"/>
          </w:tcPr>
          <w:p w14:paraId="1414A397"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rPr>
              <w:tab/>
            </w:r>
            <w:r w:rsidRPr="00614AFF">
              <w:rPr>
                <w:color w:val="7030A0"/>
                <w:sz w:val="20"/>
              </w:rPr>
              <w:t>Algorithm Type</w:t>
            </w:r>
          </w:p>
        </w:tc>
        <w:tc>
          <w:tcPr>
            <w:tcW w:w="3770" w:type="dxa"/>
          </w:tcPr>
          <w:p w14:paraId="76D4A182" w14:textId="77777777" w:rsidR="00E2279C" w:rsidRPr="00614AFF" w:rsidRDefault="00E2279C" w:rsidP="00FE4E56">
            <w:pPr>
              <w:rPr>
                <w:color w:val="7030A0"/>
                <w:sz w:val="20"/>
              </w:rPr>
            </w:pPr>
            <w:r w:rsidRPr="00614AFF">
              <w:rPr>
                <w:color w:val="7030A0"/>
                <w:sz w:val="20"/>
              </w:rPr>
              <w:t>Give desired algorithm type</w:t>
            </w:r>
          </w:p>
        </w:tc>
      </w:tr>
      <w:tr w:rsidR="00E2279C" w:rsidRPr="00614AFF" w14:paraId="3B8F1B19" w14:textId="77777777" w:rsidTr="00FE4E56">
        <w:tc>
          <w:tcPr>
            <w:tcW w:w="5240" w:type="dxa"/>
          </w:tcPr>
          <w:p w14:paraId="2C692366"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rPr>
              <w:tab/>
            </w:r>
            <w:r w:rsidRPr="00614AFF">
              <w:rPr>
                <w:color w:val="7030A0"/>
                <w:sz w:val="20"/>
              </w:rPr>
              <w:t>Antenna type</w:t>
            </w:r>
          </w:p>
        </w:tc>
        <w:tc>
          <w:tcPr>
            <w:tcW w:w="3770" w:type="dxa"/>
          </w:tcPr>
          <w:p w14:paraId="587FD805" w14:textId="77777777" w:rsidR="00E2279C" w:rsidRPr="00614AFF" w:rsidRDefault="00E2279C" w:rsidP="00FE4E56">
            <w:pPr>
              <w:rPr>
                <w:color w:val="7030A0"/>
                <w:sz w:val="20"/>
              </w:rPr>
            </w:pPr>
            <w:r w:rsidRPr="00614AFF">
              <w:rPr>
                <w:color w:val="7030A0"/>
                <w:sz w:val="20"/>
              </w:rPr>
              <w:t>Give expected antenna type</w:t>
            </w:r>
          </w:p>
        </w:tc>
      </w:tr>
      <w:tr w:rsidR="00E2279C" w:rsidRPr="00614AFF" w14:paraId="52CB4D81" w14:textId="77777777" w:rsidTr="00FE4E56">
        <w:tc>
          <w:tcPr>
            <w:tcW w:w="5240" w:type="dxa"/>
          </w:tcPr>
          <w:p w14:paraId="7C0F5B68"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rPr>
              <w:tab/>
            </w:r>
            <w:r w:rsidRPr="00614AFF">
              <w:rPr>
                <w:color w:val="7030A0"/>
                <w:sz w:val="20"/>
              </w:rPr>
              <w:t>Antenna direction</w:t>
            </w:r>
          </w:p>
        </w:tc>
        <w:tc>
          <w:tcPr>
            <w:tcW w:w="3770" w:type="dxa"/>
          </w:tcPr>
          <w:p w14:paraId="74329000" w14:textId="77777777" w:rsidR="00E2279C" w:rsidRPr="00614AFF" w:rsidRDefault="00E2279C" w:rsidP="00FE4E56">
            <w:pPr>
              <w:rPr>
                <w:color w:val="7030A0"/>
                <w:sz w:val="20"/>
              </w:rPr>
            </w:pPr>
            <w:r w:rsidRPr="00614AFF">
              <w:rPr>
                <w:color w:val="7030A0"/>
                <w:sz w:val="20"/>
              </w:rPr>
              <w:t>Give expected/desired antenna direction</w:t>
            </w:r>
          </w:p>
        </w:tc>
      </w:tr>
      <w:tr w:rsidR="00E2279C" w:rsidRPr="00614AFF" w14:paraId="4D358F35" w14:textId="77777777" w:rsidTr="00FE4E56">
        <w:tc>
          <w:tcPr>
            <w:tcW w:w="5240" w:type="dxa"/>
          </w:tcPr>
          <w:p w14:paraId="5C69314B"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ab/>
              <w:t>GPS enable</w:t>
            </w:r>
          </w:p>
        </w:tc>
        <w:tc>
          <w:tcPr>
            <w:tcW w:w="3770" w:type="dxa"/>
          </w:tcPr>
          <w:p w14:paraId="4A94E582" w14:textId="77777777" w:rsidR="00E2279C" w:rsidRPr="00614AFF" w:rsidRDefault="00E2279C" w:rsidP="00FE4E56">
            <w:pPr>
              <w:rPr>
                <w:color w:val="7030A0"/>
                <w:sz w:val="20"/>
              </w:rPr>
            </w:pPr>
            <w:r w:rsidRPr="00614AFF">
              <w:rPr>
                <w:color w:val="7030A0"/>
                <w:sz w:val="20"/>
              </w:rPr>
              <w:t>Yes/No</w:t>
            </w:r>
          </w:p>
        </w:tc>
      </w:tr>
      <w:tr w:rsidR="00E2279C" w:rsidRPr="00614AFF" w14:paraId="07575AAC" w14:textId="77777777" w:rsidTr="00FE4E56">
        <w:tc>
          <w:tcPr>
            <w:tcW w:w="5240" w:type="dxa"/>
          </w:tcPr>
          <w:p w14:paraId="1AC3BC13"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rPr>
              <w:tab/>
            </w:r>
            <w:r w:rsidRPr="00614AFF">
              <w:rPr>
                <w:color w:val="7030A0"/>
                <w:sz w:val="20"/>
              </w:rPr>
              <w:t>GPS location</w:t>
            </w:r>
          </w:p>
        </w:tc>
        <w:tc>
          <w:tcPr>
            <w:tcW w:w="3770" w:type="dxa"/>
          </w:tcPr>
          <w:p w14:paraId="6212D3E1" w14:textId="77777777" w:rsidR="00E2279C" w:rsidRPr="00614AFF" w:rsidRDefault="00E2279C" w:rsidP="00FE4E56">
            <w:pPr>
              <w:rPr>
                <w:color w:val="7030A0"/>
                <w:sz w:val="20"/>
              </w:rPr>
            </w:pPr>
            <w:r w:rsidRPr="00614AFF">
              <w:rPr>
                <w:color w:val="7030A0"/>
                <w:sz w:val="20"/>
              </w:rPr>
              <w:t>Give expected GPS location</w:t>
            </w:r>
          </w:p>
        </w:tc>
      </w:tr>
      <w:tr w:rsidR="00E2279C" w:rsidRPr="00614AFF" w14:paraId="0DB382C1" w14:textId="77777777" w:rsidTr="00FE4E56">
        <w:tc>
          <w:tcPr>
            <w:tcW w:w="5240" w:type="dxa"/>
          </w:tcPr>
          <w:p w14:paraId="3D3E3C98" w14:textId="77777777" w:rsidR="00E2279C" w:rsidRPr="00614AFF" w:rsidRDefault="00E2279C" w:rsidP="00FE4E56">
            <w:pPr>
              <w:tabs>
                <w:tab w:val="left" w:pos="600"/>
              </w:tabs>
              <w:ind w:left="600" w:hanging="600"/>
              <w:rPr>
                <w:color w:val="7030A0"/>
                <w:sz w:val="20"/>
              </w:rPr>
            </w:pPr>
            <w:r w:rsidRPr="00614AFF">
              <w:rPr>
                <w:color w:val="7030A0"/>
              </w:rPr>
              <w:tab/>
            </w:r>
            <w:r w:rsidRPr="00614AFF">
              <w:rPr>
                <w:color w:val="7030A0"/>
                <w:sz w:val="20"/>
              </w:rPr>
              <w:t>…etc }</w:t>
            </w:r>
          </w:p>
        </w:tc>
        <w:tc>
          <w:tcPr>
            <w:tcW w:w="3770" w:type="dxa"/>
          </w:tcPr>
          <w:p w14:paraId="17A77155" w14:textId="77777777" w:rsidR="00E2279C" w:rsidRPr="00614AFF" w:rsidRDefault="00E2279C" w:rsidP="00FE4E56">
            <w:pPr>
              <w:rPr>
                <w:color w:val="7030A0"/>
                <w:sz w:val="20"/>
              </w:rPr>
            </w:pPr>
            <w:r w:rsidRPr="00614AFF">
              <w:rPr>
                <w:color w:val="7030A0"/>
                <w:sz w:val="20"/>
              </w:rPr>
              <w:t>All standard defined metadata types</w:t>
            </w:r>
          </w:p>
        </w:tc>
      </w:tr>
      <w:tr w:rsidR="00E2279C" w:rsidRPr="00614AFF" w14:paraId="581554FA" w14:textId="77777777" w:rsidTr="00FE4E56">
        <w:tc>
          <w:tcPr>
            <w:tcW w:w="5240" w:type="dxa"/>
          </w:tcPr>
          <w:p w14:paraId="3AABD46B" w14:textId="77777777" w:rsidR="00E2279C" w:rsidRPr="00614AFF" w:rsidRDefault="00E2279C" w:rsidP="00FE4E56">
            <w:pPr>
              <w:tabs>
                <w:tab w:val="left" w:pos="600"/>
              </w:tabs>
              <w:ind w:left="600" w:hanging="600"/>
              <w:rPr>
                <w:color w:val="7030A0"/>
                <w:sz w:val="20"/>
              </w:rPr>
            </w:pPr>
          </w:p>
        </w:tc>
        <w:tc>
          <w:tcPr>
            <w:tcW w:w="3770" w:type="dxa"/>
          </w:tcPr>
          <w:p w14:paraId="6D00F073" w14:textId="77777777" w:rsidR="00E2279C" w:rsidRPr="00614AFF" w:rsidRDefault="00E2279C" w:rsidP="00FE4E56">
            <w:pPr>
              <w:rPr>
                <w:color w:val="7030A0"/>
                <w:sz w:val="20"/>
              </w:rPr>
            </w:pPr>
          </w:p>
        </w:tc>
      </w:tr>
      <w:tr w:rsidR="00E2279C" w:rsidRPr="00614AFF" w14:paraId="1A514141" w14:textId="77777777" w:rsidTr="00FE4E56">
        <w:tc>
          <w:tcPr>
            <w:tcW w:w="5240" w:type="dxa"/>
          </w:tcPr>
          <w:p w14:paraId="4569D58F" w14:textId="77777777" w:rsidR="00E2279C" w:rsidRPr="00614AFF" w:rsidRDefault="00E2279C" w:rsidP="00FE4E56">
            <w:pPr>
              <w:tabs>
                <w:tab w:val="left" w:pos="600"/>
              </w:tabs>
              <w:ind w:left="600" w:hanging="600"/>
              <w:rPr>
                <w:color w:val="7030A0"/>
                <w:sz w:val="20"/>
              </w:rPr>
            </w:pPr>
          </w:p>
        </w:tc>
        <w:tc>
          <w:tcPr>
            <w:tcW w:w="3770" w:type="dxa"/>
          </w:tcPr>
          <w:p w14:paraId="0832A785" w14:textId="77777777" w:rsidR="00E2279C" w:rsidRPr="00614AFF" w:rsidRDefault="00E2279C" w:rsidP="00FE4E56">
            <w:pPr>
              <w:rPr>
                <w:color w:val="7030A0"/>
                <w:sz w:val="20"/>
              </w:rPr>
            </w:pPr>
          </w:p>
        </w:tc>
      </w:tr>
      <w:tr w:rsidR="00E2279C" w:rsidRPr="00614AFF" w14:paraId="312B1457" w14:textId="77777777" w:rsidTr="00FE4E56">
        <w:tc>
          <w:tcPr>
            <w:tcW w:w="5240" w:type="dxa"/>
          </w:tcPr>
          <w:p w14:paraId="3A412D56" w14:textId="77777777" w:rsidR="00E2279C" w:rsidRPr="00614AFF" w:rsidRDefault="00E2279C" w:rsidP="00FE4E56">
            <w:pPr>
              <w:tabs>
                <w:tab w:val="left" w:pos="600"/>
              </w:tabs>
              <w:ind w:left="600" w:hanging="600"/>
              <w:rPr>
                <w:color w:val="7030A0"/>
                <w:sz w:val="20"/>
              </w:rPr>
            </w:pPr>
            <w:r w:rsidRPr="00614AFF">
              <w:rPr>
                <w:color w:val="7030A0"/>
                <w:sz w:val="20"/>
              </w:rPr>
              <w:tab/>
              <w:t xml:space="preserve">Scan 1 destination { </w:t>
            </w:r>
          </w:p>
        </w:tc>
        <w:tc>
          <w:tcPr>
            <w:tcW w:w="3770" w:type="dxa"/>
          </w:tcPr>
          <w:p w14:paraId="71750419" w14:textId="77777777" w:rsidR="00E2279C" w:rsidRPr="00614AFF" w:rsidRDefault="00E2279C" w:rsidP="00FE4E56">
            <w:pPr>
              <w:rPr>
                <w:color w:val="7030A0"/>
                <w:sz w:val="20"/>
              </w:rPr>
            </w:pPr>
          </w:p>
        </w:tc>
      </w:tr>
      <w:tr w:rsidR="00E2279C" w:rsidRPr="00614AFF" w14:paraId="47B0B411" w14:textId="77777777" w:rsidTr="00FE4E56">
        <w:tc>
          <w:tcPr>
            <w:tcW w:w="5240" w:type="dxa"/>
          </w:tcPr>
          <w:p w14:paraId="5CB81EC0" w14:textId="77777777" w:rsidR="00E2279C" w:rsidRPr="00614AFF" w:rsidRDefault="00E2279C" w:rsidP="00FE4E56">
            <w:pPr>
              <w:tabs>
                <w:tab w:val="left" w:pos="425"/>
                <w:tab w:val="left" w:pos="600"/>
              </w:tabs>
              <w:ind w:left="600" w:hanging="600"/>
              <w:rPr>
                <w:color w:val="7030A0"/>
                <w:sz w:val="20"/>
              </w:rPr>
            </w:pPr>
            <w:r w:rsidRPr="00614AFF">
              <w:rPr>
                <w:color w:val="7030A0"/>
              </w:rPr>
              <w:lastRenderedPageBreak/>
              <w:tab/>
            </w:r>
            <w:r w:rsidRPr="00614AFF">
              <w:rPr>
                <w:color w:val="7030A0"/>
              </w:rPr>
              <w:tab/>
            </w:r>
            <w:r w:rsidRPr="00614AFF">
              <w:rPr>
                <w:color w:val="7030A0"/>
                <w:sz w:val="20"/>
              </w:rPr>
              <w:tab/>
              <w:t>Actor public key</w:t>
            </w:r>
          </w:p>
        </w:tc>
        <w:tc>
          <w:tcPr>
            <w:tcW w:w="3770" w:type="dxa"/>
          </w:tcPr>
          <w:p w14:paraId="1E80A117" w14:textId="77777777" w:rsidR="00E2279C" w:rsidRPr="00614AFF" w:rsidRDefault="00E2279C" w:rsidP="00FE4E56">
            <w:pPr>
              <w:rPr>
                <w:color w:val="7030A0"/>
                <w:sz w:val="20"/>
              </w:rPr>
            </w:pPr>
            <w:r w:rsidRPr="00614AFF">
              <w:rPr>
                <w:color w:val="7030A0"/>
                <w:sz w:val="20"/>
              </w:rPr>
              <w:t xml:space="preserve">Actor’s public key identifier </w:t>
            </w:r>
          </w:p>
        </w:tc>
      </w:tr>
      <w:tr w:rsidR="00E2279C" w:rsidRPr="00614AFF" w14:paraId="63F5E065" w14:textId="77777777" w:rsidTr="00FE4E56">
        <w:tc>
          <w:tcPr>
            <w:tcW w:w="5240" w:type="dxa"/>
          </w:tcPr>
          <w:p w14:paraId="60F8B94E"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MQ topic or URL of data destination}</w:t>
            </w:r>
          </w:p>
        </w:tc>
        <w:tc>
          <w:tcPr>
            <w:tcW w:w="3770" w:type="dxa"/>
          </w:tcPr>
          <w:p w14:paraId="40E9C9F7" w14:textId="77777777" w:rsidR="00E2279C" w:rsidRPr="00614AFF" w:rsidRDefault="00E2279C" w:rsidP="00FE4E56">
            <w:pPr>
              <w:rPr>
                <w:color w:val="7030A0"/>
                <w:sz w:val="20"/>
              </w:rPr>
            </w:pPr>
            <w:r w:rsidRPr="00614AFF">
              <w:rPr>
                <w:color w:val="7030A0"/>
                <w:sz w:val="20"/>
              </w:rPr>
              <w:t>Where data will be published to</w:t>
            </w:r>
          </w:p>
        </w:tc>
      </w:tr>
      <w:tr w:rsidR="00E2279C" w:rsidRPr="00614AFF" w14:paraId="19ADA293" w14:textId="77777777" w:rsidTr="00FE4E56">
        <w:tc>
          <w:tcPr>
            <w:tcW w:w="5240" w:type="dxa"/>
          </w:tcPr>
          <w:p w14:paraId="6AAE7076" w14:textId="77777777" w:rsidR="00E2279C" w:rsidRPr="00614AFF" w:rsidRDefault="00E2279C" w:rsidP="00FE4E56">
            <w:pPr>
              <w:tabs>
                <w:tab w:val="left" w:pos="600"/>
              </w:tabs>
              <w:ind w:left="600" w:hanging="600"/>
              <w:rPr>
                <w:color w:val="7030A0"/>
                <w:sz w:val="20"/>
              </w:rPr>
            </w:pPr>
          </w:p>
        </w:tc>
        <w:tc>
          <w:tcPr>
            <w:tcW w:w="3770" w:type="dxa"/>
          </w:tcPr>
          <w:p w14:paraId="411D3CAD" w14:textId="77777777" w:rsidR="00E2279C" w:rsidRPr="00614AFF" w:rsidRDefault="00E2279C" w:rsidP="00FE4E56">
            <w:pPr>
              <w:rPr>
                <w:color w:val="7030A0"/>
                <w:sz w:val="20"/>
              </w:rPr>
            </w:pPr>
          </w:p>
        </w:tc>
      </w:tr>
      <w:tr w:rsidR="00E2279C" w:rsidRPr="00614AFF" w14:paraId="536D0406" w14:textId="77777777" w:rsidTr="00FE4E56">
        <w:tc>
          <w:tcPr>
            <w:tcW w:w="5240" w:type="dxa"/>
          </w:tcPr>
          <w:p w14:paraId="3542A031" w14:textId="77777777" w:rsidR="00E2279C" w:rsidRPr="00614AFF" w:rsidRDefault="00E2279C" w:rsidP="00FE4E56">
            <w:pPr>
              <w:tabs>
                <w:tab w:val="left" w:pos="600"/>
              </w:tabs>
              <w:ind w:left="600" w:hanging="600"/>
              <w:rPr>
                <w:color w:val="7030A0"/>
                <w:sz w:val="20"/>
              </w:rPr>
            </w:pPr>
            <w:r w:rsidRPr="00614AFF">
              <w:rPr>
                <w:color w:val="7030A0"/>
                <w:sz w:val="20"/>
              </w:rPr>
              <w:t>Etc … Scan n</w:t>
            </w:r>
          </w:p>
        </w:tc>
        <w:tc>
          <w:tcPr>
            <w:tcW w:w="3770" w:type="dxa"/>
          </w:tcPr>
          <w:p w14:paraId="580859E1" w14:textId="77777777" w:rsidR="00E2279C" w:rsidRPr="00614AFF" w:rsidRDefault="00E2279C" w:rsidP="00FE4E56">
            <w:pPr>
              <w:rPr>
                <w:color w:val="7030A0"/>
                <w:sz w:val="20"/>
              </w:rPr>
            </w:pPr>
          </w:p>
        </w:tc>
      </w:tr>
      <w:tr w:rsidR="00E2279C" w:rsidRPr="00614AFF" w14:paraId="17947C2E" w14:textId="77777777" w:rsidTr="00FE4E56">
        <w:tc>
          <w:tcPr>
            <w:tcW w:w="5240" w:type="dxa"/>
          </w:tcPr>
          <w:p w14:paraId="18403A9D" w14:textId="77777777" w:rsidR="00E2279C" w:rsidRPr="00614AFF" w:rsidRDefault="00E2279C" w:rsidP="00FE4E56">
            <w:pPr>
              <w:tabs>
                <w:tab w:val="left" w:pos="600"/>
              </w:tabs>
              <w:ind w:left="600" w:hanging="600"/>
              <w:rPr>
                <w:color w:val="7030A0"/>
                <w:sz w:val="20"/>
              </w:rPr>
            </w:pPr>
          </w:p>
        </w:tc>
        <w:tc>
          <w:tcPr>
            <w:tcW w:w="3770" w:type="dxa"/>
          </w:tcPr>
          <w:p w14:paraId="73156A1B" w14:textId="77777777" w:rsidR="00E2279C" w:rsidRPr="00614AFF" w:rsidRDefault="00E2279C" w:rsidP="00FE4E56">
            <w:pPr>
              <w:rPr>
                <w:color w:val="7030A0"/>
                <w:sz w:val="20"/>
              </w:rPr>
            </w:pPr>
          </w:p>
        </w:tc>
      </w:tr>
      <w:tr w:rsidR="00E2279C" w:rsidRPr="00614AFF" w14:paraId="68D3334A" w14:textId="77777777" w:rsidTr="00FE4E56">
        <w:tc>
          <w:tcPr>
            <w:tcW w:w="5240" w:type="dxa"/>
          </w:tcPr>
          <w:p w14:paraId="366CB99E" w14:textId="77777777" w:rsidR="00E2279C" w:rsidRPr="00614AFF" w:rsidRDefault="00E2279C" w:rsidP="00FE4E56">
            <w:pPr>
              <w:tabs>
                <w:tab w:val="left" w:pos="600"/>
              </w:tabs>
              <w:ind w:left="600" w:hanging="600"/>
              <w:rPr>
                <w:color w:val="7030A0"/>
                <w:sz w:val="20"/>
              </w:rPr>
            </w:pPr>
          </w:p>
        </w:tc>
        <w:tc>
          <w:tcPr>
            <w:tcW w:w="3770" w:type="dxa"/>
          </w:tcPr>
          <w:p w14:paraId="0419B220" w14:textId="77777777" w:rsidR="00E2279C" w:rsidRPr="00614AFF" w:rsidRDefault="00E2279C" w:rsidP="00FE4E56">
            <w:pPr>
              <w:rPr>
                <w:color w:val="7030A0"/>
                <w:sz w:val="20"/>
              </w:rPr>
            </w:pPr>
          </w:p>
        </w:tc>
      </w:tr>
      <w:tr w:rsidR="00E2279C" w:rsidRPr="00614AFF" w14:paraId="3361F4AF" w14:textId="77777777" w:rsidTr="00FE4E56">
        <w:tc>
          <w:tcPr>
            <w:tcW w:w="5240" w:type="dxa"/>
          </w:tcPr>
          <w:p w14:paraId="09638A88" w14:textId="77777777" w:rsidR="00E2279C" w:rsidRPr="00614AFF" w:rsidRDefault="00E2279C" w:rsidP="00FE4E56">
            <w:pPr>
              <w:tabs>
                <w:tab w:val="left" w:pos="600"/>
              </w:tabs>
              <w:ind w:left="600" w:hanging="600"/>
              <w:rPr>
                <w:color w:val="7030A0"/>
                <w:sz w:val="20"/>
              </w:rPr>
            </w:pPr>
            <w:r w:rsidRPr="00614AFF">
              <w:rPr>
                <w:color w:val="7030A0"/>
                <w:sz w:val="20"/>
              </w:rPr>
              <w:t>SSD reply on scan execute:</w:t>
            </w:r>
          </w:p>
        </w:tc>
        <w:tc>
          <w:tcPr>
            <w:tcW w:w="3770" w:type="dxa"/>
          </w:tcPr>
          <w:p w14:paraId="4AC6456B" w14:textId="77777777" w:rsidR="00E2279C" w:rsidRPr="00614AFF" w:rsidRDefault="00E2279C" w:rsidP="00FE4E56">
            <w:pPr>
              <w:rPr>
                <w:color w:val="7030A0"/>
                <w:sz w:val="20"/>
              </w:rPr>
            </w:pPr>
          </w:p>
        </w:tc>
      </w:tr>
      <w:tr w:rsidR="00E2279C" w:rsidRPr="00614AFF" w14:paraId="6F5F40CA" w14:textId="77777777" w:rsidTr="00FE4E56">
        <w:tc>
          <w:tcPr>
            <w:tcW w:w="5240" w:type="dxa"/>
          </w:tcPr>
          <w:p w14:paraId="4FF4BD1B"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Scan Schedule Sequence Number</w:t>
            </w:r>
          </w:p>
        </w:tc>
        <w:tc>
          <w:tcPr>
            <w:tcW w:w="3770" w:type="dxa"/>
          </w:tcPr>
          <w:p w14:paraId="7B07A559" w14:textId="77777777" w:rsidR="00E2279C" w:rsidRPr="00614AFF" w:rsidRDefault="00E2279C" w:rsidP="00FE4E56">
            <w:pPr>
              <w:rPr>
                <w:color w:val="7030A0"/>
                <w:sz w:val="20"/>
              </w:rPr>
            </w:pPr>
          </w:p>
        </w:tc>
      </w:tr>
      <w:tr w:rsidR="00E2279C" w:rsidRPr="00614AFF" w14:paraId="1A4CC0CA" w14:textId="77777777" w:rsidTr="00FE4E56">
        <w:tc>
          <w:tcPr>
            <w:tcW w:w="5240" w:type="dxa"/>
          </w:tcPr>
          <w:p w14:paraId="34457028"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Scan Completion Code</w:t>
            </w:r>
          </w:p>
        </w:tc>
        <w:tc>
          <w:tcPr>
            <w:tcW w:w="3770" w:type="dxa"/>
          </w:tcPr>
          <w:p w14:paraId="66EC8239" w14:textId="77777777" w:rsidR="00E2279C" w:rsidRPr="00614AFF" w:rsidRDefault="00E2279C" w:rsidP="00FE4E56">
            <w:pPr>
              <w:rPr>
                <w:color w:val="7030A0"/>
                <w:sz w:val="20"/>
              </w:rPr>
            </w:pPr>
            <w:r w:rsidRPr="00614AFF">
              <w:rPr>
                <w:color w:val="7030A0"/>
                <w:sz w:val="20"/>
              </w:rPr>
              <w:t xml:space="preserve">1 – complete, 2 – incomplete, 3 – rejected </w:t>
            </w:r>
          </w:p>
        </w:tc>
      </w:tr>
      <w:tr w:rsidR="00E2279C" w:rsidRPr="00614AFF" w14:paraId="5628E0FF" w14:textId="77777777" w:rsidTr="00FE4E56">
        <w:tc>
          <w:tcPr>
            <w:tcW w:w="5240" w:type="dxa"/>
          </w:tcPr>
          <w:p w14:paraId="0D8CD76F"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Scan Completion Fstart</w:t>
            </w:r>
          </w:p>
        </w:tc>
        <w:tc>
          <w:tcPr>
            <w:tcW w:w="3770" w:type="dxa"/>
          </w:tcPr>
          <w:p w14:paraId="6F316CD4" w14:textId="77777777" w:rsidR="00E2279C" w:rsidRPr="00614AFF" w:rsidRDefault="00E2279C" w:rsidP="00FE4E56">
            <w:pPr>
              <w:rPr>
                <w:color w:val="7030A0"/>
                <w:sz w:val="20"/>
              </w:rPr>
            </w:pPr>
            <w:r w:rsidRPr="00614AFF">
              <w:rPr>
                <w:color w:val="7030A0"/>
                <w:sz w:val="20"/>
              </w:rPr>
              <w:t>Freq where scan was to start</w:t>
            </w:r>
          </w:p>
        </w:tc>
      </w:tr>
      <w:tr w:rsidR="00E2279C" w:rsidRPr="00614AFF" w14:paraId="132DB466" w14:textId="77777777" w:rsidTr="00FE4E56">
        <w:tc>
          <w:tcPr>
            <w:tcW w:w="5240" w:type="dxa"/>
          </w:tcPr>
          <w:p w14:paraId="794C8AB3"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Scan Completion Fend</w:t>
            </w:r>
          </w:p>
        </w:tc>
        <w:tc>
          <w:tcPr>
            <w:tcW w:w="3770" w:type="dxa"/>
          </w:tcPr>
          <w:p w14:paraId="0871DCBB" w14:textId="77777777" w:rsidR="00E2279C" w:rsidRPr="00614AFF" w:rsidRDefault="00E2279C" w:rsidP="00FE4E56">
            <w:pPr>
              <w:rPr>
                <w:color w:val="7030A0"/>
                <w:sz w:val="20"/>
              </w:rPr>
            </w:pPr>
            <w:r w:rsidRPr="00614AFF">
              <w:rPr>
                <w:color w:val="7030A0"/>
                <w:sz w:val="20"/>
              </w:rPr>
              <w:t>Freq that was attained (“0” for invalid)</w:t>
            </w:r>
          </w:p>
        </w:tc>
      </w:tr>
      <w:tr w:rsidR="00E2279C" w:rsidRPr="00614AFF" w14:paraId="34752735" w14:textId="77777777" w:rsidTr="00FE4E56">
        <w:tc>
          <w:tcPr>
            <w:tcW w:w="5240" w:type="dxa"/>
          </w:tcPr>
          <w:p w14:paraId="5B6E64F3" w14:textId="77777777" w:rsidR="00E2279C" w:rsidRPr="00614AFF" w:rsidRDefault="00E2279C" w:rsidP="00FE4E56">
            <w:pPr>
              <w:tabs>
                <w:tab w:val="left" w:pos="600"/>
              </w:tabs>
              <w:ind w:left="600" w:hanging="600"/>
              <w:rPr>
                <w:color w:val="7030A0"/>
                <w:sz w:val="20"/>
              </w:rPr>
            </w:pPr>
            <w:r w:rsidRPr="00614AFF">
              <w:rPr>
                <w:color w:val="7030A0"/>
                <w:sz w:val="20"/>
              </w:rPr>
              <w:tab/>
            </w:r>
            <w:r w:rsidRPr="00614AFF">
              <w:rPr>
                <w:color w:val="7030A0"/>
                <w:sz w:val="20"/>
              </w:rPr>
              <w:tab/>
              <w:t>Scan parameter that caused rejection</w:t>
            </w:r>
          </w:p>
        </w:tc>
        <w:tc>
          <w:tcPr>
            <w:tcW w:w="3770" w:type="dxa"/>
          </w:tcPr>
          <w:p w14:paraId="3523AB73" w14:textId="77777777" w:rsidR="00E2279C" w:rsidRPr="00614AFF" w:rsidRDefault="00E2279C" w:rsidP="00FE4E56">
            <w:pPr>
              <w:rPr>
                <w:color w:val="7030A0"/>
                <w:sz w:val="20"/>
              </w:rPr>
            </w:pPr>
            <w:r w:rsidRPr="00614AFF">
              <w:rPr>
                <w:color w:val="7030A0"/>
                <w:sz w:val="20"/>
              </w:rPr>
              <w:t>If Completion Code 3, this gives problem metric</w:t>
            </w:r>
          </w:p>
        </w:tc>
      </w:tr>
      <w:tr w:rsidR="00E2279C" w:rsidRPr="00614AFF" w14:paraId="65709E64" w14:textId="77777777" w:rsidTr="00FE4E56">
        <w:tc>
          <w:tcPr>
            <w:tcW w:w="5240" w:type="dxa"/>
          </w:tcPr>
          <w:p w14:paraId="0D6DDA39" w14:textId="77777777" w:rsidR="00E2279C" w:rsidRPr="00614AFF" w:rsidRDefault="00E2279C" w:rsidP="00FE4E56">
            <w:pPr>
              <w:tabs>
                <w:tab w:val="left" w:pos="600"/>
              </w:tabs>
              <w:ind w:left="600" w:hanging="600"/>
              <w:rPr>
                <w:color w:val="7030A0"/>
                <w:sz w:val="20"/>
              </w:rPr>
            </w:pPr>
          </w:p>
        </w:tc>
        <w:tc>
          <w:tcPr>
            <w:tcW w:w="3770" w:type="dxa"/>
          </w:tcPr>
          <w:p w14:paraId="4A597880" w14:textId="77777777" w:rsidR="00E2279C" w:rsidRPr="00614AFF" w:rsidRDefault="00E2279C" w:rsidP="00FE4E56">
            <w:pPr>
              <w:rPr>
                <w:color w:val="7030A0"/>
                <w:sz w:val="20"/>
              </w:rPr>
            </w:pPr>
          </w:p>
        </w:tc>
      </w:tr>
      <w:tr w:rsidR="00E2279C" w:rsidRPr="00614AFF" w14:paraId="34993007" w14:textId="77777777" w:rsidTr="00FE4E56">
        <w:tc>
          <w:tcPr>
            <w:tcW w:w="5240" w:type="dxa"/>
          </w:tcPr>
          <w:p w14:paraId="2C793EA4" w14:textId="77777777" w:rsidR="00E2279C" w:rsidRPr="00614AFF" w:rsidRDefault="00E2279C" w:rsidP="00FE4E56">
            <w:pPr>
              <w:tabs>
                <w:tab w:val="left" w:pos="600"/>
              </w:tabs>
              <w:ind w:left="600" w:hanging="600"/>
              <w:rPr>
                <w:color w:val="7030A0"/>
                <w:sz w:val="20"/>
              </w:rPr>
            </w:pPr>
          </w:p>
        </w:tc>
        <w:tc>
          <w:tcPr>
            <w:tcW w:w="3770" w:type="dxa"/>
          </w:tcPr>
          <w:p w14:paraId="4264EB06" w14:textId="77777777" w:rsidR="00E2279C" w:rsidRPr="00614AFF" w:rsidRDefault="00E2279C" w:rsidP="00FE4E56">
            <w:pPr>
              <w:rPr>
                <w:color w:val="7030A0"/>
                <w:sz w:val="20"/>
              </w:rPr>
            </w:pPr>
          </w:p>
        </w:tc>
      </w:tr>
      <w:tr w:rsidR="00E2279C" w:rsidRPr="00614AFF" w14:paraId="3730DCBA" w14:textId="77777777" w:rsidTr="00FE4E56">
        <w:tc>
          <w:tcPr>
            <w:tcW w:w="5240" w:type="dxa"/>
          </w:tcPr>
          <w:p w14:paraId="73D45721" w14:textId="77777777" w:rsidR="00E2279C" w:rsidRPr="00614AFF" w:rsidRDefault="00E2279C" w:rsidP="00FE4E56">
            <w:pPr>
              <w:tabs>
                <w:tab w:val="left" w:pos="600"/>
              </w:tabs>
              <w:ind w:left="600" w:hanging="600"/>
              <w:rPr>
                <w:color w:val="7030A0"/>
                <w:sz w:val="20"/>
              </w:rPr>
            </w:pPr>
          </w:p>
        </w:tc>
        <w:tc>
          <w:tcPr>
            <w:tcW w:w="3770" w:type="dxa"/>
          </w:tcPr>
          <w:p w14:paraId="341F7DFB" w14:textId="77777777" w:rsidR="00E2279C" w:rsidRPr="00614AFF" w:rsidRDefault="00E2279C" w:rsidP="00FE4E56">
            <w:pPr>
              <w:rPr>
                <w:color w:val="7030A0"/>
                <w:sz w:val="20"/>
              </w:rPr>
            </w:pPr>
          </w:p>
        </w:tc>
      </w:tr>
      <w:tr w:rsidR="00E2279C" w:rsidRPr="00614AFF" w14:paraId="74FA82CB" w14:textId="77777777" w:rsidTr="00FE4E56">
        <w:tc>
          <w:tcPr>
            <w:tcW w:w="5240" w:type="dxa"/>
          </w:tcPr>
          <w:p w14:paraId="68909D8A" w14:textId="77777777" w:rsidR="00E2279C" w:rsidRPr="00614AFF" w:rsidRDefault="00E2279C" w:rsidP="00FE4E56">
            <w:pPr>
              <w:tabs>
                <w:tab w:val="left" w:pos="600"/>
              </w:tabs>
              <w:ind w:left="600" w:hanging="600"/>
              <w:rPr>
                <w:color w:val="7030A0"/>
                <w:sz w:val="20"/>
              </w:rPr>
            </w:pPr>
          </w:p>
        </w:tc>
        <w:tc>
          <w:tcPr>
            <w:tcW w:w="3770" w:type="dxa"/>
          </w:tcPr>
          <w:p w14:paraId="0EF8AC66" w14:textId="77777777" w:rsidR="00E2279C" w:rsidRPr="00614AFF" w:rsidRDefault="00E2279C" w:rsidP="00FE4E56">
            <w:pPr>
              <w:rPr>
                <w:color w:val="7030A0"/>
                <w:sz w:val="20"/>
              </w:rPr>
            </w:pPr>
          </w:p>
        </w:tc>
      </w:tr>
    </w:tbl>
    <w:p w14:paraId="4978995C" w14:textId="77777777" w:rsidR="00E2279C" w:rsidRPr="007874C5" w:rsidRDefault="00E2279C" w:rsidP="00E2279C">
      <w:pPr>
        <w:pStyle w:val="IEEEStdsLevel3Header"/>
        <w:numPr>
          <w:ilvl w:val="0"/>
          <w:numId w:val="0"/>
        </w:numPr>
        <w:ind w:left="720"/>
      </w:pPr>
    </w:p>
    <w:p w14:paraId="3098384C" w14:textId="77777777" w:rsidR="00A068BF" w:rsidRPr="007874C5" w:rsidRDefault="00A068BF" w:rsidP="00A068BF">
      <w:pPr>
        <w:rPr>
          <w:lang w:val="en-GB"/>
        </w:rPr>
      </w:pPr>
    </w:p>
    <w:p w14:paraId="5AB4954C" w14:textId="77777777" w:rsidR="00A068BF" w:rsidRPr="007874C5" w:rsidRDefault="00A068BF" w:rsidP="00A068BF">
      <w:pPr>
        <w:rPr>
          <w:lang w:val="en-GB"/>
        </w:rPr>
      </w:pPr>
    </w:p>
    <w:p w14:paraId="107A00D2" w14:textId="77777777" w:rsidR="00A068BF" w:rsidRPr="007874C5" w:rsidRDefault="00A068BF" w:rsidP="00A068BF">
      <w:pPr>
        <w:pStyle w:val="ListParagraph1"/>
        <w:ind w:left="576"/>
        <w:rPr>
          <w:rFonts w:ascii="Times New Roman" w:hAnsi="Times New Roman"/>
          <w:b/>
          <w:lang w:val="en-GB"/>
        </w:rPr>
      </w:pPr>
    </w:p>
    <w:p w14:paraId="337E4551" w14:textId="77777777" w:rsidR="00A068BF" w:rsidRPr="007874C5" w:rsidRDefault="00A068BF" w:rsidP="00817003">
      <w:pPr>
        <w:pStyle w:val="IEEEStdsLevel3Header"/>
        <w:rPr>
          <w:lang w:val="en-GB"/>
        </w:rPr>
      </w:pPr>
      <w:r w:rsidRPr="007874C5">
        <w:rPr>
          <w:lang w:val="en-GB"/>
        </w:rPr>
        <w:t>SSM Policy</w:t>
      </w:r>
    </w:p>
    <w:p w14:paraId="0E3603C7" w14:textId="77777777" w:rsidR="00A068BF" w:rsidRPr="007874C5" w:rsidRDefault="00A068BF" w:rsidP="00817003">
      <w:pPr>
        <w:pStyle w:val="IEEEStdsParagraph"/>
        <w:rPr>
          <w:lang w:val="en-GB"/>
        </w:rPr>
      </w:pPr>
      <w:r w:rsidRPr="007874C5">
        <w:rPr>
          <w:lang w:val="en-GB"/>
        </w:rPr>
        <w:t>&lt;Nilesh input&gt;</w:t>
      </w:r>
    </w:p>
    <w:p w14:paraId="493BAA7B" w14:textId="77777777" w:rsidR="00A068BF" w:rsidRPr="007874C5" w:rsidRDefault="00A068BF" w:rsidP="00817003">
      <w:pPr>
        <w:pStyle w:val="IEEEStdsParagraph"/>
        <w:rPr>
          <w:lang w:val="en-GB"/>
        </w:rPr>
      </w:pPr>
      <w:r w:rsidRPr="007874C5">
        <w:rPr>
          <w:lang w:val="en-GB"/>
        </w:rPr>
        <w:t>A policy layer in the SSM at the northbound and southbound API will ensure that the SSM is operated within requirements of a local authority (national regulator, law enforcement, military, etc).</w:t>
      </w:r>
    </w:p>
    <w:p w14:paraId="11080B93" w14:textId="77777777" w:rsidR="00A068BF" w:rsidRPr="007874C5" w:rsidRDefault="00A068BF" w:rsidP="00817003">
      <w:pPr>
        <w:pStyle w:val="IEEEStdsParagraph"/>
        <w:rPr>
          <w:lang w:val="en-GB"/>
        </w:rPr>
      </w:pPr>
      <w:r w:rsidRPr="007874C5">
        <w:rPr>
          <w:lang w:val="en-GB"/>
        </w:rPr>
        <w:t>The policy on the southbound interface will determine, based on the USER type, (e.g. how a central authority can define what kinds of sensing can be done in what bands, what data governance rules there are, etc</w:t>
      </w:r>
    </w:p>
    <w:p w14:paraId="7CB0C68A" w14:textId="77777777" w:rsidR="00A068BF" w:rsidRPr="007874C5" w:rsidRDefault="00A068BF" w:rsidP="00817003">
      <w:pPr>
        <w:pStyle w:val="IEEEStdsParagraph"/>
        <w:rPr>
          <w:lang w:val="en-GB"/>
        </w:rPr>
      </w:pPr>
      <w:r w:rsidRPr="007874C5">
        <w:rPr>
          <w:lang w:val="en-GB"/>
        </w:rPr>
        <w:t>-- resource allocation – what kinds of users are authorized to request resources from the sensor network and in which priority (i.e. if a sensing network is resource constrained, who gets first dibs on the sensors)</w:t>
      </w:r>
    </w:p>
    <w:p w14:paraId="24BD888E" w14:textId="77777777" w:rsidR="00A068BF" w:rsidRPr="007874C5" w:rsidRDefault="00A068BF" w:rsidP="00817003">
      <w:pPr>
        <w:pStyle w:val="IEEEStdsParagraph"/>
        <w:rPr>
          <w:lang w:val="en-GB"/>
        </w:rPr>
      </w:pPr>
      <w:r w:rsidRPr="007874C5">
        <w:rPr>
          <w:lang w:val="en-GB"/>
        </w:rPr>
        <w:t>Policy on the northbound interface (SSM&gt;DBstore) will have rules for how sensing data may be distibuted, and data storage policies. This would include which scan data takes priority if local storage in the store&amp;forward buffer is running out due to a failed transmission link, and how long certain USER data is allowed to be stored in the local store&amp;forward buffer.</w:t>
      </w:r>
    </w:p>
    <w:p w14:paraId="162C8322" w14:textId="77777777" w:rsidR="00A068BF" w:rsidRPr="007874C5" w:rsidRDefault="00A068BF" w:rsidP="00817003">
      <w:pPr>
        <w:pStyle w:val="IEEEStdsParagraph"/>
        <w:rPr>
          <w:lang w:val="en-GB"/>
        </w:rPr>
      </w:pPr>
      <w:r w:rsidRPr="007874C5">
        <w:rPr>
          <w:lang w:val="en-GB"/>
        </w:rPr>
        <w:t>Policy file: It is envisioned in the first version of this standard that the SSM stores a policy file which is installed manually by Sensing Operator (through mechanism such as SSH and update pull, or remote SCP).</w:t>
      </w:r>
    </w:p>
    <w:p w14:paraId="44AF7722" w14:textId="77777777" w:rsidR="00A068BF" w:rsidRPr="007874C5" w:rsidRDefault="00A068BF" w:rsidP="00817003">
      <w:pPr>
        <w:pStyle w:val="IEEEStdsParagraph"/>
        <w:rPr>
          <w:lang w:val="en-GB"/>
        </w:rPr>
      </w:pPr>
      <w:r w:rsidRPr="007874C5">
        <w:rPr>
          <w:lang w:val="en-GB"/>
        </w:rPr>
        <w:t xml:space="preserve">Security Considerations </w:t>
      </w:r>
    </w:p>
    <w:p w14:paraId="1A7A2DA5" w14:textId="77777777" w:rsidR="00A068BF" w:rsidRPr="007874C5" w:rsidRDefault="00A068BF" w:rsidP="00817003">
      <w:pPr>
        <w:pStyle w:val="IEEEStdsParagraph"/>
        <w:rPr>
          <w:lang w:val="en-GB"/>
        </w:rPr>
      </w:pPr>
      <w:r w:rsidRPr="007874C5">
        <w:rPr>
          <w:lang w:val="en-GB"/>
        </w:rPr>
        <w:t>&lt;Nilesh input&gt;</w:t>
      </w:r>
    </w:p>
    <w:p w14:paraId="5C35C1B2" w14:textId="77777777" w:rsidR="00A068BF" w:rsidRPr="007874C5" w:rsidRDefault="00A068BF" w:rsidP="00A068BF">
      <w:pPr>
        <w:pStyle w:val="ListParagraph1"/>
        <w:ind w:left="576"/>
        <w:rPr>
          <w:rFonts w:ascii="Times New Roman" w:hAnsi="Times New Roman"/>
          <w:lang w:val="en-GB"/>
        </w:rPr>
      </w:pPr>
    </w:p>
    <w:p w14:paraId="1554B0B2" w14:textId="77777777" w:rsidR="00A068BF" w:rsidRPr="007874C5" w:rsidRDefault="00A068BF" w:rsidP="00817003">
      <w:pPr>
        <w:pStyle w:val="IEEEStdsLevel3Header"/>
        <w:rPr>
          <w:lang w:val="en-GB"/>
        </w:rPr>
      </w:pPr>
      <w:r w:rsidRPr="007874C5">
        <w:rPr>
          <w:lang w:val="en-GB"/>
        </w:rPr>
        <w:t>SSM Administration</w:t>
      </w:r>
    </w:p>
    <w:p w14:paraId="6D0B46C5" w14:textId="77777777" w:rsidR="00A068BF" w:rsidRPr="007874C5" w:rsidRDefault="00A068BF" w:rsidP="00001B10">
      <w:pPr>
        <w:pStyle w:val="IEEEStdsParagraph"/>
        <w:rPr>
          <w:lang w:val="en-GB"/>
        </w:rPr>
      </w:pPr>
      <w:r w:rsidRPr="007874C5">
        <w:rPr>
          <w:lang w:val="en-GB"/>
        </w:rPr>
        <w:t>Administrative functions on the SSDs and SSMs are la</w:t>
      </w:r>
      <w:r w:rsidR="00817003" w:rsidRPr="007874C5">
        <w:rPr>
          <w:lang w:val="en-GB"/>
        </w:rPr>
        <w:t>r</w:t>
      </w:r>
      <w:r w:rsidRPr="007874C5">
        <w:rPr>
          <w:lang w:val="en-GB"/>
        </w:rPr>
        <w:t>gely assumed to be implementor-specific, and out of scope for the standard.</w:t>
      </w:r>
    </w:p>
    <w:p w14:paraId="64A6F6EA" w14:textId="77777777" w:rsidR="00A068BF" w:rsidRPr="007874C5" w:rsidRDefault="00A068BF" w:rsidP="00001B10">
      <w:pPr>
        <w:pStyle w:val="IEEEStdsParagraph"/>
        <w:rPr>
          <w:lang w:val="en-GB"/>
        </w:rPr>
      </w:pPr>
      <w:r w:rsidRPr="007874C5">
        <w:rPr>
          <w:lang w:val="en-GB"/>
        </w:rPr>
        <w:t>Requirements in an Informative Annex would include that there is:</w:t>
      </w:r>
    </w:p>
    <w:p w14:paraId="745B58E1" w14:textId="77777777" w:rsidR="00A068BF" w:rsidRPr="007874C5" w:rsidRDefault="00A068BF" w:rsidP="00817003">
      <w:pPr>
        <w:pStyle w:val="IEEEStdsLevel4Header"/>
        <w:rPr>
          <w:lang w:val="en-GB"/>
        </w:rPr>
      </w:pPr>
      <w:r w:rsidRPr="007874C5">
        <w:rPr>
          <w:lang w:val="en-GB"/>
        </w:rPr>
        <w:t>Administrator interface:</w:t>
      </w:r>
    </w:p>
    <w:p w14:paraId="6F6DA2D3" w14:textId="77777777" w:rsidR="00A068BF" w:rsidRPr="007874C5" w:rsidRDefault="00A068BF" w:rsidP="00001B10">
      <w:pPr>
        <w:pStyle w:val="IEEEStdsParagraph"/>
        <w:rPr>
          <w:lang w:val="en-GB"/>
        </w:rPr>
      </w:pPr>
      <w:r w:rsidRPr="007874C5">
        <w:rPr>
          <w:lang w:val="en-GB"/>
        </w:rPr>
        <w:t>An administrator interface that has a secure mechanism to administer the system, allowing:</w:t>
      </w:r>
    </w:p>
    <w:p w14:paraId="5C0C78DA" w14:textId="1F4C6B8E" w:rsidR="00A068BF" w:rsidRPr="007874C5" w:rsidRDefault="00A068BF" w:rsidP="00001B10">
      <w:pPr>
        <w:pStyle w:val="IEEEStdsParagraph"/>
        <w:numPr>
          <w:ilvl w:val="0"/>
          <w:numId w:val="42"/>
        </w:numPr>
        <w:rPr>
          <w:lang w:val="en-GB"/>
        </w:rPr>
      </w:pPr>
      <w:r w:rsidRPr="007874C5">
        <w:rPr>
          <w:lang w:val="en-GB"/>
        </w:rPr>
        <w:t xml:space="preserve">performing </w:t>
      </w:r>
      <w:r w:rsidR="00001B10" w:rsidRPr="007874C5">
        <w:rPr>
          <w:lang w:val="en-GB"/>
        </w:rPr>
        <w:t xml:space="preserve">of </w:t>
      </w:r>
      <w:r w:rsidRPr="007874C5">
        <w:rPr>
          <w:lang w:val="en-GB"/>
        </w:rPr>
        <w:t>calibrations</w:t>
      </w:r>
    </w:p>
    <w:p w14:paraId="65853B4E" w14:textId="77777777" w:rsidR="00A068BF" w:rsidRPr="007874C5" w:rsidRDefault="00A068BF" w:rsidP="00001B10">
      <w:pPr>
        <w:pStyle w:val="IEEEStdsParagraph"/>
        <w:numPr>
          <w:ilvl w:val="0"/>
          <w:numId w:val="42"/>
        </w:numPr>
        <w:rPr>
          <w:lang w:val="en-GB"/>
        </w:rPr>
      </w:pPr>
      <w:r w:rsidRPr="007874C5">
        <w:rPr>
          <w:lang w:val="en-GB"/>
        </w:rPr>
        <w:t>updating firmware</w:t>
      </w:r>
    </w:p>
    <w:p w14:paraId="4340FFB2" w14:textId="77777777" w:rsidR="00A068BF" w:rsidRPr="007874C5" w:rsidRDefault="00A068BF" w:rsidP="00001B10">
      <w:pPr>
        <w:pStyle w:val="IEEEStdsParagraph"/>
        <w:numPr>
          <w:ilvl w:val="0"/>
          <w:numId w:val="42"/>
        </w:numPr>
        <w:rPr>
          <w:lang w:val="en-GB"/>
        </w:rPr>
      </w:pPr>
      <w:r w:rsidRPr="007874C5">
        <w:rPr>
          <w:lang w:val="en-GB"/>
        </w:rPr>
        <w:lastRenderedPageBreak/>
        <w:t>changing configuration of SSD, and making associated changes to the SSD configuration file</w:t>
      </w:r>
    </w:p>
    <w:p w14:paraId="2F9E19C5" w14:textId="77777777" w:rsidR="00A068BF" w:rsidRPr="007874C5" w:rsidRDefault="00A068BF" w:rsidP="00001B10">
      <w:pPr>
        <w:pStyle w:val="IEEEStdsParagraph"/>
        <w:numPr>
          <w:ilvl w:val="0"/>
          <w:numId w:val="42"/>
        </w:numPr>
        <w:rPr>
          <w:lang w:val="en-GB"/>
        </w:rPr>
      </w:pPr>
      <w:r w:rsidRPr="007874C5">
        <w:rPr>
          <w:lang w:val="en-GB"/>
        </w:rPr>
        <w:t>triggering reboots</w:t>
      </w:r>
    </w:p>
    <w:p w14:paraId="51C6E5D3" w14:textId="77777777" w:rsidR="00001B10" w:rsidRPr="007874C5" w:rsidRDefault="00001B10" w:rsidP="00001B10">
      <w:pPr>
        <w:pStyle w:val="IEEEStdsParagraph"/>
        <w:numPr>
          <w:ilvl w:val="0"/>
          <w:numId w:val="42"/>
        </w:numPr>
        <w:rPr>
          <w:lang w:val="en-GB"/>
        </w:rPr>
      </w:pPr>
    </w:p>
    <w:p w14:paraId="5F4F66B1" w14:textId="77777777" w:rsidR="00A068BF" w:rsidRPr="007874C5" w:rsidRDefault="00A068BF" w:rsidP="00001B10">
      <w:pPr>
        <w:pStyle w:val="IEEEStdsParagraph"/>
        <w:rPr>
          <w:lang w:val="en-GB"/>
        </w:rPr>
      </w:pPr>
      <w:r w:rsidRPr="007874C5">
        <w:rPr>
          <w:lang w:val="en-GB"/>
        </w:rPr>
        <w:t>The administration interface must be a secure interface with key exchange, and these keys must not be the same as keys used for USER&lt;&gt;SSM&lt;&gt;SSD authentication.</w:t>
      </w:r>
    </w:p>
    <w:p w14:paraId="04238320" w14:textId="77777777" w:rsidR="00A068BF" w:rsidRPr="007874C5" w:rsidRDefault="00A068BF" w:rsidP="00A068BF">
      <w:pPr>
        <w:rPr>
          <w:lang w:val="en-GB"/>
        </w:rPr>
      </w:pPr>
    </w:p>
    <w:p w14:paraId="616A0889" w14:textId="77777777" w:rsidR="00A068BF" w:rsidRPr="007874C5" w:rsidRDefault="00A068BF" w:rsidP="00A068BF">
      <w:pPr>
        <w:pStyle w:val="ListParagraph1"/>
        <w:ind w:left="576"/>
        <w:rPr>
          <w:rFonts w:ascii="Times New Roman" w:hAnsi="Times New Roman"/>
          <w:lang w:val="en-GB"/>
        </w:rPr>
      </w:pPr>
    </w:p>
    <w:p w14:paraId="3BD66C87" w14:textId="77777777" w:rsidR="00A068BF" w:rsidRPr="00FE4E56" w:rsidRDefault="00A068BF" w:rsidP="00817003">
      <w:pPr>
        <w:pStyle w:val="IEEEStdsLevel2Header"/>
        <w:rPr>
          <w:strike/>
          <w:color w:val="7030A0"/>
          <w:lang w:val="en-GB"/>
        </w:rPr>
      </w:pPr>
      <w:bookmarkStart w:id="271" w:name="_Toc476155446"/>
      <w:commentRangeStart w:id="272"/>
      <w:r w:rsidRPr="00FE4E56">
        <w:rPr>
          <w:strike/>
          <w:color w:val="7030A0"/>
          <w:lang w:val="en-GB"/>
        </w:rPr>
        <w:t>SCOS Metadata Specification</w:t>
      </w:r>
      <w:bookmarkEnd w:id="271"/>
    </w:p>
    <w:p w14:paraId="2C0E3B14" w14:textId="77777777" w:rsidR="00A068BF" w:rsidRPr="00FE4E56" w:rsidRDefault="00A068BF" w:rsidP="00817003">
      <w:pPr>
        <w:pStyle w:val="IEEEStdsLevel3Header"/>
        <w:rPr>
          <w:strike/>
          <w:color w:val="7030A0"/>
          <w:lang w:val="en-GB"/>
        </w:rPr>
      </w:pPr>
      <w:r w:rsidRPr="00FE4E56">
        <w:rPr>
          <w:strike/>
          <w:color w:val="7030A0"/>
          <w:lang w:val="en-GB"/>
        </w:rPr>
        <w:t>Metadata Classes</w:t>
      </w:r>
    </w:p>
    <w:p w14:paraId="675C8A22" w14:textId="77777777" w:rsidR="00A068BF" w:rsidRPr="00FE4E56" w:rsidRDefault="00A068BF" w:rsidP="00001B10">
      <w:pPr>
        <w:pStyle w:val="IEEEStdsParagraph"/>
        <w:rPr>
          <w:strike/>
          <w:color w:val="7030A0"/>
          <w:lang w:val="en-GB"/>
        </w:rPr>
      </w:pPr>
      <w:r w:rsidRPr="00FE4E56">
        <w:rPr>
          <w:strike/>
          <w:color w:val="7030A0"/>
          <w:lang w:val="en-GB"/>
        </w:rPr>
        <w:t>Metadata is defined into Classes to allow granularity in which metadata is stored or transmitted to reduce traffic and storage requirements.</w:t>
      </w:r>
    </w:p>
    <w:p w14:paraId="642C3502" w14:textId="77777777" w:rsidR="00A068BF" w:rsidRPr="00FE4E56" w:rsidRDefault="00A068BF" w:rsidP="00001B10">
      <w:pPr>
        <w:pStyle w:val="IEEEStdsParagraph"/>
        <w:rPr>
          <w:strike/>
          <w:color w:val="7030A0"/>
          <w:lang w:val="en-GB"/>
        </w:rPr>
      </w:pPr>
    </w:p>
    <w:p w14:paraId="0EFA74D5" w14:textId="77777777" w:rsidR="00A068BF" w:rsidRPr="00FE4E56" w:rsidRDefault="00A068BF" w:rsidP="00001B10">
      <w:pPr>
        <w:pStyle w:val="IEEEStdsParagraph"/>
        <w:numPr>
          <w:ilvl w:val="0"/>
          <w:numId w:val="43"/>
        </w:numPr>
        <w:rPr>
          <w:strike/>
          <w:color w:val="7030A0"/>
          <w:lang w:val="en-GB"/>
        </w:rPr>
      </w:pPr>
      <w:r w:rsidRPr="00FE4E56">
        <w:rPr>
          <w:strike/>
          <w:color w:val="7030A0"/>
          <w:lang w:val="en-GB"/>
        </w:rPr>
        <w:t>Class A metadata is for hard/fixed parameters that should not change (e.g. device ID, hardware config, antenna type, etc)</w:t>
      </w:r>
    </w:p>
    <w:p w14:paraId="3960C075" w14:textId="77777777" w:rsidR="00A068BF" w:rsidRPr="00FE4E56" w:rsidRDefault="00A068BF" w:rsidP="00001B10">
      <w:pPr>
        <w:pStyle w:val="IEEEStdsParagraph"/>
        <w:numPr>
          <w:ilvl w:val="0"/>
          <w:numId w:val="43"/>
        </w:numPr>
        <w:rPr>
          <w:strike/>
          <w:color w:val="7030A0"/>
          <w:lang w:val="en-GB"/>
        </w:rPr>
      </w:pPr>
      <w:r w:rsidRPr="00FE4E56">
        <w:rPr>
          <w:strike/>
          <w:color w:val="7030A0"/>
          <w:lang w:val="en-GB"/>
        </w:rPr>
        <w:t>Class B is for parameters configured per device (antenna orientation, sweep range, etc)</w:t>
      </w:r>
    </w:p>
    <w:p w14:paraId="4FC4215E" w14:textId="77777777" w:rsidR="00A068BF" w:rsidRPr="00FE4E56" w:rsidRDefault="00A068BF" w:rsidP="00001B10">
      <w:pPr>
        <w:pStyle w:val="IEEEStdsParagraph"/>
        <w:numPr>
          <w:ilvl w:val="0"/>
          <w:numId w:val="43"/>
        </w:numPr>
        <w:rPr>
          <w:strike/>
          <w:color w:val="7030A0"/>
          <w:lang w:val="en-GB"/>
        </w:rPr>
      </w:pPr>
      <w:r w:rsidRPr="00FE4E56">
        <w:rPr>
          <w:strike/>
          <w:color w:val="7030A0"/>
          <w:lang w:val="en-GB"/>
        </w:rPr>
        <w:t xml:space="preserve">Class C are scan/user dependent (swept freq, sensing algorithm, location, user info, etc). </w:t>
      </w:r>
    </w:p>
    <w:commentRangeEnd w:id="272"/>
    <w:p w14:paraId="3240FD53" w14:textId="77777777" w:rsidR="00A068BF" w:rsidRPr="007874C5" w:rsidRDefault="00FE4E56" w:rsidP="00A068BF">
      <w:pPr>
        <w:rPr>
          <w:lang w:val="en-GB"/>
        </w:rPr>
      </w:pPr>
      <w:r>
        <w:rPr>
          <w:rStyle w:val="CommentReference"/>
        </w:rPr>
        <w:commentReference w:id="272"/>
      </w:r>
    </w:p>
    <w:p w14:paraId="41C711B1" w14:textId="77777777" w:rsidR="00B1569C" w:rsidRPr="007874C5" w:rsidRDefault="00B1569C" w:rsidP="00F863C9">
      <w:pPr>
        <w:pStyle w:val="IEEEStdsParagraph"/>
        <w:rPr>
          <w:noProof/>
          <w:lang w:val="en-GB" w:eastAsia="ja-JP"/>
        </w:rPr>
      </w:pPr>
    </w:p>
    <w:p w14:paraId="0CFE9922" w14:textId="77777777" w:rsidR="00F91B08" w:rsidRPr="00FE4E56" w:rsidRDefault="00F91B08" w:rsidP="00F91B08">
      <w:pPr>
        <w:pStyle w:val="IEEEStdsLevel3Header"/>
        <w:rPr>
          <w:strike/>
          <w:lang w:val="en-GB"/>
        </w:rPr>
      </w:pPr>
      <w:commentRangeStart w:id="273"/>
      <w:r w:rsidRPr="00FE4E56">
        <w:rPr>
          <w:strike/>
          <w:lang w:val="en-GB"/>
        </w:rPr>
        <w:t xml:space="preserve">Reference architecture for </w:t>
      </w:r>
      <w:r w:rsidR="00040143" w:rsidRPr="00FE4E56">
        <w:rPr>
          <w:strike/>
          <w:lang w:val="en-GB"/>
        </w:rPr>
        <w:t>SSM</w:t>
      </w:r>
    </w:p>
    <w:p w14:paraId="1E455B0F" w14:textId="77777777" w:rsidR="00F91B08" w:rsidRPr="00FE4E56" w:rsidRDefault="00040143" w:rsidP="00001B10">
      <w:pPr>
        <w:pStyle w:val="IEEEStdsParagraph"/>
        <w:rPr>
          <w:strike/>
          <w:lang w:val="en-GB"/>
        </w:rPr>
      </w:pPr>
      <w:r w:rsidRPr="00FE4E56">
        <w:rPr>
          <w:strike/>
          <w:lang w:val="en-GB"/>
        </w:rPr>
        <w:t>SSM</w:t>
      </w:r>
      <w:r w:rsidR="00F91B08" w:rsidRPr="00FE4E56">
        <w:rPr>
          <w:strike/>
          <w:lang w:val="en-GB"/>
        </w:rPr>
        <w:t xml:space="preserve"> receives different messages from several SSDs, puts these messages in a queue and starts to unpack and process the received packets according to the time of arrival. The relevant data is locally stored until it is sent to an authorised third party system, such as a geographical database.</w:t>
      </w:r>
    </w:p>
    <w:p w14:paraId="65C320A5" w14:textId="77777777" w:rsidR="00502512" w:rsidRPr="00FE4E56" w:rsidRDefault="00502512" w:rsidP="00F91B08">
      <w:pPr>
        <w:rPr>
          <w:strike/>
          <w:color w:val="5B9BD5"/>
          <w:lang w:val="en-GB"/>
        </w:rPr>
      </w:pPr>
    </w:p>
    <w:p w14:paraId="09C83DC0" w14:textId="77777777" w:rsidR="00502512" w:rsidRPr="00FE4E56" w:rsidRDefault="00502512" w:rsidP="00F91B08">
      <w:pPr>
        <w:pStyle w:val="IEEEStdsParagraph"/>
        <w:keepNext/>
        <w:rPr>
          <w:strike/>
          <w:noProof/>
          <w:lang w:val="en-GB" w:eastAsia="ja-JP"/>
        </w:rPr>
      </w:pPr>
      <w:r w:rsidRPr="00FE4E56">
        <w:rPr>
          <w:strike/>
          <w:noProof/>
          <w:lang w:val="en-GB" w:eastAsia="ja-JP"/>
        </w:rPr>
        <w:t xml:space="preserve">The “southbound” interfaces between the SSD(s) and the </w:t>
      </w:r>
      <w:r w:rsidR="00040143" w:rsidRPr="00FE4E56">
        <w:rPr>
          <w:strike/>
          <w:noProof/>
          <w:lang w:val="en-GB" w:eastAsia="ja-JP"/>
        </w:rPr>
        <w:t>SSM</w:t>
      </w:r>
      <w:r w:rsidRPr="00FE4E56">
        <w:rPr>
          <w:strike/>
          <w:noProof/>
          <w:lang w:val="en-GB" w:eastAsia="ja-JP"/>
        </w:rPr>
        <w:t>(s) are:</w:t>
      </w:r>
    </w:p>
    <w:p w14:paraId="61F5A020" w14:textId="77777777" w:rsidR="00502512" w:rsidRPr="00FE4E56" w:rsidRDefault="00040143" w:rsidP="00502512">
      <w:pPr>
        <w:pStyle w:val="IEEEStdsParagraph"/>
        <w:keepNext/>
        <w:numPr>
          <w:ilvl w:val="0"/>
          <w:numId w:val="30"/>
        </w:numPr>
        <w:rPr>
          <w:strike/>
          <w:noProof/>
          <w:lang w:val="en-GB" w:eastAsia="ja-JP"/>
        </w:rPr>
      </w:pPr>
      <w:r w:rsidRPr="00FE4E56">
        <w:rPr>
          <w:strike/>
          <w:noProof/>
          <w:lang w:val="en-GB" w:eastAsia="ja-JP"/>
        </w:rPr>
        <w:t>SSM</w:t>
      </w:r>
      <w:r w:rsidR="00502512" w:rsidRPr="00FE4E56">
        <w:rPr>
          <w:strike/>
          <w:noProof/>
          <w:lang w:val="en-GB" w:eastAsia="ja-JP"/>
        </w:rPr>
        <w:t xml:space="preserve"> Control/SSD Interface: allows the </w:t>
      </w:r>
      <w:r w:rsidRPr="00FE4E56">
        <w:rPr>
          <w:strike/>
          <w:noProof/>
          <w:lang w:val="en-GB" w:eastAsia="ja-JP"/>
        </w:rPr>
        <w:t>SSM</w:t>
      </w:r>
      <w:r w:rsidR="00502512" w:rsidRPr="00FE4E56">
        <w:rPr>
          <w:strike/>
          <w:noProof/>
          <w:lang w:val="en-GB" w:eastAsia="ja-JP"/>
        </w:rPr>
        <w:t xml:space="preserve"> to request SSD capability information, and to push sensing requests to the SSD, either as a single task or as a schedule of tasks.</w:t>
      </w:r>
    </w:p>
    <w:p w14:paraId="270CE05D" w14:textId="77777777" w:rsidR="00502512" w:rsidRPr="00FE4E56" w:rsidRDefault="00502512" w:rsidP="00502512">
      <w:pPr>
        <w:pStyle w:val="IEEEStdsParagraph"/>
        <w:keepNext/>
        <w:numPr>
          <w:ilvl w:val="0"/>
          <w:numId w:val="30"/>
        </w:numPr>
        <w:rPr>
          <w:strike/>
          <w:noProof/>
          <w:lang w:val="en-GB" w:eastAsia="ja-JP"/>
        </w:rPr>
      </w:pPr>
      <w:r w:rsidRPr="00FE4E56">
        <w:rPr>
          <w:strike/>
          <w:noProof/>
          <w:lang w:val="en-GB" w:eastAsia="ja-JP"/>
        </w:rPr>
        <w:t>SSD/</w:t>
      </w:r>
      <w:r w:rsidR="00040143" w:rsidRPr="00FE4E56">
        <w:rPr>
          <w:strike/>
          <w:noProof/>
          <w:lang w:val="en-GB" w:eastAsia="ja-JP"/>
        </w:rPr>
        <w:t>SSM</w:t>
      </w:r>
      <w:r w:rsidRPr="00FE4E56">
        <w:rPr>
          <w:strike/>
          <w:noProof/>
          <w:lang w:val="en-GB" w:eastAsia="ja-JP"/>
        </w:rPr>
        <w:t xml:space="preserve"> Ingest Interface: allows an SSD to transmit a package of sensing data to the </w:t>
      </w:r>
      <w:r w:rsidR="00040143" w:rsidRPr="00FE4E56">
        <w:rPr>
          <w:strike/>
          <w:noProof/>
          <w:lang w:val="en-GB" w:eastAsia="ja-JP"/>
        </w:rPr>
        <w:t>SSM</w:t>
      </w:r>
      <w:r w:rsidRPr="00FE4E56">
        <w:rPr>
          <w:strike/>
          <w:noProof/>
          <w:lang w:val="en-GB" w:eastAsia="ja-JP"/>
        </w:rPr>
        <w:t>.</w:t>
      </w:r>
    </w:p>
    <w:p w14:paraId="3408297A" w14:textId="77777777" w:rsidR="00502512" w:rsidRPr="00FE4E56" w:rsidRDefault="00502512" w:rsidP="00F91B08">
      <w:pPr>
        <w:pStyle w:val="IEEEStdsParagraph"/>
        <w:keepNext/>
        <w:rPr>
          <w:strike/>
          <w:noProof/>
          <w:lang w:val="en-GB" w:eastAsia="ja-JP"/>
        </w:rPr>
      </w:pPr>
    </w:p>
    <w:p w14:paraId="382BF10E" w14:textId="77777777" w:rsidR="00502512" w:rsidRPr="00FE4E56" w:rsidRDefault="00502512" w:rsidP="00F91B08">
      <w:pPr>
        <w:pStyle w:val="IEEEStdsParagraph"/>
        <w:keepNext/>
        <w:rPr>
          <w:strike/>
          <w:noProof/>
          <w:lang w:val="en-GB" w:eastAsia="ja-JP"/>
        </w:rPr>
      </w:pPr>
      <w:r w:rsidRPr="00FE4E56">
        <w:rPr>
          <w:strike/>
          <w:noProof/>
          <w:lang w:val="en-GB" w:eastAsia="ja-JP"/>
        </w:rPr>
        <w:t xml:space="preserve">The “northbound” interfaces between the </w:t>
      </w:r>
      <w:r w:rsidR="00040143" w:rsidRPr="00FE4E56">
        <w:rPr>
          <w:strike/>
          <w:noProof/>
          <w:lang w:val="en-GB" w:eastAsia="ja-JP"/>
        </w:rPr>
        <w:t>SSM</w:t>
      </w:r>
      <w:r w:rsidRPr="00FE4E56">
        <w:rPr>
          <w:strike/>
          <w:noProof/>
          <w:lang w:val="en-GB" w:eastAsia="ja-JP"/>
        </w:rPr>
        <w:t xml:space="preserve"> and other systems are:</w:t>
      </w:r>
    </w:p>
    <w:p w14:paraId="08CB87B9" w14:textId="77777777" w:rsidR="00502512" w:rsidRPr="00FE4E56" w:rsidRDefault="00502512" w:rsidP="00502512">
      <w:pPr>
        <w:pStyle w:val="IEEEStdsParagraph"/>
        <w:keepNext/>
        <w:numPr>
          <w:ilvl w:val="0"/>
          <w:numId w:val="32"/>
        </w:numPr>
        <w:rPr>
          <w:strike/>
          <w:noProof/>
          <w:lang w:val="en-GB" w:eastAsia="ja-JP"/>
        </w:rPr>
      </w:pPr>
      <w:r w:rsidRPr="00FE4E56">
        <w:rPr>
          <w:strike/>
          <w:noProof/>
          <w:lang w:val="en-GB" w:eastAsia="ja-JP"/>
        </w:rPr>
        <w:t xml:space="preserve">Platform Control Interface: Allows an authorised user to request that the </w:t>
      </w:r>
      <w:r w:rsidR="00040143" w:rsidRPr="00FE4E56">
        <w:rPr>
          <w:strike/>
          <w:noProof/>
          <w:lang w:val="en-GB" w:eastAsia="ja-JP"/>
        </w:rPr>
        <w:t>SSM</w:t>
      </w:r>
      <w:r w:rsidRPr="00FE4E56">
        <w:rPr>
          <w:strike/>
          <w:noProof/>
          <w:lang w:val="en-GB" w:eastAsia="ja-JP"/>
        </w:rPr>
        <w:t xml:space="preserve"> queries the capabilities of particular sensing devices, and to request scans, or to request a scan schedule be transmitted to devices.</w:t>
      </w:r>
    </w:p>
    <w:p w14:paraId="03226B53" w14:textId="77777777" w:rsidR="00171402" w:rsidRPr="00FE4E56" w:rsidRDefault="00171402" w:rsidP="00502512">
      <w:pPr>
        <w:pStyle w:val="IEEEStdsParagraph"/>
        <w:keepNext/>
        <w:numPr>
          <w:ilvl w:val="0"/>
          <w:numId w:val="32"/>
        </w:numPr>
        <w:rPr>
          <w:strike/>
          <w:noProof/>
          <w:lang w:val="en-GB" w:eastAsia="ja-JP"/>
        </w:rPr>
      </w:pPr>
      <w:r w:rsidRPr="00FE4E56">
        <w:rPr>
          <w:strike/>
          <w:noProof/>
          <w:lang w:val="en-GB" w:eastAsia="ja-JP"/>
        </w:rPr>
        <w:t>Spectrum Occupancy Database Interface: Transmits sensing data to specified external systems.</w:t>
      </w:r>
    </w:p>
    <w:p w14:paraId="5A7BFB95" w14:textId="77777777" w:rsidR="00502512" w:rsidRPr="00FE4E56" w:rsidRDefault="00502512" w:rsidP="00F91B08">
      <w:pPr>
        <w:pStyle w:val="IEEEStdsParagraph"/>
        <w:keepNext/>
        <w:rPr>
          <w:strike/>
          <w:noProof/>
          <w:lang w:val="en-GB" w:eastAsia="ja-JP"/>
        </w:rPr>
      </w:pPr>
    </w:p>
    <w:p w14:paraId="616F7851" w14:textId="77777777" w:rsidR="00502512" w:rsidRPr="00FE4E56" w:rsidRDefault="00502512" w:rsidP="00F91B08">
      <w:pPr>
        <w:pStyle w:val="IEEEStdsParagraph"/>
        <w:keepNext/>
        <w:rPr>
          <w:strike/>
          <w:noProof/>
          <w:lang w:val="en-GB" w:eastAsia="ja-JP"/>
        </w:rPr>
      </w:pPr>
      <w:r w:rsidRPr="00FE4E56">
        <w:rPr>
          <w:strike/>
          <w:noProof/>
          <w:lang w:val="en-GB" w:eastAsia="ja-JP"/>
        </w:rPr>
        <w:t xml:space="preserve">The </w:t>
      </w:r>
      <w:r w:rsidR="00040143" w:rsidRPr="00FE4E56">
        <w:rPr>
          <w:strike/>
          <w:noProof/>
          <w:lang w:val="en-GB" w:eastAsia="ja-JP"/>
        </w:rPr>
        <w:t>SSM</w:t>
      </w:r>
      <w:r w:rsidRPr="00FE4E56">
        <w:rPr>
          <w:strike/>
          <w:noProof/>
          <w:lang w:val="en-GB" w:eastAsia="ja-JP"/>
        </w:rPr>
        <w:t xml:space="preserve"> has to distinct operating fucntions:</w:t>
      </w:r>
    </w:p>
    <w:p w14:paraId="0C67AF91" w14:textId="77777777" w:rsidR="00502512" w:rsidRPr="00FE4E56" w:rsidRDefault="00502512" w:rsidP="00171402">
      <w:pPr>
        <w:pStyle w:val="IEEEStdsParagraph"/>
        <w:keepNext/>
        <w:numPr>
          <w:ilvl w:val="0"/>
          <w:numId w:val="32"/>
        </w:numPr>
        <w:rPr>
          <w:strike/>
          <w:noProof/>
          <w:lang w:val="en-GB" w:eastAsia="ja-JP"/>
        </w:rPr>
      </w:pPr>
      <w:r w:rsidRPr="00FE4E56">
        <w:rPr>
          <w:strike/>
          <w:noProof/>
          <w:lang w:val="en-GB" w:eastAsia="ja-JP"/>
        </w:rPr>
        <w:t xml:space="preserve">Sensing Platfrom Control:  Authenticates and authorises users to perform functions on the </w:t>
      </w:r>
      <w:r w:rsidR="00040143" w:rsidRPr="00FE4E56">
        <w:rPr>
          <w:strike/>
          <w:noProof/>
          <w:lang w:val="en-GB" w:eastAsia="ja-JP"/>
        </w:rPr>
        <w:t>SSM</w:t>
      </w:r>
      <w:r w:rsidRPr="00FE4E56">
        <w:rPr>
          <w:strike/>
          <w:noProof/>
          <w:lang w:val="en-GB" w:eastAsia="ja-JP"/>
        </w:rPr>
        <w:t>, according to policies or other rules imposed on it.</w:t>
      </w:r>
    </w:p>
    <w:p w14:paraId="00C715FC" w14:textId="77777777" w:rsidR="00502512" w:rsidRPr="00FE4E56" w:rsidRDefault="00502512" w:rsidP="00171402">
      <w:pPr>
        <w:pStyle w:val="IEEEStdsParagraph"/>
        <w:keepNext/>
        <w:numPr>
          <w:ilvl w:val="0"/>
          <w:numId w:val="32"/>
        </w:numPr>
        <w:rPr>
          <w:strike/>
          <w:noProof/>
          <w:lang w:val="en-GB" w:eastAsia="ja-JP"/>
        </w:rPr>
      </w:pPr>
      <w:r w:rsidRPr="00FE4E56">
        <w:rPr>
          <w:strike/>
          <w:noProof/>
          <w:lang w:val="en-GB" w:eastAsia="ja-JP"/>
        </w:rPr>
        <w:t xml:space="preserve">Sensing Platform Data Processing: Receives sensing data packages from SSDs, unpacks and </w:t>
      </w:r>
      <w:r w:rsidR="00171402" w:rsidRPr="00FE4E56">
        <w:rPr>
          <w:strike/>
          <w:noProof/>
          <w:lang w:val="en-GB" w:eastAsia="ja-JP"/>
        </w:rPr>
        <w:t>performs validation, stores in local data store and manages transmission of data on to authorised consumers of sensing data.</w:t>
      </w:r>
    </w:p>
    <w:commentRangeEnd w:id="273"/>
    <w:p w14:paraId="70A322E2" w14:textId="77777777" w:rsidR="00502512" w:rsidRPr="00FE4E56" w:rsidRDefault="00FE4E56" w:rsidP="00F91B08">
      <w:pPr>
        <w:pStyle w:val="IEEEStdsParagraph"/>
        <w:keepNext/>
        <w:rPr>
          <w:strike/>
          <w:noProof/>
          <w:lang w:val="en-GB" w:eastAsia="ja-JP"/>
        </w:rPr>
      </w:pPr>
      <w:r w:rsidRPr="00FE4E56">
        <w:rPr>
          <w:rStyle w:val="CommentReference"/>
          <w:strike/>
        </w:rPr>
        <w:commentReference w:id="273"/>
      </w:r>
    </w:p>
    <w:p w14:paraId="690A5D12" w14:textId="77777777" w:rsidR="00F91B08" w:rsidRPr="00FE4E56" w:rsidRDefault="00F91B08" w:rsidP="00F863C9">
      <w:pPr>
        <w:pStyle w:val="IEEEStdsParagraph"/>
        <w:rPr>
          <w:strike/>
          <w:noProof/>
          <w:lang w:val="en-GB" w:eastAsia="ja-JP"/>
        </w:rPr>
      </w:pPr>
    </w:p>
    <w:p w14:paraId="4DA16F27" w14:textId="63D85378" w:rsidR="00F863C9" w:rsidRPr="00FE4E56" w:rsidRDefault="00F863C9" w:rsidP="00F863C9">
      <w:pPr>
        <w:pStyle w:val="IEEEStdsLevel3Header"/>
        <w:rPr>
          <w:strike/>
          <w:noProof/>
          <w:lang w:val="en-GB" w:eastAsia="ja-JP"/>
        </w:rPr>
      </w:pPr>
      <w:commentRangeStart w:id="274"/>
      <w:r w:rsidRPr="00FE4E56">
        <w:rPr>
          <w:strike/>
          <w:noProof/>
          <w:lang w:val="en-GB" w:eastAsia="ja-JP"/>
        </w:rPr>
        <w:t xml:space="preserve">Interface – </w:t>
      </w:r>
      <w:r w:rsidR="00001B10" w:rsidRPr="00FE4E56">
        <w:rPr>
          <w:strike/>
          <w:noProof/>
          <w:lang w:val="en-GB" w:eastAsia="ja-JP"/>
        </w:rPr>
        <w:t>Sensing</w:t>
      </w:r>
    </w:p>
    <w:p w14:paraId="45320F6C" w14:textId="77777777" w:rsidR="00F863C9" w:rsidRPr="00FE4E56" w:rsidRDefault="00F863C9" w:rsidP="00F863C9">
      <w:pPr>
        <w:pStyle w:val="IEEEStdsParagraph"/>
        <w:rPr>
          <w:strike/>
          <w:noProof/>
          <w:lang w:val="en-GB" w:eastAsia="ja-JP"/>
        </w:rPr>
      </w:pPr>
    </w:p>
    <w:p w14:paraId="2C867D6C" w14:textId="77777777" w:rsidR="001B46BA" w:rsidRPr="00FE4E56" w:rsidRDefault="00F863C9" w:rsidP="00F863C9">
      <w:pPr>
        <w:pStyle w:val="IEEEStdsParagraph"/>
        <w:rPr>
          <w:strike/>
          <w:lang w:val="en-GB"/>
        </w:rPr>
      </w:pPr>
      <w:r w:rsidRPr="00FE4E56">
        <w:rPr>
          <w:strike/>
          <w:lang w:val="en-GB"/>
        </w:rPr>
        <w:t xml:space="preserve">Physical interface: </w:t>
      </w:r>
    </w:p>
    <w:p w14:paraId="3E86743F" w14:textId="77777777" w:rsidR="001B46BA" w:rsidRPr="00FE4E56" w:rsidRDefault="001B46BA" w:rsidP="001B46BA">
      <w:pPr>
        <w:pStyle w:val="IEEEStdsParagraph"/>
        <w:ind w:left="720"/>
        <w:rPr>
          <w:strike/>
          <w:color w:val="0070C0"/>
          <w:lang w:val="en-GB"/>
        </w:rPr>
      </w:pPr>
      <w:r w:rsidRPr="00FE4E56">
        <w:rPr>
          <w:strike/>
          <w:color w:val="0070C0"/>
          <w:lang w:val="en-GB"/>
        </w:rPr>
        <w:t>Input: N/A</w:t>
      </w:r>
    </w:p>
    <w:p w14:paraId="472670D3" w14:textId="77777777" w:rsidR="001B46BA" w:rsidRPr="00FE4E56" w:rsidRDefault="001B46BA" w:rsidP="001B46BA">
      <w:pPr>
        <w:pStyle w:val="IEEEStdsParagraph"/>
        <w:ind w:left="720"/>
        <w:rPr>
          <w:strike/>
          <w:color w:val="0070C0"/>
          <w:lang w:val="en-GB"/>
        </w:rPr>
      </w:pPr>
      <w:r w:rsidRPr="00FE4E56">
        <w:rPr>
          <w:strike/>
          <w:color w:val="0070C0"/>
          <w:lang w:val="en-GB"/>
        </w:rPr>
        <w:lastRenderedPageBreak/>
        <w:t>Output: Interconnect from filter/amp to SDR</w:t>
      </w:r>
    </w:p>
    <w:p w14:paraId="28C3239F" w14:textId="77777777" w:rsidR="001B46BA" w:rsidRPr="00FE4E56" w:rsidRDefault="001B46BA" w:rsidP="00F863C9">
      <w:pPr>
        <w:pStyle w:val="IEEEStdsParagraph"/>
        <w:rPr>
          <w:strike/>
          <w:lang w:val="en-GB"/>
        </w:rPr>
      </w:pPr>
    </w:p>
    <w:p w14:paraId="613A63DA" w14:textId="77777777" w:rsidR="00F863C9" w:rsidRPr="00FE4E56" w:rsidRDefault="00F863C9" w:rsidP="00F863C9">
      <w:pPr>
        <w:pStyle w:val="IEEEStdsParagraph"/>
        <w:rPr>
          <w:strike/>
          <w:lang w:val="en-GB"/>
        </w:rPr>
      </w:pPr>
      <w:r w:rsidRPr="00FE4E56">
        <w:rPr>
          <w:strike/>
          <w:lang w:val="en-GB"/>
        </w:rPr>
        <w:t>API: Controller to antenna motor</w:t>
      </w:r>
    </w:p>
    <w:p w14:paraId="18157AEA" w14:textId="77777777" w:rsidR="00F863C9" w:rsidRPr="00FE4E56" w:rsidRDefault="00F863C9" w:rsidP="00F863C9">
      <w:pPr>
        <w:pStyle w:val="IEEEStdsParagraph"/>
        <w:rPr>
          <w:strike/>
          <w:lang w:val="en-GB"/>
        </w:rPr>
      </w:pPr>
    </w:p>
    <w:p w14:paraId="0B1918E3" w14:textId="77777777" w:rsidR="001B46BA" w:rsidRPr="00FE4E56" w:rsidRDefault="001B46BA" w:rsidP="001B46BA">
      <w:pPr>
        <w:pStyle w:val="IEEEStdsParagraph"/>
        <w:tabs>
          <w:tab w:val="left" w:pos="993"/>
        </w:tabs>
        <w:rPr>
          <w:strike/>
          <w:lang w:val="en-GB"/>
        </w:rPr>
      </w:pPr>
      <w:r w:rsidRPr="00FE4E56">
        <w:rPr>
          <w:strike/>
          <w:lang w:val="en-GB"/>
        </w:rPr>
        <w:t>Metadata:</w:t>
      </w:r>
      <w:r w:rsidRPr="00FE4E56">
        <w:rPr>
          <w:strike/>
          <w:lang w:val="en-GB"/>
        </w:rPr>
        <w:tab/>
        <w:t>Antenna gain</w:t>
      </w:r>
    </w:p>
    <w:p w14:paraId="5CDC6094" w14:textId="77777777" w:rsidR="001B46BA" w:rsidRPr="00FE4E56" w:rsidRDefault="001B46BA" w:rsidP="001B46BA">
      <w:pPr>
        <w:pStyle w:val="IEEEStdsParagraph"/>
        <w:tabs>
          <w:tab w:val="left" w:pos="993"/>
        </w:tabs>
        <w:rPr>
          <w:strike/>
          <w:lang w:val="en-GB"/>
        </w:rPr>
      </w:pPr>
      <w:r w:rsidRPr="00FE4E56">
        <w:rPr>
          <w:strike/>
          <w:lang w:val="en-GB"/>
        </w:rPr>
        <w:tab/>
        <w:t>Antenna type</w:t>
      </w:r>
    </w:p>
    <w:p w14:paraId="0D71FCBD" w14:textId="77777777" w:rsidR="001B46BA" w:rsidRPr="00FE4E56" w:rsidRDefault="001B46BA" w:rsidP="001B46BA">
      <w:pPr>
        <w:pStyle w:val="IEEEStdsParagraph"/>
        <w:tabs>
          <w:tab w:val="left" w:pos="993"/>
        </w:tabs>
        <w:rPr>
          <w:strike/>
          <w:color w:val="0070C0"/>
          <w:lang w:val="en-GB"/>
        </w:rPr>
      </w:pPr>
      <w:r w:rsidRPr="00FE4E56">
        <w:rPr>
          <w:strike/>
          <w:lang w:val="en-GB"/>
        </w:rPr>
        <w:tab/>
      </w:r>
      <w:r w:rsidRPr="00FE4E56">
        <w:rPr>
          <w:strike/>
          <w:color w:val="0070C0"/>
          <w:lang w:val="en-GB"/>
        </w:rPr>
        <w:t>Antenna orientation and polarization (if non omnidirectional antenna is used)</w:t>
      </w:r>
    </w:p>
    <w:p w14:paraId="68F99282" w14:textId="77777777" w:rsidR="001B46BA" w:rsidRPr="00FE4E56" w:rsidRDefault="001B46BA" w:rsidP="001B46BA">
      <w:pPr>
        <w:pStyle w:val="IEEEStdsParagraph"/>
        <w:tabs>
          <w:tab w:val="left" w:pos="993"/>
        </w:tabs>
        <w:rPr>
          <w:strike/>
          <w:color w:val="0070C0"/>
          <w:lang w:val="en-GB"/>
        </w:rPr>
      </w:pPr>
      <w:r w:rsidRPr="00FE4E56">
        <w:rPr>
          <w:strike/>
          <w:color w:val="0070C0"/>
          <w:lang w:val="en-GB"/>
        </w:rPr>
        <w:tab/>
        <w:t xml:space="preserve">Antenna bandwidth </w:t>
      </w:r>
    </w:p>
    <w:p w14:paraId="497679BD" w14:textId="77777777" w:rsidR="001B46BA" w:rsidRPr="00FE4E56" w:rsidRDefault="001B46BA" w:rsidP="001B46BA">
      <w:pPr>
        <w:pStyle w:val="IEEEStdsParagraph"/>
        <w:tabs>
          <w:tab w:val="left" w:pos="993"/>
        </w:tabs>
        <w:rPr>
          <w:strike/>
          <w:color w:val="0070C0"/>
          <w:lang w:val="en-GB"/>
        </w:rPr>
      </w:pPr>
      <w:r w:rsidRPr="00FE4E56">
        <w:rPr>
          <w:strike/>
          <w:color w:val="0070C0"/>
          <w:lang w:val="en-GB"/>
        </w:rPr>
        <w:tab/>
        <w:t xml:space="preserve">Antenna impedance </w:t>
      </w:r>
    </w:p>
    <w:p w14:paraId="612932CE" w14:textId="77777777" w:rsidR="001B46BA" w:rsidRPr="00FE4E56" w:rsidRDefault="001B46BA" w:rsidP="001B46BA">
      <w:pPr>
        <w:pStyle w:val="IEEEStdsParagraph"/>
        <w:tabs>
          <w:tab w:val="left" w:pos="993"/>
        </w:tabs>
        <w:rPr>
          <w:strike/>
          <w:lang w:val="en-GB"/>
        </w:rPr>
      </w:pPr>
      <w:r w:rsidRPr="00FE4E56">
        <w:rPr>
          <w:strike/>
          <w:lang w:val="en-GB"/>
        </w:rPr>
        <w:tab/>
        <w:t>Insertion loss (into amp)</w:t>
      </w:r>
    </w:p>
    <w:p w14:paraId="048EFF4D" w14:textId="77777777" w:rsidR="001B46BA" w:rsidRPr="00FE4E56" w:rsidRDefault="001B46BA" w:rsidP="001B46BA">
      <w:pPr>
        <w:pStyle w:val="IEEEStdsParagraph"/>
        <w:tabs>
          <w:tab w:val="left" w:pos="993"/>
        </w:tabs>
        <w:rPr>
          <w:strike/>
          <w:color w:val="FF0000"/>
          <w:lang w:val="en-GB"/>
        </w:rPr>
      </w:pPr>
      <w:r w:rsidRPr="00FE4E56">
        <w:rPr>
          <w:strike/>
          <w:lang w:val="en-GB"/>
        </w:rPr>
        <w:tab/>
      </w:r>
      <w:r w:rsidRPr="00FE4E56">
        <w:rPr>
          <w:strike/>
          <w:color w:val="0070C0"/>
          <w:lang w:val="en-GB"/>
        </w:rPr>
        <w:t>Return loss</w:t>
      </w:r>
    </w:p>
    <w:p w14:paraId="7CE4E71D" w14:textId="77777777" w:rsidR="001B46BA" w:rsidRPr="00FE4E56" w:rsidRDefault="001B46BA" w:rsidP="001B46BA">
      <w:pPr>
        <w:pStyle w:val="IEEEStdsParagraph"/>
        <w:tabs>
          <w:tab w:val="left" w:pos="993"/>
        </w:tabs>
        <w:rPr>
          <w:strike/>
          <w:lang w:val="en-GB"/>
        </w:rPr>
      </w:pPr>
      <w:r w:rsidRPr="00FE4E56">
        <w:rPr>
          <w:strike/>
          <w:lang w:val="en-GB"/>
        </w:rPr>
        <w:tab/>
        <w:t>Amplifier gain</w:t>
      </w:r>
    </w:p>
    <w:p w14:paraId="748341F0" w14:textId="77777777" w:rsidR="001B46BA" w:rsidRPr="00FE4E56" w:rsidRDefault="001B46BA" w:rsidP="001B46BA">
      <w:pPr>
        <w:pStyle w:val="IEEEStdsParagraph"/>
        <w:tabs>
          <w:tab w:val="left" w:pos="993"/>
        </w:tabs>
        <w:rPr>
          <w:strike/>
          <w:lang w:val="en-GB"/>
        </w:rPr>
      </w:pPr>
      <w:r w:rsidRPr="00FE4E56">
        <w:rPr>
          <w:strike/>
          <w:lang w:val="en-GB"/>
        </w:rPr>
        <w:tab/>
        <w:t>Filter parameters</w:t>
      </w:r>
    </w:p>
    <w:p w14:paraId="6A857E82" w14:textId="77777777" w:rsidR="001B46BA" w:rsidRPr="00FE4E56" w:rsidRDefault="001B46BA" w:rsidP="001B46BA">
      <w:pPr>
        <w:pStyle w:val="IEEEStdsParagraph"/>
        <w:tabs>
          <w:tab w:val="left" w:pos="993"/>
        </w:tabs>
        <w:rPr>
          <w:strike/>
          <w:lang w:val="en-GB"/>
        </w:rPr>
      </w:pPr>
      <w:r w:rsidRPr="00FE4E56">
        <w:rPr>
          <w:strike/>
          <w:lang w:val="en-GB"/>
        </w:rPr>
        <w:tab/>
        <w:t>Noise metric</w:t>
      </w:r>
    </w:p>
    <w:p w14:paraId="1E5337D7" w14:textId="77777777" w:rsidR="00F863C9" w:rsidRPr="00FE4E56" w:rsidRDefault="00F863C9" w:rsidP="00F863C9">
      <w:pPr>
        <w:pStyle w:val="IEEEStdsParagraph"/>
        <w:rPr>
          <w:strike/>
          <w:lang w:val="en-GB"/>
        </w:rPr>
      </w:pPr>
    </w:p>
    <w:p w14:paraId="7991FB2F" w14:textId="77777777" w:rsidR="00F863C9" w:rsidRPr="00FE4E56" w:rsidRDefault="00F863C9" w:rsidP="00F863C9">
      <w:pPr>
        <w:pStyle w:val="IEEEStdsLevel3Header"/>
        <w:rPr>
          <w:strike/>
          <w:lang w:val="en-GB"/>
        </w:rPr>
      </w:pPr>
      <w:r w:rsidRPr="00FE4E56">
        <w:rPr>
          <w:strike/>
          <w:lang w:val="en-GB"/>
        </w:rPr>
        <w:t xml:space="preserve">Interface – </w:t>
      </w:r>
      <w:r w:rsidR="001B46BA" w:rsidRPr="00FE4E56">
        <w:rPr>
          <w:strike/>
          <w:color w:val="5B9BD5"/>
          <w:lang w:val="en-GB"/>
        </w:rPr>
        <w:t>Detecting</w:t>
      </w:r>
    </w:p>
    <w:p w14:paraId="705E303C" w14:textId="77777777" w:rsidR="001B46BA" w:rsidRPr="00FE4E56" w:rsidRDefault="001B46BA" w:rsidP="001B46BA">
      <w:pPr>
        <w:pStyle w:val="IEEEStdsParagraph"/>
        <w:rPr>
          <w:strike/>
          <w:lang w:val="en-GB"/>
        </w:rPr>
      </w:pPr>
      <w:r w:rsidRPr="00FE4E56">
        <w:rPr>
          <w:strike/>
          <w:lang w:val="en-GB"/>
        </w:rPr>
        <w:t>Physical interfaces</w:t>
      </w:r>
    </w:p>
    <w:p w14:paraId="686D58DE" w14:textId="77777777" w:rsidR="001B46BA" w:rsidRPr="00FE4E56" w:rsidRDefault="001B46BA" w:rsidP="001B46BA">
      <w:pPr>
        <w:pStyle w:val="IEEEStdsParagraph"/>
        <w:ind w:left="720"/>
        <w:rPr>
          <w:strike/>
          <w:color w:val="0070C0"/>
          <w:lang w:val="en-GB"/>
        </w:rPr>
      </w:pPr>
      <w:r w:rsidRPr="00FE4E56">
        <w:rPr>
          <w:strike/>
          <w:color w:val="0070C0"/>
          <w:lang w:val="en-GB"/>
        </w:rPr>
        <w:t xml:space="preserve">Input: Interconnect from filter/amp to SDR </w:t>
      </w:r>
    </w:p>
    <w:p w14:paraId="45F72C37" w14:textId="77777777" w:rsidR="001B46BA" w:rsidRPr="00FE4E56" w:rsidRDefault="001B46BA" w:rsidP="001B46BA">
      <w:pPr>
        <w:pStyle w:val="IEEEStdsParagraph"/>
        <w:ind w:left="720"/>
        <w:rPr>
          <w:strike/>
          <w:color w:val="0070C0"/>
          <w:lang w:val="en-GB"/>
        </w:rPr>
      </w:pPr>
      <w:r w:rsidRPr="00FE4E56">
        <w:rPr>
          <w:strike/>
          <w:color w:val="0070C0"/>
          <w:lang w:val="en-GB"/>
        </w:rPr>
        <w:t>Output: N/A</w:t>
      </w:r>
    </w:p>
    <w:p w14:paraId="36682594" w14:textId="77777777" w:rsidR="001B46BA" w:rsidRPr="00FE4E56" w:rsidRDefault="001B46BA" w:rsidP="001B46BA">
      <w:pPr>
        <w:pStyle w:val="IEEEStdsParagraph"/>
        <w:rPr>
          <w:strike/>
          <w:lang w:val="en-GB"/>
        </w:rPr>
      </w:pPr>
    </w:p>
    <w:p w14:paraId="5476724F" w14:textId="77777777" w:rsidR="001B46BA" w:rsidRPr="00FE4E56" w:rsidRDefault="001B46BA" w:rsidP="001B46BA">
      <w:pPr>
        <w:pStyle w:val="IEEEStdsParagraph"/>
        <w:rPr>
          <w:strike/>
          <w:lang w:val="en-GB"/>
        </w:rPr>
      </w:pPr>
      <w:r w:rsidRPr="00FE4E56">
        <w:rPr>
          <w:strike/>
          <w:lang w:val="en-GB"/>
        </w:rPr>
        <w:t>API:</w:t>
      </w:r>
      <w:r w:rsidRPr="00FE4E56">
        <w:rPr>
          <w:strike/>
          <w:lang w:val="en-GB"/>
        </w:rPr>
        <w:tab/>
        <w:t>Scan request and parameters</w:t>
      </w:r>
    </w:p>
    <w:p w14:paraId="5F0C2ED8" w14:textId="77777777" w:rsidR="001B46BA" w:rsidRPr="00FE4E56" w:rsidRDefault="001B46BA" w:rsidP="001B46BA">
      <w:pPr>
        <w:pStyle w:val="IEEEStdsParagraph"/>
        <w:rPr>
          <w:strike/>
          <w:lang w:val="en-GB"/>
        </w:rPr>
      </w:pPr>
      <w:r w:rsidRPr="00FE4E56">
        <w:rPr>
          <w:strike/>
          <w:lang w:val="en-GB"/>
        </w:rPr>
        <w:tab/>
        <w:t>Sensing-to-Packaging transfer</w:t>
      </w:r>
    </w:p>
    <w:p w14:paraId="716DEEC1" w14:textId="77777777" w:rsidR="001B46BA" w:rsidRPr="00FE4E56" w:rsidRDefault="001B46BA" w:rsidP="001B46BA">
      <w:pPr>
        <w:pStyle w:val="IEEEStdsParagraph"/>
        <w:rPr>
          <w:strike/>
          <w:lang w:val="en-GB"/>
        </w:rPr>
      </w:pPr>
      <w:r w:rsidRPr="00FE4E56">
        <w:rPr>
          <w:strike/>
          <w:lang w:val="en-GB"/>
        </w:rPr>
        <w:t>Input parameters:</w:t>
      </w:r>
    </w:p>
    <w:p w14:paraId="216D5D99" w14:textId="77777777" w:rsidR="001B46BA" w:rsidRPr="00FE4E56" w:rsidRDefault="001B46BA" w:rsidP="001B46BA">
      <w:pPr>
        <w:pStyle w:val="IEEEStdsParagraph"/>
        <w:rPr>
          <w:strike/>
          <w:lang w:val="en-GB"/>
        </w:rPr>
      </w:pPr>
      <w:r w:rsidRPr="00FE4E56">
        <w:rPr>
          <w:strike/>
          <w:lang w:val="en-GB"/>
        </w:rPr>
        <w:tab/>
      </w:r>
      <w:r w:rsidRPr="00FE4E56">
        <w:rPr>
          <w:strike/>
          <w:lang w:val="en-GB"/>
        </w:rPr>
        <w:tab/>
        <w:t>Channel to be sensed</w:t>
      </w:r>
    </w:p>
    <w:p w14:paraId="7BAC773E" w14:textId="77777777" w:rsidR="001B46BA" w:rsidRPr="00FE4E56" w:rsidRDefault="001B46BA" w:rsidP="001B46BA">
      <w:pPr>
        <w:pStyle w:val="IEEEStdsParagraph"/>
        <w:rPr>
          <w:strike/>
          <w:lang w:val="en-GB"/>
        </w:rPr>
      </w:pPr>
      <w:r w:rsidRPr="00FE4E56">
        <w:rPr>
          <w:strike/>
          <w:lang w:val="en-GB"/>
        </w:rPr>
        <w:tab/>
      </w:r>
      <w:r w:rsidRPr="00FE4E56">
        <w:rPr>
          <w:strike/>
          <w:lang w:val="en-GB"/>
        </w:rPr>
        <w:tab/>
        <w:t>Max Scan time</w:t>
      </w:r>
    </w:p>
    <w:p w14:paraId="22677C5D" w14:textId="77777777" w:rsidR="001B46BA" w:rsidRPr="00FE4E56" w:rsidRDefault="001B46BA" w:rsidP="001B46BA">
      <w:pPr>
        <w:pStyle w:val="IEEEStdsParagraph"/>
        <w:rPr>
          <w:strike/>
          <w:lang w:val="en-GB"/>
        </w:rPr>
      </w:pPr>
      <w:r w:rsidRPr="00FE4E56">
        <w:rPr>
          <w:strike/>
          <w:lang w:val="en-GB"/>
        </w:rPr>
        <w:tab/>
      </w:r>
      <w:r w:rsidRPr="00FE4E56">
        <w:rPr>
          <w:strike/>
          <w:lang w:val="en-GB"/>
        </w:rPr>
        <w:tab/>
        <w:t>Sensing method to be adopted</w:t>
      </w:r>
    </w:p>
    <w:p w14:paraId="771AB28E" w14:textId="77777777" w:rsidR="001B46BA" w:rsidRPr="00FE4E56" w:rsidRDefault="001B46BA" w:rsidP="001B46BA">
      <w:pPr>
        <w:pStyle w:val="IEEEStdsParagraph"/>
        <w:rPr>
          <w:strike/>
          <w:lang w:val="en-GB"/>
        </w:rPr>
      </w:pPr>
      <w:r w:rsidRPr="00FE4E56">
        <w:rPr>
          <w:strike/>
          <w:lang w:val="en-GB"/>
        </w:rPr>
        <w:tab/>
      </w:r>
      <w:r w:rsidRPr="00FE4E56">
        <w:rPr>
          <w:strike/>
          <w:lang w:val="en-GB"/>
        </w:rPr>
        <w:tab/>
        <w:t>Resolution bandwidth setting (RBW)</w:t>
      </w:r>
    </w:p>
    <w:p w14:paraId="5640E952" w14:textId="77777777" w:rsidR="001B46BA" w:rsidRPr="00FE4E56" w:rsidRDefault="001B46BA" w:rsidP="001B46BA">
      <w:pPr>
        <w:pStyle w:val="IEEEStdsParagraph"/>
        <w:tabs>
          <w:tab w:val="left" w:pos="1418"/>
        </w:tabs>
        <w:rPr>
          <w:strike/>
          <w:color w:val="FF0000"/>
          <w:lang w:val="en-GB"/>
        </w:rPr>
      </w:pPr>
      <w:r w:rsidRPr="00FE4E56">
        <w:rPr>
          <w:strike/>
          <w:lang w:val="en-GB"/>
        </w:rPr>
        <w:t>Metadata:</w:t>
      </w:r>
      <w:r w:rsidRPr="00FE4E56">
        <w:rPr>
          <w:strike/>
          <w:lang w:val="en-GB"/>
        </w:rPr>
        <w:tab/>
        <w:t xml:space="preserve">Scan parameters </w:t>
      </w:r>
      <w:r w:rsidRPr="00FE4E56">
        <w:rPr>
          <w:strike/>
          <w:color w:val="0070C0"/>
          <w:lang w:val="en-GB"/>
        </w:rPr>
        <w:t>(channel, scan time, sensing method, resolution bandwidth)</w:t>
      </w:r>
    </w:p>
    <w:p w14:paraId="1343D2D2" w14:textId="77777777" w:rsidR="001B46BA" w:rsidRPr="00FE4E56" w:rsidRDefault="001B46BA" w:rsidP="001B46BA">
      <w:pPr>
        <w:pStyle w:val="IEEEStdsParagraph"/>
        <w:tabs>
          <w:tab w:val="left" w:pos="1418"/>
        </w:tabs>
        <w:rPr>
          <w:strike/>
          <w:lang w:val="en-GB"/>
        </w:rPr>
      </w:pPr>
      <w:r w:rsidRPr="00FE4E56">
        <w:rPr>
          <w:strike/>
          <w:lang w:val="en-GB"/>
        </w:rPr>
        <w:tab/>
        <w:t>SSD hardware ID/key</w:t>
      </w:r>
    </w:p>
    <w:p w14:paraId="2BFB8893" w14:textId="77777777" w:rsidR="001B46BA" w:rsidRPr="00FE4E56" w:rsidRDefault="001B46BA" w:rsidP="001B46BA">
      <w:pPr>
        <w:pStyle w:val="IEEEStdsParagraph"/>
        <w:tabs>
          <w:tab w:val="left" w:pos="1418"/>
        </w:tabs>
        <w:rPr>
          <w:strike/>
          <w:color w:val="0070C0"/>
          <w:lang w:val="en-GB"/>
        </w:rPr>
      </w:pPr>
      <w:r w:rsidRPr="00FE4E56">
        <w:rPr>
          <w:strike/>
          <w:lang w:val="en-GB"/>
        </w:rPr>
        <w:tab/>
      </w:r>
      <w:r w:rsidRPr="00FE4E56">
        <w:rPr>
          <w:strike/>
          <w:color w:val="0070C0"/>
          <w:lang w:val="en-GB"/>
        </w:rPr>
        <w:t>Battery level (if the SSD is battery powered)</w:t>
      </w:r>
    </w:p>
    <w:p w14:paraId="6BB33169" w14:textId="77777777" w:rsidR="001B46BA" w:rsidRPr="00FE4E56" w:rsidRDefault="001B46BA" w:rsidP="001B46BA">
      <w:pPr>
        <w:pStyle w:val="IEEEStdsParagraph"/>
        <w:tabs>
          <w:tab w:val="left" w:pos="1418"/>
        </w:tabs>
        <w:ind w:left="1418"/>
        <w:rPr>
          <w:strike/>
          <w:color w:val="0070C0"/>
          <w:lang w:val="en-GB"/>
        </w:rPr>
      </w:pPr>
      <w:r w:rsidRPr="00FE4E56">
        <w:rPr>
          <w:strike/>
          <w:color w:val="0070C0"/>
          <w:lang w:val="en-GB"/>
        </w:rPr>
        <w:tab/>
        <w:t>Temperature/humidity (in order to evaluate if the SSD hardware is working in normal operating condition)</w:t>
      </w:r>
    </w:p>
    <w:p w14:paraId="547B8A52" w14:textId="77777777" w:rsidR="001B46BA" w:rsidRPr="00FE4E56" w:rsidRDefault="001B46BA" w:rsidP="001B46BA">
      <w:pPr>
        <w:pStyle w:val="IEEEStdsParagraph"/>
        <w:tabs>
          <w:tab w:val="left" w:pos="1418"/>
        </w:tabs>
        <w:rPr>
          <w:strike/>
          <w:color w:val="0070C0"/>
          <w:lang w:val="en-GB"/>
        </w:rPr>
      </w:pPr>
      <w:r w:rsidRPr="00FE4E56">
        <w:rPr>
          <w:strike/>
          <w:color w:val="0070C0"/>
          <w:lang w:val="en-GB"/>
        </w:rPr>
        <w:tab/>
        <w:t>Sensor location coordinates</w:t>
      </w:r>
    </w:p>
    <w:p w14:paraId="22764B53" w14:textId="77777777" w:rsidR="001B46BA" w:rsidRPr="00FE4E56" w:rsidRDefault="001B46BA" w:rsidP="001B46BA">
      <w:pPr>
        <w:pStyle w:val="IEEEStdsParagraph"/>
        <w:tabs>
          <w:tab w:val="left" w:pos="1418"/>
        </w:tabs>
        <w:rPr>
          <w:strike/>
          <w:lang w:val="en-GB"/>
        </w:rPr>
      </w:pPr>
      <w:r w:rsidRPr="00FE4E56">
        <w:rPr>
          <w:strike/>
          <w:lang w:val="en-GB"/>
        </w:rPr>
        <w:tab/>
        <w:t>(Management System metadata)</w:t>
      </w:r>
    </w:p>
    <w:p w14:paraId="2F347955" w14:textId="77777777" w:rsidR="001B46BA" w:rsidRPr="00FE4E56" w:rsidRDefault="001B46BA" w:rsidP="001B46BA">
      <w:pPr>
        <w:pStyle w:val="IEEEStdsParagraph"/>
        <w:tabs>
          <w:tab w:val="left" w:pos="1418"/>
        </w:tabs>
        <w:rPr>
          <w:strike/>
          <w:lang w:val="en-GB"/>
        </w:rPr>
      </w:pPr>
      <w:r w:rsidRPr="00FE4E56">
        <w:rPr>
          <w:strike/>
          <w:lang w:val="en-GB"/>
        </w:rPr>
        <w:tab/>
        <w:t>(Detecting Metadata)</w:t>
      </w:r>
    </w:p>
    <w:p w14:paraId="0B1F84FA" w14:textId="77777777" w:rsidR="00F863C9" w:rsidRPr="00FE4E56" w:rsidRDefault="00F863C9" w:rsidP="00232A91">
      <w:pPr>
        <w:pStyle w:val="IEEEStdsParagraph"/>
        <w:tabs>
          <w:tab w:val="left" w:pos="1418"/>
        </w:tabs>
        <w:rPr>
          <w:strike/>
          <w:lang w:val="en-GB"/>
        </w:rPr>
      </w:pPr>
      <w:r w:rsidRPr="00FE4E56">
        <w:rPr>
          <w:strike/>
          <w:lang w:val="en-GB"/>
        </w:rPr>
        <w:tab/>
        <w:t>(Management System metadata)</w:t>
      </w:r>
    </w:p>
    <w:p w14:paraId="533D2F27" w14:textId="77777777" w:rsidR="00F863C9" w:rsidRPr="00FE4E56" w:rsidRDefault="00F863C9" w:rsidP="00232A91">
      <w:pPr>
        <w:pStyle w:val="IEEEStdsParagraph"/>
        <w:tabs>
          <w:tab w:val="left" w:pos="1418"/>
        </w:tabs>
        <w:rPr>
          <w:strike/>
          <w:lang w:val="en-GB"/>
        </w:rPr>
      </w:pPr>
      <w:r w:rsidRPr="00FE4E56">
        <w:rPr>
          <w:strike/>
          <w:lang w:val="en-GB"/>
        </w:rPr>
        <w:tab/>
        <w:t>(</w:t>
      </w:r>
      <w:r w:rsidR="001B46BA" w:rsidRPr="00FE4E56">
        <w:rPr>
          <w:strike/>
          <w:lang w:val="en-GB"/>
        </w:rPr>
        <w:t>Capture</w:t>
      </w:r>
      <w:r w:rsidRPr="00FE4E56">
        <w:rPr>
          <w:strike/>
          <w:lang w:val="en-GB"/>
        </w:rPr>
        <w:t xml:space="preserve"> Metadata)</w:t>
      </w:r>
    </w:p>
    <w:p w14:paraId="6D46DE2E" w14:textId="77777777" w:rsidR="00F863C9" w:rsidRPr="00FE4E56" w:rsidRDefault="00F863C9" w:rsidP="00F863C9">
      <w:pPr>
        <w:pStyle w:val="IEEEStdsParagraph"/>
        <w:rPr>
          <w:strike/>
          <w:lang w:val="en-GB"/>
        </w:rPr>
      </w:pPr>
      <w:r w:rsidRPr="00FE4E56">
        <w:rPr>
          <w:strike/>
          <w:lang w:val="en-GB"/>
        </w:rPr>
        <w:tab/>
      </w:r>
    </w:p>
    <w:p w14:paraId="52C683F2" w14:textId="77777777" w:rsidR="00F863C9" w:rsidRPr="00FE4E56" w:rsidRDefault="00F863C9" w:rsidP="00F863C9">
      <w:pPr>
        <w:pStyle w:val="IEEEStdsParagraph"/>
        <w:rPr>
          <w:strike/>
          <w:lang w:val="en-GB"/>
        </w:rPr>
      </w:pPr>
    </w:p>
    <w:p w14:paraId="24C0B0DC" w14:textId="77777777" w:rsidR="00F863C9" w:rsidRPr="00FE4E56" w:rsidRDefault="00F863C9" w:rsidP="00F863C9">
      <w:pPr>
        <w:pStyle w:val="IEEEStdsLevel3Header"/>
        <w:rPr>
          <w:strike/>
          <w:lang w:val="en-GB"/>
        </w:rPr>
      </w:pPr>
      <w:r w:rsidRPr="00FE4E56">
        <w:rPr>
          <w:strike/>
          <w:lang w:val="en-GB"/>
        </w:rPr>
        <w:t>Interface – Packaging</w:t>
      </w:r>
    </w:p>
    <w:p w14:paraId="0F4DA883" w14:textId="77777777" w:rsidR="00F863C9" w:rsidRPr="00FE4E56" w:rsidRDefault="00F863C9" w:rsidP="00F863C9">
      <w:pPr>
        <w:pStyle w:val="IEEEStdsParagraph"/>
        <w:rPr>
          <w:strike/>
          <w:lang w:val="en-GB"/>
        </w:rPr>
      </w:pPr>
    </w:p>
    <w:p w14:paraId="31467319" w14:textId="77777777" w:rsidR="001B46BA" w:rsidRPr="00FE4E56" w:rsidRDefault="00F863C9" w:rsidP="001B46BA">
      <w:pPr>
        <w:pStyle w:val="IEEEStdsParagraph"/>
        <w:rPr>
          <w:strike/>
          <w:lang w:val="en-GB"/>
        </w:rPr>
      </w:pPr>
      <w:r w:rsidRPr="00FE4E56">
        <w:rPr>
          <w:strike/>
          <w:lang w:val="en-GB"/>
        </w:rPr>
        <w:t>Physical interface:</w:t>
      </w:r>
      <w:r w:rsidRPr="00FE4E56">
        <w:rPr>
          <w:strike/>
          <w:lang w:val="en-GB"/>
        </w:rPr>
        <w:tab/>
      </w:r>
    </w:p>
    <w:p w14:paraId="76BA40D3" w14:textId="77777777" w:rsidR="001B46BA" w:rsidRPr="00FE4E56" w:rsidRDefault="001B46BA" w:rsidP="001B46BA">
      <w:pPr>
        <w:pStyle w:val="IEEEStdsParagraph"/>
        <w:rPr>
          <w:strike/>
          <w:color w:val="0070C0"/>
          <w:lang w:val="en-GB"/>
        </w:rPr>
      </w:pPr>
      <w:r w:rsidRPr="00FE4E56">
        <w:rPr>
          <w:strike/>
          <w:color w:val="0070C0"/>
          <w:lang w:val="en-GB"/>
        </w:rPr>
        <w:t xml:space="preserve">Input: N/A </w:t>
      </w:r>
    </w:p>
    <w:p w14:paraId="6255C813" w14:textId="77777777" w:rsidR="001B46BA" w:rsidRPr="00FE4E56" w:rsidRDefault="001B46BA" w:rsidP="001B46BA">
      <w:pPr>
        <w:pStyle w:val="IEEEStdsParagraph"/>
        <w:rPr>
          <w:strike/>
          <w:color w:val="0070C0"/>
          <w:lang w:val="en-GB"/>
        </w:rPr>
      </w:pPr>
      <w:r w:rsidRPr="00FE4E56">
        <w:rPr>
          <w:strike/>
          <w:color w:val="0070C0"/>
          <w:lang w:val="en-GB"/>
        </w:rPr>
        <w:t>Output: N/A</w:t>
      </w:r>
    </w:p>
    <w:p w14:paraId="0FE970A0" w14:textId="77777777" w:rsidR="00F863C9" w:rsidRPr="00FE4E56" w:rsidRDefault="00F863C9" w:rsidP="001B46BA">
      <w:pPr>
        <w:pStyle w:val="IEEEStdsParagraph"/>
        <w:rPr>
          <w:strike/>
          <w:lang w:val="en-GB"/>
        </w:rPr>
      </w:pPr>
      <w:r w:rsidRPr="00FE4E56">
        <w:rPr>
          <w:strike/>
          <w:lang w:val="en-GB"/>
        </w:rPr>
        <w:t>API:</w:t>
      </w:r>
      <w:r w:rsidRPr="00FE4E56">
        <w:rPr>
          <w:strike/>
          <w:lang w:val="en-GB"/>
        </w:rPr>
        <w:tab/>
        <w:t>Packaging-to-MQ</w:t>
      </w:r>
    </w:p>
    <w:p w14:paraId="099256F0" w14:textId="77777777" w:rsidR="00F863C9" w:rsidRPr="00FE4E56" w:rsidRDefault="00F863C9" w:rsidP="00F863C9">
      <w:pPr>
        <w:pStyle w:val="IEEEStdsParagraph"/>
        <w:rPr>
          <w:strike/>
          <w:lang w:val="en-GB"/>
        </w:rPr>
      </w:pPr>
      <w:r w:rsidRPr="00FE4E56">
        <w:rPr>
          <w:strike/>
          <w:lang w:val="en-GB"/>
        </w:rPr>
        <w:tab/>
        <w:t>SCOS-as-a-Service Request</w:t>
      </w:r>
    </w:p>
    <w:p w14:paraId="4E1DDA20" w14:textId="77777777" w:rsidR="00F863C9" w:rsidRPr="00FE4E56" w:rsidRDefault="00F863C9" w:rsidP="00232A91">
      <w:pPr>
        <w:pStyle w:val="IEEEStdsParagraph"/>
        <w:tabs>
          <w:tab w:val="left" w:pos="1418"/>
        </w:tabs>
        <w:rPr>
          <w:strike/>
          <w:lang w:val="en-GB"/>
        </w:rPr>
      </w:pPr>
      <w:r w:rsidRPr="00FE4E56">
        <w:rPr>
          <w:strike/>
          <w:lang w:val="en-GB"/>
        </w:rPr>
        <w:t>Metadata:</w:t>
      </w:r>
      <w:r w:rsidRPr="00FE4E56">
        <w:rPr>
          <w:strike/>
          <w:lang w:val="en-GB"/>
        </w:rPr>
        <w:tab/>
        <w:t>Packaging information (time, certificates, etc)</w:t>
      </w:r>
    </w:p>
    <w:p w14:paraId="6A45EC84" w14:textId="77777777" w:rsidR="00F863C9" w:rsidRPr="00FE4E56" w:rsidRDefault="00F863C9" w:rsidP="00232A91">
      <w:pPr>
        <w:pStyle w:val="IEEEStdsParagraph"/>
        <w:tabs>
          <w:tab w:val="left" w:pos="1418"/>
        </w:tabs>
        <w:rPr>
          <w:strike/>
          <w:lang w:val="en-GB"/>
        </w:rPr>
      </w:pPr>
      <w:r w:rsidRPr="00FE4E56">
        <w:rPr>
          <w:strike/>
          <w:lang w:val="en-GB"/>
        </w:rPr>
        <w:tab/>
        <w:t>Network information (media, connection)</w:t>
      </w:r>
    </w:p>
    <w:p w14:paraId="178F7D91" w14:textId="77777777" w:rsidR="00F863C9" w:rsidRPr="00FE4E56" w:rsidRDefault="00F863C9" w:rsidP="00232A91">
      <w:pPr>
        <w:pStyle w:val="IEEEStdsParagraph"/>
        <w:tabs>
          <w:tab w:val="left" w:pos="1418"/>
        </w:tabs>
        <w:rPr>
          <w:strike/>
          <w:lang w:val="en-GB"/>
        </w:rPr>
      </w:pPr>
      <w:r w:rsidRPr="00FE4E56">
        <w:rPr>
          <w:strike/>
          <w:lang w:val="en-GB"/>
        </w:rPr>
        <w:tab/>
        <w:t>(Sensing Metadata)</w:t>
      </w:r>
    </w:p>
    <w:p w14:paraId="76D0CF95" w14:textId="77777777" w:rsidR="00F863C9" w:rsidRPr="00FE4E56" w:rsidRDefault="00F863C9" w:rsidP="00232A91">
      <w:pPr>
        <w:pStyle w:val="IEEEStdsParagraph"/>
        <w:tabs>
          <w:tab w:val="left" w:pos="1418"/>
        </w:tabs>
        <w:rPr>
          <w:strike/>
          <w:lang w:val="en-GB"/>
        </w:rPr>
      </w:pPr>
      <w:r w:rsidRPr="00FE4E56">
        <w:rPr>
          <w:strike/>
          <w:lang w:val="en-GB"/>
        </w:rPr>
        <w:tab/>
        <w:t>(Detecting Metadata)</w:t>
      </w:r>
    </w:p>
    <w:p w14:paraId="43B871E7" w14:textId="77777777" w:rsidR="00F863C9" w:rsidRPr="00FE4E56" w:rsidRDefault="00F863C9" w:rsidP="00F863C9">
      <w:pPr>
        <w:pStyle w:val="IEEEStdsParagraph"/>
        <w:rPr>
          <w:strike/>
          <w:lang w:val="en-GB"/>
        </w:rPr>
      </w:pPr>
      <w:r w:rsidRPr="00FE4E56">
        <w:rPr>
          <w:strike/>
          <w:lang w:val="en-GB"/>
        </w:rPr>
        <w:tab/>
      </w:r>
    </w:p>
    <w:p w14:paraId="15F67E9E" w14:textId="77777777" w:rsidR="00F863C9" w:rsidRPr="00FE4E56" w:rsidRDefault="00F863C9" w:rsidP="00F863C9">
      <w:pPr>
        <w:pStyle w:val="IEEEStdsParagraph"/>
        <w:rPr>
          <w:strike/>
          <w:lang w:val="en-GB"/>
        </w:rPr>
      </w:pPr>
    </w:p>
    <w:p w14:paraId="2C6422C1" w14:textId="77777777" w:rsidR="00F863C9" w:rsidRPr="00FE4E56" w:rsidRDefault="00F863C9" w:rsidP="00F863C9">
      <w:pPr>
        <w:pStyle w:val="IEEEStdsLevel3Header"/>
        <w:rPr>
          <w:strike/>
          <w:lang w:val="en-GB"/>
        </w:rPr>
      </w:pPr>
      <w:r w:rsidRPr="00FE4E56">
        <w:rPr>
          <w:strike/>
          <w:lang w:val="en-GB"/>
        </w:rPr>
        <w:lastRenderedPageBreak/>
        <w:t>Interface – Transmission</w:t>
      </w:r>
    </w:p>
    <w:p w14:paraId="1896182A" w14:textId="77777777" w:rsidR="00F863C9" w:rsidRPr="00FE4E56" w:rsidRDefault="00F863C9" w:rsidP="00F863C9">
      <w:pPr>
        <w:pStyle w:val="IEEEStdsParagraph"/>
        <w:rPr>
          <w:strike/>
          <w:lang w:val="en-GB"/>
        </w:rPr>
      </w:pPr>
    </w:p>
    <w:p w14:paraId="5129B2C3" w14:textId="77777777" w:rsidR="001B46BA" w:rsidRPr="00FE4E56" w:rsidRDefault="00F863C9" w:rsidP="00F863C9">
      <w:pPr>
        <w:pStyle w:val="IEEEStdsParagraph"/>
        <w:rPr>
          <w:strike/>
          <w:lang w:val="en-GB"/>
        </w:rPr>
      </w:pPr>
      <w:r w:rsidRPr="00FE4E56">
        <w:rPr>
          <w:strike/>
          <w:lang w:val="en-GB"/>
        </w:rPr>
        <w:t>Physical interface:</w:t>
      </w:r>
      <w:r w:rsidRPr="00FE4E56">
        <w:rPr>
          <w:strike/>
          <w:lang w:val="en-GB"/>
        </w:rPr>
        <w:tab/>
      </w:r>
    </w:p>
    <w:p w14:paraId="47BBC2D3" w14:textId="77777777" w:rsidR="001B46BA" w:rsidRPr="00FE4E56" w:rsidRDefault="001B46BA" w:rsidP="001B46BA">
      <w:pPr>
        <w:pStyle w:val="IEEEStdsParagraph"/>
        <w:rPr>
          <w:strike/>
          <w:color w:val="0070C0"/>
          <w:lang w:val="en-GB"/>
        </w:rPr>
      </w:pPr>
      <w:r w:rsidRPr="00FE4E56">
        <w:rPr>
          <w:strike/>
          <w:color w:val="0070C0"/>
          <w:lang w:val="en-GB"/>
        </w:rPr>
        <w:t xml:space="preserve">Input: N/A </w:t>
      </w:r>
    </w:p>
    <w:p w14:paraId="092DE648" w14:textId="77777777" w:rsidR="00F863C9" w:rsidRPr="00FE4E56" w:rsidRDefault="001B46BA" w:rsidP="00F863C9">
      <w:pPr>
        <w:pStyle w:val="IEEEStdsParagraph"/>
        <w:rPr>
          <w:strike/>
          <w:lang w:val="en-GB"/>
        </w:rPr>
      </w:pPr>
      <w:r w:rsidRPr="00FE4E56">
        <w:rPr>
          <w:strike/>
          <w:lang w:val="en-GB"/>
        </w:rPr>
        <w:t xml:space="preserve">Output: </w:t>
      </w:r>
      <w:r w:rsidR="00F863C9" w:rsidRPr="00FE4E56">
        <w:rPr>
          <w:strike/>
          <w:lang w:val="en-GB"/>
        </w:rPr>
        <w:t>Best effort IP transport</w:t>
      </w:r>
    </w:p>
    <w:p w14:paraId="40E81287" w14:textId="77777777" w:rsidR="00F863C9" w:rsidRPr="00FE4E56" w:rsidRDefault="00F863C9" w:rsidP="00F863C9">
      <w:pPr>
        <w:pStyle w:val="IEEEStdsParagraph"/>
        <w:rPr>
          <w:strike/>
          <w:lang w:val="en-GB"/>
        </w:rPr>
      </w:pPr>
      <w:r w:rsidRPr="00FE4E56">
        <w:rPr>
          <w:strike/>
          <w:lang w:val="en-GB"/>
        </w:rPr>
        <w:tab/>
        <w:t>SSL encryption</w:t>
      </w:r>
    </w:p>
    <w:p w14:paraId="221B8BA1" w14:textId="77777777" w:rsidR="00F863C9" w:rsidRPr="00FE4E56" w:rsidRDefault="00F863C9" w:rsidP="00F863C9">
      <w:pPr>
        <w:pStyle w:val="IEEEStdsParagraph"/>
        <w:rPr>
          <w:strike/>
          <w:lang w:val="en-GB"/>
        </w:rPr>
      </w:pPr>
      <w:r w:rsidRPr="00FE4E56">
        <w:rPr>
          <w:strike/>
          <w:lang w:val="en-GB"/>
        </w:rPr>
        <w:tab/>
        <w:t>Transmission Control</w:t>
      </w:r>
    </w:p>
    <w:p w14:paraId="15C85703" w14:textId="77777777" w:rsidR="00F863C9" w:rsidRPr="00FE4E56" w:rsidRDefault="00F863C9" w:rsidP="00F863C9">
      <w:pPr>
        <w:pStyle w:val="IEEEStdsParagraph"/>
        <w:rPr>
          <w:strike/>
          <w:lang w:val="en-GB"/>
        </w:rPr>
      </w:pPr>
      <w:r w:rsidRPr="00FE4E56">
        <w:rPr>
          <w:strike/>
          <w:lang w:val="en-GB"/>
        </w:rPr>
        <w:t>API:</w:t>
      </w:r>
      <w:r w:rsidRPr="00FE4E56">
        <w:rPr>
          <w:strike/>
          <w:lang w:val="en-GB"/>
        </w:rPr>
        <w:tab/>
        <w:t>MQ-to-Ingest</w:t>
      </w:r>
    </w:p>
    <w:p w14:paraId="41BED86B" w14:textId="77777777" w:rsidR="00F863C9" w:rsidRPr="00FE4E56" w:rsidRDefault="00F863C9" w:rsidP="00F863C9">
      <w:pPr>
        <w:pStyle w:val="IEEEStdsParagraph"/>
        <w:rPr>
          <w:strike/>
          <w:lang w:val="en-GB"/>
        </w:rPr>
      </w:pPr>
      <w:r w:rsidRPr="00FE4E56">
        <w:rPr>
          <w:strike/>
          <w:lang w:val="en-GB"/>
        </w:rPr>
        <w:tab/>
        <w:t>Ingest-to-Data Store</w:t>
      </w:r>
    </w:p>
    <w:p w14:paraId="518161E7" w14:textId="77777777" w:rsidR="00F863C9" w:rsidRPr="00FE4E56" w:rsidRDefault="00F863C9" w:rsidP="00232A91">
      <w:pPr>
        <w:pStyle w:val="IEEEStdsParagraph"/>
        <w:tabs>
          <w:tab w:val="left" w:pos="1418"/>
        </w:tabs>
        <w:rPr>
          <w:strike/>
          <w:lang w:val="en-GB"/>
        </w:rPr>
      </w:pPr>
      <w:r w:rsidRPr="00FE4E56">
        <w:rPr>
          <w:strike/>
          <w:lang w:val="en-GB"/>
        </w:rPr>
        <w:t>Metadata:</w:t>
      </w:r>
      <w:r w:rsidRPr="00FE4E56">
        <w:rPr>
          <w:strike/>
          <w:lang w:val="en-GB"/>
        </w:rPr>
        <w:tab/>
        <w:t>Package audit information</w:t>
      </w:r>
    </w:p>
    <w:p w14:paraId="6B95BD5F" w14:textId="77777777" w:rsidR="00F863C9" w:rsidRPr="00FE4E56" w:rsidRDefault="00F863C9" w:rsidP="00232A91">
      <w:pPr>
        <w:pStyle w:val="IEEEStdsParagraph"/>
        <w:tabs>
          <w:tab w:val="left" w:pos="1418"/>
        </w:tabs>
        <w:rPr>
          <w:strike/>
          <w:lang w:val="en-GB"/>
        </w:rPr>
      </w:pPr>
      <w:r w:rsidRPr="00FE4E56">
        <w:rPr>
          <w:strike/>
          <w:lang w:val="en-GB"/>
        </w:rPr>
        <w:tab/>
        <w:t>(Packaging Metadata)</w:t>
      </w:r>
    </w:p>
    <w:p w14:paraId="6A8ED946" w14:textId="77777777" w:rsidR="00F863C9" w:rsidRPr="00FE4E56" w:rsidRDefault="00F863C9" w:rsidP="00232A91">
      <w:pPr>
        <w:pStyle w:val="IEEEStdsParagraph"/>
        <w:tabs>
          <w:tab w:val="left" w:pos="1418"/>
        </w:tabs>
        <w:rPr>
          <w:strike/>
          <w:lang w:val="en-GB"/>
        </w:rPr>
      </w:pPr>
      <w:r w:rsidRPr="00FE4E56">
        <w:rPr>
          <w:strike/>
          <w:lang w:val="en-GB"/>
        </w:rPr>
        <w:tab/>
        <w:t>(Sensing Metadata)</w:t>
      </w:r>
    </w:p>
    <w:p w14:paraId="053244B3" w14:textId="77777777" w:rsidR="00F863C9" w:rsidRPr="00FE4E56" w:rsidRDefault="00F863C9" w:rsidP="00232A91">
      <w:pPr>
        <w:pStyle w:val="IEEEStdsParagraph"/>
        <w:tabs>
          <w:tab w:val="left" w:pos="1418"/>
        </w:tabs>
        <w:rPr>
          <w:strike/>
          <w:lang w:val="en-GB"/>
        </w:rPr>
      </w:pPr>
      <w:r w:rsidRPr="00FE4E56">
        <w:rPr>
          <w:strike/>
          <w:lang w:val="en-GB"/>
        </w:rPr>
        <w:tab/>
        <w:t>(Detecting Metadata)</w:t>
      </w:r>
    </w:p>
    <w:p w14:paraId="74823A93" w14:textId="77777777" w:rsidR="00F863C9" w:rsidRPr="00FE4E56" w:rsidRDefault="00F863C9" w:rsidP="00F863C9">
      <w:pPr>
        <w:pStyle w:val="IEEEStdsParagraph"/>
        <w:rPr>
          <w:strike/>
          <w:lang w:val="en-GB"/>
        </w:rPr>
      </w:pPr>
      <w:r w:rsidRPr="00FE4E56">
        <w:rPr>
          <w:strike/>
          <w:lang w:val="en-GB"/>
        </w:rPr>
        <w:tab/>
      </w:r>
    </w:p>
    <w:p w14:paraId="430E1868" w14:textId="77777777" w:rsidR="00F863C9" w:rsidRPr="00FE4E56" w:rsidRDefault="00F863C9" w:rsidP="00F863C9">
      <w:pPr>
        <w:pStyle w:val="IEEEStdsParagraph"/>
        <w:rPr>
          <w:strike/>
          <w:lang w:val="en-GB"/>
        </w:rPr>
      </w:pPr>
    </w:p>
    <w:p w14:paraId="0ECB2321" w14:textId="77777777" w:rsidR="00F863C9" w:rsidRPr="00FE4E56" w:rsidRDefault="00F863C9" w:rsidP="00F863C9">
      <w:pPr>
        <w:pStyle w:val="IEEEStdsLevel3Header"/>
        <w:rPr>
          <w:strike/>
          <w:lang w:val="en-GB"/>
        </w:rPr>
      </w:pPr>
      <w:r w:rsidRPr="00FE4E56">
        <w:rPr>
          <w:strike/>
          <w:lang w:val="en-GB"/>
        </w:rPr>
        <w:t xml:space="preserve">Interfaces – Management </w:t>
      </w:r>
    </w:p>
    <w:p w14:paraId="220F5832" w14:textId="77777777" w:rsidR="00F863C9" w:rsidRPr="00FE4E56" w:rsidRDefault="00F863C9" w:rsidP="00F863C9">
      <w:pPr>
        <w:pStyle w:val="IEEEStdsParagraph"/>
        <w:rPr>
          <w:strike/>
          <w:lang w:val="en-GB"/>
        </w:rPr>
      </w:pPr>
    </w:p>
    <w:p w14:paraId="41B73A46" w14:textId="77777777" w:rsidR="001B46BA" w:rsidRPr="00FE4E56" w:rsidRDefault="00F863C9" w:rsidP="00F863C9">
      <w:pPr>
        <w:pStyle w:val="IEEEStdsParagraph"/>
        <w:rPr>
          <w:strike/>
          <w:lang w:val="en-GB"/>
        </w:rPr>
      </w:pPr>
      <w:r w:rsidRPr="00FE4E56">
        <w:rPr>
          <w:strike/>
          <w:lang w:val="en-GB"/>
        </w:rPr>
        <w:t>Physical interface:</w:t>
      </w:r>
      <w:r w:rsidRPr="00FE4E56">
        <w:rPr>
          <w:strike/>
          <w:lang w:val="en-GB"/>
        </w:rPr>
        <w:tab/>
      </w:r>
    </w:p>
    <w:p w14:paraId="2D436D8B" w14:textId="77777777" w:rsidR="00F863C9" w:rsidRPr="00FE4E56" w:rsidRDefault="001B46BA" w:rsidP="00F863C9">
      <w:pPr>
        <w:pStyle w:val="IEEEStdsParagraph"/>
        <w:rPr>
          <w:strike/>
          <w:lang w:val="en-GB"/>
        </w:rPr>
      </w:pPr>
      <w:r w:rsidRPr="00FE4E56">
        <w:rPr>
          <w:strike/>
          <w:lang w:val="en-GB"/>
        </w:rPr>
        <w:t xml:space="preserve">Input: </w:t>
      </w:r>
      <w:r w:rsidR="00F863C9" w:rsidRPr="00FE4E56">
        <w:rPr>
          <w:strike/>
          <w:lang w:val="en-GB"/>
        </w:rPr>
        <w:t>Best effort IP transport</w:t>
      </w:r>
    </w:p>
    <w:p w14:paraId="0ECE265F" w14:textId="77777777" w:rsidR="001B46BA" w:rsidRPr="00FE4E56" w:rsidRDefault="001B46BA" w:rsidP="001B46BA">
      <w:pPr>
        <w:pStyle w:val="IEEEStdsParagraph"/>
        <w:rPr>
          <w:strike/>
          <w:lang w:val="en-GB"/>
        </w:rPr>
      </w:pPr>
      <w:r w:rsidRPr="00FE4E56">
        <w:rPr>
          <w:strike/>
          <w:lang w:val="en-GB"/>
        </w:rPr>
        <w:t>Output: Best effort IP transport</w:t>
      </w:r>
    </w:p>
    <w:p w14:paraId="15A2B8D2" w14:textId="77777777" w:rsidR="00F863C9" w:rsidRPr="00FE4E56" w:rsidRDefault="00F863C9" w:rsidP="001B46BA">
      <w:pPr>
        <w:pStyle w:val="IEEEStdsParagraph"/>
        <w:ind w:firstLine="720"/>
        <w:rPr>
          <w:strike/>
          <w:lang w:val="en-GB"/>
        </w:rPr>
      </w:pPr>
      <w:r w:rsidRPr="00FE4E56">
        <w:rPr>
          <w:strike/>
          <w:lang w:val="en-GB"/>
        </w:rPr>
        <w:t>SSL encryption</w:t>
      </w:r>
    </w:p>
    <w:p w14:paraId="1E990D82" w14:textId="77777777" w:rsidR="00F863C9" w:rsidRPr="00FE4E56" w:rsidRDefault="00F863C9" w:rsidP="00F863C9">
      <w:pPr>
        <w:pStyle w:val="IEEEStdsParagraph"/>
        <w:rPr>
          <w:strike/>
          <w:lang w:val="en-GB"/>
        </w:rPr>
      </w:pPr>
      <w:r w:rsidRPr="00FE4E56">
        <w:rPr>
          <w:strike/>
          <w:lang w:val="en-GB"/>
        </w:rPr>
        <w:tab/>
        <w:t>Transmission Control</w:t>
      </w:r>
    </w:p>
    <w:p w14:paraId="70A7F70F" w14:textId="77777777" w:rsidR="00F863C9" w:rsidRPr="00FE4E56" w:rsidRDefault="00F863C9" w:rsidP="00F863C9">
      <w:pPr>
        <w:pStyle w:val="IEEEStdsParagraph"/>
        <w:rPr>
          <w:strike/>
          <w:lang w:val="en-GB"/>
        </w:rPr>
      </w:pPr>
      <w:r w:rsidRPr="00FE4E56">
        <w:rPr>
          <w:strike/>
          <w:lang w:val="en-GB"/>
        </w:rPr>
        <w:t>API:</w:t>
      </w:r>
      <w:r w:rsidRPr="00FE4E56">
        <w:rPr>
          <w:strike/>
          <w:lang w:val="en-GB"/>
        </w:rPr>
        <w:tab/>
        <w:t xml:space="preserve">Management-to-MQ </w:t>
      </w:r>
    </w:p>
    <w:p w14:paraId="76BDFB8C" w14:textId="77777777" w:rsidR="00F863C9" w:rsidRPr="00FE4E56" w:rsidRDefault="00F863C9" w:rsidP="00F863C9">
      <w:pPr>
        <w:pStyle w:val="IEEEStdsParagraph"/>
        <w:rPr>
          <w:strike/>
          <w:lang w:val="en-GB"/>
        </w:rPr>
      </w:pPr>
      <w:r w:rsidRPr="00FE4E56">
        <w:rPr>
          <w:strike/>
          <w:lang w:val="en-GB"/>
        </w:rPr>
        <w:tab/>
      </w:r>
      <w:r w:rsidRPr="00FE4E56">
        <w:rPr>
          <w:strike/>
          <w:lang w:val="en-GB"/>
        </w:rPr>
        <w:tab/>
        <w:t>SCOS-as-a-Service Request</w:t>
      </w:r>
    </w:p>
    <w:p w14:paraId="716828DC" w14:textId="77777777" w:rsidR="00F863C9" w:rsidRPr="00FE4E56" w:rsidRDefault="00F863C9" w:rsidP="00232A91">
      <w:pPr>
        <w:pStyle w:val="IEEEStdsParagraph"/>
        <w:tabs>
          <w:tab w:val="left" w:pos="1418"/>
        </w:tabs>
        <w:rPr>
          <w:strike/>
          <w:lang w:val="en-GB"/>
        </w:rPr>
      </w:pPr>
      <w:r w:rsidRPr="00FE4E56">
        <w:rPr>
          <w:strike/>
          <w:lang w:val="en-GB"/>
        </w:rPr>
        <w:t>Metadata:</w:t>
      </w:r>
      <w:r w:rsidRPr="00FE4E56">
        <w:rPr>
          <w:strike/>
          <w:lang w:val="en-GB"/>
        </w:rPr>
        <w:tab/>
        <w:t>Management system certs</w:t>
      </w:r>
      <w:r w:rsidRPr="00FE4E56">
        <w:rPr>
          <w:strike/>
          <w:lang w:val="en-GB"/>
        </w:rPr>
        <w:tab/>
      </w:r>
    </w:p>
    <w:p w14:paraId="43F47BA1" w14:textId="77777777" w:rsidR="00F863C9" w:rsidRPr="00FE4E56" w:rsidRDefault="00F863C9" w:rsidP="00F863C9">
      <w:pPr>
        <w:pStyle w:val="IEEEStdsParagraph"/>
        <w:rPr>
          <w:strike/>
          <w:lang w:val="en-GB"/>
        </w:rPr>
      </w:pPr>
    </w:p>
    <w:p w14:paraId="1537A522" w14:textId="77777777" w:rsidR="00B1569C" w:rsidRPr="00FE4E56" w:rsidRDefault="00B1569C" w:rsidP="00F863C9">
      <w:pPr>
        <w:pStyle w:val="IEEEStdsParagraph"/>
        <w:rPr>
          <w:strike/>
          <w:lang w:val="en-GB"/>
        </w:rPr>
      </w:pPr>
    </w:p>
    <w:commentRangeEnd w:id="274"/>
    <w:p w14:paraId="790F6CFF" w14:textId="77777777" w:rsidR="00491953" w:rsidRPr="007874C5" w:rsidRDefault="00FE4E56" w:rsidP="00F863C9">
      <w:pPr>
        <w:pStyle w:val="IEEEStdsParagraph"/>
        <w:rPr>
          <w:lang w:val="en-GB"/>
        </w:rPr>
      </w:pPr>
      <w:r>
        <w:rPr>
          <w:rStyle w:val="CommentReference"/>
        </w:rPr>
        <w:commentReference w:id="274"/>
      </w:r>
    </w:p>
    <w:p w14:paraId="7DF17735" w14:textId="392B17B8" w:rsidR="00701320" w:rsidRPr="007874C5" w:rsidRDefault="00701320" w:rsidP="00701320">
      <w:pPr>
        <w:pStyle w:val="IEEEStdsParagraph"/>
        <w:rPr>
          <w:lang w:val="en-GB"/>
        </w:rPr>
      </w:pPr>
      <w:r w:rsidRPr="007874C5">
        <w:rPr>
          <w:lang w:val="en-GB"/>
        </w:rPr>
        <w:t xml:space="preserve"> </w:t>
      </w:r>
    </w:p>
    <w:p w14:paraId="79D42B2E" w14:textId="77777777" w:rsidR="00FE4E56" w:rsidRPr="007874C5" w:rsidRDefault="00FE4E56" w:rsidP="00FE4E56">
      <w:pPr>
        <w:pStyle w:val="IEEEStdsLevel1Header"/>
      </w:pPr>
      <w:bookmarkStart w:id="275" w:name="_Toc476155447"/>
      <w:commentRangeStart w:id="276"/>
      <w:r w:rsidRPr="007874C5">
        <w:t>Data</w:t>
      </w:r>
      <w:commentRangeEnd w:id="276"/>
      <w:r>
        <w:rPr>
          <w:rStyle w:val="CommentReference"/>
          <w:rFonts w:ascii="Times New Roman" w:hAnsi="Times New Roman"/>
          <w:b w:val="0"/>
          <w:lang w:val="en-US"/>
        </w:rPr>
        <w:commentReference w:id="276"/>
      </w:r>
      <w:r w:rsidRPr="007874C5">
        <w:t xml:space="preserve"> Ownership</w:t>
      </w:r>
      <w:bookmarkEnd w:id="275"/>
    </w:p>
    <w:p w14:paraId="5B898410" w14:textId="77777777" w:rsidR="00FE4E56" w:rsidRPr="007874C5" w:rsidRDefault="00FE4E56" w:rsidP="00FE4E56">
      <w:pPr>
        <w:pStyle w:val="IEEEStdsParagraph"/>
        <w:rPr>
          <w:b/>
          <w:lang w:val="en-GB"/>
        </w:rPr>
      </w:pPr>
      <w:r w:rsidRPr="007874C5">
        <w:rPr>
          <w:lang w:val="en-GB"/>
        </w:rPr>
        <w:t>The entity that builds/owns the SCOS owns the data it acquires. It can sell this data. Once that transaction takes place. The client has ownership, which is not necessarily exclusive - i.e., SCOS can sell it to other clients.</w:t>
      </w:r>
    </w:p>
    <w:p w14:paraId="33771514" w14:textId="77777777" w:rsidR="00701320" w:rsidRPr="007874C5" w:rsidRDefault="00701320" w:rsidP="00701320">
      <w:pPr>
        <w:pStyle w:val="IEEEStdsParagraph"/>
        <w:rPr>
          <w:lang w:val="en-GB"/>
        </w:rPr>
      </w:pPr>
    </w:p>
    <w:p w14:paraId="1A5C16BF" w14:textId="77777777" w:rsidR="00701320" w:rsidRPr="007874C5" w:rsidRDefault="00701320" w:rsidP="00701320">
      <w:pPr>
        <w:pStyle w:val="IEEEStdsParagraph"/>
        <w:rPr>
          <w:lang w:val="en-GB"/>
        </w:rPr>
      </w:pPr>
    </w:p>
    <w:p w14:paraId="59E1670A" w14:textId="77777777" w:rsidR="00701320" w:rsidRPr="00FE4E56" w:rsidRDefault="00701320" w:rsidP="00701320">
      <w:pPr>
        <w:pStyle w:val="IEEEStdsLevel3Header"/>
        <w:rPr>
          <w:strike/>
          <w:lang w:val="en-GB"/>
        </w:rPr>
      </w:pPr>
      <w:commentRangeStart w:id="277"/>
      <w:r w:rsidRPr="00FE4E56">
        <w:rPr>
          <w:strike/>
          <w:lang w:val="en-GB"/>
        </w:rPr>
        <w:t>User Device Control</w:t>
      </w:r>
    </w:p>
    <w:p w14:paraId="373AD9AD" w14:textId="77777777" w:rsidR="00701320" w:rsidRPr="00FE4E56" w:rsidRDefault="00701320" w:rsidP="00701320">
      <w:pPr>
        <w:pStyle w:val="IEEEStdsParagraph"/>
        <w:rPr>
          <w:strike/>
          <w:lang w:val="en-GB"/>
        </w:rPr>
      </w:pPr>
      <w:r w:rsidRPr="00FE4E56">
        <w:rPr>
          <w:strike/>
          <w:lang w:val="en-GB"/>
        </w:rPr>
        <w:t>Abi</w:t>
      </w:r>
      <w:r w:rsidR="004911F0" w:rsidRPr="00FE4E56">
        <w:rPr>
          <w:strike/>
          <w:lang w:val="en-GB"/>
        </w:rPr>
        <w:t>lity for authorized user to instruct Sensing Devices to perf</w:t>
      </w:r>
      <w:r w:rsidRPr="00FE4E56">
        <w:rPr>
          <w:strike/>
          <w:lang w:val="en-GB"/>
        </w:rPr>
        <w:t>o</w:t>
      </w:r>
      <w:r w:rsidR="004911F0" w:rsidRPr="00FE4E56">
        <w:rPr>
          <w:strike/>
          <w:lang w:val="en-GB"/>
        </w:rPr>
        <w:t>r</w:t>
      </w:r>
      <w:r w:rsidRPr="00FE4E56">
        <w:rPr>
          <w:strike/>
          <w:lang w:val="en-GB"/>
        </w:rPr>
        <w:t>m particular scans</w:t>
      </w:r>
    </w:p>
    <w:p w14:paraId="67BDA307" w14:textId="77777777" w:rsidR="00701320" w:rsidRPr="00FE4E56" w:rsidRDefault="00701320" w:rsidP="00701320">
      <w:pPr>
        <w:pStyle w:val="IEEEStdsParagraph"/>
        <w:rPr>
          <w:strike/>
          <w:lang w:val="en-GB"/>
        </w:rPr>
      </w:pPr>
    </w:p>
    <w:p w14:paraId="712433EF" w14:textId="77777777" w:rsidR="00632C29" w:rsidRPr="00FE4E56" w:rsidRDefault="00632C29" w:rsidP="00632C29">
      <w:pPr>
        <w:pStyle w:val="IEEEStdsParagraph"/>
        <w:rPr>
          <w:b/>
          <w:strike/>
          <w:lang w:val="en-GB"/>
        </w:rPr>
      </w:pPr>
      <w:r w:rsidRPr="00FE4E56">
        <w:rPr>
          <w:b/>
          <w:strike/>
          <w:lang w:val="en-GB"/>
        </w:rPr>
        <w:t xml:space="preserve">Messaging and Command and Control </w:t>
      </w:r>
    </w:p>
    <w:p w14:paraId="14E94359" w14:textId="77777777" w:rsidR="00632C29" w:rsidRPr="00FE4E56" w:rsidRDefault="00632C29" w:rsidP="00632C29">
      <w:pPr>
        <w:pStyle w:val="IEEEStdsParagraph"/>
        <w:rPr>
          <w:strike/>
          <w:lang w:val="en-GB"/>
        </w:rPr>
      </w:pPr>
    </w:p>
    <w:p w14:paraId="53C979FC" w14:textId="77777777" w:rsidR="00632C29" w:rsidRPr="00FE4E56" w:rsidRDefault="003862E7" w:rsidP="00632C29">
      <w:pPr>
        <w:pStyle w:val="IEEEStdsParagraph"/>
        <w:rPr>
          <w:strike/>
          <w:lang w:val="en-GB"/>
        </w:rPr>
      </w:pPr>
      <w:r w:rsidRPr="00FE4E56">
        <w:rPr>
          <w:strike/>
          <w:noProof/>
          <w:lang w:val="en-GB" w:eastAsia="ja-JP"/>
        </w:rPr>
        <w:lastRenderedPageBreak/>
        <w:drawing>
          <wp:inline distT="0" distB="0" distL="0" distR="0" wp14:anchorId="29D05EC9" wp14:editId="39D10BBF">
            <wp:extent cx="5398770" cy="268351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8770" cy="2683510"/>
                    </a:xfrm>
                    <a:prstGeom prst="rect">
                      <a:avLst/>
                    </a:prstGeom>
                    <a:noFill/>
                  </pic:spPr>
                </pic:pic>
              </a:graphicData>
            </a:graphic>
          </wp:inline>
        </w:drawing>
      </w:r>
    </w:p>
    <w:p w14:paraId="73598B6A" w14:textId="77777777" w:rsidR="00632C29" w:rsidRPr="00FE4E56" w:rsidRDefault="00632C29" w:rsidP="00632C29">
      <w:pPr>
        <w:pStyle w:val="IEEEStdsParagraph"/>
        <w:jc w:val="center"/>
        <w:rPr>
          <w:strike/>
          <w:lang w:val="en-GB"/>
        </w:rPr>
      </w:pPr>
    </w:p>
    <w:p w14:paraId="4D465DAA" w14:textId="77777777" w:rsidR="00632C29" w:rsidRPr="00FE4E56" w:rsidRDefault="00632C29" w:rsidP="00632C29">
      <w:pPr>
        <w:pStyle w:val="IEEEStdsParagraph"/>
        <w:jc w:val="center"/>
        <w:rPr>
          <w:b/>
          <w:strike/>
          <w:lang w:val="en-GB"/>
        </w:rPr>
      </w:pPr>
      <w:r w:rsidRPr="00FE4E56">
        <w:rPr>
          <w:b/>
          <w:strike/>
          <w:lang w:val="en-GB"/>
        </w:rPr>
        <w:t>Figure 1. SCOS Architecture</w:t>
      </w:r>
    </w:p>
    <w:p w14:paraId="1F841BDA" w14:textId="77777777" w:rsidR="00632C29" w:rsidRPr="00FE4E56" w:rsidRDefault="00632C29" w:rsidP="00632C29">
      <w:pPr>
        <w:pStyle w:val="IEEEStdsParagraph"/>
        <w:jc w:val="center"/>
        <w:rPr>
          <w:strike/>
          <w:lang w:val="en-GB"/>
        </w:rPr>
      </w:pPr>
    </w:p>
    <w:p w14:paraId="2A2D2C8C" w14:textId="77777777" w:rsidR="00632C29" w:rsidRPr="00FE4E56" w:rsidRDefault="00632C29" w:rsidP="00632C29">
      <w:pPr>
        <w:pStyle w:val="IEEEStdsParagraph"/>
        <w:rPr>
          <w:strike/>
          <w:lang w:val="en-GB"/>
        </w:rPr>
      </w:pPr>
    </w:p>
    <w:p w14:paraId="2212D319" w14:textId="77777777" w:rsidR="00632C29" w:rsidRPr="00FE4E56" w:rsidRDefault="00632C29" w:rsidP="00632C29">
      <w:pPr>
        <w:pStyle w:val="IEEEStdsParagraph"/>
        <w:rPr>
          <w:strike/>
          <w:lang w:val="en-GB"/>
        </w:rPr>
      </w:pPr>
    </w:p>
    <w:p w14:paraId="47393090" w14:textId="77777777" w:rsidR="00632C29" w:rsidRPr="00FE4E56" w:rsidRDefault="003862E7" w:rsidP="00632C29">
      <w:pPr>
        <w:pStyle w:val="IEEEStdsParagraph"/>
        <w:rPr>
          <w:strike/>
          <w:lang w:val="en-GB"/>
        </w:rPr>
      </w:pPr>
      <w:r w:rsidRPr="00FE4E56">
        <w:rPr>
          <w:strike/>
          <w:noProof/>
          <w:lang w:val="en-GB" w:eastAsia="ja-JP"/>
        </w:rPr>
        <w:drawing>
          <wp:inline distT="0" distB="0" distL="0" distR="0" wp14:anchorId="23BC79F3" wp14:editId="109F37C5">
            <wp:extent cx="5330825" cy="238569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0825" cy="2385695"/>
                    </a:xfrm>
                    <a:prstGeom prst="rect">
                      <a:avLst/>
                    </a:prstGeom>
                    <a:noFill/>
                  </pic:spPr>
                </pic:pic>
              </a:graphicData>
            </a:graphic>
          </wp:inline>
        </w:drawing>
      </w:r>
    </w:p>
    <w:p w14:paraId="7808CCEA" w14:textId="77777777" w:rsidR="00632C29" w:rsidRPr="00FE4E56" w:rsidRDefault="00632C29" w:rsidP="00632C29">
      <w:pPr>
        <w:pStyle w:val="IEEEStdsParagraph"/>
        <w:jc w:val="center"/>
        <w:rPr>
          <w:strike/>
          <w:lang w:val="en-GB"/>
        </w:rPr>
      </w:pPr>
    </w:p>
    <w:p w14:paraId="04AA2D97" w14:textId="77777777" w:rsidR="00632C29" w:rsidRPr="00FE4E56" w:rsidRDefault="00632C29" w:rsidP="00632C29">
      <w:pPr>
        <w:pStyle w:val="Caption"/>
        <w:rPr>
          <w:strike/>
          <w:lang w:val="en-GB"/>
        </w:rPr>
      </w:pPr>
      <w:r w:rsidRPr="00FE4E56">
        <w:rPr>
          <w:strike/>
          <w:lang w:val="en-GB"/>
        </w:rPr>
        <w:t xml:space="preserve">Figure </w:t>
      </w:r>
      <w:r w:rsidRPr="00FE4E56">
        <w:rPr>
          <w:strike/>
          <w:lang w:val="en-GB"/>
        </w:rPr>
        <w:fldChar w:fldCharType="begin"/>
      </w:r>
      <w:r w:rsidRPr="00FE4E56">
        <w:rPr>
          <w:strike/>
          <w:lang w:val="en-GB"/>
        </w:rPr>
        <w:instrText xml:space="preserve"> SEQ Figure \* ARABIC </w:instrText>
      </w:r>
      <w:r w:rsidRPr="00FE4E56">
        <w:rPr>
          <w:strike/>
          <w:lang w:val="en-GB"/>
        </w:rPr>
        <w:fldChar w:fldCharType="separate"/>
      </w:r>
      <w:r w:rsidR="00E45B24" w:rsidRPr="00FE4E56">
        <w:rPr>
          <w:strike/>
          <w:noProof/>
          <w:lang w:val="en-GB"/>
        </w:rPr>
        <w:t>10</w:t>
      </w:r>
      <w:r w:rsidRPr="00FE4E56">
        <w:rPr>
          <w:strike/>
          <w:lang w:val="en-GB"/>
        </w:rPr>
        <w:fldChar w:fldCharType="end"/>
      </w:r>
      <w:r w:rsidRPr="00FE4E56">
        <w:rPr>
          <w:strike/>
          <w:lang w:val="en-GB"/>
        </w:rPr>
        <w:t>: SCOS Messaging</w:t>
      </w:r>
    </w:p>
    <w:p w14:paraId="0FA3A1A5" w14:textId="77777777" w:rsidR="00632C29" w:rsidRPr="00FE4E56" w:rsidRDefault="00632C29" w:rsidP="00632C29">
      <w:pPr>
        <w:pStyle w:val="IEEEStdsParagraph"/>
        <w:rPr>
          <w:strike/>
          <w:lang w:val="en-GB"/>
        </w:rPr>
      </w:pPr>
    </w:p>
    <w:p w14:paraId="137CFBBB" w14:textId="77777777" w:rsidR="00701320" w:rsidRPr="00FE4E56" w:rsidRDefault="00701320" w:rsidP="00701320">
      <w:pPr>
        <w:pStyle w:val="IEEEStdsParagraph"/>
        <w:rPr>
          <w:strike/>
          <w:lang w:val="en-GB"/>
        </w:rPr>
      </w:pPr>
    </w:p>
    <w:p w14:paraId="3CD1DEAB" w14:textId="77777777" w:rsidR="00701320" w:rsidRPr="00FE4E56" w:rsidRDefault="00701320" w:rsidP="00701320">
      <w:pPr>
        <w:pStyle w:val="IEEEStdsLevel3Header"/>
        <w:rPr>
          <w:strike/>
          <w:lang w:val="en-GB"/>
        </w:rPr>
      </w:pPr>
      <w:r w:rsidRPr="00FE4E56">
        <w:rPr>
          <w:strike/>
          <w:lang w:val="en-GB"/>
        </w:rPr>
        <w:t>User Data Store Interrogation</w:t>
      </w:r>
    </w:p>
    <w:p w14:paraId="5A5826A1" w14:textId="77777777" w:rsidR="00701320" w:rsidRPr="00FE4E56" w:rsidRDefault="00701320" w:rsidP="00701320">
      <w:pPr>
        <w:pStyle w:val="IEEEStdsParagraph"/>
        <w:rPr>
          <w:strike/>
          <w:lang w:val="en-GB"/>
        </w:rPr>
      </w:pPr>
      <w:r w:rsidRPr="00FE4E56">
        <w:rPr>
          <w:strike/>
          <w:lang w:val="en-GB"/>
        </w:rPr>
        <w:t>Ability for authorized user to pull information from data store via API.</w:t>
      </w:r>
    </w:p>
    <w:p w14:paraId="02CEC688" w14:textId="77777777" w:rsidR="00701320" w:rsidRPr="00FE4E56" w:rsidRDefault="00701320" w:rsidP="00701320">
      <w:pPr>
        <w:pStyle w:val="IEEEStdsParagraph"/>
        <w:rPr>
          <w:strike/>
          <w:lang w:val="en-GB"/>
        </w:rPr>
      </w:pPr>
    </w:p>
    <w:p w14:paraId="51A3134A" w14:textId="77777777" w:rsidR="00701320" w:rsidRPr="00FE4E56" w:rsidRDefault="00701320" w:rsidP="00701320">
      <w:pPr>
        <w:pStyle w:val="IEEEStdsParagraph"/>
        <w:rPr>
          <w:strike/>
          <w:lang w:val="en-GB"/>
        </w:rPr>
      </w:pPr>
    </w:p>
    <w:p w14:paraId="7827ED73" w14:textId="77777777" w:rsidR="00701320" w:rsidRPr="00FE4E56" w:rsidRDefault="00701320" w:rsidP="00701320">
      <w:pPr>
        <w:pStyle w:val="IEEEStdsLevel3Header"/>
        <w:rPr>
          <w:strike/>
          <w:lang w:val="en-GB"/>
        </w:rPr>
      </w:pPr>
      <w:r w:rsidRPr="00FE4E56">
        <w:rPr>
          <w:strike/>
          <w:lang w:val="en-GB"/>
        </w:rPr>
        <w:t>Policy Management and Enforcement</w:t>
      </w:r>
    </w:p>
    <w:p w14:paraId="2ECD5761" w14:textId="77777777" w:rsidR="00701320" w:rsidRPr="00FE4E56" w:rsidRDefault="00701320" w:rsidP="00701320">
      <w:pPr>
        <w:pStyle w:val="IEEEStdsParagraph"/>
        <w:rPr>
          <w:strike/>
          <w:lang w:val="en-GB"/>
        </w:rPr>
      </w:pPr>
      <w:r w:rsidRPr="00FE4E56">
        <w:rPr>
          <w:strike/>
          <w:lang w:val="en-GB"/>
        </w:rPr>
        <w:t>Ability to cascade policies down from master server to SSD management servers and there to SSDs to determine:</w:t>
      </w:r>
    </w:p>
    <w:p w14:paraId="169DEECB" w14:textId="77777777" w:rsidR="00701320" w:rsidRPr="00FE4E56" w:rsidRDefault="00701320" w:rsidP="00701320">
      <w:pPr>
        <w:pStyle w:val="IEEEStdsParagraph"/>
        <w:numPr>
          <w:ilvl w:val="0"/>
          <w:numId w:val="12"/>
        </w:numPr>
        <w:rPr>
          <w:strike/>
          <w:lang w:val="en-GB"/>
        </w:rPr>
      </w:pPr>
      <w:r w:rsidRPr="00FE4E56">
        <w:rPr>
          <w:strike/>
          <w:lang w:val="en-GB"/>
        </w:rPr>
        <w:lastRenderedPageBreak/>
        <w:t>Possible sensing techniques</w:t>
      </w:r>
    </w:p>
    <w:p w14:paraId="43DEB152" w14:textId="77777777" w:rsidR="00701320" w:rsidRPr="00FE4E56" w:rsidRDefault="00701320" w:rsidP="00701320">
      <w:pPr>
        <w:pStyle w:val="IEEEStdsParagraph"/>
        <w:numPr>
          <w:ilvl w:val="0"/>
          <w:numId w:val="12"/>
        </w:numPr>
        <w:rPr>
          <w:strike/>
          <w:lang w:val="en-GB"/>
        </w:rPr>
      </w:pPr>
      <w:r w:rsidRPr="00FE4E56">
        <w:rPr>
          <w:strike/>
          <w:lang w:val="en-GB"/>
        </w:rPr>
        <w:t>Scan parameters</w:t>
      </w:r>
    </w:p>
    <w:p w14:paraId="51456CE2" w14:textId="77777777" w:rsidR="00701320" w:rsidRPr="00FE4E56" w:rsidRDefault="00701320" w:rsidP="00701320">
      <w:pPr>
        <w:pStyle w:val="IEEEStdsParagraph"/>
        <w:numPr>
          <w:ilvl w:val="0"/>
          <w:numId w:val="12"/>
        </w:numPr>
        <w:rPr>
          <w:strike/>
          <w:lang w:val="en-GB"/>
        </w:rPr>
      </w:pPr>
      <w:r w:rsidRPr="00FE4E56">
        <w:rPr>
          <w:strike/>
          <w:lang w:val="en-GB"/>
        </w:rPr>
        <w:t>Data upload qualities from SSD to data store</w:t>
      </w:r>
    </w:p>
    <w:p w14:paraId="6F6EE8A0" w14:textId="77777777" w:rsidR="00701320" w:rsidRPr="00FE4E56" w:rsidRDefault="00701320" w:rsidP="00F863C9">
      <w:pPr>
        <w:pStyle w:val="IEEEStdsParagraph"/>
        <w:rPr>
          <w:strike/>
          <w:lang w:val="en-GB"/>
        </w:rPr>
      </w:pPr>
    </w:p>
    <w:p w14:paraId="0CDF29C1" w14:textId="77777777" w:rsidR="00C97B46" w:rsidRPr="00FE4E56" w:rsidRDefault="00C97B46" w:rsidP="00C97B46">
      <w:pPr>
        <w:pStyle w:val="IEEEStdsParagraph"/>
        <w:rPr>
          <w:strike/>
          <w:lang w:val="en-GB"/>
        </w:rPr>
      </w:pPr>
    </w:p>
    <w:p w14:paraId="68518CAE" w14:textId="77777777" w:rsidR="00C97B46" w:rsidRPr="007874C5" w:rsidRDefault="00FE4E56" w:rsidP="00C97B46">
      <w:pPr>
        <w:pStyle w:val="IEEEStdsLevel1Header"/>
        <w:rPr>
          <w:lang w:val="en-GB"/>
        </w:rPr>
      </w:pPr>
      <w:bookmarkStart w:id="278" w:name="_Toc476155448"/>
      <w:commentRangeEnd w:id="277"/>
      <w:r>
        <w:rPr>
          <w:rStyle w:val="CommentReference"/>
          <w:rFonts w:ascii="Times New Roman" w:hAnsi="Times New Roman"/>
          <w:b w:val="0"/>
          <w:lang w:val="en-US"/>
        </w:rPr>
        <w:commentReference w:id="277"/>
      </w:r>
      <w:r w:rsidR="00C97B46" w:rsidRPr="007874C5">
        <w:rPr>
          <w:lang w:val="en-GB"/>
        </w:rPr>
        <w:t>System Definitions and Interfaces</w:t>
      </w:r>
      <w:bookmarkEnd w:id="278"/>
    </w:p>
    <w:p w14:paraId="1B8ED890" w14:textId="77777777" w:rsidR="00C97B46" w:rsidRPr="007874C5" w:rsidRDefault="00C97B46" w:rsidP="00C97B46">
      <w:pPr>
        <w:pStyle w:val="IEEEStdsParagraph"/>
        <w:rPr>
          <w:lang w:val="en-GB"/>
        </w:rPr>
      </w:pPr>
      <w:r w:rsidRPr="007874C5">
        <w:rPr>
          <w:lang w:val="en-GB"/>
        </w:rPr>
        <w:t>Definitions of units, measurements for each defined parameter in the standard</w:t>
      </w:r>
    </w:p>
    <w:p w14:paraId="5216CEA0" w14:textId="77777777" w:rsidR="00C97B46" w:rsidRPr="007874C5" w:rsidRDefault="00C97B46" w:rsidP="00C97B46">
      <w:pPr>
        <w:pStyle w:val="IEEEStdsParagraph"/>
        <w:rPr>
          <w:color w:val="0070C0"/>
          <w:lang w:val="en-GB"/>
        </w:rPr>
      </w:pPr>
      <w:r w:rsidRPr="007874C5">
        <w:rPr>
          <w:color w:val="0070C0"/>
          <w:lang w:val="en-GB"/>
        </w:rPr>
        <w:t>The parameters defined in the previous section need a detailed definition. In the following, they will be defined in detail, a priority grid (paradigm MoSCoW adopted) will be provided and canonical measurement units will be given.</w:t>
      </w:r>
    </w:p>
    <w:p w14:paraId="5001A073" w14:textId="77777777" w:rsidR="00C97B46" w:rsidRPr="007874C5" w:rsidRDefault="00C97B46" w:rsidP="00C97B46">
      <w:pPr>
        <w:pStyle w:val="IEEEStdsParagraph"/>
        <w:rPr>
          <w:color w:val="0070C0"/>
          <w:lang w:val="en-GB"/>
        </w:rPr>
      </w:pPr>
      <w:r w:rsidRPr="007874C5">
        <w:rPr>
          <w:color w:val="0070C0"/>
          <w:lang w:val="en-GB"/>
        </w:rPr>
        <w:t>According to MoSCoW paradigm, used in software engineering requisite classification, a parameter can belong to the following categories:</w:t>
      </w:r>
    </w:p>
    <w:p w14:paraId="69752AD3" w14:textId="77777777" w:rsidR="00C97B46" w:rsidRPr="007874C5" w:rsidRDefault="00C97B46" w:rsidP="00C97B46">
      <w:pPr>
        <w:pStyle w:val="IEEEStdsParagraph"/>
        <w:rPr>
          <w:color w:val="0070C0"/>
          <w:lang w:val="en-GB"/>
        </w:rPr>
      </w:pPr>
      <w:r w:rsidRPr="007874C5">
        <w:rPr>
          <w:color w:val="0070C0"/>
          <w:lang w:val="en-GB"/>
        </w:rPr>
        <w:t>M (MUST HAVE): very high priority parameter, it cannot be missed in the data exchange process;</w:t>
      </w:r>
    </w:p>
    <w:p w14:paraId="4EF8D2B1" w14:textId="77777777" w:rsidR="00C97B46" w:rsidRPr="007874C5" w:rsidRDefault="00C97B46" w:rsidP="00C97B46">
      <w:pPr>
        <w:pStyle w:val="IEEEStdsParagraph"/>
        <w:rPr>
          <w:color w:val="0070C0"/>
          <w:lang w:val="en-GB"/>
        </w:rPr>
      </w:pPr>
      <w:r w:rsidRPr="007874C5">
        <w:rPr>
          <w:color w:val="0070C0"/>
          <w:lang w:val="en-GB"/>
        </w:rPr>
        <w:t>S (SHOULD HAVE): medium priority parameter, it is requested to be present but in rarely cases he could be skipped.</w:t>
      </w:r>
    </w:p>
    <w:p w14:paraId="3AB7BBAC" w14:textId="77777777" w:rsidR="00C97B46" w:rsidRPr="007874C5" w:rsidRDefault="00C97B46" w:rsidP="00C97B46">
      <w:pPr>
        <w:pStyle w:val="IEEEStdsParagraph"/>
        <w:rPr>
          <w:color w:val="0070C0"/>
          <w:lang w:val="en-GB"/>
        </w:rPr>
      </w:pPr>
      <w:r w:rsidRPr="007874C5">
        <w:rPr>
          <w:color w:val="0070C0"/>
          <w:lang w:val="en-GB"/>
        </w:rPr>
        <w:t>C (COULD HAVE): low priority parameter, it could be useful if present but its absence would not affect negatively the system;</w:t>
      </w:r>
    </w:p>
    <w:p w14:paraId="35A79A7D" w14:textId="77777777" w:rsidR="00C97B46" w:rsidRPr="007874C5" w:rsidRDefault="00C97B46" w:rsidP="00C97B46">
      <w:pPr>
        <w:pStyle w:val="IEEEStdsParagraph"/>
        <w:rPr>
          <w:color w:val="0070C0"/>
          <w:lang w:val="en-GB"/>
        </w:rPr>
      </w:pPr>
      <w:r w:rsidRPr="007874C5">
        <w:rPr>
          <w:color w:val="0070C0"/>
          <w:lang w:val="en-GB"/>
        </w:rPr>
        <w:t>W (WISH LIST): optional parameter, to be used if room: not actually needed.</w:t>
      </w:r>
    </w:p>
    <w:p w14:paraId="79DE818D" w14:textId="77777777" w:rsidR="00C97B46" w:rsidRPr="007874C5" w:rsidRDefault="00C97B46" w:rsidP="00C97B46">
      <w:pPr>
        <w:pStyle w:val="IEEEStdsLevel2Header"/>
        <w:rPr>
          <w:lang w:val="en-GB"/>
        </w:rPr>
      </w:pPr>
      <w:bookmarkStart w:id="279" w:name="_Toc476155449"/>
      <w:r w:rsidRPr="007874C5">
        <w:rPr>
          <w:lang w:val="en-GB"/>
        </w:rPr>
        <w:t>System Units and Parameters</w:t>
      </w:r>
      <w:bookmarkEnd w:id="279"/>
    </w:p>
    <w:p w14:paraId="681CFDC0" w14:textId="77777777" w:rsidR="00C97B46" w:rsidRPr="007874C5" w:rsidRDefault="00C97B46" w:rsidP="00C97B46">
      <w:pPr>
        <w:pStyle w:val="IEEEStdsParagraph"/>
        <w:rPr>
          <w:b/>
          <w:color w:val="0070C0"/>
          <w:u w:val="single"/>
          <w:lang w:val="en-GB"/>
        </w:rPr>
      </w:pPr>
      <w:r w:rsidRPr="007874C5">
        <w:rPr>
          <w:b/>
          <w:color w:val="0070C0"/>
          <w:u w:val="single"/>
          <w:lang w:val="en-GB"/>
        </w:rPr>
        <w:t>Stage 1 parameters:</w:t>
      </w:r>
    </w:p>
    <w:p w14:paraId="3B3F8E95" w14:textId="77777777" w:rsidR="00C97B46" w:rsidRPr="007874C5" w:rsidRDefault="00C97B46" w:rsidP="00C97B46">
      <w:pPr>
        <w:pStyle w:val="IEEEStdsParagraph"/>
        <w:rPr>
          <w:color w:val="0070C0"/>
          <w:lang w:val="en-GB"/>
        </w:rPr>
      </w:pPr>
    </w:p>
    <w:p w14:paraId="104DD02F" w14:textId="77777777" w:rsidR="00C97B46" w:rsidRPr="007874C5" w:rsidRDefault="00C97B46" w:rsidP="00C97B46">
      <w:pPr>
        <w:pStyle w:val="IEEEStdsParagraph"/>
        <w:tabs>
          <w:tab w:val="left" w:pos="180"/>
        </w:tabs>
        <w:rPr>
          <w:color w:val="0070C0"/>
          <w:lang w:val="en-GB"/>
        </w:rPr>
      </w:pPr>
      <w:r w:rsidRPr="007874C5">
        <w:rPr>
          <w:b/>
          <w:color w:val="0070C0"/>
          <w:u w:val="single"/>
          <w:lang w:val="en-GB"/>
        </w:rPr>
        <w:t>Antenna gain (M):</w:t>
      </w:r>
      <w:r w:rsidRPr="007874C5">
        <w:rPr>
          <w:color w:val="0070C0"/>
          <w:lang w:val="en-GB"/>
        </w:rPr>
        <w:t xml:space="preserve"> the ratio of the power received by the antenna and the power received by a hypothetical lossless isotropic antenna.</w:t>
      </w:r>
    </w:p>
    <w:p w14:paraId="14385DB0" w14:textId="77777777" w:rsidR="00C97B46" w:rsidRPr="007874C5" w:rsidRDefault="00C97B46" w:rsidP="00C97B46">
      <w:pPr>
        <w:pStyle w:val="IEEEStdsParagraph"/>
        <w:tabs>
          <w:tab w:val="left" w:pos="993"/>
        </w:tabs>
        <w:rPr>
          <w:color w:val="0070C0"/>
          <w:lang w:val="en-GB"/>
        </w:rPr>
      </w:pPr>
      <w:r w:rsidRPr="007874C5">
        <w:rPr>
          <w:b/>
          <w:color w:val="0070C0"/>
          <w:u w:val="single"/>
          <w:lang w:val="en-GB"/>
        </w:rPr>
        <w:t>Antenna type (M):</w:t>
      </w:r>
      <w:r w:rsidRPr="007874C5">
        <w:rPr>
          <w:color w:val="0070C0"/>
          <w:lang w:val="en-GB"/>
        </w:rPr>
        <w:t xml:space="preserve"> according to its shape and radiation pattern, different antenna types can be used for SCOS purposes, if they can provide requested accuracy results.</w:t>
      </w:r>
    </w:p>
    <w:p w14:paraId="516EEEC5" w14:textId="77777777" w:rsidR="00C97B46" w:rsidRPr="007874C5" w:rsidRDefault="00C97B46" w:rsidP="00C97B46">
      <w:pPr>
        <w:pStyle w:val="IEEEStdsParagraph"/>
        <w:tabs>
          <w:tab w:val="left" w:pos="993"/>
        </w:tabs>
        <w:rPr>
          <w:color w:val="0070C0"/>
          <w:lang w:val="en-GB"/>
        </w:rPr>
      </w:pPr>
      <w:r w:rsidRPr="007874C5">
        <w:rPr>
          <w:b/>
          <w:color w:val="0070C0"/>
          <w:u w:val="single"/>
          <w:lang w:val="en-GB"/>
        </w:rPr>
        <w:t>Antenna bandwidth (M):</w:t>
      </w:r>
      <w:r w:rsidRPr="007874C5">
        <w:rPr>
          <w:color w:val="0070C0"/>
          <w:lang w:val="en-GB"/>
        </w:rPr>
        <w:t xml:space="preserve"> the frequency range over which an antenna can work well.</w:t>
      </w:r>
    </w:p>
    <w:p w14:paraId="27CAE07F" w14:textId="77777777" w:rsidR="00C97B46" w:rsidRPr="007874C5" w:rsidRDefault="00C97B46" w:rsidP="00C97B46">
      <w:pPr>
        <w:pStyle w:val="IEEEStdsParagraph"/>
        <w:tabs>
          <w:tab w:val="left" w:pos="993"/>
        </w:tabs>
        <w:rPr>
          <w:b/>
          <w:color w:val="0070C0"/>
          <w:u w:val="single"/>
          <w:lang w:val="en-GB"/>
        </w:rPr>
      </w:pPr>
      <w:r w:rsidRPr="007874C5">
        <w:rPr>
          <w:b/>
          <w:color w:val="0070C0"/>
          <w:u w:val="single"/>
          <w:lang w:val="en-GB"/>
        </w:rPr>
        <w:t>Amplifier gain (M):</w:t>
      </w:r>
      <w:r w:rsidRPr="007874C5">
        <w:rPr>
          <w:color w:val="0070C0"/>
          <w:lang w:val="en-GB"/>
        </w:rPr>
        <w:t xml:space="preserve"> it is the difference (in dB) or the ratio between the power at the exit stage and that one at the input stage of the amplifier. </w:t>
      </w:r>
    </w:p>
    <w:p w14:paraId="2D133550" w14:textId="77777777" w:rsidR="00C97B46" w:rsidRPr="007874C5" w:rsidRDefault="00C97B46" w:rsidP="00C97B46">
      <w:pPr>
        <w:pStyle w:val="IEEEStdsParagraph"/>
        <w:tabs>
          <w:tab w:val="left" w:pos="993"/>
        </w:tabs>
        <w:rPr>
          <w:color w:val="0070C0"/>
          <w:lang w:val="en-GB"/>
        </w:rPr>
      </w:pPr>
      <w:r w:rsidRPr="007874C5">
        <w:rPr>
          <w:b/>
          <w:color w:val="0070C0"/>
          <w:u w:val="single"/>
          <w:lang w:val="en-GB"/>
        </w:rPr>
        <w:t>Antenna orientation and polarization (if non omnidirectional antenna is used) (S):</w:t>
      </w:r>
      <w:r w:rsidRPr="007874C5">
        <w:rPr>
          <w:color w:val="0070C0"/>
          <w:lang w:val="en-GB"/>
        </w:rPr>
        <w:t xml:space="preserve"> The polarization of an antenna is intended the orientation of the electric field (E-plane) of the radio wave wrt the Earth's surface. It depends of the physical structure of the antenna and its orientation. </w:t>
      </w:r>
    </w:p>
    <w:p w14:paraId="54F11B59" w14:textId="77777777" w:rsidR="00C97B46" w:rsidRPr="007874C5" w:rsidRDefault="00C97B46" w:rsidP="00C97B46">
      <w:pPr>
        <w:pStyle w:val="IEEEStdsParagraph"/>
        <w:tabs>
          <w:tab w:val="left" w:pos="993"/>
        </w:tabs>
        <w:rPr>
          <w:b/>
          <w:color w:val="0070C0"/>
          <w:u w:val="single"/>
          <w:lang w:val="en-GB"/>
        </w:rPr>
      </w:pPr>
      <w:r w:rsidRPr="007874C5">
        <w:rPr>
          <w:b/>
          <w:color w:val="0070C0"/>
          <w:u w:val="single"/>
          <w:lang w:val="en-GB"/>
        </w:rPr>
        <w:t>Insertion loss (into amp) (S):</w:t>
      </w:r>
      <w:r w:rsidRPr="007874C5">
        <w:rPr>
          <w:color w:val="0070C0"/>
          <w:lang w:val="en-GB"/>
        </w:rPr>
        <w:t xml:space="preserve"> it refers to the attenuation the received field experiences passing through the wire connecting the antenna to the amplifier.</w:t>
      </w:r>
    </w:p>
    <w:p w14:paraId="40B304A4" w14:textId="77777777" w:rsidR="00C97B46" w:rsidRPr="007874C5" w:rsidRDefault="00C97B46" w:rsidP="00C97B46">
      <w:pPr>
        <w:pStyle w:val="IEEEStdsParagraph"/>
        <w:tabs>
          <w:tab w:val="left" w:pos="993"/>
        </w:tabs>
        <w:rPr>
          <w:color w:val="0070C0"/>
          <w:lang w:val="en-GB"/>
        </w:rPr>
      </w:pPr>
      <w:r w:rsidRPr="007874C5">
        <w:rPr>
          <w:b/>
          <w:color w:val="0070C0"/>
          <w:u w:val="single"/>
          <w:lang w:val="en-GB"/>
        </w:rPr>
        <w:t>Return loss (S):</w:t>
      </w:r>
      <w:r w:rsidRPr="007874C5">
        <w:rPr>
          <w:color w:val="0070C0"/>
          <w:lang w:val="en-GB"/>
        </w:rPr>
        <w:t xml:space="preserve"> it is defined as the power loss of the signal due to the reflections in correspondence with impedance discontinuity along the transmission line. </w:t>
      </w:r>
    </w:p>
    <w:p w14:paraId="2EC5E338" w14:textId="77777777" w:rsidR="00C97B46" w:rsidRPr="007874C5" w:rsidRDefault="00C97B46" w:rsidP="00C97B46">
      <w:pPr>
        <w:pStyle w:val="IEEEStdsParagraph"/>
        <w:tabs>
          <w:tab w:val="left" w:pos="993"/>
        </w:tabs>
        <w:rPr>
          <w:color w:val="0070C0"/>
          <w:lang w:val="en-GB"/>
        </w:rPr>
      </w:pPr>
      <w:r w:rsidRPr="007874C5">
        <w:rPr>
          <w:color w:val="0070C0"/>
          <w:lang w:val="en-GB"/>
        </w:rPr>
        <w:t xml:space="preserve">Analytically, it is defined as: </w:t>
      </w:r>
      <m:oMath>
        <m:r>
          <w:rPr>
            <w:rFonts w:ascii="Cambria Math" w:hAnsi="Cambria Math"/>
            <w:color w:val="0070C0"/>
            <w:lang w:val="en-GB"/>
          </w:rPr>
          <m:t xml:space="preserve">RL </m:t>
        </m:r>
        <m:d>
          <m:dPr>
            <m:ctrlPr>
              <w:rPr>
                <w:rFonts w:ascii="Cambria Math" w:hAnsi="Cambria Math"/>
                <w:i/>
                <w:color w:val="0070C0"/>
                <w:lang w:val="en-GB"/>
              </w:rPr>
            </m:ctrlPr>
          </m:dPr>
          <m:e>
            <m:r>
              <w:rPr>
                <w:rFonts w:ascii="Cambria Math" w:hAnsi="Cambria Math"/>
                <w:color w:val="0070C0"/>
                <w:lang w:val="en-GB"/>
              </w:rPr>
              <m:t>dB</m:t>
            </m:r>
          </m:e>
        </m:d>
        <m:r>
          <w:rPr>
            <w:rFonts w:ascii="Cambria Math" w:hAnsi="Cambria Math"/>
            <w:color w:val="0070C0"/>
            <w:lang w:val="en-GB"/>
          </w:rPr>
          <m:t xml:space="preserve">=10 </m:t>
        </m:r>
        <m:sSub>
          <m:sSubPr>
            <m:ctrlPr>
              <w:rPr>
                <w:rFonts w:ascii="Cambria Math" w:hAnsi="Cambria Math"/>
                <w:i/>
                <w:color w:val="0070C0"/>
                <w:lang w:val="en-GB"/>
              </w:rPr>
            </m:ctrlPr>
          </m:sSubPr>
          <m:e>
            <m:r>
              <w:rPr>
                <w:rFonts w:ascii="Cambria Math" w:hAnsi="Cambria Math"/>
                <w:color w:val="0070C0"/>
                <w:lang w:val="en-GB"/>
              </w:rPr>
              <m:t>log</m:t>
            </m:r>
          </m:e>
          <m:sub>
            <m:r>
              <w:rPr>
                <w:rFonts w:ascii="Cambria Math" w:hAnsi="Cambria Math"/>
                <w:color w:val="0070C0"/>
                <w:lang w:val="en-GB"/>
              </w:rPr>
              <m:t>10</m:t>
            </m:r>
          </m:sub>
        </m:sSub>
        <m:r>
          <w:rPr>
            <w:rFonts w:ascii="Cambria Math" w:hAnsi="Cambria Math"/>
            <w:color w:val="0070C0"/>
            <w:lang w:val="en-GB"/>
          </w:rPr>
          <m:t>(</m:t>
        </m:r>
        <m:f>
          <m:fPr>
            <m:ctrlPr>
              <w:rPr>
                <w:rFonts w:ascii="Cambria Math" w:hAnsi="Cambria Math"/>
                <w:i/>
                <w:color w:val="0070C0"/>
                <w:lang w:val="en-GB"/>
              </w:rPr>
            </m:ctrlPr>
          </m:fPr>
          <m:num>
            <m:sSub>
              <m:sSubPr>
                <m:ctrlPr>
                  <w:rPr>
                    <w:rFonts w:ascii="Cambria Math" w:hAnsi="Cambria Math"/>
                    <w:i/>
                    <w:color w:val="0070C0"/>
                    <w:lang w:val="en-GB"/>
                  </w:rPr>
                </m:ctrlPr>
              </m:sSubPr>
              <m:e>
                <m:r>
                  <w:rPr>
                    <w:rFonts w:ascii="Cambria Math" w:hAnsi="Cambria Math"/>
                    <w:color w:val="0070C0"/>
                    <w:lang w:val="en-GB"/>
                  </w:rPr>
                  <m:t>P</m:t>
                </m:r>
              </m:e>
              <m:sub>
                <m:r>
                  <w:rPr>
                    <w:rFonts w:ascii="Cambria Math" w:hAnsi="Cambria Math"/>
                    <w:color w:val="0070C0"/>
                    <w:lang w:val="en-GB"/>
                  </w:rPr>
                  <m:t>i</m:t>
                </m:r>
              </m:sub>
            </m:sSub>
          </m:num>
          <m:den>
            <m:r>
              <w:rPr>
                <w:rFonts w:ascii="Cambria Math" w:hAnsi="Cambria Math"/>
                <w:color w:val="0070C0"/>
                <w:lang w:val="en-GB"/>
              </w:rPr>
              <m:t>Pr</m:t>
            </m:r>
          </m:den>
        </m:f>
        <m:r>
          <w:rPr>
            <w:rFonts w:ascii="Cambria Math" w:hAnsi="Cambria Math"/>
            <w:color w:val="0070C0"/>
            <w:lang w:val="en-GB"/>
          </w:rPr>
          <m:t>)</m:t>
        </m:r>
      </m:oMath>
      <w:r w:rsidRPr="007874C5">
        <w:rPr>
          <w:color w:val="0070C0"/>
          <w:lang w:val="en-GB"/>
        </w:rPr>
        <w:t xml:space="preserve">, where </w:t>
      </w:r>
      <w:r w:rsidRPr="007874C5">
        <w:rPr>
          <w:rFonts w:ascii="Cambria Math" w:hAnsi="Cambria Math"/>
          <w:i/>
          <w:color w:val="0070C0"/>
          <w:lang w:val="en-GB"/>
        </w:rPr>
        <w:t>P</w:t>
      </w:r>
      <w:r w:rsidRPr="007874C5">
        <w:rPr>
          <w:rFonts w:ascii="Cambria Math" w:hAnsi="Cambria Math"/>
          <w:i/>
          <w:color w:val="0070C0"/>
          <w:vertAlign w:val="subscript"/>
          <w:lang w:val="en-GB"/>
        </w:rPr>
        <w:t>i</w:t>
      </w:r>
      <w:r w:rsidRPr="007874C5">
        <w:rPr>
          <w:color w:val="0070C0"/>
          <w:lang w:val="en-GB"/>
        </w:rPr>
        <w:t xml:space="preserve"> is the incident power, </w:t>
      </w:r>
      <w:r w:rsidRPr="007874C5">
        <w:rPr>
          <w:rFonts w:ascii="Cambria Math" w:hAnsi="Cambria Math"/>
          <w:i/>
          <w:color w:val="0070C0"/>
          <w:lang w:val="en-GB"/>
        </w:rPr>
        <w:t>P</w:t>
      </w:r>
      <w:r w:rsidRPr="007874C5">
        <w:rPr>
          <w:rFonts w:ascii="Cambria Math" w:hAnsi="Cambria Math"/>
          <w:i/>
          <w:color w:val="0070C0"/>
          <w:vertAlign w:val="subscript"/>
          <w:lang w:val="en-GB"/>
        </w:rPr>
        <w:t>r</w:t>
      </w:r>
      <w:r w:rsidRPr="007874C5">
        <w:rPr>
          <w:color w:val="0070C0"/>
          <w:lang w:val="en-GB"/>
        </w:rPr>
        <w:t xml:space="preserve"> the reflected power.</w:t>
      </w:r>
    </w:p>
    <w:p w14:paraId="78AA9470" w14:textId="20A6B000" w:rsidR="00C97B46" w:rsidRPr="007874C5" w:rsidRDefault="00C97B46" w:rsidP="00C97B46">
      <w:pPr>
        <w:pStyle w:val="IEEEStdsParagraph"/>
        <w:tabs>
          <w:tab w:val="left" w:pos="993"/>
        </w:tabs>
        <w:rPr>
          <w:b/>
          <w:color w:val="0070C0"/>
          <w:u w:val="single"/>
          <w:lang w:val="en-GB"/>
        </w:rPr>
      </w:pPr>
      <w:r w:rsidRPr="007874C5">
        <w:rPr>
          <w:b/>
          <w:color w:val="0070C0"/>
          <w:u w:val="single"/>
          <w:lang w:val="en-GB"/>
        </w:rPr>
        <w:t xml:space="preserve">Noise </w:t>
      </w:r>
      <w:r w:rsidR="00E363DE" w:rsidRPr="007874C5">
        <w:rPr>
          <w:b/>
          <w:color w:val="0070C0"/>
          <w:u w:val="single"/>
          <w:lang w:val="en-GB"/>
        </w:rPr>
        <w:t>figure</w:t>
      </w:r>
      <w:r w:rsidRPr="007874C5">
        <w:rPr>
          <w:b/>
          <w:color w:val="0070C0"/>
          <w:u w:val="single"/>
          <w:lang w:val="en-GB"/>
        </w:rPr>
        <w:t xml:space="preserve"> (S): </w:t>
      </w:r>
      <w:r w:rsidRPr="007874C5">
        <w:rPr>
          <w:color w:val="0070C0"/>
          <w:lang w:val="en-GB"/>
        </w:rPr>
        <w:t>noise level estimation through the analysis of a surely vacant channel.</w:t>
      </w:r>
    </w:p>
    <w:p w14:paraId="430D7643" w14:textId="77777777" w:rsidR="00C97B46" w:rsidRPr="007874C5" w:rsidRDefault="00C97B46" w:rsidP="00C97B46">
      <w:pPr>
        <w:pStyle w:val="IEEEStdsParagraph"/>
        <w:tabs>
          <w:tab w:val="left" w:pos="993"/>
        </w:tabs>
        <w:rPr>
          <w:color w:val="0070C0"/>
          <w:lang w:val="en-GB"/>
        </w:rPr>
      </w:pPr>
      <w:r w:rsidRPr="007874C5">
        <w:rPr>
          <w:b/>
          <w:color w:val="0070C0"/>
          <w:u w:val="single"/>
          <w:lang w:val="en-GB"/>
        </w:rPr>
        <w:t>Filter parameters (C):</w:t>
      </w:r>
      <w:r w:rsidRPr="007874C5">
        <w:rPr>
          <w:color w:val="0070C0"/>
          <w:lang w:val="en-GB"/>
        </w:rPr>
        <w:t xml:space="preserve"> filter defined by typology (LPF, HPF, BPF, RBF) and cut-off frequencies.</w:t>
      </w:r>
    </w:p>
    <w:p w14:paraId="767EBFA1" w14:textId="77777777" w:rsidR="00C97B46" w:rsidRPr="007874C5" w:rsidRDefault="00C97B46" w:rsidP="00C97B46">
      <w:pPr>
        <w:pStyle w:val="IEEEStdsParagraph"/>
        <w:tabs>
          <w:tab w:val="left" w:pos="993"/>
        </w:tabs>
        <w:rPr>
          <w:b/>
          <w:color w:val="0070C0"/>
          <w:u w:val="single"/>
          <w:lang w:val="en-GB"/>
        </w:rPr>
      </w:pPr>
      <w:r w:rsidRPr="007874C5">
        <w:rPr>
          <w:b/>
          <w:color w:val="0070C0"/>
          <w:u w:val="single"/>
          <w:lang w:val="en-GB"/>
        </w:rPr>
        <w:t>Antenna impedance (C):</w:t>
      </w:r>
      <w:r w:rsidRPr="007874C5">
        <w:rPr>
          <w:color w:val="0070C0"/>
          <w:lang w:val="en-GB"/>
        </w:rPr>
        <w:t xml:space="preserve"> the output impedance of the antenna.</w:t>
      </w:r>
    </w:p>
    <w:p w14:paraId="778A74C7" w14:textId="77777777" w:rsidR="00C97B46" w:rsidRPr="007874C5" w:rsidRDefault="00C97B46" w:rsidP="00C97B46">
      <w:pPr>
        <w:pStyle w:val="IEEEStdsParagraph"/>
        <w:rPr>
          <w:lang w:val="en-GB"/>
        </w:rPr>
      </w:pPr>
    </w:p>
    <w:p w14:paraId="15AEE8B6" w14:textId="77777777" w:rsidR="00C97B46" w:rsidRPr="007874C5" w:rsidRDefault="00C97B46" w:rsidP="00C97B46">
      <w:pPr>
        <w:pStyle w:val="IEEEStdsParagraph"/>
        <w:rPr>
          <w:lang w:val="en-GB"/>
        </w:rPr>
      </w:pPr>
    </w:p>
    <w:p w14:paraId="72224FAD" w14:textId="77777777" w:rsidR="00C97B46" w:rsidRPr="007874C5" w:rsidRDefault="00C97B46" w:rsidP="00C97B46">
      <w:pPr>
        <w:pStyle w:val="IEEEStdsParagraph"/>
        <w:rPr>
          <w:b/>
          <w:color w:val="0070C0"/>
          <w:u w:val="single"/>
          <w:lang w:val="en-GB"/>
        </w:rPr>
      </w:pPr>
      <w:r w:rsidRPr="007874C5">
        <w:rPr>
          <w:b/>
          <w:color w:val="0070C0"/>
          <w:u w:val="single"/>
          <w:lang w:val="en-GB"/>
        </w:rPr>
        <w:t>Stage 2 parameters:</w:t>
      </w:r>
    </w:p>
    <w:p w14:paraId="29579D94" w14:textId="77777777" w:rsidR="00C97B46" w:rsidRPr="007874C5" w:rsidRDefault="00C97B46" w:rsidP="00C97B46">
      <w:pPr>
        <w:pStyle w:val="IEEEStdsParagraph"/>
        <w:rPr>
          <w:color w:val="0070C0"/>
          <w:lang w:val="en-GB"/>
        </w:rPr>
      </w:pPr>
    </w:p>
    <w:p w14:paraId="214508D0" w14:textId="77777777" w:rsidR="00C97B46" w:rsidRPr="007874C5" w:rsidRDefault="00C97B46" w:rsidP="00C97B46">
      <w:pPr>
        <w:pStyle w:val="IEEEStdsParagraph"/>
        <w:rPr>
          <w:color w:val="0070C0"/>
          <w:lang w:val="en-GB"/>
        </w:rPr>
      </w:pPr>
      <w:r w:rsidRPr="007874C5">
        <w:rPr>
          <w:color w:val="0070C0"/>
          <w:lang w:val="en-GB"/>
        </w:rPr>
        <w:t>Input parameters:</w:t>
      </w:r>
    </w:p>
    <w:p w14:paraId="706FE96D" w14:textId="77777777" w:rsidR="00C97B46" w:rsidRPr="007874C5" w:rsidRDefault="00C97B46" w:rsidP="00C97B46">
      <w:pPr>
        <w:pStyle w:val="IEEEStdsParagraph"/>
        <w:rPr>
          <w:color w:val="0070C0"/>
          <w:lang w:val="en-GB"/>
        </w:rPr>
      </w:pPr>
      <w:r w:rsidRPr="007874C5">
        <w:rPr>
          <w:b/>
          <w:color w:val="0070C0"/>
          <w:u w:val="single"/>
          <w:lang w:val="en-GB"/>
        </w:rPr>
        <w:t>Channel to be sensed (M)</w:t>
      </w:r>
      <w:r w:rsidRPr="007874C5">
        <w:rPr>
          <w:color w:val="0070C0"/>
          <w:lang w:val="en-GB"/>
        </w:rPr>
        <w:t>: frequency interval to be scanned, it can be provided through starting and stop frequency, or by using a LUT (look-up table), where a correspondence between a unique code and channel features is provided, in order to minimize data exchange communication overhead.</w:t>
      </w:r>
    </w:p>
    <w:p w14:paraId="105B00F3" w14:textId="77777777" w:rsidR="00C97B46" w:rsidRPr="007874C5" w:rsidRDefault="00C97B46" w:rsidP="00C97B46">
      <w:pPr>
        <w:pStyle w:val="IEEEStdsParagraph"/>
        <w:rPr>
          <w:color w:val="0070C0"/>
          <w:lang w:val="en-GB"/>
        </w:rPr>
      </w:pPr>
      <w:r w:rsidRPr="007874C5">
        <w:rPr>
          <w:b/>
          <w:color w:val="0070C0"/>
          <w:u w:val="single"/>
          <w:lang w:val="en-GB"/>
        </w:rPr>
        <w:t>Max Scan time (S)</w:t>
      </w:r>
      <w:r w:rsidRPr="007874C5">
        <w:rPr>
          <w:color w:val="0070C0"/>
          <w:lang w:val="en-GB"/>
        </w:rPr>
        <w:t xml:space="preserve">: it is the amount of time a SSD must spend in order to acquire the signal and perform sensing. No data packaging time included. </w:t>
      </w:r>
    </w:p>
    <w:p w14:paraId="0E40119E" w14:textId="77777777" w:rsidR="00C97B46" w:rsidRPr="007874C5" w:rsidRDefault="00C97B46" w:rsidP="00C97B46">
      <w:pPr>
        <w:pStyle w:val="IEEEStdsParagraph"/>
        <w:rPr>
          <w:color w:val="0070C0"/>
          <w:lang w:val="en-GB"/>
        </w:rPr>
      </w:pPr>
      <w:r w:rsidRPr="007874C5">
        <w:rPr>
          <w:b/>
          <w:color w:val="0070C0"/>
          <w:u w:val="single"/>
          <w:lang w:val="en-GB"/>
        </w:rPr>
        <w:lastRenderedPageBreak/>
        <w:t>Resolution bandwidth setting (S):</w:t>
      </w:r>
      <w:r w:rsidRPr="007874C5">
        <w:rPr>
          <w:color w:val="0070C0"/>
          <w:lang w:val="en-GB"/>
        </w:rPr>
        <w:t xml:space="preserve"> it is actually defined as the ratio between the frequency interval under analysis and the number of frequency bins of the FFT process. Higher the RBW, higher the probability to detect very narrowband signals, such as wireless microphones.</w:t>
      </w:r>
    </w:p>
    <w:p w14:paraId="4AF09BBC" w14:textId="77777777" w:rsidR="00C97B46" w:rsidRPr="007874C5" w:rsidRDefault="00C97B46" w:rsidP="00C97B46">
      <w:pPr>
        <w:pStyle w:val="IEEEStdsParagraph"/>
        <w:rPr>
          <w:color w:val="0070C0"/>
          <w:lang w:val="en-GB"/>
        </w:rPr>
      </w:pPr>
      <w:r w:rsidRPr="007874C5">
        <w:rPr>
          <w:b/>
          <w:color w:val="0070C0"/>
          <w:u w:val="single"/>
          <w:lang w:val="en-GB"/>
        </w:rPr>
        <w:t>Sensing method to be adopted (C):</w:t>
      </w:r>
      <w:r w:rsidRPr="007874C5">
        <w:rPr>
          <w:color w:val="0070C0"/>
          <w:lang w:val="en-GB"/>
        </w:rPr>
        <w:t xml:space="preserve"> if more than one sensing method is loaded into SSD, the </w:t>
      </w:r>
      <w:r w:rsidR="00040143" w:rsidRPr="007874C5">
        <w:rPr>
          <w:color w:val="0070C0"/>
          <w:lang w:val="en-GB"/>
        </w:rPr>
        <w:t>SSM</w:t>
      </w:r>
      <w:r w:rsidRPr="007874C5">
        <w:rPr>
          <w:color w:val="0070C0"/>
          <w:lang w:val="en-GB"/>
        </w:rPr>
        <w:t xml:space="preserve"> could send a code corresponding to one of those methods, especially if different performance is ensured by different sensing methods.</w:t>
      </w:r>
    </w:p>
    <w:p w14:paraId="0B936420" w14:textId="77777777" w:rsidR="00C97B46" w:rsidRPr="007874C5" w:rsidRDefault="00C97B46" w:rsidP="00C97B46">
      <w:pPr>
        <w:pStyle w:val="IEEEStdsParagraph"/>
        <w:rPr>
          <w:color w:val="FF0000"/>
          <w:lang w:val="en-GB"/>
        </w:rPr>
      </w:pPr>
    </w:p>
    <w:p w14:paraId="3074D786" w14:textId="77777777" w:rsidR="00C97B46" w:rsidRPr="007874C5" w:rsidRDefault="00C97B46" w:rsidP="00C97B46">
      <w:pPr>
        <w:pStyle w:val="IEEEStdsParagraph"/>
        <w:rPr>
          <w:color w:val="FF0000"/>
          <w:lang w:val="en-GB"/>
        </w:rPr>
      </w:pPr>
    </w:p>
    <w:p w14:paraId="0D7CF67E" w14:textId="77777777" w:rsidR="00C97B46" w:rsidRPr="007874C5" w:rsidRDefault="00C97B46" w:rsidP="00C97B46">
      <w:pPr>
        <w:pStyle w:val="IEEEStdsParagraph"/>
        <w:rPr>
          <w:color w:val="FF0000"/>
          <w:lang w:val="en-GB"/>
        </w:rPr>
      </w:pPr>
    </w:p>
    <w:p w14:paraId="0E08E5D7" w14:textId="77777777" w:rsidR="00C97B46" w:rsidRPr="007874C5" w:rsidRDefault="00C97B46" w:rsidP="00C97B46">
      <w:pPr>
        <w:pStyle w:val="IEEEStdsParagraph"/>
        <w:rPr>
          <w:color w:val="0070C0"/>
          <w:lang w:val="en-GB"/>
        </w:rPr>
      </w:pPr>
      <w:r w:rsidRPr="007874C5">
        <w:rPr>
          <w:color w:val="0070C0"/>
          <w:lang w:val="en-GB"/>
        </w:rPr>
        <w:t xml:space="preserve">Output Metadata: </w:t>
      </w:r>
    </w:p>
    <w:p w14:paraId="06662713" w14:textId="77777777" w:rsidR="00C97B46" w:rsidRPr="007874C5" w:rsidRDefault="00C97B46" w:rsidP="00C97B46">
      <w:pPr>
        <w:tabs>
          <w:tab w:val="left" w:pos="1418"/>
        </w:tabs>
        <w:jc w:val="both"/>
        <w:rPr>
          <w:color w:val="0070C0"/>
          <w:sz w:val="20"/>
          <w:lang w:val="en-GB"/>
        </w:rPr>
      </w:pPr>
      <w:r w:rsidRPr="007874C5">
        <w:rPr>
          <w:b/>
          <w:color w:val="0070C0"/>
          <w:sz w:val="20"/>
          <w:u w:val="single"/>
          <w:lang w:val="en-GB"/>
        </w:rPr>
        <w:t xml:space="preserve">SSD hardware ID/key (M): </w:t>
      </w:r>
      <w:r w:rsidRPr="007874C5">
        <w:rPr>
          <w:color w:val="0070C0"/>
          <w:sz w:val="20"/>
          <w:lang w:val="en-GB"/>
        </w:rPr>
        <w:t>alphanumeric code indicating the specific SSD, for fixed stations it could be related to the sensor position.</w:t>
      </w:r>
    </w:p>
    <w:p w14:paraId="17F5BFB3" w14:textId="77777777" w:rsidR="00C97B46" w:rsidRPr="007874C5" w:rsidRDefault="00C97B46" w:rsidP="00C97B46">
      <w:pPr>
        <w:tabs>
          <w:tab w:val="left" w:pos="1418"/>
        </w:tabs>
        <w:jc w:val="both"/>
        <w:rPr>
          <w:color w:val="0070C0"/>
          <w:sz w:val="20"/>
          <w:lang w:val="en-GB"/>
        </w:rPr>
      </w:pPr>
      <w:r w:rsidRPr="007874C5">
        <w:rPr>
          <w:b/>
          <w:color w:val="0070C0"/>
          <w:sz w:val="20"/>
          <w:u w:val="single"/>
          <w:lang w:val="en-GB"/>
        </w:rPr>
        <w:t>Scan parameters (S)</w:t>
      </w:r>
      <w:r w:rsidRPr="007874C5">
        <w:rPr>
          <w:color w:val="0070C0"/>
          <w:sz w:val="20"/>
          <w:lang w:val="en-GB"/>
        </w:rPr>
        <w:t xml:space="preserve"> (channel, scan time, sensing method, resolution bandwidth): definition corresponds to input parameters but they are provided back to the </w:t>
      </w:r>
      <w:r w:rsidR="00040143" w:rsidRPr="007874C5">
        <w:rPr>
          <w:color w:val="0070C0"/>
          <w:sz w:val="20"/>
          <w:lang w:val="en-GB"/>
        </w:rPr>
        <w:t>SSM</w:t>
      </w:r>
      <w:r w:rsidRPr="007874C5">
        <w:rPr>
          <w:color w:val="0070C0"/>
          <w:sz w:val="20"/>
          <w:lang w:val="en-GB"/>
        </w:rPr>
        <w:t xml:space="preserve"> in order to ack the system that requested parameters have been correctly set and used.</w:t>
      </w:r>
    </w:p>
    <w:p w14:paraId="49C7E78E" w14:textId="77777777" w:rsidR="00C97B46" w:rsidRPr="007874C5" w:rsidRDefault="00C97B46" w:rsidP="00C97B46">
      <w:pPr>
        <w:tabs>
          <w:tab w:val="left" w:pos="1418"/>
        </w:tabs>
        <w:jc w:val="both"/>
        <w:rPr>
          <w:color w:val="0070C0"/>
          <w:sz w:val="20"/>
          <w:lang w:val="en-GB"/>
        </w:rPr>
      </w:pPr>
      <w:r w:rsidRPr="007874C5">
        <w:rPr>
          <w:b/>
          <w:color w:val="0070C0"/>
          <w:sz w:val="20"/>
          <w:u w:val="single"/>
          <w:lang w:val="en-GB"/>
        </w:rPr>
        <w:t>Temperature/humidity (S)</w:t>
      </w:r>
      <w:r w:rsidRPr="007874C5">
        <w:rPr>
          <w:color w:val="0070C0"/>
          <w:sz w:val="20"/>
          <w:lang w:val="en-GB"/>
        </w:rPr>
        <w:t xml:space="preserve"> (in order to evaluate if the SSD hardware is working in normal operating condition): in some atypical conditions (extremely hot or extremely cold) the SSD hardware may provide inaccurate results or they could be corrected by a correcting factor depending on the temperature/humidity pair.</w:t>
      </w:r>
    </w:p>
    <w:p w14:paraId="150B0EE7" w14:textId="77777777" w:rsidR="00C97B46" w:rsidRPr="007874C5" w:rsidRDefault="00C97B46" w:rsidP="00C97B46">
      <w:pPr>
        <w:tabs>
          <w:tab w:val="left" w:pos="1418"/>
        </w:tabs>
        <w:jc w:val="both"/>
        <w:rPr>
          <w:color w:val="0070C0"/>
          <w:sz w:val="20"/>
          <w:lang w:val="en-GB"/>
        </w:rPr>
      </w:pPr>
      <w:r w:rsidRPr="007874C5">
        <w:rPr>
          <w:b/>
          <w:color w:val="0070C0"/>
          <w:sz w:val="20"/>
          <w:u w:val="single"/>
          <w:lang w:val="en-GB"/>
        </w:rPr>
        <w:t>Battery level (C)</w:t>
      </w:r>
      <w:r w:rsidRPr="007874C5">
        <w:rPr>
          <w:color w:val="0070C0"/>
          <w:sz w:val="20"/>
          <w:lang w:val="en-GB"/>
        </w:rPr>
        <w:t xml:space="preserve"> (if the SSD is battery powered): indicated as the percentage wrt the full charge value, under a threshold sensing could be considered not reliable and recharging could be enabled by </w:t>
      </w:r>
      <w:r w:rsidR="00040143" w:rsidRPr="007874C5">
        <w:rPr>
          <w:color w:val="0070C0"/>
          <w:sz w:val="20"/>
          <w:lang w:val="en-GB"/>
        </w:rPr>
        <w:t>SSM</w:t>
      </w:r>
      <w:r w:rsidRPr="007874C5">
        <w:rPr>
          <w:color w:val="0070C0"/>
          <w:sz w:val="20"/>
          <w:lang w:val="en-GB"/>
        </w:rPr>
        <w:t>.</w:t>
      </w:r>
    </w:p>
    <w:p w14:paraId="64475F00" w14:textId="77777777" w:rsidR="00C97B46" w:rsidRPr="007874C5" w:rsidRDefault="00C97B46" w:rsidP="00C97B46">
      <w:pPr>
        <w:pStyle w:val="IEEEStdsParagraph"/>
        <w:rPr>
          <w:b/>
          <w:color w:val="0070C0"/>
          <w:u w:val="single"/>
          <w:lang w:val="en-GB"/>
        </w:rPr>
      </w:pPr>
      <w:r w:rsidRPr="007874C5">
        <w:rPr>
          <w:b/>
          <w:color w:val="0070C0"/>
          <w:u w:val="single"/>
          <w:lang w:val="en-GB"/>
        </w:rPr>
        <w:t>Sensor location coordinates (M for mobile devices, C for fixed stations):</w:t>
      </w:r>
      <w:r w:rsidRPr="007874C5">
        <w:rPr>
          <w:color w:val="0070C0"/>
          <w:lang w:val="en-GB"/>
        </w:rPr>
        <w:t xml:space="preserve"> latitude and longitude or distance from a reference point or node. Values can be provided by a GPS sensor embedded in SSD. </w:t>
      </w:r>
    </w:p>
    <w:p w14:paraId="21146DDA" w14:textId="77777777" w:rsidR="00C97B46" w:rsidRPr="007874C5" w:rsidRDefault="00C97B46" w:rsidP="00C97B46">
      <w:pPr>
        <w:pStyle w:val="IEEEStdsLevel3Header"/>
        <w:rPr>
          <w:lang w:val="en-GB"/>
        </w:rPr>
      </w:pPr>
      <w:r w:rsidRPr="007874C5">
        <w:rPr>
          <w:lang w:val="en-GB"/>
        </w:rPr>
        <w:t>Key minimum sensing parameters</w:t>
      </w:r>
    </w:p>
    <w:p w14:paraId="27C6F86C" w14:textId="77777777" w:rsidR="00C97B46" w:rsidRPr="007874C5" w:rsidRDefault="00C97B46" w:rsidP="00C97B46">
      <w:pPr>
        <w:pStyle w:val="IEEEStdsParagraph"/>
        <w:rPr>
          <w:lang w:val="en-GB"/>
        </w:rPr>
      </w:pPr>
      <w:r w:rsidRPr="007874C5">
        <w:rPr>
          <w:lang w:val="en-GB"/>
        </w:rPr>
        <w:t>In order to be compliant with SCOS framework, every SSDs must show, on testing scenario, performance in terms of two figures of merit:</w:t>
      </w:r>
    </w:p>
    <w:p w14:paraId="173511DE" w14:textId="77777777" w:rsidR="00C97B46" w:rsidRPr="007874C5" w:rsidRDefault="00C97B46" w:rsidP="00C97B46">
      <w:pPr>
        <w:pStyle w:val="IEEEStdsParagraph"/>
        <w:numPr>
          <w:ilvl w:val="0"/>
          <w:numId w:val="24"/>
        </w:numPr>
        <w:rPr>
          <w:lang w:val="en-GB"/>
        </w:rPr>
      </w:pPr>
      <w:r w:rsidRPr="007874C5">
        <w:rPr>
          <w:lang w:val="en-GB"/>
        </w:rPr>
        <w:t>Detection Probability (P</w:t>
      </w:r>
      <w:r w:rsidRPr="007874C5">
        <w:rPr>
          <w:vertAlign w:val="subscript"/>
          <w:lang w:val="en-GB"/>
        </w:rPr>
        <w:t>d</w:t>
      </w:r>
      <w:r w:rsidRPr="007874C5">
        <w:rPr>
          <w:lang w:val="en-GB"/>
        </w:rPr>
        <w:t xml:space="preserve">): </w:t>
      </w:r>
      <m:oMath>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i=0</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b,o</m:t>
                    </m:r>
                  </m:sub>
                </m:sSub>
              </m:sup>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o,i</m:t>
                    </m:r>
                  </m:sub>
                </m:sSub>
              </m:e>
            </m:nary>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o,tot</m:t>
                </m:r>
              </m:sub>
            </m:sSub>
          </m:den>
        </m:f>
      </m:oMath>
    </w:p>
    <w:p w14:paraId="69FB21D3" w14:textId="77777777" w:rsidR="00C97B46" w:rsidRPr="007874C5" w:rsidRDefault="00C97B46" w:rsidP="00C97B46">
      <w:pPr>
        <w:pStyle w:val="IEEEStdsParagraph"/>
        <w:numPr>
          <w:ilvl w:val="0"/>
          <w:numId w:val="24"/>
        </w:numPr>
        <w:rPr>
          <w:lang w:val="en-GB"/>
        </w:rPr>
      </w:pPr>
      <w:r w:rsidRPr="007874C5">
        <w:rPr>
          <w:lang w:val="en-GB"/>
        </w:rPr>
        <w:t>False Alarm Probability (P</w:t>
      </w:r>
      <w:r w:rsidRPr="007874C5">
        <w:rPr>
          <w:vertAlign w:val="subscript"/>
          <w:lang w:val="en-GB"/>
        </w:rPr>
        <w:t>fa</w:t>
      </w:r>
      <w:r w:rsidRPr="007874C5">
        <w:rPr>
          <w:lang w:val="en-GB"/>
        </w:rPr>
        <w:t xml:space="preserve">): </w:t>
      </w:r>
      <m:oMath>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i=0</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b,f</m:t>
                    </m:r>
                  </m:sub>
                </m:sSub>
              </m:sup>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f,i</m:t>
                    </m:r>
                  </m:sub>
                </m:sSub>
              </m:e>
            </m:nary>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f,tot</m:t>
                </m:r>
              </m:sub>
            </m:sSub>
          </m:den>
        </m:f>
      </m:oMath>
    </w:p>
    <w:p w14:paraId="624D93FC" w14:textId="77777777" w:rsidR="00C97B46" w:rsidRPr="007874C5" w:rsidRDefault="00C97B46" w:rsidP="00C97B46">
      <w:pPr>
        <w:pStyle w:val="IEEEStdsParagraph"/>
        <w:rPr>
          <w:lang w:val="en-GB"/>
        </w:rPr>
      </w:pPr>
    </w:p>
    <w:p w14:paraId="55331FCF" w14:textId="77777777" w:rsidR="00C97B46" w:rsidRPr="007874C5" w:rsidRDefault="00C97B46" w:rsidP="00C97B46">
      <w:pPr>
        <w:pStyle w:val="IEEEStdsParagraph"/>
        <w:rPr>
          <w:color w:val="0070C0"/>
          <w:lang w:val="en-GB"/>
        </w:rPr>
      </w:pPr>
      <w:r w:rsidRPr="007874C5">
        <w:rPr>
          <w:color w:val="0070C0"/>
          <w:lang w:val="en-GB"/>
        </w:rPr>
        <w:t xml:space="preserve">Where </w:t>
      </w:r>
      <w:r w:rsidRPr="007874C5">
        <w:rPr>
          <w:rFonts w:ascii="Cambria Math" w:hAnsi="Cambria Math"/>
          <w:i/>
          <w:color w:val="0070C0"/>
          <w:lang w:val="en-GB"/>
        </w:rPr>
        <w:t>B</w:t>
      </w:r>
      <w:r w:rsidRPr="007874C5">
        <w:rPr>
          <w:rFonts w:ascii="Cambria Math" w:hAnsi="Cambria Math"/>
          <w:i/>
          <w:color w:val="0070C0"/>
          <w:vertAlign w:val="subscript"/>
          <w:lang w:val="en-GB"/>
        </w:rPr>
        <w:t xml:space="preserve">o,i </w:t>
      </w:r>
      <w:r w:rsidRPr="007874C5">
        <w:rPr>
          <w:rFonts w:ascii="Cambria Math" w:hAnsi="Cambria Math"/>
          <w:i/>
          <w:color w:val="0070C0"/>
          <w:lang w:val="en-GB"/>
        </w:rPr>
        <w:t>, B</w:t>
      </w:r>
      <w:r w:rsidRPr="007874C5">
        <w:rPr>
          <w:rFonts w:ascii="Cambria Math" w:hAnsi="Cambria Math"/>
          <w:i/>
          <w:color w:val="0070C0"/>
          <w:vertAlign w:val="subscript"/>
          <w:lang w:val="en-GB"/>
        </w:rPr>
        <w:t xml:space="preserve">o,tot </w:t>
      </w:r>
      <w:r w:rsidRPr="007874C5">
        <w:rPr>
          <w:rFonts w:ascii="Cambria Math" w:hAnsi="Cambria Math"/>
          <w:i/>
          <w:color w:val="0070C0"/>
          <w:lang w:val="en-GB"/>
        </w:rPr>
        <w:t>, B</w:t>
      </w:r>
      <w:r w:rsidRPr="007874C5">
        <w:rPr>
          <w:rFonts w:ascii="Cambria Math" w:hAnsi="Cambria Math"/>
          <w:i/>
          <w:color w:val="0070C0"/>
          <w:vertAlign w:val="subscript"/>
          <w:lang w:val="en-GB"/>
        </w:rPr>
        <w:t>f,i</w:t>
      </w:r>
      <w:r w:rsidRPr="007874C5">
        <w:rPr>
          <w:rFonts w:ascii="Cambria Math" w:hAnsi="Cambria Math"/>
          <w:i/>
          <w:color w:val="0070C0"/>
          <w:lang w:val="en-GB"/>
        </w:rPr>
        <w:t xml:space="preserve"> </w:t>
      </w:r>
      <w:r w:rsidRPr="007874C5">
        <w:rPr>
          <w:rFonts w:ascii="Cambria Math" w:hAnsi="Cambria Math"/>
          <w:color w:val="0070C0"/>
          <w:lang w:val="en-GB"/>
        </w:rPr>
        <w:t>and</w:t>
      </w:r>
      <w:r w:rsidRPr="007874C5">
        <w:rPr>
          <w:rFonts w:ascii="Cambria Math" w:hAnsi="Cambria Math"/>
          <w:i/>
          <w:color w:val="0070C0"/>
          <w:lang w:val="en-GB"/>
        </w:rPr>
        <w:t xml:space="preserve"> B</w:t>
      </w:r>
      <w:r w:rsidRPr="007874C5">
        <w:rPr>
          <w:rFonts w:ascii="Cambria Math" w:hAnsi="Cambria Math"/>
          <w:i/>
          <w:color w:val="0070C0"/>
          <w:vertAlign w:val="subscript"/>
          <w:lang w:val="en-GB"/>
        </w:rPr>
        <w:t>f,tot</w:t>
      </w:r>
      <w:r w:rsidRPr="007874C5">
        <w:rPr>
          <w:rFonts w:ascii="Cambria Math" w:hAnsi="Cambria Math"/>
          <w:color w:val="0070C0"/>
          <w:lang w:val="en-GB"/>
        </w:rPr>
        <w:t xml:space="preserve"> </w:t>
      </w:r>
      <w:r w:rsidRPr="007874C5">
        <w:rPr>
          <w:color w:val="0070C0"/>
          <w:lang w:val="en-GB"/>
        </w:rPr>
        <w:t xml:space="preserve">represent the </w:t>
      </w:r>
      <w:r w:rsidRPr="007874C5">
        <w:rPr>
          <w:i/>
          <w:color w:val="0070C0"/>
          <w:lang w:val="en-GB"/>
        </w:rPr>
        <w:t>i</w:t>
      </w:r>
      <w:r w:rsidRPr="007874C5">
        <w:rPr>
          <w:i/>
          <w:color w:val="0070C0"/>
          <w:vertAlign w:val="superscript"/>
          <w:lang w:val="en-GB"/>
        </w:rPr>
        <w:t>th</w:t>
      </w:r>
      <w:r w:rsidRPr="007874C5">
        <w:rPr>
          <w:color w:val="0070C0"/>
          <w:lang w:val="en-GB"/>
        </w:rPr>
        <w:t xml:space="preserve"> detected occupied bandwidth inside the actually occupied frequency interval, the total occupied bandwidth, the </w:t>
      </w:r>
      <w:r w:rsidRPr="007874C5">
        <w:rPr>
          <w:i/>
          <w:color w:val="0070C0"/>
          <w:lang w:val="en-GB"/>
        </w:rPr>
        <w:t>i</w:t>
      </w:r>
      <w:r w:rsidRPr="007874C5">
        <w:rPr>
          <w:i/>
          <w:color w:val="0070C0"/>
          <w:vertAlign w:val="superscript"/>
          <w:lang w:val="en-GB"/>
        </w:rPr>
        <w:t>th</w:t>
      </w:r>
      <w:r w:rsidRPr="007874C5">
        <w:rPr>
          <w:color w:val="0070C0"/>
          <w:lang w:val="en-GB"/>
        </w:rPr>
        <w:t xml:space="preserve"> detected occupied bandwidth inside the free frequency interval, the total free frequency bandwidth, respectively.</w:t>
      </w:r>
    </w:p>
    <w:p w14:paraId="25582C4E" w14:textId="77777777" w:rsidR="00C97B46" w:rsidRPr="007874C5" w:rsidRDefault="00C97B46" w:rsidP="00C97B46">
      <w:pPr>
        <w:pStyle w:val="IEEEStdsParagraph"/>
        <w:rPr>
          <w:color w:val="0070C0"/>
          <w:lang w:val="en-GB"/>
        </w:rPr>
      </w:pPr>
    </w:p>
    <w:p w14:paraId="42A87996" w14:textId="77777777" w:rsidR="00C97B46" w:rsidRPr="007874C5" w:rsidRDefault="00C97B46" w:rsidP="00C97B46">
      <w:pPr>
        <w:pStyle w:val="IEEEStdsParagraph"/>
        <w:rPr>
          <w:color w:val="0070C0"/>
          <w:lang w:val="en-GB"/>
        </w:rPr>
      </w:pPr>
      <w:r w:rsidRPr="007874C5">
        <w:rPr>
          <w:color w:val="0070C0"/>
          <w:lang w:val="en-GB"/>
        </w:rPr>
        <w:t>According to SCOS purposes, P</w:t>
      </w:r>
      <w:r w:rsidRPr="007874C5">
        <w:rPr>
          <w:color w:val="0070C0"/>
          <w:vertAlign w:val="subscript"/>
          <w:lang w:val="en-GB"/>
        </w:rPr>
        <w:t>d</w:t>
      </w:r>
      <w:r w:rsidRPr="007874C5">
        <w:rPr>
          <w:color w:val="0070C0"/>
          <w:lang w:val="en-GB"/>
        </w:rPr>
        <w:t xml:space="preserve"> must be greater than 90% and P</w:t>
      </w:r>
      <w:r w:rsidRPr="007874C5">
        <w:rPr>
          <w:color w:val="0070C0"/>
          <w:vertAlign w:val="subscript"/>
          <w:lang w:val="en-GB"/>
        </w:rPr>
        <w:t>fa</w:t>
      </w:r>
      <w:r w:rsidRPr="007874C5">
        <w:rPr>
          <w:color w:val="0070C0"/>
          <w:lang w:val="en-GB"/>
        </w:rPr>
        <w:t xml:space="preserve"> less than 10% for every operating conditions, down to the minimum sensitivity level, defined in Section </w:t>
      </w:r>
      <w:r w:rsidRPr="007874C5">
        <w:rPr>
          <w:color w:val="0070C0"/>
          <w:lang w:val="en-GB"/>
        </w:rPr>
        <w:fldChar w:fldCharType="begin"/>
      </w:r>
      <w:r w:rsidRPr="007874C5">
        <w:rPr>
          <w:color w:val="0070C0"/>
          <w:lang w:val="en-GB"/>
        </w:rPr>
        <w:instrText xml:space="preserve"> REF _Ref456707630 \r \h </w:instrText>
      </w:r>
      <w:r w:rsidRPr="007874C5">
        <w:rPr>
          <w:color w:val="0070C0"/>
          <w:lang w:val="en-GB"/>
        </w:rPr>
      </w:r>
      <w:r w:rsidRPr="007874C5">
        <w:rPr>
          <w:color w:val="0070C0"/>
          <w:lang w:val="en-GB"/>
        </w:rPr>
        <w:fldChar w:fldCharType="separate"/>
      </w:r>
      <w:r w:rsidRPr="007874C5">
        <w:rPr>
          <w:b/>
          <w:bCs/>
          <w:color w:val="0070C0"/>
          <w:lang w:val="en-GB"/>
        </w:rPr>
        <w:t>Error! Reference source not found.</w:t>
      </w:r>
      <w:r w:rsidRPr="007874C5">
        <w:rPr>
          <w:color w:val="0070C0"/>
          <w:lang w:val="en-GB"/>
        </w:rPr>
        <w:fldChar w:fldCharType="end"/>
      </w:r>
      <w:r w:rsidRPr="007874C5">
        <w:rPr>
          <w:color w:val="0070C0"/>
          <w:lang w:val="en-GB"/>
        </w:rPr>
        <w:t>.</w:t>
      </w:r>
    </w:p>
    <w:p w14:paraId="544D53BF" w14:textId="77777777" w:rsidR="00C97B46" w:rsidRPr="007874C5" w:rsidRDefault="00C97B46" w:rsidP="00C97B46">
      <w:pPr>
        <w:pStyle w:val="IEEEStdsParagraph"/>
        <w:rPr>
          <w:lang w:val="en-GB"/>
        </w:rPr>
      </w:pPr>
    </w:p>
    <w:p w14:paraId="3592A193" w14:textId="77777777" w:rsidR="00C97B46" w:rsidRPr="007874C5" w:rsidRDefault="00C97B46" w:rsidP="00C97B46">
      <w:pPr>
        <w:pStyle w:val="IEEEStdsLevel3Header"/>
        <w:rPr>
          <w:lang w:val="en-GB"/>
        </w:rPr>
      </w:pPr>
      <w:r w:rsidRPr="007874C5">
        <w:rPr>
          <w:lang w:val="en-GB"/>
        </w:rPr>
        <w:t xml:space="preserve">Standard system units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4315"/>
      </w:tblGrid>
      <w:tr w:rsidR="00C97B46" w:rsidRPr="007874C5" w14:paraId="72635061" w14:textId="77777777" w:rsidTr="00417AF8">
        <w:tc>
          <w:tcPr>
            <w:tcW w:w="4282" w:type="dxa"/>
            <w:shd w:val="clear" w:color="auto" w:fill="auto"/>
          </w:tcPr>
          <w:p w14:paraId="554D606A" w14:textId="77777777" w:rsidR="00C97B46" w:rsidRPr="007874C5" w:rsidRDefault="00C97B46" w:rsidP="00417AF8">
            <w:pPr>
              <w:pStyle w:val="IEEEStdsParagraph"/>
              <w:rPr>
                <w:color w:val="0070C0"/>
                <w:lang w:val="en-GB"/>
              </w:rPr>
            </w:pPr>
            <w:r w:rsidRPr="007874C5">
              <w:rPr>
                <w:color w:val="0070C0"/>
                <w:lang w:val="en-GB"/>
              </w:rPr>
              <w:t xml:space="preserve">Parameter </w:t>
            </w:r>
          </w:p>
        </w:tc>
        <w:tc>
          <w:tcPr>
            <w:tcW w:w="4390" w:type="dxa"/>
            <w:shd w:val="clear" w:color="auto" w:fill="auto"/>
          </w:tcPr>
          <w:p w14:paraId="14789E73" w14:textId="77777777" w:rsidR="00C97B46" w:rsidRPr="007874C5" w:rsidRDefault="00C97B46" w:rsidP="00417AF8">
            <w:pPr>
              <w:pStyle w:val="IEEEStdsParagraph"/>
              <w:rPr>
                <w:color w:val="0070C0"/>
                <w:lang w:val="en-GB"/>
              </w:rPr>
            </w:pPr>
            <w:r w:rsidRPr="007874C5">
              <w:rPr>
                <w:color w:val="0070C0"/>
                <w:lang w:val="en-GB"/>
              </w:rPr>
              <w:t>Unit of measurement</w:t>
            </w:r>
          </w:p>
        </w:tc>
      </w:tr>
      <w:tr w:rsidR="00C97B46" w:rsidRPr="007874C5" w14:paraId="26EE3090" w14:textId="77777777" w:rsidTr="00417AF8">
        <w:tc>
          <w:tcPr>
            <w:tcW w:w="4282" w:type="dxa"/>
            <w:shd w:val="clear" w:color="auto" w:fill="auto"/>
          </w:tcPr>
          <w:p w14:paraId="670F98B0" w14:textId="77777777" w:rsidR="00C97B46" w:rsidRPr="007874C5" w:rsidRDefault="00C97B46" w:rsidP="00417AF8">
            <w:pPr>
              <w:pStyle w:val="IEEEStdsParagraph"/>
              <w:rPr>
                <w:color w:val="0070C0"/>
                <w:lang w:val="en-GB"/>
              </w:rPr>
            </w:pPr>
            <w:r w:rsidRPr="007874C5">
              <w:rPr>
                <w:color w:val="0070C0"/>
                <w:lang w:val="en-GB"/>
              </w:rPr>
              <w:t>Antenna gain</w:t>
            </w:r>
          </w:p>
        </w:tc>
        <w:tc>
          <w:tcPr>
            <w:tcW w:w="4390" w:type="dxa"/>
            <w:shd w:val="clear" w:color="auto" w:fill="auto"/>
          </w:tcPr>
          <w:p w14:paraId="5C619717" w14:textId="77777777" w:rsidR="00C97B46" w:rsidRPr="007874C5" w:rsidRDefault="00C97B46" w:rsidP="00417AF8">
            <w:pPr>
              <w:pStyle w:val="IEEEStdsParagraph"/>
              <w:rPr>
                <w:color w:val="0070C0"/>
                <w:lang w:val="en-GB"/>
              </w:rPr>
            </w:pPr>
            <w:r w:rsidRPr="007874C5">
              <w:rPr>
                <w:color w:val="0070C0"/>
                <w:lang w:val="en-GB"/>
              </w:rPr>
              <w:t>dBi</w:t>
            </w:r>
          </w:p>
        </w:tc>
      </w:tr>
      <w:tr w:rsidR="00C97B46" w:rsidRPr="007874C5" w14:paraId="69EC38EC" w14:textId="77777777" w:rsidTr="00417AF8">
        <w:tc>
          <w:tcPr>
            <w:tcW w:w="4282" w:type="dxa"/>
            <w:shd w:val="clear" w:color="auto" w:fill="auto"/>
          </w:tcPr>
          <w:p w14:paraId="1AC9CAAC" w14:textId="77777777" w:rsidR="00C97B46" w:rsidRPr="007874C5" w:rsidRDefault="00C97B46" w:rsidP="00417AF8">
            <w:pPr>
              <w:pStyle w:val="IEEEStdsParagraph"/>
              <w:rPr>
                <w:color w:val="0070C0"/>
                <w:lang w:val="en-GB"/>
              </w:rPr>
            </w:pPr>
            <w:r w:rsidRPr="007874C5">
              <w:rPr>
                <w:color w:val="0070C0"/>
                <w:lang w:val="en-GB"/>
              </w:rPr>
              <w:t>Antenna bandwidth</w:t>
            </w:r>
          </w:p>
        </w:tc>
        <w:tc>
          <w:tcPr>
            <w:tcW w:w="4390" w:type="dxa"/>
            <w:shd w:val="clear" w:color="auto" w:fill="auto"/>
          </w:tcPr>
          <w:p w14:paraId="4A70F177" w14:textId="77777777" w:rsidR="00C97B46" w:rsidRPr="007874C5" w:rsidRDefault="00C97B46" w:rsidP="00417AF8">
            <w:pPr>
              <w:pStyle w:val="IEEEStdsParagraph"/>
              <w:rPr>
                <w:color w:val="0070C0"/>
                <w:lang w:val="en-GB"/>
              </w:rPr>
            </w:pPr>
            <w:r w:rsidRPr="007874C5">
              <w:rPr>
                <w:color w:val="0070C0"/>
                <w:lang w:val="en-GB"/>
              </w:rPr>
              <w:t>MHz</w:t>
            </w:r>
          </w:p>
        </w:tc>
      </w:tr>
      <w:tr w:rsidR="00C97B46" w:rsidRPr="007874C5" w14:paraId="47094F6F" w14:textId="77777777" w:rsidTr="00417AF8">
        <w:tc>
          <w:tcPr>
            <w:tcW w:w="4282" w:type="dxa"/>
            <w:shd w:val="clear" w:color="auto" w:fill="auto"/>
          </w:tcPr>
          <w:p w14:paraId="265095A5" w14:textId="77777777" w:rsidR="00C97B46" w:rsidRPr="007874C5" w:rsidRDefault="00C97B46" w:rsidP="00417AF8">
            <w:pPr>
              <w:pStyle w:val="IEEEStdsParagraph"/>
              <w:rPr>
                <w:color w:val="0070C0"/>
                <w:lang w:val="en-GB"/>
              </w:rPr>
            </w:pPr>
            <w:r w:rsidRPr="007874C5">
              <w:rPr>
                <w:color w:val="0070C0"/>
                <w:lang w:val="en-GB"/>
              </w:rPr>
              <w:t>Antenna Impedance</w:t>
            </w:r>
          </w:p>
        </w:tc>
        <w:tc>
          <w:tcPr>
            <w:tcW w:w="4390" w:type="dxa"/>
            <w:shd w:val="clear" w:color="auto" w:fill="auto"/>
          </w:tcPr>
          <w:p w14:paraId="7C89A198" w14:textId="77777777" w:rsidR="00C97B46" w:rsidRPr="007874C5" w:rsidRDefault="00C97B46" w:rsidP="00417AF8">
            <w:pPr>
              <w:pStyle w:val="IEEEStdsParagraph"/>
              <w:rPr>
                <w:color w:val="0070C0"/>
                <w:lang w:val="en-GB"/>
              </w:rPr>
            </w:pPr>
            <w:r w:rsidRPr="007874C5">
              <w:rPr>
                <w:color w:val="0070C0"/>
                <w:lang w:val="en-GB"/>
              </w:rPr>
              <w:t>Ω</w:t>
            </w:r>
          </w:p>
        </w:tc>
      </w:tr>
      <w:tr w:rsidR="00C97B46" w:rsidRPr="007874C5" w14:paraId="2D32D34D" w14:textId="77777777" w:rsidTr="00417AF8">
        <w:tc>
          <w:tcPr>
            <w:tcW w:w="4282" w:type="dxa"/>
            <w:shd w:val="clear" w:color="auto" w:fill="auto"/>
          </w:tcPr>
          <w:p w14:paraId="4B39420B" w14:textId="77777777" w:rsidR="00C97B46" w:rsidRPr="007874C5" w:rsidRDefault="00C97B46" w:rsidP="00417AF8">
            <w:pPr>
              <w:pStyle w:val="IEEEStdsParagraph"/>
              <w:rPr>
                <w:color w:val="0070C0"/>
                <w:lang w:val="en-GB"/>
              </w:rPr>
            </w:pPr>
            <w:r w:rsidRPr="007874C5">
              <w:rPr>
                <w:color w:val="0070C0"/>
                <w:lang w:val="en-GB"/>
              </w:rPr>
              <w:t>Insertion loss</w:t>
            </w:r>
          </w:p>
        </w:tc>
        <w:tc>
          <w:tcPr>
            <w:tcW w:w="4390" w:type="dxa"/>
            <w:shd w:val="clear" w:color="auto" w:fill="auto"/>
          </w:tcPr>
          <w:p w14:paraId="6EA78F56" w14:textId="77777777" w:rsidR="00C97B46" w:rsidRPr="007874C5" w:rsidRDefault="00C97B46" w:rsidP="00417AF8">
            <w:pPr>
              <w:pStyle w:val="IEEEStdsParagraph"/>
              <w:rPr>
                <w:color w:val="0070C0"/>
                <w:lang w:val="en-GB"/>
              </w:rPr>
            </w:pPr>
            <w:r w:rsidRPr="007874C5">
              <w:rPr>
                <w:color w:val="0070C0"/>
                <w:lang w:val="en-GB"/>
              </w:rPr>
              <w:t>dB/m</w:t>
            </w:r>
          </w:p>
        </w:tc>
      </w:tr>
      <w:tr w:rsidR="00C97B46" w:rsidRPr="007874C5" w14:paraId="6B6BBD33" w14:textId="77777777" w:rsidTr="00417AF8">
        <w:tc>
          <w:tcPr>
            <w:tcW w:w="4282" w:type="dxa"/>
            <w:shd w:val="clear" w:color="auto" w:fill="auto"/>
          </w:tcPr>
          <w:p w14:paraId="11E0EA98" w14:textId="77777777" w:rsidR="00C97B46" w:rsidRPr="007874C5" w:rsidRDefault="00C97B46" w:rsidP="00417AF8">
            <w:pPr>
              <w:pStyle w:val="IEEEStdsParagraph"/>
              <w:rPr>
                <w:color w:val="0070C0"/>
                <w:lang w:val="en-GB"/>
              </w:rPr>
            </w:pPr>
            <w:r w:rsidRPr="007874C5">
              <w:rPr>
                <w:color w:val="0070C0"/>
                <w:lang w:val="en-GB"/>
              </w:rPr>
              <w:t>Return loss</w:t>
            </w:r>
          </w:p>
        </w:tc>
        <w:tc>
          <w:tcPr>
            <w:tcW w:w="4390" w:type="dxa"/>
            <w:shd w:val="clear" w:color="auto" w:fill="auto"/>
          </w:tcPr>
          <w:p w14:paraId="7C9496D7" w14:textId="77777777" w:rsidR="00C97B46" w:rsidRPr="007874C5" w:rsidRDefault="00C97B46" w:rsidP="00417AF8">
            <w:pPr>
              <w:pStyle w:val="IEEEStdsParagraph"/>
              <w:rPr>
                <w:color w:val="0070C0"/>
                <w:lang w:val="en-GB"/>
              </w:rPr>
            </w:pPr>
            <w:r w:rsidRPr="007874C5">
              <w:rPr>
                <w:color w:val="0070C0"/>
                <w:lang w:val="en-GB"/>
              </w:rPr>
              <w:t>dB</w:t>
            </w:r>
          </w:p>
        </w:tc>
      </w:tr>
      <w:tr w:rsidR="00C97B46" w:rsidRPr="007874C5" w14:paraId="2A889F90" w14:textId="77777777" w:rsidTr="00417AF8">
        <w:tc>
          <w:tcPr>
            <w:tcW w:w="4282" w:type="dxa"/>
            <w:shd w:val="clear" w:color="auto" w:fill="auto"/>
          </w:tcPr>
          <w:p w14:paraId="1F463A8D" w14:textId="77777777" w:rsidR="00C97B46" w:rsidRPr="007874C5" w:rsidRDefault="00C97B46" w:rsidP="00417AF8">
            <w:pPr>
              <w:pStyle w:val="IEEEStdsParagraph"/>
              <w:rPr>
                <w:color w:val="0070C0"/>
                <w:lang w:val="en-GB"/>
              </w:rPr>
            </w:pPr>
            <w:r w:rsidRPr="007874C5">
              <w:rPr>
                <w:color w:val="0070C0"/>
                <w:lang w:val="en-GB"/>
              </w:rPr>
              <w:t>Amplifier gain</w:t>
            </w:r>
          </w:p>
        </w:tc>
        <w:tc>
          <w:tcPr>
            <w:tcW w:w="4390" w:type="dxa"/>
            <w:shd w:val="clear" w:color="auto" w:fill="auto"/>
          </w:tcPr>
          <w:p w14:paraId="6440F1C9" w14:textId="77777777" w:rsidR="00C97B46" w:rsidRPr="007874C5" w:rsidRDefault="00C97B46" w:rsidP="00417AF8">
            <w:pPr>
              <w:pStyle w:val="IEEEStdsParagraph"/>
              <w:rPr>
                <w:color w:val="0070C0"/>
                <w:lang w:val="en-GB"/>
              </w:rPr>
            </w:pPr>
            <w:r w:rsidRPr="007874C5">
              <w:rPr>
                <w:color w:val="0070C0"/>
                <w:lang w:val="en-GB"/>
              </w:rPr>
              <w:t>dB</w:t>
            </w:r>
          </w:p>
        </w:tc>
      </w:tr>
      <w:tr w:rsidR="00C97B46" w:rsidRPr="007874C5" w14:paraId="62FF2E72" w14:textId="77777777" w:rsidTr="00417AF8">
        <w:tc>
          <w:tcPr>
            <w:tcW w:w="4282" w:type="dxa"/>
            <w:shd w:val="clear" w:color="auto" w:fill="auto"/>
          </w:tcPr>
          <w:p w14:paraId="565E0E3C" w14:textId="77777777" w:rsidR="00C97B46" w:rsidRPr="007874C5" w:rsidRDefault="00C97B46" w:rsidP="00417AF8">
            <w:pPr>
              <w:pStyle w:val="IEEEStdsParagraph"/>
              <w:rPr>
                <w:color w:val="0070C0"/>
                <w:lang w:val="en-GB"/>
              </w:rPr>
            </w:pPr>
            <w:r w:rsidRPr="007874C5">
              <w:rPr>
                <w:color w:val="0070C0"/>
                <w:lang w:val="en-GB"/>
              </w:rPr>
              <w:t>Scan time</w:t>
            </w:r>
          </w:p>
        </w:tc>
        <w:tc>
          <w:tcPr>
            <w:tcW w:w="4390" w:type="dxa"/>
            <w:shd w:val="clear" w:color="auto" w:fill="auto"/>
          </w:tcPr>
          <w:p w14:paraId="7154F31A" w14:textId="77777777" w:rsidR="00C97B46" w:rsidRPr="007874C5" w:rsidRDefault="00C97B46" w:rsidP="00417AF8">
            <w:pPr>
              <w:pStyle w:val="IEEEStdsParagraph"/>
              <w:rPr>
                <w:color w:val="0070C0"/>
                <w:lang w:val="en-GB"/>
              </w:rPr>
            </w:pPr>
            <w:r w:rsidRPr="007874C5">
              <w:rPr>
                <w:color w:val="0070C0"/>
                <w:lang w:val="en-GB"/>
              </w:rPr>
              <w:t>ms</w:t>
            </w:r>
          </w:p>
        </w:tc>
      </w:tr>
      <w:tr w:rsidR="00C97B46" w:rsidRPr="007874C5" w14:paraId="724AB9BF" w14:textId="77777777" w:rsidTr="00417AF8">
        <w:tc>
          <w:tcPr>
            <w:tcW w:w="4282" w:type="dxa"/>
            <w:shd w:val="clear" w:color="auto" w:fill="auto"/>
          </w:tcPr>
          <w:p w14:paraId="72A5AAF2" w14:textId="77777777" w:rsidR="00C97B46" w:rsidRPr="007874C5" w:rsidRDefault="00C97B46" w:rsidP="00417AF8">
            <w:pPr>
              <w:pStyle w:val="IEEEStdsParagraph"/>
              <w:rPr>
                <w:color w:val="0070C0"/>
                <w:lang w:val="en-GB"/>
              </w:rPr>
            </w:pPr>
            <w:r w:rsidRPr="007874C5">
              <w:rPr>
                <w:color w:val="0070C0"/>
                <w:lang w:val="en-GB"/>
              </w:rPr>
              <w:t>Resolution bandwidth</w:t>
            </w:r>
          </w:p>
        </w:tc>
        <w:tc>
          <w:tcPr>
            <w:tcW w:w="4390" w:type="dxa"/>
            <w:shd w:val="clear" w:color="auto" w:fill="auto"/>
          </w:tcPr>
          <w:p w14:paraId="589BF675" w14:textId="77777777" w:rsidR="00C97B46" w:rsidRPr="007874C5" w:rsidRDefault="00C97B46" w:rsidP="00417AF8">
            <w:pPr>
              <w:pStyle w:val="IEEEStdsParagraph"/>
              <w:rPr>
                <w:color w:val="0070C0"/>
                <w:lang w:val="en-GB"/>
              </w:rPr>
            </w:pPr>
            <w:r w:rsidRPr="007874C5">
              <w:rPr>
                <w:color w:val="0070C0"/>
                <w:lang w:val="en-GB"/>
              </w:rPr>
              <w:t>kHz</w:t>
            </w:r>
          </w:p>
        </w:tc>
      </w:tr>
      <w:tr w:rsidR="00C97B46" w:rsidRPr="007874C5" w14:paraId="7E39EB37" w14:textId="77777777" w:rsidTr="00417AF8">
        <w:tc>
          <w:tcPr>
            <w:tcW w:w="4282" w:type="dxa"/>
            <w:shd w:val="clear" w:color="auto" w:fill="auto"/>
          </w:tcPr>
          <w:p w14:paraId="37C4CD06" w14:textId="77777777" w:rsidR="00C97B46" w:rsidRPr="007874C5" w:rsidRDefault="00C97B46" w:rsidP="00417AF8">
            <w:pPr>
              <w:pStyle w:val="IEEEStdsParagraph"/>
              <w:rPr>
                <w:color w:val="0070C0"/>
                <w:lang w:val="en-GB"/>
              </w:rPr>
            </w:pPr>
            <w:r w:rsidRPr="007874C5">
              <w:rPr>
                <w:color w:val="0070C0"/>
                <w:lang w:val="en-GB"/>
              </w:rPr>
              <w:t>Temperature</w:t>
            </w:r>
          </w:p>
        </w:tc>
        <w:tc>
          <w:tcPr>
            <w:tcW w:w="4390" w:type="dxa"/>
            <w:shd w:val="clear" w:color="auto" w:fill="auto"/>
          </w:tcPr>
          <w:p w14:paraId="13FA23BE" w14:textId="77777777" w:rsidR="00C97B46" w:rsidRPr="007874C5" w:rsidRDefault="00C97B46" w:rsidP="00417AF8">
            <w:pPr>
              <w:pStyle w:val="IEEEStdsParagraph"/>
              <w:rPr>
                <w:color w:val="0070C0"/>
                <w:lang w:val="en-GB"/>
              </w:rPr>
            </w:pPr>
            <w:r w:rsidRPr="007874C5">
              <w:rPr>
                <w:color w:val="0070C0"/>
                <w:lang w:val="en-GB"/>
              </w:rPr>
              <w:t>K</w:t>
            </w:r>
          </w:p>
        </w:tc>
      </w:tr>
      <w:tr w:rsidR="00C97B46" w:rsidRPr="007874C5" w14:paraId="5D41D1DB" w14:textId="77777777" w:rsidTr="00417AF8">
        <w:tc>
          <w:tcPr>
            <w:tcW w:w="4282" w:type="dxa"/>
            <w:shd w:val="clear" w:color="auto" w:fill="auto"/>
          </w:tcPr>
          <w:p w14:paraId="0F0189DB" w14:textId="77777777" w:rsidR="00C97B46" w:rsidRPr="007874C5" w:rsidRDefault="00C97B46" w:rsidP="00417AF8">
            <w:pPr>
              <w:pStyle w:val="IEEEStdsParagraph"/>
              <w:rPr>
                <w:color w:val="0070C0"/>
                <w:lang w:val="en-GB"/>
              </w:rPr>
            </w:pPr>
            <w:r w:rsidRPr="007874C5">
              <w:rPr>
                <w:color w:val="0070C0"/>
                <w:lang w:val="en-GB"/>
              </w:rPr>
              <w:t>Humidity</w:t>
            </w:r>
          </w:p>
        </w:tc>
        <w:tc>
          <w:tcPr>
            <w:tcW w:w="4390" w:type="dxa"/>
            <w:shd w:val="clear" w:color="auto" w:fill="auto"/>
          </w:tcPr>
          <w:p w14:paraId="49124730" w14:textId="77777777" w:rsidR="00C97B46" w:rsidRPr="007874C5" w:rsidRDefault="00C97B46" w:rsidP="00417AF8">
            <w:pPr>
              <w:pStyle w:val="IEEEStdsParagraph"/>
              <w:rPr>
                <w:color w:val="0070C0"/>
                <w:lang w:val="en-GB"/>
              </w:rPr>
            </w:pPr>
            <w:r w:rsidRPr="007874C5">
              <w:rPr>
                <w:color w:val="0070C0"/>
                <w:lang w:val="en-GB"/>
              </w:rPr>
              <w:t>%rh</w:t>
            </w:r>
          </w:p>
        </w:tc>
      </w:tr>
      <w:tr w:rsidR="00C97B46" w:rsidRPr="007874C5" w14:paraId="45CC6706" w14:textId="77777777" w:rsidTr="00417AF8">
        <w:tc>
          <w:tcPr>
            <w:tcW w:w="4282" w:type="dxa"/>
            <w:shd w:val="clear" w:color="auto" w:fill="auto"/>
          </w:tcPr>
          <w:p w14:paraId="411C9B18" w14:textId="77777777" w:rsidR="00C97B46" w:rsidRPr="007874C5" w:rsidRDefault="00C97B46" w:rsidP="00417AF8">
            <w:pPr>
              <w:pStyle w:val="IEEEStdsParagraph"/>
              <w:rPr>
                <w:color w:val="0070C0"/>
                <w:lang w:val="en-GB"/>
              </w:rPr>
            </w:pPr>
            <w:r w:rsidRPr="007874C5">
              <w:rPr>
                <w:color w:val="0070C0"/>
                <w:lang w:val="en-GB"/>
              </w:rPr>
              <w:t>Battery level</w:t>
            </w:r>
          </w:p>
        </w:tc>
        <w:tc>
          <w:tcPr>
            <w:tcW w:w="4390" w:type="dxa"/>
            <w:shd w:val="clear" w:color="auto" w:fill="auto"/>
          </w:tcPr>
          <w:p w14:paraId="0176CE13" w14:textId="77777777" w:rsidR="00C97B46" w:rsidRPr="007874C5" w:rsidRDefault="00C97B46" w:rsidP="00417AF8">
            <w:pPr>
              <w:pStyle w:val="IEEEStdsParagraph"/>
              <w:rPr>
                <w:color w:val="0070C0"/>
                <w:lang w:val="en-GB"/>
              </w:rPr>
            </w:pPr>
            <w:r w:rsidRPr="007874C5">
              <w:rPr>
                <w:color w:val="0070C0"/>
                <w:lang w:val="en-GB"/>
              </w:rPr>
              <w:t>%</w:t>
            </w:r>
          </w:p>
        </w:tc>
      </w:tr>
      <w:tr w:rsidR="00C97B46" w:rsidRPr="007874C5" w14:paraId="6F6F1909" w14:textId="77777777" w:rsidTr="00417AF8">
        <w:tc>
          <w:tcPr>
            <w:tcW w:w="4282" w:type="dxa"/>
            <w:shd w:val="clear" w:color="auto" w:fill="auto"/>
          </w:tcPr>
          <w:p w14:paraId="4D992CE5" w14:textId="77777777" w:rsidR="00C97B46" w:rsidRPr="007874C5" w:rsidRDefault="00C97B46" w:rsidP="00417AF8">
            <w:pPr>
              <w:pStyle w:val="IEEEStdsParagraph"/>
              <w:rPr>
                <w:color w:val="0070C0"/>
                <w:lang w:val="en-GB"/>
              </w:rPr>
            </w:pPr>
            <w:r w:rsidRPr="007874C5">
              <w:rPr>
                <w:color w:val="0070C0"/>
                <w:lang w:val="en-GB"/>
              </w:rPr>
              <w:lastRenderedPageBreak/>
              <w:t>Sensor Location coordinates</w:t>
            </w:r>
          </w:p>
        </w:tc>
        <w:tc>
          <w:tcPr>
            <w:tcW w:w="4390" w:type="dxa"/>
            <w:shd w:val="clear" w:color="auto" w:fill="auto"/>
          </w:tcPr>
          <w:p w14:paraId="085C18B9" w14:textId="77777777" w:rsidR="00C97B46" w:rsidRPr="007874C5" w:rsidRDefault="00C97B46" w:rsidP="00417AF8">
            <w:pPr>
              <w:pStyle w:val="IEEEStdsParagraph"/>
              <w:rPr>
                <w:color w:val="0070C0"/>
                <w:lang w:val="en-GB"/>
              </w:rPr>
            </w:pPr>
            <w:r w:rsidRPr="007874C5">
              <w:rPr>
                <w:color w:val="0070C0"/>
                <w:lang w:val="en-GB"/>
              </w:rPr>
              <w:t>DD°MM’SS’’ N/S (latitude)</w:t>
            </w:r>
          </w:p>
          <w:p w14:paraId="502D2847" w14:textId="77777777" w:rsidR="00C97B46" w:rsidRPr="007874C5" w:rsidRDefault="00C97B46" w:rsidP="00417AF8">
            <w:pPr>
              <w:pStyle w:val="IEEEStdsParagraph"/>
              <w:rPr>
                <w:color w:val="0070C0"/>
                <w:lang w:val="en-GB"/>
                <w:rPrChange w:id="280" w:author="Misure" w:date="2017-02-21T11:44:00Z">
                  <w:rPr>
                    <w:color w:val="0070C0"/>
                    <w:lang w:val="en-GB"/>
                  </w:rPr>
                </w:rPrChange>
              </w:rPr>
            </w:pPr>
            <w:r w:rsidRPr="007874C5">
              <w:rPr>
                <w:color w:val="0070C0"/>
                <w:lang w:val="en-GB"/>
                <w:rPrChange w:id="281" w:author="Misure" w:date="2017-02-21T11:44:00Z">
                  <w:rPr>
                    <w:color w:val="0070C0"/>
                    <w:lang w:val="en-GB"/>
                  </w:rPr>
                </w:rPrChange>
              </w:rPr>
              <w:t>DD°MM’SS’’ W/E (longitude)</w:t>
            </w:r>
          </w:p>
        </w:tc>
      </w:tr>
    </w:tbl>
    <w:p w14:paraId="14206808" w14:textId="77777777" w:rsidR="00C97B46" w:rsidRPr="007874C5" w:rsidRDefault="00C97B46" w:rsidP="00C97B46">
      <w:pPr>
        <w:pStyle w:val="IEEEStdsParagraph"/>
        <w:rPr>
          <w:lang w:val="en-GB"/>
          <w:rPrChange w:id="282" w:author="Misure" w:date="2017-02-21T11:44:00Z">
            <w:rPr>
              <w:lang w:val="en-GB"/>
            </w:rPr>
          </w:rPrChange>
        </w:rPr>
      </w:pPr>
    </w:p>
    <w:p w14:paraId="3A43B4D4" w14:textId="77777777" w:rsidR="00C97B46" w:rsidRPr="007874C5" w:rsidRDefault="00C97B46" w:rsidP="00C97B46">
      <w:pPr>
        <w:pStyle w:val="IEEEStdsParagraph"/>
        <w:rPr>
          <w:lang w:val="en-GB"/>
          <w:rPrChange w:id="283" w:author="Misure" w:date="2017-02-21T11:44:00Z">
            <w:rPr>
              <w:lang w:val="en-GB"/>
            </w:rPr>
          </w:rPrChange>
        </w:rPr>
      </w:pPr>
    </w:p>
    <w:p w14:paraId="527CEC27" w14:textId="77777777" w:rsidR="00C97B46" w:rsidRPr="007874C5" w:rsidRDefault="00C97B46" w:rsidP="00C97B46">
      <w:pPr>
        <w:pStyle w:val="IEEEStdsLevel2Header"/>
        <w:rPr>
          <w:lang w:val="en-GB"/>
        </w:rPr>
      </w:pPr>
      <w:bookmarkStart w:id="284" w:name="_Toc476155450"/>
      <w:r w:rsidRPr="007874C5">
        <w:rPr>
          <w:lang w:val="en-GB"/>
        </w:rPr>
        <w:t>Metadata Formats</w:t>
      </w:r>
      <w:bookmarkEnd w:id="284"/>
    </w:p>
    <w:p w14:paraId="1D7C646B" w14:textId="77777777" w:rsidR="00C97B46" w:rsidRPr="007874C5" w:rsidRDefault="00C97B46" w:rsidP="00C97B46">
      <w:pPr>
        <w:pStyle w:val="IEEEStdsParagraph"/>
        <w:rPr>
          <w:lang w:val="en-GB"/>
        </w:rPr>
      </w:pPr>
      <w:r w:rsidRPr="007874C5">
        <w:rPr>
          <w:lang w:val="en-GB"/>
        </w:rPr>
        <w:t>Definition of metadata to be captured at each layer</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927"/>
        <w:gridCol w:w="2895"/>
      </w:tblGrid>
      <w:tr w:rsidR="00C97B46" w:rsidRPr="007874C5" w14:paraId="64013D19" w14:textId="77777777" w:rsidTr="00417AF8">
        <w:tc>
          <w:tcPr>
            <w:tcW w:w="2818" w:type="dxa"/>
            <w:shd w:val="clear" w:color="auto" w:fill="auto"/>
          </w:tcPr>
          <w:p w14:paraId="482524F4" w14:textId="77777777" w:rsidR="00C97B46" w:rsidRPr="007874C5" w:rsidRDefault="00C97B46" w:rsidP="00417AF8">
            <w:pPr>
              <w:pStyle w:val="IEEEStdsParagraph"/>
              <w:rPr>
                <w:b/>
                <w:color w:val="0070C0"/>
                <w:lang w:val="en-GB"/>
              </w:rPr>
            </w:pPr>
            <w:r w:rsidRPr="007874C5">
              <w:rPr>
                <w:b/>
                <w:color w:val="0070C0"/>
                <w:lang w:val="en-GB"/>
              </w:rPr>
              <w:t>Parameter</w:t>
            </w:r>
          </w:p>
        </w:tc>
        <w:tc>
          <w:tcPr>
            <w:tcW w:w="2927" w:type="dxa"/>
            <w:shd w:val="clear" w:color="auto" w:fill="auto"/>
          </w:tcPr>
          <w:p w14:paraId="54077470" w14:textId="77777777" w:rsidR="00C97B46" w:rsidRPr="007874C5" w:rsidRDefault="00C97B46" w:rsidP="00417AF8">
            <w:pPr>
              <w:pStyle w:val="IEEEStdsParagraph"/>
              <w:rPr>
                <w:b/>
                <w:color w:val="0070C0"/>
                <w:lang w:val="en-GB"/>
              </w:rPr>
            </w:pPr>
            <w:r w:rsidRPr="007874C5">
              <w:rPr>
                <w:b/>
                <w:color w:val="0070C0"/>
                <w:lang w:val="en-GB"/>
              </w:rPr>
              <w:t>Data type</w:t>
            </w:r>
          </w:p>
        </w:tc>
        <w:tc>
          <w:tcPr>
            <w:tcW w:w="2895" w:type="dxa"/>
            <w:shd w:val="clear" w:color="auto" w:fill="auto"/>
          </w:tcPr>
          <w:p w14:paraId="3D0AD7B0" w14:textId="77777777" w:rsidR="00C97B46" w:rsidRPr="007874C5" w:rsidRDefault="00C97B46" w:rsidP="00417AF8">
            <w:pPr>
              <w:pStyle w:val="IEEEStdsParagraph"/>
              <w:rPr>
                <w:b/>
                <w:color w:val="0070C0"/>
                <w:lang w:val="en-GB"/>
              </w:rPr>
            </w:pPr>
            <w:r w:rsidRPr="007874C5">
              <w:rPr>
                <w:b/>
                <w:color w:val="0070C0"/>
                <w:lang w:val="en-GB"/>
              </w:rPr>
              <w:t>Format</w:t>
            </w:r>
          </w:p>
        </w:tc>
      </w:tr>
      <w:tr w:rsidR="00C97B46" w:rsidRPr="007874C5" w14:paraId="445CBD8F" w14:textId="77777777" w:rsidTr="00417AF8">
        <w:tc>
          <w:tcPr>
            <w:tcW w:w="2818" w:type="dxa"/>
            <w:shd w:val="clear" w:color="auto" w:fill="auto"/>
          </w:tcPr>
          <w:p w14:paraId="1E91D0D6" w14:textId="77777777" w:rsidR="00C97B46" w:rsidRPr="007874C5" w:rsidRDefault="00C97B46" w:rsidP="00417AF8">
            <w:pPr>
              <w:pStyle w:val="IEEEStdsParagraph"/>
              <w:rPr>
                <w:color w:val="0070C0"/>
                <w:lang w:val="en-GB"/>
              </w:rPr>
            </w:pPr>
            <w:r w:rsidRPr="007874C5">
              <w:rPr>
                <w:color w:val="0070C0"/>
                <w:lang w:val="en-GB"/>
              </w:rPr>
              <w:t>Antenna gain</w:t>
            </w:r>
          </w:p>
        </w:tc>
        <w:tc>
          <w:tcPr>
            <w:tcW w:w="2927" w:type="dxa"/>
            <w:shd w:val="clear" w:color="auto" w:fill="auto"/>
          </w:tcPr>
          <w:p w14:paraId="5B0552AB"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76415B69" w14:textId="77777777" w:rsidR="00C97B46" w:rsidRPr="007874C5" w:rsidRDefault="00C97B46" w:rsidP="00417AF8">
            <w:pPr>
              <w:pStyle w:val="IEEEStdsParagraph"/>
              <w:rPr>
                <w:color w:val="0070C0"/>
                <w:lang w:val="en-GB"/>
              </w:rPr>
            </w:pPr>
            <w:r w:rsidRPr="007874C5">
              <w:rPr>
                <w:color w:val="0070C0"/>
                <w:lang w:val="en-GB"/>
              </w:rPr>
              <w:t>integer</w:t>
            </w:r>
          </w:p>
        </w:tc>
      </w:tr>
      <w:tr w:rsidR="00C97B46" w:rsidRPr="007874C5" w14:paraId="0F5B54F8" w14:textId="77777777" w:rsidTr="00417AF8">
        <w:tc>
          <w:tcPr>
            <w:tcW w:w="2818" w:type="dxa"/>
            <w:shd w:val="clear" w:color="auto" w:fill="auto"/>
          </w:tcPr>
          <w:p w14:paraId="34E0FEE0" w14:textId="77777777" w:rsidR="00C97B46" w:rsidRPr="007874C5" w:rsidRDefault="00C97B46" w:rsidP="00417AF8">
            <w:pPr>
              <w:pStyle w:val="IEEEStdsParagraph"/>
              <w:rPr>
                <w:color w:val="0070C0"/>
                <w:lang w:val="en-GB"/>
              </w:rPr>
            </w:pPr>
            <w:r w:rsidRPr="007874C5">
              <w:rPr>
                <w:color w:val="0070C0"/>
                <w:lang w:val="en-GB"/>
              </w:rPr>
              <w:t>Antenna type</w:t>
            </w:r>
          </w:p>
        </w:tc>
        <w:tc>
          <w:tcPr>
            <w:tcW w:w="2927" w:type="dxa"/>
            <w:shd w:val="clear" w:color="auto" w:fill="auto"/>
          </w:tcPr>
          <w:p w14:paraId="369EAEBE" w14:textId="77777777" w:rsidR="00C97B46" w:rsidRPr="007874C5" w:rsidRDefault="00C97B46" w:rsidP="00417AF8">
            <w:pPr>
              <w:pStyle w:val="IEEEStdsParagraph"/>
              <w:rPr>
                <w:color w:val="0070C0"/>
                <w:lang w:val="en-GB"/>
              </w:rPr>
            </w:pPr>
            <w:r w:rsidRPr="007874C5">
              <w:rPr>
                <w:color w:val="0070C0"/>
                <w:lang w:val="en-GB"/>
              </w:rPr>
              <w:t>enumerator</w:t>
            </w:r>
          </w:p>
        </w:tc>
        <w:tc>
          <w:tcPr>
            <w:tcW w:w="2895" w:type="dxa"/>
            <w:shd w:val="clear" w:color="auto" w:fill="auto"/>
          </w:tcPr>
          <w:p w14:paraId="00A280ED" w14:textId="77777777" w:rsidR="00C97B46" w:rsidRPr="007874C5" w:rsidRDefault="00C97B46" w:rsidP="00417AF8">
            <w:pPr>
              <w:pStyle w:val="IEEEStdsParagraph"/>
              <w:numPr>
                <w:ilvl w:val="0"/>
                <w:numId w:val="25"/>
              </w:numPr>
              <w:rPr>
                <w:color w:val="0070C0"/>
                <w:lang w:val="en-GB"/>
              </w:rPr>
            </w:pPr>
            <w:r w:rsidRPr="007874C5">
              <w:rPr>
                <w:color w:val="0070C0"/>
                <w:lang w:val="en-GB"/>
              </w:rPr>
              <w:t>Dipole antenna</w:t>
            </w:r>
          </w:p>
          <w:p w14:paraId="7538A5AA" w14:textId="77777777" w:rsidR="00C97B46" w:rsidRPr="007874C5" w:rsidRDefault="00C97B46" w:rsidP="00417AF8">
            <w:pPr>
              <w:pStyle w:val="IEEEStdsParagraph"/>
              <w:numPr>
                <w:ilvl w:val="0"/>
                <w:numId w:val="25"/>
              </w:numPr>
              <w:jc w:val="left"/>
              <w:rPr>
                <w:color w:val="0070C0"/>
                <w:lang w:val="en-GB"/>
              </w:rPr>
            </w:pPr>
            <w:r w:rsidRPr="007874C5">
              <w:rPr>
                <w:color w:val="0070C0"/>
                <w:lang w:val="en-GB"/>
              </w:rPr>
              <w:t>Half-wave dipole antenna</w:t>
            </w:r>
          </w:p>
          <w:p w14:paraId="193852FD" w14:textId="77777777" w:rsidR="00C97B46" w:rsidRPr="007874C5" w:rsidRDefault="00C97B46" w:rsidP="00417AF8">
            <w:pPr>
              <w:pStyle w:val="IEEEStdsParagraph"/>
              <w:numPr>
                <w:ilvl w:val="0"/>
                <w:numId w:val="25"/>
              </w:numPr>
              <w:rPr>
                <w:color w:val="0070C0"/>
                <w:lang w:val="en-GB"/>
              </w:rPr>
            </w:pPr>
            <w:r w:rsidRPr="007874C5">
              <w:rPr>
                <w:color w:val="0070C0"/>
                <w:lang w:val="en-GB"/>
              </w:rPr>
              <w:t>Monopole antenna</w:t>
            </w:r>
          </w:p>
          <w:p w14:paraId="20D4660A" w14:textId="77777777" w:rsidR="00C97B46" w:rsidRPr="007874C5" w:rsidRDefault="00C97B46" w:rsidP="00417AF8">
            <w:pPr>
              <w:pStyle w:val="IEEEStdsParagraph"/>
              <w:numPr>
                <w:ilvl w:val="0"/>
                <w:numId w:val="25"/>
              </w:numPr>
              <w:rPr>
                <w:color w:val="0070C0"/>
                <w:lang w:val="en-GB"/>
              </w:rPr>
            </w:pPr>
            <w:r w:rsidRPr="007874C5">
              <w:rPr>
                <w:color w:val="0070C0"/>
                <w:lang w:val="en-GB"/>
              </w:rPr>
              <w:t>Etc.</w:t>
            </w:r>
          </w:p>
        </w:tc>
      </w:tr>
      <w:tr w:rsidR="00C97B46" w:rsidRPr="007874C5" w14:paraId="0F05AB58" w14:textId="77777777" w:rsidTr="00417AF8">
        <w:tc>
          <w:tcPr>
            <w:tcW w:w="2818" w:type="dxa"/>
            <w:shd w:val="clear" w:color="auto" w:fill="auto"/>
          </w:tcPr>
          <w:p w14:paraId="3DD75E93" w14:textId="77777777" w:rsidR="00C97B46" w:rsidRPr="007874C5" w:rsidRDefault="00C97B46" w:rsidP="00417AF8">
            <w:pPr>
              <w:pStyle w:val="IEEEStdsParagraph"/>
              <w:rPr>
                <w:color w:val="0070C0"/>
                <w:lang w:val="en-GB"/>
              </w:rPr>
            </w:pPr>
            <w:r w:rsidRPr="007874C5">
              <w:rPr>
                <w:color w:val="0070C0"/>
                <w:lang w:val="en-GB"/>
              </w:rPr>
              <w:t>Antenna bandwidth</w:t>
            </w:r>
          </w:p>
        </w:tc>
        <w:tc>
          <w:tcPr>
            <w:tcW w:w="2927" w:type="dxa"/>
            <w:shd w:val="clear" w:color="auto" w:fill="auto"/>
          </w:tcPr>
          <w:p w14:paraId="0A53F4E3"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51E666E1" w14:textId="77777777" w:rsidR="00C97B46" w:rsidRPr="007874C5" w:rsidRDefault="00C97B46" w:rsidP="00417AF8">
            <w:pPr>
              <w:pStyle w:val="IEEEStdsParagraph"/>
              <w:rPr>
                <w:color w:val="0070C0"/>
                <w:lang w:val="en-GB"/>
              </w:rPr>
            </w:pPr>
            <w:r w:rsidRPr="007874C5">
              <w:rPr>
                <w:color w:val="0070C0"/>
                <w:lang w:val="en-GB"/>
              </w:rPr>
              <w:t>Double (two digits after decimal mark)</w:t>
            </w:r>
          </w:p>
        </w:tc>
      </w:tr>
      <w:tr w:rsidR="00C97B46" w:rsidRPr="007874C5" w14:paraId="54443775" w14:textId="77777777" w:rsidTr="00417AF8">
        <w:tc>
          <w:tcPr>
            <w:tcW w:w="2818" w:type="dxa"/>
            <w:shd w:val="clear" w:color="auto" w:fill="auto"/>
          </w:tcPr>
          <w:p w14:paraId="678B0E22" w14:textId="77777777" w:rsidR="00C97B46" w:rsidRPr="007874C5" w:rsidRDefault="00C97B46" w:rsidP="00417AF8">
            <w:pPr>
              <w:pStyle w:val="IEEEStdsParagraph"/>
              <w:rPr>
                <w:color w:val="0070C0"/>
                <w:lang w:val="en-GB"/>
              </w:rPr>
            </w:pPr>
            <w:r w:rsidRPr="007874C5">
              <w:rPr>
                <w:color w:val="0070C0"/>
                <w:lang w:val="en-GB"/>
              </w:rPr>
              <w:t>Antenna impedance</w:t>
            </w:r>
          </w:p>
        </w:tc>
        <w:tc>
          <w:tcPr>
            <w:tcW w:w="2927" w:type="dxa"/>
            <w:shd w:val="clear" w:color="auto" w:fill="auto"/>
          </w:tcPr>
          <w:p w14:paraId="5CAA0CE9"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02BE2954" w14:textId="77777777" w:rsidR="00C97B46" w:rsidRPr="007874C5" w:rsidRDefault="00C97B46" w:rsidP="00417AF8">
            <w:pPr>
              <w:pStyle w:val="IEEEStdsParagraph"/>
              <w:rPr>
                <w:color w:val="0070C0"/>
                <w:lang w:val="en-GB"/>
              </w:rPr>
            </w:pPr>
            <w:r w:rsidRPr="007874C5">
              <w:rPr>
                <w:color w:val="0070C0"/>
                <w:lang w:val="en-GB"/>
              </w:rPr>
              <w:t>Integer</w:t>
            </w:r>
          </w:p>
        </w:tc>
      </w:tr>
      <w:tr w:rsidR="00C97B46" w:rsidRPr="007874C5" w14:paraId="3516EB32" w14:textId="77777777" w:rsidTr="00417AF8">
        <w:tc>
          <w:tcPr>
            <w:tcW w:w="2818" w:type="dxa"/>
            <w:shd w:val="clear" w:color="auto" w:fill="auto"/>
          </w:tcPr>
          <w:p w14:paraId="58106955" w14:textId="77777777" w:rsidR="00C97B46" w:rsidRPr="007874C5" w:rsidRDefault="00C97B46" w:rsidP="00417AF8">
            <w:pPr>
              <w:pStyle w:val="IEEEStdsParagraph"/>
              <w:rPr>
                <w:color w:val="0070C0"/>
                <w:lang w:val="en-GB"/>
              </w:rPr>
            </w:pPr>
            <w:r w:rsidRPr="007874C5">
              <w:rPr>
                <w:color w:val="0070C0"/>
                <w:lang w:val="en-GB"/>
              </w:rPr>
              <w:t>Antenna orientation</w:t>
            </w:r>
          </w:p>
        </w:tc>
        <w:tc>
          <w:tcPr>
            <w:tcW w:w="2927" w:type="dxa"/>
            <w:shd w:val="clear" w:color="auto" w:fill="auto"/>
          </w:tcPr>
          <w:p w14:paraId="08A5CCF5"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5BB475C5" w14:textId="77777777" w:rsidR="00C97B46" w:rsidRPr="007874C5" w:rsidRDefault="00C97B46" w:rsidP="00417AF8">
            <w:pPr>
              <w:pStyle w:val="IEEEStdsParagraph"/>
              <w:rPr>
                <w:color w:val="0070C0"/>
                <w:lang w:val="en-GB"/>
              </w:rPr>
            </w:pPr>
            <w:r w:rsidRPr="007874C5">
              <w:rPr>
                <w:color w:val="0070C0"/>
                <w:lang w:val="en-GB"/>
              </w:rPr>
              <w:t xml:space="preserve">Roll </w:t>
            </w:r>
          </w:p>
        </w:tc>
      </w:tr>
      <w:tr w:rsidR="00C97B46" w:rsidRPr="007874C5" w14:paraId="7280F8A9" w14:textId="77777777" w:rsidTr="00417AF8">
        <w:tc>
          <w:tcPr>
            <w:tcW w:w="2818" w:type="dxa"/>
            <w:shd w:val="clear" w:color="auto" w:fill="auto"/>
          </w:tcPr>
          <w:p w14:paraId="4B49B4D4" w14:textId="77777777" w:rsidR="00C97B46" w:rsidRPr="007874C5" w:rsidRDefault="00C97B46" w:rsidP="00417AF8">
            <w:pPr>
              <w:pStyle w:val="IEEEStdsParagraph"/>
              <w:rPr>
                <w:color w:val="0070C0"/>
                <w:lang w:val="en-GB"/>
              </w:rPr>
            </w:pPr>
            <w:r w:rsidRPr="007874C5">
              <w:rPr>
                <w:color w:val="0070C0"/>
                <w:lang w:val="en-GB"/>
              </w:rPr>
              <w:t>Antenna polarization</w:t>
            </w:r>
          </w:p>
        </w:tc>
        <w:tc>
          <w:tcPr>
            <w:tcW w:w="2927" w:type="dxa"/>
            <w:shd w:val="clear" w:color="auto" w:fill="auto"/>
          </w:tcPr>
          <w:p w14:paraId="65AB16C9" w14:textId="77777777" w:rsidR="00C97B46" w:rsidRPr="007874C5" w:rsidRDefault="00C97B46" w:rsidP="00417AF8">
            <w:pPr>
              <w:pStyle w:val="IEEEStdsParagraph"/>
              <w:rPr>
                <w:color w:val="0070C0"/>
                <w:lang w:val="en-GB"/>
              </w:rPr>
            </w:pPr>
            <w:r w:rsidRPr="007874C5">
              <w:rPr>
                <w:color w:val="0070C0"/>
                <w:lang w:val="en-GB"/>
              </w:rPr>
              <w:t>Enumerator</w:t>
            </w:r>
          </w:p>
        </w:tc>
        <w:tc>
          <w:tcPr>
            <w:tcW w:w="2895" w:type="dxa"/>
            <w:shd w:val="clear" w:color="auto" w:fill="auto"/>
          </w:tcPr>
          <w:p w14:paraId="6F95FAD4" w14:textId="77777777" w:rsidR="00C97B46" w:rsidRPr="007874C5" w:rsidRDefault="00C97B46" w:rsidP="00417AF8">
            <w:pPr>
              <w:pStyle w:val="IEEEStdsParagraph"/>
              <w:numPr>
                <w:ilvl w:val="0"/>
                <w:numId w:val="26"/>
              </w:numPr>
              <w:rPr>
                <w:color w:val="0070C0"/>
                <w:lang w:val="en-GB"/>
              </w:rPr>
            </w:pPr>
            <w:r w:rsidRPr="007874C5">
              <w:rPr>
                <w:color w:val="0070C0"/>
                <w:lang w:val="en-GB"/>
              </w:rPr>
              <w:t>Horizontal</w:t>
            </w:r>
          </w:p>
          <w:p w14:paraId="67C480BD" w14:textId="77777777" w:rsidR="00C97B46" w:rsidRPr="007874C5" w:rsidRDefault="00C97B46" w:rsidP="00417AF8">
            <w:pPr>
              <w:pStyle w:val="IEEEStdsParagraph"/>
              <w:numPr>
                <w:ilvl w:val="0"/>
                <w:numId w:val="26"/>
              </w:numPr>
              <w:rPr>
                <w:color w:val="0070C0"/>
                <w:lang w:val="en-GB"/>
              </w:rPr>
            </w:pPr>
            <w:r w:rsidRPr="007874C5">
              <w:rPr>
                <w:color w:val="0070C0"/>
                <w:lang w:val="en-GB"/>
              </w:rPr>
              <w:t>Vertical</w:t>
            </w:r>
          </w:p>
          <w:p w14:paraId="788BB7E3" w14:textId="77777777" w:rsidR="00C97B46" w:rsidRPr="007874C5" w:rsidRDefault="00C97B46" w:rsidP="00417AF8">
            <w:pPr>
              <w:pStyle w:val="IEEEStdsParagraph"/>
              <w:numPr>
                <w:ilvl w:val="0"/>
                <w:numId w:val="26"/>
              </w:numPr>
              <w:rPr>
                <w:color w:val="0070C0"/>
                <w:lang w:val="en-GB"/>
              </w:rPr>
            </w:pPr>
            <w:r w:rsidRPr="007874C5">
              <w:rPr>
                <w:color w:val="0070C0"/>
                <w:lang w:val="en-GB"/>
              </w:rPr>
              <w:t>Circular</w:t>
            </w:r>
          </w:p>
          <w:p w14:paraId="231A6884" w14:textId="77777777" w:rsidR="00C97B46" w:rsidRPr="007874C5" w:rsidRDefault="00C97B46" w:rsidP="00417AF8">
            <w:pPr>
              <w:pStyle w:val="IEEEStdsParagraph"/>
              <w:numPr>
                <w:ilvl w:val="0"/>
                <w:numId w:val="26"/>
              </w:numPr>
              <w:rPr>
                <w:color w:val="0070C0"/>
                <w:lang w:val="en-GB"/>
              </w:rPr>
            </w:pPr>
            <w:r w:rsidRPr="007874C5">
              <w:rPr>
                <w:color w:val="0070C0"/>
                <w:lang w:val="en-GB"/>
              </w:rPr>
              <w:t>Elliptical</w:t>
            </w:r>
          </w:p>
          <w:p w14:paraId="47285CE8" w14:textId="77777777" w:rsidR="00C97B46" w:rsidRPr="007874C5" w:rsidRDefault="00C97B46" w:rsidP="00417AF8">
            <w:pPr>
              <w:pStyle w:val="IEEEStdsParagraph"/>
              <w:rPr>
                <w:color w:val="0070C0"/>
                <w:lang w:val="en-GB"/>
              </w:rPr>
            </w:pPr>
            <w:r w:rsidRPr="007874C5">
              <w:rPr>
                <w:color w:val="0070C0"/>
                <w:lang w:val="en-GB"/>
              </w:rPr>
              <w:t>Etc.</w:t>
            </w:r>
          </w:p>
        </w:tc>
      </w:tr>
      <w:tr w:rsidR="00C97B46" w:rsidRPr="007874C5" w14:paraId="28026FEC" w14:textId="77777777" w:rsidTr="00417AF8">
        <w:tc>
          <w:tcPr>
            <w:tcW w:w="2818" w:type="dxa"/>
            <w:shd w:val="clear" w:color="auto" w:fill="auto"/>
          </w:tcPr>
          <w:p w14:paraId="58D05711" w14:textId="77777777" w:rsidR="00C97B46" w:rsidRPr="007874C5" w:rsidRDefault="00C97B46" w:rsidP="00417AF8">
            <w:pPr>
              <w:pStyle w:val="IEEEStdsParagraph"/>
              <w:rPr>
                <w:color w:val="0070C0"/>
                <w:lang w:val="en-GB"/>
              </w:rPr>
            </w:pPr>
            <w:r w:rsidRPr="007874C5">
              <w:rPr>
                <w:color w:val="0070C0"/>
                <w:lang w:val="en-GB"/>
              </w:rPr>
              <w:t>Insertion loss</w:t>
            </w:r>
          </w:p>
        </w:tc>
        <w:tc>
          <w:tcPr>
            <w:tcW w:w="2927" w:type="dxa"/>
            <w:shd w:val="clear" w:color="auto" w:fill="auto"/>
          </w:tcPr>
          <w:p w14:paraId="4BA901C4"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2DB586D5" w14:textId="77777777" w:rsidR="00C97B46" w:rsidRPr="007874C5" w:rsidRDefault="00C97B46" w:rsidP="00417AF8">
            <w:pPr>
              <w:pStyle w:val="IEEEStdsParagraph"/>
              <w:rPr>
                <w:color w:val="0070C0"/>
                <w:lang w:val="en-GB"/>
              </w:rPr>
            </w:pPr>
            <w:r w:rsidRPr="007874C5">
              <w:rPr>
                <w:color w:val="0070C0"/>
                <w:lang w:val="en-GB"/>
              </w:rPr>
              <w:t>Double (two digits after decimal mark)</w:t>
            </w:r>
          </w:p>
        </w:tc>
      </w:tr>
      <w:tr w:rsidR="00C97B46" w:rsidRPr="007874C5" w14:paraId="660AEEAE" w14:textId="77777777" w:rsidTr="00417AF8">
        <w:tc>
          <w:tcPr>
            <w:tcW w:w="2818" w:type="dxa"/>
            <w:shd w:val="clear" w:color="auto" w:fill="auto"/>
          </w:tcPr>
          <w:p w14:paraId="008C82B6" w14:textId="77777777" w:rsidR="00C97B46" w:rsidRPr="007874C5" w:rsidRDefault="00C97B46" w:rsidP="00417AF8">
            <w:pPr>
              <w:pStyle w:val="IEEEStdsParagraph"/>
              <w:rPr>
                <w:color w:val="0070C0"/>
                <w:lang w:val="en-GB"/>
              </w:rPr>
            </w:pPr>
            <w:r w:rsidRPr="007874C5">
              <w:rPr>
                <w:color w:val="0070C0"/>
                <w:lang w:val="en-GB"/>
              </w:rPr>
              <w:t>Return loss</w:t>
            </w:r>
          </w:p>
        </w:tc>
        <w:tc>
          <w:tcPr>
            <w:tcW w:w="2927" w:type="dxa"/>
            <w:shd w:val="clear" w:color="auto" w:fill="auto"/>
          </w:tcPr>
          <w:p w14:paraId="297F28A8" w14:textId="77777777" w:rsidR="00C97B46" w:rsidRPr="007874C5" w:rsidRDefault="00C97B46" w:rsidP="00417AF8">
            <w:pPr>
              <w:pStyle w:val="IEEEStdsParagraph"/>
              <w:rPr>
                <w:color w:val="0070C0"/>
                <w:lang w:val="en-GB"/>
              </w:rPr>
            </w:pPr>
            <w:r w:rsidRPr="007874C5">
              <w:rPr>
                <w:color w:val="0070C0"/>
                <w:lang w:val="en-GB"/>
              </w:rPr>
              <w:t xml:space="preserve">Numerical </w:t>
            </w:r>
          </w:p>
        </w:tc>
        <w:tc>
          <w:tcPr>
            <w:tcW w:w="2895" w:type="dxa"/>
            <w:shd w:val="clear" w:color="auto" w:fill="auto"/>
          </w:tcPr>
          <w:p w14:paraId="0E4772C7" w14:textId="77777777" w:rsidR="00C97B46" w:rsidRPr="007874C5" w:rsidRDefault="00C97B46" w:rsidP="00417AF8">
            <w:pPr>
              <w:pStyle w:val="IEEEStdsParagraph"/>
              <w:rPr>
                <w:color w:val="0070C0"/>
                <w:lang w:val="en-GB"/>
              </w:rPr>
            </w:pPr>
            <w:r w:rsidRPr="007874C5">
              <w:rPr>
                <w:color w:val="0070C0"/>
                <w:lang w:val="en-GB"/>
              </w:rPr>
              <w:t>Double (two digits after decimal mark)</w:t>
            </w:r>
          </w:p>
        </w:tc>
      </w:tr>
      <w:tr w:rsidR="00C97B46" w:rsidRPr="007874C5" w14:paraId="119AE9BD" w14:textId="77777777" w:rsidTr="00417AF8">
        <w:tc>
          <w:tcPr>
            <w:tcW w:w="2818" w:type="dxa"/>
            <w:shd w:val="clear" w:color="auto" w:fill="auto"/>
          </w:tcPr>
          <w:p w14:paraId="4C737C1D" w14:textId="77777777" w:rsidR="00C97B46" w:rsidRPr="007874C5" w:rsidRDefault="00C97B46" w:rsidP="00417AF8">
            <w:pPr>
              <w:pStyle w:val="IEEEStdsParagraph"/>
              <w:rPr>
                <w:color w:val="0070C0"/>
                <w:lang w:val="en-GB"/>
              </w:rPr>
            </w:pPr>
            <w:r w:rsidRPr="007874C5">
              <w:rPr>
                <w:color w:val="0070C0"/>
                <w:lang w:val="en-GB"/>
              </w:rPr>
              <w:t>Amplifier gain</w:t>
            </w:r>
          </w:p>
        </w:tc>
        <w:tc>
          <w:tcPr>
            <w:tcW w:w="2927" w:type="dxa"/>
            <w:shd w:val="clear" w:color="auto" w:fill="auto"/>
          </w:tcPr>
          <w:p w14:paraId="056D401A"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4B40D792" w14:textId="77777777" w:rsidR="00C97B46" w:rsidRPr="007874C5" w:rsidRDefault="00C97B46" w:rsidP="00417AF8">
            <w:pPr>
              <w:pStyle w:val="IEEEStdsParagraph"/>
              <w:rPr>
                <w:color w:val="0070C0"/>
                <w:lang w:val="en-GB"/>
              </w:rPr>
            </w:pPr>
            <w:r w:rsidRPr="007874C5">
              <w:rPr>
                <w:color w:val="0070C0"/>
                <w:lang w:val="en-GB"/>
              </w:rPr>
              <w:t>Double (two digits after decimal mark)</w:t>
            </w:r>
          </w:p>
        </w:tc>
      </w:tr>
      <w:tr w:rsidR="00C97B46" w:rsidRPr="007874C5" w14:paraId="6CEF22E9" w14:textId="77777777" w:rsidTr="00417AF8">
        <w:tc>
          <w:tcPr>
            <w:tcW w:w="2818" w:type="dxa"/>
            <w:shd w:val="clear" w:color="auto" w:fill="auto"/>
          </w:tcPr>
          <w:p w14:paraId="7F05A823" w14:textId="77777777" w:rsidR="00C97B46" w:rsidRPr="007874C5" w:rsidRDefault="00C97B46" w:rsidP="00417AF8">
            <w:pPr>
              <w:pStyle w:val="IEEEStdsParagraph"/>
              <w:rPr>
                <w:color w:val="0070C0"/>
                <w:lang w:val="en-GB"/>
              </w:rPr>
            </w:pPr>
            <w:r w:rsidRPr="007874C5">
              <w:rPr>
                <w:color w:val="0070C0"/>
                <w:lang w:val="en-GB"/>
              </w:rPr>
              <w:t>Filter parameter:</w:t>
            </w:r>
          </w:p>
        </w:tc>
        <w:tc>
          <w:tcPr>
            <w:tcW w:w="2927" w:type="dxa"/>
            <w:shd w:val="clear" w:color="auto" w:fill="auto"/>
          </w:tcPr>
          <w:p w14:paraId="17103490" w14:textId="77777777" w:rsidR="00C97B46" w:rsidRPr="007874C5" w:rsidRDefault="00C97B46" w:rsidP="00417AF8">
            <w:pPr>
              <w:pStyle w:val="IEEEStdsParagraph"/>
              <w:rPr>
                <w:color w:val="0070C0"/>
                <w:lang w:val="en-GB"/>
              </w:rPr>
            </w:pPr>
          </w:p>
        </w:tc>
        <w:tc>
          <w:tcPr>
            <w:tcW w:w="2895" w:type="dxa"/>
            <w:shd w:val="clear" w:color="auto" w:fill="auto"/>
          </w:tcPr>
          <w:p w14:paraId="63BD36E0" w14:textId="77777777" w:rsidR="00C97B46" w:rsidRPr="007874C5" w:rsidRDefault="00C97B46" w:rsidP="00417AF8">
            <w:pPr>
              <w:pStyle w:val="IEEEStdsParagraph"/>
              <w:rPr>
                <w:color w:val="0070C0"/>
                <w:lang w:val="en-GB"/>
              </w:rPr>
            </w:pPr>
          </w:p>
        </w:tc>
      </w:tr>
      <w:tr w:rsidR="00C97B46" w:rsidRPr="007874C5" w14:paraId="795E7EF8" w14:textId="77777777" w:rsidTr="00417AF8">
        <w:tc>
          <w:tcPr>
            <w:tcW w:w="2818" w:type="dxa"/>
            <w:shd w:val="clear" w:color="auto" w:fill="auto"/>
          </w:tcPr>
          <w:p w14:paraId="2D1B484C" w14:textId="77777777" w:rsidR="00C97B46" w:rsidRPr="007874C5" w:rsidRDefault="00C97B46" w:rsidP="00417AF8">
            <w:pPr>
              <w:pStyle w:val="IEEEStdsParagraph"/>
              <w:rPr>
                <w:color w:val="0070C0"/>
                <w:lang w:val="en-GB"/>
              </w:rPr>
            </w:pPr>
            <w:r w:rsidRPr="007874C5">
              <w:rPr>
                <w:color w:val="0070C0"/>
                <w:lang w:val="en-GB"/>
              </w:rPr>
              <w:t>Filter type</w:t>
            </w:r>
          </w:p>
        </w:tc>
        <w:tc>
          <w:tcPr>
            <w:tcW w:w="2927" w:type="dxa"/>
            <w:shd w:val="clear" w:color="auto" w:fill="auto"/>
          </w:tcPr>
          <w:p w14:paraId="0AB144A2" w14:textId="77777777" w:rsidR="00C97B46" w:rsidRPr="007874C5" w:rsidRDefault="00C97B46" w:rsidP="00417AF8">
            <w:pPr>
              <w:pStyle w:val="IEEEStdsParagraph"/>
              <w:rPr>
                <w:color w:val="0070C0"/>
                <w:lang w:val="en-GB"/>
              </w:rPr>
            </w:pPr>
            <w:r w:rsidRPr="007874C5">
              <w:rPr>
                <w:color w:val="0070C0"/>
                <w:lang w:val="en-GB"/>
              </w:rPr>
              <w:t>Enumerator</w:t>
            </w:r>
          </w:p>
        </w:tc>
        <w:tc>
          <w:tcPr>
            <w:tcW w:w="2895" w:type="dxa"/>
            <w:shd w:val="clear" w:color="auto" w:fill="auto"/>
          </w:tcPr>
          <w:p w14:paraId="4DA2B718" w14:textId="77777777" w:rsidR="00C97B46" w:rsidRPr="007874C5" w:rsidRDefault="00C97B46" w:rsidP="00417AF8">
            <w:pPr>
              <w:pStyle w:val="IEEEStdsParagraph"/>
              <w:numPr>
                <w:ilvl w:val="0"/>
                <w:numId w:val="27"/>
              </w:numPr>
              <w:rPr>
                <w:color w:val="0070C0"/>
                <w:lang w:val="en-GB"/>
              </w:rPr>
            </w:pPr>
            <w:r w:rsidRPr="007874C5">
              <w:rPr>
                <w:color w:val="0070C0"/>
                <w:lang w:val="en-GB"/>
              </w:rPr>
              <w:t>LPF</w:t>
            </w:r>
          </w:p>
          <w:p w14:paraId="7656EF0E" w14:textId="77777777" w:rsidR="00C97B46" w:rsidRPr="007874C5" w:rsidRDefault="00C97B46" w:rsidP="00417AF8">
            <w:pPr>
              <w:pStyle w:val="IEEEStdsParagraph"/>
              <w:numPr>
                <w:ilvl w:val="0"/>
                <w:numId w:val="27"/>
              </w:numPr>
              <w:rPr>
                <w:color w:val="0070C0"/>
                <w:lang w:val="en-GB"/>
              </w:rPr>
            </w:pPr>
            <w:r w:rsidRPr="007874C5">
              <w:rPr>
                <w:color w:val="0070C0"/>
                <w:lang w:val="en-GB"/>
              </w:rPr>
              <w:t>HPF</w:t>
            </w:r>
          </w:p>
          <w:p w14:paraId="001DD60A" w14:textId="77777777" w:rsidR="00C97B46" w:rsidRPr="007874C5" w:rsidRDefault="00C97B46" w:rsidP="00417AF8">
            <w:pPr>
              <w:pStyle w:val="IEEEStdsParagraph"/>
              <w:numPr>
                <w:ilvl w:val="0"/>
                <w:numId w:val="27"/>
              </w:numPr>
              <w:rPr>
                <w:color w:val="0070C0"/>
                <w:lang w:val="en-GB"/>
              </w:rPr>
            </w:pPr>
            <w:r w:rsidRPr="007874C5">
              <w:rPr>
                <w:color w:val="0070C0"/>
                <w:lang w:val="en-GB"/>
              </w:rPr>
              <w:t>BPF</w:t>
            </w:r>
          </w:p>
          <w:p w14:paraId="13A8EB1E" w14:textId="77777777" w:rsidR="00C97B46" w:rsidRPr="007874C5" w:rsidRDefault="00C97B46" w:rsidP="00417AF8">
            <w:pPr>
              <w:pStyle w:val="IEEEStdsParagraph"/>
              <w:numPr>
                <w:ilvl w:val="0"/>
                <w:numId w:val="27"/>
              </w:numPr>
              <w:rPr>
                <w:color w:val="0070C0"/>
                <w:lang w:val="en-GB"/>
              </w:rPr>
            </w:pPr>
            <w:r w:rsidRPr="007874C5">
              <w:rPr>
                <w:color w:val="0070C0"/>
                <w:lang w:val="en-GB"/>
              </w:rPr>
              <w:t>Etc</w:t>
            </w:r>
          </w:p>
          <w:p w14:paraId="52509B31" w14:textId="77777777" w:rsidR="00C97B46" w:rsidRPr="007874C5" w:rsidRDefault="00C97B46" w:rsidP="00417AF8">
            <w:pPr>
              <w:pStyle w:val="IEEEStdsParagraph"/>
              <w:rPr>
                <w:color w:val="0070C0"/>
                <w:lang w:val="en-GB"/>
              </w:rPr>
            </w:pPr>
          </w:p>
        </w:tc>
      </w:tr>
      <w:tr w:rsidR="00C97B46" w:rsidRPr="007874C5" w14:paraId="3E5C1692" w14:textId="77777777" w:rsidTr="00417AF8">
        <w:tc>
          <w:tcPr>
            <w:tcW w:w="2818" w:type="dxa"/>
            <w:shd w:val="clear" w:color="auto" w:fill="auto"/>
          </w:tcPr>
          <w:p w14:paraId="3939F026" w14:textId="77777777" w:rsidR="00C97B46" w:rsidRPr="007874C5" w:rsidRDefault="00C97B46" w:rsidP="00417AF8">
            <w:pPr>
              <w:pStyle w:val="IEEEStdsParagraph"/>
              <w:rPr>
                <w:color w:val="0070C0"/>
                <w:lang w:val="en-GB"/>
              </w:rPr>
            </w:pPr>
            <w:r w:rsidRPr="007874C5">
              <w:rPr>
                <w:color w:val="0070C0"/>
                <w:lang w:val="en-GB"/>
              </w:rPr>
              <w:t>Cut-off frequencies</w:t>
            </w:r>
          </w:p>
        </w:tc>
        <w:tc>
          <w:tcPr>
            <w:tcW w:w="2927" w:type="dxa"/>
            <w:shd w:val="clear" w:color="auto" w:fill="auto"/>
          </w:tcPr>
          <w:p w14:paraId="7EBEA59C"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72E460A2" w14:textId="77777777" w:rsidR="00C97B46" w:rsidRPr="007874C5" w:rsidRDefault="00C97B46" w:rsidP="00417AF8">
            <w:pPr>
              <w:pStyle w:val="IEEEStdsParagraph"/>
              <w:rPr>
                <w:color w:val="0070C0"/>
                <w:lang w:val="en-GB"/>
              </w:rPr>
            </w:pPr>
            <w:r w:rsidRPr="007874C5">
              <w:rPr>
                <w:color w:val="0070C0"/>
                <w:lang w:val="en-GB"/>
              </w:rPr>
              <w:t>Double (two digits after decimal mark)</w:t>
            </w:r>
          </w:p>
        </w:tc>
      </w:tr>
      <w:tr w:rsidR="00C97B46" w:rsidRPr="007874C5" w14:paraId="271FCDF8" w14:textId="77777777" w:rsidTr="00417AF8">
        <w:tc>
          <w:tcPr>
            <w:tcW w:w="2818" w:type="dxa"/>
            <w:shd w:val="clear" w:color="auto" w:fill="auto"/>
          </w:tcPr>
          <w:p w14:paraId="6DDAB248" w14:textId="77777777" w:rsidR="00C97B46" w:rsidRPr="007874C5" w:rsidRDefault="00C97B46" w:rsidP="00417AF8">
            <w:pPr>
              <w:pStyle w:val="IEEEStdsParagraph"/>
              <w:rPr>
                <w:color w:val="0070C0"/>
                <w:lang w:val="en-GB"/>
              </w:rPr>
            </w:pPr>
            <w:r w:rsidRPr="007874C5">
              <w:rPr>
                <w:color w:val="0070C0"/>
                <w:lang w:val="en-GB"/>
              </w:rPr>
              <w:t>Channel to be sensed</w:t>
            </w:r>
          </w:p>
        </w:tc>
        <w:tc>
          <w:tcPr>
            <w:tcW w:w="2927" w:type="dxa"/>
            <w:shd w:val="clear" w:color="auto" w:fill="auto"/>
          </w:tcPr>
          <w:p w14:paraId="79F66CCA"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7DB86C4D" w14:textId="77777777" w:rsidR="00C97B46" w:rsidRPr="007874C5" w:rsidRDefault="00C97B46" w:rsidP="00417AF8">
            <w:pPr>
              <w:pStyle w:val="IEEEStdsParagraph"/>
              <w:rPr>
                <w:color w:val="0070C0"/>
                <w:lang w:val="en-GB"/>
              </w:rPr>
            </w:pPr>
            <w:r w:rsidRPr="007874C5">
              <w:rPr>
                <w:color w:val="0070C0"/>
                <w:lang w:val="en-GB"/>
              </w:rPr>
              <w:t>Double (two digits after decimal mark)</w:t>
            </w:r>
          </w:p>
        </w:tc>
      </w:tr>
      <w:tr w:rsidR="00C97B46" w:rsidRPr="007874C5" w14:paraId="22C50304" w14:textId="77777777" w:rsidTr="00417AF8">
        <w:tc>
          <w:tcPr>
            <w:tcW w:w="2818" w:type="dxa"/>
            <w:shd w:val="clear" w:color="auto" w:fill="auto"/>
          </w:tcPr>
          <w:p w14:paraId="0A2D70A6" w14:textId="77777777" w:rsidR="00C97B46" w:rsidRPr="007874C5" w:rsidRDefault="00C97B46" w:rsidP="00417AF8">
            <w:pPr>
              <w:pStyle w:val="IEEEStdsParagraph"/>
              <w:rPr>
                <w:color w:val="0070C0"/>
                <w:lang w:val="en-GB"/>
              </w:rPr>
            </w:pPr>
            <w:commentRangeStart w:id="285"/>
            <w:r w:rsidRPr="007874C5">
              <w:rPr>
                <w:color w:val="0070C0"/>
                <w:lang w:val="en-GB"/>
              </w:rPr>
              <w:t>Channel to be sensed</w:t>
            </w:r>
          </w:p>
        </w:tc>
        <w:tc>
          <w:tcPr>
            <w:tcW w:w="2927" w:type="dxa"/>
            <w:shd w:val="clear" w:color="auto" w:fill="auto"/>
          </w:tcPr>
          <w:p w14:paraId="0C4743B5" w14:textId="77777777" w:rsidR="00C97B46" w:rsidRPr="007874C5" w:rsidRDefault="00C97B46" w:rsidP="00417AF8">
            <w:pPr>
              <w:pStyle w:val="IEEEStdsParagraph"/>
              <w:rPr>
                <w:color w:val="0070C0"/>
                <w:lang w:val="en-GB"/>
              </w:rPr>
            </w:pPr>
            <w:r w:rsidRPr="007874C5">
              <w:rPr>
                <w:color w:val="0070C0"/>
                <w:lang w:val="en-GB"/>
              </w:rPr>
              <w:t>Enumerator</w:t>
            </w:r>
          </w:p>
        </w:tc>
        <w:tc>
          <w:tcPr>
            <w:tcW w:w="2895" w:type="dxa"/>
            <w:shd w:val="clear" w:color="auto" w:fill="auto"/>
          </w:tcPr>
          <w:p w14:paraId="24FD4176" w14:textId="77777777" w:rsidR="00C97B46" w:rsidRPr="007874C5" w:rsidRDefault="00C97B46" w:rsidP="00417AF8">
            <w:pPr>
              <w:pStyle w:val="IEEEStdsParagraph"/>
              <w:rPr>
                <w:color w:val="0070C0"/>
                <w:lang w:val="en-GB"/>
              </w:rPr>
            </w:pPr>
            <w:r w:rsidRPr="007874C5">
              <w:rPr>
                <w:color w:val="0070C0"/>
                <w:lang w:val="en-GB"/>
              </w:rPr>
              <w:t xml:space="preserve">List of channel </w:t>
            </w:r>
            <w:commentRangeEnd w:id="285"/>
            <w:r w:rsidRPr="007874C5">
              <w:rPr>
                <w:rStyle w:val="CommentReference"/>
                <w:color w:val="0070C0"/>
                <w:lang w:val="en-GB"/>
              </w:rPr>
              <w:commentReference w:id="285"/>
            </w:r>
          </w:p>
        </w:tc>
      </w:tr>
      <w:tr w:rsidR="00C97B46" w:rsidRPr="007874C5" w14:paraId="61B4265D" w14:textId="77777777" w:rsidTr="00417AF8">
        <w:tc>
          <w:tcPr>
            <w:tcW w:w="2818" w:type="dxa"/>
            <w:shd w:val="clear" w:color="auto" w:fill="auto"/>
          </w:tcPr>
          <w:p w14:paraId="7B117E4D" w14:textId="77777777" w:rsidR="00C97B46" w:rsidRPr="007874C5" w:rsidRDefault="00C97B46" w:rsidP="00417AF8">
            <w:pPr>
              <w:pStyle w:val="IEEEStdsParagraph"/>
              <w:rPr>
                <w:color w:val="0070C0"/>
                <w:lang w:val="en-GB"/>
              </w:rPr>
            </w:pPr>
            <w:r w:rsidRPr="007874C5">
              <w:rPr>
                <w:color w:val="0070C0"/>
                <w:lang w:val="en-GB"/>
              </w:rPr>
              <w:t>Max scan time</w:t>
            </w:r>
          </w:p>
        </w:tc>
        <w:tc>
          <w:tcPr>
            <w:tcW w:w="2927" w:type="dxa"/>
            <w:shd w:val="clear" w:color="auto" w:fill="auto"/>
          </w:tcPr>
          <w:p w14:paraId="6927459C"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22A65268" w14:textId="77777777" w:rsidR="00C97B46" w:rsidRPr="007874C5" w:rsidRDefault="00C97B46" w:rsidP="00417AF8">
            <w:pPr>
              <w:pStyle w:val="IEEEStdsParagraph"/>
              <w:rPr>
                <w:color w:val="0070C0"/>
                <w:lang w:val="en-GB"/>
              </w:rPr>
            </w:pPr>
            <w:r w:rsidRPr="007874C5">
              <w:rPr>
                <w:color w:val="0070C0"/>
                <w:lang w:val="en-GB"/>
              </w:rPr>
              <w:t>Integer</w:t>
            </w:r>
          </w:p>
        </w:tc>
      </w:tr>
      <w:tr w:rsidR="00C97B46" w:rsidRPr="007874C5" w14:paraId="4BA64EBF" w14:textId="77777777" w:rsidTr="00417AF8">
        <w:tc>
          <w:tcPr>
            <w:tcW w:w="2818" w:type="dxa"/>
            <w:shd w:val="clear" w:color="auto" w:fill="auto"/>
          </w:tcPr>
          <w:p w14:paraId="57309BAB" w14:textId="77777777" w:rsidR="00C97B46" w:rsidRPr="007874C5" w:rsidRDefault="00C97B46" w:rsidP="00417AF8">
            <w:pPr>
              <w:pStyle w:val="IEEEStdsParagraph"/>
              <w:rPr>
                <w:color w:val="0070C0"/>
                <w:lang w:val="en-GB"/>
              </w:rPr>
            </w:pPr>
            <w:r w:rsidRPr="007874C5">
              <w:rPr>
                <w:color w:val="0070C0"/>
                <w:lang w:val="en-GB"/>
              </w:rPr>
              <w:t>Sensing method to be adopted</w:t>
            </w:r>
          </w:p>
        </w:tc>
        <w:tc>
          <w:tcPr>
            <w:tcW w:w="2927" w:type="dxa"/>
            <w:shd w:val="clear" w:color="auto" w:fill="auto"/>
          </w:tcPr>
          <w:p w14:paraId="7ED0DFCF" w14:textId="77777777" w:rsidR="00C97B46" w:rsidRPr="007874C5" w:rsidRDefault="00C97B46" w:rsidP="00417AF8">
            <w:pPr>
              <w:pStyle w:val="IEEEStdsParagraph"/>
              <w:rPr>
                <w:color w:val="0070C0"/>
                <w:lang w:val="en-GB"/>
              </w:rPr>
            </w:pPr>
            <w:r w:rsidRPr="007874C5">
              <w:rPr>
                <w:color w:val="0070C0"/>
                <w:lang w:val="en-GB"/>
              </w:rPr>
              <w:t>Enumerator</w:t>
            </w:r>
          </w:p>
        </w:tc>
        <w:tc>
          <w:tcPr>
            <w:tcW w:w="2895" w:type="dxa"/>
            <w:shd w:val="clear" w:color="auto" w:fill="auto"/>
          </w:tcPr>
          <w:p w14:paraId="2E270F99" w14:textId="77777777" w:rsidR="00C97B46" w:rsidRPr="007874C5" w:rsidRDefault="00C97B46" w:rsidP="00417AF8">
            <w:pPr>
              <w:pStyle w:val="IEEEStdsParagraph"/>
              <w:numPr>
                <w:ilvl w:val="0"/>
                <w:numId w:val="29"/>
              </w:numPr>
              <w:rPr>
                <w:color w:val="0070C0"/>
                <w:lang w:val="en-GB"/>
              </w:rPr>
            </w:pPr>
            <w:r w:rsidRPr="007874C5">
              <w:rPr>
                <w:color w:val="0070C0"/>
                <w:lang w:val="en-GB"/>
              </w:rPr>
              <w:t>Energy detection</w:t>
            </w:r>
          </w:p>
          <w:p w14:paraId="2B8E1CC0" w14:textId="77777777" w:rsidR="00C97B46" w:rsidRPr="007874C5" w:rsidRDefault="00C97B46" w:rsidP="00417AF8">
            <w:pPr>
              <w:pStyle w:val="IEEEStdsParagraph"/>
              <w:numPr>
                <w:ilvl w:val="0"/>
                <w:numId w:val="29"/>
              </w:numPr>
              <w:rPr>
                <w:color w:val="0070C0"/>
                <w:lang w:val="en-GB"/>
              </w:rPr>
            </w:pPr>
            <w:r w:rsidRPr="007874C5">
              <w:rPr>
                <w:color w:val="0070C0"/>
                <w:lang w:val="en-GB"/>
              </w:rPr>
              <w:t>cyclostationarity</w:t>
            </w:r>
          </w:p>
          <w:p w14:paraId="05F1C620" w14:textId="77777777" w:rsidR="00C97B46" w:rsidRPr="007874C5" w:rsidRDefault="00C97B46" w:rsidP="00417AF8">
            <w:pPr>
              <w:pStyle w:val="IEEEStdsParagraph"/>
              <w:numPr>
                <w:ilvl w:val="0"/>
                <w:numId w:val="29"/>
              </w:numPr>
              <w:rPr>
                <w:color w:val="0070C0"/>
                <w:lang w:val="en-GB"/>
              </w:rPr>
            </w:pPr>
            <w:r w:rsidRPr="007874C5">
              <w:rPr>
                <w:color w:val="0070C0"/>
                <w:lang w:val="en-GB"/>
              </w:rPr>
              <w:t>matched filter</w:t>
            </w:r>
          </w:p>
          <w:p w14:paraId="274A5AF8" w14:textId="77777777" w:rsidR="00C97B46" w:rsidRPr="007874C5" w:rsidRDefault="00C97B46" w:rsidP="00417AF8">
            <w:pPr>
              <w:pStyle w:val="IEEEStdsParagraph"/>
              <w:numPr>
                <w:ilvl w:val="0"/>
                <w:numId w:val="29"/>
              </w:numPr>
              <w:rPr>
                <w:color w:val="0070C0"/>
                <w:lang w:val="en-GB"/>
              </w:rPr>
            </w:pPr>
            <w:r w:rsidRPr="007874C5">
              <w:rPr>
                <w:color w:val="0070C0"/>
                <w:lang w:val="en-GB"/>
              </w:rPr>
              <w:t>Etc</w:t>
            </w:r>
          </w:p>
          <w:p w14:paraId="6A90AF69" w14:textId="77777777" w:rsidR="00C97B46" w:rsidRPr="007874C5" w:rsidRDefault="00C97B46" w:rsidP="00417AF8">
            <w:pPr>
              <w:pStyle w:val="IEEEStdsParagraph"/>
              <w:rPr>
                <w:color w:val="0070C0"/>
                <w:lang w:val="en-GB"/>
              </w:rPr>
            </w:pPr>
          </w:p>
        </w:tc>
      </w:tr>
      <w:tr w:rsidR="00C97B46" w:rsidRPr="007874C5" w14:paraId="07A12A6A" w14:textId="77777777" w:rsidTr="00417AF8">
        <w:tc>
          <w:tcPr>
            <w:tcW w:w="2818" w:type="dxa"/>
            <w:shd w:val="clear" w:color="auto" w:fill="auto"/>
          </w:tcPr>
          <w:p w14:paraId="4627DC0A" w14:textId="77777777" w:rsidR="00C97B46" w:rsidRPr="007874C5" w:rsidRDefault="00C97B46" w:rsidP="00417AF8">
            <w:pPr>
              <w:pStyle w:val="IEEEStdsParagraph"/>
              <w:rPr>
                <w:color w:val="0070C0"/>
                <w:lang w:val="en-GB"/>
              </w:rPr>
            </w:pPr>
            <w:r w:rsidRPr="007874C5">
              <w:rPr>
                <w:color w:val="0070C0"/>
                <w:lang w:val="en-GB"/>
              </w:rPr>
              <w:t>Resolution bandwidth setting</w:t>
            </w:r>
          </w:p>
        </w:tc>
        <w:tc>
          <w:tcPr>
            <w:tcW w:w="2927" w:type="dxa"/>
            <w:shd w:val="clear" w:color="auto" w:fill="auto"/>
          </w:tcPr>
          <w:p w14:paraId="02313FA2"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3662CEB8" w14:textId="77777777" w:rsidR="00C97B46" w:rsidRPr="007874C5" w:rsidRDefault="00C97B46" w:rsidP="00417AF8">
            <w:pPr>
              <w:pStyle w:val="IEEEStdsParagraph"/>
              <w:rPr>
                <w:color w:val="0070C0"/>
                <w:lang w:val="en-GB"/>
              </w:rPr>
            </w:pPr>
            <w:r w:rsidRPr="007874C5">
              <w:rPr>
                <w:color w:val="0070C0"/>
                <w:lang w:val="en-GB"/>
              </w:rPr>
              <w:t>Integer</w:t>
            </w:r>
          </w:p>
        </w:tc>
      </w:tr>
      <w:tr w:rsidR="00C97B46" w:rsidRPr="007874C5" w14:paraId="6323C356" w14:textId="77777777" w:rsidTr="00417AF8">
        <w:tc>
          <w:tcPr>
            <w:tcW w:w="2818" w:type="dxa"/>
            <w:shd w:val="clear" w:color="auto" w:fill="auto"/>
          </w:tcPr>
          <w:p w14:paraId="4CE4C626" w14:textId="77777777" w:rsidR="00C97B46" w:rsidRPr="007874C5" w:rsidRDefault="00C97B46" w:rsidP="00417AF8">
            <w:pPr>
              <w:pStyle w:val="IEEEStdsParagraph"/>
              <w:rPr>
                <w:color w:val="0070C0"/>
                <w:lang w:val="en-GB"/>
              </w:rPr>
            </w:pPr>
            <w:r w:rsidRPr="007874C5">
              <w:rPr>
                <w:color w:val="0070C0"/>
                <w:lang w:val="en-GB"/>
              </w:rPr>
              <w:t>SSD hardware ID/key</w:t>
            </w:r>
          </w:p>
        </w:tc>
        <w:tc>
          <w:tcPr>
            <w:tcW w:w="2927" w:type="dxa"/>
            <w:shd w:val="clear" w:color="auto" w:fill="auto"/>
          </w:tcPr>
          <w:p w14:paraId="7F928EFF" w14:textId="77777777" w:rsidR="00C97B46" w:rsidRPr="007874C5" w:rsidRDefault="00C97B46" w:rsidP="00417AF8">
            <w:pPr>
              <w:pStyle w:val="IEEEStdsParagraph"/>
              <w:rPr>
                <w:color w:val="0070C0"/>
                <w:lang w:val="en-GB"/>
              </w:rPr>
            </w:pPr>
            <w:r w:rsidRPr="007874C5">
              <w:rPr>
                <w:color w:val="0070C0"/>
                <w:lang w:val="en-GB"/>
              </w:rPr>
              <w:t>Alphanumeric</w:t>
            </w:r>
          </w:p>
        </w:tc>
        <w:tc>
          <w:tcPr>
            <w:tcW w:w="2895" w:type="dxa"/>
            <w:shd w:val="clear" w:color="auto" w:fill="auto"/>
          </w:tcPr>
          <w:p w14:paraId="3484BBC2" w14:textId="77777777" w:rsidR="00C97B46" w:rsidRPr="007874C5" w:rsidRDefault="00C97B46" w:rsidP="00417AF8">
            <w:pPr>
              <w:pStyle w:val="IEEEStdsParagraph"/>
              <w:rPr>
                <w:color w:val="0070C0"/>
                <w:lang w:val="en-GB"/>
              </w:rPr>
            </w:pPr>
          </w:p>
        </w:tc>
      </w:tr>
      <w:tr w:rsidR="00C97B46" w:rsidRPr="007874C5" w14:paraId="5F6D9C9E" w14:textId="77777777" w:rsidTr="00417AF8">
        <w:tc>
          <w:tcPr>
            <w:tcW w:w="2818" w:type="dxa"/>
            <w:shd w:val="clear" w:color="auto" w:fill="auto"/>
          </w:tcPr>
          <w:p w14:paraId="6E09AD7B" w14:textId="77777777" w:rsidR="00C97B46" w:rsidRPr="007874C5" w:rsidRDefault="00C97B46" w:rsidP="00417AF8">
            <w:pPr>
              <w:pStyle w:val="IEEEStdsParagraph"/>
              <w:rPr>
                <w:color w:val="0070C0"/>
                <w:lang w:val="en-GB"/>
              </w:rPr>
            </w:pPr>
            <w:r w:rsidRPr="007874C5">
              <w:rPr>
                <w:color w:val="0070C0"/>
                <w:lang w:val="en-GB"/>
              </w:rPr>
              <w:t>Battery level</w:t>
            </w:r>
          </w:p>
        </w:tc>
        <w:tc>
          <w:tcPr>
            <w:tcW w:w="2927" w:type="dxa"/>
            <w:shd w:val="clear" w:color="auto" w:fill="auto"/>
          </w:tcPr>
          <w:p w14:paraId="04512F77"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39968B5F" w14:textId="77777777" w:rsidR="00C97B46" w:rsidRPr="007874C5" w:rsidRDefault="00C97B46" w:rsidP="00417AF8">
            <w:pPr>
              <w:pStyle w:val="IEEEStdsParagraph"/>
              <w:rPr>
                <w:color w:val="0070C0"/>
                <w:lang w:val="en-GB"/>
              </w:rPr>
            </w:pPr>
            <w:r w:rsidRPr="007874C5">
              <w:rPr>
                <w:color w:val="0070C0"/>
                <w:lang w:val="en-GB"/>
              </w:rPr>
              <w:t>integer</w:t>
            </w:r>
          </w:p>
        </w:tc>
      </w:tr>
      <w:tr w:rsidR="00C97B46" w:rsidRPr="007874C5" w14:paraId="6B140DF7" w14:textId="77777777" w:rsidTr="00417AF8">
        <w:tc>
          <w:tcPr>
            <w:tcW w:w="2818" w:type="dxa"/>
            <w:shd w:val="clear" w:color="auto" w:fill="auto"/>
          </w:tcPr>
          <w:p w14:paraId="0B1E42D3" w14:textId="77777777" w:rsidR="00C97B46" w:rsidRPr="007874C5" w:rsidRDefault="00C97B46" w:rsidP="00417AF8">
            <w:pPr>
              <w:pStyle w:val="IEEEStdsParagraph"/>
              <w:rPr>
                <w:color w:val="0070C0"/>
                <w:lang w:val="en-GB"/>
              </w:rPr>
            </w:pPr>
            <w:r w:rsidRPr="007874C5">
              <w:rPr>
                <w:color w:val="0070C0"/>
                <w:lang w:val="en-GB"/>
              </w:rPr>
              <w:t>Temperature</w:t>
            </w:r>
          </w:p>
        </w:tc>
        <w:tc>
          <w:tcPr>
            <w:tcW w:w="2927" w:type="dxa"/>
            <w:shd w:val="clear" w:color="auto" w:fill="auto"/>
          </w:tcPr>
          <w:p w14:paraId="22F661EF"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6117DA06" w14:textId="77777777" w:rsidR="00C97B46" w:rsidRPr="007874C5" w:rsidRDefault="00C97B46" w:rsidP="00417AF8">
            <w:pPr>
              <w:pStyle w:val="IEEEStdsParagraph"/>
              <w:rPr>
                <w:color w:val="0070C0"/>
                <w:lang w:val="en-GB"/>
              </w:rPr>
            </w:pPr>
            <w:r w:rsidRPr="007874C5">
              <w:rPr>
                <w:color w:val="0070C0"/>
                <w:lang w:val="en-GB"/>
              </w:rPr>
              <w:t>Double (one digit after decimal mark)</w:t>
            </w:r>
          </w:p>
        </w:tc>
      </w:tr>
      <w:tr w:rsidR="00C97B46" w:rsidRPr="007874C5" w14:paraId="63BFFE40" w14:textId="77777777" w:rsidTr="00417AF8">
        <w:tc>
          <w:tcPr>
            <w:tcW w:w="2818" w:type="dxa"/>
            <w:shd w:val="clear" w:color="auto" w:fill="auto"/>
          </w:tcPr>
          <w:p w14:paraId="7B68AB3F" w14:textId="77777777" w:rsidR="00C97B46" w:rsidRPr="007874C5" w:rsidRDefault="00C97B46" w:rsidP="00417AF8">
            <w:pPr>
              <w:pStyle w:val="IEEEStdsParagraph"/>
              <w:rPr>
                <w:color w:val="0070C0"/>
                <w:lang w:val="en-GB"/>
              </w:rPr>
            </w:pPr>
            <w:r w:rsidRPr="007874C5">
              <w:rPr>
                <w:color w:val="0070C0"/>
                <w:lang w:val="en-GB"/>
              </w:rPr>
              <w:t>Humidity</w:t>
            </w:r>
          </w:p>
        </w:tc>
        <w:tc>
          <w:tcPr>
            <w:tcW w:w="2927" w:type="dxa"/>
            <w:shd w:val="clear" w:color="auto" w:fill="auto"/>
          </w:tcPr>
          <w:p w14:paraId="797E8D17" w14:textId="77777777" w:rsidR="00C97B46" w:rsidRPr="007874C5" w:rsidRDefault="00C97B46" w:rsidP="00417AF8">
            <w:pPr>
              <w:pStyle w:val="IEEEStdsParagraph"/>
              <w:rPr>
                <w:color w:val="0070C0"/>
                <w:lang w:val="en-GB"/>
              </w:rPr>
            </w:pPr>
            <w:r w:rsidRPr="007874C5">
              <w:rPr>
                <w:color w:val="0070C0"/>
                <w:lang w:val="en-GB"/>
              </w:rPr>
              <w:t>Numerical</w:t>
            </w:r>
          </w:p>
        </w:tc>
        <w:tc>
          <w:tcPr>
            <w:tcW w:w="2895" w:type="dxa"/>
            <w:shd w:val="clear" w:color="auto" w:fill="auto"/>
          </w:tcPr>
          <w:p w14:paraId="06F79947" w14:textId="77777777" w:rsidR="00C97B46" w:rsidRPr="007874C5" w:rsidRDefault="00C97B46" w:rsidP="00417AF8">
            <w:pPr>
              <w:pStyle w:val="IEEEStdsParagraph"/>
              <w:rPr>
                <w:color w:val="0070C0"/>
                <w:lang w:val="en-GB"/>
              </w:rPr>
            </w:pPr>
            <w:r w:rsidRPr="007874C5">
              <w:rPr>
                <w:color w:val="0070C0"/>
                <w:lang w:val="en-GB"/>
              </w:rPr>
              <w:t>Integer</w:t>
            </w:r>
          </w:p>
        </w:tc>
      </w:tr>
      <w:tr w:rsidR="00C97B46" w:rsidRPr="007874C5" w14:paraId="2351166E" w14:textId="77777777" w:rsidTr="00417AF8">
        <w:tc>
          <w:tcPr>
            <w:tcW w:w="2818" w:type="dxa"/>
            <w:shd w:val="clear" w:color="auto" w:fill="auto"/>
          </w:tcPr>
          <w:p w14:paraId="5789C5B3" w14:textId="77777777" w:rsidR="00C97B46" w:rsidRPr="007874C5" w:rsidRDefault="00C97B46" w:rsidP="00417AF8">
            <w:pPr>
              <w:pStyle w:val="IEEEStdsParagraph"/>
              <w:rPr>
                <w:color w:val="0070C0"/>
                <w:lang w:val="en-GB"/>
              </w:rPr>
            </w:pPr>
            <w:r w:rsidRPr="007874C5">
              <w:rPr>
                <w:color w:val="0070C0"/>
                <w:lang w:val="en-GB"/>
              </w:rPr>
              <w:t>Sensor Location coordinates</w:t>
            </w:r>
          </w:p>
        </w:tc>
        <w:tc>
          <w:tcPr>
            <w:tcW w:w="2927" w:type="dxa"/>
            <w:shd w:val="clear" w:color="auto" w:fill="auto"/>
          </w:tcPr>
          <w:p w14:paraId="5B7245CF" w14:textId="77777777" w:rsidR="00C97B46" w:rsidRPr="007874C5" w:rsidRDefault="00C97B46" w:rsidP="00417AF8">
            <w:pPr>
              <w:pStyle w:val="IEEEStdsParagraph"/>
              <w:rPr>
                <w:color w:val="0070C0"/>
                <w:lang w:val="en-GB"/>
              </w:rPr>
            </w:pPr>
            <w:r w:rsidRPr="007874C5">
              <w:rPr>
                <w:color w:val="0070C0"/>
                <w:lang w:val="en-GB"/>
              </w:rPr>
              <w:t>alphanumeric</w:t>
            </w:r>
          </w:p>
        </w:tc>
        <w:tc>
          <w:tcPr>
            <w:tcW w:w="2895" w:type="dxa"/>
            <w:shd w:val="clear" w:color="auto" w:fill="auto"/>
          </w:tcPr>
          <w:p w14:paraId="49ECF19D" w14:textId="77777777" w:rsidR="00C97B46" w:rsidRPr="007874C5" w:rsidRDefault="00C97B46" w:rsidP="00417AF8">
            <w:pPr>
              <w:pStyle w:val="IEEEStdsParagraph"/>
              <w:rPr>
                <w:color w:val="0070C0"/>
                <w:lang w:val="en-GB"/>
              </w:rPr>
            </w:pPr>
            <w:r w:rsidRPr="007874C5">
              <w:rPr>
                <w:color w:val="0070C0"/>
                <w:lang w:val="en-GB"/>
              </w:rPr>
              <w:t>DD°MM’SS’’ N/S (latitude)</w:t>
            </w:r>
          </w:p>
          <w:p w14:paraId="21FDDE97" w14:textId="77777777" w:rsidR="00C97B46" w:rsidRPr="007874C5" w:rsidRDefault="00C97B46" w:rsidP="00417AF8">
            <w:pPr>
              <w:pStyle w:val="IEEEStdsParagraph"/>
              <w:rPr>
                <w:color w:val="0070C0"/>
                <w:lang w:val="en-GB"/>
                <w:rPrChange w:id="286" w:author="Misure" w:date="2017-02-21T11:44:00Z">
                  <w:rPr>
                    <w:color w:val="0070C0"/>
                    <w:lang w:val="en-GB"/>
                  </w:rPr>
                </w:rPrChange>
              </w:rPr>
            </w:pPr>
            <w:r w:rsidRPr="007874C5">
              <w:rPr>
                <w:color w:val="0070C0"/>
                <w:lang w:val="en-GB"/>
                <w:rPrChange w:id="287" w:author="Misure" w:date="2017-02-21T11:44:00Z">
                  <w:rPr>
                    <w:color w:val="0070C0"/>
                    <w:lang w:val="en-GB"/>
                  </w:rPr>
                </w:rPrChange>
              </w:rPr>
              <w:lastRenderedPageBreak/>
              <w:t>DD°MM’SS’’ W/E (longitude)</w:t>
            </w:r>
          </w:p>
        </w:tc>
      </w:tr>
    </w:tbl>
    <w:p w14:paraId="78D6500D" w14:textId="77777777" w:rsidR="00C97B46" w:rsidRPr="007874C5" w:rsidRDefault="00C97B46" w:rsidP="00C97B46">
      <w:pPr>
        <w:pStyle w:val="IEEEStdsParagraph"/>
        <w:rPr>
          <w:lang w:val="en-GB"/>
          <w:rPrChange w:id="288" w:author="Misure" w:date="2017-02-21T11:44:00Z">
            <w:rPr>
              <w:lang w:val="en-GB"/>
            </w:rPr>
          </w:rPrChange>
        </w:rPr>
      </w:pPr>
    </w:p>
    <w:p w14:paraId="50C9F79C" w14:textId="77777777" w:rsidR="00B1569C" w:rsidRPr="007874C5" w:rsidRDefault="00B1569C" w:rsidP="008E3FAB">
      <w:pPr>
        <w:pStyle w:val="IEEEStdsLevel1Header"/>
        <w:rPr>
          <w:lang w:val="en-GB"/>
        </w:rPr>
      </w:pPr>
      <w:bookmarkStart w:id="289" w:name="_Toc476155451"/>
      <w:r w:rsidRPr="007874C5">
        <w:rPr>
          <w:lang w:val="en-GB"/>
        </w:rPr>
        <w:t>Security Systems</w:t>
      </w:r>
      <w:bookmarkEnd w:id="289"/>
    </w:p>
    <w:p w14:paraId="6F2D034C" w14:textId="77777777" w:rsidR="00B1569C" w:rsidRPr="007874C5" w:rsidRDefault="00B1569C" w:rsidP="00B1569C">
      <w:pPr>
        <w:pStyle w:val="IEEEStdsLevel4Header"/>
        <w:rPr>
          <w:lang w:val="en-GB"/>
        </w:rPr>
      </w:pPr>
      <w:r w:rsidRPr="007874C5">
        <w:rPr>
          <w:lang w:val="en-GB"/>
        </w:rPr>
        <w:t>Threat overview</w:t>
      </w:r>
    </w:p>
    <w:p w14:paraId="2CE45C78" w14:textId="77777777" w:rsidR="00B1569C" w:rsidRPr="007874C5" w:rsidRDefault="00B1569C" w:rsidP="00B1569C">
      <w:pPr>
        <w:pStyle w:val="IEEEStdsParagraph"/>
        <w:rPr>
          <w:lang w:val="en-GB"/>
        </w:rPr>
      </w:pPr>
    </w:p>
    <w:p w14:paraId="4FBC23C3" w14:textId="77777777" w:rsidR="00B1569C" w:rsidRPr="007874C5" w:rsidRDefault="00B1569C" w:rsidP="00B1569C">
      <w:pPr>
        <w:pStyle w:val="IEEEStdsLevel4Header"/>
        <w:rPr>
          <w:lang w:val="en-GB"/>
        </w:rPr>
      </w:pPr>
      <w:r w:rsidRPr="007874C5">
        <w:rPr>
          <w:lang w:val="en-GB"/>
        </w:rPr>
        <w:t>Authorisation, authentication, identity</w:t>
      </w:r>
    </w:p>
    <w:p w14:paraId="7FB4C435" w14:textId="77777777" w:rsidR="00B1569C" w:rsidRPr="007874C5" w:rsidRDefault="00B1569C" w:rsidP="00B1569C">
      <w:pPr>
        <w:pStyle w:val="IEEEStdsParagraph"/>
        <w:rPr>
          <w:lang w:val="en-GB"/>
        </w:rPr>
      </w:pPr>
    </w:p>
    <w:p w14:paraId="54D81353" w14:textId="77777777" w:rsidR="00B1569C" w:rsidRPr="007874C5" w:rsidRDefault="00B1569C" w:rsidP="00B1569C">
      <w:pPr>
        <w:pStyle w:val="IEEEStdsLevel4Header"/>
        <w:rPr>
          <w:lang w:val="en-GB"/>
        </w:rPr>
      </w:pPr>
      <w:r w:rsidRPr="007874C5">
        <w:rPr>
          <w:lang w:val="en-GB"/>
        </w:rPr>
        <w:t>Security design between each architecture layer</w:t>
      </w:r>
    </w:p>
    <w:p w14:paraId="006A2A8D" w14:textId="77777777" w:rsidR="00B1569C" w:rsidRPr="007874C5" w:rsidRDefault="00B1569C" w:rsidP="00B1569C">
      <w:pPr>
        <w:pStyle w:val="IEEEStdsLevel5Header"/>
        <w:rPr>
          <w:lang w:val="en-GB"/>
        </w:rPr>
      </w:pPr>
      <w:r w:rsidRPr="007874C5">
        <w:rPr>
          <w:lang w:val="en-GB"/>
        </w:rPr>
        <w:t>Physical security</w:t>
      </w:r>
    </w:p>
    <w:p w14:paraId="03EF1D12" w14:textId="77777777" w:rsidR="00B1569C" w:rsidRPr="007874C5" w:rsidRDefault="00B1569C" w:rsidP="00B1569C">
      <w:pPr>
        <w:pStyle w:val="IEEEStdsLevel5Header"/>
        <w:rPr>
          <w:lang w:val="en-GB"/>
        </w:rPr>
      </w:pPr>
    </w:p>
    <w:p w14:paraId="073AF7B6" w14:textId="77777777" w:rsidR="00B1569C" w:rsidRPr="007874C5" w:rsidRDefault="00B1569C" w:rsidP="00B1569C">
      <w:pPr>
        <w:pStyle w:val="IEEEStdsLevel5Header"/>
        <w:rPr>
          <w:lang w:val="en-GB"/>
        </w:rPr>
      </w:pPr>
      <w:r w:rsidRPr="007874C5">
        <w:rPr>
          <w:lang w:val="en-GB"/>
        </w:rPr>
        <w:t>Data transmission security</w:t>
      </w:r>
    </w:p>
    <w:p w14:paraId="7C3DBA9E" w14:textId="77777777" w:rsidR="00B1569C" w:rsidRPr="007874C5" w:rsidRDefault="00B1569C" w:rsidP="00B1569C">
      <w:pPr>
        <w:pStyle w:val="IEEEStdsLevel5Header"/>
        <w:rPr>
          <w:lang w:val="en-GB"/>
        </w:rPr>
      </w:pPr>
    </w:p>
    <w:p w14:paraId="672D347E" w14:textId="77777777" w:rsidR="00B1569C" w:rsidRPr="007874C5" w:rsidRDefault="00B1569C" w:rsidP="00B1569C">
      <w:pPr>
        <w:pStyle w:val="IEEEStdsParagraph"/>
        <w:rPr>
          <w:lang w:val="en-GB"/>
        </w:rPr>
      </w:pPr>
    </w:p>
    <w:p w14:paraId="4C43A3CF" w14:textId="77777777" w:rsidR="00B1569C" w:rsidRPr="007874C5" w:rsidRDefault="00B1569C" w:rsidP="00B1569C">
      <w:pPr>
        <w:pStyle w:val="IEEEStdsLevel4Header"/>
        <w:rPr>
          <w:lang w:val="en-GB"/>
        </w:rPr>
      </w:pPr>
      <w:r w:rsidRPr="007874C5">
        <w:rPr>
          <w:lang w:val="en-GB"/>
        </w:rPr>
        <w:t>Security and redundancy model for data stores</w:t>
      </w:r>
    </w:p>
    <w:p w14:paraId="59F01477" w14:textId="77777777" w:rsidR="00B1569C" w:rsidRPr="007874C5" w:rsidRDefault="00B1569C" w:rsidP="00B1569C">
      <w:pPr>
        <w:pStyle w:val="IEEEStdsParagraph"/>
        <w:rPr>
          <w:lang w:val="en-GB"/>
        </w:rPr>
      </w:pPr>
    </w:p>
    <w:p w14:paraId="6A4DF205" w14:textId="77777777" w:rsidR="00B1569C" w:rsidRPr="007874C5" w:rsidRDefault="00B1569C" w:rsidP="00B1569C">
      <w:pPr>
        <w:pStyle w:val="IEEEStdsParagraph"/>
        <w:rPr>
          <w:lang w:val="en-GB"/>
        </w:rPr>
      </w:pPr>
      <w:r w:rsidRPr="007874C5">
        <w:rPr>
          <w:lang w:val="en-GB"/>
        </w:rPr>
        <w:t xml:space="preserve"> </w:t>
      </w:r>
    </w:p>
    <w:p w14:paraId="4B4A8D05" w14:textId="77777777" w:rsidR="00B1569C" w:rsidRPr="007874C5" w:rsidRDefault="00B1569C" w:rsidP="00B1569C">
      <w:pPr>
        <w:pStyle w:val="IEEEStdsParagraph"/>
        <w:rPr>
          <w:lang w:val="en-GB"/>
        </w:rPr>
      </w:pPr>
    </w:p>
    <w:p w14:paraId="0610E58B" w14:textId="77777777" w:rsidR="00B1569C" w:rsidRPr="007874C5" w:rsidRDefault="00B1569C" w:rsidP="00B1569C">
      <w:pPr>
        <w:pStyle w:val="IEEEStdsParagraph"/>
        <w:rPr>
          <w:lang w:val="en-GB"/>
        </w:rPr>
      </w:pPr>
    </w:p>
    <w:p w14:paraId="5142A81D" w14:textId="77777777" w:rsidR="00966362" w:rsidRPr="007874C5" w:rsidRDefault="00966362" w:rsidP="00B1569C">
      <w:pPr>
        <w:pStyle w:val="IEEEStdsParagraph"/>
        <w:rPr>
          <w:lang w:val="en-GB"/>
        </w:rPr>
      </w:pPr>
    </w:p>
    <w:p w14:paraId="0538373B" w14:textId="77777777" w:rsidR="00B1569C" w:rsidRPr="007874C5" w:rsidRDefault="0091168A" w:rsidP="0091168A">
      <w:pPr>
        <w:pStyle w:val="IEEEStdsParagraph"/>
        <w:tabs>
          <w:tab w:val="left" w:pos="1300"/>
        </w:tabs>
        <w:rPr>
          <w:lang w:val="en-GB"/>
        </w:rPr>
      </w:pPr>
      <w:r w:rsidRPr="007874C5">
        <w:rPr>
          <w:lang w:val="en-GB"/>
        </w:rPr>
        <w:tab/>
      </w:r>
    </w:p>
    <w:p w14:paraId="58AB8BFA" w14:textId="77777777" w:rsidR="001A556A" w:rsidRPr="007874C5" w:rsidRDefault="0091168A" w:rsidP="0091168A">
      <w:pPr>
        <w:pStyle w:val="Heading1"/>
        <w:rPr>
          <w:lang w:val="en-GB"/>
        </w:rPr>
      </w:pPr>
      <w:bookmarkStart w:id="290" w:name="_Toc476155452"/>
      <w:r w:rsidRPr="007874C5">
        <w:rPr>
          <w:lang w:val="en-GB"/>
        </w:rPr>
        <w:lastRenderedPageBreak/>
        <w:t xml:space="preserve">Informative: </w:t>
      </w:r>
      <w:r w:rsidR="001A556A" w:rsidRPr="007874C5">
        <w:rPr>
          <w:lang w:val="en-GB"/>
        </w:rPr>
        <w:t>Regulatory Technical requirements</w:t>
      </w:r>
      <w:bookmarkEnd w:id="290"/>
    </w:p>
    <w:p w14:paraId="4825E2D7" w14:textId="77777777" w:rsidR="001A556A" w:rsidRPr="007874C5" w:rsidRDefault="001A556A" w:rsidP="00F863C9">
      <w:pPr>
        <w:pStyle w:val="IEEEStdsParagraph"/>
        <w:rPr>
          <w:lang w:val="en-GB"/>
        </w:rPr>
      </w:pPr>
    </w:p>
    <w:p w14:paraId="707C36F5" w14:textId="77777777" w:rsidR="001A556A" w:rsidRPr="007874C5" w:rsidRDefault="001A556A" w:rsidP="00E363DE">
      <w:pPr>
        <w:pStyle w:val="IEEEStdsParagraph"/>
        <w:rPr>
          <w:lang w:val="en-GB"/>
        </w:rPr>
      </w:pPr>
      <w:r w:rsidRPr="007874C5">
        <w:rPr>
          <w:lang w:val="en-GB"/>
        </w:rPr>
        <w:t xml:space="preserve">Various countries will have differing requirements here, but a few countries already have definitions in place that should be observed. For example, in the FCC rules for the VHF/UHF TV bands, the FCC requires a spectrum sensing detection accuracy as specified by the </w:t>
      </w:r>
      <w:r w:rsidRPr="007874C5">
        <w:rPr>
          <w:lang w:val="en-GB"/>
        </w:rPr>
        <w:fldChar w:fldCharType="begin"/>
      </w:r>
      <w:r w:rsidRPr="007874C5">
        <w:rPr>
          <w:lang w:val="en-GB"/>
        </w:rPr>
        <w:instrText xml:space="preserve"> REF _Ref452722586 \h  \* MERGEFORMAT </w:instrText>
      </w:r>
      <w:r w:rsidRPr="007874C5">
        <w:rPr>
          <w:lang w:val="en-GB"/>
        </w:rPr>
      </w:r>
      <w:r w:rsidRPr="007874C5">
        <w:rPr>
          <w:lang w:val="en-GB"/>
        </w:rPr>
        <w:fldChar w:fldCharType="separate"/>
      </w:r>
      <w:r w:rsidRPr="007874C5">
        <w:rPr>
          <w:lang w:val="en-GB"/>
        </w:rPr>
        <w:t xml:space="preserve">Table </w:t>
      </w:r>
      <w:r w:rsidRPr="007874C5">
        <w:rPr>
          <w:noProof/>
          <w:lang w:val="en-GB"/>
        </w:rPr>
        <w:t>1: FCC Sensing sensitivity requirements</w:t>
      </w:r>
      <w:r w:rsidRPr="007874C5">
        <w:rPr>
          <w:lang w:val="en-GB"/>
        </w:rPr>
        <w:fldChar w:fldCharType="end"/>
      </w:r>
      <w:r w:rsidRPr="007874C5">
        <w:rPr>
          <w:lang w:val="en-GB"/>
        </w:rPr>
        <w:t xml:space="preserve">.  </w:t>
      </w:r>
    </w:p>
    <w:p w14:paraId="68554193" w14:textId="77777777" w:rsidR="001A556A" w:rsidRPr="007874C5" w:rsidRDefault="001A556A" w:rsidP="001A556A">
      <w:pPr>
        <w:rPr>
          <w:b/>
          <w:color w:val="000000" w:themeColor="text1"/>
          <w:lang w:val="en-GB"/>
        </w:rPr>
      </w:pPr>
      <w:bookmarkStart w:id="291" w:name="_Ref269911391"/>
    </w:p>
    <w:p w14:paraId="29C185E3" w14:textId="77777777" w:rsidR="001A556A" w:rsidRPr="007874C5" w:rsidRDefault="001A556A" w:rsidP="001A556A">
      <w:pPr>
        <w:pStyle w:val="Caption"/>
        <w:rPr>
          <w:b w:val="0"/>
          <w:color w:val="000000" w:themeColor="text1"/>
          <w:lang w:val="en-GB"/>
        </w:rPr>
      </w:pPr>
      <w:bookmarkStart w:id="292" w:name="_Ref452722586"/>
      <w:r w:rsidRPr="007874C5">
        <w:rPr>
          <w:color w:val="000000" w:themeColor="text1"/>
          <w:lang w:val="en-GB"/>
        </w:rPr>
        <w:t xml:space="preserve">Table </w:t>
      </w:r>
      <w:r w:rsidRPr="007874C5">
        <w:rPr>
          <w:color w:val="000000" w:themeColor="text1"/>
          <w:lang w:val="en-GB"/>
        </w:rPr>
        <w:fldChar w:fldCharType="begin"/>
      </w:r>
      <w:r w:rsidRPr="007874C5">
        <w:rPr>
          <w:color w:val="000000" w:themeColor="text1"/>
          <w:lang w:val="en-GB"/>
        </w:rPr>
        <w:instrText xml:space="preserve"> SEQ Table \* ARABIC </w:instrText>
      </w:r>
      <w:r w:rsidRPr="007874C5">
        <w:rPr>
          <w:color w:val="000000" w:themeColor="text1"/>
          <w:lang w:val="en-GB"/>
        </w:rPr>
        <w:fldChar w:fldCharType="separate"/>
      </w:r>
      <w:r w:rsidRPr="007874C5">
        <w:rPr>
          <w:noProof/>
          <w:color w:val="000000" w:themeColor="text1"/>
          <w:lang w:val="en-GB"/>
        </w:rPr>
        <w:t>1</w:t>
      </w:r>
      <w:r w:rsidRPr="007874C5">
        <w:rPr>
          <w:color w:val="000000" w:themeColor="text1"/>
          <w:lang w:val="en-GB"/>
        </w:rPr>
        <w:fldChar w:fldCharType="end"/>
      </w:r>
      <w:r w:rsidRPr="007874C5">
        <w:rPr>
          <w:noProof/>
          <w:color w:val="000000" w:themeColor="text1"/>
          <w:lang w:val="en-GB"/>
        </w:rPr>
        <w:t>: FCC Sensing sensitivity requirements</w:t>
      </w:r>
      <w:bookmarkEnd w:id="2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8"/>
        <w:gridCol w:w="1632"/>
        <w:gridCol w:w="1488"/>
        <w:gridCol w:w="2813"/>
      </w:tblGrid>
      <w:tr w:rsidR="00E363DE" w:rsidRPr="007874C5" w14:paraId="6B3FB794" w14:textId="77777777" w:rsidTr="002D0CDD">
        <w:trPr>
          <w:jc w:val="center"/>
        </w:trPr>
        <w:tc>
          <w:tcPr>
            <w:tcW w:w="1363" w:type="dxa"/>
            <w:vAlign w:val="center"/>
          </w:tcPr>
          <w:bookmarkEnd w:id="291"/>
          <w:p w14:paraId="003A1502" w14:textId="77777777" w:rsidR="001A556A" w:rsidRPr="007874C5" w:rsidRDefault="001A556A" w:rsidP="002D0CDD">
            <w:pPr>
              <w:rPr>
                <w:b/>
                <w:bCs/>
                <w:color w:val="000000" w:themeColor="text1"/>
                <w:sz w:val="20"/>
                <w:lang w:val="en-GB"/>
              </w:rPr>
            </w:pPr>
            <w:r w:rsidRPr="007874C5">
              <w:rPr>
                <w:b/>
                <w:bCs/>
                <w:color w:val="000000" w:themeColor="text1"/>
                <w:sz w:val="20"/>
                <w:lang w:val="en-GB"/>
              </w:rPr>
              <w:t>Regulatory domain</w:t>
            </w:r>
          </w:p>
        </w:tc>
        <w:tc>
          <w:tcPr>
            <w:tcW w:w="1363" w:type="dxa"/>
            <w:vAlign w:val="center"/>
          </w:tcPr>
          <w:p w14:paraId="4F44A267" w14:textId="77777777" w:rsidR="001A556A" w:rsidRPr="007874C5" w:rsidRDefault="001A556A" w:rsidP="002D0CDD">
            <w:pPr>
              <w:rPr>
                <w:b/>
                <w:bCs/>
                <w:color w:val="000000" w:themeColor="text1"/>
                <w:sz w:val="20"/>
                <w:lang w:val="en-GB"/>
              </w:rPr>
            </w:pPr>
            <w:r w:rsidRPr="007874C5">
              <w:rPr>
                <w:b/>
                <w:bCs/>
                <w:color w:val="000000" w:themeColor="text1"/>
                <w:sz w:val="20"/>
                <w:lang w:val="en-GB"/>
              </w:rPr>
              <w:t>Type of signal</w:t>
            </w:r>
          </w:p>
        </w:tc>
        <w:tc>
          <w:tcPr>
            <w:tcW w:w="1682" w:type="dxa"/>
            <w:vAlign w:val="center"/>
          </w:tcPr>
          <w:p w14:paraId="1717177F" w14:textId="77777777" w:rsidR="001A556A" w:rsidRPr="007874C5" w:rsidRDefault="001A556A" w:rsidP="002D0CDD">
            <w:pPr>
              <w:rPr>
                <w:b/>
                <w:bCs/>
                <w:color w:val="000000" w:themeColor="text1"/>
                <w:sz w:val="20"/>
                <w:lang w:val="en-GB"/>
              </w:rPr>
            </w:pPr>
            <w:r w:rsidRPr="007874C5">
              <w:rPr>
                <w:b/>
                <w:bCs/>
                <w:color w:val="000000" w:themeColor="text1"/>
                <w:sz w:val="20"/>
                <w:lang w:val="en-GB"/>
              </w:rPr>
              <w:t>Sensing detection threshold</w:t>
            </w:r>
          </w:p>
          <w:p w14:paraId="6BED2F56" w14:textId="77777777" w:rsidR="001A556A" w:rsidRPr="007874C5" w:rsidRDefault="001A556A" w:rsidP="002D0CDD">
            <w:pPr>
              <w:rPr>
                <w:b/>
                <w:bCs/>
                <w:color w:val="000000" w:themeColor="text1"/>
                <w:sz w:val="20"/>
                <w:lang w:val="en-GB"/>
              </w:rPr>
            </w:pPr>
            <w:r w:rsidRPr="007874C5">
              <w:rPr>
                <w:b/>
                <w:bCs/>
                <w:color w:val="000000" w:themeColor="text1"/>
                <w:sz w:val="20"/>
                <w:lang w:val="en-GB"/>
              </w:rPr>
              <w:t>(in dBm)</w:t>
            </w:r>
          </w:p>
        </w:tc>
        <w:tc>
          <w:tcPr>
            <w:tcW w:w="1515" w:type="dxa"/>
            <w:vAlign w:val="center"/>
          </w:tcPr>
          <w:p w14:paraId="053DEC09" w14:textId="77777777" w:rsidR="001A556A" w:rsidRPr="007874C5" w:rsidRDefault="001A556A" w:rsidP="002D0CDD">
            <w:pPr>
              <w:rPr>
                <w:b/>
                <w:bCs/>
                <w:color w:val="000000" w:themeColor="text1"/>
                <w:sz w:val="20"/>
                <w:lang w:val="en-GB"/>
              </w:rPr>
            </w:pPr>
            <w:r w:rsidRPr="007874C5">
              <w:rPr>
                <w:b/>
                <w:bCs/>
                <w:color w:val="000000" w:themeColor="text1"/>
                <w:sz w:val="20"/>
                <w:lang w:val="en-GB"/>
              </w:rPr>
              <w:t>Data fusion rule for distributed sensing</w:t>
            </w:r>
            <w:r w:rsidRPr="007874C5">
              <w:rPr>
                <w:b/>
                <w:bCs/>
                <w:color w:val="000000" w:themeColor="text1"/>
                <w:sz w:val="20"/>
                <w:vertAlign w:val="superscript"/>
                <w:lang w:val="en-GB"/>
              </w:rPr>
              <w:t>a</w:t>
            </w:r>
          </w:p>
        </w:tc>
        <w:tc>
          <w:tcPr>
            <w:tcW w:w="2933" w:type="dxa"/>
            <w:vAlign w:val="center"/>
          </w:tcPr>
          <w:p w14:paraId="3394B710" w14:textId="77777777" w:rsidR="001A556A" w:rsidRPr="007874C5" w:rsidRDefault="001A556A" w:rsidP="002D0CDD">
            <w:pPr>
              <w:rPr>
                <w:b/>
                <w:bCs/>
                <w:color w:val="000000" w:themeColor="text1"/>
                <w:sz w:val="20"/>
                <w:lang w:val="en-GB"/>
              </w:rPr>
            </w:pPr>
            <w:r w:rsidRPr="007874C5">
              <w:rPr>
                <w:b/>
                <w:bCs/>
                <w:color w:val="000000" w:themeColor="text1"/>
                <w:sz w:val="20"/>
                <w:lang w:val="en-GB"/>
              </w:rPr>
              <w:t>Monitoring requirements</w:t>
            </w:r>
          </w:p>
        </w:tc>
      </w:tr>
      <w:tr w:rsidR="00E363DE" w:rsidRPr="007874C5" w14:paraId="2627AE2B" w14:textId="77777777" w:rsidTr="002D0CDD">
        <w:trPr>
          <w:jc w:val="center"/>
        </w:trPr>
        <w:tc>
          <w:tcPr>
            <w:tcW w:w="1363" w:type="dxa"/>
            <w:vAlign w:val="center"/>
          </w:tcPr>
          <w:p w14:paraId="06728FA5" w14:textId="77777777" w:rsidR="001A556A" w:rsidRPr="007874C5" w:rsidRDefault="001A556A" w:rsidP="002D0CDD">
            <w:pPr>
              <w:rPr>
                <w:bCs/>
                <w:color w:val="000000" w:themeColor="text1"/>
                <w:sz w:val="20"/>
                <w:lang w:val="en-GB"/>
              </w:rPr>
            </w:pPr>
            <w:r w:rsidRPr="007874C5">
              <w:rPr>
                <w:bCs/>
                <w:color w:val="000000" w:themeColor="text1"/>
                <w:sz w:val="20"/>
                <w:lang w:val="en-GB"/>
              </w:rPr>
              <w:t>USA</w:t>
            </w:r>
          </w:p>
        </w:tc>
        <w:tc>
          <w:tcPr>
            <w:tcW w:w="1363" w:type="dxa"/>
            <w:vAlign w:val="center"/>
          </w:tcPr>
          <w:p w14:paraId="73FD6F8D" w14:textId="77777777" w:rsidR="001A556A" w:rsidRPr="007874C5" w:rsidRDefault="001A556A" w:rsidP="002D0CDD">
            <w:pPr>
              <w:rPr>
                <w:color w:val="000000" w:themeColor="text1"/>
                <w:sz w:val="20"/>
                <w:lang w:val="en-GB"/>
              </w:rPr>
            </w:pPr>
            <w:r w:rsidRPr="007874C5">
              <w:rPr>
                <w:color w:val="000000" w:themeColor="text1"/>
                <w:sz w:val="20"/>
                <w:lang w:val="en-GB"/>
              </w:rPr>
              <w:t xml:space="preserve">ATSC </w:t>
            </w:r>
          </w:p>
        </w:tc>
        <w:tc>
          <w:tcPr>
            <w:tcW w:w="1682" w:type="dxa"/>
            <w:vAlign w:val="center"/>
          </w:tcPr>
          <w:p w14:paraId="5CAD606B" w14:textId="77777777" w:rsidR="001A556A" w:rsidRPr="007874C5" w:rsidRDefault="001A556A" w:rsidP="002D0CDD">
            <w:pPr>
              <w:rPr>
                <w:bCs/>
                <w:color w:val="000000" w:themeColor="text1"/>
                <w:sz w:val="20"/>
                <w:lang w:val="en-GB"/>
              </w:rPr>
            </w:pPr>
            <w:r w:rsidRPr="007874C5">
              <w:rPr>
                <w:bCs/>
                <w:color w:val="000000" w:themeColor="text1"/>
                <w:sz w:val="20"/>
                <w:lang w:val="en-GB"/>
              </w:rPr>
              <w:t>–114</w:t>
            </w:r>
          </w:p>
          <w:p w14:paraId="0258CDCE" w14:textId="77777777" w:rsidR="001A556A" w:rsidRPr="007874C5" w:rsidRDefault="001A556A" w:rsidP="002D0CDD">
            <w:pPr>
              <w:rPr>
                <w:bCs/>
                <w:color w:val="000000" w:themeColor="text1"/>
                <w:sz w:val="20"/>
                <w:lang w:val="en-GB"/>
              </w:rPr>
            </w:pPr>
            <w:r w:rsidRPr="007874C5">
              <w:rPr>
                <w:bCs/>
                <w:color w:val="000000" w:themeColor="text1"/>
                <w:sz w:val="20"/>
                <w:lang w:val="en-GB"/>
              </w:rPr>
              <w:t>(averaged over 6 MHz)</w:t>
            </w:r>
          </w:p>
        </w:tc>
        <w:tc>
          <w:tcPr>
            <w:tcW w:w="1515" w:type="dxa"/>
            <w:vAlign w:val="center"/>
          </w:tcPr>
          <w:p w14:paraId="23DBFEA7" w14:textId="77777777" w:rsidR="001A556A" w:rsidRPr="007874C5" w:rsidRDefault="001A556A" w:rsidP="002D0CDD">
            <w:pPr>
              <w:rPr>
                <w:bCs/>
                <w:color w:val="000000" w:themeColor="text1"/>
                <w:sz w:val="20"/>
                <w:lang w:val="en-GB"/>
              </w:rPr>
            </w:pPr>
            <w:r w:rsidRPr="007874C5">
              <w:rPr>
                <w:bCs/>
                <w:color w:val="000000" w:themeColor="text1"/>
                <w:sz w:val="20"/>
                <w:lang w:val="en-GB"/>
              </w:rPr>
              <w:t>“OR” rule</w:t>
            </w:r>
          </w:p>
        </w:tc>
        <w:tc>
          <w:tcPr>
            <w:tcW w:w="2933" w:type="dxa"/>
            <w:vAlign w:val="center"/>
          </w:tcPr>
          <w:p w14:paraId="49C50398" w14:textId="77777777" w:rsidR="001A556A" w:rsidRPr="007874C5" w:rsidRDefault="001A556A" w:rsidP="002D0CDD">
            <w:pPr>
              <w:rPr>
                <w:bCs/>
                <w:color w:val="000000" w:themeColor="text1"/>
                <w:sz w:val="20"/>
                <w:lang w:val="en-GB"/>
              </w:rPr>
            </w:pPr>
            <w:r w:rsidRPr="007874C5">
              <w:rPr>
                <w:bCs/>
                <w:color w:val="000000" w:themeColor="text1"/>
                <w:sz w:val="20"/>
                <w:lang w:val="en-GB"/>
              </w:rPr>
              <w:t xml:space="preserve">Detection threshold referenced to an omni-directional receive antenna with a gain of 0 dBi </w:t>
            </w:r>
          </w:p>
        </w:tc>
      </w:tr>
      <w:tr w:rsidR="00E363DE" w:rsidRPr="007874C5" w14:paraId="7769BDDC" w14:textId="77777777" w:rsidTr="002D0CDD">
        <w:trPr>
          <w:jc w:val="center"/>
        </w:trPr>
        <w:tc>
          <w:tcPr>
            <w:tcW w:w="1363" w:type="dxa"/>
            <w:vAlign w:val="center"/>
          </w:tcPr>
          <w:p w14:paraId="5B517A31" w14:textId="77777777" w:rsidR="001A556A" w:rsidRPr="007874C5" w:rsidRDefault="001A556A" w:rsidP="002D0CDD">
            <w:pPr>
              <w:rPr>
                <w:color w:val="000000" w:themeColor="text1"/>
                <w:sz w:val="20"/>
                <w:lang w:val="en-GB"/>
              </w:rPr>
            </w:pPr>
            <w:r w:rsidRPr="007874C5">
              <w:rPr>
                <w:color w:val="000000" w:themeColor="text1"/>
                <w:sz w:val="20"/>
                <w:lang w:val="en-GB"/>
              </w:rPr>
              <w:t>USA</w:t>
            </w:r>
          </w:p>
        </w:tc>
        <w:tc>
          <w:tcPr>
            <w:tcW w:w="1363" w:type="dxa"/>
            <w:vAlign w:val="center"/>
          </w:tcPr>
          <w:p w14:paraId="5FC98A15" w14:textId="77777777" w:rsidR="001A556A" w:rsidRPr="007874C5" w:rsidRDefault="001A556A" w:rsidP="002D0CDD">
            <w:pPr>
              <w:rPr>
                <w:bCs/>
                <w:color w:val="000000" w:themeColor="text1"/>
                <w:sz w:val="20"/>
                <w:lang w:val="en-GB"/>
              </w:rPr>
            </w:pPr>
            <w:r w:rsidRPr="007874C5">
              <w:rPr>
                <w:bCs/>
                <w:color w:val="000000" w:themeColor="text1"/>
                <w:sz w:val="20"/>
                <w:lang w:val="en-GB"/>
              </w:rPr>
              <w:t>NTSC</w:t>
            </w:r>
          </w:p>
        </w:tc>
        <w:tc>
          <w:tcPr>
            <w:tcW w:w="1682" w:type="dxa"/>
            <w:vAlign w:val="center"/>
          </w:tcPr>
          <w:p w14:paraId="51C33121" w14:textId="77777777" w:rsidR="001A556A" w:rsidRPr="007874C5" w:rsidRDefault="001A556A" w:rsidP="002D0CDD">
            <w:pPr>
              <w:rPr>
                <w:bCs/>
                <w:color w:val="000000" w:themeColor="text1"/>
                <w:sz w:val="20"/>
                <w:lang w:val="en-GB"/>
              </w:rPr>
            </w:pPr>
            <w:r w:rsidRPr="007874C5">
              <w:rPr>
                <w:bCs/>
                <w:color w:val="000000" w:themeColor="text1"/>
                <w:sz w:val="20"/>
                <w:lang w:val="en-GB"/>
              </w:rPr>
              <w:t>–114</w:t>
            </w:r>
          </w:p>
          <w:p w14:paraId="48408F3C" w14:textId="77777777" w:rsidR="001A556A" w:rsidRPr="007874C5" w:rsidRDefault="001A556A" w:rsidP="002D0CDD">
            <w:pPr>
              <w:rPr>
                <w:bCs/>
                <w:color w:val="000000" w:themeColor="text1"/>
                <w:sz w:val="20"/>
                <w:lang w:val="en-GB"/>
              </w:rPr>
            </w:pPr>
            <w:r w:rsidRPr="007874C5">
              <w:rPr>
                <w:bCs/>
                <w:color w:val="000000" w:themeColor="text1"/>
                <w:sz w:val="20"/>
                <w:lang w:val="en-GB"/>
              </w:rPr>
              <w:t>(averaged over 100 kHz)</w:t>
            </w:r>
          </w:p>
        </w:tc>
        <w:tc>
          <w:tcPr>
            <w:tcW w:w="1515" w:type="dxa"/>
            <w:vAlign w:val="center"/>
          </w:tcPr>
          <w:p w14:paraId="6FC3DF3D" w14:textId="77777777" w:rsidR="001A556A" w:rsidRPr="007874C5" w:rsidRDefault="001A556A" w:rsidP="002D0CDD">
            <w:pPr>
              <w:rPr>
                <w:bCs/>
                <w:color w:val="000000" w:themeColor="text1"/>
                <w:sz w:val="20"/>
                <w:lang w:val="en-GB"/>
              </w:rPr>
            </w:pPr>
            <w:r w:rsidRPr="007874C5">
              <w:rPr>
                <w:bCs/>
                <w:color w:val="000000" w:themeColor="text1"/>
                <w:sz w:val="20"/>
                <w:lang w:val="en-GB"/>
              </w:rPr>
              <w:t>“OR” rule</w:t>
            </w:r>
          </w:p>
        </w:tc>
        <w:tc>
          <w:tcPr>
            <w:tcW w:w="2933" w:type="dxa"/>
            <w:vAlign w:val="center"/>
          </w:tcPr>
          <w:p w14:paraId="48581D52" w14:textId="77777777" w:rsidR="001A556A" w:rsidRPr="007874C5" w:rsidRDefault="001A556A" w:rsidP="002D0CDD">
            <w:pPr>
              <w:rPr>
                <w:bCs/>
                <w:color w:val="000000" w:themeColor="text1"/>
                <w:sz w:val="20"/>
                <w:lang w:val="en-GB"/>
              </w:rPr>
            </w:pPr>
            <w:r w:rsidRPr="007874C5">
              <w:rPr>
                <w:bCs/>
                <w:color w:val="000000" w:themeColor="text1"/>
                <w:sz w:val="20"/>
                <w:lang w:val="en-GB"/>
              </w:rPr>
              <w:t>Detection threshold referenced to an omni-directional receive antenna with a gain of 0 dBi</w:t>
            </w:r>
          </w:p>
        </w:tc>
      </w:tr>
      <w:tr w:rsidR="00E363DE" w:rsidRPr="007874C5" w14:paraId="4B7661ED" w14:textId="77777777" w:rsidTr="002D0CDD">
        <w:trPr>
          <w:jc w:val="center"/>
        </w:trPr>
        <w:tc>
          <w:tcPr>
            <w:tcW w:w="1363" w:type="dxa"/>
            <w:vAlign w:val="center"/>
          </w:tcPr>
          <w:p w14:paraId="2EA5906B" w14:textId="77777777" w:rsidR="001A556A" w:rsidRPr="007874C5" w:rsidRDefault="001A556A" w:rsidP="002D0CDD">
            <w:pPr>
              <w:rPr>
                <w:color w:val="000000" w:themeColor="text1"/>
                <w:sz w:val="20"/>
                <w:lang w:val="en-GB"/>
              </w:rPr>
            </w:pPr>
            <w:r w:rsidRPr="007874C5">
              <w:rPr>
                <w:color w:val="000000" w:themeColor="text1"/>
                <w:sz w:val="20"/>
                <w:lang w:val="en-GB"/>
              </w:rPr>
              <w:t>USA</w:t>
            </w:r>
          </w:p>
        </w:tc>
        <w:tc>
          <w:tcPr>
            <w:tcW w:w="1363" w:type="dxa"/>
            <w:vAlign w:val="center"/>
          </w:tcPr>
          <w:p w14:paraId="20A21724" w14:textId="77777777" w:rsidR="001A556A" w:rsidRPr="007874C5" w:rsidRDefault="001A556A" w:rsidP="002D0CDD">
            <w:pPr>
              <w:rPr>
                <w:bCs/>
                <w:color w:val="000000" w:themeColor="text1"/>
                <w:sz w:val="20"/>
                <w:lang w:val="en-GB"/>
              </w:rPr>
            </w:pPr>
            <w:r w:rsidRPr="007874C5">
              <w:rPr>
                <w:bCs/>
                <w:color w:val="000000" w:themeColor="text1"/>
                <w:sz w:val="20"/>
                <w:lang w:val="en-GB"/>
              </w:rPr>
              <w:t>Wireless microphone</w:t>
            </w:r>
          </w:p>
        </w:tc>
        <w:tc>
          <w:tcPr>
            <w:tcW w:w="1682" w:type="dxa"/>
            <w:vAlign w:val="center"/>
          </w:tcPr>
          <w:p w14:paraId="055E7163" w14:textId="77777777" w:rsidR="001A556A" w:rsidRPr="007874C5" w:rsidRDefault="001A556A" w:rsidP="002D0CDD">
            <w:pPr>
              <w:rPr>
                <w:bCs/>
                <w:color w:val="000000" w:themeColor="text1"/>
                <w:sz w:val="20"/>
                <w:lang w:val="en-GB"/>
              </w:rPr>
            </w:pPr>
            <w:r w:rsidRPr="007874C5">
              <w:rPr>
                <w:bCs/>
                <w:color w:val="000000" w:themeColor="text1"/>
                <w:sz w:val="20"/>
                <w:lang w:val="en-GB"/>
              </w:rPr>
              <w:t>–107</w:t>
            </w:r>
          </w:p>
          <w:p w14:paraId="13308403" w14:textId="77777777" w:rsidR="001A556A" w:rsidRPr="007874C5" w:rsidRDefault="001A556A" w:rsidP="002D0CDD">
            <w:pPr>
              <w:rPr>
                <w:bCs/>
                <w:color w:val="000000" w:themeColor="text1"/>
                <w:sz w:val="20"/>
                <w:lang w:val="en-GB"/>
              </w:rPr>
            </w:pPr>
            <w:r w:rsidRPr="007874C5">
              <w:rPr>
                <w:bCs/>
                <w:color w:val="000000" w:themeColor="text1"/>
                <w:sz w:val="20"/>
                <w:lang w:val="en-GB"/>
              </w:rPr>
              <w:t>(averaged over 200 kHz)</w:t>
            </w:r>
          </w:p>
        </w:tc>
        <w:tc>
          <w:tcPr>
            <w:tcW w:w="1515" w:type="dxa"/>
            <w:vAlign w:val="center"/>
          </w:tcPr>
          <w:p w14:paraId="47451E89" w14:textId="77777777" w:rsidR="001A556A" w:rsidRPr="007874C5" w:rsidRDefault="001A556A" w:rsidP="002D0CDD">
            <w:pPr>
              <w:rPr>
                <w:bCs/>
                <w:color w:val="000000" w:themeColor="text1"/>
                <w:sz w:val="20"/>
                <w:lang w:val="en-GB"/>
              </w:rPr>
            </w:pPr>
            <w:r w:rsidRPr="007874C5">
              <w:rPr>
                <w:bCs/>
                <w:color w:val="000000" w:themeColor="text1"/>
                <w:sz w:val="20"/>
                <w:lang w:val="en-GB"/>
              </w:rPr>
              <w:t>“OR” rule</w:t>
            </w:r>
          </w:p>
        </w:tc>
        <w:tc>
          <w:tcPr>
            <w:tcW w:w="2933" w:type="dxa"/>
            <w:vAlign w:val="center"/>
          </w:tcPr>
          <w:p w14:paraId="41B1577E" w14:textId="77777777" w:rsidR="001A556A" w:rsidRPr="007874C5" w:rsidRDefault="001A556A" w:rsidP="002D0CDD">
            <w:pPr>
              <w:rPr>
                <w:bCs/>
                <w:color w:val="000000" w:themeColor="text1"/>
                <w:sz w:val="20"/>
                <w:lang w:val="en-GB"/>
              </w:rPr>
            </w:pPr>
            <w:r w:rsidRPr="007874C5">
              <w:rPr>
                <w:bCs/>
                <w:color w:val="000000" w:themeColor="text1"/>
                <w:sz w:val="20"/>
                <w:lang w:val="en-GB"/>
              </w:rPr>
              <w:t>Detection threshold referenced to an omni-directional receive antenna with a gain of 0 dBi</w:t>
            </w:r>
          </w:p>
        </w:tc>
      </w:tr>
    </w:tbl>
    <w:p w14:paraId="1797A32E" w14:textId="77777777" w:rsidR="001A556A" w:rsidRPr="007874C5" w:rsidRDefault="001A556A" w:rsidP="001A556A">
      <w:pPr>
        <w:rPr>
          <w:color w:val="000000" w:themeColor="text1"/>
          <w:sz w:val="20"/>
          <w:lang w:val="en-GB"/>
        </w:rPr>
      </w:pPr>
      <w:r w:rsidRPr="007874C5">
        <w:rPr>
          <w:color w:val="000000" w:themeColor="text1"/>
          <w:sz w:val="20"/>
          <w:vertAlign w:val="superscript"/>
          <w:lang w:val="en-GB"/>
        </w:rPr>
        <w:t>a</w:t>
      </w:r>
      <w:r w:rsidRPr="007874C5">
        <w:rPr>
          <w:color w:val="000000" w:themeColor="text1"/>
          <w:sz w:val="20"/>
          <w:lang w:val="en-GB"/>
        </w:rPr>
        <w:t>The value “1” indicates detection.</w:t>
      </w:r>
    </w:p>
    <w:p w14:paraId="2F5BECA3" w14:textId="77777777" w:rsidR="001A556A" w:rsidRPr="007874C5" w:rsidRDefault="001A556A" w:rsidP="001A556A">
      <w:pPr>
        <w:rPr>
          <w:color w:val="000000" w:themeColor="text1"/>
          <w:sz w:val="20"/>
          <w:lang w:val="en-GB"/>
        </w:rPr>
      </w:pPr>
    </w:p>
    <w:p w14:paraId="7491E348" w14:textId="77777777" w:rsidR="001A556A" w:rsidRPr="007874C5" w:rsidRDefault="001A556A" w:rsidP="001A556A">
      <w:pPr>
        <w:rPr>
          <w:color w:val="C00000"/>
          <w:lang w:val="en-GB"/>
        </w:rPr>
      </w:pPr>
      <w:r w:rsidRPr="007874C5">
        <w:rPr>
          <w:color w:val="000000" w:themeColor="text1"/>
          <w:sz w:val="20"/>
          <w:lang w:val="en-GB"/>
        </w:rPr>
        <w:t xml:space="preserve">Other requirements for the 2.7 GHz to 3.7 GHz band shall be defined based on the evolving regulations. For example, the spectrum sensing devices in the 2.7 GHz to 3.7 GHz can sense for Radar Signals and provide that information to the Spectrum Access System (SAS) that is being defined in these bands. </w:t>
      </w:r>
    </w:p>
    <w:p w14:paraId="1BC93898" w14:textId="77777777" w:rsidR="001A556A" w:rsidRPr="007874C5" w:rsidRDefault="001A556A" w:rsidP="00F863C9">
      <w:pPr>
        <w:pStyle w:val="IEEEStdsParagraph"/>
        <w:rPr>
          <w:lang w:val="en-GB"/>
        </w:rPr>
      </w:pPr>
    </w:p>
    <w:p w14:paraId="118CE761" w14:textId="77777777" w:rsidR="001A556A" w:rsidRPr="007874C5" w:rsidRDefault="001A556A" w:rsidP="00F863C9">
      <w:pPr>
        <w:pStyle w:val="IEEEStdsParagraph"/>
        <w:rPr>
          <w:lang w:val="en-GB"/>
        </w:rPr>
      </w:pPr>
    </w:p>
    <w:p w14:paraId="659524A4" w14:textId="77777777" w:rsidR="001A556A" w:rsidRPr="007874C5" w:rsidRDefault="0091168A" w:rsidP="0091168A">
      <w:pPr>
        <w:pStyle w:val="Heading1"/>
        <w:rPr>
          <w:lang w:val="en-GB"/>
        </w:rPr>
      </w:pPr>
      <w:bookmarkStart w:id="293" w:name="_Ref474568130"/>
      <w:bookmarkStart w:id="294" w:name="_Toc476155453"/>
      <w:r w:rsidRPr="007874C5">
        <w:rPr>
          <w:lang w:val="en-GB"/>
        </w:rPr>
        <w:lastRenderedPageBreak/>
        <w:t>Device and System Security Recommendations</w:t>
      </w:r>
      <w:bookmarkEnd w:id="293"/>
      <w:bookmarkEnd w:id="294"/>
    </w:p>
    <w:p w14:paraId="25AB8E75" w14:textId="77777777" w:rsidR="0091168A" w:rsidRPr="007874C5" w:rsidRDefault="0091168A" w:rsidP="0091168A">
      <w:pPr>
        <w:pStyle w:val="IEEEStdsParagraph"/>
        <w:rPr>
          <w:lang w:val="en-GB"/>
        </w:rPr>
      </w:pPr>
      <w:r w:rsidRPr="007874C5">
        <w:rPr>
          <w:lang w:val="en-GB"/>
        </w:rPr>
        <w:t>* Remote access to SSD hardware through remote secure shell (SSH) and similar technologies must not use the same keys as SSM/SSD interface keys</w:t>
      </w:r>
    </w:p>
    <w:p w14:paraId="4184E10A" w14:textId="77777777" w:rsidR="0091168A" w:rsidRPr="007874C5" w:rsidRDefault="0091168A" w:rsidP="0091168A">
      <w:pPr>
        <w:pStyle w:val="IEEEStdsParagraph"/>
        <w:rPr>
          <w:lang w:val="en-GB"/>
        </w:rPr>
      </w:pPr>
    </w:p>
    <w:p w14:paraId="21BA21DD" w14:textId="77777777" w:rsidR="0091168A" w:rsidRPr="007874C5" w:rsidRDefault="0091168A" w:rsidP="0091168A">
      <w:pPr>
        <w:pStyle w:val="IEEEStdsParagraph"/>
        <w:rPr>
          <w:lang w:val="en-GB"/>
        </w:rPr>
      </w:pPr>
      <w:r w:rsidRPr="007874C5">
        <w:rPr>
          <w:lang w:val="en-GB"/>
        </w:rPr>
        <w:t xml:space="preserve">* Devices’ physical characteristics must be evaluated and enumerated at build validation and testing, with hardware and configuration parameters written to file /DEVICEHARDWAREPARAMETERS.CONFIGFILE (placeholder) and stored in non-writable file </w:t>
      </w:r>
    </w:p>
    <w:p w14:paraId="7CB1DDF8" w14:textId="77777777" w:rsidR="0091168A" w:rsidRPr="007874C5" w:rsidRDefault="0091168A" w:rsidP="0091168A">
      <w:pPr>
        <w:pStyle w:val="IEEEStdsParagraph"/>
        <w:rPr>
          <w:lang w:val="en-GB"/>
        </w:rPr>
      </w:pPr>
    </w:p>
    <w:p w14:paraId="4E9D6642" w14:textId="77777777" w:rsidR="0091168A" w:rsidRPr="007874C5" w:rsidRDefault="0091168A" w:rsidP="0091168A">
      <w:pPr>
        <w:pStyle w:val="IEEEStdsParagraph"/>
        <w:rPr>
          <w:lang w:val="en-GB"/>
        </w:rPr>
      </w:pPr>
      <w:r w:rsidRPr="007874C5">
        <w:rPr>
          <w:lang w:val="en-GB"/>
        </w:rPr>
        <w:t xml:space="preserve">* Any changes to hardware configuration (e.g. change of antenna) must be recorded in DEVICEHARDWARECONFIGCHANGES.LOGILE and changes made to relevant parameters in D..H...P...CONFIGFILE, either through manual editing of config file or through a secure remote update mechanism (e.g. scripted SCP file revision). </w:t>
      </w:r>
    </w:p>
    <w:p w14:paraId="0768D2DD" w14:textId="77777777" w:rsidR="0091168A" w:rsidRPr="007874C5" w:rsidRDefault="0091168A" w:rsidP="0091168A">
      <w:pPr>
        <w:pStyle w:val="IEEEStdsParagraph"/>
        <w:rPr>
          <w:lang w:val="en-GB"/>
        </w:rPr>
      </w:pPr>
    </w:p>
    <w:p w14:paraId="5B6E1671" w14:textId="77777777" w:rsidR="00817003" w:rsidRPr="007874C5" w:rsidRDefault="00817003" w:rsidP="0091168A">
      <w:pPr>
        <w:pStyle w:val="IEEEStdsParagraph"/>
        <w:rPr>
          <w:lang w:val="en-GB"/>
        </w:rPr>
      </w:pPr>
    </w:p>
    <w:p w14:paraId="295FC2B2" w14:textId="77777777" w:rsidR="00817003" w:rsidRPr="007874C5" w:rsidRDefault="00817003" w:rsidP="00817003">
      <w:pPr>
        <w:pStyle w:val="Heading1"/>
        <w:rPr>
          <w:lang w:val="en-GB"/>
        </w:rPr>
      </w:pPr>
      <w:bookmarkStart w:id="295" w:name="_Toc476155454"/>
      <w:r w:rsidRPr="007874C5">
        <w:rPr>
          <w:lang w:val="en-GB"/>
        </w:rPr>
        <w:lastRenderedPageBreak/>
        <w:t>Implementation Guidelines/Notes</w:t>
      </w:r>
      <w:bookmarkEnd w:id="295"/>
    </w:p>
    <w:p w14:paraId="59BCF1BE" w14:textId="77777777" w:rsidR="00817003" w:rsidRPr="007874C5" w:rsidRDefault="00817003" w:rsidP="00817003">
      <w:pPr>
        <w:rPr>
          <w:lang w:val="en-GB"/>
        </w:rPr>
      </w:pPr>
      <w:r w:rsidRPr="007874C5">
        <w:rPr>
          <w:lang w:val="en-GB"/>
        </w:rPr>
        <w:t xml:space="preserve">&lt;Currently this section contains miscellaneous notes&gt; </w:t>
      </w:r>
    </w:p>
    <w:p w14:paraId="5A40F75B" w14:textId="77777777" w:rsidR="00E363DE" w:rsidRPr="007874C5" w:rsidRDefault="00817003" w:rsidP="00E363DE">
      <w:pPr>
        <w:pStyle w:val="IEEEStdsParagraph"/>
        <w:rPr>
          <w:lang w:val="en-GB"/>
        </w:rPr>
      </w:pPr>
      <w:r w:rsidRPr="007874C5">
        <w:rPr>
          <w:lang w:val="en-GB"/>
        </w:rPr>
        <w:t>Tasking API, Mission API and Data Request API: The Mission API would be the equivalent of the SCOS API (i.e. where the Actor requests a scan schedule); the Task API would be the SSD API (i.e. the SSM sending an schedule update to a specific SSD). The Data Request API would not be included in the current design, as the retrieval of scan data would be between the Actor and the Data Store, which is implementation dependent.</w:t>
      </w:r>
    </w:p>
    <w:p w14:paraId="01CC3F1D" w14:textId="77777777" w:rsidR="00E363DE" w:rsidRDefault="00E363DE" w:rsidP="00E363DE">
      <w:pPr>
        <w:pStyle w:val="IEEEStdsParagraph"/>
        <w:rPr>
          <w:lang w:val="en-GB"/>
        </w:rPr>
      </w:pPr>
    </w:p>
    <w:p w14:paraId="2FB26D26" w14:textId="77777777" w:rsidR="003B1EA7" w:rsidRPr="003B1EA7" w:rsidRDefault="003B1EA7" w:rsidP="003B1EA7">
      <w:pPr>
        <w:pStyle w:val="Heading2"/>
        <w:rPr>
          <w:lang w:val="en-GB"/>
        </w:rPr>
      </w:pPr>
      <w:bookmarkStart w:id="296" w:name="_Toc476155455"/>
      <w:r w:rsidRPr="003B1EA7">
        <w:rPr>
          <w:lang w:val="en-GB"/>
        </w:rPr>
        <w:t>Management Reference Architecture</w:t>
      </w:r>
      <w:bookmarkEnd w:id="296"/>
    </w:p>
    <w:p w14:paraId="6B12101C" w14:textId="77777777" w:rsidR="003B1EA7" w:rsidRPr="007874C5" w:rsidRDefault="003B1EA7" w:rsidP="003B1EA7">
      <w:pPr>
        <w:pStyle w:val="Heading3"/>
        <w:rPr>
          <w:lang w:val="en-GB"/>
        </w:rPr>
      </w:pPr>
      <w:r w:rsidRPr="007874C5">
        <w:rPr>
          <w:lang w:val="en-GB"/>
        </w:rPr>
        <w:t>Spectrum Sensing Platform – Sensing Service Control</w:t>
      </w:r>
    </w:p>
    <w:p w14:paraId="2F01030D" w14:textId="77777777" w:rsidR="003B1EA7" w:rsidRPr="007874C5" w:rsidRDefault="003B1EA7" w:rsidP="003B1EA7">
      <w:pPr>
        <w:pStyle w:val="IEEEStdsParagraph"/>
        <w:rPr>
          <w:lang w:val="en-GB"/>
        </w:rPr>
      </w:pPr>
    </w:p>
    <w:p w14:paraId="54DECD62" w14:textId="77777777" w:rsidR="003B1EA7" w:rsidRPr="007874C5" w:rsidRDefault="003B1EA7" w:rsidP="003B1EA7">
      <w:pPr>
        <w:pStyle w:val="Heading4"/>
        <w:rPr>
          <w:lang w:val="en-GB"/>
        </w:rPr>
      </w:pPr>
      <w:r w:rsidRPr="007874C5">
        <w:rPr>
          <w:lang w:val="en-GB"/>
        </w:rPr>
        <w:t>Spectrum sensing API</w:t>
      </w:r>
    </w:p>
    <w:p w14:paraId="027A0345" w14:textId="77777777" w:rsidR="003B1EA7" w:rsidRPr="007874C5" w:rsidRDefault="003B1EA7" w:rsidP="003B1EA7">
      <w:pPr>
        <w:pStyle w:val="IEEEStdsParagraph"/>
        <w:rPr>
          <w:lang w:val="en-GB"/>
        </w:rPr>
      </w:pPr>
      <w:r w:rsidRPr="007874C5">
        <w:rPr>
          <w:lang w:val="en-GB"/>
        </w:rPr>
        <w:t xml:space="preserve">The spectrum sensing platform provides spectrum sensing as a service using Spectrum sensing API. This is the northbound interface from the block diagram. </w:t>
      </w:r>
    </w:p>
    <w:p w14:paraId="1DDC194D" w14:textId="77777777" w:rsidR="003B1EA7" w:rsidRPr="007874C5" w:rsidRDefault="003B1EA7" w:rsidP="003B1EA7">
      <w:pPr>
        <w:pStyle w:val="IEEEStdsParagraph"/>
        <w:rPr>
          <w:lang w:val="en-GB"/>
        </w:rPr>
      </w:pPr>
      <w:r w:rsidRPr="007874C5">
        <w:rPr>
          <w:lang w:val="en-GB"/>
        </w:rPr>
        <w:t>We identify following four types of API</w:t>
      </w:r>
    </w:p>
    <w:p w14:paraId="1FC37166" w14:textId="77777777" w:rsidR="003B1EA7" w:rsidRPr="007874C5" w:rsidRDefault="003B1EA7" w:rsidP="003B1EA7">
      <w:pPr>
        <w:pStyle w:val="IEEEStdsParagraph"/>
        <w:numPr>
          <w:ilvl w:val="0"/>
          <w:numId w:val="19"/>
        </w:numPr>
        <w:rPr>
          <w:lang w:val="en-GB"/>
        </w:rPr>
      </w:pPr>
      <w:r w:rsidRPr="007874C5">
        <w:rPr>
          <w:lang w:val="en-GB"/>
        </w:rPr>
        <w:t>Registration (ID, key exchange, authorisation)</w:t>
      </w:r>
    </w:p>
    <w:p w14:paraId="27E2190B" w14:textId="77777777" w:rsidR="003B1EA7" w:rsidRPr="007874C5" w:rsidRDefault="003B1EA7" w:rsidP="003B1EA7">
      <w:pPr>
        <w:pStyle w:val="IEEEStdsParagraph"/>
        <w:numPr>
          <w:ilvl w:val="0"/>
          <w:numId w:val="19"/>
        </w:numPr>
        <w:rPr>
          <w:lang w:val="en-GB"/>
        </w:rPr>
      </w:pPr>
      <w:r w:rsidRPr="007874C5">
        <w:rPr>
          <w:lang w:val="en-GB"/>
        </w:rPr>
        <w:t>Query (sensor model, signal processing capability (occupancy, characterisation, calibration, df), health, availability, location)</w:t>
      </w:r>
    </w:p>
    <w:p w14:paraId="27E77D4F" w14:textId="77777777" w:rsidR="003B1EA7" w:rsidRPr="007874C5" w:rsidRDefault="003B1EA7" w:rsidP="003B1EA7">
      <w:pPr>
        <w:pStyle w:val="IEEEStdsParagraph"/>
        <w:numPr>
          <w:ilvl w:val="0"/>
          <w:numId w:val="19"/>
        </w:numPr>
        <w:rPr>
          <w:lang w:val="en-GB"/>
        </w:rPr>
      </w:pPr>
      <w:r w:rsidRPr="007874C5">
        <w:rPr>
          <w:lang w:val="en-GB"/>
        </w:rPr>
        <w:t>Configuration (sensing config, scheduling config, calibration, [operational])</w:t>
      </w:r>
    </w:p>
    <w:p w14:paraId="76BF1005" w14:textId="77777777" w:rsidR="003B1EA7" w:rsidRPr="007874C5" w:rsidRDefault="003B1EA7" w:rsidP="003B1EA7">
      <w:pPr>
        <w:pStyle w:val="IEEEStdsParagraph"/>
        <w:ind w:left="720"/>
        <w:rPr>
          <w:lang w:val="en-GB"/>
        </w:rPr>
      </w:pPr>
    </w:p>
    <w:p w14:paraId="1AD6853B" w14:textId="77777777" w:rsidR="003B1EA7" w:rsidRPr="007874C5" w:rsidRDefault="003B1EA7" w:rsidP="003B1EA7">
      <w:pPr>
        <w:pStyle w:val="IEEEStdsParagraph"/>
        <w:numPr>
          <w:ilvl w:val="0"/>
          <w:numId w:val="19"/>
        </w:numPr>
        <w:rPr>
          <w:lang w:val="en-GB"/>
        </w:rPr>
      </w:pPr>
      <w:r w:rsidRPr="007874C5">
        <w:rPr>
          <w:lang w:val="en-GB"/>
        </w:rPr>
        <w:t>Notification of Change (reverse Query)</w:t>
      </w:r>
    </w:p>
    <w:p w14:paraId="32C1F430" w14:textId="77777777" w:rsidR="003B1EA7" w:rsidRPr="007874C5" w:rsidRDefault="003B1EA7" w:rsidP="003B1EA7">
      <w:pPr>
        <w:pStyle w:val="IEEEStdsParagraph"/>
        <w:numPr>
          <w:ilvl w:val="0"/>
          <w:numId w:val="19"/>
        </w:numPr>
        <w:rPr>
          <w:lang w:val="en-GB"/>
        </w:rPr>
      </w:pPr>
      <w:r w:rsidRPr="007874C5">
        <w:rPr>
          <w:lang w:val="en-GB"/>
        </w:rPr>
        <w:t>Notification of Busy (TBC?)</w:t>
      </w:r>
    </w:p>
    <w:p w14:paraId="55C1A16A" w14:textId="77777777" w:rsidR="003B1EA7" w:rsidRPr="007874C5" w:rsidRDefault="003B1EA7" w:rsidP="003B1EA7">
      <w:pPr>
        <w:pStyle w:val="IEEEStdsParagraph"/>
        <w:ind w:left="360"/>
        <w:rPr>
          <w:lang w:val="en-GB"/>
        </w:rPr>
      </w:pPr>
      <w:r w:rsidRPr="007874C5">
        <w:rPr>
          <w:lang w:val="en-GB"/>
        </w:rPr>
        <w:t xml:space="preserve"> </w:t>
      </w:r>
    </w:p>
    <w:p w14:paraId="005A4065" w14:textId="77777777" w:rsidR="003B1EA7" w:rsidRPr="007874C5" w:rsidRDefault="003B1EA7" w:rsidP="003B1EA7">
      <w:pPr>
        <w:pStyle w:val="IEEEStdsParagraph"/>
        <w:ind w:left="720"/>
        <w:rPr>
          <w:lang w:val="en-GB"/>
        </w:rPr>
      </w:pPr>
    </w:p>
    <w:p w14:paraId="216510D9" w14:textId="77777777" w:rsidR="003B1EA7" w:rsidRPr="007874C5" w:rsidRDefault="003B1EA7" w:rsidP="003B1EA7">
      <w:pPr>
        <w:pStyle w:val="IEEEStdsParagraph"/>
        <w:rPr>
          <w:lang w:val="en-GB"/>
        </w:rPr>
      </w:pPr>
      <w:r w:rsidRPr="007874C5">
        <w:rPr>
          <w:lang w:val="en-GB"/>
        </w:rPr>
        <w:t>With the Registration API, an SSA can enable/disable usage of the API. Configuration API enables an SSA to configure the SSP for desired purpose.  Using Query API, an SSA can request real-time data or past data. (</w:t>
      </w:r>
      <w:r w:rsidRPr="007874C5">
        <w:rPr>
          <w:i/>
          <w:lang w:val="en-GB"/>
        </w:rPr>
        <w:t>Inference regarding secondary spectrum-access is purposefully excluded from the SSP API. For example, Is it safe to transmit? This spectrum-access inference logic is considered to be in the apps that are using the spectrum-sensing platform</w:t>
      </w:r>
      <w:r w:rsidRPr="007874C5">
        <w:rPr>
          <w:lang w:val="en-GB"/>
        </w:rPr>
        <w:t>.)</w:t>
      </w:r>
    </w:p>
    <w:p w14:paraId="3D442A7A" w14:textId="77777777" w:rsidR="003B1EA7" w:rsidRPr="007874C5" w:rsidRDefault="003B1EA7" w:rsidP="003B1EA7">
      <w:pPr>
        <w:pStyle w:val="IEEEStdsParagraph"/>
        <w:rPr>
          <w:lang w:val="en-GB"/>
        </w:rPr>
      </w:pPr>
    </w:p>
    <w:p w14:paraId="7B1E63C8" w14:textId="77777777" w:rsidR="003B1EA7" w:rsidRPr="007874C5" w:rsidRDefault="003B1EA7" w:rsidP="003B1EA7">
      <w:pPr>
        <w:pStyle w:val="IEEEStdsParagraph"/>
        <w:rPr>
          <w:lang w:val="en-GB"/>
        </w:rPr>
      </w:pPr>
      <w:r w:rsidRPr="007874C5">
        <w:rPr>
          <w:lang w:val="en-GB"/>
        </w:rPr>
        <w:t>The coordination API is optional. It can be used in circumstances wherein the Apps wants to provide information about secondary spectrum-access. For example, an SSA may use the real-time sensing data and infer feasibility of secondary spectrum-access. This SSA would grant spectrum-access parameters to secondary user radios and use the coordination API to notify the secondary spectrum access to SSP.</w:t>
      </w:r>
    </w:p>
    <w:p w14:paraId="57E6EB36" w14:textId="77777777" w:rsidR="003B1EA7" w:rsidRPr="007874C5" w:rsidRDefault="003B1EA7" w:rsidP="003B1EA7">
      <w:pPr>
        <w:pStyle w:val="IEEEStdsParagraph"/>
        <w:rPr>
          <w:lang w:val="en-GB"/>
        </w:rPr>
      </w:pPr>
    </w:p>
    <w:p w14:paraId="50DA64B0" w14:textId="77777777" w:rsidR="003B1EA7" w:rsidRPr="007874C5" w:rsidRDefault="003B1EA7" w:rsidP="003B1EA7">
      <w:pPr>
        <w:pStyle w:val="IEEEStdsParagraph"/>
        <w:rPr>
          <w:lang w:val="en-GB"/>
        </w:rPr>
      </w:pPr>
      <w:r w:rsidRPr="007874C5">
        <w:rPr>
          <w:lang w:val="en-GB"/>
        </w:rPr>
        <w:t>Following diagram captures the high-level summary of the SSP API.</w:t>
      </w:r>
    </w:p>
    <w:p w14:paraId="65558741" w14:textId="77777777" w:rsidR="003B1EA7" w:rsidRPr="007874C5" w:rsidRDefault="003B1EA7" w:rsidP="003B1EA7">
      <w:pPr>
        <w:pStyle w:val="IEEEStdsParagraph"/>
        <w:rPr>
          <w:lang w:val="en-GB"/>
        </w:rPr>
      </w:pPr>
      <w:r w:rsidRPr="007874C5">
        <w:rPr>
          <w:noProof/>
          <w:lang w:val="en-GB" w:eastAsia="ja-JP"/>
        </w:rPr>
        <w:lastRenderedPageBreak/>
        <w:drawing>
          <wp:inline distT="0" distB="0" distL="0" distR="0" wp14:anchorId="4A1CD3E3" wp14:editId="4EF98035">
            <wp:extent cx="313690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6900" cy="2362200"/>
                    </a:xfrm>
                    <a:prstGeom prst="rect">
                      <a:avLst/>
                    </a:prstGeom>
                    <a:noFill/>
                    <a:ln>
                      <a:noFill/>
                    </a:ln>
                  </pic:spPr>
                </pic:pic>
              </a:graphicData>
            </a:graphic>
          </wp:inline>
        </w:drawing>
      </w:r>
    </w:p>
    <w:p w14:paraId="1D32C838" w14:textId="77777777" w:rsidR="003B1EA7" w:rsidRPr="007874C5" w:rsidRDefault="003B1EA7" w:rsidP="003B1EA7">
      <w:pPr>
        <w:pStyle w:val="IEEEStdsParagraph"/>
        <w:rPr>
          <w:lang w:val="en-GB"/>
        </w:rPr>
      </w:pPr>
    </w:p>
    <w:p w14:paraId="4037CCA2" w14:textId="77777777" w:rsidR="003B1EA7" w:rsidRPr="007874C5" w:rsidRDefault="003B1EA7" w:rsidP="003B1EA7">
      <w:pPr>
        <w:pStyle w:val="Heading4"/>
        <w:rPr>
          <w:lang w:val="en-GB"/>
        </w:rPr>
      </w:pPr>
      <w:r w:rsidRPr="007874C5">
        <w:rPr>
          <w:lang w:val="en-GB"/>
        </w:rPr>
        <w:t>Example spectrum sensing API design</w:t>
      </w:r>
    </w:p>
    <w:p w14:paraId="37B236D9" w14:textId="77777777" w:rsidR="003B1EA7" w:rsidRPr="007874C5" w:rsidRDefault="003B1EA7" w:rsidP="003B1EA7">
      <w:pPr>
        <w:pStyle w:val="IEEEStdsParagraph"/>
        <w:rPr>
          <w:lang w:val="en-GB"/>
        </w:rPr>
      </w:pPr>
      <w:r w:rsidRPr="007874C5">
        <w:rPr>
          <w:lang w:val="en-GB"/>
        </w:rPr>
        <w:t xml:space="preserve">The spectrum sensing requirements vary significantly in terms of geographies (different countries have different regulations) and they have been evolving over time. The requirements also vary depending on frequency-bands. Thus, there is a need for configurability and extensibility for SSP API. In this regard, policy-based interface is very much appealing. Furthermore, we may consider developing semantics for sensing-data and ontology-driven sensing policy (OWL). Following diagram shows some examples of possible SSP API. </w:t>
      </w:r>
    </w:p>
    <w:p w14:paraId="4AEEEE0F" w14:textId="77777777" w:rsidR="003B1EA7" w:rsidRPr="007874C5" w:rsidRDefault="003B1EA7" w:rsidP="003B1EA7">
      <w:pPr>
        <w:pStyle w:val="IEEEStdsParagraph"/>
        <w:rPr>
          <w:lang w:val="en-GB"/>
        </w:rPr>
      </w:pPr>
      <w:r w:rsidRPr="007874C5">
        <w:rPr>
          <w:noProof/>
          <w:lang w:val="en-GB" w:eastAsia="ja-JP"/>
        </w:rPr>
        <w:drawing>
          <wp:inline distT="0" distB="0" distL="0" distR="0" wp14:anchorId="54B85BCD" wp14:editId="3FA6AC8D">
            <wp:extent cx="3136900" cy="157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6900" cy="1574800"/>
                    </a:xfrm>
                    <a:prstGeom prst="rect">
                      <a:avLst/>
                    </a:prstGeom>
                    <a:noFill/>
                    <a:ln>
                      <a:noFill/>
                    </a:ln>
                  </pic:spPr>
                </pic:pic>
              </a:graphicData>
            </a:graphic>
          </wp:inline>
        </w:drawing>
      </w:r>
    </w:p>
    <w:p w14:paraId="4B2F9D60" w14:textId="77777777" w:rsidR="003B1EA7" w:rsidRPr="007874C5" w:rsidRDefault="003B1EA7" w:rsidP="003B1EA7">
      <w:pPr>
        <w:pStyle w:val="IEEEStdsParagraph"/>
        <w:rPr>
          <w:lang w:val="en-GB"/>
        </w:rPr>
      </w:pPr>
    </w:p>
    <w:p w14:paraId="7CB5433D" w14:textId="77777777" w:rsidR="003B1EA7" w:rsidRPr="007874C5" w:rsidRDefault="003B1EA7" w:rsidP="003B1EA7">
      <w:pPr>
        <w:pStyle w:val="Heading4"/>
        <w:rPr>
          <w:lang w:val="en-GB"/>
        </w:rPr>
      </w:pPr>
      <w:r w:rsidRPr="007874C5">
        <w:rPr>
          <w:lang w:val="en-GB"/>
        </w:rPr>
        <w:t>Message Exchange</w:t>
      </w:r>
    </w:p>
    <w:p w14:paraId="50E1736B" w14:textId="77777777" w:rsidR="003B1EA7" w:rsidRPr="007874C5" w:rsidRDefault="003B1EA7" w:rsidP="003B1EA7">
      <w:pPr>
        <w:pStyle w:val="IEEEStdsParagraph"/>
        <w:rPr>
          <w:lang w:val="en-GB"/>
        </w:rPr>
      </w:pPr>
      <w:r w:rsidRPr="007874C5">
        <w:rPr>
          <w:lang w:val="en-GB"/>
        </w:rPr>
        <w:t>SSA API requests and SSP API response are encapsulated in messages. Each message has a message-ID, message-Type, and the message body. Following diagram identifies various message types.</w:t>
      </w:r>
    </w:p>
    <w:p w14:paraId="7415BE3D" w14:textId="77777777" w:rsidR="003B1EA7" w:rsidRPr="007874C5" w:rsidRDefault="003B1EA7" w:rsidP="003B1EA7">
      <w:pPr>
        <w:pStyle w:val="IEEEStdsParagraph"/>
        <w:rPr>
          <w:lang w:val="en-GB"/>
        </w:rPr>
      </w:pPr>
      <w:r w:rsidRPr="007874C5">
        <w:rPr>
          <w:noProof/>
          <w:lang w:val="en-GB" w:eastAsia="ja-JP"/>
        </w:rPr>
        <w:drawing>
          <wp:inline distT="0" distB="0" distL="0" distR="0" wp14:anchorId="78367855" wp14:editId="5CB35049">
            <wp:extent cx="3251835" cy="1450819"/>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55635" cy="1452515"/>
                    </a:xfrm>
                    <a:prstGeom prst="rect">
                      <a:avLst/>
                    </a:prstGeom>
                    <a:noFill/>
                    <a:ln>
                      <a:noFill/>
                    </a:ln>
                  </pic:spPr>
                </pic:pic>
              </a:graphicData>
            </a:graphic>
          </wp:inline>
        </w:drawing>
      </w:r>
    </w:p>
    <w:p w14:paraId="0130195C" w14:textId="77777777" w:rsidR="003B1EA7" w:rsidRPr="007874C5" w:rsidRDefault="003B1EA7" w:rsidP="003B1EA7">
      <w:pPr>
        <w:pStyle w:val="IEEEStdsParagraph"/>
        <w:rPr>
          <w:lang w:val="en-GB"/>
        </w:rPr>
      </w:pPr>
    </w:p>
    <w:p w14:paraId="2D4980D1" w14:textId="77777777" w:rsidR="003B1EA7" w:rsidRPr="007874C5" w:rsidRDefault="003B1EA7" w:rsidP="003B1EA7">
      <w:pPr>
        <w:pStyle w:val="IEEEStdsParagraph"/>
        <w:rPr>
          <w:lang w:val="en-GB"/>
        </w:rPr>
      </w:pPr>
      <w:r w:rsidRPr="007874C5">
        <w:rPr>
          <w:lang w:val="en-GB"/>
        </w:rPr>
        <w:t>Following sequence diagram illustrates message exchange between SSA and SSP.</w:t>
      </w:r>
    </w:p>
    <w:p w14:paraId="77DF93B6" w14:textId="77777777" w:rsidR="003B1EA7" w:rsidRPr="007874C5" w:rsidRDefault="003B1EA7" w:rsidP="003B1EA7">
      <w:pPr>
        <w:pStyle w:val="IEEEStdsParagraph"/>
        <w:rPr>
          <w:lang w:val="en-GB"/>
        </w:rPr>
      </w:pPr>
      <w:r w:rsidRPr="007874C5">
        <w:rPr>
          <w:noProof/>
          <w:lang w:val="en-GB" w:eastAsia="ja-JP"/>
        </w:rPr>
        <w:lastRenderedPageBreak/>
        <w:drawing>
          <wp:inline distT="0" distB="0" distL="0" distR="0" wp14:anchorId="661BE0A7" wp14:editId="5686423B">
            <wp:extent cx="2706630" cy="2115625"/>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13925" cy="2121327"/>
                    </a:xfrm>
                    <a:prstGeom prst="rect">
                      <a:avLst/>
                    </a:prstGeom>
                    <a:noFill/>
                    <a:ln>
                      <a:noFill/>
                    </a:ln>
                  </pic:spPr>
                </pic:pic>
              </a:graphicData>
            </a:graphic>
          </wp:inline>
        </w:drawing>
      </w:r>
    </w:p>
    <w:p w14:paraId="5732A4E4" w14:textId="77777777" w:rsidR="003B1EA7" w:rsidRPr="007874C5" w:rsidRDefault="003B1EA7" w:rsidP="003B1EA7">
      <w:pPr>
        <w:pStyle w:val="IEEEStdsParagraph"/>
        <w:rPr>
          <w:lang w:val="en-GB"/>
        </w:rPr>
      </w:pPr>
    </w:p>
    <w:p w14:paraId="4CEC931F" w14:textId="77777777" w:rsidR="003B1EA7" w:rsidRPr="007874C5" w:rsidRDefault="003B1EA7" w:rsidP="003B1EA7">
      <w:pPr>
        <w:pStyle w:val="Heading3"/>
        <w:rPr>
          <w:lang w:val="en-GB"/>
        </w:rPr>
      </w:pPr>
      <w:r w:rsidRPr="007874C5">
        <w:rPr>
          <w:lang w:val="en-GB"/>
        </w:rPr>
        <w:t>Spectrum Sensing Control</w:t>
      </w:r>
    </w:p>
    <w:p w14:paraId="2AD4F35D" w14:textId="77777777" w:rsidR="003B1EA7" w:rsidRPr="007874C5" w:rsidRDefault="003B1EA7" w:rsidP="003B1EA7">
      <w:pPr>
        <w:pStyle w:val="IEEEStdsParagraph"/>
        <w:rPr>
          <w:lang w:val="en-GB"/>
        </w:rPr>
      </w:pPr>
      <w:r w:rsidRPr="007874C5">
        <w:rPr>
          <w:lang w:val="en-GB"/>
        </w:rPr>
        <w:t>The spectrum sensing platform provides spectrum sensing service by controlling the spectrum sensing devices (SSD) with southbound interface. There are following 3 types of API</w:t>
      </w:r>
    </w:p>
    <w:p w14:paraId="46890E3A" w14:textId="77777777" w:rsidR="003B1EA7" w:rsidRPr="007874C5" w:rsidRDefault="003B1EA7" w:rsidP="003B1EA7">
      <w:pPr>
        <w:pStyle w:val="IEEEStdsParagraph"/>
        <w:numPr>
          <w:ilvl w:val="0"/>
          <w:numId w:val="20"/>
        </w:numPr>
        <w:rPr>
          <w:lang w:val="en-GB"/>
        </w:rPr>
      </w:pPr>
      <w:r w:rsidRPr="007874C5">
        <w:rPr>
          <w:lang w:val="en-GB"/>
        </w:rPr>
        <w:t xml:space="preserve">Registration: Allows to add/remove an SSD to SSP </w:t>
      </w:r>
    </w:p>
    <w:p w14:paraId="12F39FF0" w14:textId="77777777" w:rsidR="003B1EA7" w:rsidRPr="007874C5" w:rsidRDefault="003B1EA7" w:rsidP="003B1EA7">
      <w:pPr>
        <w:pStyle w:val="IEEEStdsParagraph"/>
        <w:numPr>
          <w:ilvl w:val="0"/>
          <w:numId w:val="20"/>
        </w:numPr>
        <w:rPr>
          <w:lang w:val="en-GB"/>
        </w:rPr>
      </w:pPr>
      <w:r w:rsidRPr="007874C5">
        <w:rPr>
          <w:lang w:val="en-GB"/>
        </w:rPr>
        <w:t>Control: Controlling the sensing function and schedule of an SSD</w:t>
      </w:r>
    </w:p>
    <w:p w14:paraId="274B7E00" w14:textId="77777777" w:rsidR="003B1EA7" w:rsidRPr="007874C5" w:rsidRDefault="003B1EA7" w:rsidP="003B1EA7">
      <w:pPr>
        <w:pStyle w:val="IEEEStdsParagraph"/>
        <w:numPr>
          <w:ilvl w:val="0"/>
          <w:numId w:val="20"/>
        </w:numPr>
        <w:rPr>
          <w:lang w:val="en-GB"/>
        </w:rPr>
      </w:pPr>
      <w:r w:rsidRPr="007874C5">
        <w:rPr>
          <w:lang w:val="en-GB"/>
        </w:rPr>
        <w:t>Query: Requesting sensing data from an SSD</w:t>
      </w:r>
    </w:p>
    <w:p w14:paraId="162D883D" w14:textId="77777777" w:rsidR="003B1EA7" w:rsidRPr="007874C5" w:rsidRDefault="003B1EA7" w:rsidP="003B1EA7">
      <w:pPr>
        <w:pStyle w:val="IEEEStdsParagraph"/>
        <w:rPr>
          <w:lang w:val="en-GB"/>
        </w:rPr>
      </w:pPr>
      <w:r w:rsidRPr="007874C5">
        <w:rPr>
          <w:lang w:val="en-GB"/>
        </w:rPr>
        <w:t xml:space="preserve"> </w:t>
      </w:r>
    </w:p>
    <w:p w14:paraId="6BD05583" w14:textId="77777777" w:rsidR="003B1EA7" w:rsidRPr="007874C5" w:rsidRDefault="003B1EA7" w:rsidP="003B1EA7">
      <w:pPr>
        <w:pStyle w:val="Heading4"/>
        <w:rPr>
          <w:lang w:val="en-GB"/>
        </w:rPr>
      </w:pPr>
      <w:r w:rsidRPr="007874C5">
        <w:rPr>
          <w:lang w:val="en-GB"/>
        </w:rPr>
        <w:t>Sensing Functions</w:t>
      </w:r>
    </w:p>
    <w:p w14:paraId="326D7C20" w14:textId="77777777" w:rsidR="003B1EA7" w:rsidRPr="007874C5" w:rsidRDefault="003B1EA7" w:rsidP="003B1EA7">
      <w:pPr>
        <w:pStyle w:val="IEEEStdsParagraph"/>
        <w:rPr>
          <w:lang w:val="en-GB"/>
        </w:rPr>
      </w:pPr>
      <w:r w:rsidRPr="007874C5">
        <w:rPr>
          <w:lang w:val="en-GB"/>
        </w:rPr>
        <w:t>There exist multiple sensing techniques/algorithms from energy detection to exploiting cyclostationarity and signal statistics. Some sensors may be able to report occupancy in terms of aggregate RF-power received at the sensor location while higher end sensors may be able to estimate location and received power (RP) in the presence of cochannel interface and noise.</w:t>
      </w:r>
    </w:p>
    <w:p w14:paraId="2D3FA314" w14:textId="77777777" w:rsidR="003B1EA7" w:rsidRPr="007874C5" w:rsidRDefault="003B1EA7" w:rsidP="003B1EA7">
      <w:pPr>
        <w:pStyle w:val="Heading4"/>
        <w:rPr>
          <w:lang w:val="en-GB"/>
        </w:rPr>
      </w:pPr>
      <w:r w:rsidRPr="007874C5">
        <w:rPr>
          <w:lang w:val="en-GB"/>
        </w:rPr>
        <w:t>Sensing Schedule</w:t>
      </w:r>
    </w:p>
    <w:p w14:paraId="7D600CBB" w14:textId="77777777" w:rsidR="003B1EA7" w:rsidRPr="007874C5" w:rsidRDefault="003B1EA7" w:rsidP="003B1EA7">
      <w:pPr>
        <w:pStyle w:val="IEEEStdsParagraph"/>
        <w:rPr>
          <w:lang w:val="en-GB"/>
        </w:rPr>
      </w:pPr>
      <w:r w:rsidRPr="007874C5">
        <w:rPr>
          <w:lang w:val="en-GB"/>
        </w:rPr>
        <w:t>The SSP may need to scan a wide range of frequencies at a specific periodicity. Thus, SSP may in tur define a sensing schedule for each of SSDs. The schedule may be adapted in response to certain events or policies from the SSAs.</w:t>
      </w:r>
    </w:p>
    <w:p w14:paraId="68D5534C" w14:textId="77777777" w:rsidR="003B1EA7" w:rsidRPr="007874C5" w:rsidRDefault="003B1EA7" w:rsidP="003B1EA7">
      <w:pPr>
        <w:pStyle w:val="IEEEStdsLevel5Header"/>
        <w:numPr>
          <w:ilvl w:val="0"/>
          <w:numId w:val="0"/>
        </w:numPr>
        <w:rPr>
          <w:lang w:val="en-GB"/>
        </w:rPr>
      </w:pPr>
      <w:r w:rsidRPr="007874C5">
        <w:rPr>
          <w:lang w:val="en-GB"/>
        </w:rPr>
        <w:t>Examples</w:t>
      </w:r>
    </w:p>
    <w:p w14:paraId="5AE98411" w14:textId="77777777" w:rsidR="003B1EA7" w:rsidRPr="007874C5" w:rsidRDefault="003B1EA7" w:rsidP="003B1EA7">
      <w:pPr>
        <w:pStyle w:val="IEEEStdsParagraph"/>
        <w:rPr>
          <w:lang w:val="en-GB"/>
        </w:rPr>
      </w:pPr>
      <w:r w:rsidRPr="007874C5">
        <w:rPr>
          <w:lang w:val="en-GB"/>
        </w:rPr>
        <w:t>Following are a few examples of the interface between the SSP and SSD.</w:t>
      </w:r>
    </w:p>
    <w:p w14:paraId="4B7C6AE0" w14:textId="77777777" w:rsidR="003B1EA7" w:rsidRPr="007874C5" w:rsidRDefault="003B1EA7" w:rsidP="003B1EA7">
      <w:pPr>
        <w:pStyle w:val="IEEEStdsParagraph"/>
        <w:rPr>
          <w:lang w:val="en-GB"/>
        </w:rPr>
      </w:pPr>
    </w:p>
    <w:p w14:paraId="7F1CE006" w14:textId="77777777" w:rsidR="003B1EA7" w:rsidRPr="007874C5" w:rsidRDefault="003B1EA7" w:rsidP="003B1EA7">
      <w:pPr>
        <w:pStyle w:val="IEEEStdsParagraph"/>
        <w:jc w:val="center"/>
        <w:rPr>
          <w:lang w:val="en-GB"/>
        </w:rPr>
      </w:pPr>
      <w:r w:rsidRPr="007874C5">
        <w:rPr>
          <w:noProof/>
          <w:lang w:val="en-GB" w:eastAsia="ja-JP"/>
        </w:rPr>
        <w:drawing>
          <wp:inline distT="0" distB="0" distL="0" distR="0" wp14:anchorId="77A7A9EC" wp14:editId="762EB06D">
            <wp:extent cx="2513965" cy="1439816"/>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515" cy="1445858"/>
                    </a:xfrm>
                    <a:prstGeom prst="rect">
                      <a:avLst/>
                    </a:prstGeom>
                    <a:noFill/>
                    <a:ln>
                      <a:noFill/>
                    </a:ln>
                  </pic:spPr>
                </pic:pic>
              </a:graphicData>
            </a:graphic>
          </wp:inline>
        </w:drawing>
      </w:r>
    </w:p>
    <w:p w14:paraId="11CB3F6B" w14:textId="77777777" w:rsidR="003B1EA7" w:rsidRPr="007874C5" w:rsidRDefault="003B1EA7" w:rsidP="003B1EA7">
      <w:pPr>
        <w:pStyle w:val="IEEEStdsParagraph"/>
        <w:rPr>
          <w:lang w:val="en-GB"/>
        </w:rPr>
      </w:pPr>
    </w:p>
    <w:p w14:paraId="3D4C9B73" w14:textId="77777777" w:rsidR="003B1EA7" w:rsidRPr="007874C5" w:rsidRDefault="003B1EA7" w:rsidP="003B1EA7">
      <w:pPr>
        <w:pStyle w:val="Heading4"/>
        <w:rPr>
          <w:lang w:val="en-GB"/>
        </w:rPr>
      </w:pPr>
      <w:r w:rsidRPr="007874C5">
        <w:rPr>
          <w:lang w:val="en-GB"/>
        </w:rPr>
        <w:lastRenderedPageBreak/>
        <w:t>Message Exchange</w:t>
      </w:r>
    </w:p>
    <w:p w14:paraId="3EF471BB" w14:textId="77777777" w:rsidR="003B1EA7" w:rsidRPr="007874C5" w:rsidRDefault="003B1EA7" w:rsidP="003B1EA7">
      <w:pPr>
        <w:pStyle w:val="IEEEStdsParagraph"/>
        <w:rPr>
          <w:lang w:val="en-GB"/>
        </w:rPr>
      </w:pPr>
      <w:r w:rsidRPr="007874C5">
        <w:rPr>
          <w:lang w:val="en-GB"/>
        </w:rPr>
        <w:t>The message from SSP to SSD is formatted in the similar way (has message-ID, message-type, and actual message). Following diagram shows some of the message types.</w:t>
      </w:r>
    </w:p>
    <w:p w14:paraId="42BBDC70" w14:textId="77777777" w:rsidR="003B1EA7" w:rsidRPr="007874C5" w:rsidRDefault="003B1EA7" w:rsidP="003B1EA7">
      <w:pPr>
        <w:pStyle w:val="IEEEStdsParagraph"/>
        <w:rPr>
          <w:lang w:val="en-GB"/>
        </w:rPr>
      </w:pPr>
      <w:r w:rsidRPr="007874C5">
        <w:rPr>
          <w:noProof/>
          <w:lang w:val="en-GB" w:eastAsia="ja-JP"/>
        </w:rPr>
        <w:drawing>
          <wp:inline distT="0" distB="0" distL="0" distR="0" wp14:anchorId="783342CD" wp14:editId="6196A064">
            <wp:extent cx="3366135" cy="150360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3913" cy="1507079"/>
                    </a:xfrm>
                    <a:prstGeom prst="rect">
                      <a:avLst/>
                    </a:prstGeom>
                    <a:noFill/>
                    <a:ln>
                      <a:noFill/>
                    </a:ln>
                  </pic:spPr>
                </pic:pic>
              </a:graphicData>
            </a:graphic>
          </wp:inline>
        </w:drawing>
      </w:r>
    </w:p>
    <w:p w14:paraId="3C0495CC" w14:textId="77777777" w:rsidR="003B1EA7" w:rsidRPr="007874C5" w:rsidRDefault="003B1EA7" w:rsidP="003B1EA7">
      <w:pPr>
        <w:pStyle w:val="IEEEStdsParagraph"/>
        <w:rPr>
          <w:lang w:val="en-GB"/>
        </w:rPr>
      </w:pPr>
    </w:p>
    <w:p w14:paraId="16F3762C" w14:textId="77777777" w:rsidR="003B1EA7" w:rsidRPr="007874C5" w:rsidRDefault="003B1EA7" w:rsidP="003B1EA7">
      <w:pPr>
        <w:pStyle w:val="IEEEStdsParagraph"/>
        <w:rPr>
          <w:lang w:val="en-GB"/>
        </w:rPr>
      </w:pPr>
      <w:r w:rsidRPr="007874C5">
        <w:rPr>
          <w:lang w:val="en-GB"/>
        </w:rPr>
        <w:t>Following sequence diagram illustrates the message exchange between SSP and SSD.</w:t>
      </w:r>
    </w:p>
    <w:p w14:paraId="15093F44" w14:textId="77777777" w:rsidR="003B1EA7" w:rsidRPr="007874C5" w:rsidRDefault="003B1EA7" w:rsidP="003B1EA7">
      <w:pPr>
        <w:pStyle w:val="IEEEStdsParagraph"/>
        <w:rPr>
          <w:lang w:val="en-GB"/>
        </w:rPr>
      </w:pPr>
    </w:p>
    <w:p w14:paraId="1ECCDFE8" w14:textId="77777777" w:rsidR="003B1EA7" w:rsidRPr="007874C5" w:rsidRDefault="003B1EA7" w:rsidP="003B1EA7">
      <w:pPr>
        <w:pStyle w:val="IEEEStdsParagraph"/>
        <w:rPr>
          <w:lang w:val="en-GB"/>
        </w:rPr>
      </w:pPr>
    </w:p>
    <w:p w14:paraId="34B696B5" w14:textId="77777777" w:rsidR="003B1EA7" w:rsidRPr="007874C5" w:rsidRDefault="003B1EA7" w:rsidP="003B1EA7">
      <w:pPr>
        <w:pStyle w:val="IEEEStdsParagraph"/>
        <w:rPr>
          <w:lang w:val="en-GB"/>
        </w:rPr>
      </w:pPr>
      <w:r w:rsidRPr="007874C5">
        <w:rPr>
          <w:noProof/>
          <w:lang w:val="en-GB" w:eastAsia="ja-JP"/>
        </w:rPr>
        <w:drawing>
          <wp:inline distT="0" distB="0" distL="0" distR="0" wp14:anchorId="6A940826" wp14:editId="4C098241">
            <wp:extent cx="2983012" cy="23410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8415" cy="2353187"/>
                    </a:xfrm>
                    <a:prstGeom prst="rect">
                      <a:avLst/>
                    </a:prstGeom>
                    <a:noFill/>
                    <a:ln>
                      <a:noFill/>
                    </a:ln>
                  </pic:spPr>
                </pic:pic>
              </a:graphicData>
            </a:graphic>
          </wp:inline>
        </w:drawing>
      </w:r>
    </w:p>
    <w:p w14:paraId="5BC065E9" w14:textId="77777777" w:rsidR="003B1EA7" w:rsidRPr="007874C5" w:rsidRDefault="003B1EA7" w:rsidP="003B1EA7">
      <w:pPr>
        <w:pStyle w:val="IEEEStdsParagraph"/>
        <w:rPr>
          <w:lang w:val="en-GB"/>
        </w:rPr>
      </w:pPr>
    </w:p>
    <w:p w14:paraId="7F127268" w14:textId="77777777" w:rsidR="003B1EA7" w:rsidRPr="007874C5" w:rsidRDefault="003B1EA7" w:rsidP="003B1EA7">
      <w:pPr>
        <w:pStyle w:val="Heading4"/>
        <w:rPr>
          <w:lang w:val="en-GB"/>
        </w:rPr>
      </w:pPr>
      <w:r w:rsidRPr="007874C5">
        <w:rPr>
          <w:lang w:val="en-GB"/>
        </w:rPr>
        <w:t>Data Store</w:t>
      </w:r>
    </w:p>
    <w:p w14:paraId="01BC0D06" w14:textId="77777777" w:rsidR="003B1EA7" w:rsidRPr="007874C5" w:rsidRDefault="003B1EA7" w:rsidP="003B1EA7">
      <w:pPr>
        <w:pStyle w:val="IEEEStdsParagraph"/>
        <w:rPr>
          <w:lang w:val="en-GB"/>
        </w:rPr>
      </w:pPr>
      <w:r w:rsidRPr="007874C5">
        <w:rPr>
          <w:lang w:val="en-GB"/>
        </w:rPr>
        <w:t>SSP collects and stores the sensing data to provide the services defined under the SSP APi. One of the popular approaches is to use relational database. Following diagram illustrates records for (a) sensing measurement, (b) SSD (c) SSA.</w:t>
      </w:r>
    </w:p>
    <w:p w14:paraId="264C61CB" w14:textId="77777777" w:rsidR="003B1EA7" w:rsidRPr="007874C5" w:rsidRDefault="003B1EA7" w:rsidP="003B1EA7">
      <w:pPr>
        <w:pStyle w:val="IEEEStdsParagraph"/>
        <w:jc w:val="center"/>
        <w:rPr>
          <w:lang w:val="en-GB"/>
        </w:rPr>
      </w:pPr>
      <w:r w:rsidRPr="007874C5">
        <w:rPr>
          <w:noProof/>
          <w:lang w:val="en-GB" w:eastAsia="ja-JP"/>
        </w:rPr>
        <w:drawing>
          <wp:inline distT="0" distB="0" distL="0" distR="0" wp14:anchorId="23D6D966" wp14:editId="045ED31C">
            <wp:extent cx="4221092" cy="2100775"/>
            <wp:effectExtent l="0" t="0" r="0" b="762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26853" cy="2103642"/>
                    </a:xfrm>
                    <a:prstGeom prst="rect">
                      <a:avLst/>
                    </a:prstGeom>
                    <a:noFill/>
                    <a:ln>
                      <a:noFill/>
                    </a:ln>
                  </pic:spPr>
                </pic:pic>
              </a:graphicData>
            </a:graphic>
          </wp:inline>
        </w:drawing>
      </w:r>
    </w:p>
    <w:p w14:paraId="5B506E95" w14:textId="77777777" w:rsidR="003B1EA7" w:rsidRPr="007874C5" w:rsidRDefault="003B1EA7" w:rsidP="003B1EA7">
      <w:pPr>
        <w:pStyle w:val="IEEEStdsParagraph"/>
        <w:rPr>
          <w:lang w:val="en-GB"/>
        </w:rPr>
      </w:pPr>
      <w:r w:rsidRPr="007874C5">
        <w:rPr>
          <w:lang w:val="en-GB"/>
        </w:rPr>
        <w:lastRenderedPageBreak/>
        <w:t xml:space="preserve">Alternate approach could be to develop spectrum sensing semantics based data-store. </w:t>
      </w:r>
    </w:p>
    <w:p w14:paraId="37AF1FB3" w14:textId="77777777" w:rsidR="003B1EA7" w:rsidRPr="007874C5" w:rsidRDefault="003B1EA7" w:rsidP="003B1EA7">
      <w:pPr>
        <w:pStyle w:val="IEEEStdsParagraph"/>
        <w:rPr>
          <w:lang w:val="en-GB"/>
        </w:rPr>
      </w:pPr>
    </w:p>
    <w:p w14:paraId="545FDA23" w14:textId="77777777" w:rsidR="003B1EA7" w:rsidRPr="007874C5" w:rsidRDefault="003B1EA7" w:rsidP="003B1EA7">
      <w:pPr>
        <w:pStyle w:val="IEEEStdsParagraph"/>
        <w:rPr>
          <w:lang w:val="en-GB"/>
        </w:rPr>
      </w:pPr>
    </w:p>
    <w:p w14:paraId="7C404ED2" w14:textId="77777777" w:rsidR="003B1EA7" w:rsidRPr="007874C5" w:rsidRDefault="003B1EA7" w:rsidP="003B1EA7">
      <w:pPr>
        <w:pStyle w:val="IEEEStdsParagraph"/>
        <w:rPr>
          <w:lang w:val="en-GB"/>
        </w:rPr>
      </w:pPr>
    </w:p>
    <w:p w14:paraId="1E07E394" w14:textId="77777777" w:rsidR="003B1EA7" w:rsidRPr="007874C5" w:rsidRDefault="003B1EA7" w:rsidP="00E363DE">
      <w:pPr>
        <w:pStyle w:val="IEEEStdsParagraph"/>
        <w:rPr>
          <w:lang w:val="en-GB"/>
        </w:rPr>
      </w:pPr>
    </w:p>
    <w:p w14:paraId="73D885E8" w14:textId="095E4D68" w:rsidR="00CC585A" w:rsidRPr="007874C5" w:rsidRDefault="00E363DE" w:rsidP="007D217D">
      <w:pPr>
        <w:pStyle w:val="Heading1"/>
        <w:rPr>
          <w:lang w:val="en-GB"/>
        </w:rPr>
      </w:pPr>
      <w:r w:rsidRPr="007874C5">
        <w:rPr>
          <w:lang w:val="en-GB"/>
        </w:rPr>
        <w:lastRenderedPageBreak/>
        <w:t xml:space="preserve"> </w:t>
      </w:r>
      <w:bookmarkStart w:id="297" w:name="_Toc476155456"/>
      <w:r w:rsidR="00C83E52" w:rsidRPr="007874C5">
        <w:rPr>
          <w:lang w:val="en-GB"/>
        </w:rPr>
        <w:t>Review of 802.22 sections</w:t>
      </w:r>
      <w:bookmarkEnd w:id="297"/>
    </w:p>
    <w:p w14:paraId="3EDAD202" w14:textId="77777777" w:rsidR="00C83E52" w:rsidRPr="007874C5" w:rsidRDefault="00C83E52" w:rsidP="00F863C9">
      <w:pPr>
        <w:pStyle w:val="IEEEStdsParagraph"/>
        <w:rPr>
          <w:lang w:val="en-GB"/>
        </w:rPr>
      </w:pPr>
    </w:p>
    <w:p w14:paraId="6BB77489" w14:textId="77777777" w:rsidR="00466BB9" w:rsidRPr="007874C5" w:rsidRDefault="00C83E52" w:rsidP="00C83E52">
      <w:pPr>
        <w:pStyle w:val="IEEEStdsParagraph"/>
        <w:rPr>
          <w:b/>
          <w:bCs/>
          <w:lang w:val="en-GB"/>
        </w:rPr>
      </w:pPr>
      <w:r w:rsidRPr="007874C5">
        <w:rPr>
          <w:b/>
          <w:bCs/>
          <w:lang w:val="en-GB"/>
        </w:rPr>
        <w:t xml:space="preserve">Areas of </w:t>
      </w:r>
      <w:r w:rsidR="00CC585A" w:rsidRPr="007874C5">
        <w:rPr>
          <w:b/>
          <w:bCs/>
          <w:lang w:val="en-GB"/>
        </w:rPr>
        <w:t xml:space="preserve">802.22 that </w:t>
      </w:r>
      <w:r w:rsidRPr="007874C5">
        <w:rPr>
          <w:b/>
          <w:bCs/>
          <w:lang w:val="en-GB"/>
        </w:rPr>
        <w:t>are potentially directly relevant/usable in 802.22.3</w:t>
      </w:r>
    </w:p>
    <w:p w14:paraId="77FE957E" w14:textId="77777777" w:rsidR="00C83E52" w:rsidRPr="007874C5" w:rsidRDefault="00C83E52" w:rsidP="00C83E52">
      <w:pPr>
        <w:pStyle w:val="IEEEStdsParagraph"/>
        <w:rPr>
          <w:lang w:val="en-GB"/>
        </w:rPr>
      </w:pPr>
    </w:p>
    <w:p w14:paraId="7CB9E800" w14:textId="77777777" w:rsidR="00466BB9" w:rsidRPr="007874C5" w:rsidRDefault="00CC585A" w:rsidP="00CC585A">
      <w:pPr>
        <w:pStyle w:val="IEEEStdsParagraph"/>
        <w:numPr>
          <w:ilvl w:val="1"/>
          <w:numId w:val="18"/>
        </w:numPr>
        <w:rPr>
          <w:lang w:val="en-GB"/>
        </w:rPr>
      </w:pPr>
      <w:r w:rsidRPr="007874C5">
        <w:rPr>
          <w:lang w:val="en-GB"/>
        </w:rPr>
        <w:t>5.1.3.2 Spectrum Sensing Automation</w:t>
      </w:r>
    </w:p>
    <w:p w14:paraId="03063121" w14:textId="77777777" w:rsidR="00466BB9" w:rsidRPr="007874C5" w:rsidRDefault="00CC585A" w:rsidP="00CC585A">
      <w:pPr>
        <w:pStyle w:val="IEEEStdsParagraph"/>
        <w:numPr>
          <w:ilvl w:val="1"/>
          <w:numId w:val="18"/>
        </w:numPr>
        <w:rPr>
          <w:lang w:val="en-GB"/>
        </w:rPr>
      </w:pPr>
      <w:r w:rsidRPr="007874C5">
        <w:rPr>
          <w:lang w:val="en-GB"/>
        </w:rPr>
        <w:t>5.1.3.3 Security sublayer 2</w:t>
      </w:r>
    </w:p>
    <w:p w14:paraId="1F976C79" w14:textId="77777777" w:rsidR="00466BB9" w:rsidRPr="007874C5" w:rsidRDefault="00CC585A" w:rsidP="00CC585A">
      <w:pPr>
        <w:pStyle w:val="IEEEStdsParagraph"/>
        <w:numPr>
          <w:ilvl w:val="1"/>
          <w:numId w:val="18"/>
        </w:numPr>
        <w:rPr>
          <w:lang w:val="en-GB"/>
        </w:rPr>
      </w:pPr>
      <w:r w:rsidRPr="007874C5">
        <w:rPr>
          <w:lang w:val="en-GB"/>
        </w:rPr>
        <w:t xml:space="preserve">7 Management messages, esp </w:t>
      </w:r>
    </w:p>
    <w:p w14:paraId="0F291B41" w14:textId="77777777" w:rsidR="004477CD" w:rsidRPr="007874C5" w:rsidRDefault="004477CD" w:rsidP="004477CD">
      <w:pPr>
        <w:pStyle w:val="IEEEStdsParagraph"/>
        <w:rPr>
          <w:lang w:val="en-GB"/>
        </w:rPr>
      </w:pPr>
    </w:p>
    <w:p w14:paraId="3707470F" w14:textId="77777777" w:rsidR="004477CD" w:rsidRPr="007874C5" w:rsidRDefault="004477CD" w:rsidP="004477CD">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7.2 Addressing and connections</w:t>
      </w:r>
    </w:p>
    <w:p w14:paraId="2D3DD800"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Each A-BS and CPE in an A-WRAN shall have a 48-bits universal MAC address, as defined in</w:t>
      </w:r>
    </w:p>
    <w:p w14:paraId="389451C4"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IEEE Std 802</w:t>
      </w:r>
      <w:r w:rsidRPr="007874C5">
        <w:rPr>
          <w:rFonts w:eastAsia="MS Mincho"/>
          <w:sz w:val="16"/>
          <w:szCs w:val="16"/>
          <w:lang w:val="en-GB" w:eastAsia="ja-JP"/>
        </w:rPr>
        <w:t>®</w:t>
      </w:r>
      <w:r w:rsidRPr="007874C5">
        <w:rPr>
          <w:rFonts w:eastAsia="MS Mincho"/>
          <w:sz w:val="20"/>
          <w:lang w:val="en-GB" w:eastAsia="ja-JP"/>
        </w:rPr>
        <w:t xml:space="preserve"> . This address uniquely defines the A-BS and CPE from within the set of all possible</w:t>
      </w:r>
    </w:p>
    <w:p w14:paraId="2D1196E8"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vendors and equipment types. It is used as part of the authentication process by which the A-BS and CPE</w:t>
      </w:r>
    </w:p>
    <w:p w14:paraId="16D71FCB"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each verifies the identity of the other at the time of network association. The A-BS MAC address is</w:t>
      </w:r>
    </w:p>
    <w:p w14:paraId="55EB7C98"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broadcast by the A-BS on superframe control header (SCH) on PHY Operation Mode 1 (Clause 9) or</w:t>
      </w:r>
    </w:p>
    <w:p w14:paraId="4617C8DB"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frame control header (FCH) on PHY Operation Mode 2 (Clause 9a) and is present in every CBP burst.</w:t>
      </w:r>
    </w:p>
    <w:p w14:paraId="19815A25"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Each A-WRAN device regularly broadcasts a CBP burst containing its Device ID and Serial Number.</w:t>
      </w:r>
    </w:p>
    <w:p w14:paraId="126BF617"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This is done as part of the device’s self-identification process that helps identify potential interference</w:t>
      </w:r>
    </w:p>
    <w:p w14:paraId="52CC901E"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sources to incumbent services and for coexistence purposes.</w:t>
      </w:r>
    </w:p>
    <w:p w14:paraId="0CC1BED8" w14:textId="77777777" w:rsidR="00025CCC" w:rsidRPr="007874C5" w:rsidRDefault="00025CCC" w:rsidP="003A568F">
      <w:pPr>
        <w:widowControl w:val="0"/>
        <w:autoSpaceDE w:val="0"/>
        <w:autoSpaceDN w:val="0"/>
        <w:adjustRightInd w:val="0"/>
        <w:rPr>
          <w:rFonts w:eastAsia="MS Mincho"/>
          <w:sz w:val="20"/>
          <w:lang w:val="en-GB" w:eastAsia="ja-JP"/>
        </w:rPr>
      </w:pPr>
    </w:p>
    <w:p w14:paraId="7FC3262D"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Connections are identified by two items, a 913-bit station ID (SID) and a 3-bit flow ID (FID). The SID</w:t>
      </w:r>
    </w:p>
    <w:p w14:paraId="7C9C9803"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uniquely identifies a station that is under the control of the BS, the A-BS, or the distributed scheduling ACPE. A SID can be for a unicast station, when referencing a single CPE, or for a multicast station, when</w:t>
      </w:r>
    </w:p>
    <w:p w14:paraId="1E809B1C"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referencing a multicast group (of CPEs). A FID identifies a particular traffic flow assigned to a CPE. The</w:t>
      </w:r>
    </w:p>
    <w:p w14:paraId="46CB49ED"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tuple of SID and FID (SID | FID) forms a connection identifier (CID) that identifies a connection for the</w:t>
      </w:r>
    </w:p>
    <w:p w14:paraId="7FDFF13F"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CPE. The SID is signaled in the DS/US-MAP allocation, and the FID is signaled in the generic MAC</w:t>
      </w:r>
    </w:p>
    <w:p w14:paraId="4D36EA28"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header (GMH) of a MAC PDU. This allows for a total of up to 8192 stations, each with a maximum of</w:t>
      </w:r>
    </w:p>
    <w:p w14:paraId="4EC1EC81"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eight flows that can be supported within each downstream and upstream channel.</w:t>
      </w:r>
    </w:p>
    <w:p w14:paraId="009AE0E4" w14:textId="77777777" w:rsidR="00025CCC" w:rsidRPr="007874C5" w:rsidRDefault="00025CCC" w:rsidP="003A568F">
      <w:pPr>
        <w:widowControl w:val="0"/>
        <w:autoSpaceDE w:val="0"/>
        <w:autoSpaceDN w:val="0"/>
        <w:adjustRightInd w:val="0"/>
        <w:rPr>
          <w:rFonts w:eastAsia="MS Mincho"/>
          <w:sz w:val="20"/>
          <w:lang w:val="en-GB" w:eastAsia="ja-JP"/>
        </w:rPr>
      </w:pPr>
    </w:p>
    <w:p w14:paraId="50B23E01"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At CPE initialization, three flows shall be dedicated for management connections (see 12.2) for the purpose</w:t>
      </w:r>
    </w:p>
    <w:p w14:paraId="61018886"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of carrying MAC management messages and data between a CPE and the BS/A-BS or the distributed</w:t>
      </w:r>
    </w:p>
    <w:p w14:paraId="12DF7205"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scheduling A-CPE. The three flows reflect the fact that there are inherently three different levels of QoS for</w:t>
      </w:r>
    </w:p>
    <w:p w14:paraId="2125EE87"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traffic sent on management connections between a CPE and the BS/A-BS or the distributed scheduling ACPE.</w:t>
      </w:r>
    </w:p>
    <w:p w14:paraId="473C7A2C" w14:textId="77777777" w:rsidR="00025CCC" w:rsidRPr="007874C5" w:rsidRDefault="00025CCC" w:rsidP="003A568F">
      <w:pPr>
        <w:widowControl w:val="0"/>
        <w:autoSpaceDE w:val="0"/>
        <w:autoSpaceDN w:val="0"/>
        <w:adjustRightInd w:val="0"/>
        <w:rPr>
          <w:rFonts w:eastAsia="MS Mincho"/>
          <w:sz w:val="20"/>
          <w:lang w:val="en-GB" w:eastAsia="ja-JP"/>
        </w:rPr>
      </w:pPr>
    </w:p>
    <w:p w14:paraId="7627CE9C"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The basic flow is used by the BS/A-BS MAC or the distributed scheduling A-CPE MAC and CPE MAC to exchange short, time-urgent MAC management messages; whereas, the primary management flow is used by the BS/A-BS or the distributed scheduling A-CPE MAC and CPE MAC to exchange longer, more delay-tolerant MAC management messages (Table 19 specifies which MAC management messages are transferred on which type of connections). Finally, the secondary management flow is used by the BS/A-BS or the distributed scheduling A-CPE and CPE to transfer more delay-tolerant, standards-based (e.g., DHCP, TFTP, and SNMP) messages that are carried in IP datagrams. The secondary management flow may be packed and/or fragmented, similarly to the primary management except that no ARQ should be used for the latter since it is more time critical. The FIDs for these connections shall be assigned according to the specification in 12.2. The same FID value is assigned to both upstream and downstream members of each connection.</w:t>
      </w:r>
    </w:p>
    <w:p w14:paraId="702E34B3" w14:textId="77777777" w:rsidR="00025CCC" w:rsidRPr="007874C5" w:rsidRDefault="00025CCC" w:rsidP="003A568F">
      <w:pPr>
        <w:widowControl w:val="0"/>
        <w:autoSpaceDE w:val="0"/>
        <w:autoSpaceDN w:val="0"/>
        <w:adjustRightInd w:val="0"/>
        <w:rPr>
          <w:rFonts w:eastAsia="MS Mincho"/>
          <w:sz w:val="20"/>
          <w:lang w:val="en-GB" w:eastAsia="ja-JP"/>
        </w:rPr>
      </w:pPr>
    </w:p>
    <w:p w14:paraId="37A8A4F3" w14:textId="77777777" w:rsidR="003A568F" w:rsidRPr="007874C5" w:rsidRDefault="003A568F" w:rsidP="003A568F">
      <w:pPr>
        <w:widowControl w:val="0"/>
        <w:autoSpaceDE w:val="0"/>
        <w:autoSpaceDN w:val="0"/>
        <w:adjustRightInd w:val="0"/>
        <w:rPr>
          <w:rFonts w:eastAsia="MS Mincho"/>
          <w:sz w:val="20"/>
          <w:lang w:val="en-GB" w:eastAsia="ja-JP"/>
        </w:rPr>
      </w:pPr>
      <w:r w:rsidRPr="007874C5">
        <w:rPr>
          <w:rFonts w:eastAsia="MS Mincho"/>
          <w:sz w:val="20"/>
          <w:lang w:val="en-GB" w:eastAsia="ja-JP"/>
        </w:rPr>
        <w:t>The CID, which is a tuple of SID | FID, can be considered a connection identifier even for nominally</w:t>
      </w:r>
    </w:p>
    <w:p w14:paraId="5BCCC3BC" w14:textId="77777777" w:rsidR="003A568F" w:rsidRPr="007874C5" w:rsidRDefault="003A568F" w:rsidP="003A568F">
      <w:pPr>
        <w:pStyle w:val="IEEEStdsParagraph"/>
        <w:rPr>
          <w:lang w:val="en-GB"/>
        </w:rPr>
      </w:pPr>
      <w:r w:rsidRPr="007874C5">
        <w:rPr>
          <w:rFonts w:eastAsia="MS Mincho"/>
          <w:lang w:val="en-GB" w:eastAsia="ja-JP"/>
        </w:rPr>
        <w:t>connectionless traffic like IP, since it serves as a pointer to destination and context information.</w:t>
      </w:r>
    </w:p>
    <w:p w14:paraId="597DEBBF" w14:textId="77777777" w:rsidR="004477CD" w:rsidRPr="007874C5" w:rsidRDefault="004477CD" w:rsidP="004477CD">
      <w:pPr>
        <w:pStyle w:val="IEEEStdsParagraph"/>
        <w:rPr>
          <w:lang w:val="en-GB"/>
        </w:rPr>
      </w:pPr>
    </w:p>
    <w:p w14:paraId="4EC9E02B" w14:textId="77777777" w:rsidR="00FD5327" w:rsidRPr="007874C5" w:rsidRDefault="00FD5327" w:rsidP="004477CD">
      <w:pPr>
        <w:pStyle w:val="IEEEStdsParagraph"/>
        <w:rPr>
          <w:lang w:val="en-GB"/>
        </w:rPr>
      </w:pPr>
    </w:p>
    <w:p w14:paraId="31A9AD09" w14:textId="77777777" w:rsidR="00FD5327" w:rsidRPr="007874C5" w:rsidRDefault="00FD5327" w:rsidP="00FD5327">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7.7 Management messages</w:t>
      </w:r>
    </w:p>
    <w:p w14:paraId="555FFCD2"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As can be seen in </w:t>
      </w:r>
      <w:r w:rsidRPr="007874C5">
        <w:rPr>
          <w:rFonts w:eastAsia="MS Mincho"/>
          <w:sz w:val="2"/>
          <w:szCs w:val="2"/>
          <w:lang w:val="en-GB" w:eastAsia="ja-JP"/>
        </w:rPr>
        <w:t>281H</w:t>
      </w:r>
      <w:r w:rsidRPr="007874C5">
        <w:rPr>
          <w:rFonts w:eastAsia="MS Mincho"/>
          <w:sz w:val="20"/>
          <w:lang w:val="en-GB" w:eastAsia="ja-JP"/>
        </w:rPr>
        <w:t>Table 19, the MAC defines a collection of management messages to support and</w:t>
      </w:r>
    </w:p>
    <w:p w14:paraId="5E72FA3A"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implement its basic functions. All these messages are carried in the payload of a MAC PDU, and share the</w:t>
      </w:r>
    </w:p>
    <w:p w14:paraId="7BF65929"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 xml:space="preserve">same message structure as depicted in </w:t>
      </w:r>
      <w:r w:rsidRPr="007874C5">
        <w:rPr>
          <w:rFonts w:eastAsia="MS Mincho"/>
          <w:sz w:val="2"/>
          <w:szCs w:val="2"/>
          <w:lang w:val="en-GB" w:eastAsia="ja-JP"/>
        </w:rPr>
        <w:t>282H</w:t>
      </w:r>
      <w:r w:rsidRPr="007874C5">
        <w:rPr>
          <w:rFonts w:eastAsia="MS Mincho"/>
          <w:sz w:val="20"/>
          <w:lang w:val="en-GB" w:eastAsia="ja-JP"/>
        </w:rPr>
        <w:t>Figure 15. Management messages begin with a Type field that</w:t>
      </w:r>
    </w:p>
    <w:p w14:paraId="34C76EC9"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uniquely identifies the message in question, while its payload varies according to the message type. As for</w:t>
      </w:r>
    </w:p>
    <w:p w14:paraId="61F1D648"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transmission, management messages can only be transmitted in Initial Ranging, Basic, Primary, Multicast</w:t>
      </w:r>
    </w:p>
    <w:p w14:paraId="15B66A04" w14:textId="77777777" w:rsidR="00FD5327" w:rsidRPr="007874C5" w:rsidRDefault="00FD5327"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Management, or Broadcast type of</w:t>
      </w:r>
      <w:r w:rsidRPr="007874C5">
        <w:rPr>
          <w:rFonts w:eastAsia="MS Mincho"/>
          <w:lang w:val="en-GB" w:eastAsia="ja-JP"/>
        </w:rPr>
        <w:t xml:space="preserve"> </w:t>
      </w:r>
      <w:r w:rsidRPr="007874C5">
        <w:rPr>
          <w:rFonts w:eastAsia="MS Mincho"/>
          <w:sz w:val="20"/>
          <w:lang w:val="en-GB" w:eastAsia="ja-JP"/>
        </w:rPr>
        <w:t xml:space="preserve"> FIDs (see </w:t>
      </w:r>
      <w:r w:rsidRPr="007874C5">
        <w:rPr>
          <w:rFonts w:eastAsia="MS Mincho"/>
          <w:sz w:val="2"/>
          <w:szCs w:val="2"/>
          <w:lang w:val="en-GB" w:eastAsia="ja-JP"/>
        </w:rPr>
        <w:t>283H</w:t>
      </w:r>
      <w:r w:rsidRPr="007874C5">
        <w:rPr>
          <w:rFonts w:eastAsia="MS Mincho"/>
          <w:sz w:val="20"/>
          <w:lang w:val="en-GB" w:eastAsia="ja-JP"/>
        </w:rPr>
        <w:t xml:space="preserve"> Table 279, </w:t>
      </w:r>
      <w:r w:rsidRPr="007874C5">
        <w:rPr>
          <w:rFonts w:eastAsia="MS Mincho"/>
          <w:sz w:val="2"/>
          <w:szCs w:val="2"/>
          <w:lang w:val="en-GB" w:eastAsia="ja-JP"/>
        </w:rPr>
        <w:t>284H</w:t>
      </w:r>
      <w:r w:rsidRPr="007874C5">
        <w:rPr>
          <w:rFonts w:eastAsia="MS Mincho"/>
          <w:sz w:val="20"/>
          <w:lang w:val="en-GB" w:eastAsia="ja-JP"/>
        </w:rPr>
        <w:t xml:space="preserve"> Table 280, and </w:t>
      </w:r>
      <w:r w:rsidRPr="007874C5">
        <w:rPr>
          <w:rFonts w:eastAsia="MS Mincho"/>
          <w:sz w:val="2"/>
          <w:szCs w:val="2"/>
          <w:lang w:val="en-GB" w:eastAsia="ja-JP"/>
        </w:rPr>
        <w:t>285H</w:t>
      </w:r>
      <w:r w:rsidRPr="007874C5">
        <w:rPr>
          <w:rFonts w:eastAsia="MS Mincho"/>
          <w:sz w:val="20"/>
          <w:lang w:val="en-GB" w:eastAsia="ja-JP"/>
        </w:rPr>
        <w:t xml:space="preserve"> Table 281). No other types of FIDs</w:t>
      </w:r>
      <w:r w:rsidR="00025CCC" w:rsidRPr="007874C5">
        <w:rPr>
          <w:rFonts w:eastAsia="MS Mincho"/>
          <w:sz w:val="20"/>
          <w:lang w:val="en-GB" w:eastAsia="ja-JP"/>
        </w:rPr>
        <w:t xml:space="preserve"> </w:t>
      </w:r>
      <w:r w:rsidRPr="007874C5">
        <w:rPr>
          <w:rFonts w:eastAsia="MS Mincho"/>
          <w:sz w:val="20"/>
          <w:lang w:val="en-GB" w:eastAsia="ja-JP"/>
        </w:rPr>
        <w:t>shall carry management messages.</w:t>
      </w:r>
    </w:p>
    <w:p w14:paraId="120DD779" w14:textId="77777777" w:rsidR="00FD5327" w:rsidRPr="007874C5" w:rsidRDefault="00FD5327" w:rsidP="00FD5327">
      <w:pPr>
        <w:pStyle w:val="IEEEStdsParagraph"/>
        <w:rPr>
          <w:rFonts w:eastAsia="MS Mincho"/>
          <w:lang w:val="en-GB" w:eastAsia="ja-JP"/>
        </w:rPr>
      </w:pPr>
    </w:p>
    <w:p w14:paraId="38100364" w14:textId="77777777" w:rsidR="00FD5327" w:rsidRPr="007874C5" w:rsidRDefault="00FD5327" w:rsidP="00FD5327">
      <w:pPr>
        <w:pStyle w:val="IEEEStdsParagraph"/>
        <w:rPr>
          <w:rFonts w:eastAsia="MS Mincho"/>
          <w:lang w:val="en-GB" w:eastAsia="ja-JP"/>
        </w:rPr>
      </w:pPr>
    </w:p>
    <w:p w14:paraId="595EE347"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 REG-REQ/RSP</w:t>
      </w:r>
    </w:p>
    <w:p w14:paraId="2841ED5E"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CPEs shall register with a BS before receiving or being provided any type of service. In the following</w:t>
      </w:r>
    </w:p>
    <w:p w14:paraId="043BE912"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subclauses, the registration process incorporated in the MAC as well as a series of IEs that may be carried</w:t>
      </w:r>
    </w:p>
    <w:p w14:paraId="09691AAE"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by these messages are presented.</w:t>
      </w:r>
    </w:p>
    <w:p w14:paraId="20312F19" w14:textId="77777777" w:rsidR="00FD5327" w:rsidRPr="007874C5" w:rsidRDefault="00FD5327" w:rsidP="00FD5327">
      <w:pPr>
        <w:pStyle w:val="IEEEStdsParagraph"/>
        <w:rPr>
          <w:rFonts w:eastAsia="MS Mincho"/>
          <w:lang w:val="en-GB" w:eastAsia="ja-JP"/>
        </w:rPr>
      </w:pPr>
    </w:p>
    <w:p w14:paraId="19E89A2A"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7.7.7.1 REG-REQ</w:t>
      </w:r>
    </w:p>
    <w:p w14:paraId="0B6F0D0F"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The format of a REG-REQ message is shown in </w:t>
      </w:r>
      <w:r w:rsidRPr="007874C5">
        <w:rPr>
          <w:rFonts w:eastAsia="MS Mincho"/>
          <w:sz w:val="2"/>
          <w:szCs w:val="2"/>
          <w:lang w:val="en-GB" w:eastAsia="ja-JP"/>
        </w:rPr>
        <w:t>406H</w:t>
      </w:r>
      <w:r w:rsidRPr="007874C5">
        <w:rPr>
          <w:rFonts w:eastAsia="MS Mincho"/>
          <w:sz w:val="20"/>
          <w:lang w:val="en-GB" w:eastAsia="ja-JP"/>
        </w:rPr>
        <w:t>Table 45. This message shall be transmitted by CPEs at</w:t>
      </w:r>
    </w:p>
    <w:p w14:paraId="3E54BD15"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initialization phase.</w:t>
      </w:r>
    </w:p>
    <w:p w14:paraId="53E6B727" w14:textId="77777777" w:rsidR="00025CCC" w:rsidRPr="007874C5" w:rsidRDefault="00025CCC" w:rsidP="00FD5327">
      <w:pPr>
        <w:widowControl w:val="0"/>
        <w:autoSpaceDE w:val="0"/>
        <w:autoSpaceDN w:val="0"/>
        <w:adjustRightInd w:val="0"/>
        <w:rPr>
          <w:rFonts w:eastAsia="MS Mincho"/>
          <w:sz w:val="20"/>
          <w:lang w:val="en-GB" w:eastAsia="ja-JP"/>
        </w:rPr>
      </w:pPr>
    </w:p>
    <w:p w14:paraId="550D3BEB"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The FID field carried in the MAC header of the PDU where this message is transmitted shall be the primary</w:t>
      </w:r>
    </w:p>
    <w:p w14:paraId="77C07DA9"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management FID for this CPE, which is assigned during the RNG-CMD message.</w:t>
      </w:r>
    </w:p>
    <w:p w14:paraId="2EA1ADB0" w14:textId="77777777" w:rsidR="00FD5327" w:rsidRPr="007874C5" w:rsidRDefault="00FD5327" w:rsidP="00FD5327">
      <w:pPr>
        <w:pStyle w:val="IEEEStdsParagraph"/>
        <w:rPr>
          <w:rFonts w:eastAsia="MS Mincho"/>
          <w:lang w:val="en-GB" w:eastAsia="ja-JP"/>
        </w:rPr>
      </w:pPr>
    </w:p>
    <w:p w14:paraId="0B9104FE"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7.7.7.2 REG-RSP</w:t>
      </w:r>
    </w:p>
    <w:p w14:paraId="557945C3"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The format of an REG-RSP message is shown in </w:t>
      </w:r>
      <w:r w:rsidRPr="007874C5">
        <w:rPr>
          <w:rFonts w:eastAsia="MS Mincho"/>
          <w:sz w:val="2"/>
          <w:szCs w:val="2"/>
          <w:lang w:val="en-GB" w:eastAsia="ja-JP"/>
        </w:rPr>
        <w:t>408H</w:t>
      </w:r>
      <w:r w:rsidRPr="007874C5">
        <w:rPr>
          <w:rFonts w:eastAsia="MS Mincho"/>
          <w:sz w:val="20"/>
          <w:lang w:val="en-GB" w:eastAsia="ja-JP"/>
        </w:rPr>
        <w:t>Table 46. This message shall be transmitted by the BS in</w:t>
      </w:r>
    </w:p>
    <w:p w14:paraId="28761A3D"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response to a REG-REQ.</w:t>
      </w:r>
    </w:p>
    <w:p w14:paraId="55D96C2D" w14:textId="77777777" w:rsidR="00025CCC" w:rsidRPr="007874C5" w:rsidRDefault="00025CCC" w:rsidP="00FD5327">
      <w:pPr>
        <w:widowControl w:val="0"/>
        <w:autoSpaceDE w:val="0"/>
        <w:autoSpaceDN w:val="0"/>
        <w:adjustRightInd w:val="0"/>
        <w:rPr>
          <w:rFonts w:eastAsia="MS Mincho"/>
          <w:sz w:val="20"/>
          <w:lang w:val="en-GB" w:eastAsia="ja-JP"/>
        </w:rPr>
      </w:pPr>
    </w:p>
    <w:p w14:paraId="1117E845"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The FID field carried in the MAC header of the PDU where this message is transmitted shall be the primary</w:t>
      </w:r>
    </w:p>
    <w:p w14:paraId="5D366473"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management FID of the CPE for which this message is intended.</w:t>
      </w:r>
    </w:p>
    <w:p w14:paraId="0AB87143" w14:textId="77777777" w:rsidR="00FD5327" w:rsidRPr="007874C5" w:rsidRDefault="00FD5327" w:rsidP="00FD5327">
      <w:pPr>
        <w:pStyle w:val="IEEEStdsParagraph"/>
        <w:rPr>
          <w:rFonts w:eastAsia="MS Mincho"/>
          <w:lang w:val="en-GB" w:eastAsia="ja-JP"/>
        </w:rPr>
      </w:pPr>
    </w:p>
    <w:p w14:paraId="60DDD6E1"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 REG-REQ/RSP information elements</w:t>
      </w:r>
    </w:p>
    <w:p w14:paraId="398950C7"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REG-REQ and REG-RSP management messages may carry a number of IEs that support the registration</w:t>
      </w:r>
    </w:p>
    <w:p w14:paraId="63ECB05E"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process. The REG-REQ message shall include the CPE NMEA Location String IE. These IEs are described</w:t>
      </w:r>
    </w:p>
    <w:p w14:paraId="0A36EA55"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in detail in the following subclauses.</w:t>
      </w:r>
    </w:p>
    <w:p w14:paraId="77C86CBB" w14:textId="77777777" w:rsidR="00025CCC" w:rsidRPr="007874C5" w:rsidRDefault="00025CCC" w:rsidP="00FD5327">
      <w:pPr>
        <w:widowControl w:val="0"/>
        <w:autoSpaceDE w:val="0"/>
        <w:autoSpaceDN w:val="0"/>
        <w:adjustRightInd w:val="0"/>
        <w:rPr>
          <w:rFonts w:eastAsia="MS Mincho"/>
          <w:sz w:val="20"/>
          <w:lang w:val="en-GB" w:eastAsia="ja-JP"/>
        </w:rPr>
      </w:pPr>
    </w:p>
    <w:p w14:paraId="5F00486E"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7.7.7.3.1 CPE NMEA Location String</w:t>
      </w:r>
    </w:p>
    <w:p w14:paraId="28E77F9A"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This is the location data string pertaining to the CPE’s location. It shall be in the NMEA 0183 ASCII</w:t>
      </w:r>
    </w:p>
    <w:p w14:paraId="5416F00A"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format. This IE shall be added to the REG-REQ message during initial registration during network entry, as</w:t>
      </w:r>
    </w:p>
    <w:p w14:paraId="0F039936"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well as in the transmission of a REG-REQ that is in response to a RNG-CMD sent with ranging status set</w:t>
      </w:r>
    </w:p>
    <w:p w14:paraId="18195D79"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 xml:space="preserve">to “Re-range and Re-register” (see </w:t>
      </w:r>
      <w:r w:rsidRPr="007874C5">
        <w:rPr>
          <w:rFonts w:eastAsia="MS Mincho"/>
          <w:sz w:val="2"/>
          <w:szCs w:val="2"/>
          <w:lang w:val="en-GB" w:eastAsia="ja-JP"/>
        </w:rPr>
        <w:t>41H</w:t>
      </w:r>
      <w:r w:rsidRPr="007874C5">
        <w:rPr>
          <w:rFonts w:eastAsia="MS Mincho"/>
          <w:lang w:val="en-GB" w:eastAsia="ja-JP"/>
        </w:rPr>
        <w:t>7.14.2.11).</w:t>
      </w:r>
    </w:p>
    <w:p w14:paraId="2023AEEB" w14:textId="77777777" w:rsidR="00025CCC" w:rsidRPr="007874C5" w:rsidRDefault="00025CCC" w:rsidP="00FD5327">
      <w:pPr>
        <w:pStyle w:val="IEEEStdsParagraph"/>
        <w:rPr>
          <w:rFonts w:eastAsia="MS Mincho"/>
          <w:lang w:val="en-GB" w:eastAsia="ja-JP"/>
        </w:rPr>
      </w:pPr>
    </w:p>
    <w:p w14:paraId="13FA3D8C" w14:textId="77777777" w:rsidR="00FD5327" w:rsidRPr="007874C5" w:rsidRDefault="00FD5327" w:rsidP="00FD532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7.7.7.3.2 Convergence sublayer configuration</w:t>
      </w:r>
    </w:p>
    <w:p w14:paraId="0217E4FA" w14:textId="77777777" w:rsidR="00FD5327" w:rsidRPr="007874C5" w:rsidRDefault="00FD5327" w:rsidP="00FD532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The Convergence sublayer configuration parameter dictates how the provider intends to operate the CPE on</w:t>
      </w:r>
    </w:p>
    <w:p w14:paraId="69B7F860" w14:textId="77777777" w:rsidR="00FD5327" w:rsidRPr="007874C5" w:rsidRDefault="00FD5327" w:rsidP="00FD532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an ongoing basis. If the IE= 0, the CPE shall use the Ethernet CS. This allows the CPE to either act as a</w:t>
      </w:r>
    </w:p>
    <w:p w14:paraId="51C06580" w14:textId="77777777" w:rsidR="00FD5327" w:rsidRPr="007874C5" w:rsidRDefault="00FD5327" w:rsidP="00FD532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bridge or other Ethernet device. If IE = 1, the CPE shall use the IP CS. This allows the CPE to either act as</w:t>
      </w:r>
    </w:p>
    <w:p w14:paraId="5D02BC2F" w14:textId="77777777" w:rsidR="00FD5327" w:rsidRPr="007874C5" w:rsidRDefault="00FD5327" w:rsidP="00FD5327">
      <w:pPr>
        <w:pStyle w:val="IEEEStdsParagraph"/>
        <w:rPr>
          <w:rFonts w:eastAsia="MS Mincho"/>
          <w:strike/>
          <w:lang w:val="en-GB" w:eastAsia="ja-JP"/>
        </w:rPr>
      </w:pPr>
      <w:r w:rsidRPr="007874C5">
        <w:rPr>
          <w:rFonts w:eastAsia="MS Mincho"/>
          <w:strike/>
          <w:lang w:val="en-GB" w:eastAsia="ja-JP"/>
        </w:rPr>
        <w:t>a router, or other IP-based device.</w:t>
      </w:r>
    </w:p>
    <w:p w14:paraId="4CFA4B5D" w14:textId="77777777" w:rsidR="00025CCC" w:rsidRPr="007874C5" w:rsidRDefault="00025CCC" w:rsidP="00FD5327">
      <w:pPr>
        <w:pStyle w:val="IEEEStdsParagraph"/>
        <w:rPr>
          <w:rFonts w:eastAsia="MS Mincho"/>
          <w:strike/>
          <w:lang w:val="en-GB" w:eastAsia="ja-JP"/>
        </w:rPr>
      </w:pPr>
    </w:p>
    <w:p w14:paraId="392A0507"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7.7.7.3.3 IP Version</w:t>
      </w:r>
    </w:p>
    <w:p w14:paraId="1C0FBA02"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This field indicates the version of Internet Protocol used on the Secondary Management Connection. IPv6</w:t>
      </w:r>
    </w:p>
    <w:p w14:paraId="225F97C0"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is not mandatory. The omission of the IP Version parameter in the REG-REQ message shall be interpreted</w:t>
      </w:r>
    </w:p>
    <w:p w14:paraId="484D5CFE"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as IPv4 support only.</w:t>
      </w:r>
    </w:p>
    <w:p w14:paraId="5AF5579C" w14:textId="77777777" w:rsidR="00025CCC" w:rsidRPr="007874C5" w:rsidRDefault="00025CCC" w:rsidP="00FD5327">
      <w:pPr>
        <w:pStyle w:val="IEEEStdsParagraph"/>
        <w:rPr>
          <w:rFonts w:eastAsia="MS Mincho"/>
          <w:lang w:val="en-GB" w:eastAsia="ja-JP"/>
        </w:rPr>
      </w:pPr>
    </w:p>
    <w:p w14:paraId="112EE5A0"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 CPE capability</w:t>
      </w:r>
    </w:p>
    <w:p w14:paraId="4F2BD875"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Through the registration process a BS shall become aware of the capabilities of the registering CPEs. The</w:t>
      </w:r>
    </w:p>
    <w:p w14:paraId="601BD638"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following subclauses describe the IEs that convey the CPE capability information to the BS.</w:t>
      </w:r>
    </w:p>
    <w:p w14:paraId="26F61AC1" w14:textId="77777777" w:rsidR="00025CCC" w:rsidRPr="007874C5" w:rsidRDefault="00025CCC" w:rsidP="00FD5327">
      <w:pPr>
        <w:pStyle w:val="IEEEStdsParagraph"/>
        <w:rPr>
          <w:rFonts w:eastAsia="MS Mincho"/>
          <w:lang w:val="en-GB" w:eastAsia="ja-JP"/>
        </w:rPr>
      </w:pPr>
    </w:p>
    <w:p w14:paraId="4A6D33FB"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7.7.7.3.4.1 IP ROHC support</w:t>
      </w:r>
    </w:p>
    <w:p w14:paraId="5A70042A"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This IE indicates the ability of the CPE to support IP Robust Header Compression (ROHC).</w:t>
      </w:r>
    </w:p>
    <w:p w14:paraId="165CB340" w14:textId="77777777" w:rsidR="00025CCC" w:rsidRPr="007874C5" w:rsidRDefault="00025CCC" w:rsidP="00FD5327">
      <w:pPr>
        <w:pStyle w:val="IEEEStdsParagraph"/>
        <w:rPr>
          <w:rFonts w:eastAsia="MS Mincho"/>
          <w:lang w:val="en-GB" w:eastAsia="ja-JP"/>
        </w:rPr>
      </w:pPr>
    </w:p>
    <w:p w14:paraId="7D55589E"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7.7.7.3.4.2 ARQ support</w:t>
      </w:r>
    </w:p>
    <w:p w14:paraId="4E359258"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This field indicates the availability of CPE support for ARQ. If ARQ is enabled for Secondary</w:t>
      </w:r>
    </w:p>
    <w:p w14:paraId="783C1800"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Management flow, the IEs that are defined in </w:t>
      </w:r>
      <w:r w:rsidRPr="007874C5">
        <w:rPr>
          <w:rFonts w:eastAsia="MS Mincho"/>
          <w:sz w:val="2"/>
          <w:szCs w:val="2"/>
          <w:lang w:val="en-GB" w:eastAsia="ja-JP"/>
        </w:rPr>
        <w:t>412H</w:t>
      </w:r>
      <w:r w:rsidRPr="007874C5">
        <w:rPr>
          <w:rFonts w:eastAsia="MS Mincho"/>
          <w:sz w:val="20"/>
          <w:lang w:val="en-GB" w:eastAsia="ja-JP"/>
        </w:rPr>
        <w:t xml:space="preserve">7.7.8.9.17.2 </w:t>
      </w:r>
      <w:r w:rsidRPr="007874C5">
        <w:rPr>
          <w:rFonts w:eastAsia="MS Mincho"/>
          <w:sz w:val="18"/>
          <w:szCs w:val="18"/>
          <w:lang w:val="en-GB" w:eastAsia="ja-JP"/>
        </w:rPr>
        <w:t xml:space="preserve">to </w:t>
      </w:r>
      <w:r w:rsidRPr="007874C5">
        <w:rPr>
          <w:rFonts w:eastAsia="MS Mincho"/>
          <w:sz w:val="2"/>
          <w:szCs w:val="2"/>
          <w:lang w:val="en-GB" w:eastAsia="ja-JP"/>
        </w:rPr>
        <w:t>413H</w:t>
      </w:r>
      <w:r w:rsidRPr="007874C5">
        <w:rPr>
          <w:rFonts w:eastAsia="MS Mincho"/>
          <w:sz w:val="20"/>
          <w:lang w:val="en-GB" w:eastAsia="ja-JP"/>
        </w:rPr>
        <w:t>7.7.8.9.17.8 shall be added to the REG-REQ or REG-RSP to facilitate configuration of ARQ that is to be applied on PDUs traversing the Secondary</w:t>
      </w:r>
    </w:p>
    <w:p w14:paraId="3471B6A1"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Management flow.</w:t>
      </w:r>
    </w:p>
    <w:p w14:paraId="0978176F" w14:textId="77777777" w:rsidR="00025CCC" w:rsidRPr="007874C5" w:rsidRDefault="00025CCC" w:rsidP="00FD5327">
      <w:pPr>
        <w:pStyle w:val="IEEEStdsParagraph"/>
        <w:rPr>
          <w:rFonts w:eastAsia="MS Mincho"/>
          <w:lang w:val="en-GB" w:eastAsia="ja-JP"/>
        </w:rPr>
      </w:pPr>
    </w:p>
    <w:p w14:paraId="5F27A1BD"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7.7.7.3.4.3 ARQ parameters</w:t>
      </w:r>
    </w:p>
    <w:p w14:paraId="0E74B424"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This field provides the fragmentation and ARQ parameters applied during the establishment of the</w:t>
      </w:r>
    </w:p>
    <w:p w14:paraId="2E2F92CF"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 xml:space="preserve">secondary management connection. This field is related to the ARQ parameters described in </w:t>
      </w:r>
      <w:r w:rsidRPr="007874C5">
        <w:rPr>
          <w:rFonts w:eastAsia="MS Mincho"/>
          <w:sz w:val="2"/>
          <w:szCs w:val="2"/>
          <w:lang w:val="en-GB" w:eastAsia="ja-JP"/>
        </w:rPr>
        <w:t>414H</w:t>
      </w:r>
      <w:r w:rsidRPr="007874C5">
        <w:rPr>
          <w:rFonts w:eastAsia="MS Mincho"/>
          <w:lang w:val="en-GB" w:eastAsia="ja-JP"/>
        </w:rPr>
        <w:t>7.7.8.9.17.</w:t>
      </w:r>
    </w:p>
    <w:p w14:paraId="721FDED8" w14:textId="77777777" w:rsidR="00025CCC" w:rsidRPr="007874C5" w:rsidRDefault="00025CCC" w:rsidP="00FD5327">
      <w:pPr>
        <w:pStyle w:val="IEEEStdsParagraph"/>
        <w:rPr>
          <w:rFonts w:eastAsia="MS Mincho"/>
          <w:lang w:val="en-GB" w:eastAsia="ja-JP"/>
        </w:rPr>
      </w:pPr>
    </w:p>
    <w:p w14:paraId="4BB507E5"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7.7.7.3.4.4 DSx Flow Control</w:t>
      </w:r>
    </w:p>
    <w:p w14:paraId="7AFCA6BE" w14:textId="77777777" w:rsidR="00FD5327" w:rsidRPr="007874C5" w:rsidRDefault="00FD5327"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This field specifies the maximum number of concurrent DSA, DSC, or DSD transactions that may be</w:t>
      </w:r>
      <w:r w:rsidR="00025CCC" w:rsidRPr="007874C5">
        <w:rPr>
          <w:rFonts w:eastAsia="MS Mincho"/>
          <w:sz w:val="20"/>
          <w:lang w:val="en-GB" w:eastAsia="ja-JP"/>
        </w:rPr>
        <w:t xml:space="preserve"> </w:t>
      </w:r>
      <w:r w:rsidRPr="007874C5">
        <w:rPr>
          <w:rFonts w:eastAsia="MS Mincho"/>
          <w:sz w:val="20"/>
          <w:lang w:val="en-GB" w:eastAsia="ja-JP"/>
        </w:rPr>
        <w:t>outstanding.</w:t>
      </w:r>
    </w:p>
    <w:p w14:paraId="4995BCF6" w14:textId="77777777" w:rsidR="00025CCC" w:rsidRPr="007874C5" w:rsidRDefault="00025CCC" w:rsidP="00FD5327">
      <w:pPr>
        <w:pStyle w:val="IEEEStdsParagraph"/>
        <w:rPr>
          <w:rFonts w:eastAsia="MS Mincho"/>
          <w:lang w:val="en-GB" w:eastAsia="ja-JP"/>
        </w:rPr>
      </w:pPr>
    </w:p>
    <w:p w14:paraId="107EFF9D"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7.7.7.3.4.5 MCA Flow Control</w:t>
      </w:r>
    </w:p>
    <w:p w14:paraId="7320E021"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This field specifies the maximum number of concurrent MCA transactions that may be outstanding.</w:t>
      </w:r>
    </w:p>
    <w:p w14:paraId="4F4357BC" w14:textId="77777777" w:rsidR="00025CCC" w:rsidRPr="007874C5" w:rsidRDefault="00025CCC" w:rsidP="00FD5327">
      <w:pPr>
        <w:pStyle w:val="IEEEStdsParagraph"/>
        <w:rPr>
          <w:rFonts w:eastAsia="MS Mincho"/>
          <w:lang w:val="en-GB" w:eastAsia="ja-JP"/>
        </w:rPr>
      </w:pPr>
    </w:p>
    <w:p w14:paraId="6589A9FA"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7.7.7.3.4.6 Maximum number of Multicast Groups supported</w:t>
      </w:r>
    </w:p>
    <w:p w14:paraId="6D4ABE20"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This field indicates the maximum number of simultaneous Multicast Groups to which the CPE is capable of</w:t>
      </w:r>
    </w:p>
    <w:p w14:paraId="676CB773"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belonging.</w:t>
      </w:r>
    </w:p>
    <w:p w14:paraId="50C6B149" w14:textId="77777777" w:rsidR="00025CCC" w:rsidRPr="007874C5" w:rsidRDefault="00025CCC" w:rsidP="00FD5327">
      <w:pPr>
        <w:pStyle w:val="IEEEStdsParagraph"/>
        <w:rPr>
          <w:rFonts w:eastAsia="MS Mincho"/>
          <w:lang w:val="en-GB" w:eastAsia="ja-JP"/>
        </w:rPr>
      </w:pPr>
    </w:p>
    <w:p w14:paraId="718C16AE"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7.7.7.3.4.7 Measurement support</w:t>
      </w:r>
    </w:p>
    <w:p w14:paraId="264F1742"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The CPE adds this IE in the REG-REQ to indicate to the BS what sensing capabilities the CPE supports, as</w:t>
      </w:r>
    </w:p>
    <w:p w14:paraId="433C172B"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well as how well the CPE can sense for particular signals. In the REG-RSP, the BS sets this IE to configure</w:t>
      </w:r>
    </w:p>
    <w:p w14:paraId="73519E71"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what sensing capabilities the CPE will make use of and how sensing for particular signals is to be executed.</w:t>
      </w:r>
    </w:p>
    <w:p w14:paraId="1D383C61"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Note that if the “No Sensing” bit (Bit 0) in the Sensing Mode Support Bitmap is set to True, Bits 1, 2, and 3</w:t>
      </w:r>
    </w:p>
    <w:p w14:paraId="11711B4D"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shall be set to False. When the BS configures the IE for transmission in a REG-RSP, then sensing would be</w:t>
      </w:r>
    </w:p>
    <w:p w14:paraId="3B310615"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disabled at the CPE.</w:t>
      </w:r>
    </w:p>
    <w:p w14:paraId="62C31471" w14:textId="77777777" w:rsidR="00FD5327" w:rsidRPr="007874C5" w:rsidRDefault="00FD5327" w:rsidP="00FD5327">
      <w:pPr>
        <w:pStyle w:val="IEEEStdsParagraph"/>
        <w:rPr>
          <w:noProof/>
          <w:lang w:val="en-GB" w:eastAsia="ja-JP"/>
        </w:rPr>
      </w:pPr>
    </w:p>
    <w:p w14:paraId="70F41175" w14:textId="77777777" w:rsidR="00FD5327" w:rsidRPr="007874C5" w:rsidRDefault="003862E7" w:rsidP="00FD5327">
      <w:pPr>
        <w:pStyle w:val="IEEEStdsParagraph"/>
        <w:rPr>
          <w:noProof/>
          <w:lang w:val="en-GB" w:eastAsia="ja-JP"/>
        </w:rPr>
      </w:pPr>
      <w:r w:rsidRPr="007874C5">
        <w:rPr>
          <w:noProof/>
          <w:lang w:val="en-GB" w:eastAsia="ja-JP"/>
        </w:rPr>
        <w:drawing>
          <wp:inline distT="0" distB="0" distL="0" distR="0" wp14:anchorId="472B47E6" wp14:editId="62721965">
            <wp:extent cx="5486400" cy="2197100"/>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197100"/>
                    </a:xfrm>
                    <a:prstGeom prst="rect">
                      <a:avLst/>
                    </a:prstGeom>
                    <a:noFill/>
                    <a:ln>
                      <a:noFill/>
                    </a:ln>
                  </pic:spPr>
                </pic:pic>
              </a:graphicData>
            </a:graphic>
          </wp:inline>
        </w:drawing>
      </w:r>
    </w:p>
    <w:p w14:paraId="5E4EB09C" w14:textId="77777777" w:rsidR="00FD5327" w:rsidRPr="007874C5" w:rsidRDefault="003862E7" w:rsidP="00FD5327">
      <w:pPr>
        <w:pStyle w:val="IEEEStdsParagraph"/>
        <w:rPr>
          <w:noProof/>
          <w:lang w:val="en-GB" w:eastAsia="ja-JP"/>
        </w:rPr>
      </w:pPr>
      <w:r w:rsidRPr="007874C5">
        <w:rPr>
          <w:noProof/>
          <w:lang w:val="en-GB" w:eastAsia="ja-JP"/>
        </w:rPr>
        <w:lastRenderedPageBreak/>
        <w:drawing>
          <wp:inline distT="0" distB="0" distL="0" distR="0" wp14:anchorId="4E452589" wp14:editId="4DBDDD8C">
            <wp:extent cx="5486400" cy="25527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2552700"/>
                    </a:xfrm>
                    <a:prstGeom prst="rect">
                      <a:avLst/>
                    </a:prstGeom>
                    <a:noFill/>
                    <a:ln>
                      <a:noFill/>
                    </a:ln>
                  </pic:spPr>
                </pic:pic>
              </a:graphicData>
            </a:graphic>
          </wp:inline>
        </w:drawing>
      </w:r>
    </w:p>
    <w:p w14:paraId="0BDA3B4C"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7.7.7.3.4.8 Manufacturer-specific Antenna Model</w:t>
      </w:r>
    </w:p>
    <w:p w14:paraId="4E21984B" w14:textId="77777777" w:rsidR="00FD5327" w:rsidRPr="007874C5" w:rsidRDefault="00FD5327" w:rsidP="00FD5327">
      <w:pPr>
        <w:pStyle w:val="IEEEStdsParagraph"/>
        <w:rPr>
          <w:rFonts w:eastAsia="MS Mincho"/>
          <w:lang w:val="en-GB" w:eastAsia="ja-JP"/>
        </w:rPr>
      </w:pPr>
    </w:p>
    <w:p w14:paraId="79DC4C3C"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7.7.7.3.4.9 CPE Antenna Gain</w:t>
      </w:r>
    </w:p>
    <w:p w14:paraId="13659595"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This information provided by the CPE at registration can be used by the BS to prioritize its list of</w:t>
      </w:r>
    </w:p>
    <w:p w14:paraId="3B282B4D"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backup/candidate channels based on the receiving performance of its CPE.</w:t>
      </w:r>
    </w:p>
    <w:p w14:paraId="0F120F54" w14:textId="77777777" w:rsidR="00FD5327" w:rsidRPr="007874C5" w:rsidRDefault="00FD5327" w:rsidP="00FD5327">
      <w:pPr>
        <w:pStyle w:val="IEEEStdsParagraph"/>
        <w:rPr>
          <w:rFonts w:eastAsia="MS Mincho"/>
          <w:lang w:val="en-GB" w:eastAsia="ja-JP"/>
        </w:rPr>
      </w:pPr>
    </w:p>
    <w:p w14:paraId="42E2C1A3"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7.7.7.3.4.10 CPE residual delay</w:t>
      </w:r>
    </w:p>
    <w:p w14:paraId="102B65EE"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This residual delay shall be measured by the manufacturer when the CPE is co-located with the BS (i.e., BS</w:t>
      </w:r>
    </w:p>
    <w:p w14:paraId="6BF21B86"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and CPE antennas are co-located or the BS and CPE are connected through the proper lengths of feed</w:t>
      </w:r>
    </w:p>
    <w:p w14:paraId="4216C922"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cables) and the Timing Advance (see </w:t>
      </w:r>
      <w:r w:rsidRPr="007874C5">
        <w:rPr>
          <w:rFonts w:eastAsia="MS Mincho"/>
          <w:sz w:val="2"/>
          <w:szCs w:val="2"/>
          <w:lang w:val="en-GB" w:eastAsia="ja-JP"/>
        </w:rPr>
        <w:t>420H</w:t>
      </w:r>
      <w:r w:rsidRPr="007874C5">
        <w:rPr>
          <w:rFonts w:eastAsia="MS Mincho"/>
          <w:sz w:val="20"/>
          <w:lang w:val="en-GB" w:eastAsia="ja-JP"/>
        </w:rPr>
        <w:t>Table 44) is set to zero. The manufacturer shall record this residual</w:t>
      </w:r>
    </w:p>
    <w:p w14:paraId="7F2EF517"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delay in the CPE, which shall be reported to the BS at the time of registration on the network.</w:t>
      </w:r>
    </w:p>
    <w:p w14:paraId="477D6818" w14:textId="77777777" w:rsidR="00FD5327" w:rsidRPr="007874C5" w:rsidRDefault="00FD5327" w:rsidP="00FD5327">
      <w:pPr>
        <w:pStyle w:val="IEEEStdsParagraph"/>
        <w:rPr>
          <w:rFonts w:eastAsia="MS Mincho"/>
          <w:color w:val="FF0000"/>
          <w:lang w:val="en-GB" w:eastAsia="ja-JP"/>
        </w:rPr>
      </w:pPr>
      <w:r w:rsidRPr="007874C5">
        <w:rPr>
          <w:rFonts w:eastAsia="MS Mincho"/>
          <w:color w:val="FF0000"/>
          <w:lang w:val="en-GB" w:eastAsia="ja-JP"/>
        </w:rPr>
        <w:t>(perhaps this can store ping time form Management System to SSD to store latency on scan request/response?)</w:t>
      </w:r>
    </w:p>
    <w:p w14:paraId="310F3A8F" w14:textId="77777777" w:rsidR="00025CCC" w:rsidRPr="007874C5" w:rsidRDefault="00025CCC" w:rsidP="00FD5327">
      <w:pPr>
        <w:pStyle w:val="IEEEStdsParagraph"/>
        <w:rPr>
          <w:rFonts w:eastAsia="MS Mincho"/>
          <w:color w:val="FF0000"/>
          <w:lang w:val="en-GB" w:eastAsia="ja-JP"/>
        </w:rPr>
      </w:pPr>
    </w:p>
    <w:p w14:paraId="3046519F"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7.7.7.3.4.12 Permanent Station ID</w:t>
      </w:r>
    </w:p>
    <w:p w14:paraId="14B61A27"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This field specifies the permanent SID assigned to a CPE. This IE is included if the CPE Privacy (see</w:t>
      </w:r>
    </w:p>
    <w:p w14:paraId="29161865"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 xml:space="preserve">Clause </w:t>
      </w:r>
      <w:r w:rsidRPr="007874C5">
        <w:rPr>
          <w:rFonts w:eastAsia="MS Mincho"/>
          <w:sz w:val="2"/>
          <w:szCs w:val="2"/>
          <w:lang w:val="en-GB" w:eastAsia="ja-JP"/>
        </w:rPr>
        <w:t>421H</w:t>
      </w:r>
      <w:r w:rsidRPr="007874C5">
        <w:rPr>
          <w:rFonts w:eastAsia="MS Mincho"/>
          <w:lang w:val="en-GB" w:eastAsia="ja-JP"/>
        </w:rPr>
        <w:t>8) during network entry is supported by the operator.</w:t>
      </w:r>
    </w:p>
    <w:p w14:paraId="4FB2A671" w14:textId="77777777" w:rsidR="00025CCC" w:rsidRPr="007874C5" w:rsidRDefault="00025CCC" w:rsidP="00FD5327">
      <w:pPr>
        <w:pStyle w:val="IEEEStdsParagraph"/>
        <w:rPr>
          <w:rFonts w:eastAsia="MS Mincho"/>
          <w:lang w:val="en-GB" w:eastAsia="ja-JP"/>
        </w:rPr>
      </w:pPr>
    </w:p>
    <w:p w14:paraId="13A82F65"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7.7.7.3.4.13 CPE Operational Capability</w:t>
      </w:r>
    </w:p>
    <w:p w14:paraId="362EF036"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This field allows the CPE to signal to the BS that it is to be operated as a Fixed or Portable terminal.</w:t>
      </w:r>
    </w:p>
    <w:p w14:paraId="41C21C23" w14:textId="77777777" w:rsidR="00025CCC" w:rsidRPr="007874C5" w:rsidRDefault="00025CCC" w:rsidP="00FD5327">
      <w:pPr>
        <w:pStyle w:val="IEEEStdsParagraph"/>
        <w:rPr>
          <w:rFonts w:eastAsia="MS Mincho"/>
          <w:lang w:val="en-GB" w:eastAsia="ja-JP"/>
        </w:rPr>
      </w:pPr>
    </w:p>
    <w:p w14:paraId="4EBE405B"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7.7.7.3.5 CPE Registration Timer</w:t>
      </w:r>
    </w:p>
    <w:p w14:paraId="73B7D47F"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This timer is used to govern how long a CPE and BS maintain context of each other after registration has</w:t>
      </w:r>
    </w:p>
    <w:p w14:paraId="6E600C7D"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been completed. This value is set based on the type of CPE, either portable or fixed, that is currently</w:t>
      </w:r>
    </w:p>
    <w:p w14:paraId="75CBF717"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attempting registration. This value is used to set T30.</w:t>
      </w:r>
    </w:p>
    <w:p w14:paraId="2CD32BE9" w14:textId="77777777" w:rsidR="00FD5327" w:rsidRPr="007874C5" w:rsidRDefault="00FD5327" w:rsidP="00FD5327">
      <w:pPr>
        <w:pStyle w:val="IEEEStdsParagraph"/>
        <w:rPr>
          <w:rFonts w:eastAsia="MS Mincho"/>
          <w:lang w:val="en-GB" w:eastAsia="ja-JP"/>
        </w:rPr>
      </w:pPr>
    </w:p>
    <w:p w14:paraId="3C485B8B"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7.7.8.9 Service Flow encodings</w:t>
      </w:r>
    </w:p>
    <w:p w14:paraId="3EECAB6D"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
          <w:szCs w:val="2"/>
          <w:lang w:val="en-GB" w:eastAsia="ja-JP"/>
        </w:rPr>
        <w:t>43H</w:t>
      </w:r>
      <w:r w:rsidRPr="007874C5">
        <w:rPr>
          <w:rFonts w:eastAsia="MS Mincho"/>
          <w:sz w:val="20"/>
          <w:lang w:val="en-GB" w:eastAsia="ja-JP"/>
        </w:rPr>
        <w:t>Table 72 and the subsequent subclauses define the parameters associated with upstream/downstream</w:t>
      </w:r>
    </w:p>
    <w:p w14:paraId="18795CD3"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scheduling for a service flow. The encapsulated upstream and downstream flow classification configuration</w:t>
      </w:r>
    </w:p>
    <w:p w14:paraId="02EAD788"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setting strings share the same subtype field numbering plan because many of the subtype fields defined are</w:t>
      </w:r>
    </w:p>
    <w:p w14:paraId="065B3DD3"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valid for both types of configuration settings except service flow encodings. One major parameter of the</w:t>
      </w:r>
    </w:p>
    <w:p w14:paraId="755F6AB8"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service flow definition is the direction of the service flow (see </w:t>
      </w:r>
      <w:r w:rsidRPr="007874C5">
        <w:rPr>
          <w:rFonts w:eastAsia="MS Mincho"/>
          <w:sz w:val="2"/>
          <w:szCs w:val="2"/>
          <w:lang w:val="en-GB" w:eastAsia="ja-JP"/>
        </w:rPr>
        <w:t>4H</w:t>
      </w:r>
      <w:r w:rsidRPr="007874C5">
        <w:rPr>
          <w:rFonts w:eastAsia="MS Mincho"/>
          <w:sz w:val="20"/>
          <w:lang w:val="en-GB" w:eastAsia="ja-JP"/>
        </w:rPr>
        <w:t>7.7.8.9.1). This parameter determines if</w:t>
      </w:r>
    </w:p>
    <w:p w14:paraId="688E05F9"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subsequent service flow parameters are applied in the downstream (BS to CPE) or upstream (CPE to BS)</w:t>
      </w:r>
    </w:p>
    <w:p w14:paraId="2B881D2A" w14:textId="77777777" w:rsidR="00FD5327" w:rsidRPr="007874C5" w:rsidRDefault="00FD5327" w:rsidP="00FD532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service flow. Classification rule parameterization (see </w:t>
      </w:r>
      <w:r w:rsidRPr="007874C5">
        <w:rPr>
          <w:rFonts w:eastAsia="MS Mincho"/>
          <w:sz w:val="2"/>
          <w:szCs w:val="2"/>
          <w:lang w:val="en-GB" w:eastAsia="ja-JP"/>
        </w:rPr>
        <w:t>45H</w:t>
      </w:r>
      <w:r w:rsidRPr="007874C5">
        <w:rPr>
          <w:rFonts w:eastAsia="MS Mincho"/>
          <w:sz w:val="20"/>
          <w:lang w:val="en-GB" w:eastAsia="ja-JP"/>
        </w:rPr>
        <w:t>7.7.8.9.18) is made of a compound set of IEs defined</w:t>
      </w:r>
    </w:p>
    <w:p w14:paraId="1FD3A9D4" w14:textId="77777777" w:rsidR="00FD5327" w:rsidRPr="007874C5" w:rsidRDefault="00FD5327" w:rsidP="00FD5327">
      <w:pPr>
        <w:pStyle w:val="IEEEStdsParagraph"/>
        <w:rPr>
          <w:rFonts w:eastAsia="MS Mincho"/>
          <w:lang w:val="en-GB" w:eastAsia="ja-JP"/>
        </w:rPr>
      </w:pPr>
      <w:r w:rsidRPr="007874C5">
        <w:rPr>
          <w:rFonts w:eastAsia="MS Mincho"/>
          <w:lang w:val="en-GB" w:eastAsia="ja-JP"/>
        </w:rPr>
        <w:t xml:space="preserve">in </w:t>
      </w:r>
      <w:r w:rsidRPr="007874C5">
        <w:rPr>
          <w:rFonts w:eastAsia="MS Mincho"/>
          <w:sz w:val="2"/>
          <w:szCs w:val="2"/>
          <w:lang w:val="en-GB" w:eastAsia="ja-JP"/>
        </w:rPr>
        <w:t>46H</w:t>
      </w:r>
      <w:r w:rsidRPr="007874C5">
        <w:rPr>
          <w:rFonts w:eastAsia="MS Mincho"/>
          <w:lang w:val="en-GB" w:eastAsia="ja-JP"/>
        </w:rPr>
        <w:t xml:space="preserve">7.7.8.9.18.1 through </w:t>
      </w:r>
      <w:r w:rsidRPr="007874C5">
        <w:rPr>
          <w:rFonts w:eastAsia="MS Mincho"/>
          <w:sz w:val="2"/>
          <w:szCs w:val="2"/>
          <w:lang w:val="en-GB" w:eastAsia="ja-JP"/>
        </w:rPr>
        <w:t>47H</w:t>
      </w:r>
      <w:r w:rsidRPr="007874C5">
        <w:rPr>
          <w:rFonts w:eastAsia="MS Mincho"/>
          <w:lang w:val="en-GB" w:eastAsia="ja-JP"/>
        </w:rPr>
        <w:t>7.7.8.9.18.3.14.</w:t>
      </w:r>
    </w:p>
    <w:p w14:paraId="1626EE21" w14:textId="77777777" w:rsidR="00FD5327" w:rsidRPr="007874C5" w:rsidRDefault="00FD5327" w:rsidP="00FD5327">
      <w:pPr>
        <w:pStyle w:val="IEEEStdsParagraph"/>
        <w:rPr>
          <w:rFonts w:eastAsia="MS Mincho"/>
          <w:color w:val="FF0000"/>
          <w:lang w:val="en-GB" w:eastAsia="ja-JP"/>
        </w:rPr>
      </w:pPr>
      <w:r w:rsidRPr="007874C5">
        <w:rPr>
          <w:rFonts w:eastAsia="MS Mincho"/>
          <w:color w:val="FF0000"/>
          <w:lang w:val="en-GB" w:eastAsia="ja-JP"/>
        </w:rPr>
        <w:t>(this can potentially be used to store parameters defining Management back end to SSD’s network/response characteristics)</w:t>
      </w:r>
    </w:p>
    <w:p w14:paraId="6E8A1FBB" w14:textId="77777777" w:rsidR="00025CCC" w:rsidRPr="007874C5" w:rsidRDefault="00025CCC" w:rsidP="00FD5327">
      <w:pPr>
        <w:pStyle w:val="IEEEStdsParagraph"/>
        <w:rPr>
          <w:rFonts w:eastAsia="MS Mincho"/>
          <w:color w:val="FF0000"/>
          <w:lang w:val="en-GB" w:eastAsia="ja-JP"/>
        </w:rPr>
      </w:pPr>
    </w:p>
    <w:p w14:paraId="43F04E88"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7.7.8.9.1 Service Flow Direction</w:t>
      </w:r>
    </w:p>
    <w:p w14:paraId="75018C26"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This parameter is used to indicate the direction of the service flow. Service flows are unidirectional and are</w:t>
      </w:r>
    </w:p>
    <w:p w14:paraId="576A785A" w14:textId="77777777" w:rsidR="00FD5327" w:rsidRPr="007874C5" w:rsidRDefault="007877B4" w:rsidP="007877B4">
      <w:pPr>
        <w:pStyle w:val="IEEEStdsParagraph"/>
        <w:rPr>
          <w:rFonts w:eastAsia="MS Mincho"/>
          <w:lang w:val="en-GB" w:eastAsia="ja-JP"/>
        </w:rPr>
      </w:pPr>
      <w:r w:rsidRPr="007874C5">
        <w:rPr>
          <w:rFonts w:eastAsia="MS Mincho"/>
          <w:lang w:val="en-GB" w:eastAsia="ja-JP"/>
        </w:rPr>
        <w:t>DS (BS to CPE) or US (CPE to BS).</w:t>
      </w:r>
    </w:p>
    <w:p w14:paraId="2A97F9ED" w14:textId="77777777" w:rsidR="00025CCC" w:rsidRPr="007874C5" w:rsidRDefault="00025CCC" w:rsidP="007877B4">
      <w:pPr>
        <w:pStyle w:val="IEEEStdsParagraph"/>
        <w:rPr>
          <w:rFonts w:eastAsia="MS Mincho"/>
          <w:lang w:val="en-GB" w:eastAsia="ja-JP"/>
        </w:rPr>
      </w:pPr>
    </w:p>
    <w:p w14:paraId="235BBBC9"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7.7.8.9.2 SFID</w:t>
      </w:r>
    </w:p>
    <w:p w14:paraId="113FDAD3"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Service Flow Identifier (SFID) is defined in </w:t>
      </w:r>
      <w:r w:rsidRPr="007874C5">
        <w:rPr>
          <w:rFonts w:eastAsia="MS Mincho"/>
          <w:sz w:val="2"/>
          <w:szCs w:val="2"/>
          <w:lang w:val="en-GB" w:eastAsia="ja-JP"/>
        </w:rPr>
        <w:t>48H</w:t>
      </w:r>
      <w:r w:rsidRPr="007874C5">
        <w:rPr>
          <w:rFonts w:eastAsia="MS Mincho"/>
          <w:lang w:val="en-GB" w:eastAsia="ja-JP"/>
        </w:rPr>
        <w:t>Table 74.</w:t>
      </w:r>
    </w:p>
    <w:p w14:paraId="59BA8B18" w14:textId="77777777" w:rsidR="00025CCC" w:rsidRPr="007874C5" w:rsidRDefault="00025CCC" w:rsidP="007877B4">
      <w:pPr>
        <w:pStyle w:val="IEEEStdsParagraph"/>
        <w:rPr>
          <w:rFonts w:eastAsia="MS Mincho"/>
          <w:lang w:val="en-GB" w:eastAsia="ja-JP"/>
        </w:rPr>
      </w:pPr>
    </w:p>
    <w:p w14:paraId="64770BA2"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7.7.8.9.3 Service Class Name</w:t>
      </w:r>
    </w:p>
    <w:p w14:paraId="46061F9E" w14:textId="77777777" w:rsidR="00FD5327"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Service Class Name is defined in </w:t>
      </w:r>
      <w:r w:rsidRPr="007874C5">
        <w:rPr>
          <w:rFonts w:eastAsia="MS Mincho"/>
          <w:sz w:val="2"/>
          <w:szCs w:val="2"/>
          <w:lang w:val="en-GB" w:eastAsia="ja-JP"/>
        </w:rPr>
        <w:t>49H</w:t>
      </w:r>
      <w:r w:rsidRPr="007874C5">
        <w:rPr>
          <w:rFonts w:eastAsia="MS Mincho"/>
          <w:lang w:val="en-GB" w:eastAsia="ja-JP"/>
        </w:rPr>
        <w:t>Table 75.</w:t>
      </w:r>
    </w:p>
    <w:p w14:paraId="73F7BB19" w14:textId="77777777" w:rsidR="00025CCC" w:rsidRPr="007874C5" w:rsidRDefault="00025CCC" w:rsidP="007877B4">
      <w:pPr>
        <w:pStyle w:val="IEEEStdsParagraph"/>
        <w:rPr>
          <w:rFonts w:eastAsia="MS Mincho"/>
          <w:lang w:val="en-GB" w:eastAsia="ja-JP"/>
        </w:rPr>
      </w:pPr>
    </w:p>
    <w:p w14:paraId="01D1B1F6"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7.7.8.9.4 QoS Parameter Set Type</w:t>
      </w:r>
    </w:p>
    <w:p w14:paraId="64A4D1DA"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The format of the QoS Parameter Set Type is defined in </w:t>
      </w:r>
      <w:r w:rsidRPr="007874C5">
        <w:rPr>
          <w:rFonts w:eastAsia="MS Mincho"/>
          <w:sz w:val="2"/>
          <w:szCs w:val="2"/>
          <w:lang w:val="en-GB" w:eastAsia="ja-JP"/>
        </w:rPr>
        <w:t>450H</w:t>
      </w:r>
      <w:r w:rsidRPr="007874C5">
        <w:rPr>
          <w:rFonts w:eastAsia="MS Mincho"/>
          <w:sz w:val="20"/>
          <w:lang w:val="en-GB" w:eastAsia="ja-JP"/>
        </w:rPr>
        <w:t>Table 76 as the three first bits of the octet, and</w:t>
      </w:r>
    </w:p>
    <w:p w14:paraId="22138DD6"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
          <w:szCs w:val="2"/>
          <w:lang w:val="en-GB" w:eastAsia="ja-JP"/>
        </w:rPr>
        <w:t>451H</w:t>
      </w:r>
      <w:r w:rsidRPr="007874C5">
        <w:rPr>
          <w:rFonts w:eastAsia="MS Mincho"/>
          <w:sz w:val="20"/>
          <w:lang w:val="en-GB" w:eastAsia="ja-JP"/>
        </w:rPr>
        <w:t>Table 77 enumerates all the combinations for these 3 bits that define controls for how QoS parameter sets</w:t>
      </w:r>
    </w:p>
    <w:p w14:paraId="63351BF6"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are applied to the service flow that is being configured.</w:t>
      </w:r>
    </w:p>
    <w:p w14:paraId="077EA8AD" w14:textId="77777777" w:rsidR="00025CCC" w:rsidRPr="007874C5" w:rsidRDefault="00025CCC" w:rsidP="007877B4">
      <w:pPr>
        <w:pStyle w:val="IEEEStdsParagraph"/>
        <w:rPr>
          <w:rFonts w:eastAsia="MS Mincho"/>
          <w:lang w:val="en-GB" w:eastAsia="ja-JP"/>
        </w:rPr>
      </w:pPr>
    </w:p>
    <w:p w14:paraId="2119B570"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7.7.8.9.5 Maximum Sustained Traffic Rate</w:t>
      </w:r>
    </w:p>
    <w:p w14:paraId="72525330"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Maximum Sustained Traffic Rate is defined in </w:t>
      </w:r>
      <w:r w:rsidRPr="007874C5">
        <w:rPr>
          <w:rFonts w:eastAsia="MS Mincho"/>
          <w:sz w:val="2"/>
          <w:szCs w:val="2"/>
          <w:lang w:val="en-GB" w:eastAsia="ja-JP"/>
        </w:rPr>
        <w:t>452H</w:t>
      </w:r>
      <w:r w:rsidRPr="007874C5">
        <w:rPr>
          <w:rFonts w:eastAsia="MS Mincho"/>
          <w:lang w:val="en-GB" w:eastAsia="ja-JP"/>
        </w:rPr>
        <w:t>Table 78.</w:t>
      </w:r>
    </w:p>
    <w:p w14:paraId="5B4E5FE8" w14:textId="77777777" w:rsidR="007877B4" w:rsidRPr="007874C5" w:rsidRDefault="007877B4" w:rsidP="007877B4">
      <w:pPr>
        <w:pStyle w:val="IEEEStdsParagraph"/>
        <w:rPr>
          <w:rFonts w:eastAsia="MS Mincho"/>
          <w:color w:val="FF0000"/>
          <w:lang w:val="en-GB" w:eastAsia="ja-JP"/>
        </w:rPr>
      </w:pPr>
      <w:r w:rsidRPr="007874C5">
        <w:rPr>
          <w:rFonts w:eastAsia="MS Mincho"/>
          <w:color w:val="FF0000"/>
          <w:lang w:val="en-GB" w:eastAsia="ja-JP"/>
        </w:rPr>
        <w:t>(Good to provide metrics for “real time” scan capabilities)</w:t>
      </w:r>
    </w:p>
    <w:p w14:paraId="68C230B4" w14:textId="77777777" w:rsidR="00025CCC" w:rsidRPr="007874C5" w:rsidRDefault="00025CCC" w:rsidP="007877B4">
      <w:pPr>
        <w:pStyle w:val="IEEEStdsParagraph"/>
        <w:rPr>
          <w:rFonts w:eastAsia="MS Mincho"/>
          <w:color w:val="FF0000"/>
          <w:lang w:val="en-GB" w:eastAsia="ja-JP"/>
        </w:rPr>
      </w:pPr>
    </w:p>
    <w:p w14:paraId="7CD35908"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7.7.8.9.6 Maximum Traffic Burst</w:t>
      </w:r>
    </w:p>
    <w:p w14:paraId="530B7A79" w14:textId="77777777" w:rsidR="00FD5327"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Maximum Traffic Burst is defined in </w:t>
      </w:r>
      <w:r w:rsidRPr="007874C5">
        <w:rPr>
          <w:rFonts w:eastAsia="MS Mincho"/>
          <w:sz w:val="2"/>
          <w:szCs w:val="2"/>
          <w:lang w:val="en-GB" w:eastAsia="ja-JP"/>
        </w:rPr>
        <w:t>453H</w:t>
      </w:r>
      <w:r w:rsidRPr="007874C5">
        <w:rPr>
          <w:rFonts w:eastAsia="MS Mincho"/>
          <w:lang w:val="en-GB" w:eastAsia="ja-JP"/>
        </w:rPr>
        <w:t>Table 79.</w:t>
      </w:r>
    </w:p>
    <w:p w14:paraId="7A664374" w14:textId="77777777" w:rsidR="00025CCC" w:rsidRPr="007874C5" w:rsidRDefault="00025CCC" w:rsidP="007877B4">
      <w:pPr>
        <w:pStyle w:val="IEEEStdsParagraph"/>
        <w:rPr>
          <w:rFonts w:eastAsia="MS Mincho"/>
          <w:lang w:val="en-GB" w:eastAsia="ja-JP"/>
        </w:rPr>
      </w:pPr>
    </w:p>
    <w:p w14:paraId="4036AEA1"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7.7.8.9.7 Minimum Reserved Traffic Rate</w:t>
      </w:r>
    </w:p>
    <w:p w14:paraId="0CD62923"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Minimum Reserved Traffic Rate is defined in </w:t>
      </w:r>
      <w:r w:rsidRPr="007874C5">
        <w:rPr>
          <w:rFonts w:eastAsia="MS Mincho"/>
          <w:sz w:val="2"/>
          <w:szCs w:val="2"/>
          <w:lang w:val="en-GB" w:eastAsia="ja-JP"/>
        </w:rPr>
        <w:t>454H</w:t>
      </w:r>
      <w:r w:rsidRPr="007874C5">
        <w:rPr>
          <w:rFonts w:eastAsia="MS Mincho"/>
          <w:lang w:val="en-GB" w:eastAsia="ja-JP"/>
        </w:rPr>
        <w:t>Table 80.</w:t>
      </w:r>
    </w:p>
    <w:p w14:paraId="0EF4E49B" w14:textId="77777777" w:rsidR="00025CCC" w:rsidRPr="007874C5" w:rsidRDefault="00025CCC" w:rsidP="007877B4">
      <w:pPr>
        <w:pStyle w:val="IEEEStdsParagraph"/>
        <w:rPr>
          <w:rFonts w:eastAsia="MS Mincho"/>
          <w:lang w:val="en-GB" w:eastAsia="ja-JP"/>
        </w:rPr>
      </w:pPr>
    </w:p>
    <w:p w14:paraId="63F2CD52"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7.7.8.9.8 Minimum Tolerable Traffic Rate</w:t>
      </w:r>
    </w:p>
    <w:p w14:paraId="74BBB9C6" w14:textId="77777777" w:rsidR="00025CCC" w:rsidRPr="007874C5" w:rsidRDefault="007877B4" w:rsidP="00025CCC">
      <w:pPr>
        <w:pStyle w:val="IEEEStdsParagraph"/>
        <w:rPr>
          <w:rFonts w:eastAsia="MS Mincho"/>
          <w:lang w:val="en-GB" w:eastAsia="ja-JP"/>
        </w:rPr>
      </w:pPr>
      <w:r w:rsidRPr="007874C5">
        <w:rPr>
          <w:rFonts w:eastAsia="MS Mincho"/>
          <w:lang w:val="en-GB" w:eastAsia="ja-JP"/>
        </w:rPr>
        <w:t xml:space="preserve">The format of the Minimum Tolerable Traffic Rate is defined in </w:t>
      </w:r>
      <w:r w:rsidRPr="007874C5">
        <w:rPr>
          <w:rFonts w:eastAsia="MS Mincho"/>
          <w:sz w:val="2"/>
          <w:szCs w:val="2"/>
          <w:lang w:val="en-GB" w:eastAsia="ja-JP"/>
        </w:rPr>
        <w:t>45H</w:t>
      </w:r>
      <w:r w:rsidRPr="007874C5">
        <w:rPr>
          <w:rFonts w:eastAsia="MS Mincho"/>
          <w:lang w:val="en-GB" w:eastAsia="ja-JP"/>
        </w:rPr>
        <w:t>Table 81.</w:t>
      </w:r>
    </w:p>
    <w:p w14:paraId="60D2CBDA" w14:textId="77777777" w:rsidR="00025CCC" w:rsidRPr="007874C5" w:rsidRDefault="00025CCC" w:rsidP="00025CCC">
      <w:pPr>
        <w:pStyle w:val="IEEEStdsParagraph"/>
        <w:rPr>
          <w:rFonts w:eastAsia="MS Mincho"/>
          <w:lang w:val="en-GB" w:eastAsia="ja-JP"/>
        </w:rPr>
      </w:pPr>
    </w:p>
    <w:p w14:paraId="11E34BD4" w14:textId="77777777" w:rsidR="007877B4" w:rsidRPr="007874C5" w:rsidRDefault="007877B4" w:rsidP="00025CCC">
      <w:pPr>
        <w:pStyle w:val="IEEEStdsParagraph"/>
        <w:rPr>
          <w:rFonts w:eastAsia="MS Mincho"/>
          <w:lang w:val="en-GB" w:eastAsia="ja-JP"/>
        </w:rPr>
      </w:pPr>
      <w:r w:rsidRPr="007874C5">
        <w:rPr>
          <w:rFonts w:eastAsia="MS Mincho"/>
          <w:lang w:val="en-GB" w:eastAsia="ja-JP"/>
        </w:rPr>
        <w:t>7.7.8.9.9 Service Flow Scheduling Type</w:t>
      </w:r>
    </w:p>
    <w:p w14:paraId="57E0D17E"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Service Flow Scheduling Type is defined in </w:t>
      </w:r>
      <w:r w:rsidRPr="007874C5">
        <w:rPr>
          <w:rFonts w:eastAsia="MS Mincho"/>
          <w:sz w:val="2"/>
          <w:szCs w:val="2"/>
          <w:lang w:val="en-GB" w:eastAsia="ja-JP"/>
        </w:rPr>
        <w:t>456H</w:t>
      </w:r>
      <w:r w:rsidRPr="007874C5">
        <w:rPr>
          <w:rFonts w:eastAsia="MS Mincho"/>
          <w:lang w:val="en-GB" w:eastAsia="ja-JP"/>
        </w:rPr>
        <w:t>Table 82.</w:t>
      </w:r>
    </w:p>
    <w:p w14:paraId="66D1A191" w14:textId="77777777" w:rsidR="00025CCC" w:rsidRPr="007874C5" w:rsidRDefault="00025CCC" w:rsidP="007877B4">
      <w:pPr>
        <w:pStyle w:val="IEEEStdsParagraph"/>
        <w:rPr>
          <w:rFonts w:eastAsia="MS Mincho"/>
          <w:lang w:val="en-GB" w:eastAsia="ja-JP"/>
        </w:rPr>
      </w:pPr>
    </w:p>
    <w:p w14:paraId="13302CDE"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7.7.8.9.10 Request/Transmission Policy</w:t>
      </w:r>
    </w:p>
    <w:p w14:paraId="3A35F76C"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Request/Transmission Policy is defined in </w:t>
      </w:r>
      <w:r w:rsidRPr="007874C5">
        <w:rPr>
          <w:rFonts w:eastAsia="MS Mincho"/>
          <w:sz w:val="2"/>
          <w:szCs w:val="2"/>
          <w:lang w:val="en-GB" w:eastAsia="ja-JP"/>
        </w:rPr>
        <w:t>457H</w:t>
      </w:r>
      <w:r w:rsidRPr="007874C5">
        <w:rPr>
          <w:rFonts w:eastAsia="MS Mincho"/>
          <w:lang w:val="en-GB" w:eastAsia="ja-JP"/>
        </w:rPr>
        <w:t>Table 83.</w:t>
      </w:r>
    </w:p>
    <w:p w14:paraId="4361BB9B" w14:textId="77777777" w:rsidR="00025CCC" w:rsidRPr="007874C5" w:rsidRDefault="00025CCC" w:rsidP="007877B4">
      <w:pPr>
        <w:pStyle w:val="IEEEStdsParagraph"/>
        <w:rPr>
          <w:rFonts w:eastAsia="MS Mincho"/>
          <w:lang w:val="en-GB" w:eastAsia="ja-JP"/>
        </w:rPr>
      </w:pPr>
    </w:p>
    <w:p w14:paraId="17670D31"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7.7.8.9.11 Tolerated Jitter</w:t>
      </w:r>
    </w:p>
    <w:p w14:paraId="6771C925"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Tolerated Jitter is defined in </w:t>
      </w:r>
      <w:r w:rsidRPr="007874C5">
        <w:rPr>
          <w:rFonts w:eastAsia="MS Mincho"/>
          <w:sz w:val="2"/>
          <w:szCs w:val="2"/>
          <w:lang w:val="en-GB" w:eastAsia="ja-JP"/>
        </w:rPr>
        <w:t>458H</w:t>
      </w:r>
      <w:r w:rsidRPr="007874C5">
        <w:rPr>
          <w:rFonts w:eastAsia="MS Mincho"/>
          <w:lang w:val="en-GB" w:eastAsia="ja-JP"/>
        </w:rPr>
        <w:t>Table 84.</w:t>
      </w:r>
    </w:p>
    <w:p w14:paraId="133E8110" w14:textId="77777777" w:rsidR="00025CCC" w:rsidRPr="007874C5" w:rsidRDefault="00025CCC" w:rsidP="007877B4">
      <w:pPr>
        <w:pStyle w:val="IEEEStdsParagraph"/>
        <w:rPr>
          <w:rFonts w:eastAsia="MS Mincho"/>
          <w:lang w:val="en-GB" w:eastAsia="ja-JP"/>
        </w:rPr>
      </w:pPr>
    </w:p>
    <w:p w14:paraId="5FE9F683"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7.7.8.9.12 Maximum Latency</w:t>
      </w:r>
    </w:p>
    <w:p w14:paraId="2DA2E62B"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Maximum Latency is defined in </w:t>
      </w:r>
      <w:r w:rsidRPr="007874C5">
        <w:rPr>
          <w:rFonts w:eastAsia="MS Mincho"/>
          <w:sz w:val="2"/>
          <w:szCs w:val="2"/>
          <w:lang w:val="en-GB" w:eastAsia="ja-JP"/>
        </w:rPr>
        <w:t>459H</w:t>
      </w:r>
      <w:r w:rsidRPr="007874C5">
        <w:rPr>
          <w:rFonts w:eastAsia="MS Mincho"/>
          <w:lang w:val="en-GB" w:eastAsia="ja-JP"/>
        </w:rPr>
        <w:t>Table 85.</w:t>
      </w:r>
    </w:p>
    <w:p w14:paraId="5D64CCA5" w14:textId="77777777" w:rsidR="00025CCC" w:rsidRPr="007874C5" w:rsidRDefault="00025CCC" w:rsidP="007877B4">
      <w:pPr>
        <w:pStyle w:val="IEEEStdsParagraph"/>
        <w:rPr>
          <w:rFonts w:eastAsia="MS Mincho"/>
          <w:lang w:val="en-GB" w:eastAsia="ja-JP"/>
        </w:rPr>
      </w:pPr>
    </w:p>
    <w:p w14:paraId="7F0BCBA6"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7.7.8.9.13 Fixed-length vs. Variable-length SDU Indicator</w:t>
      </w:r>
    </w:p>
    <w:p w14:paraId="0290AD39"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Fixed-length vs Variable-length SDU Indicator is defined in </w:t>
      </w:r>
      <w:r w:rsidRPr="007874C5">
        <w:rPr>
          <w:rFonts w:eastAsia="MS Mincho"/>
          <w:sz w:val="2"/>
          <w:szCs w:val="2"/>
          <w:lang w:val="en-GB" w:eastAsia="ja-JP"/>
        </w:rPr>
        <w:t>460H</w:t>
      </w:r>
      <w:r w:rsidRPr="007874C5">
        <w:rPr>
          <w:rFonts w:eastAsia="MS Mincho"/>
          <w:lang w:val="en-GB" w:eastAsia="ja-JP"/>
        </w:rPr>
        <w:t>Table 86.</w:t>
      </w:r>
    </w:p>
    <w:p w14:paraId="03521863" w14:textId="77777777" w:rsidR="00025CCC" w:rsidRPr="007874C5" w:rsidRDefault="00025CCC" w:rsidP="007877B4">
      <w:pPr>
        <w:pStyle w:val="IEEEStdsParagraph"/>
        <w:rPr>
          <w:rFonts w:eastAsia="MS Mincho"/>
          <w:lang w:val="en-GB" w:eastAsia="ja-JP"/>
        </w:rPr>
      </w:pPr>
    </w:p>
    <w:p w14:paraId="7F7E35AD"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7.7.8.9.16 Maximum Tolerable Packet Loss Rate</w:t>
      </w:r>
    </w:p>
    <w:p w14:paraId="27DE2907"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Maximum Tolerable Packet Loss Rate is defined in </w:t>
      </w:r>
      <w:r w:rsidRPr="007874C5">
        <w:rPr>
          <w:rFonts w:eastAsia="MS Mincho"/>
          <w:sz w:val="2"/>
          <w:szCs w:val="2"/>
          <w:lang w:val="en-GB" w:eastAsia="ja-JP"/>
        </w:rPr>
        <w:t>463H</w:t>
      </w:r>
      <w:r w:rsidRPr="007874C5">
        <w:rPr>
          <w:rFonts w:eastAsia="MS Mincho"/>
          <w:lang w:val="en-GB" w:eastAsia="ja-JP"/>
        </w:rPr>
        <w:t>Table 89.</w:t>
      </w:r>
    </w:p>
    <w:p w14:paraId="10D8B535" w14:textId="77777777" w:rsidR="00025CCC" w:rsidRPr="007874C5" w:rsidRDefault="00025CCC" w:rsidP="007877B4">
      <w:pPr>
        <w:pStyle w:val="IEEEStdsParagraph"/>
        <w:rPr>
          <w:rFonts w:eastAsia="MS Mincho"/>
          <w:lang w:val="en-GB" w:eastAsia="ja-JP"/>
        </w:rPr>
      </w:pPr>
    </w:p>
    <w:p w14:paraId="64AC668D"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7.7.8.9.13 Fixed-length vs. Variable-length SDU Indicator</w:t>
      </w:r>
    </w:p>
    <w:p w14:paraId="44E7272F"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Fixed-length vs Variable-length SDU Indicator is defined in </w:t>
      </w:r>
      <w:r w:rsidRPr="007874C5">
        <w:rPr>
          <w:rFonts w:eastAsia="MS Mincho"/>
          <w:sz w:val="2"/>
          <w:szCs w:val="2"/>
          <w:lang w:val="en-GB" w:eastAsia="ja-JP"/>
        </w:rPr>
        <w:t>460H</w:t>
      </w:r>
      <w:r w:rsidRPr="007874C5">
        <w:rPr>
          <w:rFonts w:eastAsia="MS Mincho"/>
          <w:lang w:val="en-GB" w:eastAsia="ja-JP"/>
        </w:rPr>
        <w:t>Table 86.</w:t>
      </w:r>
    </w:p>
    <w:p w14:paraId="72D7087E" w14:textId="77777777" w:rsidR="00025CCC" w:rsidRPr="007874C5" w:rsidRDefault="00025CCC" w:rsidP="007877B4">
      <w:pPr>
        <w:pStyle w:val="IEEEStdsParagraph"/>
        <w:rPr>
          <w:rFonts w:eastAsia="MS Mincho"/>
          <w:lang w:val="en-GB" w:eastAsia="ja-JP"/>
        </w:rPr>
      </w:pPr>
    </w:p>
    <w:p w14:paraId="3E6DC27C"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7.7.8.9.14 SDU Size</w:t>
      </w:r>
    </w:p>
    <w:p w14:paraId="13CADA81"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SDU Size is defined in </w:t>
      </w:r>
      <w:r w:rsidRPr="007874C5">
        <w:rPr>
          <w:rFonts w:eastAsia="MS Mincho"/>
          <w:sz w:val="2"/>
          <w:szCs w:val="2"/>
          <w:lang w:val="en-GB" w:eastAsia="ja-JP"/>
        </w:rPr>
        <w:t>461H</w:t>
      </w:r>
      <w:r w:rsidRPr="007874C5">
        <w:rPr>
          <w:rFonts w:eastAsia="MS Mincho"/>
          <w:lang w:val="en-GB" w:eastAsia="ja-JP"/>
        </w:rPr>
        <w:t>Table 87.</w:t>
      </w:r>
    </w:p>
    <w:p w14:paraId="682D36F7" w14:textId="77777777" w:rsidR="00025CCC" w:rsidRPr="007874C5" w:rsidRDefault="00025CCC" w:rsidP="007877B4">
      <w:pPr>
        <w:pStyle w:val="IEEEStdsParagraph"/>
        <w:rPr>
          <w:rFonts w:eastAsia="MS Mincho"/>
          <w:lang w:val="en-GB" w:eastAsia="ja-JP"/>
        </w:rPr>
      </w:pPr>
    </w:p>
    <w:p w14:paraId="29A29319"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7.7.8.9.15 Target SAID</w:t>
      </w:r>
    </w:p>
    <w:p w14:paraId="5CF1F91A"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The format of the Target SAID is defined in </w:t>
      </w:r>
      <w:r w:rsidRPr="007874C5">
        <w:rPr>
          <w:rFonts w:eastAsia="MS Mincho"/>
          <w:sz w:val="2"/>
          <w:szCs w:val="2"/>
          <w:lang w:val="en-GB" w:eastAsia="ja-JP"/>
        </w:rPr>
        <w:t>462H</w:t>
      </w:r>
      <w:r w:rsidRPr="007874C5">
        <w:rPr>
          <w:rFonts w:eastAsia="MS Mincho"/>
          <w:lang w:val="en-GB" w:eastAsia="ja-JP"/>
        </w:rPr>
        <w:t>Table 88.</w:t>
      </w:r>
    </w:p>
    <w:p w14:paraId="49EE3E2D" w14:textId="77777777" w:rsidR="00025CCC" w:rsidRPr="007874C5" w:rsidRDefault="00025CCC" w:rsidP="007877B4">
      <w:pPr>
        <w:pStyle w:val="IEEEStdsParagraph"/>
        <w:rPr>
          <w:rFonts w:eastAsia="MS Mincho"/>
          <w:lang w:val="en-GB" w:eastAsia="ja-JP"/>
        </w:rPr>
      </w:pPr>
    </w:p>
    <w:p w14:paraId="53D4151F"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7.7.8.9.16 Maximum Tolerable Packet Loss Rate</w:t>
      </w:r>
    </w:p>
    <w:p w14:paraId="0A3B18C3"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lastRenderedPageBreak/>
        <w:t xml:space="preserve">The format of the Maximum Tolerable Packet Loss Rate is defined in </w:t>
      </w:r>
      <w:r w:rsidRPr="007874C5">
        <w:rPr>
          <w:rFonts w:eastAsia="MS Mincho"/>
          <w:sz w:val="2"/>
          <w:szCs w:val="2"/>
          <w:lang w:val="en-GB" w:eastAsia="ja-JP"/>
        </w:rPr>
        <w:t>463H</w:t>
      </w:r>
      <w:r w:rsidRPr="007874C5">
        <w:rPr>
          <w:rFonts w:eastAsia="MS Mincho"/>
          <w:lang w:val="en-GB" w:eastAsia="ja-JP"/>
        </w:rPr>
        <w:t>Table 89.</w:t>
      </w:r>
    </w:p>
    <w:p w14:paraId="1831A3CB" w14:textId="77777777" w:rsidR="00025CCC" w:rsidRPr="007874C5" w:rsidRDefault="00025CCC" w:rsidP="007877B4">
      <w:pPr>
        <w:pStyle w:val="IEEEStdsParagraph"/>
        <w:rPr>
          <w:rFonts w:eastAsia="MS Mincho"/>
          <w:lang w:val="en-GB" w:eastAsia="ja-JP"/>
        </w:rPr>
      </w:pPr>
    </w:p>
    <w:p w14:paraId="43656A01"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7.7.8.9.17 ARQ parameter IEs for ARQ-enabled connections</w:t>
      </w:r>
    </w:p>
    <w:p w14:paraId="24A0783D"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Parameters related to ARQ configuration are encoded in a compound attribute (Element ID = 17) as shown</w:t>
      </w:r>
    </w:p>
    <w:p w14:paraId="3B3187C3"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 xml:space="preserve">in </w:t>
      </w:r>
      <w:r w:rsidRPr="007874C5">
        <w:rPr>
          <w:rFonts w:eastAsia="MS Mincho"/>
          <w:sz w:val="2"/>
          <w:szCs w:val="2"/>
          <w:lang w:val="en-GB" w:eastAsia="ja-JP"/>
        </w:rPr>
        <w:t>464H</w:t>
      </w:r>
      <w:r w:rsidRPr="007874C5">
        <w:rPr>
          <w:rFonts w:eastAsia="MS Mincho"/>
          <w:lang w:val="en-GB" w:eastAsia="ja-JP"/>
        </w:rPr>
        <w:t xml:space="preserve">Table 90, made up of subattributes described in </w:t>
      </w:r>
      <w:r w:rsidRPr="007874C5">
        <w:rPr>
          <w:rFonts w:eastAsia="MS Mincho"/>
          <w:sz w:val="2"/>
          <w:szCs w:val="2"/>
          <w:lang w:val="en-GB" w:eastAsia="ja-JP"/>
        </w:rPr>
        <w:t>465H</w:t>
      </w:r>
      <w:r w:rsidRPr="007874C5">
        <w:rPr>
          <w:rFonts w:eastAsia="MS Mincho"/>
          <w:lang w:val="en-GB" w:eastAsia="ja-JP"/>
        </w:rPr>
        <w:t xml:space="preserve">7.7.8.9.17.1 through </w:t>
      </w:r>
      <w:r w:rsidRPr="007874C5">
        <w:rPr>
          <w:rFonts w:eastAsia="MS Mincho"/>
          <w:sz w:val="2"/>
          <w:szCs w:val="2"/>
          <w:lang w:val="en-GB" w:eastAsia="ja-JP"/>
        </w:rPr>
        <w:t>46H</w:t>
      </w:r>
      <w:r w:rsidRPr="007874C5">
        <w:rPr>
          <w:rFonts w:eastAsia="MS Mincho"/>
          <w:lang w:val="en-GB" w:eastAsia="ja-JP"/>
        </w:rPr>
        <w:t>7.7.8.9.17.8.</w:t>
      </w:r>
    </w:p>
    <w:p w14:paraId="7632283E" w14:textId="77777777" w:rsidR="00025CCC" w:rsidRPr="007874C5" w:rsidRDefault="00025CCC" w:rsidP="007877B4">
      <w:pPr>
        <w:pStyle w:val="IEEEStdsParagraph"/>
        <w:rPr>
          <w:rFonts w:eastAsia="MS Mincho"/>
          <w:lang w:val="en-GB" w:eastAsia="ja-JP"/>
        </w:rPr>
      </w:pPr>
    </w:p>
    <w:p w14:paraId="7D3EBBA5"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7.7.8.9.17.1 ARQ Enable</w:t>
      </w:r>
    </w:p>
    <w:p w14:paraId="6AB1A326"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7.7.8.9.17.2 ARQ_WINDOW_SIZE</w:t>
      </w:r>
    </w:p>
    <w:p w14:paraId="3BCCCC89"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7.7.8.9.17.3 ARQ_RETRY_TIMEOUT</w:t>
      </w:r>
    </w:p>
    <w:p w14:paraId="3ACF748B" w14:textId="77777777" w:rsidR="007877B4" w:rsidRPr="007874C5" w:rsidRDefault="007877B4" w:rsidP="007877B4">
      <w:pPr>
        <w:widowControl w:val="0"/>
        <w:autoSpaceDE w:val="0"/>
        <w:autoSpaceDN w:val="0"/>
        <w:adjustRightInd w:val="0"/>
        <w:rPr>
          <w:rFonts w:eastAsia="MS Mincho"/>
          <w:sz w:val="20"/>
          <w:lang w:val="en-GB" w:eastAsia="ja-JP"/>
        </w:rPr>
      </w:pPr>
      <w:r w:rsidRPr="007874C5">
        <w:rPr>
          <w:rFonts w:eastAsia="MS Mincho"/>
          <w:sz w:val="20"/>
          <w:lang w:val="en-GB" w:eastAsia="ja-JP"/>
        </w:rPr>
        <w:t>7.7.8.9.17.4 ARQ_BLOCK_LIFETIME</w:t>
      </w:r>
    </w:p>
    <w:p w14:paraId="43B6CAFE"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7.7.8.9.17.5 ARQ_SYNC_LOSS_TIMEOUT</w:t>
      </w:r>
    </w:p>
    <w:p w14:paraId="56964B96" w14:textId="77777777" w:rsidR="007877B4" w:rsidRPr="007874C5" w:rsidRDefault="007877B4" w:rsidP="007877B4">
      <w:pPr>
        <w:pStyle w:val="IEEEStdsParagraph"/>
        <w:rPr>
          <w:rFonts w:eastAsia="MS Mincho"/>
          <w:lang w:val="en-GB" w:eastAsia="ja-JP"/>
        </w:rPr>
      </w:pPr>
      <w:r w:rsidRPr="007874C5">
        <w:rPr>
          <w:rFonts w:eastAsia="MS Mincho"/>
          <w:lang w:val="en-GB" w:eastAsia="ja-JP"/>
        </w:rPr>
        <w:t>7.7.8.9.17.6 ARQ_DELIVER_IN_ORDER</w:t>
      </w:r>
    </w:p>
    <w:p w14:paraId="5EDEA71C" w14:textId="77777777" w:rsidR="007877B4" w:rsidRPr="007874C5" w:rsidRDefault="00830B72" w:rsidP="007877B4">
      <w:pPr>
        <w:pStyle w:val="IEEEStdsParagraph"/>
        <w:rPr>
          <w:rFonts w:eastAsia="MS Mincho"/>
          <w:lang w:val="en-GB" w:eastAsia="ja-JP"/>
        </w:rPr>
      </w:pPr>
      <w:r w:rsidRPr="007874C5">
        <w:rPr>
          <w:rFonts w:eastAsia="MS Mincho"/>
          <w:lang w:val="en-GB" w:eastAsia="ja-JP"/>
        </w:rPr>
        <w:t>7.7.8.9.17.7 ARQ_RX_PURGE_TIMEOUT</w:t>
      </w:r>
    </w:p>
    <w:p w14:paraId="1EBDD369" w14:textId="77777777" w:rsidR="007877B4" w:rsidRPr="007874C5" w:rsidRDefault="00830B72" w:rsidP="007877B4">
      <w:pPr>
        <w:pStyle w:val="IEEEStdsParagraph"/>
        <w:rPr>
          <w:rFonts w:eastAsia="MS Mincho"/>
          <w:lang w:val="en-GB" w:eastAsia="ja-JP"/>
        </w:rPr>
      </w:pPr>
      <w:r w:rsidRPr="007874C5">
        <w:rPr>
          <w:rFonts w:eastAsia="MS Mincho"/>
          <w:lang w:val="en-GB" w:eastAsia="ja-JP"/>
        </w:rPr>
        <w:t>7.7.8.9.17.8 ARQ_BLOCK_SIZE</w:t>
      </w:r>
    </w:p>
    <w:p w14:paraId="73642EBF" w14:textId="77777777" w:rsidR="00830B72" w:rsidRPr="007874C5" w:rsidRDefault="00830B72" w:rsidP="007877B4">
      <w:pPr>
        <w:pStyle w:val="IEEEStdsParagraph"/>
        <w:rPr>
          <w:rFonts w:eastAsia="MS Mincho"/>
          <w:lang w:val="en-GB" w:eastAsia="ja-JP"/>
        </w:rPr>
      </w:pPr>
    </w:p>
    <w:p w14:paraId="656239CA"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7.7.11 CPE Basic Capability Request/Response (CBC-REQ/RSP)</w:t>
      </w:r>
    </w:p>
    <w:p w14:paraId="044FE383"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The motivation of basic capability negotiation is to facilitate effective communication between the BS and</w:t>
      </w:r>
    </w:p>
    <w:p w14:paraId="07D7C600"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the CPE during the reminder of the initialization protocols, e.g., key exchange, registration. The following</w:t>
      </w:r>
    </w:p>
    <w:p w14:paraId="7BD3A452"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shows the CBC-REQ and CBC-RSP message formats, along with their information elements and the</w:t>
      </w:r>
    </w:p>
    <w:p w14:paraId="0153D215"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physical parameters involved.</w:t>
      </w:r>
    </w:p>
    <w:p w14:paraId="07AF1F83" w14:textId="77777777" w:rsidR="00025CCC" w:rsidRPr="007874C5" w:rsidRDefault="00025CCC" w:rsidP="00830B72">
      <w:pPr>
        <w:widowControl w:val="0"/>
        <w:autoSpaceDE w:val="0"/>
        <w:autoSpaceDN w:val="0"/>
        <w:adjustRightInd w:val="0"/>
        <w:rPr>
          <w:rFonts w:eastAsia="MS Mincho"/>
          <w:sz w:val="20"/>
          <w:lang w:val="en-GB" w:eastAsia="ja-JP"/>
        </w:rPr>
      </w:pPr>
    </w:p>
    <w:p w14:paraId="64589AB0"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7.7.11.1 CBC-REQ</w:t>
      </w:r>
    </w:p>
    <w:p w14:paraId="36333CD3"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The CPE CBC-REQ shall be transmitted by the CPE during initialization. A CPE shall generate CBC-REQ</w:t>
      </w:r>
    </w:p>
    <w:p w14:paraId="66B13594"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messages in the form shown in </w:t>
      </w:r>
      <w:r w:rsidRPr="007874C5">
        <w:rPr>
          <w:rFonts w:eastAsia="MS Mincho"/>
          <w:sz w:val="2"/>
          <w:szCs w:val="2"/>
          <w:lang w:val="en-GB" w:eastAsia="ja-JP"/>
        </w:rPr>
        <w:t>490H</w:t>
      </w:r>
      <w:r w:rsidRPr="007874C5">
        <w:rPr>
          <w:rFonts w:eastAsia="MS Mincho"/>
          <w:sz w:val="20"/>
          <w:lang w:val="en-GB" w:eastAsia="ja-JP"/>
        </w:rPr>
        <w:t>Table 105. Basic Capability Requests contain those CPE capabilities IEs</w:t>
      </w:r>
    </w:p>
    <w:p w14:paraId="3761612F"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that are necessary for effective communication with the CPE during the remainder of the initialization</w:t>
      </w:r>
    </w:p>
    <w:p w14:paraId="2DDA0990"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protocols. Only the following parameters shall be included in the Basic Capabilities Request (see </w:t>
      </w:r>
      <w:r w:rsidRPr="007874C5">
        <w:rPr>
          <w:rFonts w:eastAsia="MS Mincho"/>
          <w:sz w:val="2"/>
          <w:szCs w:val="2"/>
          <w:lang w:val="en-GB" w:eastAsia="ja-JP"/>
        </w:rPr>
        <w:t>491H</w:t>
      </w:r>
      <w:r w:rsidRPr="007874C5">
        <w:rPr>
          <w:rFonts w:eastAsia="MS Mincho"/>
          <w:sz w:val="20"/>
          <w:lang w:val="en-GB" w:eastAsia="ja-JP"/>
        </w:rPr>
        <w:t>7.14.2.9),</w:t>
      </w:r>
    </w:p>
    <w:p w14:paraId="20ADA9B6"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namely the Physical Parameters Supported and the Bandwidth Allocation Supported. Capabilities for</w:t>
      </w:r>
    </w:p>
    <w:p w14:paraId="41548123" w14:textId="77777777" w:rsidR="00830B72" w:rsidRPr="007874C5" w:rsidRDefault="00830B72" w:rsidP="00830B72">
      <w:pPr>
        <w:pStyle w:val="IEEEStdsParagraph"/>
        <w:rPr>
          <w:rFonts w:eastAsia="MS Mincho"/>
          <w:lang w:val="en-GB" w:eastAsia="ja-JP"/>
        </w:rPr>
      </w:pPr>
      <w:r w:rsidRPr="007874C5">
        <w:rPr>
          <w:rFonts w:eastAsia="MS Mincho"/>
          <w:lang w:val="en-GB" w:eastAsia="ja-JP"/>
        </w:rPr>
        <w:t>Construction and Transmission of MAC PDUs may be supported if needed.</w:t>
      </w:r>
    </w:p>
    <w:p w14:paraId="61EAE345" w14:textId="77777777" w:rsidR="00025CCC" w:rsidRPr="007874C5" w:rsidRDefault="00025CCC" w:rsidP="00830B72">
      <w:pPr>
        <w:pStyle w:val="IEEEStdsParagraph"/>
        <w:rPr>
          <w:rFonts w:eastAsia="MS Mincho"/>
          <w:lang w:val="en-GB" w:eastAsia="ja-JP"/>
        </w:rPr>
      </w:pPr>
    </w:p>
    <w:p w14:paraId="0B1DB9D1"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7.7.11.2 CBC-RSP</w:t>
      </w:r>
    </w:p>
    <w:p w14:paraId="0E6E420C"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The CPE CBC-RSP shall be transmitted by the BS in response to a received CBC-REQ. The following</w:t>
      </w:r>
    </w:p>
    <w:p w14:paraId="36E885E6"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parameters shall be included in the CBC-RSP if found in the CPE CBC-REQ, namely the Physical</w:t>
      </w:r>
    </w:p>
    <w:p w14:paraId="1165A399"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Parameters Supported (</w:t>
      </w:r>
      <w:r w:rsidRPr="007874C5">
        <w:rPr>
          <w:rFonts w:eastAsia="MS Mincho"/>
          <w:sz w:val="2"/>
          <w:szCs w:val="2"/>
          <w:lang w:val="en-GB" w:eastAsia="ja-JP"/>
        </w:rPr>
        <w:t>494H</w:t>
      </w:r>
      <w:r w:rsidRPr="007874C5">
        <w:rPr>
          <w:rFonts w:eastAsia="MS Mincho"/>
          <w:sz w:val="20"/>
          <w:lang w:val="en-GB" w:eastAsia="ja-JP"/>
        </w:rPr>
        <w:t>7.7.11.3.2) and the Capabilities for Construction and Transmission of MAC PDUs</w:t>
      </w:r>
    </w:p>
    <w:p w14:paraId="0341CC4C"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w:t>
      </w:r>
      <w:r w:rsidRPr="007874C5">
        <w:rPr>
          <w:rFonts w:eastAsia="MS Mincho"/>
          <w:sz w:val="2"/>
          <w:szCs w:val="2"/>
          <w:lang w:val="en-GB" w:eastAsia="ja-JP"/>
        </w:rPr>
        <w:t>495H</w:t>
      </w:r>
      <w:r w:rsidRPr="007874C5">
        <w:rPr>
          <w:rFonts w:eastAsia="MS Mincho"/>
          <w:sz w:val="20"/>
          <w:lang w:val="en-GB" w:eastAsia="ja-JP"/>
        </w:rPr>
        <w:t>7.7.11.3.1). In addition, the BS responds to the subset of CPE capabilities present in the CBC-REQ</w:t>
      </w:r>
    </w:p>
    <w:p w14:paraId="0E473D6E"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message. The BS responds to the CPE capabilities to indicate whether they may be used. If the BS does not</w:t>
      </w:r>
    </w:p>
    <w:p w14:paraId="5E0C52D1"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recognize a CPE capability, it may return this as “off” in the CBC-RSP. Only capabilities set to “on” in the</w:t>
      </w:r>
    </w:p>
    <w:p w14:paraId="19D21310"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CBC-REQ may be set “on” in the CBC-RSP, as this is the handshake indicating that they have been</w:t>
      </w:r>
    </w:p>
    <w:p w14:paraId="2B321F4F" w14:textId="77777777" w:rsidR="00830B72" w:rsidRPr="007874C5" w:rsidRDefault="00830B72" w:rsidP="00830B72">
      <w:pPr>
        <w:pStyle w:val="IEEEStdsParagraph"/>
        <w:rPr>
          <w:rFonts w:eastAsia="MS Mincho"/>
          <w:lang w:val="en-GB" w:eastAsia="ja-JP"/>
        </w:rPr>
      </w:pPr>
      <w:r w:rsidRPr="007874C5">
        <w:rPr>
          <w:rFonts w:eastAsia="MS Mincho"/>
          <w:lang w:val="en-GB" w:eastAsia="ja-JP"/>
        </w:rPr>
        <w:t>successfully negotiated.</w:t>
      </w:r>
    </w:p>
    <w:p w14:paraId="3CE7F304" w14:textId="77777777" w:rsidR="00025CCC" w:rsidRPr="007874C5" w:rsidRDefault="00025CCC" w:rsidP="00830B72">
      <w:pPr>
        <w:pStyle w:val="IEEEStdsParagraph"/>
        <w:rPr>
          <w:rFonts w:eastAsia="MS Mincho"/>
          <w:lang w:val="en-GB" w:eastAsia="ja-JP"/>
        </w:rPr>
      </w:pPr>
    </w:p>
    <w:p w14:paraId="2962A7B6"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7.7.11.3 CBC-REQ/RSP information elements</w:t>
      </w:r>
    </w:p>
    <w:p w14:paraId="48C8C0FE"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The information elements include the following:</w:t>
      </w:r>
    </w:p>
    <w:p w14:paraId="58A09BE0"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1) Capabilities for construction and transmission of MAC PDUs (see </w:t>
      </w:r>
      <w:r w:rsidRPr="007874C5">
        <w:rPr>
          <w:rFonts w:eastAsia="MS Mincho"/>
          <w:sz w:val="2"/>
          <w:szCs w:val="2"/>
          <w:lang w:val="en-GB" w:eastAsia="ja-JP"/>
        </w:rPr>
        <w:t>49H</w:t>
      </w:r>
      <w:r w:rsidRPr="007874C5">
        <w:rPr>
          <w:rFonts w:eastAsia="MS Mincho"/>
          <w:sz w:val="20"/>
          <w:lang w:val="en-GB" w:eastAsia="ja-JP"/>
        </w:rPr>
        <w:t>Table 107)</w:t>
      </w:r>
    </w:p>
    <w:p w14:paraId="2488C4C8" w14:textId="77777777" w:rsidR="00830B72" w:rsidRPr="007874C5" w:rsidRDefault="00830B72" w:rsidP="00830B72">
      <w:pPr>
        <w:pStyle w:val="IEEEStdsParagraph"/>
        <w:rPr>
          <w:rFonts w:eastAsia="MS Mincho"/>
          <w:lang w:val="en-GB" w:eastAsia="ja-JP"/>
        </w:rPr>
      </w:pPr>
      <w:r w:rsidRPr="007874C5">
        <w:rPr>
          <w:rFonts w:eastAsia="MS Mincho"/>
          <w:lang w:val="en-GB" w:eastAsia="ja-JP"/>
        </w:rPr>
        <w:t xml:space="preserve">2) Physical parameters supported (see </w:t>
      </w:r>
      <w:r w:rsidRPr="007874C5">
        <w:rPr>
          <w:rFonts w:eastAsia="MS Mincho"/>
          <w:sz w:val="2"/>
          <w:szCs w:val="2"/>
          <w:lang w:val="en-GB" w:eastAsia="ja-JP"/>
        </w:rPr>
        <w:t>50H</w:t>
      </w:r>
      <w:r w:rsidRPr="007874C5">
        <w:rPr>
          <w:rFonts w:eastAsia="MS Mincho"/>
          <w:lang w:val="en-GB" w:eastAsia="ja-JP"/>
        </w:rPr>
        <w:t xml:space="preserve">Table 108 , </w:t>
      </w:r>
      <w:r w:rsidRPr="007874C5">
        <w:rPr>
          <w:rFonts w:eastAsia="MS Mincho"/>
          <w:sz w:val="2"/>
          <w:szCs w:val="2"/>
          <w:lang w:val="en-GB" w:eastAsia="ja-JP"/>
        </w:rPr>
        <w:t>501H</w:t>
      </w:r>
      <w:r w:rsidRPr="007874C5">
        <w:rPr>
          <w:rFonts w:eastAsia="MS Mincho"/>
          <w:lang w:val="en-GB" w:eastAsia="ja-JP"/>
        </w:rPr>
        <w:t xml:space="preserve">Table 109, and </w:t>
      </w:r>
      <w:r w:rsidRPr="007874C5">
        <w:rPr>
          <w:rFonts w:eastAsia="MS Mincho"/>
          <w:sz w:val="2"/>
          <w:szCs w:val="2"/>
          <w:lang w:val="en-GB" w:eastAsia="ja-JP"/>
        </w:rPr>
        <w:t>502H</w:t>
      </w:r>
      <w:r w:rsidRPr="007874C5">
        <w:rPr>
          <w:rFonts w:eastAsia="MS Mincho"/>
          <w:lang w:val="en-GB" w:eastAsia="ja-JP"/>
        </w:rPr>
        <w:t>Table 110)</w:t>
      </w:r>
    </w:p>
    <w:p w14:paraId="2DF1EF6B" w14:textId="77777777" w:rsidR="00830B72" w:rsidRPr="007874C5" w:rsidRDefault="00830B72" w:rsidP="00830B72">
      <w:pPr>
        <w:pStyle w:val="IEEEStdsParagraph"/>
        <w:rPr>
          <w:rFonts w:eastAsia="MS Mincho"/>
          <w:lang w:val="en-GB" w:eastAsia="ja-JP"/>
        </w:rPr>
      </w:pPr>
    </w:p>
    <w:p w14:paraId="357AAFA4"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7.7.12 De/Re-Register Command (DREG-CMD)</w:t>
      </w:r>
    </w:p>
    <w:p w14:paraId="3EB10344"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The DREG-CMD message shall be transmitted by the BS on a CPE’s Basic or Primary Management FID to</w:t>
      </w:r>
    </w:p>
    <w:p w14:paraId="27D715A1"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force the CPE to change its access state. The BS may transmit the DREG-CMD unsolicited or in response</w:t>
      </w:r>
    </w:p>
    <w:p w14:paraId="016597BC"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to a CPE DREG-REQ message. Upon receiving a DREG-CMD, the CPE shall take the action indicated by</w:t>
      </w:r>
    </w:p>
    <w:p w14:paraId="317ABD65" w14:textId="77777777" w:rsidR="00830B72" w:rsidRPr="007874C5" w:rsidRDefault="00830B72" w:rsidP="00830B72">
      <w:pPr>
        <w:pStyle w:val="IEEEStdsParagraph"/>
        <w:rPr>
          <w:rFonts w:eastAsia="MS Mincho"/>
          <w:lang w:val="en-GB" w:eastAsia="ja-JP"/>
          <w:rPrChange w:id="298" w:author="Misure" w:date="2017-02-21T11:44:00Z">
            <w:rPr>
              <w:rFonts w:eastAsia="MS Mincho"/>
              <w:lang w:val="en-GB" w:eastAsia="ja-JP"/>
            </w:rPr>
          </w:rPrChange>
        </w:rPr>
      </w:pPr>
      <w:r w:rsidRPr="007874C5">
        <w:rPr>
          <w:rFonts w:eastAsia="MS Mincho"/>
          <w:lang w:val="en-GB" w:eastAsia="ja-JP"/>
          <w:rPrChange w:id="299" w:author="Misure" w:date="2017-02-21T11:44:00Z">
            <w:rPr>
              <w:rFonts w:eastAsia="MS Mincho"/>
              <w:lang w:val="en-GB" w:eastAsia="ja-JP"/>
            </w:rPr>
          </w:rPrChange>
        </w:rPr>
        <w:t>the action code.</w:t>
      </w:r>
    </w:p>
    <w:p w14:paraId="4CC0AB13" w14:textId="77777777" w:rsidR="00025CCC" w:rsidRPr="007874C5" w:rsidRDefault="00025CCC" w:rsidP="00830B72">
      <w:pPr>
        <w:pStyle w:val="IEEEStdsParagraph"/>
        <w:rPr>
          <w:rFonts w:eastAsia="MS Mincho"/>
          <w:lang w:val="en-GB" w:eastAsia="ja-JP"/>
          <w:rPrChange w:id="300" w:author="Misure" w:date="2017-02-21T11:44:00Z">
            <w:rPr>
              <w:rFonts w:eastAsia="MS Mincho"/>
              <w:lang w:val="en-GB" w:eastAsia="ja-JP"/>
            </w:rPr>
          </w:rPrChange>
        </w:rPr>
      </w:pPr>
    </w:p>
    <w:p w14:paraId="166FE603" w14:textId="77777777" w:rsidR="00830B72" w:rsidRPr="007874C5" w:rsidRDefault="00830B72" w:rsidP="00830B72">
      <w:pPr>
        <w:widowControl w:val="0"/>
        <w:autoSpaceDE w:val="0"/>
        <w:autoSpaceDN w:val="0"/>
        <w:adjustRightInd w:val="0"/>
        <w:rPr>
          <w:rFonts w:eastAsia="MS Mincho"/>
          <w:sz w:val="20"/>
          <w:lang w:val="en-GB" w:eastAsia="ja-JP"/>
          <w:rPrChange w:id="301" w:author="Misure" w:date="2017-02-21T11:44:00Z">
            <w:rPr>
              <w:rFonts w:eastAsia="MS Mincho"/>
              <w:sz w:val="20"/>
              <w:lang w:val="en-GB" w:eastAsia="ja-JP"/>
            </w:rPr>
          </w:rPrChange>
        </w:rPr>
      </w:pPr>
      <w:r w:rsidRPr="007874C5">
        <w:rPr>
          <w:rFonts w:eastAsia="MS Mincho"/>
          <w:sz w:val="20"/>
          <w:lang w:val="en-GB" w:eastAsia="ja-JP"/>
          <w:rPrChange w:id="302" w:author="Misure" w:date="2017-02-21T11:44:00Z">
            <w:rPr>
              <w:rFonts w:eastAsia="MS Mincho"/>
              <w:sz w:val="20"/>
              <w:lang w:val="en-GB" w:eastAsia="ja-JP"/>
            </w:rPr>
          </w:rPrChange>
        </w:rPr>
        <w:t>7.7.13 CPE De-Registration Request (DREG-REQ)</w:t>
      </w:r>
    </w:p>
    <w:p w14:paraId="5DD7C4AC"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A CPE may send a DREG-REQ message to a BS in order to notify the BS of CPE de-registration from</w:t>
      </w:r>
    </w:p>
    <w:p w14:paraId="39A0F48B"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Normal Operation service from the BS. The MAC Management Message Type for this message is given in</w:t>
      </w:r>
    </w:p>
    <w:p w14:paraId="6ED24E36" w14:textId="77777777" w:rsidR="00830B72" w:rsidRPr="007874C5" w:rsidRDefault="00830B72" w:rsidP="00830B72">
      <w:pPr>
        <w:pStyle w:val="IEEEStdsParagraph"/>
        <w:rPr>
          <w:rFonts w:eastAsia="MS Mincho"/>
          <w:lang w:val="en-GB" w:eastAsia="ja-JP"/>
        </w:rPr>
      </w:pPr>
      <w:r w:rsidRPr="007874C5">
        <w:rPr>
          <w:rFonts w:eastAsia="MS Mincho"/>
          <w:sz w:val="2"/>
          <w:szCs w:val="2"/>
          <w:lang w:val="en-GB" w:eastAsia="ja-JP"/>
        </w:rPr>
        <w:t>512H</w:t>
      </w:r>
      <w:r w:rsidRPr="007874C5">
        <w:rPr>
          <w:rFonts w:eastAsia="MS Mincho"/>
          <w:lang w:val="en-GB" w:eastAsia="ja-JP"/>
        </w:rPr>
        <w:t xml:space="preserve">Table 19. The format of the message is shown in </w:t>
      </w:r>
      <w:r w:rsidRPr="007874C5">
        <w:rPr>
          <w:rFonts w:eastAsia="MS Mincho"/>
          <w:sz w:val="2"/>
          <w:szCs w:val="2"/>
          <w:lang w:val="en-GB" w:eastAsia="ja-JP"/>
        </w:rPr>
        <w:t>513H</w:t>
      </w:r>
      <w:r w:rsidRPr="007874C5">
        <w:rPr>
          <w:rFonts w:eastAsia="MS Mincho"/>
          <w:lang w:val="en-GB" w:eastAsia="ja-JP"/>
        </w:rPr>
        <w:t>Table 116.</w:t>
      </w:r>
    </w:p>
    <w:p w14:paraId="150F6608" w14:textId="77777777" w:rsidR="00830B72" w:rsidRPr="007874C5" w:rsidRDefault="00830B72" w:rsidP="00830B72">
      <w:pPr>
        <w:pStyle w:val="IEEEStdsParagraph"/>
        <w:rPr>
          <w:rFonts w:eastAsia="MS Mincho"/>
          <w:lang w:val="en-GB" w:eastAsia="ja-JP"/>
        </w:rPr>
      </w:pPr>
    </w:p>
    <w:p w14:paraId="0AC9F07D"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7.7.11.3 CBC-REQ/RSP information elements</w:t>
      </w:r>
    </w:p>
    <w:p w14:paraId="001BAC01"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The information elements include the following:</w:t>
      </w:r>
    </w:p>
    <w:p w14:paraId="40A24581"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1) Capabilities for construction and transmission of MAC PDUs (see </w:t>
      </w:r>
      <w:r w:rsidRPr="007874C5">
        <w:rPr>
          <w:rFonts w:eastAsia="MS Mincho"/>
          <w:sz w:val="2"/>
          <w:szCs w:val="2"/>
          <w:lang w:val="en-GB" w:eastAsia="ja-JP"/>
        </w:rPr>
        <w:t>49H</w:t>
      </w:r>
      <w:r w:rsidRPr="007874C5">
        <w:rPr>
          <w:rFonts w:eastAsia="MS Mincho"/>
          <w:sz w:val="20"/>
          <w:lang w:val="en-GB" w:eastAsia="ja-JP"/>
        </w:rPr>
        <w:t>Table 107)</w:t>
      </w:r>
    </w:p>
    <w:p w14:paraId="2C5146F9"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2) Physical parameters supported (see </w:t>
      </w:r>
      <w:r w:rsidRPr="007874C5">
        <w:rPr>
          <w:rFonts w:eastAsia="MS Mincho"/>
          <w:sz w:val="2"/>
          <w:szCs w:val="2"/>
          <w:lang w:val="en-GB" w:eastAsia="ja-JP"/>
        </w:rPr>
        <w:t>50H</w:t>
      </w:r>
      <w:r w:rsidRPr="007874C5">
        <w:rPr>
          <w:rFonts w:eastAsia="MS Mincho"/>
          <w:sz w:val="20"/>
          <w:lang w:val="en-GB" w:eastAsia="ja-JP"/>
        </w:rPr>
        <w:t xml:space="preserve">Table 108 , </w:t>
      </w:r>
      <w:r w:rsidRPr="007874C5">
        <w:rPr>
          <w:rFonts w:eastAsia="MS Mincho"/>
          <w:sz w:val="2"/>
          <w:szCs w:val="2"/>
          <w:lang w:val="en-GB" w:eastAsia="ja-JP"/>
        </w:rPr>
        <w:t>501H</w:t>
      </w:r>
      <w:r w:rsidRPr="007874C5">
        <w:rPr>
          <w:rFonts w:eastAsia="MS Mincho"/>
          <w:sz w:val="20"/>
          <w:lang w:val="en-GB" w:eastAsia="ja-JP"/>
        </w:rPr>
        <w:t xml:space="preserve">Table 109, and </w:t>
      </w:r>
      <w:r w:rsidRPr="007874C5">
        <w:rPr>
          <w:rFonts w:eastAsia="MS Mincho"/>
          <w:sz w:val="2"/>
          <w:szCs w:val="2"/>
          <w:lang w:val="en-GB" w:eastAsia="ja-JP"/>
        </w:rPr>
        <w:t>502H</w:t>
      </w:r>
      <w:r w:rsidRPr="007874C5">
        <w:rPr>
          <w:rFonts w:eastAsia="MS Mincho"/>
          <w:sz w:val="20"/>
          <w:lang w:val="en-GB" w:eastAsia="ja-JP"/>
        </w:rPr>
        <w:t>Table 110)</w:t>
      </w:r>
    </w:p>
    <w:p w14:paraId="451C8FE7" w14:textId="77777777" w:rsidR="00DE6CDC" w:rsidRPr="007874C5" w:rsidRDefault="00DE6CDC" w:rsidP="00DE6CDC">
      <w:pPr>
        <w:pStyle w:val="IEEEStdsParagraph"/>
        <w:rPr>
          <w:rFonts w:eastAsia="MS Mincho"/>
          <w:lang w:val="en-GB" w:eastAsia="ja-JP"/>
        </w:rPr>
      </w:pPr>
    </w:p>
    <w:p w14:paraId="73C97BC3"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 xml:space="preserve"> 7.7.11.3.1 Capabilities for of MAC PDUs</w:t>
      </w:r>
    </w:p>
    <w:p w14:paraId="139DE8CB" w14:textId="77777777" w:rsidR="00DE6CDC" w:rsidRPr="007874C5" w:rsidRDefault="00DE6CDC" w:rsidP="00DE6CDC">
      <w:pPr>
        <w:pStyle w:val="IEEEStdsParagraph"/>
        <w:rPr>
          <w:rFonts w:eastAsia="MS Mincho"/>
          <w:sz w:val="18"/>
          <w:szCs w:val="18"/>
          <w:lang w:val="en-GB" w:eastAsia="ja-JP"/>
        </w:rPr>
      </w:pPr>
      <w:r w:rsidRPr="007874C5">
        <w:rPr>
          <w:rFonts w:eastAsia="MS Mincho"/>
          <w:sz w:val="18"/>
          <w:szCs w:val="18"/>
          <w:lang w:val="en-GB" w:eastAsia="ja-JP"/>
        </w:rPr>
        <w:t xml:space="preserve">Bit 0: Ability to receive requests piggybacked </w:t>
      </w:r>
    </w:p>
    <w:p w14:paraId="2BF87E73" w14:textId="77777777" w:rsidR="00DE6CDC" w:rsidRPr="007874C5" w:rsidRDefault="00DE6CDC" w:rsidP="00DE6CDC">
      <w:pPr>
        <w:pStyle w:val="IEEEStdsParagraph"/>
        <w:rPr>
          <w:rFonts w:eastAsia="MS Mincho"/>
          <w:lang w:val="en-GB" w:eastAsia="ja-JP"/>
        </w:rPr>
      </w:pPr>
    </w:p>
    <w:p w14:paraId="7717DF49"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7.7.11.3.2 Physical parameters supported</w:t>
      </w:r>
    </w:p>
    <w:p w14:paraId="69DDE7BB" w14:textId="77777777" w:rsidR="00025CCC" w:rsidRPr="007874C5" w:rsidRDefault="00025CCC" w:rsidP="00830B72">
      <w:pPr>
        <w:widowControl w:val="0"/>
        <w:autoSpaceDE w:val="0"/>
        <w:autoSpaceDN w:val="0"/>
        <w:adjustRightInd w:val="0"/>
        <w:rPr>
          <w:rFonts w:eastAsia="MS Mincho"/>
          <w:sz w:val="20"/>
          <w:lang w:val="en-GB" w:eastAsia="ja-JP"/>
        </w:rPr>
      </w:pPr>
    </w:p>
    <w:p w14:paraId="010FE6A6"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7.7.11.3.2.1 Maximum CPE Transmit EIRP</w:t>
      </w:r>
    </w:p>
    <w:p w14:paraId="5A102F7E"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The Maximum CPE Transmit EIRP information element indicates the maximum EIRP achievable at the</w:t>
      </w:r>
    </w:p>
    <w:p w14:paraId="39FACFAA"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CPE for the transmission of a full multiplex (60 subchannels) while still meeting the required RF mask (see</w:t>
      </w:r>
    </w:p>
    <w:p w14:paraId="65FD785C"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
          <w:szCs w:val="2"/>
          <w:lang w:val="en-GB" w:eastAsia="ja-JP"/>
        </w:rPr>
        <w:t>503H</w:t>
      </w:r>
      <w:r w:rsidRPr="007874C5">
        <w:rPr>
          <w:rFonts w:eastAsia="MS Mincho"/>
          <w:sz w:val="20"/>
          <w:lang w:val="en-GB" w:eastAsia="ja-JP"/>
        </w:rPr>
        <w:t>9.13) or other performance limits set by the manufacturer. The maximum EIRP parameters are reported in</w:t>
      </w:r>
    </w:p>
    <w:p w14:paraId="47FF45D3"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dBm and quantized in 0.5 dB steps ranging from –64 dBm (encoded 0x00) to 63.5 dBm (encoded 0xFF).</w:t>
      </w:r>
    </w:p>
    <w:p w14:paraId="272698C7" w14:textId="77777777" w:rsidR="00830B72" w:rsidRPr="007874C5" w:rsidRDefault="00830B72" w:rsidP="00830B72">
      <w:pPr>
        <w:widowControl w:val="0"/>
        <w:autoSpaceDE w:val="0"/>
        <w:autoSpaceDN w:val="0"/>
        <w:adjustRightInd w:val="0"/>
        <w:rPr>
          <w:rFonts w:eastAsia="MS Mincho"/>
          <w:sz w:val="20"/>
          <w:lang w:val="en-GB" w:eastAsia="ja-JP"/>
        </w:rPr>
      </w:pPr>
      <w:r w:rsidRPr="007874C5">
        <w:rPr>
          <w:rFonts w:eastAsia="MS Mincho"/>
          <w:sz w:val="20"/>
          <w:lang w:val="en-GB" w:eastAsia="ja-JP"/>
        </w:rPr>
        <w:t>Values outside this range shall be assigned the closest extreme. The EIRP accuracy shall be Å}1.5 dB when</w:t>
      </w:r>
    </w:p>
    <w:p w14:paraId="0EBFDE11" w14:textId="77777777" w:rsidR="00025CCC" w:rsidRPr="007874C5" w:rsidRDefault="00830B72" w:rsidP="00830B72">
      <w:pPr>
        <w:pStyle w:val="IEEEStdsParagraph"/>
        <w:rPr>
          <w:rFonts w:eastAsia="MS Mincho"/>
          <w:lang w:val="en-GB" w:eastAsia="ja-JP"/>
        </w:rPr>
      </w:pPr>
      <w:r w:rsidRPr="007874C5">
        <w:rPr>
          <w:rFonts w:eastAsia="MS Mincho"/>
          <w:lang w:val="en-GB" w:eastAsia="ja-JP"/>
        </w:rPr>
        <w:t>the level is at least 10 dB below the maximum regulatory power limit and Å}0.5 dB elsewhere.</w:t>
      </w:r>
    </w:p>
    <w:p w14:paraId="71B6E87F" w14:textId="77777777" w:rsidR="00830B72" w:rsidRPr="007874C5" w:rsidRDefault="00830B72" w:rsidP="00830B72">
      <w:pPr>
        <w:pStyle w:val="IEEEStdsParagraph"/>
        <w:rPr>
          <w:rFonts w:eastAsia="MS Mincho"/>
          <w:lang w:val="en-GB" w:eastAsia="ja-JP"/>
        </w:rPr>
      </w:pPr>
    </w:p>
    <w:p w14:paraId="1102446E"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7.7.12 De/Re-Register Command (DREG-CMD)</w:t>
      </w:r>
    </w:p>
    <w:p w14:paraId="1F07DFD8"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The DREG-CMD message shall be transmitted by the BS on a CPE’s Basic or Primary Management FID to</w:t>
      </w:r>
    </w:p>
    <w:p w14:paraId="0C231792"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force the CPE to change its access state. The BS may transmit the DREG-CMD unsolicited or in response</w:t>
      </w:r>
    </w:p>
    <w:p w14:paraId="394BF50F"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to a CPE DREG-REQ message. Upon receiving a DREG-CMD, the CPE shall take the action indicated by</w:t>
      </w:r>
    </w:p>
    <w:p w14:paraId="3205230E" w14:textId="77777777" w:rsidR="00830B72" w:rsidRPr="007874C5" w:rsidRDefault="00DE6CDC" w:rsidP="00DE6CDC">
      <w:pPr>
        <w:pStyle w:val="IEEEStdsParagraph"/>
        <w:rPr>
          <w:rFonts w:eastAsia="MS Mincho"/>
          <w:lang w:val="en-GB" w:eastAsia="ja-JP"/>
          <w:rPrChange w:id="303" w:author="Misure" w:date="2017-02-21T11:44:00Z">
            <w:rPr>
              <w:rFonts w:eastAsia="MS Mincho"/>
              <w:lang w:val="en-GB" w:eastAsia="ja-JP"/>
            </w:rPr>
          </w:rPrChange>
        </w:rPr>
      </w:pPr>
      <w:r w:rsidRPr="007874C5">
        <w:rPr>
          <w:rFonts w:eastAsia="MS Mincho"/>
          <w:lang w:val="en-GB" w:eastAsia="ja-JP"/>
          <w:rPrChange w:id="304" w:author="Misure" w:date="2017-02-21T11:44:00Z">
            <w:rPr>
              <w:rFonts w:eastAsia="MS Mincho"/>
              <w:lang w:val="en-GB" w:eastAsia="ja-JP"/>
            </w:rPr>
          </w:rPrChange>
        </w:rPr>
        <w:t>the action code.</w:t>
      </w:r>
    </w:p>
    <w:p w14:paraId="0A1EAB6D" w14:textId="77777777" w:rsidR="00025CCC" w:rsidRPr="007874C5" w:rsidRDefault="00025CCC" w:rsidP="00DE6CDC">
      <w:pPr>
        <w:pStyle w:val="IEEEStdsParagraph"/>
        <w:rPr>
          <w:rFonts w:eastAsia="MS Mincho"/>
          <w:lang w:val="en-GB" w:eastAsia="ja-JP"/>
          <w:rPrChange w:id="305" w:author="Misure" w:date="2017-02-21T11:44:00Z">
            <w:rPr>
              <w:rFonts w:eastAsia="MS Mincho"/>
              <w:lang w:val="en-GB" w:eastAsia="ja-JP"/>
            </w:rPr>
          </w:rPrChange>
        </w:rPr>
      </w:pPr>
    </w:p>
    <w:p w14:paraId="55A3382F" w14:textId="77777777" w:rsidR="00DE6CDC" w:rsidRPr="007874C5" w:rsidRDefault="00DE6CDC" w:rsidP="00DE6CDC">
      <w:pPr>
        <w:pStyle w:val="IEEEStdsParagraph"/>
        <w:rPr>
          <w:rFonts w:eastAsia="MS Mincho"/>
          <w:lang w:val="en-GB" w:eastAsia="ja-JP"/>
          <w:rPrChange w:id="306" w:author="Misure" w:date="2017-02-21T11:44:00Z">
            <w:rPr>
              <w:rFonts w:eastAsia="MS Mincho"/>
              <w:lang w:val="en-GB" w:eastAsia="ja-JP"/>
            </w:rPr>
          </w:rPrChange>
        </w:rPr>
      </w:pPr>
      <w:r w:rsidRPr="007874C5">
        <w:rPr>
          <w:rFonts w:eastAsia="MS Mincho"/>
          <w:lang w:val="en-GB" w:eastAsia="ja-JP"/>
          <w:rPrChange w:id="307" w:author="Misure" w:date="2017-02-21T11:44:00Z">
            <w:rPr>
              <w:rFonts w:eastAsia="MS Mincho"/>
              <w:lang w:val="en-GB" w:eastAsia="ja-JP"/>
            </w:rPr>
          </w:rPrChange>
        </w:rPr>
        <w:t>7.7.13 CPE De-Registration Request (DREG-REQ)</w:t>
      </w:r>
    </w:p>
    <w:p w14:paraId="71AF36C4"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A CPE may send a DREG-REQ message to a BS in order to notify the BS of CPE de-registration from</w:t>
      </w:r>
    </w:p>
    <w:p w14:paraId="69D4F948"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Normal Operation service from the BS. The MAC Management Message Type for this message is given in</w:t>
      </w:r>
    </w:p>
    <w:p w14:paraId="2A6C3791" w14:textId="77777777" w:rsidR="007877B4" w:rsidRPr="007874C5" w:rsidRDefault="007877B4" w:rsidP="007877B4">
      <w:pPr>
        <w:pStyle w:val="IEEEStdsParagraph"/>
        <w:rPr>
          <w:rFonts w:eastAsia="MS Mincho"/>
          <w:sz w:val="2"/>
          <w:szCs w:val="2"/>
          <w:lang w:val="en-GB" w:eastAsia="ja-JP"/>
        </w:rPr>
      </w:pPr>
    </w:p>
    <w:p w14:paraId="149C8B8C" w14:textId="77777777" w:rsidR="00DE6CDC" w:rsidRPr="007874C5" w:rsidRDefault="00DE6CDC" w:rsidP="007877B4">
      <w:pPr>
        <w:pStyle w:val="IEEEStdsParagraph"/>
        <w:rPr>
          <w:color w:val="000000"/>
          <w:lang w:val="en-GB"/>
        </w:rPr>
      </w:pPr>
    </w:p>
    <w:p w14:paraId="54A2337A" w14:textId="77777777" w:rsidR="00DE6CDC" w:rsidRPr="007874C5" w:rsidRDefault="00DE6CDC" w:rsidP="00DE6CDC">
      <w:pPr>
        <w:pStyle w:val="IEEEStdsParagraph"/>
        <w:ind w:left="1440"/>
        <w:rPr>
          <w:lang w:val="en-GB"/>
        </w:rPr>
      </w:pPr>
    </w:p>
    <w:p w14:paraId="6D9DC34F"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7.7.18 Measurements management</w:t>
      </w:r>
    </w:p>
    <w:p w14:paraId="585A8E6E"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This subclause presents the mandatory measurements management component of the MAC, which is a</w:t>
      </w:r>
    </w:p>
    <w:p w14:paraId="2516FEFC" w14:textId="77777777" w:rsidR="00DE6CDC" w:rsidRPr="007874C5" w:rsidRDefault="00DE6CDC" w:rsidP="00DE6CDC">
      <w:pPr>
        <w:widowControl w:val="0"/>
        <w:autoSpaceDE w:val="0"/>
        <w:autoSpaceDN w:val="0"/>
        <w:adjustRightInd w:val="0"/>
        <w:rPr>
          <w:rFonts w:eastAsia="MS Mincho"/>
          <w:sz w:val="13"/>
          <w:szCs w:val="13"/>
          <w:lang w:val="en-GB" w:eastAsia="ja-JP"/>
        </w:rPr>
      </w:pPr>
      <w:r w:rsidRPr="007874C5">
        <w:rPr>
          <w:rFonts w:eastAsia="MS Mincho"/>
          <w:sz w:val="20"/>
          <w:lang w:val="en-GB" w:eastAsia="ja-JP"/>
        </w:rPr>
        <w:t>critical component for many features of the protocol including incumbent system protection.</w:t>
      </w:r>
      <w:r w:rsidRPr="007874C5">
        <w:rPr>
          <w:rFonts w:eastAsia="MS Mincho"/>
          <w:sz w:val="13"/>
          <w:szCs w:val="13"/>
          <w:lang w:val="en-GB" w:eastAsia="ja-JP"/>
        </w:rPr>
        <w:t>11</w:t>
      </w:r>
    </w:p>
    <w:p w14:paraId="7E40C809"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The BS can transmit the Bulk Measurement request (BLM-REQ) management message (see </w:t>
      </w:r>
      <w:r w:rsidRPr="007874C5">
        <w:rPr>
          <w:rFonts w:eastAsia="MS Mincho"/>
          <w:sz w:val="2"/>
          <w:szCs w:val="2"/>
          <w:lang w:val="en-GB" w:eastAsia="ja-JP"/>
        </w:rPr>
        <w:t>530H</w:t>
      </w:r>
      <w:r w:rsidRPr="007874C5">
        <w:rPr>
          <w:rFonts w:eastAsia="MS Mincho"/>
          <w:sz w:val="20"/>
          <w:lang w:val="en-GB" w:eastAsia="ja-JP"/>
        </w:rPr>
        <w:t>7.7.18.1) via</w:t>
      </w:r>
    </w:p>
    <w:p w14:paraId="1646EDD8"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unicast, multicast, or broadcast to one or multiple CPEs. This message contains instructions on the type of</w:t>
      </w:r>
    </w:p>
    <w:p w14:paraId="3A1F3296"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measurements to be performed, when to perform it, the measurement duration, which channels to be</w:t>
      </w:r>
    </w:p>
    <w:p w14:paraId="59E48A65"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measured, and so on. Since the correct receipt of these management messages may be critical to the correct</w:t>
      </w:r>
    </w:p>
    <w:p w14:paraId="2F9E1FBB"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system behavior (especially for in-band measurements—see </w:t>
      </w:r>
      <w:r w:rsidRPr="007874C5">
        <w:rPr>
          <w:rFonts w:eastAsia="MS Mincho"/>
          <w:sz w:val="2"/>
          <w:szCs w:val="2"/>
          <w:lang w:val="en-GB" w:eastAsia="ja-JP"/>
        </w:rPr>
        <w:t>531H</w:t>
      </w:r>
      <w:r w:rsidRPr="007874C5">
        <w:rPr>
          <w:rFonts w:eastAsia="MS Mincho"/>
          <w:sz w:val="20"/>
          <w:lang w:val="en-GB" w:eastAsia="ja-JP"/>
        </w:rPr>
        <w:t>7.19.1), the BS may require CPEs to</w:t>
      </w:r>
    </w:p>
    <w:p w14:paraId="60341702"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acknowledge the receipt of BLM-REQ messages. This is done through Bulk Measurement response (BLMRSP)</w:t>
      </w:r>
      <w:r w:rsidR="00025CCC" w:rsidRPr="007874C5">
        <w:rPr>
          <w:rFonts w:eastAsia="MS Mincho"/>
          <w:sz w:val="20"/>
          <w:lang w:val="en-GB" w:eastAsia="ja-JP"/>
        </w:rPr>
        <w:t xml:space="preserve"> </w:t>
      </w:r>
      <w:r w:rsidRPr="007874C5">
        <w:rPr>
          <w:rFonts w:eastAsia="MS Mincho"/>
          <w:sz w:val="20"/>
          <w:lang w:val="en-GB" w:eastAsia="ja-JP"/>
        </w:rPr>
        <w:t xml:space="preserve">messages, and these are covered in </w:t>
      </w:r>
      <w:r w:rsidRPr="007874C5">
        <w:rPr>
          <w:rFonts w:eastAsia="MS Mincho"/>
          <w:sz w:val="2"/>
          <w:szCs w:val="2"/>
          <w:lang w:val="en-GB" w:eastAsia="ja-JP"/>
        </w:rPr>
        <w:t>532H</w:t>
      </w:r>
      <w:r w:rsidRPr="007874C5">
        <w:rPr>
          <w:rFonts w:eastAsia="MS Mincho"/>
          <w:sz w:val="20"/>
          <w:lang w:val="en-GB" w:eastAsia="ja-JP"/>
        </w:rPr>
        <w:t>7.7.18.2. Next, 7.7.18.3</w:t>
      </w:r>
      <w:r w:rsidRPr="007874C5">
        <w:rPr>
          <w:rFonts w:eastAsia="MS Mincho"/>
          <w:sz w:val="2"/>
          <w:szCs w:val="2"/>
          <w:lang w:val="en-GB" w:eastAsia="ja-JP"/>
        </w:rPr>
        <w:t xml:space="preserve">53H </w:t>
      </w:r>
      <w:r w:rsidRPr="007874C5">
        <w:rPr>
          <w:rFonts w:eastAsia="MS Mincho"/>
          <w:sz w:val="20"/>
          <w:lang w:val="en-GB" w:eastAsia="ja-JP"/>
        </w:rPr>
        <w:t>deals with Bulk Measurement report</w:t>
      </w:r>
      <w:r w:rsidR="00025CCC" w:rsidRPr="007874C5">
        <w:rPr>
          <w:rFonts w:eastAsia="MS Mincho"/>
          <w:sz w:val="20"/>
          <w:lang w:val="en-GB" w:eastAsia="ja-JP"/>
        </w:rPr>
        <w:t xml:space="preserve"> </w:t>
      </w:r>
      <w:r w:rsidRPr="007874C5">
        <w:rPr>
          <w:rFonts w:eastAsia="MS Mincho"/>
          <w:sz w:val="20"/>
          <w:lang w:val="en-GB" w:eastAsia="ja-JP"/>
        </w:rPr>
        <w:t>(BLM-REP) messages that, as the name suggests, allows CPEs to report back to the BS all the</w:t>
      </w:r>
    </w:p>
    <w:p w14:paraId="49638BE8"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measurement data they have collected as per requested by the BS in the corresponding BLM-REQ</w:t>
      </w:r>
    </w:p>
    <w:p w14:paraId="0AFB1781"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message.</w:t>
      </w:r>
    </w:p>
    <w:p w14:paraId="5DC169A2" w14:textId="77777777" w:rsidR="00025CCC" w:rsidRPr="007874C5" w:rsidRDefault="00025CCC" w:rsidP="00DE6CDC">
      <w:pPr>
        <w:widowControl w:val="0"/>
        <w:autoSpaceDE w:val="0"/>
        <w:autoSpaceDN w:val="0"/>
        <w:adjustRightInd w:val="0"/>
        <w:rPr>
          <w:rFonts w:eastAsia="MS Mincho"/>
          <w:sz w:val="20"/>
          <w:lang w:val="en-GB" w:eastAsia="ja-JP"/>
        </w:rPr>
      </w:pPr>
    </w:p>
    <w:p w14:paraId="5FFE476A"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7.7.18.1 Bulk Measurement request (BLM-REQ)</w:t>
      </w:r>
    </w:p>
    <w:p w14:paraId="39068600"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
          <w:szCs w:val="2"/>
          <w:lang w:val="en-GB" w:eastAsia="ja-JP"/>
        </w:rPr>
        <w:t>534H</w:t>
      </w:r>
      <w:r w:rsidRPr="007874C5">
        <w:rPr>
          <w:rFonts w:eastAsia="MS Mincho"/>
          <w:sz w:val="20"/>
          <w:lang w:val="en-GB" w:eastAsia="ja-JP"/>
        </w:rPr>
        <w:t>Table 125 illustrates the format of a BLM-REQ message. BLM-REQ messages can contain a multitude of</w:t>
      </w:r>
    </w:p>
    <w:p w14:paraId="4A4F7555"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single measurement messages (see </w:t>
      </w:r>
      <w:r w:rsidRPr="007874C5">
        <w:rPr>
          <w:rFonts w:eastAsia="MS Mincho"/>
          <w:sz w:val="2"/>
          <w:szCs w:val="2"/>
          <w:lang w:val="en-GB" w:eastAsia="ja-JP"/>
        </w:rPr>
        <w:t>535H</w:t>
      </w:r>
      <w:r w:rsidRPr="007874C5">
        <w:rPr>
          <w:rFonts w:eastAsia="MS Mincho"/>
          <w:sz w:val="20"/>
          <w:lang w:val="en-GB" w:eastAsia="ja-JP"/>
        </w:rPr>
        <w:t>Table 127). Each of these single measurement requests can be</w:t>
      </w:r>
    </w:p>
    <w:p w14:paraId="655514B8"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associated with a different type of measurement.</w:t>
      </w:r>
    </w:p>
    <w:p w14:paraId="0C08C4B1" w14:textId="77777777" w:rsidR="00025CCC" w:rsidRPr="007874C5" w:rsidRDefault="00025CCC" w:rsidP="00DE6CDC">
      <w:pPr>
        <w:widowControl w:val="0"/>
        <w:autoSpaceDE w:val="0"/>
        <w:autoSpaceDN w:val="0"/>
        <w:adjustRightInd w:val="0"/>
        <w:rPr>
          <w:rFonts w:eastAsia="MS Mincho"/>
          <w:sz w:val="20"/>
          <w:lang w:val="en-GB" w:eastAsia="ja-JP"/>
        </w:rPr>
      </w:pPr>
    </w:p>
    <w:p w14:paraId="476E78B7"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7.7.18.1.1 Single measurement request</w:t>
      </w:r>
    </w:p>
    <w:p w14:paraId="7419EA15"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
          <w:szCs w:val="2"/>
          <w:lang w:val="en-GB" w:eastAsia="ja-JP"/>
        </w:rPr>
        <w:t>538H</w:t>
      </w:r>
      <w:r w:rsidRPr="007874C5">
        <w:rPr>
          <w:rFonts w:eastAsia="MS Mincho"/>
          <w:sz w:val="20"/>
          <w:lang w:val="en-GB" w:eastAsia="ja-JP"/>
        </w:rPr>
        <w:t>Table 127 gives the format of single measurement requests, which are carried in the body of BLM-REQ</w:t>
      </w:r>
    </w:p>
    <w:p w14:paraId="21360D29"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management messages. These single measurement requests shall be of various types as shown in </w:t>
      </w:r>
      <w:r w:rsidRPr="007874C5">
        <w:rPr>
          <w:rFonts w:eastAsia="MS Mincho"/>
          <w:sz w:val="2"/>
          <w:szCs w:val="2"/>
          <w:lang w:val="en-GB" w:eastAsia="ja-JP"/>
        </w:rPr>
        <w:t>539H</w:t>
      </w:r>
      <w:r w:rsidRPr="007874C5">
        <w:rPr>
          <w:rFonts w:eastAsia="MS Mincho"/>
          <w:sz w:val="20"/>
          <w:lang w:val="en-GB" w:eastAsia="ja-JP"/>
        </w:rPr>
        <w:t>Table</w:t>
      </w:r>
    </w:p>
    <w:p w14:paraId="31A3962B" w14:textId="77777777" w:rsidR="00025CCC" w:rsidRPr="007874C5" w:rsidRDefault="00025CCC" w:rsidP="00DE6CDC">
      <w:pPr>
        <w:widowControl w:val="0"/>
        <w:autoSpaceDE w:val="0"/>
        <w:autoSpaceDN w:val="0"/>
        <w:adjustRightInd w:val="0"/>
        <w:rPr>
          <w:rFonts w:eastAsia="MS Mincho"/>
          <w:sz w:val="20"/>
          <w:lang w:val="en-GB" w:eastAsia="ja-JP"/>
        </w:rPr>
      </w:pPr>
    </w:p>
    <w:p w14:paraId="6BC4B2E8"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131. Also, as seen from </w:t>
      </w:r>
      <w:r w:rsidRPr="007874C5">
        <w:rPr>
          <w:rFonts w:eastAsia="MS Mincho"/>
          <w:sz w:val="2"/>
          <w:szCs w:val="2"/>
          <w:lang w:val="en-GB" w:eastAsia="ja-JP"/>
        </w:rPr>
        <w:t>540H</w:t>
      </w:r>
      <w:r w:rsidRPr="007874C5">
        <w:rPr>
          <w:rFonts w:eastAsia="MS Mincho"/>
          <w:sz w:val="20"/>
          <w:lang w:val="en-GB" w:eastAsia="ja-JP"/>
        </w:rPr>
        <w:t>Table 127, various timing parameters are associated with measurement requests.</w:t>
      </w:r>
    </w:p>
    <w:p w14:paraId="74104C77"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
          <w:szCs w:val="2"/>
          <w:lang w:val="en-GB" w:eastAsia="ja-JP"/>
        </w:rPr>
        <w:t>541H</w:t>
      </w:r>
      <w:r w:rsidRPr="007874C5">
        <w:rPr>
          <w:rFonts w:eastAsia="MS Mincho"/>
          <w:sz w:val="20"/>
          <w:lang w:val="en-GB" w:eastAsia="ja-JP"/>
        </w:rPr>
        <w:t>Figure 16 depicts how these parameters are related to a measurement activity (the Randomization Interval</w:t>
      </w:r>
    </w:p>
    <w:p w14:paraId="30525782"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and Duration parameters are introduced in the next subclauses).</w:t>
      </w:r>
    </w:p>
    <w:p w14:paraId="61F3EDD1" w14:textId="77777777" w:rsidR="00DE6CDC" w:rsidRPr="007874C5" w:rsidRDefault="00DE6CDC" w:rsidP="00DE6CDC">
      <w:pPr>
        <w:pStyle w:val="IEEEStdsParagraph"/>
        <w:rPr>
          <w:rFonts w:eastAsia="MS Mincho"/>
          <w:strike/>
          <w:lang w:val="en-GB" w:eastAsia="ja-JP"/>
        </w:rPr>
      </w:pPr>
      <w:r w:rsidRPr="007874C5">
        <w:rPr>
          <w:rFonts w:eastAsia="MS Mincho"/>
          <w:strike/>
          <w:lang w:val="en-GB" w:eastAsia="ja-JP"/>
        </w:rPr>
        <w:t>7.7.18.1.1.2 Beacon Measurement Request</w:t>
      </w:r>
    </w:p>
    <w:p w14:paraId="65F751BA" w14:textId="77777777" w:rsidR="00025CCC" w:rsidRPr="007874C5" w:rsidRDefault="00025CCC" w:rsidP="00DE6CDC">
      <w:pPr>
        <w:widowControl w:val="0"/>
        <w:autoSpaceDE w:val="0"/>
        <w:autoSpaceDN w:val="0"/>
        <w:adjustRightInd w:val="0"/>
        <w:rPr>
          <w:rFonts w:eastAsia="MS Mincho"/>
          <w:sz w:val="20"/>
          <w:lang w:val="en-GB" w:eastAsia="ja-JP"/>
        </w:rPr>
      </w:pPr>
    </w:p>
    <w:p w14:paraId="5C072E80"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7.7.18.1.1.1 Signal-Specific Measurement Request</w:t>
      </w:r>
    </w:p>
    <w:p w14:paraId="1A8FCDDA"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This refers to a particular incumbent signal specific measurement. Incumbent detection thresholds are</w:t>
      </w:r>
    </w:p>
    <w:p w14:paraId="19D8E682"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 xml:space="preserve">specified during the registration procedure (see </w:t>
      </w:r>
      <w:r w:rsidRPr="007874C5">
        <w:rPr>
          <w:rFonts w:eastAsia="MS Mincho"/>
          <w:sz w:val="2"/>
          <w:szCs w:val="2"/>
          <w:lang w:val="en-GB" w:eastAsia="ja-JP"/>
        </w:rPr>
        <w:t>57H</w:t>
      </w:r>
      <w:r w:rsidRPr="007874C5">
        <w:rPr>
          <w:rFonts w:eastAsia="MS Mincho"/>
          <w:lang w:val="en-GB" w:eastAsia="ja-JP"/>
        </w:rPr>
        <w:t>7.7.7.3.4.7).</w:t>
      </w:r>
    </w:p>
    <w:p w14:paraId="310FD98D"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7.7.18.1.1.3 Measurement Stop Request</w:t>
      </w:r>
    </w:p>
    <w:p w14:paraId="4819C546"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7.7.18.1.1.4 Status of CPE out-of-band sensing results</w:t>
      </w:r>
    </w:p>
    <w:p w14:paraId="1FB1DA1C"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7.7.18.1.1.5 Location Configuration Measurement Request</w:t>
      </w:r>
    </w:p>
    <w:p w14:paraId="0509292F" w14:textId="77777777" w:rsidR="00DE6CDC" w:rsidRPr="007874C5" w:rsidRDefault="00DE6CDC" w:rsidP="00DE6CDC">
      <w:pPr>
        <w:pStyle w:val="IEEEStdsParagraph"/>
        <w:rPr>
          <w:strike/>
          <w:lang w:val="en-GB"/>
        </w:rPr>
      </w:pPr>
      <w:r w:rsidRPr="007874C5">
        <w:rPr>
          <w:rFonts w:eastAsia="MS Mincho"/>
          <w:strike/>
          <w:lang w:val="en-GB" w:eastAsia="ja-JP"/>
        </w:rPr>
        <w:t>7.7.18.1.1.6 Measurement request for frequency response of active OFDM subcarriers at the CPE</w:t>
      </w:r>
    </w:p>
    <w:p w14:paraId="4B7DAEB7"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7.7.18.1.1.7 Silent period channel FFT output measurement request</w:t>
      </w:r>
    </w:p>
    <w:p w14:paraId="2FA476A0" w14:textId="77777777" w:rsidR="00E22A05" w:rsidRPr="007874C5" w:rsidRDefault="00E22A05" w:rsidP="00DE6CDC">
      <w:pPr>
        <w:pStyle w:val="IEEEStdsParagraph"/>
        <w:rPr>
          <w:rFonts w:eastAsia="MS Mincho"/>
          <w:lang w:val="en-GB" w:eastAsia="ja-JP"/>
        </w:rPr>
      </w:pPr>
    </w:p>
    <w:p w14:paraId="5367B14A"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7.7.18.2 Bulk Measurement response (BLM-RSP)</w:t>
      </w:r>
    </w:p>
    <w:p w14:paraId="4C094391"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 BLM-RSP management message (shown in </w:t>
      </w:r>
      <w:r w:rsidRPr="007874C5">
        <w:rPr>
          <w:rFonts w:eastAsia="MS Mincho"/>
          <w:sz w:val="2"/>
          <w:szCs w:val="2"/>
          <w:lang w:val="en-GB" w:eastAsia="ja-JP"/>
        </w:rPr>
        <w:t>567H</w:t>
      </w:r>
      <w:r w:rsidRPr="007874C5">
        <w:rPr>
          <w:rFonts w:eastAsia="MS Mincho"/>
          <w:sz w:val="20"/>
          <w:lang w:val="en-GB" w:eastAsia="ja-JP"/>
        </w:rPr>
        <w:t>Table 140) is sent in response to a BLM-REQ and serves to</w:t>
      </w:r>
    </w:p>
    <w:p w14:paraId="1A71E9CB"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confirm the receipt of the BLM-REQ message by the CPE. The need to send a BLM-RSP message is</w:t>
      </w:r>
    </w:p>
    <w:p w14:paraId="1F22DB9A"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indicated by the BS in the corresponding BLM-REQ message, through the use of the Confirmation Needed</w:t>
      </w:r>
    </w:p>
    <w:p w14:paraId="174F6808"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field.</w:t>
      </w:r>
    </w:p>
    <w:p w14:paraId="5C56C083"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7.7.18.3 Bulk Measurement report (BLM-REP)</w:t>
      </w:r>
    </w:p>
    <w:p w14:paraId="072457FB"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 BLM-REP management message (see </w:t>
      </w:r>
      <w:r w:rsidRPr="007874C5">
        <w:rPr>
          <w:rFonts w:eastAsia="MS Mincho"/>
          <w:sz w:val="2"/>
          <w:szCs w:val="2"/>
          <w:lang w:val="en-GB" w:eastAsia="ja-JP"/>
        </w:rPr>
        <w:t>569H</w:t>
      </w:r>
      <w:r w:rsidRPr="007874C5">
        <w:rPr>
          <w:rFonts w:eastAsia="MS Mincho"/>
          <w:sz w:val="20"/>
          <w:lang w:val="en-GB" w:eastAsia="ja-JP"/>
        </w:rPr>
        <w:t>Table 141) is sent from a CPE to a BS, and contains the</w:t>
      </w:r>
    </w:p>
    <w:p w14:paraId="184FEB5D"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measurement data collected by the CPE as per requested by the BS in a preceding BLM-REQ message.</w:t>
      </w:r>
    </w:p>
    <w:p w14:paraId="4D050495"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Unsolicited BLM-REP management messages can also be sent from a CPE to a BS for the purpose of</w:t>
      </w:r>
    </w:p>
    <w:p w14:paraId="548DB200"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signaling backup channels that are no longer available.</w:t>
      </w:r>
    </w:p>
    <w:p w14:paraId="5AF29D17" w14:textId="77777777" w:rsidR="00E22A05" w:rsidRPr="007874C5" w:rsidRDefault="00E22A05" w:rsidP="00DE6CDC">
      <w:pPr>
        <w:pStyle w:val="IEEEStdsParagraph"/>
        <w:rPr>
          <w:rFonts w:eastAsia="MS Mincho"/>
          <w:lang w:val="en-GB" w:eastAsia="ja-JP"/>
        </w:rPr>
      </w:pPr>
    </w:p>
    <w:p w14:paraId="28815532"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7.7.18.3.1 Single Measurement Report</w:t>
      </w:r>
    </w:p>
    <w:p w14:paraId="04AE30D7"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7.7.18.3.1.1 Signal-Specific Measurement Report</w:t>
      </w:r>
    </w:p>
    <w:p w14:paraId="29945B22" w14:textId="77777777" w:rsidR="00DE6CDC" w:rsidRPr="007874C5" w:rsidRDefault="00DE6CDC" w:rsidP="00DE6CDC">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7.7.18.3.1.2 Beacon Measurement report</w:t>
      </w:r>
    </w:p>
    <w:p w14:paraId="3B78F594" w14:textId="77777777" w:rsidR="00DE6CDC" w:rsidRPr="007874C5" w:rsidRDefault="00DE6CDC" w:rsidP="00DE6CDC">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 xml:space="preserve">A Beacon Measurement report (see </w:t>
      </w:r>
      <w:r w:rsidRPr="007874C5">
        <w:rPr>
          <w:rFonts w:eastAsia="MS Mincho"/>
          <w:strike/>
          <w:sz w:val="2"/>
          <w:szCs w:val="2"/>
          <w:lang w:val="en-GB" w:eastAsia="ja-JP"/>
        </w:rPr>
        <w:t>594H</w:t>
      </w:r>
      <w:r w:rsidRPr="007874C5">
        <w:rPr>
          <w:rFonts w:eastAsia="MS Mincho"/>
          <w:strike/>
          <w:sz w:val="20"/>
          <w:lang w:val="en-GB" w:eastAsia="ja-JP"/>
        </w:rPr>
        <w:t>Table 146) is sent from a CPE to its corresponding BS, and conveys</w:t>
      </w:r>
    </w:p>
    <w:p w14:paraId="2A71FA85" w14:textId="77777777" w:rsidR="00DE6CDC" w:rsidRPr="007874C5" w:rsidRDefault="00DE6CDC" w:rsidP="00DE6CDC">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information about one single overhead SCH (transmitted by other BSs) and/or CBP packet (transmitted by</w:t>
      </w:r>
    </w:p>
    <w:p w14:paraId="71A48C4A" w14:textId="77777777" w:rsidR="00DE6CDC" w:rsidRPr="007874C5" w:rsidRDefault="00DE6CDC" w:rsidP="00DE6CDC">
      <w:pPr>
        <w:pStyle w:val="IEEEStdsParagraph"/>
        <w:rPr>
          <w:rFonts w:eastAsia="MS Mincho"/>
          <w:lang w:val="en-GB" w:eastAsia="ja-JP"/>
        </w:rPr>
      </w:pPr>
      <w:r w:rsidRPr="007874C5">
        <w:rPr>
          <w:rFonts w:eastAsia="MS Mincho"/>
          <w:strike/>
          <w:lang w:val="en-GB" w:eastAsia="ja-JP"/>
        </w:rPr>
        <w:t>other CPEs).</w:t>
      </w:r>
    </w:p>
    <w:p w14:paraId="50A6FA21" w14:textId="77777777" w:rsidR="00DE6CDC" w:rsidRPr="007874C5" w:rsidRDefault="00DE6CDC" w:rsidP="00DE6CDC">
      <w:pPr>
        <w:pStyle w:val="IEEEStdsParagraph"/>
        <w:rPr>
          <w:strike/>
          <w:lang w:val="en-GB"/>
        </w:rPr>
      </w:pPr>
      <w:r w:rsidRPr="007874C5">
        <w:rPr>
          <w:rFonts w:eastAsia="MS Mincho"/>
          <w:strike/>
          <w:lang w:val="en-GB" w:eastAsia="ja-JP"/>
        </w:rPr>
        <w:t>7.7.18.3.1.3 Unavailable Backup Channel</w:t>
      </w:r>
    </w:p>
    <w:p w14:paraId="30D69895"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7.7.18.3.1.4 Backup channel list clearance depth</w:t>
      </w:r>
    </w:p>
    <w:p w14:paraId="33A868BE"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7.7.18.3.1.5 Backup/candidate channel list clearance depth</w:t>
      </w:r>
    </w:p>
    <w:p w14:paraId="5EC707FB"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7.7.18.3.1.6 Status of CPE out-of-band sensing results</w:t>
      </w:r>
    </w:p>
    <w:p w14:paraId="148A028D"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7.7.18.3.1.7 Location Data report</w:t>
      </w:r>
    </w:p>
    <w:p w14:paraId="0D9090F3"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 Location Data report (see </w:t>
      </w:r>
      <w:r w:rsidRPr="007874C5">
        <w:rPr>
          <w:rFonts w:eastAsia="MS Mincho"/>
          <w:sz w:val="2"/>
          <w:szCs w:val="2"/>
          <w:lang w:val="en-GB" w:eastAsia="ja-JP"/>
        </w:rPr>
        <w:t>610H</w:t>
      </w:r>
      <w:r w:rsidRPr="007874C5">
        <w:rPr>
          <w:rFonts w:eastAsia="MS Mincho"/>
          <w:sz w:val="20"/>
          <w:lang w:val="en-GB" w:eastAsia="ja-JP"/>
        </w:rPr>
        <w:t xml:space="preserve"> Table 151), includes a string of location data that the CPE has obtained from</w:t>
      </w:r>
    </w:p>
    <w:p w14:paraId="7E1576D1"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satellite. The report format shall be as described in NMEA 0183, and the length shall be the length of the</w:t>
      </w:r>
    </w:p>
    <w:p w14:paraId="187C2724"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NMEA 0183 ASCII string plus 3 octets.</w:t>
      </w:r>
    </w:p>
    <w:p w14:paraId="6DF64340" w14:textId="77777777" w:rsidR="00DE6CDC" w:rsidRPr="007874C5" w:rsidRDefault="00DE6CDC" w:rsidP="00DE6CDC">
      <w:pPr>
        <w:pStyle w:val="IEEEStdsParagraph"/>
        <w:rPr>
          <w:rFonts w:eastAsia="MS Mincho"/>
          <w:lang w:val="en-GB" w:eastAsia="ja-JP"/>
        </w:rPr>
      </w:pPr>
    </w:p>
    <w:p w14:paraId="1B7EF0C7"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7.7.18.3.1.9 Consolidated Spectrum Occupancy Measurement report</w:t>
      </w:r>
    </w:p>
    <w:p w14:paraId="6FE7C5F3"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 Consolidated Spectrum Occupancy Measurement report (see </w:t>
      </w:r>
      <w:r w:rsidRPr="007874C5">
        <w:rPr>
          <w:rFonts w:eastAsia="MS Mincho"/>
          <w:sz w:val="2"/>
          <w:szCs w:val="2"/>
          <w:lang w:val="en-GB" w:eastAsia="ja-JP"/>
        </w:rPr>
        <w:t>618H</w:t>
      </w:r>
      <w:r w:rsidRPr="007874C5">
        <w:rPr>
          <w:rFonts w:eastAsia="MS Mincho"/>
          <w:sz w:val="20"/>
          <w:lang w:val="en-GB" w:eastAsia="ja-JP"/>
        </w:rPr>
        <w:t>Table 153) is sent from a CPE to its</w:t>
      </w:r>
    </w:p>
    <w:p w14:paraId="29A1FC4E"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corresponding BS, and conveys a brief summary about the overall spectrum occupancy from the viewpoint</w:t>
      </w:r>
    </w:p>
    <w:p w14:paraId="46590E15"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of the CPE.</w:t>
      </w:r>
    </w:p>
    <w:p w14:paraId="617E1BFC" w14:textId="77777777" w:rsidR="00DE6CDC" w:rsidRPr="007874C5" w:rsidRDefault="00DE6CDC" w:rsidP="00DE6CDC">
      <w:pPr>
        <w:pStyle w:val="IEEEStdsParagraph"/>
        <w:rPr>
          <w:rFonts w:eastAsia="MS Mincho"/>
          <w:lang w:val="en-GB" w:eastAsia="ja-JP"/>
        </w:rPr>
      </w:pPr>
    </w:p>
    <w:p w14:paraId="3E048304"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7.7.18.3.1.11 Silent period FFT output measurement report</w:t>
      </w:r>
    </w:p>
    <w:p w14:paraId="4E22FC94"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 channel FFT output measurement report for the OFDM subcarriers during a silent period (see </w:t>
      </w:r>
      <w:r w:rsidRPr="007874C5">
        <w:rPr>
          <w:rFonts w:eastAsia="MS Mincho"/>
          <w:sz w:val="2"/>
          <w:szCs w:val="2"/>
          <w:lang w:val="en-GB" w:eastAsia="ja-JP"/>
        </w:rPr>
        <w:t>62H</w:t>
      </w:r>
      <w:r w:rsidRPr="007874C5">
        <w:rPr>
          <w:rFonts w:eastAsia="MS Mincho"/>
          <w:sz w:val="20"/>
          <w:lang w:val="en-GB" w:eastAsia="ja-JP"/>
        </w:rPr>
        <w:t>Table 155)</w:t>
      </w:r>
    </w:p>
    <w:p w14:paraId="2F40A896"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is sent from a CPE to its corresponding BS, and conveys the I&amp;Q values of each subcarrier representing the</w:t>
      </w:r>
    </w:p>
    <w:p w14:paraId="5E904EC5"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state of interference and noise in the transmission channel from the viewpoint of the CPE. These values</w:t>
      </w:r>
    </w:p>
    <w:p w14:paraId="612AB1F5"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represent the raw output of the FFT process done over one selected symbol at the CPE.</w:t>
      </w:r>
    </w:p>
    <w:p w14:paraId="3DF9EE67" w14:textId="77777777" w:rsidR="00DE6CDC" w:rsidRPr="007874C5" w:rsidRDefault="00DE6CDC" w:rsidP="00DE6CDC">
      <w:pPr>
        <w:pStyle w:val="IEEEStdsParagraph"/>
        <w:rPr>
          <w:rFonts w:eastAsia="MS Mincho"/>
          <w:color w:val="FF0000"/>
          <w:lang w:val="en-GB" w:eastAsia="ja-JP"/>
        </w:rPr>
      </w:pPr>
      <w:r w:rsidRPr="007874C5">
        <w:rPr>
          <w:rFonts w:eastAsia="MS Mincho"/>
          <w:color w:val="FF0000"/>
          <w:lang w:val="en-GB" w:eastAsia="ja-JP"/>
        </w:rPr>
        <w:t>(can be used for raw I/Q scan reports)</w:t>
      </w:r>
    </w:p>
    <w:p w14:paraId="383BBC8F" w14:textId="77777777" w:rsidR="00DE6CDC" w:rsidRPr="007874C5" w:rsidRDefault="00DE6CDC" w:rsidP="00DE6CDC">
      <w:pPr>
        <w:pStyle w:val="IEEEStdsParagraph"/>
        <w:rPr>
          <w:rFonts w:eastAsia="MS Mincho"/>
          <w:lang w:val="en-GB" w:eastAsia="ja-JP"/>
        </w:rPr>
      </w:pPr>
    </w:p>
    <w:p w14:paraId="66BD9D4D"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7.7.18.4 Bulk Measurement Acknowledgement (BLM-ACK)</w:t>
      </w:r>
    </w:p>
    <w:p w14:paraId="13488DA2" w14:textId="77777777" w:rsidR="00DE6CDC" w:rsidRPr="007874C5" w:rsidRDefault="00DE6CDC" w:rsidP="00E22A05">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 BLM-ACK management message (shown in </w:t>
      </w:r>
      <w:r w:rsidRPr="007874C5">
        <w:rPr>
          <w:rFonts w:eastAsia="MS Mincho"/>
          <w:sz w:val="2"/>
          <w:szCs w:val="2"/>
          <w:lang w:val="en-GB" w:eastAsia="ja-JP"/>
        </w:rPr>
        <w:t>624H</w:t>
      </w:r>
      <w:r w:rsidRPr="007874C5">
        <w:rPr>
          <w:rFonts w:eastAsia="MS Mincho"/>
          <w:sz w:val="20"/>
          <w:lang w:val="en-GB" w:eastAsia="ja-JP"/>
        </w:rPr>
        <w:t>Table 156) shall be sent from the BS to the CPE in response</w:t>
      </w:r>
      <w:r w:rsidR="00E22A05" w:rsidRPr="007874C5">
        <w:rPr>
          <w:rFonts w:eastAsia="MS Mincho"/>
          <w:sz w:val="20"/>
          <w:lang w:val="en-GB" w:eastAsia="ja-JP"/>
        </w:rPr>
        <w:t xml:space="preserve"> </w:t>
      </w:r>
      <w:r w:rsidRPr="007874C5">
        <w:rPr>
          <w:rFonts w:eastAsia="MS Mincho"/>
          <w:sz w:val="20"/>
          <w:lang w:val="en-GB" w:eastAsia="ja-JP"/>
        </w:rPr>
        <w:t>to a received BLM-REP. It serves to confirm to the CPE the reception of the BLM-REP message by the</w:t>
      </w:r>
      <w:r w:rsidR="00E22A05" w:rsidRPr="007874C5">
        <w:rPr>
          <w:rFonts w:eastAsia="MS Mincho"/>
          <w:sz w:val="20"/>
          <w:lang w:val="en-GB" w:eastAsia="ja-JP"/>
        </w:rPr>
        <w:t xml:space="preserve"> </w:t>
      </w:r>
      <w:r w:rsidRPr="007874C5">
        <w:rPr>
          <w:rFonts w:eastAsia="MS Mincho"/>
          <w:sz w:val="20"/>
          <w:lang w:val="en-GB" w:eastAsia="ja-JP"/>
        </w:rPr>
        <w:t>BS.</w:t>
      </w:r>
    </w:p>
    <w:p w14:paraId="616E4097" w14:textId="77777777" w:rsidR="00E22A05" w:rsidRPr="007874C5" w:rsidRDefault="00E22A05" w:rsidP="00E22A05">
      <w:pPr>
        <w:widowControl w:val="0"/>
        <w:autoSpaceDE w:val="0"/>
        <w:autoSpaceDN w:val="0"/>
        <w:adjustRightInd w:val="0"/>
        <w:rPr>
          <w:rFonts w:eastAsia="MS Mincho"/>
          <w:sz w:val="20"/>
          <w:lang w:val="en-GB" w:eastAsia="ja-JP"/>
        </w:rPr>
      </w:pPr>
    </w:p>
    <w:p w14:paraId="5DB0B84C"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7.7.19 Config File TFTP Complete (TFTP-CPLT)</w:t>
      </w:r>
    </w:p>
    <w:p w14:paraId="5F9B1479"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The Config File TFTP-CPLT message shall be generated by the CPE whenever it has successfully retrieved</w:t>
      </w:r>
    </w:p>
    <w:p w14:paraId="5B6D5021"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its configuration file from the provisioning server (see </w:t>
      </w:r>
      <w:r w:rsidRPr="007874C5">
        <w:rPr>
          <w:rFonts w:eastAsia="MS Mincho"/>
          <w:sz w:val="2"/>
          <w:szCs w:val="2"/>
          <w:lang w:val="en-GB" w:eastAsia="ja-JP"/>
        </w:rPr>
        <w:t>626H</w:t>
      </w:r>
      <w:r w:rsidRPr="007874C5">
        <w:rPr>
          <w:rFonts w:eastAsia="MS Mincho"/>
          <w:sz w:val="20"/>
          <w:lang w:val="en-GB" w:eastAsia="ja-JP"/>
        </w:rPr>
        <w:t>7.14). If the CPE does not need a config file, it shall</w:t>
      </w:r>
    </w:p>
    <w:p w14:paraId="0BA7EA97"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send the TFTP-CPLT message to the BS anyway to indicate that it has completed secondary management</w:t>
      </w:r>
    </w:p>
    <w:p w14:paraId="43DF6C36"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connection initialization and is ready to accept services. The format of the TFTP-CPLT shall be as shown</w:t>
      </w:r>
    </w:p>
    <w:p w14:paraId="6D4726C9"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 xml:space="preserve">in </w:t>
      </w:r>
      <w:r w:rsidRPr="007874C5">
        <w:rPr>
          <w:rFonts w:eastAsia="MS Mincho"/>
          <w:sz w:val="2"/>
          <w:szCs w:val="2"/>
          <w:lang w:val="en-GB" w:eastAsia="ja-JP"/>
        </w:rPr>
        <w:t>627H</w:t>
      </w:r>
      <w:r w:rsidRPr="007874C5">
        <w:rPr>
          <w:rFonts w:eastAsia="MS Mincho"/>
          <w:lang w:val="en-GB" w:eastAsia="ja-JP"/>
        </w:rPr>
        <w:t>Table 157.</w:t>
      </w:r>
    </w:p>
    <w:p w14:paraId="5DA7DEAF" w14:textId="77777777" w:rsidR="00E22A05" w:rsidRPr="007874C5" w:rsidRDefault="00E22A05" w:rsidP="00DE6CDC">
      <w:pPr>
        <w:widowControl w:val="0"/>
        <w:autoSpaceDE w:val="0"/>
        <w:autoSpaceDN w:val="0"/>
        <w:adjustRightInd w:val="0"/>
        <w:rPr>
          <w:rFonts w:eastAsia="MS Mincho"/>
          <w:sz w:val="20"/>
          <w:lang w:val="en-GB" w:eastAsia="ja-JP"/>
        </w:rPr>
      </w:pPr>
    </w:p>
    <w:p w14:paraId="0C16CE8C"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7.7.20 Config File TFTP Complete Response (TFTP-RSP)</w:t>
      </w:r>
    </w:p>
    <w:p w14:paraId="61FE84B5"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The Config File TFTP-RSP message shall be generated by the BS in response to a TFTP-CPLT message</w:t>
      </w:r>
    </w:p>
    <w:p w14:paraId="7C360844"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 xml:space="preserve">from the CPE (see </w:t>
      </w:r>
      <w:r w:rsidRPr="007874C5">
        <w:rPr>
          <w:rFonts w:eastAsia="MS Mincho"/>
          <w:sz w:val="2"/>
          <w:szCs w:val="2"/>
          <w:lang w:val="en-GB" w:eastAsia="ja-JP"/>
        </w:rPr>
        <w:t>628H</w:t>
      </w:r>
      <w:r w:rsidRPr="007874C5">
        <w:rPr>
          <w:rFonts w:eastAsia="MS Mincho"/>
          <w:lang w:val="en-GB" w:eastAsia="ja-JP"/>
        </w:rPr>
        <w:t xml:space="preserve">7.14). The format of the TFTP-RSP shall be as shown in </w:t>
      </w:r>
      <w:r w:rsidRPr="007874C5">
        <w:rPr>
          <w:rFonts w:eastAsia="MS Mincho"/>
          <w:sz w:val="2"/>
          <w:szCs w:val="2"/>
          <w:lang w:val="en-GB" w:eastAsia="ja-JP"/>
        </w:rPr>
        <w:t>629H</w:t>
      </w:r>
      <w:r w:rsidRPr="007874C5">
        <w:rPr>
          <w:rFonts w:eastAsia="MS Mincho"/>
          <w:lang w:val="en-GB" w:eastAsia="ja-JP"/>
        </w:rPr>
        <w:t>Table 158.</w:t>
      </w:r>
    </w:p>
    <w:p w14:paraId="3FE803DA" w14:textId="77777777" w:rsidR="00E22A05" w:rsidRPr="007874C5" w:rsidRDefault="00E22A05" w:rsidP="00DE6CDC">
      <w:pPr>
        <w:widowControl w:val="0"/>
        <w:autoSpaceDE w:val="0"/>
        <w:autoSpaceDN w:val="0"/>
        <w:adjustRightInd w:val="0"/>
        <w:rPr>
          <w:rFonts w:eastAsia="MS Mincho"/>
          <w:sz w:val="20"/>
          <w:lang w:val="en-GB" w:eastAsia="ja-JP"/>
        </w:rPr>
      </w:pPr>
    </w:p>
    <w:p w14:paraId="42E89272"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7.7.21 Security Control Management (SCM) messages (SCM-REQ/RSP)</w:t>
      </w:r>
    </w:p>
    <w:p w14:paraId="6F46E77E" w14:textId="77777777" w:rsidR="00DE6CDC" w:rsidRPr="007874C5" w:rsidRDefault="00DE6CDC" w:rsidP="00DE6CDC">
      <w:pPr>
        <w:widowControl w:val="0"/>
        <w:autoSpaceDE w:val="0"/>
        <w:autoSpaceDN w:val="0"/>
        <w:adjustRightInd w:val="0"/>
        <w:rPr>
          <w:rFonts w:eastAsia="MS Mincho"/>
          <w:sz w:val="20"/>
          <w:lang w:val="en-GB" w:eastAsia="ja-JP"/>
        </w:rPr>
      </w:pPr>
      <w:r w:rsidRPr="007874C5">
        <w:rPr>
          <w:rFonts w:eastAsia="MS Mincho"/>
          <w:sz w:val="20"/>
          <w:lang w:val="en-GB" w:eastAsia="ja-JP"/>
        </w:rPr>
        <w:t>SCM employs two MAC message types: SCM Request (SCM-REQ) and SCM Response (SCM-RSP), as</w:t>
      </w:r>
    </w:p>
    <w:p w14:paraId="0E2BC2F0" w14:textId="77777777" w:rsidR="00DE6CDC" w:rsidRPr="007874C5" w:rsidRDefault="00DE6CDC" w:rsidP="00DE6CDC">
      <w:pPr>
        <w:pStyle w:val="IEEEStdsParagraph"/>
        <w:rPr>
          <w:rFonts w:eastAsia="MS Mincho"/>
          <w:lang w:val="en-GB" w:eastAsia="ja-JP"/>
        </w:rPr>
      </w:pPr>
      <w:r w:rsidRPr="007874C5">
        <w:rPr>
          <w:rFonts w:eastAsia="MS Mincho"/>
          <w:lang w:val="en-GB" w:eastAsia="ja-JP"/>
        </w:rPr>
        <w:t xml:space="preserve">described in </w:t>
      </w:r>
      <w:r w:rsidRPr="007874C5">
        <w:rPr>
          <w:rFonts w:eastAsia="MS Mincho"/>
          <w:sz w:val="2"/>
          <w:szCs w:val="2"/>
          <w:lang w:val="en-GB" w:eastAsia="ja-JP"/>
        </w:rPr>
        <w:t>630H</w:t>
      </w:r>
      <w:r w:rsidRPr="007874C5">
        <w:rPr>
          <w:rFonts w:eastAsia="MS Mincho"/>
          <w:lang w:val="en-GB" w:eastAsia="ja-JP"/>
        </w:rPr>
        <w:t>Table 159.</w:t>
      </w:r>
    </w:p>
    <w:p w14:paraId="3FE235E6"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These MAC management message types distinguish between SCM requests (CPE-to-BS) and SCM</w:t>
      </w:r>
    </w:p>
    <w:p w14:paraId="643A81AF"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responses (BS-to-CPE). Each message encapsulates one SCM message in the Management Message</w:t>
      </w:r>
    </w:p>
    <w:p w14:paraId="338DFB34"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Payload.</w:t>
      </w:r>
    </w:p>
    <w:p w14:paraId="68EAD18E"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SCM protocol messages transmitted from the CPE to the BS shall use the form shown in Table 160. They</w:t>
      </w:r>
    </w:p>
    <w:p w14:paraId="1376225C" w14:textId="77777777" w:rsidR="00DE6CDC" w:rsidRPr="007874C5" w:rsidRDefault="00EA045E" w:rsidP="00EA045E">
      <w:pPr>
        <w:pStyle w:val="IEEEStdsParagraph"/>
        <w:rPr>
          <w:rFonts w:eastAsia="MS Mincho"/>
          <w:lang w:val="en-GB" w:eastAsia="ja-JP"/>
        </w:rPr>
      </w:pPr>
      <w:r w:rsidRPr="007874C5">
        <w:rPr>
          <w:rFonts w:eastAsia="MS Mincho"/>
          <w:lang w:val="en-GB" w:eastAsia="ja-JP"/>
        </w:rPr>
        <w:t>are transmitted on the CPEs Primary Management Connection.</w:t>
      </w:r>
    </w:p>
    <w:p w14:paraId="3610DADF" w14:textId="77777777" w:rsidR="00E22A05" w:rsidRPr="007874C5" w:rsidRDefault="00E22A05" w:rsidP="00EA045E">
      <w:pPr>
        <w:widowControl w:val="0"/>
        <w:autoSpaceDE w:val="0"/>
        <w:autoSpaceDN w:val="0"/>
        <w:adjustRightInd w:val="0"/>
        <w:rPr>
          <w:rFonts w:eastAsia="MS Mincho"/>
          <w:sz w:val="20"/>
          <w:lang w:val="en-GB" w:eastAsia="ja-JP"/>
        </w:rPr>
      </w:pPr>
    </w:p>
    <w:p w14:paraId="3FA9605F"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7.7.21.1 SCM EAP Start</w:t>
      </w:r>
    </w:p>
    <w:p w14:paraId="5FE301AA"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SCM EAP Start shall be used during network entry to initiate an EAP session. The BS shall be capable of</w:t>
      </w:r>
    </w:p>
    <w:p w14:paraId="22C3B8D7"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initiating an EAP session with EAP Start if the network authenticator does not. The “Key Sequence</w:t>
      </w:r>
    </w:p>
    <w:p w14:paraId="4996E107"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Number” attribute shall only be present in EAP Start messages transmitted during reauthentication. Note</w:t>
      </w:r>
    </w:p>
    <w:p w14:paraId="3C43A9FA"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t>that during reauthentication, the EAP Start message shall be protected by the MMP key.</w:t>
      </w:r>
    </w:p>
    <w:p w14:paraId="0ADCACE5" w14:textId="77777777" w:rsidR="00E22A05" w:rsidRPr="007874C5" w:rsidRDefault="00E22A05" w:rsidP="00EA045E">
      <w:pPr>
        <w:widowControl w:val="0"/>
        <w:autoSpaceDE w:val="0"/>
        <w:autoSpaceDN w:val="0"/>
        <w:adjustRightInd w:val="0"/>
        <w:rPr>
          <w:rFonts w:eastAsia="MS Mincho"/>
          <w:sz w:val="20"/>
          <w:lang w:val="en-GB" w:eastAsia="ja-JP"/>
        </w:rPr>
      </w:pPr>
    </w:p>
    <w:p w14:paraId="4EE19532"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7.7.21.2 SCM EAP Transfer</w:t>
      </w:r>
    </w:p>
    <w:p w14:paraId="3F258E5C"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EAP Transfer shall be used when an EAP payload has to be transferred between the CPE and the network</w:t>
      </w:r>
    </w:p>
    <w:p w14:paraId="1ED3282E"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authenticator (through the BS). The EAP Payload attribute shall be present in all EAP Transfer messages.</w:t>
      </w:r>
    </w:p>
    <w:p w14:paraId="25B92E80"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The “Key Sequence Number” attribute shall only be present in EAP Transfer messages during</w:t>
      </w:r>
    </w:p>
    <w:p w14:paraId="4C39AA68"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reauthentication. Note that during reauthentication, the EAP Start message shall be protected by the MMP</w:t>
      </w:r>
    </w:p>
    <w:p w14:paraId="5B4B43AD"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t>key.</w:t>
      </w:r>
    </w:p>
    <w:p w14:paraId="71703343" w14:textId="77777777" w:rsidR="00E22A05" w:rsidRPr="007874C5" w:rsidRDefault="00E22A05" w:rsidP="00EA045E">
      <w:pPr>
        <w:widowControl w:val="0"/>
        <w:autoSpaceDE w:val="0"/>
        <w:autoSpaceDN w:val="0"/>
        <w:adjustRightInd w:val="0"/>
        <w:rPr>
          <w:rFonts w:eastAsia="MS Mincho"/>
          <w:sz w:val="20"/>
          <w:lang w:val="en-GB" w:eastAsia="ja-JP"/>
        </w:rPr>
      </w:pPr>
    </w:p>
    <w:p w14:paraId="786B955C"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7.7.21.3 SCM Key-Request</w:t>
      </w:r>
    </w:p>
    <w:p w14:paraId="524DECB9"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A CPE sends a SCM Key-Request message to the BS to request new TEK and TEK-related parameters or</w:t>
      </w:r>
    </w:p>
    <w:p w14:paraId="127F4A41"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t>GTEK and GTEK-related parameters for the multicast or broadcast service.</w:t>
      </w:r>
    </w:p>
    <w:p w14:paraId="3850594F"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Once a CPE has completed authentication, it has keying material (MMP_KEY) that can be used to sign</w:t>
      </w:r>
    </w:p>
    <w:p w14:paraId="7D7F004A"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and/or encrypt further MAC management messages. If SCM Key-Request is only to be signed, then CPE</w:t>
      </w:r>
    </w:p>
    <w:p w14:paraId="0C3B19DC"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will use MMP_KEY derived from the AK identified by AK Sequence Number in Key-Request will be used</w:t>
      </w:r>
    </w:p>
    <w:p w14:paraId="525BD3E1"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to generate the Ciphertext ICV (see </w:t>
      </w:r>
      <w:r w:rsidRPr="007874C5">
        <w:rPr>
          <w:rFonts w:eastAsia="MS Mincho"/>
          <w:sz w:val="2"/>
          <w:szCs w:val="2"/>
          <w:lang w:val="en-GB" w:eastAsia="ja-JP"/>
        </w:rPr>
        <w:t>637H</w:t>
      </w:r>
      <w:r w:rsidRPr="007874C5">
        <w:rPr>
          <w:rFonts w:eastAsia="MS Mincho"/>
          <w:sz w:val="20"/>
          <w:lang w:val="en-GB" w:eastAsia="ja-JP"/>
        </w:rPr>
        <w:t xml:space="preserve"> 8.4.2.1.2). If SCM Key-Request is to be encrypted, then CPE will use</w:t>
      </w:r>
    </w:p>
    <w:p w14:paraId="27DC391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the MMP_KEY derived from the most current of its AKs to generate the Ciphertext ICV and encrypt the</w:t>
      </w:r>
    </w:p>
    <w:p w14:paraId="46877688"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message (see </w:t>
      </w:r>
      <w:r w:rsidRPr="007874C5">
        <w:rPr>
          <w:rFonts w:eastAsia="MS Mincho"/>
          <w:sz w:val="2"/>
          <w:szCs w:val="2"/>
          <w:lang w:val="en-GB" w:eastAsia="ja-JP"/>
        </w:rPr>
        <w:t>638H</w:t>
      </w:r>
      <w:r w:rsidRPr="007874C5">
        <w:rPr>
          <w:rFonts w:eastAsia="MS Mincho"/>
          <w:sz w:val="20"/>
          <w:lang w:val="en-GB" w:eastAsia="ja-JP"/>
        </w:rPr>
        <w:t xml:space="preserve"> 8.4.2.1.3).</w:t>
      </w:r>
    </w:p>
    <w:p w14:paraId="55DB2250" w14:textId="77777777" w:rsidR="00E22A05" w:rsidRPr="007874C5" w:rsidRDefault="00E22A05" w:rsidP="00EA045E">
      <w:pPr>
        <w:widowControl w:val="0"/>
        <w:autoSpaceDE w:val="0"/>
        <w:autoSpaceDN w:val="0"/>
        <w:adjustRightInd w:val="0"/>
        <w:rPr>
          <w:rFonts w:eastAsia="MS Mincho"/>
          <w:sz w:val="20"/>
          <w:lang w:val="en-GB" w:eastAsia="ja-JP"/>
        </w:rPr>
      </w:pPr>
    </w:p>
    <w:p w14:paraId="52C027E9"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7.7.21.4 SCM Key-Reply</w:t>
      </w:r>
    </w:p>
    <w:p w14:paraId="30C7EF1C"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t>The BS responds to a CPE’s SCM Key -Request message with a SCM Key-Reply message.</w:t>
      </w:r>
    </w:p>
    <w:p w14:paraId="012CDA5F"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The GKEK-Parameters attribute is a compound attribute containing all of the GKEK-related parameters</w:t>
      </w:r>
    </w:p>
    <w:p w14:paraId="30C20FC8"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corresponding to a GSAID. This would include the GKEK, the GKEK’s remaining key lifetime, and the</w:t>
      </w:r>
    </w:p>
    <w:p w14:paraId="1FE43803"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GKEK’s key sequence number.</w:t>
      </w:r>
    </w:p>
    <w:p w14:paraId="11458D98"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Once the AAA has completed authentication with a particular CPE, both the CPE and BS have keying</w:t>
      </w:r>
    </w:p>
    <w:p w14:paraId="3455A86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material (MMP_KEY) that can be used to sign and/or encrypt further MAC management messages. If SCM</w:t>
      </w:r>
    </w:p>
    <w:p w14:paraId="552AE8CC"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Key-Reply is only to be signed, then BS will use MMP_KEY derived from the AK identified by AK</w:t>
      </w:r>
    </w:p>
    <w:p w14:paraId="6A31CD16"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Sequence Number in Key-Reply will be used to generate the Ciphertext ICV (see </w:t>
      </w:r>
      <w:r w:rsidRPr="007874C5">
        <w:rPr>
          <w:rFonts w:eastAsia="MS Mincho"/>
          <w:sz w:val="2"/>
          <w:szCs w:val="2"/>
          <w:lang w:val="en-GB" w:eastAsia="ja-JP"/>
        </w:rPr>
        <w:t>639H</w:t>
      </w:r>
      <w:r w:rsidRPr="007874C5">
        <w:rPr>
          <w:rFonts w:eastAsia="MS Mincho"/>
          <w:sz w:val="20"/>
          <w:lang w:val="en-GB" w:eastAsia="ja-JP"/>
        </w:rPr>
        <w:t xml:space="preserve"> 8.4.2.1.2). If SCM Key-</w:t>
      </w:r>
    </w:p>
    <w:p w14:paraId="1395A79A"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Reply is to be encrypted, then BS will use the MMP_KEY derived from the most current of its AK’ s to</w:t>
      </w:r>
    </w:p>
    <w:p w14:paraId="6F4B73E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generate the Ciphertext ICV and encrypt the message (see </w:t>
      </w:r>
      <w:r w:rsidRPr="007874C5">
        <w:rPr>
          <w:rFonts w:eastAsia="MS Mincho"/>
          <w:sz w:val="2"/>
          <w:szCs w:val="2"/>
          <w:lang w:val="en-GB" w:eastAsia="ja-JP"/>
        </w:rPr>
        <w:t>640H</w:t>
      </w:r>
      <w:r w:rsidRPr="007874C5">
        <w:rPr>
          <w:rFonts w:eastAsia="MS Mincho"/>
          <w:sz w:val="20"/>
          <w:lang w:val="en-GB" w:eastAsia="ja-JP"/>
        </w:rPr>
        <w:t xml:space="preserve"> 8.4.2.1.3).</w:t>
      </w:r>
    </w:p>
    <w:p w14:paraId="3CAAE852"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GKEK parameters shall only be included in Key-Reply message, when responding to Key-Request that is</w:t>
      </w:r>
    </w:p>
    <w:p w14:paraId="039F65A3"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conducted immediately after completion of Authentication exchange. To update GKEK parameters for an</w:t>
      </w:r>
    </w:p>
    <w:p w14:paraId="150ADB82"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existing GSA, the BS shall add new GKEK parameters to the list of SA descriptors in an SA Add message.</w:t>
      </w:r>
    </w:p>
    <w:p w14:paraId="5C93D408" w14:textId="77777777" w:rsidR="00E22A05" w:rsidRPr="007874C5" w:rsidRDefault="00E22A05" w:rsidP="00EA045E">
      <w:pPr>
        <w:widowControl w:val="0"/>
        <w:autoSpaceDE w:val="0"/>
        <w:autoSpaceDN w:val="0"/>
        <w:adjustRightInd w:val="0"/>
        <w:rPr>
          <w:rFonts w:eastAsia="MS Mincho"/>
          <w:sz w:val="20"/>
          <w:lang w:val="en-GB" w:eastAsia="ja-JP"/>
        </w:rPr>
      </w:pPr>
    </w:p>
    <w:p w14:paraId="2E3A0D86"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7.7.21.5 SCM Key-Reject</w:t>
      </w:r>
    </w:p>
    <w:p w14:paraId="0425A6A0"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The BS responds to a CPE’s SCM Key -Request message with a SCM Key-Reject message if the BS </w:t>
      </w:r>
      <w:r w:rsidRPr="007874C5">
        <w:rPr>
          <w:rFonts w:eastAsia="MS Mincho"/>
          <w:sz w:val="20"/>
          <w:lang w:val="en-GB" w:eastAsia="ja-JP"/>
        </w:rPr>
        <w:lastRenderedPageBreak/>
        <w:t>rejects</w:t>
      </w:r>
      <w:r w:rsidR="00E22A05" w:rsidRPr="007874C5">
        <w:rPr>
          <w:rFonts w:eastAsia="MS Mincho"/>
          <w:sz w:val="20"/>
          <w:lang w:val="en-GB" w:eastAsia="ja-JP"/>
        </w:rPr>
        <w:t xml:space="preserve"> </w:t>
      </w:r>
      <w:r w:rsidRPr="007874C5">
        <w:rPr>
          <w:rFonts w:eastAsia="MS Mincho"/>
          <w:sz w:val="20"/>
          <w:lang w:val="en-GB" w:eastAsia="ja-JP"/>
        </w:rPr>
        <w:t>the CPE’s traffic keying material request.</w:t>
      </w:r>
    </w:p>
    <w:p w14:paraId="3375EC8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Confirmation code is set to 0x0E when the Key Request was made for a SA for which the CPE is not</w:t>
      </w:r>
    </w:p>
    <w:p w14:paraId="4E004E9C"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currently authorized. Confirmation code is set to 0x0B when the Key Request message cannot be properly</w:t>
      </w:r>
    </w:p>
    <w:p w14:paraId="7CD4A6C3"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t>authenticated and decrypted.</w:t>
      </w:r>
    </w:p>
    <w:p w14:paraId="050E7CD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Once a BS has completed authorization with a particular CPE, both have keying material (MMP_KEY) that</w:t>
      </w:r>
    </w:p>
    <w:p w14:paraId="17D89455"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can be used to sign and/or encrypt further MAC management messages. If SCM Key-Reject is only to be</w:t>
      </w:r>
    </w:p>
    <w:p w14:paraId="6ABF5240"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signed, then BS will use MMP_KEY derived from the AK identified by AK Sequence Number in Key-</w:t>
      </w:r>
    </w:p>
    <w:p w14:paraId="48C34521"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Reject will be used to generate the Ciphertext ICV (see </w:t>
      </w:r>
      <w:r w:rsidRPr="007874C5">
        <w:rPr>
          <w:rFonts w:eastAsia="MS Mincho"/>
          <w:sz w:val="2"/>
          <w:szCs w:val="2"/>
          <w:lang w:val="en-GB" w:eastAsia="ja-JP"/>
        </w:rPr>
        <w:t>642H</w:t>
      </w:r>
      <w:r w:rsidRPr="007874C5">
        <w:rPr>
          <w:rFonts w:eastAsia="MS Mincho"/>
          <w:sz w:val="20"/>
          <w:lang w:val="en-GB" w:eastAsia="ja-JP"/>
        </w:rPr>
        <w:t xml:space="preserve"> 8.4.2.1.2). If SCM Key-Reject is to be encrypted,</w:t>
      </w:r>
    </w:p>
    <w:p w14:paraId="063FE1B4"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then BS will use the MMP_KEY derived from the most current of its AK’ s to generate the Ciphertext ICV</w:t>
      </w:r>
    </w:p>
    <w:p w14:paraId="5BC25A48"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t xml:space="preserve">and encrypt the message (see </w:t>
      </w:r>
      <w:r w:rsidRPr="007874C5">
        <w:rPr>
          <w:rFonts w:eastAsia="MS Mincho"/>
          <w:sz w:val="2"/>
          <w:szCs w:val="2"/>
          <w:lang w:val="en-GB" w:eastAsia="ja-JP"/>
        </w:rPr>
        <w:t>643H</w:t>
      </w:r>
      <w:r w:rsidRPr="007874C5">
        <w:rPr>
          <w:rFonts w:eastAsia="MS Mincho"/>
          <w:lang w:val="en-GB" w:eastAsia="ja-JP"/>
        </w:rPr>
        <w:t xml:space="preserve"> 8.4.2.1.3).</w:t>
      </w:r>
    </w:p>
    <w:p w14:paraId="4A0E5638" w14:textId="77777777" w:rsidR="00E22A05" w:rsidRPr="007874C5" w:rsidRDefault="00E22A05" w:rsidP="00EA045E">
      <w:pPr>
        <w:widowControl w:val="0"/>
        <w:autoSpaceDE w:val="0"/>
        <w:autoSpaceDN w:val="0"/>
        <w:adjustRightInd w:val="0"/>
        <w:rPr>
          <w:rFonts w:eastAsia="MS Mincho"/>
          <w:sz w:val="20"/>
          <w:lang w:val="en-GB" w:eastAsia="ja-JP"/>
        </w:rPr>
      </w:pPr>
    </w:p>
    <w:p w14:paraId="230E88EC"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7.7.21.6 SCM GSA-Add</w:t>
      </w:r>
    </w:p>
    <w:p w14:paraId="7FA792C2"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This message is sent by the BS to the CPE to establish one or more additional GSAs, after completion of</w:t>
      </w:r>
    </w:p>
    <w:p w14:paraId="5AB61230"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the Authentication exchange. BS shall use this method to update material (e.g., GKEKs and associated</w:t>
      </w:r>
    </w:p>
    <w:p w14:paraId="15E4A311"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parameters) for existing GSAs.</w:t>
      </w:r>
    </w:p>
    <w:p w14:paraId="7F507EAA" w14:textId="77777777" w:rsidR="00DE6CDC" w:rsidRPr="007874C5" w:rsidRDefault="00DE6CDC" w:rsidP="00DE6CDC">
      <w:pPr>
        <w:pStyle w:val="IEEEStdsParagraph"/>
        <w:rPr>
          <w:rFonts w:eastAsia="MS Mincho"/>
          <w:lang w:val="en-GB" w:eastAsia="ja-JP"/>
        </w:rPr>
      </w:pPr>
    </w:p>
    <w:p w14:paraId="4E184880"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Once the AAA has completed authentication with a particular CPE, both the CPE and BS have keying</w:t>
      </w:r>
    </w:p>
    <w:p w14:paraId="14A24360"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material (MMP_KEY) that can be used to sign and/or encrypt further MAC management messages. If SCM</w:t>
      </w:r>
    </w:p>
    <w:p w14:paraId="2FFF6A6E"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GSA-Add is only to be signed, then BS will use MMP_KEY derived from the AK identified by AK</w:t>
      </w:r>
    </w:p>
    <w:p w14:paraId="74A2CC68"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Sequence Number in GSA-Add will be used to generate the Ciphertext ICV (see </w:t>
      </w:r>
      <w:r w:rsidRPr="007874C5">
        <w:rPr>
          <w:rFonts w:eastAsia="MS Mincho"/>
          <w:sz w:val="2"/>
          <w:szCs w:val="2"/>
          <w:lang w:val="en-GB" w:eastAsia="ja-JP"/>
        </w:rPr>
        <w:t>646H</w:t>
      </w:r>
      <w:r w:rsidRPr="007874C5">
        <w:rPr>
          <w:rFonts w:eastAsia="MS Mincho"/>
          <w:sz w:val="20"/>
          <w:lang w:val="en-GB" w:eastAsia="ja-JP"/>
        </w:rPr>
        <w:t xml:space="preserve"> 8.4.2.1.2). If SCM GSAAdd</w:t>
      </w:r>
      <w:r w:rsidR="00E22A05" w:rsidRPr="007874C5">
        <w:rPr>
          <w:rFonts w:eastAsia="MS Mincho"/>
          <w:sz w:val="20"/>
          <w:lang w:val="en-GB" w:eastAsia="ja-JP"/>
        </w:rPr>
        <w:t xml:space="preserve"> </w:t>
      </w:r>
      <w:r w:rsidRPr="007874C5">
        <w:rPr>
          <w:rFonts w:eastAsia="MS Mincho"/>
          <w:sz w:val="20"/>
          <w:lang w:val="en-GB" w:eastAsia="ja-JP"/>
        </w:rPr>
        <w:t>is to be encrypted, then BS will use the MMP_KEY derived from the most current of its AKs to</w:t>
      </w:r>
    </w:p>
    <w:p w14:paraId="2488B8CE"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generate the Ciphertext ICV and encrypt the message (see </w:t>
      </w:r>
      <w:r w:rsidRPr="007874C5">
        <w:rPr>
          <w:rFonts w:eastAsia="MS Mincho"/>
          <w:sz w:val="2"/>
          <w:szCs w:val="2"/>
          <w:lang w:val="en-GB" w:eastAsia="ja-JP"/>
        </w:rPr>
        <w:t>647H</w:t>
      </w:r>
      <w:r w:rsidRPr="007874C5">
        <w:rPr>
          <w:rFonts w:eastAsia="MS Mincho"/>
          <w:sz w:val="20"/>
          <w:lang w:val="en-GB" w:eastAsia="ja-JP"/>
        </w:rPr>
        <w:t xml:space="preserve"> 8.4.2.1.3). The format of the GSA Descriptor is</w:t>
      </w:r>
    </w:p>
    <w:p w14:paraId="2C26769A" w14:textId="77777777" w:rsidR="00EA045E" w:rsidRPr="007874C5" w:rsidRDefault="00EA045E" w:rsidP="00EA045E">
      <w:pPr>
        <w:pStyle w:val="IEEEStdsParagraph"/>
        <w:rPr>
          <w:lang w:val="en-GB"/>
        </w:rPr>
      </w:pPr>
      <w:r w:rsidRPr="007874C5">
        <w:rPr>
          <w:rFonts w:eastAsia="MS Mincho"/>
          <w:lang w:val="en-GB" w:eastAsia="ja-JP"/>
        </w:rPr>
        <w:t>described in 8.2.7.</w:t>
      </w:r>
    </w:p>
    <w:p w14:paraId="5AA0BB86" w14:textId="77777777" w:rsidR="00E22A05" w:rsidRPr="007874C5" w:rsidRDefault="00E22A05" w:rsidP="00EA045E">
      <w:pPr>
        <w:widowControl w:val="0"/>
        <w:autoSpaceDE w:val="0"/>
        <w:autoSpaceDN w:val="0"/>
        <w:adjustRightInd w:val="0"/>
        <w:rPr>
          <w:rFonts w:eastAsia="MS Mincho"/>
          <w:sz w:val="20"/>
          <w:lang w:val="en-GB" w:eastAsia="ja-JP"/>
        </w:rPr>
      </w:pPr>
    </w:p>
    <w:p w14:paraId="6346EBC1"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7.7.21.7 SCM GSA-Remove</w:t>
      </w:r>
    </w:p>
    <w:p w14:paraId="32CF306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This message is sent by the BS to the CPE to remove one or more additional GSAs. This message shall</w:t>
      </w:r>
    </w:p>
    <w:p w14:paraId="51814286"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only be transmitted to CPEs after the BS has removed those CPEs from the multicast group to which the</w:t>
      </w:r>
    </w:p>
    <w:p w14:paraId="66E1FDB9" w14:textId="77777777" w:rsidR="00DE6CDC" w:rsidRPr="007874C5" w:rsidRDefault="00EA045E" w:rsidP="00EA045E">
      <w:pPr>
        <w:pStyle w:val="IEEEStdsParagraph"/>
        <w:rPr>
          <w:rFonts w:eastAsia="MS Mincho"/>
          <w:lang w:val="en-GB" w:eastAsia="ja-JP"/>
        </w:rPr>
      </w:pPr>
      <w:r w:rsidRPr="007874C5">
        <w:rPr>
          <w:rFonts w:eastAsia="MS Mincho"/>
          <w:lang w:val="en-GB" w:eastAsia="ja-JP"/>
        </w:rPr>
        <w:t>GSA was applied.</w:t>
      </w:r>
    </w:p>
    <w:p w14:paraId="06CF8365" w14:textId="77777777" w:rsidR="00E22A05" w:rsidRPr="007874C5" w:rsidRDefault="00E22A05" w:rsidP="00EA045E">
      <w:pPr>
        <w:widowControl w:val="0"/>
        <w:autoSpaceDE w:val="0"/>
        <w:autoSpaceDN w:val="0"/>
        <w:adjustRightInd w:val="0"/>
        <w:rPr>
          <w:rFonts w:eastAsia="MS Mincho"/>
          <w:sz w:val="20"/>
          <w:lang w:val="en-GB" w:eastAsia="ja-JP"/>
        </w:rPr>
      </w:pPr>
    </w:p>
    <w:p w14:paraId="61F05D5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7.7.21.8 SCM TEK-Invalid</w:t>
      </w:r>
    </w:p>
    <w:p w14:paraId="5D3A5794"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The BS sends a SCM TEK-Invalid message to a client CPE if the BS determines that the CPE encrypted an</w:t>
      </w:r>
    </w:p>
    <w:p w14:paraId="223EBBB5"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upstream PDU with an invalid TEK (i.e., an SAID’s TEK key sequence number), contained within the</w:t>
      </w:r>
    </w:p>
    <w:p w14:paraId="5BB3DAA8"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received packet’s MAC header, is out of the BS’s range of known, valid sequence numbers for that SAID.</w:t>
      </w:r>
    </w:p>
    <w:p w14:paraId="1DD838F3"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t>Message Response Code is set to 0x02 when sending TEK Invalid message.</w:t>
      </w:r>
    </w:p>
    <w:p w14:paraId="0B0D748F"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Once the AAA has completed authentication with a particular CPE, both the CPE and BS have keying</w:t>
      </w:r>
    </w:p>
    <w:p w14:paraId="1E3D40D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material (MMP_KEY) that is used to sign and encrypt further MAC management messages. The SCM</w:t>
      </w:r>
    </w:p>
    <w:p w14:paraId="2EEDE029"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TEK-Invalid is to be encrypted, so the BS shall use the MMP_KEY derived from the most current of its</w:t>
      </w:r>
    </w:p>
    <w:p w14:paraId="76BD4D1F" w14:textId="77777777" w:rsidR="00EA045E" w:rsidRPr="007874C5" w:rsidRDefault="00EA045E" w:rsidP="00EA045E">
      <w:pPr>
        <w:pStyle w:val="IEEEStdsParagraph"/>
        <w:rPr>
          <w:lang w:val="en-GB"/>
        </w:rPr>
      </w:pPr>
      <w:r w:rsidRPr="007874C5">
        <w:rPr>
          <w:rFonts w:eastAsia="MS Mincho"/>
          <w:lang w:val="en-GB" w:eastAsia="ja-JP"/>
        </w:rPr>
        <w:t xml:space="preserve">AKs to generate the Ciphertext ICV and encrypt the message (see </w:t>
      </w:r>
      <w:r w:rsidRPr="007874C5">
        <w:rPr>
          <w:rFonts w:eastAsia="MS Mincho"/>
          <w:sz w:val="2"/>
          <w:szCs w:val="2"/>
          <w:lang w:val="en-GB" w:eastAsia="ja-JP"/>
        </w:rPr>
        <w:t>650H</w:t>
      </w:r>
      <w:r w:rsidRPr="007874C5">
        <w:rPr>
          <w:rFonts w:eastAsia="MS Mincho"/>
          <w:lang w:val="en-GB" w:eastAsia="ja-JP"/>
        </w:rPr>
        <w:t xml:space="preserve"> 8.4.2.1.3).</w:t>
      </w:r>
    </w:p>
    <w:p w14:paraId="5744A25C" w14:textId="77777777" w:rsidR="00EA045E" w:rsidRPr="007874C5" w:rsidRDefault="00EA045E" w:rsidP="00EA045E">
      <w:pPr>
        <w:pStyle w:val="IEEEStdsParagraph"/>
        <w:rPr>
          <w:lang w:val="en-GB"/>
        </w:rPr>
      </w:pPr>
    </w:p>
    <w:p w14:paraId="7F158640" w14:textId="77777777" w:rsidR="00EA045E" w:rsidRPr="007874C5" w:rsidRDefault="00EA045E" w:rsidP="00EA045E">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7.21 Quiet periods and sensing</w:t>
      </w:r>
    </w:p>
    <w:p w14:paraId="77CC357D"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In order to meet the Channel Detection Time for detecting the presence of incumbents in the operating</w:t>
      </w:r>
    </w:p>
    <w:p w14:paraId="702D0082"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channel, an IEEE 802.22 network shall schedule network-wide quiet periods for sensing. During these quiet</w:t>
      </w:r>
    </w:p>
    <w:p w14:paraId="09795E10"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periods, all network traffic is suspended and base stations and CPEs shall perform in-band sensing. This</w:t>
      </w:r>
    </w:p>
    <w:p w14:paraId="101A2F68"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t>process is coordinated by the BS, which is responsible for scheduling the quiet periods….etc.etc</w:t>
      </w:r>
    </w:p>
    <w:p w14:paraId="579966F8" w14:textId="77777777" w:rsidR="00EA045E" w:rsidRPr="007874C5" w:rsidRDefault="00EA045E" w:rsidP="00EA045E">
      <w:pPr>
        <w:pStyle w:val="IEEEStdsParagraph"/>
        <w:rPr>
          <w:rFonts w:eastAsia="MS Mincho"/>
          <w:color w:val="FF0000"/>
          <w:lang w:val="en-GB" w:eastAsia="ja-JP"/>
        </w:rPr>
      </w:pPr>
      <w:r w:rsidRPr="007874C5">
        <w:rPr>
          <w:rFonts w:eastAsia="MS Mincho"/>
          <w:color w:val="FF0000"/>
          <w:lang w:val="en-GB" w:eastAsia="ja-JP"/>
        </w:rPr>
        <w:t>Probably not relevant as it mostly describes inter-frame and quiet time sensing characteristics for .22.</w:t>
      </w:r>
    </w:p>
    <w:p w14:paraId="33102F28" w14:textId="77777777" w:rsidR="00EA045E" w:rsidRPr="007874C5" w:rsidRDefault="00EA045E" w:rsidP="00EA045E">
      <w:pPr>
        <w:pStyle w:val="IEEEStdsParagraph"/>
        <w:rPr>
          <w:rFonts w:eastAsia="MS Mincho"/>
          <w:lang w:val="en-GB" w:eastAsia="ja-JP"/>
        </w:rPr>
      </w:pPr>
    </w:p>
    <w:p w14:paraId="0EEDDD10" w14:textId="77777777" w:rsidR="00EA045E" w:rsidRPr="007874C5" w:rsidRDefault="00EA045E" w:rsidP="00EA045E">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7.23 Synchronization of the IEEE 802.22 base stations</w:t>
      </w:r>
    </w:p>
    <w:p w14:paraId="564665E2"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The BSs shall synchronize the absolute local start time of their superframe period, to the start of every</w:t>
      </w:r>
    </w:p>
    <w:p w14:paraId="65BF7C58"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minute referenced to UTC to a tolerance of less than or equal to Å}2 μs.</w:t>
      </w:r>
    </w:p>
    <w:p w14:paraId="7E1235B9"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All base stations shall use a common clock derived from a global navigational systems such as GPS to</w:t>
      </w:r>
    </w:p>
    <w:p w14:paraId="1BA400C8"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synchronize their MAC frames. Every BS upon activation will, as a first step, derive its system clock based</w:t>
      </w:r>
    </w:p>
    <w:p w14:paraId="7DBEB4D2"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on this common clock.</w:t>
      </w:r>
    </w:p>
    <w:p w14:paraId="182BD706"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Every base station shall be equipped with a global navigational system receiver capable of receiving a UTC</w:t>
      </w:r>
    </w:p>
    <w:p w14:paraId="64E4C909"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synchronized 1 pps timing signal. The accuracy of the clock pulses derived from the global navigational</w:t>
      </w:r>
    </w:p>
    <w:p w14:paraId="38013F87"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system are accurate to Å} 100 ns and the pulses that are derived typically have rise times within Å} 2.5 ns.</w:t>
      </w:r>
    </w:p>
    <w:p w14:paraId="22EEEF0B" w14:textId="77777777" w:rsidR="00EA045E" w:rsidRPr="007874C5" w:rsidRDefault="00EA045E" w:rsidP="00EA045E">
      <w:pPr>
        <w:widowControl w:val="0"/>
        <w:autoSpaceDE w:val="0"/>
        <w:autoSpaceDN w:val="0"/>
        <w:adjustRightInd w:val="0"/>
        <w:rPr>
          <w:rFonts w:eastAsia="MS Mincho"/>
          <w:sz w:val="20"/>
          <w:lang w:val="en-GB" w:eastAsia="ja-JP"/>
        </w:rPr>
      </w:pPr>
      <w:r w:rsidRPr="007874C5">
        <w:rPr>
          <w:rFonts w:eastAsia="MS Mincho"/>
          <w:sz w:val="20"/>
          <w:lang w:val="en-GB" w:eastAsia="ja-JP"/>
        </w:rPr>
        <w:t>Although the IEEE 802.22 specification requires the presence of a GPS receiver, other techniques (e.g.,</w:t>
      </w:r>
    </w:p>
    <w:p w14:paraId="43553A09" w14:textId="77777777" w:rsidR="00EA045E" w:rsidRPr="007874C5" w:rsidRDefault="00EA045E" w:rsidP="00EA045E">
      <w:pPr>
        <w:pStyle w:val="IEEEStdsParagraph"/>
        <w:rPr>
          <w:rFonts w:eastAsia="MS Mincho"/>
          <w:lang w:val="en-GB" w:eastAsia="ja-JP"/>
        </w:rPr>
      </w:pPr>
      <w:r w:rsidRPr="007874C5">
        <w:rPr>
          <w:rFonts w:eastAsia="MS Mincho"/>
          <w:lang w:val="en-GB" w:eastAsia="ja-JP"/>
        </w:rPr>
        <w:lastRenderedPageBreak/>
        <w:t>IEEE Std 1588-2008 [B13]) may be considered as long as they meet the required tolerance.</w:t>
      </w:r>
    </w:p>
    <w:p w14:paraId="37A03839" w14:textId="77777777" w:rsidR="00DE6CDC" w:rsidRPr="007874C5" w:rsidRDefault="00EA045E" w:rsidP="0030289E">
      <w:pPr>
        <w:pStyle w:val="IEEEStdsParagraph"/>
        <w:rPr>
          <w:color w:val="FF0000"/>
          <w:lang w:val="en-GB"/>
        </w:rPr>
      </w:pPr>
      <w:r w:rsidRPr="007874C5">
        <w:rPr>
          <w:rFonts w:eastAsia="MS Mincho"/>
          <w:color w:val="FF0000"/>
          <w:lang w:val="en-GB" w:eastAsia="ja-JP"/>
        </w:rPr>
        <w:t>(use for synchronizing Back end Management systems, SSDs)</w:t>
      </w:r>
    </w:p>
    <w:p w14:paraId="1899AB17" w14:textId="77777777" w:rsidR="0030289E" w:rsidRPr="007874C5" w:rsidRDefault="0030289E" w:rsidP="0030289E">
      <w:pPr>
        <w:pStyle w:val="IEEEStdsParagraph"/>
        <w:rPr>
          <w:color w:val="FF0000"/>
          <w:lang w:val="en-GB"/>
        </w:rPr>
      </w:pPr>
    </w:p>
    <w:p w14:paraId="5A4556AA" w14:textId="77777777" w:rsidR="0030289E" w:rsidRPr="007874C5" w:rsidRDefault="0030289E" w:rsidP="0030289E">
      <w:pPr>
        <w:pStyle w:val="IEEEStdsParagraph"/>
        <w:rPr>
          <w:color w:val="FF0000"/>
          <w:lang w:val="en-GB"/>
        </w:rPr>
      </w:pPr>
    </w:p>
    <w:p w14:paraId="311A9246" w14:textId="77777777" w:rsidR="0030289E" w:rsidRPr="007874C5" w:rsidRDefault="00434C87" w:rsidP="0030289E">
      <w:pPr>
        <w:pStyle w:val="IEEEStdsParagraph"/>
        <w:rPr>
          <w:rFonts w:eastAsia="MS Mincho"/>
          <w:sz w:val="22"/>
          <w:szCs w:val="22"/>
          <w:lang w:val="en-GB" w:eastAsia="ja-JP"/>
        </w:rPr>
      </w:pPr>
      <w:r w:rsidRPr="007874C5">
        <w:rPr>
          <w:rFonts w:eastAsia="MS Mincho"/>
          <w:sz w:val="22"/>
          <w:szCs w:val="22"/>
          <w:lang w:val="en-GB" w:eastAsia="ja-JP"/>
        </w:rPr>
        <w:t>9.12 Antenna</w:t>
      </w:r>
    </w:p>
    <w:p w14:paraId="636A4B17"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9.12.1.2 Sensing antenna reference pattern</w:t>
      </w:r>
    </w:p>
    <w:p w14:paraId="7FCF8C04"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gain of the sensing antenna in the horizontal azimuthal plane shall be equivalent to an omni-directional</w:t>
      </w:r>
    </w:p>
    <w:p w14:paraId="583B6D6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antenna. The deviation from this nominal gain shall be no worse than –1 dB. Such maximum deviation</w:t>
      </w:r>
    </w:p>
    <w:p w14:paraId="7AE14E00" w14:textId="77777777" w:rsidR="00434C87" w:rsidRPr="007874C5" w:rsidRDefault="00434C87" w:rsidP="00434C87">
      <w:pPr>
        <w:pStyle w:val="IEEEStdsParagraph"/>
        <w:rPr>
          <w:rFonts w:eastAsia="MS Mincho"/>
          <w:lang w:val="en-GB" w:eastAsia="ja-JP"/>
        </w:rPr>
      </w:pPr>
      <w:r w:rsidRPr="007874C5">
        <w:rPr>
          <w:rFonts w:eastAsia="MS Mincho"/>
          <w:lang w:val="en-GB" w:eastAsia="ja-JP"/>
        </w:rPr>
        <w:t>from this nominal gain should be kept over Å}20 degrees in the vertical pattern in all azimuths.</w:t>
      </w:r>
    </w:p>
    <w:p w14:paraId="307A55AE" w14:textId="77777777" w:rsidR="00E22A05" w:rsidRPr="007874C5" w:rsidRDefault="00E22A05" w:rsidP="00434C87">
      <w:pPr>
        <w:widowControl w:val="0"/>
        <w:autoSpaceDE w:val="0"/>
        <w:autoSpaceDN w:val="0"/>
        <w:adjustRightInd w:val="0"/>
        <w:rPr>
          <w:rFonts w:eastAsia="MS Mincho"/>
          <w:sz w:val="20"/>
          <w:lang w:val="en-GB" w:eastAsia="ja-JP"/>
        </w:rPr>
      </w:pPr>
    </w:p>
    <w:p w14:paraId="6035BB77"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9.12.2 Antenna interface</w:t>
      </w:r>
    </w:p>
    <w:p w14:paraId="0865BA79"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9.12.2.1 TRU/AU physical interface</w:t>
      </w:r>
    </w:p>
    <w:p w14:paraId="41AF5932"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IEEE 802.22 BS and CPE may be implemented as separate TRUs and AUs or integrated into a single</w:t>
      </w:r>
    </w:p>
    <w:p w14:paraId="7EFDB791"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unit. In the case where they are separate units, the TRU and the AU shall have a coaxial interface to convey</w:t>
      </w:r>
    </w:p>
    <w:p w14:paraId="66781ECC"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radio signals to be transmitted and received by the antenna as well as ancillary signals to be transferred</w:t>
      </w:r>
    </w:p>
    <w:p w14:paraId="29427252"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between the TRU and AU such as data, clock and power supply.</w:t>
      </w:r>
    </w:p>
    <w:p w14:paraId="75287114"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An integrated unit is defined as one where removal or disconnection of the RF antenna or GPS antenna</w:t>
      </w:r>
    </w:p>
    <w:p w14:paraId="2B86FC6F"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shall only be possible through tampering with the unit in such a way as to trigger the tamper proof</w:t>
      </w:r>
    </w:p>
    <w:p w14:paraId="748F050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mechanisms (see Clause </w:t>
      </w:r>
      <w:r w:rsidRPr="007874C5">
        <w:rPr>
          <w:rFonts w:eastAsia="MS Mincho"/>
          <w:sz w:val="2"/>
          <w:szCs w:val="2"/>
          <w:lang w:val="en-GB" w:eastAsia="ja-JP"/>
        </w:rPr>
        <w:t>1426H</w:t>
      </w:r>
      <w:r w:rsidRPr="007874C5">
        <w:rPr>
          <w:rFonts w:eastAsia="MS Mincho"/>
          <w:sz w:val="20"/>
          <w:lang w:val="en-GB" w:eastAsia="ja-JP"/>
        </w:rPr>
        <w:t>11). Any other implementation will result in separate CPE and AUs to which the</w:t>
      </w:r>
    </w:p>
    <w:p w14:paraId="2DC04A5D"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following specification shall apply.</w:t>
      </w:r>
    </w:p>
    <w:p w14:paraId="44F19871" w14:textId="77777777" w:rsidR="00434C87" w:rsidRPr="007874C5" w:rsidRDefault="00434C87" w:rsidP="00434C8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When implemented as separate units, interfaces shall exist on both the AU and the TRU. The transceiver</w:t>
      </w:r>
    </w:p>
    <w:p w14:paraId="03720BE9" w14:textId="77777777" w:rsidR="00434C87" w:rsidRPr="007874C5" w:rsidRDefault="00434C87" w:rsidP="00434C8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unit shall be connected to the AU via a 50-ohm coaxial cable. The AU shall consist of the antenna and,</w:t>
      </w:r>
    </w:p>
    <w:p w14:paraId="493F897D" w14:textId="77777777" w:rsidR="00434C87" w:rsidRPr="007874C5" w:rsidRDefault="00434C87" w:rsidP="00434C8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where required, the integrated GPS receiver. The TRU interface shall be a female “N” type connector. The</w:t>
      </w:r>
    </w:p>
    <w:p w14:paraId="258A61D2" w14:textId="77777777" w:rsidR="00434C87" w:rsidRPr="007874C5" w:rsidRDefault="00434C87" w:rsidP="00434C8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AU interface shall be a female “N” type connector. The coaxial cable shall have a male Standard or</w:t>
      </w:r>
    </w:p>
    <w:p w14:paraId="48D76DDC" w14:textId="77777777" w:rsidR="00434C87" w:rsidRPr="007874C5" w:rsidRDefault="00434C87" w:rsidP="00434C8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Corrugated type “N” connector at both the TRU and the AU ends. The length of the coaxial cable shall be</w:t>
      </w:r>
    </w:p>
    <w:p w14:paraId="0B9E7016" w14:textId="77777777" w:rsidR="00434C87" w:rsidRPr="007874C5" w:rsidRDefault="00434C87" w:rsidP="00434C8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less than 50 meters for cables fitted with Standard type “N” connectors and be less than 250 meters for</w:t>
      </w:r>
    </w:p>
    <w:p w14:paraId="583EA354" w14:textId="77777777" w:rsidR="00434C87" w:rsidRPr="007874C5" w:rsidRDefault="00434C87" w:rsidP="00434C8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cables fitted with corrugated type “N” connectors. These connectors shall comply with MIL-PRF-39012E</w:t>
      </w:r>
    </w:p>
    <w:p w14:paraId="760CB537" w14:textId="77777777" w:rsidR="00434C87" w:rsidRPr="007874C5" w:rsidRDefault="00434C87" w:rsidP="00434C87">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 xml:space="preserve">with Amendment 1 and MIL-STD-348. </w:t>
      </w:r>
      <w:r w:rsidRPr="007874C5">
        <w:rPr>
          <w:rFonts w:eastAsia="MS Mincho"/>
          <w:strike/>
          <w:sz w:val="2"/>
          <w:szCs w:val="2"/>
          <w:lang w:val="en-GB" w:eastAsia="ja-JP"/>
        </w:rPr>
        <w:t>1427H</w:t>
      </w:r>
      <w:r w:rsidRPr="007874C5">
        <w:rPr>
          <w:rFonts w:eastAsia="MS Mincho"/>
          <w:strike/>
          <w:sz w:val="20"/>
          <w:lang w:val="en-GB" w:eastAsia="ja-JP"/>
        </w:rPr>
        <w:t>Table 229 summarizes the technical requirements for the “N”</w:t>
      </w:r>
    </w:p>
    <w:p w14:paraId="6090E7CE" w14:textId="77777777" w:rsidR="00434C87" w:rsidRPr="007874C5" w:rsidRDefault="00434C87" w:rsidP="00434C87">
      <w:pPr>
        <w:pStyle w:val="IEEEStdsParagraph"/>
        <w:rPr>
          <w:rFonts w:eastAsia="MS Mincho"/>
          <w:strike/>
          <w:lang w:val="en-GB" w:eastAsia="ja-JP"/>
        </w:rPr>
      </w:pPr>
      <w:r w:rsidRPr="007874C5">
        <w:rPr>
          <w:rFonts w:eastAsia="MS Mincho"/>
          <w:strike/>
          <w:lang w:val="en-GB" w:eastAsia="ja-JP"/>
        </w:rPr>
        <w:t xml:space="preserve">connectors and </w:t>
      </w:r>
      <w:r w:rsidRPr="007874C5">
        <w:rPr>
          <w:rFonts w:eastAsia="MS Mincho"/>
          <w:strike/>
          <w:sz w:val="2"/>
          <w:szCs w:val="2"/>
          <w:lang w:val="en-GB" w:eastAsia="ja-JP"/>
        </w:rPr>
        <w:t>1428H</w:t>
      </w:r>
      <w:r w:rsidRPr="007874C5">
        <w:rPr>
          <w:rFonts w:eastAsia="MS Mincho"/>
          <w:strike/>
          <w:lang w:val="en-GB" w:eastAsia="ja-JP"/>
        </w:rPr>
        <w:t>Figure 159 illustrates typical TRU and AU interfaces and the coaxial cable linking them.</w:t>
      </w:r>
    </w:p>
    <w:p w14:paraId="3219A82C" w14:textId="77777777" w:rsidR="00434C87" w:rsidRPr="007874C5" w:rsidRDefault="00434C87" w:rsidP="00434C87">
      <w:pPr>
        <w:pStyle w:val="IEEEStdsParagraph"/>
        <w:rPr>
          <w:rFonts w:eastAsia="MS Mincho"/>
          <w:color w:val="FF0000"/>
          <w:lang w:val="en-GB" w:eastAsia="ja-JP"/>
        </w:rPr>
      </w:pPr>
      <w:r w:rsidRPr="007874C5">
        <w:rPr>
          <w:rFonts w:eastAsia="MS Mincho"/>
          <w:color w:val="FF0000"/>
          <w:lang w:val="en-GB" w:eastAsia="ja-JP"/>
        </w:rPr>
        <w:t xml:space="preserve">Would make things very complicated to have separate TRU/AU units. </w:t>
      </w:r>
    </w:p>
    <w:p w14:paraId="1D556DC3" w14:textId="77777777" w:rsidR="00434C87" w:rsidRPr="007874C5" w:rsidRDefault="00434C87" w:rsidP="00434C87">
      <w:pPr>
        <w:pStyle w:val="IEEEStdsParagraph"/>
        <w:rPr>
          <w:color w:val="FF0000"/>
          <w:lang w:val="en-GB"/>
        </w:rPr>
      </w:pPr>
    </w:p>
    <w:p w14:paraId="71609A25"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9.12.2.3 AU antenna information mapping</w:t>
      </w:r>
    </w:p>
    <w:p w14:paraId="2206622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
          <w:szCs w:val="2"/>
          <w:lang w:val="en-GB" w:eastAsia="ja-JP"/>
        </w:rPr>
        <w:t>1432H</w:t>
      </w:r>
      <w:r w:rsidRPr="007874C5">
        <w:rPr>
          <w:rFonts w:eastAsia="MS Mincho"/>
          <w:sz w:val="20"/>
          <w:lang w:val="en-GB" w:eastAsia="ja-JP"/>
        </w:rPr>
        <w:t>Table 230 presents the mapping of the information to be stored at the AU. It is defined by segments that</w:t>
      </w:r>
    </w:p>
    <w:p w14:paraId="69F0041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contain the type of information (3 octets), the length of the segment (1 octet), and the information, followed</w:t>
      </w:r>
    </w:p>
    <w:p w14:paraId="37D9368D" w14:textId="77777777" w:rsidR="0030289E" w:rsidRPr="007874C5" w:rsidRDefault="00434C87" w:rsidP="00434C87">
      <w:pPr>
        <w:pStyle w:val="IEEEStdsParagraph"/>
        <w:rPr>
          <w:color w:val="FF0000"/>
          <w:lang w:val="en-GB"/>
        </w:rPr>
      </w:pPr>
      <w:r w:rsidRPr="007874C5">
        <w:rPr>
          <w:rFonts w:eastAsia="MS Mincho"/>
          <w:lang w:val="en-GB" w:eastAsia="ja-JP"/>
        </w:rPr>
        <w:t>by a CRC-16 to protect the information contained in the segment during transmission.</w:t>
      </w:r>
    </w:p>
    <w:p w14:paraId="230E9D69" w14:textId="77777777" w:rsidR="0030289E" w:rsidRPr="007874C5" w:rsidRDefault="0030289E" w:rsidP="0030289E">
      <w:pPr>
        <w:pStyle w:val="IEEEStdsParagraph"/>
        <w:rPr>
          <w:color w:val="FF0000"/>
          <w:lang w:val="en-GB"/>
        </w:rPr>
      </w:pPr>
    </w:p>
    <w:p w14:paraId="02B984FD"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Each data segment shall begin with a 3 ASCII characters long code contained in the following 3 octets:</w:t>
      </w:r>
    </w:p>
    <w:p w14:paraId="222F8819"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_  MDL: Antenna model segment. These 3 first octets are followed by one octet indicating the length of</w:t>
      </w:r>
    </w:p>
    <w:p w14:paraId="1484E4A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data to follow before the closing 2 CRC octets. The data shall contain the antenna model and serial</w:t>
      </w:r>
    </w:p>
    <w:p w14:paraId="4945972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number stored in a character string assigned by the AU manufacturer.</w:t>
      </w:r>
    </w:p>
    <w:p w14:paraId="0DC509B1"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_  USA, GBR, etc.: Regulatory domain ISO 3166 [B44] code included as the first 3 octets followed by</w:t>
      </w:r>
    </w:p>
    <w:p w14:paraId="5B11803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one octet indicating the length of data to follow before the closing 2 CRC octets. The data portion shall</w:t>
      </w:r>
    </w:p>
    <w:p w14:paraId="49700782"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contain one octet per channel indicating the on-axis gain of the antenna at the center frequency. The</w:t>
      </w:r>
    </w:p>
    <w:p w14:paraId="69DCDE0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channels correspond to those listed in </w:t>
      </w:r>
      <w:r w:rsidRPr="007874C5">
        <w:rPr>
          <w:rFonts w:eastAsia="MS Mincho"/>
          <w:sz w:val="2"/>
          <w:szCs w:val="2"/>
          <w:lang w:val="en-GB" w:eastAsia="ja-JP"/>
        </w:rPr>
        <w:t>134H</w:t>
      </w:r>
      <w:r w:rsidRPr="007874C5">
        <w:rPr>
          <w:rFonts w:eastAsia="MS Mincho"/>
          <w:sz w:val="20"/>
          <w:lang w:val="en-GB" w:eastAsia="ja-JP"/>
        </w:rPr>
        <w:t xml:space="preserve"> Annex A and are ordered the same way as shown in </w:t>
      </w:r>
      <w:r w:rsidRPr="007874C5">
        <w:rPr>
          <w:rFonts w:eastAsia="MS Mincho"/>
          <w:sz w:val="2"/>
          <w:szCs w:val="2"/>
          <w:lang w:val="en-GB" w:eastAsia="ja-JP"/>
        </w:rPr>
        <w:t>1434H134H</w:t>
      </w:r>
      <w:r w:rsidRPr="007874C5">
        <w:rPr>
          <w:rFonts w:eastAsia="MS Mincho"/>
          <w:sz w:val="20"/>
          <w:lang w:val="en-GB" w:eastAsia="ja-JP"/>
        </w:rPr>
        <w:t xml:space="preserve"> Annex A</w:t>
      </w:r>
    </w:p>
    <w:p w14:paraId="593F2157"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(see Table A.17</w:t>
      </w:r>
      <w:r w:rsidRPr="007874C5">
        <w:rPr>
          <w:rFonts w:eastAsia="MS Mincho"/>
          <w:sz w:val="2"/>
          <w:szCs w:val="2"/>
          <w:lang w:val="en-GB" w:eastAsia="ja-JP"/>
        </w:rPr>
        <w:t xml:space="preserve">1435H </w:t>
      </w:r>
      <w:r w:rsidRPr="007874C5">
        <w:rPr>
          <w:rFonts w:eastAsia="MS Mincho"/>
          <w:sz w:val="20"/>
          <w:lang w:val="en-GB" w:eastAsia="ja-JP"/>
        </w:rPr>
        <w:t xml:space="preserve"> for the USA and Table A.18 </w:t>
      </w:r>
      <w:r w:rsidRPr="007874C5">
        <w:rPr>
          <w:rFonts w:eastAsia="MS Mincho"/>
          <w:sz w:val="2"/>
          <w:szCs w:val="2"/>
          <w:lang w:val="en-GB" w:eastAsia="ja-JP"/>
        </w:rPr>
        <w:t>1437H</w:t>
      </w:r>
      <w:r w:rsidRPr="007874C5">
        <w:rPr>
          <w:rFonts w:eastAsia="MS Mincho"/>
          <w:sz w:val="20"/>
          <w:lang w:val="en-GB" w:eastAsia="ja-JP"/>
        </w:rPr>
        <w:t xml:space="preserve"> for European countries). Additional segments can be</w:t>
      </w:r>
    </w:p>
    <w:p w14:paraId="65EEDC2C"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added for further regulatory domains up to 2k octets.</w:t>
      </w:r>
    </w:p>
    <w:p w14:paraId="17816E7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_  Gain</w:t>
      </w:r>
      <w:r w:rsidRPr="007874C5">
        <w:rPr>
          <w:rFonts w:eastAsia="MS Mincho"/>
          <w:sz w:val="13"/>
          <w:szCs w:val="13"/>
          <w:lang w:val="en-GB" w:eastAsia="ja-JP"/>
        </w:rPr>
        <w:t>n</w:t>
      </w:r>
      <w:r w:rsidRPr="007874C5">
        <w:rPr>
          <w:rFonts w:eastAsia="MS Mincho"/>
          <w:sz w:val="20"/>
          <w:lang w:val="en-GB" w:eastAsia="ja-JP"/>
        </w:rPr>
        <w:t xml:space="preserve"> : Maximum on-axis antenna gain in the specific channel in 0.25 dB units ranging from – 22.0 dBi</w:t>
      </w:r>
    </w:p>
    <w:p w14:paraId="5B775C9D"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(0x01) to 41.0 dBi (0xFD). Code 0x00 shall be assigned to channels for which the antenna is not</w:t>
      </w:r>
    </w:p>
    <w:p w14:paraId="0D28D24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intended to be used. Code 0x01 shall also be used for antenna gain smaller than – 22.0 dBi. Code 0xFE</w:t>
      </w:r>
    </w:p>
    <w:p w14:paraId="721775BC"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shall be used for antenna gain higher than 41.0 dBi. Code 0xFF is not allowed. (See </w:t>
      </w:r>
      <w:r w:rsidRPr="007874C5">
        <w:rPr>
          <w:rFonts w:eastAsia="MS Mincho"/>
          <w:sz w:val="2"/>
          <w:szCs w:val="2"/>
          <w:lang w:val="en-GB" w:eastAsia="ja-JP"/>
        </w:rPr>
        <w:t>1439H</w:t>
      </w:r>
      <w:r w:rsidRPr="007874C5">
        <w:rPr>
          <w:rFonts w:eastAsia="MS Mincho"/>
          <w:sz w:val="20"/>
          <w:lang w:val="en-GB" w:eastAsia="ja-JP"/>
        </w:rPr>
        <w:t xml:space="preserve"> Table 58,</w:t>
      </w:r>
    </w:p>
    <w:p w14:paraId="090C90E1"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
          <w:szCs w:val="2"/>
          <w:lang w:val="en-GB" w:eastAsia="ja-JP"/>
        </w:rPr>
        <w:t>140H</w:t>
      </w:r>
      <w:r w:rsidRPr="007874C5">
        <w:rPr>
          <w:rFonts w:eastAsia="MS Mincho"/>
          <w:sz w:val="20"/>
          <w:lang w:val="en-GB" w:eastAsia="ja-JP"/>
        </w:rPr>
        <w:t xml:space="preserve"> 7.7.7.3.4.9).</w:t>
      </w:r>
    </w:p>
    <w:p w14:paraId="421ECAA6" w14:textId="77777777" w:rsidR="0030289E" w:rsidRPr="007874C5" w:rsidRDefault="0030289E" w:rsidP="0030289E">
      <w:pPr>
        <w:pStyle w:val="IEEEStdsParagraph"/>
        <w:rPr>
          <w:rFonts w:eastAsia="MS Mincho"/>
          <w:sz w:val="22"/>
          <w:szCs w:val="22"/>
          <w:lang w:val="en-GB" w:eastAsia="ja-JP"/>
        </w:rPr>
      </w:pPr>
    </w:p>
    <w:p w14:paraId="32512403" w14:textId="77777777" w:rsidR="00434C87" w:rsidRPr="007874C5" w:rsidRDefault="00434C87" w:rsidP="00434C87">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9.14 Receiver requirements</w:t>
      </w:r>
    </w:p>
    <w:p w14:paraId="6DDF5B88"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9.14.1 Receiver minimum sensitivity</w:t>
      </w:r>
    </w:p>
    <w:p w14:paraId="2CC76572"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receiver minimum sensitivity level, R</w:t>
      </w:r>
      <w:r w:rsidRPr="007874C5">
        <w:rPr>
          <w:rFonts w:eastAsia="MS Mincho"/>
          <w:sz w:val="13"/>
          <w:szCs w:val="13"/>
          <w:lang w:val="en-GB" w:eastAsia="ja-JP"/>
        </w:rPr>
        <w:t>SS</w:t>
      </w:r>
      <w:r w:rsidRPr="007874C5">
        <w:rPr>
          <w:rFonts w:eastAsia="MS Mincho"/>
          <w:sz w:val="20"/>
          <w:lang w:val="en-GB" w:eastAsia="ja-JP"/>
        </w:rPr>
        <w:t>, is defined as the minimum power, measured at the antenna</w:t>
      </w:r>
    </w:p>
    <w:p w14:paraId="788B95C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port, at which the bit error rate performance is equal to the required limit. The equation is given as follows:</w:t>
      </w:r>
    </w:p>
    <w:p w14:paraId="1DFD4165"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R</w:t>
      </w:r>
      <w:r w:rsidRPr="007874C5">
        <w:rPr>
          <w:rFonts w:eastAsia="MS Mincho"/>
          <w:sz w:val="13"/>
          <w:szCs w:val="13"/>
          <w:lang w:val="en-GB" w:eastAsia="ja-JP"/>
        </w:rPr>
        <w:t xml:space="preserve">SS </w:t>
      </w:r>
      <w:r w:rsidRPr="007874C5">
        <w:rPr>
          <w:rFonts w:eastAsia="MS Mincho"/>
          <w:sz w:val="20"/>
          <w:lang w:val="en-GB" w:eastAsia="ja-JP"/>
        </w:rPr>
        <w:t>(dBm) = Reference Thermal Noise Density Level</w:t>
      </w:r>
    </w:p>
    <w:p w14:paraId="17C2745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Noise Figure</w:t>
      </w:r>
    </w:p>
    <w:p w14:paraId="19F7083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Effective Channel Bandwidth</w:t>
      </w:r>
    </w:p>
    <w:p w14:paraId="350356E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Required Signal-to-Noise Ratio</w:t>
      </w:r>
    </w:p>
    <w:p w14:paraId="5C2916AF"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Receiver Implementation Margin</w:t>
      </w:r>
    </w:p>
    <w:p w14:paraId="2F5817B5"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Interference Allowance</w:t>
      </w:r>
    </w:p>
    <w:p w14:paraId="61925651"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where</w:t>
      </w:r>
    </w:p>
    <w:p w14:paraId="460639EB"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Reference Thermal Noise Density Level = Boltzman Constant + 10Å~log(Reference Noise Temperature)</w:t>
      </w:r>
    </w:p>
    <w:p w14:paraId="77E8B3B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with Boltzman Constant = –138.6 dB(mW/(K Å~ MHz)) and Reference Noise Temperature = 290 K</w:t>
      </w:r>
    </w:p>
    <w:p w14:paraId="3542D73C"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(degrees Kelvin)</w:t>
      </w:r>
    </w:p>
    <w:p w14:paraId="6047E05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Noise Figure = 3 dB for the base station and 6 dB for the CPE</w:t>
      </w:r>
    </w:p>
    <w:p w14:paraId="4076C871"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Effective Channel Bandwidth = 10 log (Signal Bandwidth (MHz) ) with Signal Bandwidth values as in</w:t>
      </w:r>
    </w:p>
    <w:p w14:paraId="27F47889"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
          <w:szCs w:val="2"/>
          <w:lang w:val="en-GB" w:eastAsia="ja-JP"/>
        </w:rPr>
        <w:t>14H</w:t>
      </w:r>
      <w:r w:rsidRPr="007874C5">
        <w:rPr>
          <w:rFonts w:eastAsia="MS Mincho"/>
          <w:sz w:val="20"/>
          <w:lang w:val="en-GB" w:eastAsia="ja-JP"/>
        </w:rPr>
        <w:t>Table 201)</w:t>
      </w:r>
    </w:p>
    <w:p w14:paraId="68C0DF4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Required Signal-to-Noise Ratio = the Reference Normalized SNR as shown in </w:t>
      </w:r>
      <w:r w:rsidRPr="007874C5">
        <w:rPr>
          <w:rFonts w:eastAsia="MS Mincho"/>
          <w:sz w:val="2"/>
          <w:szCs w:val="2"/>
          <w:lang w:val="en-GB" w:eastAsia="ja-JP"/>
        </w:rPr>
        <w:t>145H</w:t>
      </w:r>
      <w:r w:rsidRPr="007874C5">
        <w:rPr>
          <w:rFonts w:eastAsia="MS Mincho"/>
          <w:sz w:val="20"/>
          <w:lang w:val="en-GB" w:eastAsia="ja-JP"/>
        </w:rPr>
        <w:t>Table 228 for a BER</w:t>
      </w:r>
    </w:p>
    <w:p w14:paraId="4A43B4BD"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performance of 2Å~10</w:t>
      </w:r>
      <w:r w:rsidRPr="007874C5">
        <w:rPr>
          <w:rFonts w:eastAsia="MS Mincho"/>
          <w:sz w:val="13"/>
          <w:szCs w:val="13"/>
          <w:lang w:val="en-GB" w:eastAsia="ja-JP"/>
        </w:rPr>
        <w:t xml:space="preserve">–4 </w:t>
      </w:r>
      <w:r w:rsidRPr="007874C5">
        <w:rPr>
          <w:rFonts w:eastAsia="MS Mincho"/>
          <w:sz w:val="20"/>
          <w:lang w:val="en-GB" w:eastAsia="ja-JP"/>
        </w:rPr>
        <w:t>where the values include 1.1 dB, 1.3 dB, and 1.5 dB decoder implementation</w:t>
      </w:r>
    </w:p>
    <w:p w14:paraId="227984BD"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margins for QPSK, 16-QAM, and 64-QAM modulations respectively</w:t>
      </w:r>
    </w:p>
    <w:p w14:paraId="2AE6047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Receiver Implementation Margin = 1.9 dB and 2.1 dB for BS and CPE respectively, accounting for the</w:t>
      </w:r>
    </w:p>
    <w:p w14:paraId="5546908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coupling loss, pre-amplification filter loss, assuming that a low-noise pre-amplifier is located at the</w:t>
      </w:r>
    </w:p>
    <w:p w14:paraId="0F23DE45"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antenna</w:t>
      </w:r>
    </w:p>
    <w:p w14:paraId="6E12B24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Interference Allowance = 1 dB for either BS or CPE to cover for the impact of local interference at the</w:t>
      </w:r>
    </w:p>
    <w:p w14:paraId="5E4DB331"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receiver</w:t>
      </w:r>
    </w:p>
    <w:p w14:paraId="65E04C92"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base station and CPE minimum receiver sensitivity for the three channel bandwidths shall at least meet</w:t>
      </w:r>
    </w:p>
    <w:p w14:paraId="68E65AD9" w14:textId="77777777" w:rsidR="00434C87" w:rsidRPr="007874C5" w:rsidRDefault="00434C87" w:rsidP="00434C87">
      <w:pPr>
        <w:pStyle w:val="IEEEStdsParagraph"/>
        <w:rPr>
          <w:rFonts w:eastAsia="MS Mincho"/>
          <w:lang w:val="en-GB" w:eastAsia="ja-JP"/>
        </w:rPr>
      </w:pPr>
      <w:r w:rsidRPr="007874C5">
        <w:rPr>
          <w:rFonts w:eastAsia="MS Mincho"/>
          <w:lang w:val="en-GB" w:eastAsia="ja-JP"/>
        </w:rPr>
        <w:t xml:space="preserve">the values given in </w:t>
      </w:r>
      <w:r w:rsidRPr="007874C5">
        <w:rPr>
          <w:rFonts w:eastAsia="MS Mincho"/>
          <w:sz w:val="2"/>
          <w:szCs w:val="2"/>
          <w:lang w:val="en-GB" w:eastAsia="ja-JP"/>
        </w:rPr>
        <w:t>146H</w:t>
      </w:r>
      <w:r w:rsidRPr="007874C5">
        <w:rPr>
          <w:rFonts w:eastAsia="MS Mincho"/>
          <w:lang w:val="en-GB" w:eastAsia="ja-JP"/>
        </w:rPr>
        <w:t>Table 231.</w:t>
      </w:r>
    </w:p>
    <w:p w14:paraId="6838208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9.14.2 Receiver selectivity</w:t>
      </w:r>
    </w:p>
    <w:p w14:paraId="4C45CCBD"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receiver selectivity is a measure of the ability of the receiver to reject signals from adjacent channels,</w:t>
      </w:r>
    </w:p>
    <w:p w14:paraId="2CCC50B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while receiving a wanted signal on the selected frequency. It is defined as the ratio of the selected channel</w:t>
      </w:r>
    </w:p>
    <w:p w14:paraId="354259F2" w14:textId="77777777" w:rsidR="00434C87" w:rsidRPr="007874C5" w:rsidRDefault="00434C87" w:rsidP="00434C87">
      <w:pPr>
        <w:pStyle w:val="IEEEStdsParagraph"/>
        <w:rPr>
          <w:rFonts w:eastAsia="MS Mincho"/>
          <w:lang w:val="en-GB" w:eastAsia="ja-JP"/>
        </w:rPr>
      </w:pPr>
      <w:r w:rsidRPr="007874C5">
        <w:rPr>
          <w:rFonts w:eastAsia="MS Mincho"/>
          <w:lang w:val="en-GB" w:eastAsia="ja-JP"/>
        </w:rPr>
        <w:t>signal power to the power of the signal in the adjacent channel, subject to the target BER of 2Å~10</w:t>
      </w:r>
      <w:r w:rsidRPr="007874C5">
        <w:rPr>
          <w:rFonts w:eastAsia="MS Mincho"/>
          <w:sz w:val="13"/>
          <w:szCs w:val="13"/>
          <w:lang w:val="en-GB" w:eastAsia="ja-JP"/>
        </w:rPr>
        <w:t>–4</w:t>
      </w:r>
      <w:r w:rsidRPr="007874C5">
        <w:rPr>
          <w:rFonts w:eastAsia="MS Mincho"/>
          <w:lang w:val="en-GB" w:eastAsia="ja-JP"/>
        </w:rPr>
        <w:t>.</w:t>
      </w:r>
    </w:p>
    <w:p w14:paraId="4D817959"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For IEEE 802.22 WRAN systems, the minimum receiver selectivity shall be</w:t>
      </w:r>
    </w:p>
    <w:p w14:paraId="7B191C67"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D/U</w:t>
      </w:r>
      <w:r w:rsidRPr="007874C5">
        <w:rPr>
          <w:rFonts w:eastAsia="MS Mincho"/>
          <w:sz w:val="13"/>
          <w:szCs w:val="13"/>
          <w:lang w:val="en-GB" w:eastAsia="ja-JP"/>
        </w:rPr>
        <w:t>adj</w:t>
      </w:r>
      <w:r w:rsidRPr="007874C5">
        <w:rPr>
          <w:rFonts w:eastAsia="MS Mincho"/>
          <w:sz w:val="20"/>
          <w:lang w:val="en-GB" w:eastAsia="ja-JP"/>
        </w:rPr>
        <w:t xml:space="preserve"> = 50.7 dB for the most robust modulation: QPSK, rate: 1/2</w:t>
      </w:r>
    </w:p>
    <w:p w14:paraId="0D6389C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corresponding to the 55 dBr (72.5 dBc) rejection in the first adjacent channel of a transmitted WRAN</w:t>
      </w:r>
    </w:p>
    <w:p w14:paraId="3EA9D34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signal (consistent with what is specified in the FCC R&amp;O 08-260).</w:t>
      </w:r>
    </w:p>
    <w:p w14:paraId="141B8D9C"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9.14.3 Receiver tolerance to interference overload</w:t>
      </w:r>
    </w:p>
    <w:p w14:paraId="00145758"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The receiver tolerance to interference overload (also known as the receiver blocking level or maximum</w:t>
      </w:r>
    </w:p>
    <w:p w14:paraId="27676AE4"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input level) refers to the effect of strong RF signals in channels other than the channel of interest and its</w:t>
      </w:r>
    </w:p>
    <w:p w14:paraId="457C6ED7"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two adjacent channels on the ability of the receiver to decode a wanted signal in the selected channel.</w:t>
      </w:r>
    </w:p>
    <w:p w14:paraId="51B5168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receiver tolerance to interference overload (i.e., maximum input level) for both the base station and</w:t>
      </w:r>
    </w:p>
    <w:p w14:paraId="2B2F275E" w14:textId="77777777" w:rsidR="00434C87" w:rsidRPr="007874C5" w:rsidRDefault="00434C87" w:rsidP="00434C87">
      <w:pPr>
        <w:pStyle w:val="IEEEStdsParagraph"/>
        <w:rPr>
          <w:rFonts w:eastAsia="MS Mincho"/>
          <w:lang w:val="en-GB" w:eastAsia="ja-JP"/>
        </w:rPr>
      </w:pPr>
      <w:r w:rsidRPr="007874C5">
        <w:rPr>
          <w:rFonts w:eastAsia="MS Mincho"/>
          <w:lang w:val="en-GB" w:eastAsia="ja-JP"/>
        </w:rPr>
        <w:t>CPE shall be – 8 dBm.</w:t>
      </w:r>
    </w:p>
    <w:p w14:paraId="4B061C90" w14:textId="77777777" w:rsidR="00434C87" w:rsidRPr="007874C5" w:rsidRDefault="00434C87" w:rsidP="00434C87">
      <w:pPr>
        <w:pStyle w:val="IEEEStdsParagraph"/>
        <w:rPr>
          <w:color w:val="FF0000"/>
          <w:lang w:val="en-GB"/>
        </w:rPr>
      </w:pPr>
    </w:p>
    <w:p w14:paraId="44828ADE" w14:textId="77777777" w:rsidR="00434C87" w:rsidRPr="007874C5" w:rsidRDefault="00434C87" w:rsidP="00434C87">
      <w:pPr>
        <w:widowControl w:val="0"/>
        <w:autoSpaceDE w:val="0"/>
        <w:autoSpaceDN w:val="0"/>
        <w:adjustRightInd w:val="0"/>
        <w:rPr>
          <w:rFonts w:eastAsia="MS Mincho"/>
          <w:szCs w:val="24"/>
          <w:lang w:val="en-GB" w:eastAsia="ja-JP"/>
        </w:rPr>
      </w:pPr>
      <w:r w:rsidRPr="007874C5">
        <w:rPr>
          <w:rFonts w:eastAsia="MS Mincho"/>
          <w:szCs w:val="24"/>
          <w:lang w:val="en-GB" w:eastAsia="ja-JP"/>
        </w:rPr>
        <w:t>10. Cognitive radio capability</w:t>
      </w:r>
    </w:p>
    <w:p w14:paraId="5F163639" w14:textId="77777777" w:rsidR="00434C87" w:rsidRPr="007874C5" w:rsidRDefault="00434C87" w:rsidP="00434C87">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10.1 General</w:t>
      </w:r>
    </w:p>
    <w:p w14:paraId="722AFECC"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This clause describes the cognitive radio capabilities supported by IEEE Std 802.22, which are required to</w:t>
      </w:r>
    </w:p>
    <w:p w14:paraId="767DCCFF"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meet regulatory requirements for protection of incumbents as well as to provide for efficient operation of</w:t>
      </w:r>
    </w:p>
    <w:p w14:paraId="532E3A4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IEEE 802.22 networks. The cognitive radio capabilities include: BS’s SM, Spectrum Sensing Automaton</w:t>
      </w:r>
    </w:p>
    <w:p w14:paraId="2F7DFE4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(SSA), Access to the database services, Channel set management, Policy (</w:t>
      </w:r>
      <w:r w:rsidRPr="007874C5">
        <w:rPr>
          <w:rFonts w:eastAsia="MS Mincho"/>
          <w:sz w:val="2"/>
          <w:szCs w:val="2"/>
          <w:lang w:val="en-GB" w:eastAsia="ja-JP"/>
        </w:rPr>
        <w:t>147H</w:t>
      </w:r>
      <w:r w:rsidRPr="007874C5">
        <w:rPr>
          <w:rFonts w:eastAsia="MS Mincho"/>
          <w:sz w:val="20"/>
          <w:lang w:val="en-GB" w:eastAsia="ja-JP"/>
        </w:rPr>
        <w:t>Table 234 and 141HAnnex A), CPE</w:t>
      </w:r>
    </w:p>
    <w:p w14:paraId="0F90866B" w14:textId="77777777" w:rsidR="0030289E" w:rsidRPr="007874C5" w:rsidRDefault="00434C87" w:rsidP="00434C87">
      <w:pPr>
        <w:pStyle w:val="IEEEStdsParagraph"/>
        <w:rPr>
          <w:rFonts w:eastAsia="MS Mincho"/>
          <w:lang w:val="en-GB" w:eastAsia="ja-JP"/>
        </w:rPr>
      </w:pPr>
      <w:r w:rsidRPr="007874C5">
        <w:rPr>
          <w:rFonts w:eastAsia="MS Mincho"/>
          <w:lang w:val="en-GB" w:eastAsia="ja-JP"/>
        </w:rPr>
        <w:t>Registration and Tracking, Spectrum Sensing services, and Geolocation services.</w:t>
      </w:r>
    </w:p>
    <w:p w14:paraId="3681792F" w14:textId="77777777" w:rsidR="00434C87" w:rsidRPr="007874C5" w:rsidRDefault="00434C87" w:rsidP="00434C87">
      <w:pPr>
        <w:pStyle w:val="IEEEStdsParagraph"/>
        <w:rPr>
          <w:color w:val="FF0000"/>
          <w:lang w:val="en-GB"/>
        </w:rPr>
      </w:pPr>
      <w:r w:rsidRPr="007874C5">
        <w:rPr>
          <w:rFonts w:eastAsia="MS Mincho"/>
          <w:color w:val="FF0000"/>
          <w:lang w:val="en-GB" w:eastAsia="ja-JP"/>
        </w:rPr>
        <w:t>(most of this section is not strictly relevant as state machines, etc are used in the context of a CPE/BS configuration to determine allowed channels of operation)</w:t>
      </w:r>
    </w:p>
    <w:p w14:paraId="2012D066" w14:textId="77777777" w:rsidR="00434C87" w:rsidRPr="007874C5" w:rsidRDefault="00434C87" w:rsidP="00434C87">
      <w:pPr>
        <w:widowControl w:val="0"/>
        <w:autoSpaceDE w:val="0"/>
        <w:autoSpaceDN w:val="0"/>
        <w:adjustRightInd w:val="0"/>
        <w:rPr>
          <w:rFonts w:eastAsia="MS Mincho"/>
          <w:sz w:val="22"/>
          <w:szCs w:val="22"/>
          <w:lang w:val="en-GB" w:eastAsia="ja-JP"/>
        </w:rPr>
      </w:pPr>
    </w:p>
    <w:p w14:paraId="0CD1A81C" w14:textId="77777777" w:rsidR="00434C87" w:rsidRPr="007874C5" w:rsidRDefault="00434C87" w:rsidP="00434C87">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10.4 Spectrum sensing</w:t>
      </w:r>
    </w:p>
    <w:p w14:paraId="622ADF7C"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Spectrum sensing is the process of observing the RF spectrum of a television channel to determine its</w:t>
      </w:r>
    </w:p>
    <w:p w14:paraId="21CC836C"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occupancy (by either incumbents or other WRANs).</w:t>
      </w:r>
    </w:p>
    <w:p w14:paraId="3DDA84E0"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base station and all CPEs shall implement the Spectrum Sensing Function (SSF).</w:t>
      </w:r>
    </w:p>
    <w:p w14:paraId="0328598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SSF shall be driven by the SSA. The SSF shall observe the RF spectrum of a television channel and</w:t>
      </w:r>
    </w:p>
    <w:p w14:paraId="3DFF1C7B"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shall report the results of that observation to the SM (at the BS) via its associated SSA. The Spectrum</w:t>
      </w:r>
    </w:p>
    <w:p w14:paraId="7EF47A5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Sensing Function (SSF) is described in </w:t>
      </w:r>
      <w:r w:rsidRPr="007874C5">
        <w:rPr>
          <w:rFonts w:eastAsia="MS Mincho"/>
          <w:sz w:val="2"/>
          <w:szCs w:val="2"/>
          <w:lang w:val="en-GB" w:eastAsia="ja-JP"/>
        </w:rPr>
        <w:t>1585H</w:t>
      </w:r>
      <w:r w:rsidRPr="007874C5">
        <w:rPr>
          <w:rFonts w:eastAsia="MS Mincho"/>
          <w:sz w:val="20"/>
          <w:lang w:val="en-GB" w:eastAsia="ja-JP"/>
        </w:rPr>
        <w:t xml:space="preserve">10.4.1. The primitives for the SSF are described in </w:t>
      </w:r>
      <w:r w:rsidRPr="007874C5">
        <w:rPr>
          <w:rFonts w:eastAsia="MS Mincho"/>
          <w:sz w:val="2"/>
          <w:szCs w:val="2"/>
          <w:lang w:val="en-GB" w:eastAsia="ja-JP"/>
        </w:rPr>
        <w:t>1586H</w:t>
      </w:r>
      <w:r w:rsidRPr="007874C5">
        <w:rPr>
          <w:rFonts w:eastAsia="MS Mincho"/>
          <w:sz w:val="20"/>
          <w:lang w:val="en-GB" w:eastAsia="ja-JP"/>
        </w:rPr>
        <w:t>10.7.</w:t>
      </w:r>
    </w:p>
    <w:p w14:paraId="04075745" w14:textId="77777777" w:rsidR="00E22A05" w:rsidRPr="007874C5" w:rsidRDefault="00E22A05" w:rsidP="00434C87">
      <w:pPr>
        <w:widowControl w:val="0"/>
        <w:autoSpaceDE w:val="0"/>
        <w:autoSpaceDN w:val="0"/>
        <w:adjustRightInd w:val="0"/>
        <w:rPr>
          <w:rFonts w:eastAsia="MS Mincho"/>
          <w:sz w:val="22"/>
          <w:szCs w:val="22"/>
          <w:lang w:val="en-GB" w:eastAsia="ja-JP"/>
        </w:rPr>
      </w:pPr>
    </w:p>
    <w:p w14:paraId="28ABB3EE" w14:textId="77777777" w:rsidR="00434C87" w:rsidRPr="007874C5" w:rsidRDefault="00434C87" w:rsidP="00434C87">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10.4.1 Spectrum Sensing Function (SSF)</w:t>
      </w:r>
    </w:p>
    <w:p w14:paraId="5E227E5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Spectrum Sensing Function observes the RF spectrum of a television channel for a set of signal types</w:t>
      </w:r>
    </w:p>
    <w:p w14:paraId="6C559104"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and reports the results of this observation. The spectrum sensing function is implemented in both the base</w:t>
      </w:r>
    </w:p>
    <w:p w14:paraId="29A9363F"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station and the CPEs. There are MAC management frames that allow the base station to control the</w:t>
      </w:r>
    </w:p>
    <w:p w14:paraId="5B92E90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operation of the spectrum sensing function within each of the CPEs. </w:t>
      </w:r>
      <w:r w:rsidRPr="007874C5">
        <w:rPr>
          <w:rFonts w:eastAsia="MS Mincho"/>
          <w:sz w:val="2"/>
          <w:szCs w:val="2"/>
          <w:lang w:val="en-GB" w:eastAsia="ja-JP"/>
        </w:rPr>
        <w:t>1587H</w:t>
      </w:r>
      <w:r w:rsidRPr="007874C5">
        <w:rPr>
          <w:rFonts w:eastAsia="MS Mincho"/>
          <w:sz w:val="20"/>
          <w:lang w:val="en-GB" w:eastAsia="ja-JP"/>
        </w:rPr>
        <w:t>Figure 183 illustrates the inputs and</w:t>
      </w:r>
    </w:p>
    <w:p w14:paraId="2E0278B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outputs of the spectrum sensing function.</w:t>
      </w:r>
    </w:p>
    <w:p w14:paraId="2FDE407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inputs to the spectrum sensing function come from the SM via SSA. The inputs to the spectrum</w:t>
      </w:r>
    </w:p>
    <w:p w14:paraId="7C5C580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sensing function are described in 10.4.1.1. The outputs from the spectrum sensing function are returned to</w:t>
      </w:r>
    </w:p>
    <w:p w14:paraId="7DAA820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the SM via SSA. The outputs of the spectrum sensing function are described in </w:t>
      </w:r>
      <w:r w:rsidRPr="007874C5">
        <w:rPr>
          <w:rFonts w:eastAsia="MS Mincho"/>
          <w:sz w:val="2"/>
          <w:szCs w:val="2"/>
          <w:lang w:val="en-GB" w:eastAsia="ja-JP"/>
        </w:rPr>
        <w:t>1589H</w:t>
      </w:r>
      <w:r w:rsidRPr="007874C5">
        <w:rPr>
          <w:rFonts w:eastAsia="MS Mincho"/>
          <w:sz w:val="20"/>
          <w:lang w:val="en-GB" w:eastAsia="ja-JP"/>
        </w:rPr>
        <w:t>10.4.1.2. The behavior of</w:t>
      </w:r>
    </w:p>
    <w:p w14:paraId="114B0CE7"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spectrum sensing function is described in 10.4.1.3.</w:t>
      </w:r>
    </w:p>
    <w:p w14:paraId="073AC2F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Some of the possible sensing techniques that can be used to realize the spectrum sensing function are</w:t>
      </w:r>
    </w:p>
    <w:p w14:paraId="7456A81D" w14:textId="77777777" w:rsidR="0030289E" w:rsidRPr="007874C5" w:rsidRDefault="00434C87" w:rsidP="00E22A05">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described in </w:t>
      </w:r>
      <w:r w:rsidRPr="007874C5">
        <w:rPr>
          <w:rFonts w:eastAsia="MS Mincho"/>
          <w:sz w:val="2"/>
          <w:szCs w:val="2"/>
          <w:lang w:val="en-GB" w:eastAsia="ja-JP"/>
        </w:rPr>
        <w:t>1591H</w:t>
      </w:r>
      <w:r w:rsidRPr="007874C5">
        <w:rPr>
          <w:rFonts w:eastAsia="MS Mincho"/>
          <w:sz w:val="20"/>
          <w:lang w:val="en-GB" w:eastAsia="ja-JP"/>
        </w:rPr>
        <w:t>141HAnnex C. The use of any specific sensing technique is optional, as long as the inputs, outputs</w:t>
      </w:r>
      <w:r w:rsidR="00E22A05" w:rsidRPr="007874C5">
        <w:rPr>
          <w:rFonts w:eastAsia="MS Mincho"/>
          <w:sz w:val="20"/>
          <w:lang w:val="en-GB" w:eastAsia="ja-JP"/>
        </w:rPr>
        <w:t xml:space="preserve"> </w:t>
      </w:r>
      <w:r w:rsidRPr="007874C5">
        <w:rPr>
          <w:rFonts w:eastAsia="MS Mincho"/>
          <w:sz w:val="20"/>
          <w:lang w:val="en-GB" w:eastAsia="ja-JP"/>
        </w:rPr>
        <w:t>and behavior meet the specification of this subclause.</w:t>
      </w:r>
    </w:p>
    <w:p w14:paraId="3B7C62B0" w14:textId="77777777" w:rsidR="00E22A05" w:rsidRPr="007874C5" w:rsidRDefault="00E22A05" w:rsidP="00434C87">
      <w:pPr>
        <w:widowControl w:val="0"/>
        <w:autoSpaceDE w:val="0"/>
        <w:autoSpaceDN w:val="0"/>
        <w:adjustRightInd w:val="0"/>
        <w:rPr>
          <w:rFonts w:eastAsia="MS Mincho"/>
          <w:sz w:val="22"/>
          <w:szCs w:val="22"/>
          <w:lang w:val="en-GB" w:eastAsia="ja-JP"/>
        </w:rPr>
      </w:pPr>
    </w:p>
    <w:p w14:paraId="2DE2C10C" w14:textId="77777777" w:rsidR="00434C87" w:rsidRPr="007874C5" w:rsidRDefault="00434C87" w:rsidP="00434C87">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10.4.1.1 SSF inputs</w:t>
      </w:r>
    </w:p>
    <w:p w14:paraId="6F14AB4B"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 summary of the spectrum sensing inputs is given in </w:t>
      </w:r>
      <w:r w:rsidRPr="007874C5">
        <w:rPr>
          <w:rFonts w:eastAsia="MS Mincho"/>
          <w:sz w:val="2"/>
          <w:szCs w:val="2"/>
          <w:lang w:val="en-GB" w:eastAsia="ja-JP"/>
        </w:rPr>
        <w:t>1592H</w:t>
      </w:r>
      <w:r w:rsidRPr="007874C5">
        <w:rPr>
          <w:rFonts w:eastAsia="MS Mincho"/>
          <w:sz w:val="20"/>
          <w:lang w:val="en-GB" w:eastAsia="ja-JP"/>
        </w:rPr>
        <w:t>Table 236.</w:t>
      </w:r>
    </w:p>
    <w:p w14:paraId="06FC5675"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RF input is connected via an RF stage to the WRAN sensing antenna.</w:t>
      </w:r>
    </w:p>
    <w:p w14:paraId="198D83DF"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ISO 3166 country code defines the regulatory domain of operation. For example, the ISO 3166 country</w:t>
      </w:r>
    </w:p>
    <w:p w14:paraId="6508D2C8"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code ‘US A’ corresponds to the regulatory domain of the United States  of America.</w:t>
      </w:r>
    </w:p>
    <w:p w14:paraId="1E8B3B85"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channel number is the relative television channel number that the SSF is to sense. The center frequency</w:t>
      </w:r>
    </w:p>
    <w:p w14:paraId="5E771044"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for each channel number and the exact mapping between the relative channel number and the absolute</w:t>
      </w:r>
    </w:p>
    <w:p w14:paraId="18B7EE53"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channel number are given in </w:t>
      </w:r>
      <w:r w:rsidRPr="007874C5">
        <w:rPr>
          <w:rFonts w:eastAsia="MS Mincho"/>
          <w:sz w:val="2"/>
          <w:szCs w:val="2"/>
          <w:lang w:val="en-GB" w:eastAsia="ja-JP"/>
        </w:rPr>
        <w:t>1596H</w:t>
      </w:r>
      <w:r w:rsidRPr="007874C5">
        <w:rPr>
          <w:rFonts w:eastAsia="MS Mincho"/>
          <w:sz w:val="20"/>
          <w:lang w:val="en-GB" w:eastAsia="ja-JP"/>
        </w:rPr>
        <w:t>141H Annex A.</w:t>
      </w:r>
    </w:p>
    <w:p w14:paraId="633EB606"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channel bandwidth is the bandwidth of the television channel that the SSF is to sense.</w:t>
      </w:r>
    </w:p>
    <w:p w14:paraId="77D9F624"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signal type array (STA) indicates which signal types that are to be sensed for by the SSF. The array is a</w:t>
      </w:r>
    </w:p>
    <w:p w14:paraId="7FC4CDD7"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one-dimensional array of length STALength , indexed from 0 to STALength </w:t>
      </w:r>
      <w:r w:rsidRPr="007874C5">
        <w:rPr>
          <w:rFonts w:eastAsia="MS Mincho"/>
          <w:sz w:val="18"/>
          <w:szCs w:val="18"/>
          <w:lang w:val="en-GB" w:eastAsia="ja-JP"/>
        </w:rPr>
        <w:t>–</w:t>
      </w:r>
      <w:r w:rsidRPr="007874C5">
        <w:rPr>
          <w:rFonts w:eastAsia="MS Mincho"/>
          <w:sz w:val="20"/>
          <w:lang w:val="en-GB" w:eastAsia="ja-JP"/>
        </w:rPr>
        <w:t xml:space="preserve"> 1. The STA is a binary array</w:t>
      </w:r>
    </w:p>
    <w:p w14:paraId="3C19C098" w14:textId="77777777" w:rsidR="00434C87" w:rsidRPr="007874C5" w:rsidRDefault="00434C87" w:rsidP="00434C87">
      <w:pPr>
        <w:widowControl w:val="0"/>
        <w:autoSpaceDE w:val="0"/>
        <w:autoSpaceDN w:val="0"/>
        <w:adjustRightInd w:val="0"/>
        <w:rPr>
          <w:rFonts w:eastAsia="MS Mincho"/>
          <w:sz w:val="13"/>
          <w:szCs w:val="13"/>
          <w:lang w:val="en-GB" w:eastAsia="ja-JP"/>
        </w:rPr>
      </w:pPr>
      <w:r w:rsidRPr="007874C5">
        <w:rPr>
          <w:rFonts w:eastAsia="MS Mincho"/>
          <w:sz w:val="20"/>
          <w:lang w:val="en-GB" w:eastAsia="ja-JP"/>
        </w:rPr>
        <w:t>whose elements are either zero or 1. The i</w:t>
      </w:r>
      <w:r w:rsidRPr="007874C5">
        <w:rPr>
          <w:rFonts w:eastAsia="MS Mincho"/>
          <w:sz w:val="13"/>
          <w:szCs w:val="13"/>
          <w:lang w:val="en-GB" w:eastAsia="ja-JP"/>
        </w:rPr>
        <w:t xml:space="preserve">th </w:t>
      </w:r>
      <w:r w:rsidRPr="007874C5">
        <w:rPr>
          <w:rFonts w:eastAsia="MS Mincho"/>
          <w:sz w:val="20"/>
          <w:lang w:val="en-GB" w:eastAsia="ja-JP"/>
        </w:rPr>
        <w:t xml:space="preserve"> element in the array specifies whether the SSF is to sense for i</w:t>
      </w:r>
      <w:r w:rsidRPr="007874C5">
        <w:rPr>
          <w:rFonts w:eastAsia="MS Mincho"/>
          <w:sz w:val="13"/>
          <w:szCs w:val="13"/>
          <w:lang w:val="en-GB" w:eastAsia="ja-JP"/>
        </w:rPr>
        <w:t>th</w:t>
      </w:r>
    </w:p>
    <w:p w14:paraId="42FE5B10"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signal type. The mapping of STA index to signal type is given in </w:t>
      </w:r>
      <w:r w:rsidRPr="007874C5">
        <w:rPr>
          <w:rFonts w:eastAsia="MS Mincho"/>
          <w:sz w:val="2"/>
          <w:szCs w:val="2"/>
          <w:lang w:val="en-GB" w:eastAsia="ja-JP"/>
        </w:rPr>
        <w:t>1597H</w:t>
      </w:r>
      <w:r w:rsidRPr="007874C5">
        <w:rPr>
          <w:rFonts w:eastAsia="MS Mincho"/>
          <w:sz w:val="20"/>
          <w:lang w:val="en-GB" w:eastAsia="ja-JP"/>
        </w:rPr>
        <w:t xml:space="preserve"> Table 237.</w:t>
      </w:r>
    </w:p>
    <w:p w14:paraId="32F85878" w14:textId="77777777" w:rsidR="00434C87" w:rsidRPr="007874C5" w:rsidRDefault="00434C87" w:rsidP="00434C87">
      <w:pPr>
        <w:pStyle w:val="IEEEStdsParagraph"/>
        <w:rPr>
          <w:rFonts w:eastAsia="MS Mincho"/>
          <w:lang w:val="en-GB" w:eastAsia="ja-JP"/>
        </w:rPr>
      </w:pPr>
      <w:r w:rsidRPr="007874C5">
        <w:rPr>
          <w:rFonts w:eastAsia="MS Mincho"/>
          <w:lang w:val="en-GB" w:eastAsia="ja-JP"/>
        </w:rPr>
        <w:t>The value of STALength  is 32 and can be represented using 4 octets.</w:t>
      </w:r>
    </w:p>
    <w:p w14:paraId="7C66BD65"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 one in index zero of the STA indicates sensing for any signal type, with no distinction between signal</w:t>
      </w:r>
    </w:p>
    <w:p w14:paraId="0C7CC8AD"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types. A one in index one of the STA indicates the SSF should sense for an IEEE 802.22 WRAN.</w:t>
      </w:r>
    </w:p>
    <w:p w14:paraId="2A2B476D"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As an example, if the STA is given as follows:</w:t>
      </w:r>
    </w:p>
    <w:p w14:paraId="595FEB60"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STA= (0010111000000000…00)</w:t>
      </w:r>
    </w:p>
    <w:p w14:paraId="4FD5A65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Then the SSF shall sense for an IEEE 802.22.1 Sync Burst, an ATSC signal, and NTSC signal and a</w:t>
      </w:r>
    </w:p>
    <w:p w14:paraId="525BBAC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wireless microphone. Table A.11 specifies that, depending upon the regulatory domain of operation, some</w:t>
      </w:r>
    </w:p>
    <w:p w14:paraId="2419A709"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STA indices in the STA shall be set at all times.</w:t>
      </w:r>
    </w:p>
    <w:p w14:paraId="0729BAF9"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 sensing window specification array (SWSA) is a two-dimensional array of length STA Length NÅ~32.</w:t>
      </w:r>
    </w:p>
    <w:p w14:paraId="66F6867F"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Each row of the SWSA is a sensing window specification (SWS). If the i</w:t>
      </w:r>
      <w:r w:rsidRPr="007874C5">
        <w:rPr>
          <w:rFonts w:eastAsia="MS Mincho"/>
          <w:sz w:val="13"/>
          <w:szCs w:val="13"/>
          <w:lang w:val="en-GB" w:eastAsia="ja-JP"/>
        </w:rPr>
        <w:t xml:space="preserve">th </w:t>
      </w:r>
      <w:r w:rsidRPr="007874C5">
        <w:rPr>
          <w:rFonts w:eastAsia="MS Mincho"/>
          <w:sz w:val="20"/>
          <w:lang w:val="en-GB" w:eastAsia="ja-JP"/>
        </w:rPr>
        <w:t xml:space="preserve"> element of the STA is one (1)</w:t>
      </w:r>
    </w:p>
    <w:p w14:paraId="1A929E24"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then the i</w:t>
      </w:r>
      <w:r w:rsidRPr="007874C5">
        <w:rPr>
          <w:rFonts w:eastAsia="MS Mincho"/>
          <w:sz w:val="13"/>
          <w:szCs w:val="13"/>
          <w:lang w:val="en-GB" w:eastAsia="ja-JP"/>
        </w:rPr>
        <w:t xml:space="preserve">th </w:t>
      </w:r>
      <w:r w:rsidRPr="007874C5">
        <w:rPr>
          <w:rFonts w:eastAsia="MS Mincho"/>
          <w:sz w:val="20"/>
          <w:lang w:val="en-GB" w:eastAsia="ja-JP"/>
        </w:rPr>
        <w:t xml:space="preserve"> row of the SWSA shall be set to a valid sensing window specification. If the i</w:t>
      </w:r>
      <w:r w:rsidRPr="007874C5">
        <w:rPr>
          <w:rFonts w:eastAsia="MS Mincho"/>
          <w:sz w:val="13"/>
          <w:szCs w:val="13"/>
          <w:lang w:val="en-GB" w:eastAsia="ja-JP"/>
        </w:rPr>
        <w:t xml:space="preserve">th </w:t>
      </w:r>
      <w:r w:rsidRPr="007874C5">
        <w:rPr>
          <w:rFonts w:eastAsia="MS Mincho"/>
          <w:sz w:val="20"/>
          <w:lang w:val="en-GB" w:eastAsia="ja-JP"/>
        </w:rPr>
        <w:t xml:space="preserve"> row of the STA</w:t>
      </w:r>
    </w:p>
    <w:p w14:paraId="05C9830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is set to zero (0) then the i</w:t>
      </w:r>
      <w:r w:rsidRPr="007874C5">
        <w:rPr>
          <w:rFonts w:eastAsia="MS Mincho"/>
          <w:sz w:val="13"/>
          <w:szCs w:val="13"/>
          <w:lang w:val="en-GB" w:eastAsia="ja-JP"/>
        </w:rPr>
        <w:t xml:space="preserve">th </w:t>
      </w:r>
      <w:r w:rsidRPr="007874C5">
        <w:rPr>
          <w:rFonts w:eastAsia="MS Mincho"/>
          <w:sz w:val="20"/>
          <w:lang w:val="en-GB" w:eastAsia="ja-JP"/>
        </w:rPr>
        <w:t xml:space="preserve"> row of the SWSA does not need to be set to a valid SWS since it will be</w:t>
      </w:r>
    </w:p>
    <w:p w14:paraId="1EB55780"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ignored by the SSF.</w:t>
      </w:r>
    </w:p>
    <w:p w14:paraId="2DEA91CF"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 sensing window specification (SWS) consists of three parameters. These three parameters specify the</w:t>
      </w:r>
    </w:p>
    <w:p w14:paraId="1AE8708B"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window of time over which the SSF shall sense for specified signal type. </w:t>
      </w:r>
      <w:r w:rsidRPr="007874C5">
        <w:rPr>
          <w:rFonts w:eastAsia="MS Mincho"/>
          <w:sz w:val="2"/>
          <w:szCs w:val="2"/>
          <w:lang w:val="en-GB" w:eastAsia="ja-JP"/>
        </w:rPr>
        <w:t>159H</w:t>
      </w:r>
      <w:r w:rsidRPr="007874C5">
        <w:rPr>
          <w:rFonts w:eastAsia="MS Mincho"/>
          <w:sz w:val="20"/>
          <w:lang w:val="en-GB" w:eastAsia="ja-JP"/>
        </w:rPr>
        <w:t xml:space="preserve"> Figure 184 illustrates a sensing</w:t>
      </w:r>
    </w:p>
    <w:p w14:paraId="62323CC4"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window.</w:t>
      </w:r>
    </w:p>
    <w:p w14:paraId="3C5214D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 sensing window consists of NumSensingPeriods  number of sensing periods. The minimum number of</w:t>
      </w:r>
    </w:p>
    <w:p w14:paraId="33F6CD62"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sensing periods is one and the maximum number is 255. This maximum number is based on the need to</w:t>
      </w:r>
    </w:p>
    <w:p w14:paraId="1E31E871"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avoid that a rogue BS could bring down other co-existing co-channel BSs in the area by excessive</w:t>
      </w:r>
    </w:p>
    <w:p w14:paraId="7BAF0798"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scheduling of quiet periods.</w:t>
      </w:r>
    </w:p>
    <w:p w14:paraId="04C35C8A"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Each sensing period is of duration SensingPeriodDuration  symbols and adjacent sensing periods are</w:t>
      </w:r>
    </w:p>
    <w:p w14:paraId="55C1D999"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separated by SensingPeriodInterval  symbols as shown in </w:t>
      </w:r>
      <w:r w:rsidRPr="007874C5">
        <w:rPr>
          <w:rFonts w:eastAsia="MS Mincho"/>
          <w:sz w:val="2"/>
          <w:szCs w:val="2"/>
          <w:lang w:val="en-GB" w:eastAsia="ja-JP"/>
        </w:rPr>
        <w:t>160H</w:t>
      </w:r>
      <w:r w:rsidRPr="007874C5">
        <w:rPr>
          <w:rFonts w:eastAsia="MS Mincho"/>
          <w:sz w:val="20"/>
          <w:lang w:val="en-GB" w:eastAsia="ja-JP"/>
        </w:rPr>
        <w:t xml:space="preserve"> Figure 184.</w:t>
      </w:r>
    </w:p>
    <w:p w14:paraId="08C596A8"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The parameters in a sensing window specification are given in </w:t>
      </w:r>
      <w:r w:rsidRPr="007874C5">
        <w:rPr>
          <w:rFonts w:eastAsia="MS Mincho"/>
          <w:sz w:val="2"/>
          <w:szCs w:val="2"/>
          <w:lang w:val="en-GB" w:eastAsia="ja-JP"/>
        </w:rPr>
        <w:t>1601H</w:t>
      </w:r>
      <w:r w:rsidRPr="007874C5">
        <w:rPr>
          <w:rFonts w:eastAsia="MS Mincho"/>
          <w:sz w:val="20"/>
          <w:lang w:val="en-GB" w:eastAsia="ja-JP"/>
        </w:rPr>
        <w:t xml:space="preserve"> Table 238. Such sensing window can</w:t>
      </w:r>
    </w:p>
    <w:p w14:paraId="1F3156DE" w14:textId="77777777" w:rsidR="00434C87" w:rsidRPr="007874C5" w:rsidRDefault="00434C87" w:rsidP="00434C87">
      <w:pPr>
        <w:widowControl w:val="0"/>
        <w:autoSpaceDE w:val="0"/>
        <w:autoSpaceDN w:val="0"/>
        <w:adjustRightInd w:val="0"/>
        <w:rPr>
          <w:rFonts w:eastAsia="MS Mincho"/>
          <w:sz w:val="20"/>
          <w:lang w:val="en-GB" w:eastAsia="ja-JP"/>
        </w:rPr>
      </w:pPr>
      <w:r w:rsidRPr="007874C5">
        <w:rPr>
          <w:rFonts w:eastAsia="MS Mincho"/>
          <w:sz w:val="20"/>
          <w:lang w:val="en-GB" w:eastAsia="ja-JP"/>
        </w:rPr>
        <w:t>occupy a portion of a quiet period, an entire quiet period or multiple quiet periods.</w:t>
      </w:r>
    </w:p>
    <w:p w14:paraId="42DE4017" w14:textId="77777777" w:rsidR="00434C87" w:rsidRPr="007874C5" w:rsidRDefault="00434C87" w:rsidP="00434C87">
      <w:pPr>
        <w:pStyle w:val="IEEEStdsParagraph"/>
        <w:rPr>
          <w:rFonts w:eastAsia="MS Mincho"/>
          <w:lang w:val="en-GB" w:eastAsia="ja-JP"/>
        </w:rPr>
      </w:pPr>
      <w:r w:rsidRPr="007874C5">
        <w:rPr>
          <w:rFonts w:eastAsia="MS Mincho"/>
          <w:lang w:val="en-GB" w:eastAsia="ja-JP"/>
        </w:rPr>
        <w:t xml:space="preserve">The details on how quiet periods are scheduled are found in </w:t>
      </w:r>
      <w:r w:rsidRPr="007874C5">
        <w:rPr>
          <w:rFonts w:eastAsia="MS Mincho"/>
          <w:sz w:val="2"/>
          <w:szCs w:val="2"/>
          <w:lang w:val="en-GB" w:eastAsia="ja-JP"/>
        </w:rPr>
        <w:t>1602H</w:t>
      </w:r>
      <w:r w:rsidRPr="007874C5">
        <w:rPr>
          <w:rFonts w:eastAsia="MS Mincho"/>
          <w:lang w:val="en-GB" w:eastAsia="ja-JP"/>
        </w:rPr>
        <w:t xml:space="preserve"> 7.5.1.</w:t>
      </w:r>
    </w:p>
    <w:p w14:paraId="634D8A18" w14:textId="77777777" w:rsidR="00434C87" w:rsidRPr="007874C5" w:rsidRDefault="00434C87" w:rsidP="00434C87">
      <w:pPr>
        <w:pStyle w:val="IEEEStdsParagraph"/>
        <w:rPr>
          <w:rFonts w:eastAsia="MS Mincho"/>
          <w:color w:val="FF0000"/>
          <w:lang w:val="en-GB" w:eastAsia="ja-JP"/>
        </w:rPr>
      </w:pPr>
      <w:r w:rsidRPr="007874C5">
        <w:rPr>
          <w:rFonts w:eastAsia="MS Mincho"/>
          <w:color w:val="FF0000"/>
          <w:lang w:val="en-GB" w:eastAsia="ja-JP"/>
        </w:rPr>
        <w:lastRenderedPageBreak/>
        <w:t>(a lot of this section is designed to detect free channels in a White Space implementation, and need to be broadened)</w:t>
      </w:r>
    </w:p>
    <w:p w14:paraId="30B7AF75" w14:textId="77777777" w:rsidR="00434C87" w:rsidRPr="007874C5" w:rsidRDefault="00434C87" w:rsidP="00434C87">
      <w:pPr>
        <w:pStyle w:val="IEEEStdsParagraph"/>
        <w:rPr>
          <w:color w:val="FF0000"/>
          <w:lang w:val="en-GB"/>
        </w:rPr>
      </w:pPr>
    </w:p>
    <w:p w14:paraId="11D2F532" w14:textId="77777777" w:rsidR="00434C87" w:rsidRPr="007874C5" w:rsidRDefault="00434C87" w:rsidP="00434C87">
      <w:pPr>
        <w:pStyle w:val="IEEEStdsParagraph"/>
        <w:rPr>
          <w:rFonts w:eastAsia="MS Mincho"/>
          <w:sz w:val="22"/>
          <w:szCs w:val="22"/>
          <w:lang w:val="en-GB" w:eastAsia="ja-JP"/>
        </w:rPr>
      </w:pPr>
      <w:r w:rsidRPr="007874C5">
        <w:rPr>
          <w:rFonts w:eastAsia="MS Mincho"/>
          <w:sz w:val="22"/>
          <w:szCs w:val="22"/>
          <w:lang w:val="en-GB" w:eastAsia="ja-JP"/>
        </w:rPr>
        <w:t>10.4.1.2 SSF outputs</w:t>
      </w:r>
      <w:r w:rsidR="002819AD" w:rsidRPr="007874C5">
        <w:rPr>
          <w:rFonts w:eastAsia="MS Mincho"/>
          <w:sz w:val="22"/>
          <w:szCs w:val="22"/>
          <w:lang w:val="en-GB" w:eastAsia="ja-JP"/>
        </w:rPr>
        <w:t>, etc</w:t>
      </w:r>
    </w:p>
    <w:p w14:paraId="651542E6" w14:textId="77777777" w:rsidR="00434C87" w:rsidRPr="007874C5" w:rsidRDefault="00434C87" w:rsidP="00434C87">
      <w:pPr>
        <w:pStyle w:val="IEEEStdsParagraph"/>
        <w:rPr>
          <w:color w:val="FF0000"/>
          <w:lang w:val="en-GB"/>
        </w:rPr>
      </w:pPr>
      <w:r w:rsidRPr="007874C5">
        <w:rPr>
          <w:rFonts w:eastAsia="MS Mincho"/>
          <w:color w:val="FF0000"/>
          <w:sz w:val="22"/>
          <w:szCs w:val="22"/>
          <w:lang w:val="en-GB" w:eastAsia="ja-JP"/>
        </w:rPr>
        <w:t>(Designed for classification of candidate channels in TVWS implementation)</w:t>
      </w:r>
    </w:p>
    <w:p w14:paraId="7BB4532F" w14:textId="77777777" w:rsidR="00434C87" w:rsidRPr="007874C5" w:rsidRDefault="00434C87" w:rsidP="00434C87">
      <w:pPr>
        <w:pStyle w:val="IEEEStdsParagraph"/>
        <w:rPr>
          <w:color w:val="FF0000"/>
          <w:lang w:val="en-GB"/>
        </w:rPr>
      </w:pPr>
    </w:p>
    <w:p w14:paraId="4FE825EA" w14:textId="77777777" w:rsidR="002819AD" w:rsidRPr="007874C5" w:rsidRDefault="002819AD" w:rsidP="002819AD">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10.5 Geolocation</w:t>
      </w:r>
    </w:p>
    <w:p w14:paraId="180354F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Two modes of geolocation can be used with IEEE Std 802.22. Satellite-based geolocation is mandatory.</w:t>
      </w:r>
    </w:p>
    <w:p w14:paraId="52DEF16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Terrestrial-based geolocation assisted by the CDMA ranging, superframe preamble, frame preamble and</w:t>
      </w:r>
    </w:p>
    <w:p w14:paraId="4DDFD15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coexistence beacon protocol is also described in the paragraphs that follow. The geolocation technology</w:t>
      </w:r>
    </w:p>
    <w:p w14:paraId="1E6DBC3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shall detect if any device in the network moves by a distance greater than the values specified in </w:t>
      </w:r>
      <w:r w:rsidRPr="007874C5">
        <w:rPr>
          <w:rFonts w:eastAsia="MS Mincho"/>
          <w:sz w:val="2"/>
          <w:szCs w:val="2"/>
          <w:lang w:val="en-GB" w:eastAsia="ja-JP"/>
        </w:rPr>
        <w:t>1635H</w:t>
      </w:r>
      <w:r w:rsidRPr="007874C5">
        <w:rPr>
          <w:rFonts w:eastAsia="MS Mincho"/>
          <w:sz w:val="20"/>
          <w:lang w:val="en-GB" w:eastAsia="ja-JP"/>
        </w:rPr>
        <w:t>Table A.9</w:t>
      </w:r>
    </w:p>
    <w:p w14:paraId="72D933E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in </w:t>
      </w:r>
      <w:r w:rsidRPr="007874C5">
        <w:rPr>
          <w:rFonts w:eastAsia="MS Mincho"/>
          <w:sz w:val="2"/>
          <w:szCs w:val="2"/>
          <w:lang w:val="en-GB" w:eastAsia="ja-JP"/>
        </w:rPr>
        <w:t>1636H</w:t>
      </w:r>
      <w:r w:rsidRPr="007874C5">
        <w:rPr>
          <w:rFonts w:eastAsia="MS Mincho"/>
          <w:sz w:val="20"/>
          <w:lang w:val="en-GB" w:eastAsia="ja-JP"/>
        </w:rPr>
        <w:t>Annex A. In such case, the BS and CPE shall follow the local regulations and shall obtain the new list of</w:t>
      </w:r>
    </w:p>
    <w:p w14:paraId="11A94D83" w14:textId="77777777" w:rsidR="00434C87" w:rsidRPr="007874C5" w:rsidRDefault="002819AD" w:rsidP="002819AD">
      <w:pPr>
        <w:pStyle w:val="IEEEStdsParagraph"/>
        <w:rPr>
          <w:rFonts w:eastAsia="MS Mincho"/>
          <w:lang w:val="en-GB" w:eastAsia="ja-JP"/>
        </w:rPr>
      </w:pPr>
      <w:r w:rsidRPr="007874C5">
        <w:rPr>
          <w:rFonts w:eastAsia="MS Mincho"/>
          <w:lang w:val="en-GB" w:eastAsia="ja-JP"/>
        </w:rPr>
        <w:t>available channels from the database service based on the new location of the device.</w:t>
      </w:r>
    </w:p>
    <w:p w14:paraId="270F4261" w14:textId="77777777" w:rsidR="002819AD" w:rsidRPr="007874C5" w:rsidRDefault="002819AD" w:rsidP="002819AD">
      <w:pPr>
        <w:pStyle w:val="IEEEStdsParagraph"/>
        <w:rPr>
          <w:rFonts w:eastAsia="MS Mincho"/>
          <w:lang w:val="en-GB" w:eastAsia="ja-JP"/>
        </w:rPr>
      </w:pPr>
    </w:p>
    <w:p w14:paraId="0F72480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10.5.1 Satellite-based Geolocation</w:t>
      </w:r>
    </w:p>
    <w:p w14:paraId="2E41DE4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BS shall use its satellite-based geolocation capability to determine the latitude and longitude of its</w:t>
      </w:r>
    </w:p>
    <w:p w14:paraId="2FF92A4D"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transmitting antenna within a radius of 50 m. The BS may also use the altitude information derived from</w:t>
      </w:r>
    </w:p>
    <w:p w14:paraId="04D8A404" w14:textId="77777777" w:rsidR="002819AD" w:rsidRPr="007874C5" w:rsidRDefault="002819AD" w:rsidP="002819AD">
      <w:pPr>
        <w:widowControl w:val="0"/>
        <w:autoSpaceDE w:val="0"/>
        <w:autoSpaceDN w:val="0"/>
        <w:adjustRightInd w:val="0"/>
        <w:rPr>
          <w:rFonts w:eastAsia="MS Mincho"/>
          <w:sz w:val="13"/>
          <w:szCs w:val="13"/>
          <w:lang w:val="en-GB" w:eastAsia="ja-JP"/>
        </w:rPr>
      </w:pPr>
      <w:r w:rsidRPr="007874C5">
        <w:rPr>
          <w:rFonts w:eastAsia="MS Mincho"/>
          <w:sz w:val="20"/>
          <w:lang w:val="en-GB" w:eastAsia="ja-JP"/>
        </w:rPr>
        <w:t>the satellite-based geolocation capability.</w:t>
      </w:r>
      <w:r w:rsidRPr="007874C5">
        <w:rPr>
          <w:rFonts w:eastAsia="MS Mincho"/>
          <w:sz w:val="13"/>
          <w:szCs w:val="13"/>
          <w:lang w:val="en-GB" w:eastAsia="ja-JP"/>
        </w:rPr>
        <w:t>27</w:t>
      </w:r>
    </w:p>
    <w:p w14:paraId="0618F15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Each CPE shall use its satellite-based geolocation technology to determine the latitude and longitude of its</w:t>
      </w:r>
    </w:p>
    <w:p w14:paraId="05EF5FD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antenna within a radius of 50 m. Each CPE may also use its altitude above mean sea level. Each CPE shall</w:t>
      </w:r>
    </w:p>
    <w:p w14:paraId="4B3B73CC"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provide its geolocation coordinates using the NMEA strings to the BS during the registration process. The</w:t>
      </w:r>
    </w:p>
    <w:p w14:paraId="42D62CA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WRAN system shall use the NMEA strings provided by each CPE’s satellite-based geolocation subsystem</w:t>
      </w:r>
    </w:p>
    <w:p w14:paraId="2D7BF0D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to determine the location of the CPEs.</w:t>
      </w:r>
    </w:p>
    <w:p w14:paraId="06D235DB"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satellite-based geolocation antenna shall be co-located (i.e., ≤ 1 m separation) with the transmit and</w:t>
      </w:r>
    </w:p>
    <w:p w14:paraId="4968C15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sensing antennas.</w:t>
      </w:r>
    </w:p>
    <w:p w14:paraId="52CD011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Lock to satellite-based geolocation system is not necessary to continue operation. However, the device</w:t>
      </w:r>
    </w:p>
    <w:p w14:paraId="1DAF9FD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shall cease operation if T30 expires after losing the lock. If movement is detected, the CPE shall be deregistered</w:t>
      </w:r>
      <w:r w:rsidR="00E22A05" w:rsidRPr="007874C5">
        <w:rPr>
          <w:rFonts w:eastAsia="MS Mincho"/>
          <w:sz w:val="20"/>
          <w:lang w:val="en-GB" w:eastAsia="ja-JP"/>
        </w:rPr>
        <w:t xml:space="preserve"> </w:t>
      </w:r>
      <w:r w:rsidRPr="007874C5">
        <w:rPr>
          <w:rFonts w:eastAsia="MS Mincho"/>
          <w:sz w:val="20"/>
          <w:lang w:val="en-GB" w:eastAsia="ja-JP"/>
        </w:rPr>
        <w:t>via the DREG-CMD with code 0x01. CPE transmission can be re-enabled with the code 0x03 if</w:t>
      </w:r>
      <w:r w:rsidR="00E22A05" w:rsidRPr="007874C5">
        <w:rPr>
          <w:rFonts w:eastAsia="MS Mincho"/>
          <w:sz w:val="20"/>
          <w:lang w:val="en-GB" w:eastAsia="ja-JP"/>
        </w:rPr>
        <w:t xml:space="preserve"> </w:t>
      </w:r>
      <w:r w:rsidRPr="007874C5">
        <w:rPr>
          <w:rFonts w:eastAsia="MS Mincho"/>
          <w:sz w:val="20"/>
          <w:lang w:val="en-GB" w:eastAsia="ja-JP"/>
        </w:rPr>
        <w:t>new coordinates can be obtained. If new coordinates cannot be obtained, the CPE can be shut down by a</w:t>
      </w:r>
    </w:p>
    <w:p w14:paraId="7593650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DREG-CMD with code 0x04 or be forced to reinitialize on the current operating channel via a DREGCMD</w:t>
      </w:r>
    </w:p>
    <w:p w14:paraId="32969ACD"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with code 0x05.</w:t>
      </w:r>
    </w:p>
    <w:p w14:paraId="56BD703B" w14:textId="77777777" w:rsidR="00E22A05" w:rsidRPr="007874C5" w:rsidRDefault="00E22A05" w:rsidP="002819AD">
      <w:pPr>
        <w:pStyle w:val="IEEEStdsParagraph"/>
        <w:rPr>
          <w:rFonts w:eastAsia="MS Mincho"/>
          <w:lang w:val="en-GB" w:eastAsia="ja-JP"/>
        </w:rPr>
      </w:pPr>
    </w:p>
    <w:p w14:paraId="3C876565"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10.5.2 Terrestrial Geolocation</w:t>
      </w:r>
    </w:p>
    <w:p w14:paraId="3149A4FD" w14:textId="77777777" w:rsidR="002819AD" w:rsidRPr="007874C5" w:rsidRDefault="002819AD" w:rsidP="002819AD">
      <w:pPr>
        <w:pStyle w:val="IEEEStdsParagraph"/>
        <w:rPr>
          <w:rFonts w:eastAsia="MS Mincho"/>
          <w:color w:val="FF0000"/>
          <w:lang w:val="en-GB" w:eastAsia="ja-JP"/>
        </w:rPr>
      </w:pPr>
      <w:r w:rsidRPr="007874C5">
        <w:rPr>
          <w:rFonts w:eastAsia="MS Mincho"/>
          <w:color w:val="FF0000"/>
          <w:lang w:val="en-GB" w:eastAsia="ja-JP"/>
        </w:rPr>
        <w:t>Allows for devices to define location in terms of previously located devices… may complicate SSD standard</w:t>
      </w:r>
    </w:p>
    <w:p w14:paraId="714B5AD2" w14:textId="77777777" w:rsidR="002819AD" w:rsidRPr="007874C5" w:rsidRDefault="002819AD" w:rsidP="002819AD">
      <w:pPr>
        <w:pStyle w:val="IEEEStdsParagraph"/>
        <w:rPr>
          <w:rFonts w:eastAsia="MS Mincho"/>
          <w:lang w:val="en-GB" w:eastAsia="ja-JP"/>
        </w:rPr>
      </w:pPr>
    </w:p>
    <w:p w14:paraId="72E80D1E" w14:textId="77777777" w:rsidR="002819AD" w:rsidRPr="007874C5" w:rsidRDefault="002819AD" w:rsidP="002819AD">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10.6 Database service</w:t>
      </w:r>
    </w:p>
    <w:p w14:paraId="4B4C2837" w14:textId="77777777" w:rsidR="00E22A05"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43AFAA9C"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10.6.1 System model for the database access</w:t>
      </w:r>
    </w:p>
    <w:p w14:paraId="4530FA5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system model that has been assumed all along in the development of IEEE Std 802.22 is a point-tomultipoint</w:t>
      </w:r>
    </w:p>
    <w:p w14:paraId="0300A304"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model for extending broadband access to less populated rural areas where more available</w:t>
      </w:r>
    </w:p>
    <w:p w14:paraId="4A7A87E6"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channels can be found. In this model, the base station (BS) is assumed to control all RF parameters of its</w:t>
      </w:r>
    </w:p>
    <w:p w14:paraId="59BC6C4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associated customer premises equipment (CPE) (frequency, EIRP, modulation, etc.) in a “master-slave”</w:t>
      </w:r>
    </w:p>
    <w:p w14:paraId="2C92DBF3"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relationship so that the responsibility of protecting the TV broadcast incumbents is fully carried by the</w:t>
      </w:r>
    </w:p>
    <w:p w14:paraId="190CD24B"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Wireless Regional Area Network (WRAN) operator. When this model was applied to an interface to the database service proposed in the FCC R&amp;O 08-260, the initial finding made by the IEEE 802.22 Working</w:t>
      </w:r>
    </w:p>
    <w:p w14:paraId="1BEC58FF"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Group was that this interface is to take place entirely between the database service and the BS rather than</w:t>
      </w:r>
    </w:p>
    <w:p w14:paraId="551EE8A1"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with its individual CPEs. The system architecture and interface to the database services that the IEEE</w:t>
      </w:r>
    </w:p>
    <w:p w14:paraId="1DCF58F5"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 xml:space="preserve">802.22 Working Group has developed is depicted in </w:t>
      </w:r>
      <w:r w:rsidRPr="007874C5">
        <w:rPr>
          <w:rFonts w:eastAsia="MS Mincho"/>
          <w:sz w:val="2"/>
          <w:szCs w:val="2"/>
          <w:lang w:val="en-GB" w:eastAsia="ja-JP"/>
        </w:rPr>
        <w:t>1678H</w:t>
      </w:r>
      <w:r w:rsidRPr="007874C5">
        <w:rPr>
          <w:rFonts w:eastAsia="MS Mincho"/>
          <w:lang w:val="en-GB" w:eastAsia="ja-JP"/>
        </w:rPr>
        <w:t xml:space="preserve"> Figure 185.</w:t>
      </w:r>
    </w:p>
    <w:p w14:paraId="36947B22" w14:textId="77777777" w:rsidR="00E22A05" w:rsidRPr="007874C5" w:rsidRDefault="00E22A05" w:rsidP="002819AD">
      <w:pPr>
        <w:widowControl w:val="0"/>
        <w:autoSpaceDE w:val="0"/>
        <w:autoSpaceDN w:val="0"/>
        <w:adjustRightInd w:val="0"/>
        <w:rPr>
          <w:rFonts w:eastAsia="MS Mincho"/>
          <w:sz w:val="20"/>
          <w:lang w:val="en-GB" w:eastAsia="ja-JP"/>
        </w:rPr>
      </w:pPr>
    </w:p>
    <w:p w14:paraId="79448FCE"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10.6.2 Database service access</w:t>
      </w:r>
    </w:p>
    <w:p w14:paraId="564DC47A"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BS will initially enlist with the database service as a fixed device.</w:t>
      </w:r>
      <w:r w:rsidRPr="007874C5">
        <w:rPr>
          <w:rFonts w:eastAsia="MS Mincho"/>
          <w:sz w:val="13"/>
          <w:szCs w:val="13"/>
          <w:lang w:val="en-GB" w:eastAsia="ja-JP"/>
        </w:rPr>
        <w:t xml:space="preserve">29 </w:t>
      </w:r>
      <w:r w:rsidRPr="007874C5">
        <w:rPr>
          <w:rFonts w:eastAsia="MS Mincho"/>
          <w:sz w:val="20"/>
          <w:lang w:val="en-GB" w:eastAsia="ja-JP"/>
        </w:rPr>
        <w:t>It will also enlist all its associated</w:t>
      </w:r>
    </w:p>
    <w:p w14:paraId="007752DE"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CPEs with their geographic location, device identification, etc. as obtained at association on a real time</w:t>
      </w:r>
    </w:p>
    <w:p w14:paraId="7CB2BA41"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basis since its association may depend on the response from the database service. On an ongoing basis, the</w:t>
      </w:r>
    </w:p>
    <w:p w14:paraId="6FA044E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BS will then query the database (at least once every 24 hours) using the M-DB-AVAILABLE-</w:t>
      </w:r>
      <w:r w:rsidRPr="007874C5">
        <w:rPr>
          <w:rFonts w:eastAsia="MS Mincho"/>
          <w:sz w:val="20"/>
          <w:lang w:val="en-GB" w:eastAsia="ja-JP"/>
        </w:rPr>
        <w:lastRenderedPageBreak/>
        <w:t>CHANNELREQUEST</w:t>
      </w:r>
      <w:r w:rsidR="00E22A05" w:rsidRPr="007874C5">
        <w:rPr>
          <w:rFonts w:eastAsia="MS Mincho"/>
          <w:sz w:val="20"/>
          <w:lang w:val="en-GB" w:eastAsia="ja-JP"/>
        </w:rPr>
        <w:t xml:space="preserve"> </w:t>
      </w:r>
      <w:r w:rsidRPr="007874C5">
        <w:rPr>
          <w:rFonts w:eastAsia="MS Mincho"/>
          <w:sz w:val="20"/>
          <w:lang w:val="en-GB" w:eastAsia="ja-JP"/>
        </w:rPr>
        <w:t>message so that it can retrieve the channel information. Furthermore, the database service could</w:t>
      </w:r>
      <w:r w:rsidR="00E22A05" w:rsidRPr="007874C5">
        <w:rPr>
          <w:rFonts w:eastAsia="MS Mincho"/>
          <w:sz w:val="20"/>
          <w:lang w:val="en-GB" w:eastAsia="ja-JP"/>
        </w:rPr>
        <w:t xml:space="preserve"> </w:t>
      </w:r>
      <w:r w:rsidRPr="007874C5">
        <w:rPr>
          <w:rFonts w:eastAsia="MS Mincho"/>
          <w:sz w:val="20"/>
          <w:lang w:val="en-GB" w:eastAsia="ja-JP"/>
        </w:rPr>
        <w:t>send any update relevant to the BS operation through ‘push’ internet technology since the network address</w:t>
      </w:r>
      <w:r w:rsidR="00E22A05" w:rsidRPr="007874C5">
        <w:rPr>
          <w:rFonts w:eastAsia="MS Mincho"/>
          <w:sz w:val="20"/>
          <w:lang w:val="en-GB" w:eastAsia="ja-JP"/>
        </w:rPr>
        <w:t xml:space="preserve"> </w:t>
      </w:r>
      <w:r w:rsidRPr="007874C5">
        <w:rPr>
          <w:rFonts w:eastAsia="MS Mincho"/>
          <w:sz w:val="20"/>
          <w:lang w:val="en-GB" w:eastAsia="ja-JP"/>
        </w:rPr>
        <w:t>of the base station is provided as part of the messages. Such ‘push’ technology would allow for a better</w:t>
      </w:r>
      <w:r w:rsidR="00E22A05" w:rsidRPr="007874C5">
        <w:rPr>
          <w:rFonts w:eastAsia="MS Mincho"/>
          <w:sz w:val="20"/>
          <w:lang w:val="en-GB" w:eastAsia="ja-JP"/>
        </w:rPr>
        <w:t xml:space="preserve"> </w:t>
      </w:r>
      <w:r w:rsidRPr="007874C5">
        <w:rPr>
          <w:rFonts w:eastAsia="MS Mincho"/>
          <w:sz w:val="20"/>
          <w:lang w:val="en-GB" w:eastAsia="ja-JP"/>
        </w:rPr>
        <w:t>reaction time than the 24 hours minimum access time currently specified while keeping the database traffic</w:t>
      </w:r>
      <w:r w:rsidR="00E22A05" w:rsidRPr="007874C5">
        <w:rPr>
          <w:rFonts w:eastAsia="MS Mincho"/>
          <w:sz w:val="20"/>
          <w:lang w:val="en-GB" w:eastAsia="ja-JP"/>
        </w:rPr>
        <w:t xml:space="preserve"> </w:t>
      </w:r>
      <w:r w:rsidRPr="007874C5">
        <w:rPr>
          <w:rFonts w:eastAsia="MS Mincho"/>
          <w:sz w:val="20"/>
          <w:lang w:val="en-GB" w:eastAsia="ja-JP"/>
        </w:rPr>
        <w:t>to a minimum.</w:t>
      </w:r>
    </w:p>
    <w:p w14:paraId="727F3517" w14:textId="77777777" w:rsidR="00E22A05"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1524ACF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10.6.3 Security for these messages</w:t>
      </w:r>
    </w:p>
    <w:p w14:paraId="3B0C5214"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Security on the messages exchanged between the base station and the database service will be critical for</w:t>
      </w:r>
    </w:p>
    <w:p w14:paraId="62B594A4"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proper operation of the systems to allow authentication of the database service provider as well as the</w:t>
      </w:r>
    </w:p>
    <w:p w14:paraId="6B144D7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WRAN system querying the service. Security will also be necessary to avoid the message exchange being</w:t>
      </w:r>
    </w:p>
    <w:p w14:paraId="04EBB72E"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altered on the backhaul connection. The network will only support SSL on the link between the database</w:t>
      </w:r>
    </w:p>
    <w:p w14:paraId="61DF0BFE"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service and the BS to provide transport layer security. The IEEE 802.22 network shall use the same</w:t>
      </w:r>
    </w:p>
    <w:p w14:paraId="44DBF686"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authentication protocols for device and database service authentication and for interacting with the database</w:t>
      </w:r>
    </w:p>
    <w:p w14:paraId="458D580F"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(i.e., EAP-TLS or EAP-TTLS, see </w:t>
      </w:r>
      <w:r w:rsidRPr="007874C5">
        <w:rPr>
          <w:rFonts w:eastAsia="MS Mincho"/>
          <w:sz w:val="2"/>
          <w:szCs w:val="2"/>
          <w:lang w:val="en-GB" w:eastAsia="ja-JP"/>
        </w:rPr>
        <w:t>1679H</w:t>
      </w:r>
      <w:r w:rsidRPr="007874C5">
        <w:rPr>
          <w:rFonts w:eastAsia="MS Mincho"/>
          <w:sz w:val="20"/>
          <w:lang w:val="en-GB" w:eastAsia="ja-JP"/>
        </w:rPr>
        <w:t xml:space="preserve">8.4.3) as those specified for device authentication in Clause </w:t>
      </w:r>
      <w:r w:rsidRPr="007874C5">
        <w:rPr>
          <w:rFonts w:eastAsia="MS Mincho"/>
          <w:sz w:val="2"/>
          <w:szCs w:val="2"/>
          <w:lang w:val="en-GB" w:eastAsia="ja-JP"/>
        </w:rPr>
        <w:t>1680H</w:t>
      </w:r>
      <w:r w:rsidRPr="007874C5">
        <w:rPr>
          <w:rFonts w:eastAsia="MS Mincho"/>
          <w:sz w:val="20"/>
          <w:lang w:val="en-GB" w:eastAsia="ja-JP"/>
        </w:rPr>
        <w:t>8. All</w:t>
      </w:r>
    </w:p>
    <w:p w14:paraId="5A780812"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database service primitives are exchanged between the CPE/BS and the database service via Attribute</w:t>
      </w:r>
    </w:p>
    <w:p w14:paraId="49DA8576"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Value Pairs of EAP messaging. The formatting of said messages shall conform to the authentication service</w:t>
      </w:r>
    </w:p>
    <w:p w14:paraId="5F3EE16C"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(e.g., RADIUS/RFC 2865 [B26] or DIAMETER/RFC 3588 [B1]) that the database service employs.</w:t>
      </w:r>
    </w:p>
    <w:p w14:paraId="0A5AD91C" w14:textId="77777777" w:rsidR="002819AD" w:rsidRPr="007874C5" w:rsidRDefault="002819AD" w:rsidP="002819AD">
      <w:pPr>
        <w:widowControl w:val="0"/>
        <w:autoSpaceDE w:val="0"/>
        <w:autoSpaceDN w:val="0"/>
        <w:adjustRightInd w:val="0"/>
        <w:rPr>
          <w:rFonts w:eastAsia="MS Mincho"/>
          <w:sz w:val="22"/>
          <w:szCs w:val="22"/>
          <w:lang w:val="en-GB" w:eastAsia="ja-JP"/>
        </w:rPr>
      </w:pPr>
    </w:p>
    <w:p w14:paraId="5A47B7B9" w14:textId="77777777" w:rsidR="002819AD" w:rsidRPr="007874C5" w:rsidRDefault="002819AD" w:rsidP="002819AD">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10.7 Primitives for cognitive radio capabilities</w:t>
      </w:r>
    </w:p>
    <w:p w14:paraId="0C602906" w14:textId="77777777" w:rsidR="00E22A05"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60128579"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10.7.1 Database service primitives</w:t>
      </w:r>
    </w:p>
    <w:p w14:paraId="419758EF"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following list of messages, present in IEEE Std 802.22, defines the necessary messaging to support</w:t>
      </w:r>
    </w:p>
    <w:p w14:paraId="663BAAD4"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access to the database service by the BS. The format described in 10.7.1.1 to 10.7.1.8 shall be used for the</w:t>
      </w:r>
    </w:p>
    <w:p w14:paraId="1A157756"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messages sent directly to the database service as well as those received directly from the database service.</w:t>
      </w:r>
    </w:p>
    <w:p w14:paraId="448FDC6F"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Some parameters in the following primitives are variable-length character strings. The length of these</w:t>
      </w:r>
    </w:p>
    <w:p w14:paraId="5E085F0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parameters is given in terms of the number of characters in those strings. The total size of those parameters</w:t>
      </w:r>
    </w:p>
    <w:p w14:paraId="023234B6"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is the number of characters (the length) multiplied by the size of each character. For ASCII character sets,</w:t>
      </w:r>
    </w:p>
    <w:p w14:paraId="5B1CE13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each character is 1 octet. For Unicode character sets, each character is 2 octets. Note that all variable-length</w:t>
      </w:r>
    </w:p>
    <w:p w14:paraId="7DF7DBAF"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character strings shall be null terminated.</w:t>
      </w:r>
    </w:p>
    <w:p w14:paraId="28B3B2F9"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10.7.1.1 M-DB-AVAILABLE-REQUEST</w:t>
      </w:r>
    </w:p>
    <w:p w14:paraId="10E5D19A"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10.7.1.2 M-DB-AVAILABLE-CONFIRM</w:t>
      </w:r>
    </w:p>
    <w:p w14:paraId="5BA6BDF0"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10.7.1.3 M-DEVICE-ENLISTMENT-REQUEST</w:t>
      </w:r>
    </w:p>
    <w:p w14:paraId="26D1747C"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10.7.1.4 M-DEVICE-ENLISTMENT-CONFIRM</w:t>
      </w:r>
    </w:p>
    <w:p w14:paraId="4C6E79C9"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10.7.1.8 M-DB-DELIST-CONFIRM</w:t>
      </w:r>
    </w:p>
    <w:p w14:paraId="4542EB76" w14:textId="77777777" w:rsidR="002819AD" w:rsidRPr="007874C5" w:rsidRDefault="002819AD" w:rsidP="002819AD">
      <w:pPr>
        <w:pStyle w:val="IEEEStdsParagraph"/>
        <w:rPr>
          <w:rFonts w:eastAsia="MS Mincho"/>
          <w:lang w:val="en-GB" w:eastAsia="ja-JP"/>
        </w:rPr>
      </w:pPr>
    </w:p>
    <w:p w14:paraId="334FE6BC"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10.7.4 Spectrum Sensing Services</w:t>
      </w:r>
    </w:p>
    <w:p w14:paraId="1B537E1C"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IEEE 802.22 PHY layer shall provide local spectrum sensing services through its SSF accessed</w:t>
      </w:r>
    </w:p>
    <w:p w14:paraId="6D19BA6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through the SM-SSF-SAP. </w:t>
      </w:r>
      <w:r w:rsidRPr="007874C5">
        <w:rPr>
          <w:rFonts w:eastAsia="MS Mincho"/>
          <w:sz w:val="2"/>
          <w:szCs w:val="2"/>
          <w:lang w:val="en-GB" w:eastAsia="ja-JP"/>
        </w:rPr>
        <w:t>170H</w:t>
      </w:r>
      <w:r w:rsidRPr="007874C5">
        <w:rPr>
          <w:rFonts w:eastAsia="MS Mincho"/>
          <w:sz w:val="20"/>
          <w:lang w:val="en-GB" w:eastAsia="ja-JP"/>
        </w:rPr>
        <w:t>Table 261 summarizes the spectrum sensing primitives supported through the</w:t>
      </w:r>
    </w:p>
    <w:p w14:paraId="0F111781"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SM-SSF-SAP interface. The primitives are discussed in the subclauses referenced in the table.</w:t>
      </w:r>
    </w:p>
    <w:p w14:paraId="1DBF5CBF"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10.7.4.1 SM-SSF-SAP-CHANNEL-SENSING.request</w:t>
      </w:r>
    </w:p>
    <w:p w14:paraId="5155DDA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SM-SSF-SAP-CHANNEL-SENSING.request primitive allows the SM to request the local PHY SSF</w:t>
      </w:r>
    </w:p>
    <w:p w14:paraId="662560CD"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unit to perform spectrum sensing. </w:t>
      </w:r>
      <w:r w:rsidRPr="007874C5">
        <w:rPr>
          <w:rFonts w:eastAsia="MS Mincho"/>
          <w:sz w:val="2"/>
          <w:szCs w:val="2"/>
          <w:lang w:val="en-GB" w:eastAsia="ja-JP"/>
        </w:rPr>
        <w:t>1704H</w:t>
      </w:r>
      <w:r w:rsidRPr="007874C5">
        <w:rPr>
          <w:rFonts w:eastAsia="MS Mincho"/>
          <w:sz w:val="20"/>
          <w:lang w:val="en-GB" w:eastAsia="ja-JP"/>
        </w:rPr>
        <w:t>Table 262 specifies the parameters for the SM-SSF-SAP-CHANNELSENSING.request primitive.</w:t>
      </w:r>
    </w:p>
    <w:p w14:paraId="42FF927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10.7.4.1.1 When generated</w:t>
      </w:r>
    </w:p>
    <w:p w14:paraId="61A2614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SM-SSF-SAP-CHANNEL-SENSING.request primitive is generated by the SM and issued to the SSF</w:t>
      </w:r>
    </w:p>
    <w:p w14:paraId="2D79D0C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to request the local PHY SSF to perform spectrum sensing.</w:t>
      </w:r>
    </w:p>
    <w:p w14:paraId="354B5E2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10.7.4.1.2 Effect on receipt</w:t>
      </w:r>
    </w:p>
    <w:p w14:paraId="2767BB50"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When the SSF receives the SM-SSF-SAP-CHANNEL-SENSING.request primitive, it requests the local</w:t>
      </w:r>
    </w:p>
    <w:p w14:paraId="5189A7EE" w14:textId="77777777" w:rsidR="00434C87" w:rsidRPr="007874C5" w:rsidRDefault="002819AD" w:rsidP="002819AD">
      <w:pPr>
        <w:pStyle w:val="IEEEStdsParagraph"/>
        <w:rPr>
          <w:color w:val="FF0000"/>
          <w:lang w:val="en-GB"/>
        </w:rPr>
      </w:pPr>
      <w:r w:rsidRPr="007874C5">
        <w:rPr>
          <w:rFonts w:eastAsia="MS Mincho"/>
          <w:lang w:val="en-GB" w:eastAsia="ja-JP"/>
        </w:rPr>
        <w:t>PHY SSF to perform spectrum sensing.</w:t>
      </w:r>
    </w:p>
    <w:p w14:paraId="28FC3452"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On receipt of the SM-SSF-SAP-CHANNEL-SENSING.request the SSF shall issue a SM-SSF-SAPCHANNEL-SENSING.confirm primitive to the SM with a status value.</w:t>
      </w:r>
    </w:p>
    <w:p w14:paraId="6E7005FA" w14:textId="77777777" w:rsidR="00E22A05" w:rsidRPr="007874C5" w:rsidRDefault="00E22A05" w:rsidP="002819AD">
      <w:pPr>
        <w:widowControl w:val="0"/>
        <w:autoSpaceDE w:val="0"/>
        <w:autoSpaceDN w:val="0"/>
        <w:adjustRightInd w:val="0"/>
        <w:rPr>
          <w:rFonts w:eastAsia="MS Mincho"/>
          <w:sz w:val="20"/>
          <w:lang w:val="en-GB" w:eastAsia="ja-JP"/>
        </w:rPr>
      </w:pPr>
    </w:p>
    <w:p w14:paraId="5AA24001"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10.7.4.2 SM-SSF-SAP-CHANNEL-SENSING.confirm</w:t>
      </w:r>
    </w:p>
    <w:p w14:paraId="1D7E4DB1"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The SM-SSF-SAP-CHANNEL-SENSING.confirm primitive is used to inform the SM whether its request</w:t>
      </w:r>
    </w:p>
    <w:p w14:paraId="11774549"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to the local PHY SSF was successfully generated by the SM. </w:t>
      </w:r>
      <w:r w:rsidRPr="007874C5">
        <w:rPr>
          <w:rFonts w:eastAsia="MS Mincho"/>
          <w:sz w:val="2"/>
          <w:szCs w:val="2"/>
          <w:lang w:val="en-GB" w:eastAsia="ja-JP"/>
        </w:rPr>
        <w:t>1713H</w:t>
      </w:r>
      <w:r w:rsidRPr="007874C5">
        <w:rPr>
          <w:rFonts w:eastAsia="MS Mincho"/>
          <w:sz w:val="20"/>
          <w:lang w:val="en-GB" w:eastAsia="ja-JP"/>
        </w:rPr>
        <w:t xml:space="preserve"> Table 263 specifies the parameters for the</w:t>
      </w:r>
    </w:p>
    <w:p w14:paraId="27A9CE06"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SM-SSF-SAP-CHANNEL-SENSING.confirm primitive.</w:t>
      </w:r>
    </w:p>
    <w:p w14:paraId="3851811D"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10.7.4.2.1 When generated</w:t>
      </w:r>
    </w:p>
    <w:p w14:paraId="29D31392"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SM-SSF-SAP-CHANNEL-SENSING.confirm primitive is generated by the SSF and issued to its SM</w:t>
      </w:r>
    </w:p>
    <w:p w14:paraId="21A2A04F"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to indicate whether the received SM-SSF-SAP-CHANNEL-SENSING.request was valid and whether the</w:t>
      </w:r>
    </w:p>
    <w:p w14:paraId="76ECA91F"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SSF is able to perform sensing for the signal types as requested. If the SSF is able to perform the sensing in</w:t>
      </w:r>
    </w:p>
    <w:p w14:paraId="702113D4"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requested sensing mode and with the requested probability of false alarm for all types of signals</w:t>
      </w:r>
    </w:p>
    <w:p w14:paraId="400298BD"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requested, the Status code shall be set to SUCCESS. If the SSF does not support the requested sensing</w:t>
      </w:r>
    </w:p>
    <w:p w14:paraId="3EAA53B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mode, the status value should be INVALID_REQUEST. If one or more of the signal types in the request is</w:t>
      </w:r>
    </w:p>
    <w:p w14:paraId="275A712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not valid or the SSF does not have the capability to sensing a requested signal type, the status code should</w:t>
      </w:r>
    </w:p>
    <w:p w14:paraId="53B34DDD"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be set to INVALID_SIGNAL_TYPE and the corresponding invalid signal types shall be indicated in the</w:t>
      </w:r>
    </w:p>
    <w:p w14:paraId="20BF04AF"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Invalid Signal Type Array.</w:t>
      </w:r>
    </w:p>
    <w:p w14:paraId="5B23688B"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10.7.4.2.2 Effect on receipt</w:t>
      </w:r>
    </w:p>
    <w:p w14:paraId="786E747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When the SM receives the SM-SSF-SAP-CHANNEL-SENSING.confirm primitive, it will identify whether</w:t>
      </w:r>
    </w:p>
    <w:p w14:paraId="4076B626"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its request to the local PHY SSF was successfully received by the SSF. The status parameter indicates the</w:t>
      </w:r>
    </w:p>
    <w:p w14:paraId="25369D3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appropriate error code from </w:t>
      </w:r>
      <w:r w:rsidRPr="007874C5">
        <w:rPr>
          <w:rFonts w:eastAsia="MS Mincho"/>
          <w:sz w:val="2"/>
          <w:szCs w:val="2"/>
          <w:lang w:val="en-GB" w:eastAsia="ja-JP"/>
        </w:rPr>
        <w:t>1718H</w:t>
      </w:r>
      <w:r w:rsidRPr="007874C5">
        <w:rPr>
          <w:rFonts w:eastAsia="MS Mincho"/>
          <w:sz w:val="20"/>
          <w:lang w:val="en-GB" w:eastAsia="ja-JP"/>
        </w:rPr>
        <w:t>7.7.24 in case the request is invalid.</w:t>
      </w:r>
    </w:p>
    <w:p w14:paraId="3B39C615" w14:textId="77777777" w:rsidR="00E22A05"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3270E693"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10.7.4.3 SM-SSF-SAP-SENSING-RESULTS.indication</w:t>
      </w:r>
    </w:p>
    <w:p w14:paraId="304A722A"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SM-SSF-SAP-SENSING-RESULTS.indication primitive is used to inform the SM when the results of</w:t>
      </w:r>
    </w:p>
    <w:p w14:paraId="330A8A2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 previously issued request to the local PHY SSF were successfully generated by the SSF. </w:t>
      </w:r>
      <w:r w:rsidRPr="007874C5">
        <w:rPr>
          <w:rFonts w:eastAsia="MS Mincho"/>
          <w:sz w:val="2"/>
          <w:szCs w:val="2"/>
          <w:lang w:val="en-GB" w:eastAsia="ja-JP"/>
        </w:rPr>
        <w:t>1719H</w:t>
      </w:r>
      <w:r w:rsidRPr="007874C5">
        <w:rPr>
          <w:rFonts w:eastAsia="MS Mincho"/>
          <w:sz w:val="20"/>
          <w:lang w:val="en-GB" w:eastAsia="ja-JP"/>
        </w:rPr>
        <w:t>Table 264</w:t>
      </w:r>
    </w:p>
    <w:p w14:paraId="3662CC4A"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specifies the parameters for the SM-SSF-SAP-SENSING-RESULTS.indication primitive.</w:t>
      </w:r>
    </w:p>
    <w:p w14:paraId="07440FB9"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10.7.4.3.1 When generated</w:t>
      </w:r>
    </w:p>
    <w:p w14:paraId="591BE1B4"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SM-SSF-SAP-SENSING-RESULTS.indication primitive is generated by the SSF and issued to the SM</w:t>
      </w:r>
    </w:p>
    <w:p w14:paraId="1DAEAAC2"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to indicate the results of a previously issued request to the local PHY SSF have been generated.</w:t>
      </w:r>
    </w:p>
    <w:p w14:paraId="50D98B53"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10.7.4.3.2 Effect on receipt</w:t>
      </w:r>
    </w:p>
    <w:p w14:paraId="44C2C77E"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When the SM receives the SM-SSF-SAP-SENSING-RESULTS.indication it will obtain the sensing results</w:t>
      </w:r>
    </w:p>
    <w:p w14:paraId="7F6C0C8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to its request to the local PHY SSF.</w:t>
      </w:r>
    </w:p>
    <w:p w14:paraId="6F299C7D" w14:textId="77777777" w:rsidR="00E22A05"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2A65549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10.7.5 Geolocation services</w:t>
      </w:r>
    </w:p>
    <w:p w14:paraId="0C6AA4A2"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PHY layer provides local geolocation services through its satellite-based location acquisition unit to</w:t>
      </w:r>
    </w:p>
    <w:p w14:paraId="723A9FC8"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the SM/SSA through the SM-GL-SAP. </w:t>
      </w:r>
      <w:r w:rsidRPr="007874C5">
        <w:rPr>
          <w:rFonts w:eastAsia="MS Mincho"/>
          <w:sz w:val="2"/>
          <w:szCs w:val="2"/>
          <w:lang w:val="en-GB" w:eastAsia="ja-JP"/>
        </w:rPr>
        <w:t>1727H</w:t>
      </w:r>
      <w:r w:rsidRPr="007874C5">
        <w:rPr>
          <w:rFonts w:eastAsia="MS Mincho"/>
          <w:sz w:val="20"/>
          <w:lang w:val="en-GB" w:eastAsia="ja-JP"/>
        </w:rPr>
        <w:t>Table 265 summarizes the geolocation primitives supported through</w:t>
      </w:r>
    </w:p>
    <w:p w14:paraId="4E10C00E"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the SM-GL-SAP interface. The primitives are discussed in the subclauses referenced in the table.</w:t>
      </w:r>
    </w:p>
    <w:p w14:paraId="73A4B16C" w14:textId="77777777" w:rsidR="00E22A05" w:rsidRPr="007874C5" w:rsidRDefault="00E22A05" w:rsidP="002819AD">
      <w:pPr>
        <w:widowControl w:val="0"/>
        <w:autoSpaceDE w:val="0"/>
        <w:autoSpaceDN w:val="0"/>
        <w:adjustRightInd w:val="0"/>
        <w:rPr>
          <w:rFonts w:eastAsia="MS Mincho"/>
          <w:sz w:val="20"/>
          <w:lang w:val="en-GB" w:eastAsia="ja-JP"/>
        </w:rPr>
      </w:pPr>
    </w:p>
    <w:p w14:paraId="1037825C"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10.7.5.1 SM-GL-SAP-GEOLOCATION.request</w:t>
      </w:r>
    </w:p>
    <w:p w14:paraId="3C90BC4B"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SM-GL-SAP-GEOLOCATION.request primitive allows the SM to request the local PHY geolocation</w:t>
      </w:r>
    </w:p>
    <w:p w14:paraId="17945DEB"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unit to perform geolocation. </w:t>
      </w:r>
      <w:r w:rsidRPr="007874C5">
        <w:rPr>
          <w:rFonts w:eastAsia="MS Mincho"/>
          <w:sz w:val="2"/>
          <w:szCs w:val="2"/>
          <w:lang w:val="en-GB" w:eastAsia="ja-JP"/>
        </w:rPr>
        <w:t>1731H</w:t>
      </w:r>
      <w:r w:rsidRPr="007874C5">
        <w:rPr>
          <w:rFonts w:eastAsia="MS Mincho"/>
          <w:sz w:val="20"/>
          <w:lang w:val="en-GB" w:eastAsia="ja-JP"/>
        </w:rPr>
        <w:t>Table 266 specifies the parameters for the SM-GL-SAPGEOLOCATION.</w:t>
      </w:r>
    </w:p>
    <w:p w14:paraId="31E3BD97"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request primitive.</w:t>
      </w:r>
    </w:p>
    <w:p w14:paraId="08ED0CB2"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10.7.5.1.1 When generated</w:t>
      </w:r>
    </w:p>
    <w:p w14:paraId="090CBD0B"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SM-GL-SAP-GEOLOCATION.request primitive is generated by the SM and issued to its SSF to</w:t>
      </w:r>
    </w:p>
    <w:p w14:paraId="48BD0133"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request the local PHY geolocation service to perform geolocation.</w:t>
      </w:r>
    </w:p>
    <w:p w14:paraId="15E3CFD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10.7.5.1.2 Effect on receipt</w:t>
      </w:r>
    </w:p>
    <w:p w14:paraId="5FA8CABC"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When the Geolocation receives the SM-GL-SAP-GEOLOCATION.request primitive, it requests the local</w:t>
      </w:r>
    </w:p>
    <w:p w14:paraId="69767C84"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PHY geolocation service to perform geolocation.</w:t>
      </w:r>
    </w:p>
    <w:p w14:paraId="0193B537"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On receipt of the SM-GL-SAP-GEOLOCATION.request the Geolocation shall issue a SM-GL-SAPGEOLOCATION.</w:t>
      </w:r>
    </w:p>
    <w:p w14:paraId="1A9BA99E"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confirm primitive to the SM with a status value.</w:t>
      </w:r>
    </w:p>
    <w:p w14:paraId="60C6D370" w14:textId="77777777" w:rsidR="00E22A05"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46AA4824"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10.7.5.2 SM-GL-SAP-GEOLOCATION.confirm</w:t>
      </w:r>
    </w:p>
    <w:p w14:paraId="0D9E6426"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SM-GL-SAP-GEOLOCATION.confirm primitive is used to inform the SM whether its request to the</w:t>
      </w:r>
    </w:p>
    <w:p w14:paraId="1074BBD5" w14:textId="77777777" w:rsidR="002819AD" w:rsidRPr="007874C5" w:rsidRDefault="002819AD" w:rsidP="002819AD">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local PHY geolocation service was successfully generated by the Geolocation. </w:t>
      </w:r>
      <w:r w:rsidRPr="007874C5">
        <w:rPr>
          <w:rFonts w:eastAsia="MS Mincho"/>
          <w:sz w:val="2"/>
          <w:szCs w:val="2"/>
          <w:lang w:val="en-GB" w:eastAsia="ja-JP"/>
        </w:rPr>
        <w:t>1732H</w:t>
      </w:r>
      <w:r w:rsidRPr="007874C5">
        <w:rPr>
          <w:rFonts w:eastAsia="MS Mincho"/>
          <w:sz w:val="20"/>
          <w:lang w:val="en-GB" w:eastAsia="ja-JP"/>
        </w:rPr>
        <w:t>Table 267 specifies the</w:t>
      </w:r>
    </w:p>
    <w:p w14:paraId="69568C6E" w14:textId="77777777" w:rsidR="002819AD" w:rsidRPr="007874C5" w:rsidRDefault="002819AD" w:rsidP="002819AD">
      <w:pPr>
        <w:pStyle w:val="IEEEStdsParagraph"/>
        <w:rPr>
          <w:rFonts w:eastAsia="MS Mincho"/>
          <w:lang w:val="en-GB" w:eastAsia="ja-JP"/>
        </w:rPr>
      </w:pPr>
      <w:r w:rsidRPr="007874C5">
        <w:rPr>
          <w:rFonts w:eastAsia="MS Mincho"/>
          <w:lang w:val="en-GB" w:eastAsia="ja-JP"/>
        </w:rPr>
        <w:t>parameters for the SM-GL-SAP-GEOLOCATION.confirm primitive.</w:t>
      </w:r>
    </w:p>
    <w:p w14:paraId="38563EB0"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10.7.5.2.1 When generated</w:t>
      </w:r>
    </w:p>
    <w:p w14:paraId="5FAFC0E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SM-GL-SAP-GEOLOCATION.confirm primitive is generated by the Geolocation and issued to its SM</w:t>
      </w:r>
    </w:p>
    <w:p w14:paraId="7488250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to indicate whether the received SM-GL-SAP-GEOLOCATION.request was valid, in which case the</w:t>
      </w:r>
    </w:p>
    <w:p w14:paraId="26013F7B" w14:textId="77777777" w:rsidR="00025CCC" w:rsidRPr="007874C5" w:rsidRDefault="00025CCC" w:rsidP="00025CCC">
      <w:pPr>
        <w:pStyle w:val="IEEEStdsParagraph"/>
        <w:rPr>
          <w:rFonts w:eastAsia="MS Mincho"/>
          <w:lang w:val="en-GB" w:eastAsia="ja-JP"/>
        </w:rPr>
      </w:pPr>
      <w:r w:rsidRPr="007874C5">
        <w:rPr>
          <w:rFonts w:eastAsia="MS Mincho"/>
          <w:lang w:val="en-GB" w:eastAsia="ja-JP"/>
        </w:rPr>
        <w:t>Geolocation acquires the requested NMEA sentence from the local PHY geolocation service.</w:t>
      </w:r>
    </w:p>
    <w:p w14:paraId="18ED2588"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10.7.5.2.2 Effect on receipt</w:t>
      </w:r>
    </w:p>
    <w:p w14:paraId="5CC58FB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When the SM receives the SM-GL-SAP-GEOLOCATION.confirm primitive, it will identify whether its</w:t>
      </w:r>
    </w:p>
    <w:p w14:paraId="22268FD5"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request to the local PHY geolocation service was successfully received by the Geolocation. The status</w:t>
      </w:r>
    </w:p>
    <w:p w14:paraId="3C68B4FF"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parameter indicates the appropriate error code from </w:t>
      </w:r>
      <w:r w:rsidRPr="007874C5">
        <w:rPr>
          <w:rFonts w:eastAsia="MS Mincho"/>
          <w:sz w:val="2"/>
          <w:szCs w:val="2"/>
          <w:lang w:val="en-GB" w:eastAsia="ja-JP"/>
        </w:rPr>
        <w:t>173H</w:t>
      </w:r>
      <w:r w:rsidRPr="007874C5">
        <w:rPr>
          <w:rFonts w:eastAsia="MS Mincho"/>
          <w:sz w:val="20"/>
          <w:lang w:val="en-GB" w:eastAsia="ja-JP"/>
        </w:rPr>
        <w:t>7.7.24 in case the local PHY geolocation service was</w:t>
      </w:r>
    </w:p>
    <w:p w14:paraId="17F47394"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not available.</w:t>
      </w:r>
    </w:p>
    <w:p w14:paraId="1802BF8C" w14:textId="77777777" w:rsidR="00E22A05"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3C7B1BF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10.7.5.3 SM-GL-SAP-GEOLOCATION-RESULTS.indication</w:t>
      </w:r>
    </w:p>
    <w:p w14:paraId="59ED0F8C"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SM-GL-SAP-GEOLOCATION-RESULTS.indication primitive is used to inform the SM when a</w:t>
      </w:r>
    </w:p>
    <w:p w14:paraId="767A63DE"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response to a previously issued request to the local PHY geolocation service was successfully received by</w:t>
      </w:r>
    </w:p>
    <w:p w14:paraId="50563F1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the Geolocation. </w:t>
      </w:r>
      <w:r w:rsidRPr="007874C5">
        <w:rPr>
          <w:rFonts w:eastAsia="MS Mincho"/>
          <w:sz w:val="2"/>
          <w:szCs w:val="2"/>
          <w:lang w:val="en-GB" w:eastAsia="ja-JP"/>
        </w:rPr>
        <w:t>1734H</w:t>
      </w:r>
      <w:r w:rsidRPr="007874C5">
        <w:rPr>
          <w:rFonts w:eastAsia="MS Mincho"/>
          <w:sz w:val="20"/>
          <w:lang w:val="en-GB" w:eastAsia="ja-JP"/>
        </w:rPr>
        <w:t>Table 268 specifies the parameters for the SM-GL-SAP-GEOLOCATIONRESULTS.</w:t>
      </w:r>
    </w:p>
    <w:p w14:paraId="17BE8675" w14:textId="77777777" w:rsidR="00025CCC" w:rsidRPr="007874C5" w:rsidRDefault="00025CCC" w:rsidP="00025CCC">
      <w:pPr>
        <w:pStyle w:val="IEEEStdsParagraph"/>
        <w:rPr>
          <w:rFonts w:eastAsia="MS Mincho"/>
          <w:lang w:val="en-GB" w:eastAsia="ja-JP"/>
        </w:rPr>
      </w:pPr>
      <w:r w:rsidRPr="007874C5">
        <w:rPr>
          <w:rFonts w:eastAsia="MS Mincho"/>
          <w:lang w:val="en-GB" w:eastAsia="ja-JP"/>
        </w:rPr>
        <w:t>indication primitive.</w:t>
      </w:r>
    </w:p>
    <w:p w14:paraId="03390615"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10.7.5.3.1 When generated</w:t>
      </w:r>
    </w:p>
    <w:p w14:paraId="3DAB035C"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SM-GL-SAP-GEOLOCATION-RESULTS.indication primitive shall be generated by the Geolocation</w:t>
      </w:r>
    </w:p>
    <w:p w14:paraId="64ACAEF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and issued to the SM to indicate the reception of a response to a query previously issued to the local PHY</w:t>
      </w:r>
    </w:p>
    <w:p w14:paraId="4FC0788B"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geolocation service.</w:t>
      </w:r>
    </w:p>
    <w:p w14:paraId="25DD454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10.7.5.3.2 Effect on receipt</w:t>
      </w:r>
    </w:p>
    <w:p w14:paraId="34B7E4B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When the SM receives the SM-GL-SAP-GEOLOCATION-RESULTS.indication it shall identify whether</w:t>
      </w:r>
    </w:p>
    <w:p w14:paraId="0DCE79EE"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response to its request to the local PHY service was successfully received by the Geolocation, in which</w:t>
      </w:r>
    </w:p>
    <w:p w14:paraId="45286871"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case, the SM will obtain NMEA string containing the latitude and longitude information. If the response is</w:t>
      </w:r>
    </w:p>
    <w:p w14:paraId="3A3B8DBE"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not successful the SM may decide to issue another request.</w:t>
      </w:r>
    </w:p>
    <w:p w14:paraId="19B991EF" w14:textId="77777777" w:rsidR="00E22A05"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7F20447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10.7.6 Antenna primitives</w:t>
      </w:r>
    </w:p>
    <w:p w14:paraId="13F0078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Essential antenna information is provided to the MAC by the antenna through the M-SAP. The M-SAP is</w:t>
      </w:r>
    </w:p>
    <w:p w14:paraId="7A5DFF7D"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an interface that provides a means of exchanging information between the SM at the BS MAC and the SSA</w:t>
      </w:r>
    </w:p>
    <w:p w14:paraId="031F4DC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at the CPE MAC and their respective antenna. </w:t>
      </w:r>
      <w:r w:rsidRPr="007874C5">
        <w:rPr>
          <w:rFonts w:eastAsia="MS Mincho"/>
          <w:sz w:val="2"/>
          <w:szCs w:val="2"/>
          <w:lang w:val="en-GB" w:eastAsia="ja-JP"/>
        </w:rPr>
        <w:t>1735H</w:t>
      </w:r>
      <w:r w:rsidRPr="007874C5">
        <w:rPr>
          <w:rFonts w:eastAsia="MS Mincho"/>
          <w:sz w:val="20"/>
          <w:lang w:val="en-GB" w:eastAsia="ja-JP"/>
        </w:rPr>
        <w:t>Table 269 summarizes the primitives supported by the MAC to access antenna information through the M-SAP interface. The primitives are discussed in the subclauses referenced in the table.</w:t>
      </w:r>
    </w:p>
    <w:p w14:paraId="62F6BBF4" w14:textId="77777777" w:rsidR="00025CCC" w:rsidRPr="007874C5" w:rsidRDefault="00025CCC" w:rsidP="00025CCC">
      <w:pPr>
        <w:pStyle w:val="IEEEStdsParagraph"/>
        <w:rPr>
          <w:rFonts w:eastAsia="MS Mincho"/>
          <w:color w:val="FF0000"/>
          <w:lang w:val="en-GB" w:eastAsia="ja-JP"/>
        </w:rPr>
      </w:pPr>
      <w:r w:rsidRPr="007874C5">
        <w:rPr>
          <w:rFonts w:eastAsia="MS Mincho"/>
          <w:color w:val="FF0000"/>
          <w:lang w:val="en-GB" w:eastAsia="ja-JP"/>
        </w:rPr>
        <w:t>(can use this to store antenna information – perhaps mandated that antenna is integrated)</w:t>
      </w:r>
    </w:p>
    <w:p w14:paraId="2E956D7D" w14:textId="77777777" w:rsidR="00E22A05" w:rsidRPr="007874C5" w:rsidRDefault="00E22A05" w:rsidP="00025CCC">
      <w:pPr>
        <w:widowControl w:val="0"/>
        <w:autoSpaceDE w:val="0"/>
        <w:autoSpaceDN w:val="0"/>
        <w:adjustRightInd w:val="0"/>
        <w:rPr>
          <w:rFonts w:eastAsia="MS Mincho"/>
          <w:sz w:val="20"/>
          <w:lang w:val="en-GB" w:eastAsia="ja-JP"/>
        </w:rPr>
      </w:pPr>
    </w:p>
    <w:p w14:paraId="359629D4"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10.7.6.1 M-ANTENNA-INTEGRATED.request</w:t>
      </w:r>
    </w:p>
    <w:p w14:paraId="5CCF868D"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M-ANTENNA-INTEGRATED.request primitive allows the MAC to identify whether the device’s</w:t>
      </w:r>
    </w:p>
    <w:p w14:paraId="2069B594"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antenna is integrated or non-integrated through the M-SAP in order to know whether it is required to get</w:t>
      </w:r>
    </w:p>
    <w:p w14:paraId="1267A6E4"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antenna gain information for calculation of EIRP. The M-ANTENNA-INTEGRATED.request primitive</w:t>
      </w:r>
    </w:p>
    <w:p w14:paraId="2D7A2E2E"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has no attributes.</w:t>
      </w:r>
    </w:p>
    <w:p w14:paraId="434A5AC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10.7.6.1.1 When generated</w:t>
      </w:r>
    </w:p>
    <w:p w14:paraId="16894363"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M-ANTENNA-INTEGRATED.request primitive shall be generated by the MAC and issued to its</w:t>
      </w:r>
    </w:p>
    <w:p w14:paraId="2AEADE3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antenna to identify the whether its antenna is integrated or non-integrated.</w:t>
      </w:r>
    </w:p>
    <w:p w14:paraId="0F5AE49B"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10.7.6.1.2 Effect on receipt</w:t>
      </w:r>
    </w:p>
    <w:p w14:paraId="2D00C9E1"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When the antenna receives the M-ANTENNA-INTEGRATED.request primitive, the antenna shall generate</w:t>
      </w:r>
    </w:p>
    <w:p w14:paraId="124D7FB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an M-ANTENNA-INTEGRATED.confirm primitive to indicate whether the antenna is integrated or nonintegrated.</w:t>
      </w:r>
    </w:p>
    <w:p w14:paraId="4229C4E2" w14:textId="77777777" w:rsidR="00E22A05"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5772E26C"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10.7.6.2 M-ANTENNA-INTEGRATED.confirm</w:t>
      </w:r>
    </w:p>
    <w:p w14:paraId="6D653EA5"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M-ANTENNA-INTEGRATED.confirm primitive allows the antenna to inform the MAC whether it is</w:t>
      </w:r>
    </w:p>
    <w:p w14:paraId="602131FB"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integrated or non-integrated through the M-SAP. </w:t>
      </w:r>
      <w:r w:rsidRPr="007874C5">
        <w:rPr>
          <w:rFonts w:eastAsia="MS Mincho"/>
          <w:sz w:val="2"/>
          <w:szCs w:val="2"/>
          <w:lang w:val="en-GB" w:eastAsia="ja-JP"/>
        </w:rPr>
        <w:t>1740H</w:t>
      </w:r>
      <w:r w:rsidRPr="007874C5">
        <w:rPr>
          <w:rFonts w:eastAsia="MS Mincho"/>
          <w:sz w:val="20"/>
          <w:lang w:val="en-GB" w:eastAsia="ja-JP"/>
        </w:rPr>
        <w:t>Table 270 specifies the parameters for the MANTENNA-</w:t>
      </w:r>
    </w:p>
    <w:p w14:paraId="748755B4" w14:textId="77777777" w:rsidR="00025CCC" w:rsidRPr="007874C5" w:rsidRDefault="00025CCC" w:rsidP="00025CCC">
      <w:pPr>
        <w:pStyle w:val="IEEEStdsParagraph"/>
        <w:rPr>
          <w:rFonts w:eastAsia="MS Mincho"/>
          <w:lang w:val="en-GB" w:eastAsia="ja-JP"/>
        </w:rPr>
      </w:pPr>
      <w:r w:rsidRPr="007874C5">
        <w:rPr>
          <w:rFonts w:eastAsia="MS Mincho"/>
          <w:lang w:val="en-GB" w:eastAsia="ja-JP"/>
        </w:rPr>
        <w:t>INTEGRATED.confirm primitive.</w:t>
      </w:r>
    </w:p>
    <w:p w14:paraId="06EFCD5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10.7.6.2.1 When generated</w:t>
      </w:r>
    </w:p>
    <w:p w14:paraId="38A501EF"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M-ANTENNA-INTEGRATED.confirm primitive shall be generated by the antenna and issued to its</w:t>
      </w:r>
    </w:p>
    <w:p w14:paraId="2D47EF50"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MAC when an M-ANTENNA-INTEGRATED.request primitive is received to indicate whether the</w:t>
      </w:r>
    </w:p>
    <w:p w14:paraId="3BB4A07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antenna is integrated or non-integrated through the M-SAP.</w:t>
      </w:r>
    </w:p>
    <w:p w14:paraId="1B7CA4E3"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10.7.6.2.2 Effect on receipt</w:t>
      </w:r>
    </w:p>
    <w:p w14:paraId="17CE600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When the MAC receives the M-ANTENNA-INTEGRATED.confirm primitive, the SM at the BS and the</w:t>
      </w:r>
    </w:p>
    <w:p w14:paraId="63468B90"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SSA at the CPE shall identify whether the antenna is integrated or non-integrated.</w:t>
      </w:r>
    </w:p>
    <w:p w14:paraId="2464F4CC" w14:textId="77777777" w:rsidR="00E22A05"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500FF5A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10.7.6.3 M-ANTENNA-INFORMATION.request</w:t>
      </w:r>
    </w:p>
    <w:p w14:paraId="0F4FBC59"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M-ANTENNA-INFORMATION.request primitive allows the MAC to request antenna information</w:t>
      </w:r>
    </w:p>
    <w:p w14:paraId="00F94A0C" w14:textId="77777777" w:rsidR="00025CCC" w:rsidRPr="007874C5" w:rsidRDefault="00025CCC" w:rsidP="00025CCC">
      <w:pPr>
        <w:pStyle w:val="IEEEStdsParagraph"/>
        <w:rPr>
          <w:rFonts w:eastAsia="MS Mincho"/>
          <w:lang w:val="en-GB" w:eastAsia="ja-JP"/>
        </w:rPr>
      </w:pPr>
      <w:r w:rsidRPr="007874C5">
        <w:rPr>
          <w:rFonts w:eastAsia="MS Mincho"/>
          <w:lang w:val="en-GB" w:eastAsia="ja-JP"/>
        </w:rPr>
        <w:t>from the antenna. The M-ANTENNA-INFORMATION.request primitive has no attributes.</w:t>
      </w:r>
    </w:p>
    <w:p w14:paraId="769A6C2C"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10.7.6.3.1 When generated</w:t>
      </w:r>
    </w:p>
    <w:p w14:paraId="1D34CE9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The M-ANTENNA-INFORMATION.request primitive shall be generated by the SM of a BS or the SSA of</w:t>
      </w:r>
    </w:p>
    <w:p w14:paraId="0DE57C5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CPE and issued to their respective antenna for antenna information.</w:t>
      </w:r>
    </w:p>
    <w:p w14:paraId="37E03CD9"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10.7.6.3.2 Effect on receipt</w:t>
      </w:r>
    </w:p>
    <w:p w14:paraId="308B147E"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When the antenna receives the M-ANTENNA-INFORMATION.request primitive, the antenna shall</w:t>
      </w:r>
    </w:p>
    <w:p w14:paraId="629E006F"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generate an M-ANTENNA-INFORMATION.response containing information that describes the attributes</w:t>
      </w:r>
    </w:p>
    <w:p w14:paraId="62839A48"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of the antenna.</w:t>
      </w:r>
    </w:p>
    <w:p w14:paraId="6DC2B4F0" w14:textId="77777777" w:rsidR="00E22A05"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t>
      </w:r>
    </w:p>
    <w:p w14:paraId="61A453E5"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10.7.6.4 M-ANTENNA-INFORMATION.response</w:t>
      </w:r>
    </w:p>
    <w:p w14:paraId="78336A01"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M-ANTENNA-INFORMATION.response primitive is used to respond to the MAC request with</w:t>
      </w:r>
    </w:p>
    <w:p w14:paraId="6776A531"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antenna information. </w:t>
      </w:r>
      <w:r w:rsidRPr="007874C5">
        <w:rPr>
          <w:rFonts w:eastAsia="MS Mincho"/>
          <w:sz w:val="2"/>
          <w:szCs w:val="2"/>
          <w:lang w:val="en-GB" w:eastAsia="ja-JP"/>
        </w:rPr>
        <w:t>1741H</w:t>
      </w:r>
      <w:r w:rsidRPr="007874C5">
        <w:rPr>
          <w:rFonts w:eastAsia="MS Mincho"/>
          <w:sz w:val="20"/>
          <w:lang w:val="en-GB" w:eastAsia="ja-JP"/>
        </w:rPr>
        <w:t>Table 271 specifies the parameters for the M-ANTENNA-INFORMATION.response</w:t>
      </w:r>
    </w:p>
    <w:p w14:paraId="4DAC3A51" w14:textId="77777777" w:rsidR="00025CCC" w:rsidRPr="007874C5" w:rsidRDefault="00025CCC" w:rsidP="00025CCC">
      <w:pPr>
        <w:pStyle w:val="IEEEStdsParagraph"/>
        <w:rPr>
          <w:rFonts w:eastAsia="MS Mincho"/>
          <w:lang w:val="en-GB" w:eastAsia="ja-JP"/>
        </w:rPr>
      </w:pPr>
      <w:r w:rsidRPr="007874C5">
        <w:rPr>
          <w:rFonts w:eastAsia="MS Mincho"/>
          <w:lang w:val="en-GB" w:eastAsia="ja-JP"/>
        </w:rPr>
        <w:t>primitive.</w:t>
      </w:r>
    </w:p>
    <w:p w14:paraId="6346166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10.7.6.4.1 When generated</w:t>
      </w:r>
    </w:p>
    <w:p w14:paraId="12D58918"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M-ANTENNA-INFORMATION.response primitive shall be generated by the antenna and issued to</w:t>
      </w:r>
    </w:p>
    <w:p w14:paraId="24F908E1"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MAC to respond with information about the antenna.</w:t>
      </w:r>
    </w:p>
    <w:p w14:paraId="00D66B3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10.7.6.4.2 Effect on receipt</w:t>
      </w:r>
    </w:p>
    <w:p w14:paraId="3CDB0D45"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When the MAC receives the M-ANTENNA-INFORMATION.response, MAC shall store the maximum</w:t>
      </w:r>
    </w:p>
    <w:p w14:paraId="3A98DB12" w14:textId="77777777" w:rsidR="00025CCC" w:rsidRPr="007874C5" w:rsidRDefault="00025CCC" w:rsidP="00025CCC">
      <w:pPr>
        <w:pStyle w:val="IEEEStdsParagraph"/>
        <w:rPr>
          <w:rFonts w:eastAsia="MS Mincho"/>
          <w:lang w:val="en-GB" w:eastAsia="ja-JP"/>
        </w:rPr>
      </w:pPr>
      <w:r w:rsidRPr="007874C5">
        <w:rPr>
          <w:rFonts w:eastAsia="MS Mincho"/>
          <w:lang w:val="en-GB" w:eastAsia="ja-JP"/>
        </w:rPr>
        <w:t>gain (dBi) for each channel so that the device can convert from transmit power to EIRP.</w:t>
      </w:r>
    </w:p>
    <w:p w14:paraId="15192007" w14:textId="77777777" w:rsidR="00025CCC" w:rsidRPr="007874C5" w:rsidRDefault="00025CCC" w:rsidP="00025CCC">
      <w:pPr>
        <w:pStyle w:val="IEEEStdsParagraph"/>
        <w:rPr>
          <w:rFonts w:eastAsia="MS Mincho"/>
          <w:color w:val="FF0000"/>
          <w:lang w:val="en-GB" w:eastAsia="ja-JP"/>
        </w:rPr>
      </w:pPr>
      <w:r w:rsidRPr="007874C5">
        <w:rPr>
          <w:rFonts w:eastAsia="MS Mincho"/>
          <w:color w:val="FF0000"/>
          <w:lang w:val="en-GB" w:eastAsia="ja-JP"/>
        </w:rPr>
        <w:t>(this requires extensive development … far too primitive for 22.3 purposes)</w:t>
      </w:r>
    </w:p>
    <w:p w14:paraId="7FEE61E3" w14:textId="77777777" w:rsidR="002819AD" w:rsidRPr="007874C5" w:rsidRDefault="002819AD" w:rsidP="002819AD">
      <w:pPr>
        <w:pStyle w:val="IEEEStdsParagraph"/>
        <w:rPr>
          <w:rFonts w:eastAsia="MS Mincho"/>
          <w:lang w:val="en-GB" w:eastAsia="ja-JP"/>
        </w:rPr>
      </w:pPr>
    </w:p>
    <w:p w14:paraId="772E4E41" w14:textId="77777777" w:rsidR="00025CCC" w:rsidRPr="007874C5" w:rsidRDefault="00025CCC" w:rsidP="00025CCC">
      <w:pPr>
        <w:widowControl w:val="0"/>
        <w:autoSpaceDE w:val="0"/>
        <w:autoSpaceDN w:val="0"/>
        <w:adjustRightInd w:val="0"/>
        <w:rPr>
          <w:rFonts w:eastAsia="MS Mincho"/>
          <w:szCs w:val="24"/>
          <w:lang w:val="en-GB" w:eastAsia="ja-JP"/>
        </w:rPr>
      </w:pPr>
      <w:r w:rsidRPr="007874C5">
        <w:rPr>
          <w:rFonts w:eastAsia="MS Mincho"/>
          <w:szCs w:val="24"/>
          <w:lang w:val="en-GB" w:eastAsia="ja-JP"/>
        </w:rPr>
        <w:t>11. Configuration</w:t>
      </w:r>
    </w:p>
    <w:p w14:paraId="467CF924"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Tamper-proof mechanisms shall be implemented to prevent unauthorized modification to firmware and/or</w:t>
      </w:r>
    </w:p>
    <w:p w14:paraId="436EB8B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functionalities (e.g., MAC address, SM/SSA functionality, database service communication, RF sensing,</w:t>
      </w:r>
    </w:p>
    <w:p w14:paraId="09B107C5"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DFS, TPC, tuning) that would allow device or network operation to violate either the specifications of</w:t>
      </w:r>
    </w:p>
    <w:p w14:paraId="6783C863"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IEEE Std 802.22 or the requirements of the local regulations. Any attempt to load unapproved firmware</w:t>
      </w:r>
    </w:p>
    <w:p w14:paraId="45AB642B"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into an IEEE 802.22 device shall render it inoperable. Measures for both local and remote attestation of</w:t>
      </w:r>
    </w:p>
    <w:p w14:paraId="5B2E962B"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authorized and approved hardware and software running on an IEEE 802.22 device shall be implemented.</w:t>
      </w:r>
    </w:p>
    <w:p w14:paraId="2543D394"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Implementation of the Trusting Computing Group’s Trusted Platform Module (TPM) Main Specification</w:t>
      </w:r>
    </w:p>
    <w:p w14:paraId="36189415"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Level 2 Version 1.2 (Revision 103) [see TPM references in Clause </w:t>
      </w:r>
      <w:r w:rsidRPr="007874C5">
        <w:rPr>
          <w:rFonts w:eastAsia="MS Mincho"/>
          <w:sz w:val="2"/>
          <w:szCs w:val="2"/>
          <w:lang w:val="en-GB" w:eastAsia="ja-JP"/>
        </w:rPr>
        <w:t>1742H</w:t>
      </w:r>
      <w:r w:rsidRPr="007874C5">
        <w:rPr>
          <w:rFonts w:eastAsia="MS Mincho"/>
          <w:sz w:val="20"/>
          <w:lang w:val="en-GB" w:eastAsia="ja-JP"/>
        </w:rPr>
        <w:t>2] shall be used to bind the hardware</w:t>
      </w:r>
    </w:p>
    <w:p w14:paraId="67F5AFC2"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and software running on IEEE 802.22 devices to a cryptographic key.</w:t>
      </w:r>
    </w:p>
    <w:p w14:paraId="5764A647"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When a CPE detects that the information on the antenna model and serial number has changed (see </w:t>
      </w:r>
      <w:r w:rsidRPr="007874C5">
        <w:rPr>
          <w:rFonts w:eastAsia="MS Mincho"/>
          <w:sz w:val="2"/>
          <w:szCs w:val="2"/>
          <w:lang w:val="en-GB" w:eastAsia="ja-JP"/>
        </w:rPr>
        <w:t>1743H</w:t>
      </w:r>
      <w:r w:rsidRPr="007874C5">
        <w:rPr>
          <w:rFonts w:eastAsia="MS Mincho"/>
          <w:sz w:val="20"/>
          <w:lang w:val="en-GB" w:eastAsia="ja-JP"/>
        </w:rPr>
        <w:t>9.12.2)</w:t>
      </w:r>
    </w:p>
    <w:p w14:paraId="4B4BD4D9" w14:textId="77777777" w:rsidR="00025CCC" w:rsidRPr="007874C5" w:rsidRDefault="00025CCC" w:rsidP="00025CCC">
      <w:pPr>
        <w:pStyle w:val="IEEEStdsParagraph"/>
        <w:rPr>
          <w:rFonts w:eastAsia="MS Mincho"/>
          <w:lang w:val="en-GB" w:eastAsia="ja-JP"/>
        </w:rPr>
      </w:pPr>
      <w:r w:rsidRPr="007874C5">
        <w:rPr>
          <w:rFonts w:eastAsia="MS Mincho"/>
          <w:lang w:val="en-GB" w:eastAsia="ja-JP"/>
        </w:rPr>
        <w:t xml:space="preserve">after a request from the BS for this information (REG-REQ/RSP, see </w:t>
      </w:r>
      <w:r w:rsidRPr="007874C5">
        <w:rPr>
          <w:rFonts w:eastAsia="MS Mincho"/>
          <w:sz w:val="2"/>
          <w:szCs w:val="2"/>
          <w:lang w:val="en-GB" w:eastAsia="ja-JP"/>
        </w:rPr>
        <w:t>174H</w:t>
      </w:r>
      <w:r w:rsidRPr="007874C5">
        <w:rPr>
          <w:rFonts w:eastAsia="MS Mincho"/>
          <w:lang w:val="en-GB" w:eastAsia="ja-JP"/>
        </w:rPr>
        <w:t>7.7.7.3.4.9), the CPE shall reinitialize.</w:t>
      </w:r>
    </w:p>
    <w:p w14:paraId="3731679E" w14:textId="77777777" w:rsidR="00025CCC" w:rsidRPr="007874C5" w:rsidRDefault="00025CCC" w:rsidP="00025CCC">
      <w:pPr>
        <w:pStyle w:val="IEEEStdsParagraph"/>
        <w:rPr>
          <w:rFonts w:eastAsia="MS Mincho"/>
          <w:lang w:val="en-GB" w:eastAsia="ja-JP"/>
        </w:rPr>
      </w:pPr>
    </w:p>
    <w:p w14:paraId="7D60E99E" w14:textId="77777777" w:rsidR="00025CCC" w:rsidRPr="007874C5" w:rsidRDefault="00025CCC" w:rsidP="00025CCC">
      <w:pPr>
        <w:widowControl w:val="0"/>
        <w:autoSpaceDE w:val="0"/>
        <w:autoSpaceDN w:val="0"/>
        <w:adjustRightInd w:val="0"/>
        <w:rPr>
          <w:rFonts w:eastAsia="MS Mincho"/>
          <w:szCs w:val="24"/>
          <w:lang w:val="en-GB" w:eastAsia="ja-JP"/>
        </w:rPr>
      </w:pPr>
      <w:r w:rsidRPr="007874C5">
        <w:rPr>
          <w:rFonts w:eastAsia="MS Mincho"/>
          <w:szCs w:val="24"/>
          <w:lang w:val="en-GB" w:eastAsia="ja-JP"/>
        </w:rPr>
        <w:t>12. Parameters and connection management</w:t>
      </w:r>
    </w:p>
    <w:p w14:paraId="09EF4EB5" w14:textId="77777777" w:rsidR="00E22A05" w:rsidRPr="007874C5" w:rsidRDefault="00E22A05" w:rsidP="00025CCC">
      <w:pPr>
        <w:widowControl w:val="0"/>
        <w:autoSpaceDE w:val="0"/>
        <w:autoSpaceDN w:val="0"/>
        <w:adjustRightInd w:val="0"/>
        <w:rPr>
          <w:rFonts w:eastAsia="MS Mincho"/>
          <w:sz w:val="22"/>
          <w:szCs w:val="22"/>
          <w:lang w:val="en-GB" w:eastAsia="ja-JP"/>
        </w:rPr>
      </w:pPr>
    </w:p>
    <w:p w14:paraId="3CAB366B" w14:textId="77777777" w:rsidR="00025CCC" w:rsidRPr="007874C5" w:rsidRDefault="00025CCC" w:rsidP="00025CCC">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12.1 Parameters, timers, message IEs</w:t>
      </w:r>
    </w:p>
    <w:p w14:paraId="0F537759"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This subclause defines bounds for various parameters, timers, and message/IE fields that are specified</w:t>
      </w:r>
    </w:p>
    <w:p w14:paraId="101647F5" w14:textId="77777777" w:rsidR="00025CCC" w:rsidRPr="007874C5" w:rsidRDefault="00025CCC" w:rsidP="00025CCC">
      <w:pPr>
        <w:pStyle w:val="IEEEStdsParagraph"/>
        <w:rPr>
          <w:rFonts w:eastAsia="MS Mincho"/>
          <w:lang w:val="en-GB" w:eastAsia="ja-JP"/>
        </w:rPr>
      </w:pPr>
      <w:r w:rsidRPr="007874C5">
        <w:rPr>
          <w:rFonts w:eastAsia="MS Mincho"/>
          <w:lang w:val="en-GB" w:eastAsia="ja-JP"/>
        </w:rPr>
        <w:t>throughout the standard.</w:t>
      </w:r>
    </w:p>
    <w:p w14:paraId="41D34571" w14:textId="77777777" w:rsidR="00025CCC" w:rsidRPr="007874C5" w:rsidRDefault="00025CCC" w:rsidP="00025CCC">
      <w:pPr>
        <w:pStyle w:val="IEEEStdsParagraph"/>
        <w:rPr>
          <w:rFonts w:eastAsia="MS Mincho"/>
          <w:lang w:val="en-GB" w:eastAsia="ja-JP"/>
        </w:rPr>
      </w:pPr>
    </w:p>
    <w:p w14:paraId="611BC5CF" w14:textId="77777777" w:rsidR="00025CCC" w:rsidRPr="007874C5" w:rsidRDefault="00025CCC" w:rsidP="00025CCC">
      <w:pPr>
        <w:widowControl w:val="0"/>
        <w:autoSpaceDE w:val="0"/>
        <w:autoSpaceDN w:val="0"/>
        <w:adjustRightInd w:val="0"/>
        <w:rPr>
          <w:rFonts w:eastAsia="MS Mincho"/>
          <w:szCs w:val="24"/>
          <w:lang w:val="en-GB" w:eastAsia="ja-JP"/>
        </w:rPr>
      </w:pPr>
      <w:r w:rsidRPr="007874C5">
        <w:rPr>
          <w:rFonts w:eastAsia="MS Mincho"/>
          <w:szCs w:val="24"/>
          <w:lang w:val="en-GB" w:eastAsia="ja-JP"/>
        </w:rPr>
        <w:t>13. MIB structure</w:t>
      </w:r>
    </w:p>
    <w:p w14:paraId="0180742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definition of managed objects in this standard is expressed in Structure of Management Information</w:t>
      </w:r>
    </w:p>
    <w:p w14:paraId="37F51A31"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Version 2 (SMIv2). It supports a management protocol agnostic approach, including SNMP.</w:t>
      </w:r>
    </w:p>
    <w:p w14:paraId="50FAA6B6"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The basic MIB objects are the following:</w:t>
      </w:r>
    </w:p>
    <w:p w14:paraId="3ADA826A"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_ wranDevMib: Basic MIB for BS/CPE device management. Can be used to track software versioning of</w:t>
      </w:r>
    </w:p>
    <w:p w14:paraId="6BC9DE5E"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BS/CPE HW/SW and what SNMP traps can be configured on those devices</w:t>
      </w:r>
    </w:p>
    <w:p w14:paraId="3A64AF64"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_ wranIfBsMib: Basic MIB for BS-related MIB objects related to providing fixed AND portable service.</w:t>
      </w:r>
    </w:p>
    <w:p w14:paraId="43A950E4" w14:textId="77777777" w:rsidR="009D1ABB" w:rsidRPr="007874C5" w:rsidRDefault="009D1ABB" w:rsidP="009D1ABB">
      <w:pPr>
        <w:widowControl w:val="0"/>
        <w:autoSpaceDE w:val="0"/>
        <w:autoSpaceDN w:val="0"/>
        <w:adjustRightInd w:val="0"/>
        <w:rPr>
          <w:rFonts w:eastAsia="MS Mincho"/>
          <w:sz w:val="20"/>
          <w:lang w:val="en-GB" w:eastAsia="ja-JP"/>
        </w:rPr>
      </w:pPr>
      <w:r w:rsidRPr="007874C5">
        <w:rPr>
          <w:rFonts w:eastAsia="MS Mincho"/>
          <w:sz w:val="20"/>
          <w:lang w:val="en-GB" w:eastAsia="ja-JP"/>
        </w:rPr>
        <w:t>_wranIfBsSfMgmtMib: Basic MIB for managing items related to Service Flow</w:t>
      </w:r>
    </w:p>
    <w:p w14:paraId="51911232" w14:textId="77777777" w:rsidR="00025CCC" w:rsidRPr="007874C5" w:rsidRDefault="009D1ABB" w:rsidP="009D1ABB">
      <w:pPr>
        <w:widowControl w:val="0"/>
        <w:autoSpaceDE w:val="0"/>
        <w:autoSpaceDN w:val="0"/>
        <w:adjustRightInd w:val="0"/>
        <w:rPr>
          <w:rFonts w:eastAsia="MS Mincho"/>
          <w:sz w:val="20"/>
          <w:lang w:val="en-GB" w:eastAsia="ja-JP"/>
        </w:rPr>
      </w:pPr>
      <w:r w:rsidRPr="007874C5">
        <w:rPr>
          <w:rFonts w:eastAsia="MS Mincho"/>
          <w:sz w:val="20"/>
          <w:lang w:val="en-GB" w:eastAsia="ja-JP"/>
        </w:rPr>
        <w:t>configuration, instantiation, and management</w:t>
      </w:r>
      <w:r w:rsidR="00025CCC" w:rsidRPr="007874C5">
        <w:rPr>
          <w:rFonts w:eastAsia="MS Mincho"/>
          <w:sz w:val="20"/>
          <w:lang w:val="en-GB" w:eastAsia="ja-JP"/>
        </w:rPr>
        <w:t>_ wranIfCpeMib: Basic MIB for CPE-related MIB objects related to operation of fixed AND portable</w:t>
      </w:r>
    </w:p>
    <w:p w14:paraId="4573DA10"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CPEs</w:t>
      </w:r>
    </w:p>
    <w:p w14:paraId="08815FBF"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_ wranIfSmMib: Basic MIB for SM related MIB objects</w:t>
      </w:r>
    </w:p>
    <w:p w14:paraId="6642E43F" w14:textId="77777777" w:rsidR="00025CCC" w:rsidRPr="007874C5" w:rsidRDefault="00025CCC" w:rsidP="00025CCC">
      <w:pPr>
        <w:widowControl w:val="0"/>
        <w:autoSpaceDE w:val="0"/>
        <w:autoSpaceDN w:val="0"/>
        <w:adjustRightInd w:val="0"/>
        <w:rPr>
          <w:rFonts w:eastAsia="MS Mincho"/>
          <w:sz w:val="20"/>
          <w:lang w:val="en-GB" w:eastAsia="ja-JP"/>
        </w:rPr>
      </w:pPr>
      <w:r w:rsidRPr="007874C5">
        <w:rPr>
          <w:rFonts w:eastAsia="MS Mincho"/>
          <w:sz w:val="20"/>
          <w:lang w:val="en-GB" w:eastAsia="ja-JP"/>
        </w:rPr>
        <w:t>_ wranIfSsaMib: Basic MIB for Spectrum Automaton related MIB objects</w:t>
      </w:r>
    </w:p>
    <w:p w14:paraId="2F3B3821" w14:textId="77777777" w:rsidR="002819AD" w:rsidRPr="007874C5" w:rsidRDefault="00025CCC" w:rsidP="00025CCC">
      <w:pPr>
        <w:pStyle w:val="IEEEStdsParagraph"/>
        <w:rPr>
          <w:rFonts w:eastAsia="MS Mincho"/>
          <w:lang w:val="en-GB" w:eastAsia="ja-JP"/>
        </w:rPr>
      </w:pPr>
      <w:r w:rsidRPr="007874C5">
        <w:rPr>
          <w:rFonts w:eastAsia="MS Mincho"/>
          <w:lang w:val="en-GB" w:eastAsia="ja-JP"/>
        </w:rPr>
        <w:t>_ wranIfDatabaseServiceMib: Basic MIB for Database Service access related MIB objects</w:t>
      </w:r>
    </w:p>
    <w:p w14:paraId="0DE50B67" w14:textId="77777777" w:rsidR="00025CCC" w:rsidRPr="007874C5" w:rsidRDefault="00025CCC" w:rsidP="00025CCC">
      <w:pPr>
        <w:pStyle w:val="IEEEStdsParagraph"/>
        <w:rPr>
          <w:rFonts w:eastAsia="MS Mincho"/>
          <w:lang w:val="en-GB" w:eastAsia="ja-JP"/>
        </w:rPr>
      </w:pPr>
    </w:p>
    <w:p w14:paraId="26F337D9" w14:textId="77777777" w:rsidR="00025CCC" w:rsidRPr="007874C5" w:rsidRDefault="00025CCC" w:rsidP="00025CCC">
      <w:pPr>
        <w:pStyle w:val="IEEEStdsParagraph"/>
        <w:rPr>
          <w:rFonts w:eastAsia="MS Mincho"/>
          <w:color w:val="FF0000"/>
          <w:lang w:val="en-GB" w:eastAsia="ja-JP"/>
        </w:rPr>
      </w:pPr>
      <w:r w:rsidRPr="007874C5">
        <w:rPr>
          <w:rFonts w:eastAsia="MS Mincho"/>
          <w:color w:val="FF0000"/>
          <w:lang w:val="en-GB" w:eastAsia="ja-JP"/>
        </w:rPr>
        <w:t>(it is probably necessary to include MIB in standard – for discussion)</w:t>
      </w:r>
    </w:p>
    <w:p w14:paraId="5BB259F8" w14:textId="77777777" w:rsidR="002819AD" w:rsidRPr="007874C5" w:rsidRDefault="002819AD" w:rsidP="002819AD">
      <w:pPr>
        <w:pStyle w:val="IEEEStdsParagraph"/>
        <w:rPr>
          <w:color w:val="FF0000"/>
          <w:lang w:val="en-GB"/>
        </w:rPr>
      </w:pPr>
    </w:p>
    <w:p w14:paraId="64326CA3" w14:textId="77777777" w:rsidR="00777659" w:rsidRPr="007874C5" w:rsidRDefault="00777659" w:rsidP="00777659">
      <w:pPr>
        <w:widowControl w:val="0"/>
        <w:autoSpaceDE w:val="0"/>
        <w:autoSpaceDN w:val="0"/>
        <w:adjustRightInd w:val="0"/>
        <w:rPr>
          <w:rFonts w:eastAsia="MS Mincho"/>
          <w:szCs w:val="24"/>
          <w:lang w:val="en-GB" w:eastAsia="ja-JP"/>
        </w:rPr>
      </w:pPr>
      <w:r w:rsidRPr="007874C5">
        <w:rPr>
          <w:rFonts w:eastAsia="MS Mincho"/>
          <w:szCs w:val="24"/>
          <w:lang w:val="en-GB" w:eastAsia="ja-JP"/>
        </w:rPr>
        <w:lastRenderedPageBreak/>
        <w:t>14 Management plane interfaces and procedures</w:t>
      </w:r>
    </w:p>
    <w:p w14:paraId="7D7E987B" w14:textId="77777777" w:rsidR="00777659" w:rsidRPr="007874C5" w:rsidRDefault="00777659" w:rsidP="00777659">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14.1 Primitive format</w:t>
      </w:r>
    </w:p>
    <w:p w14:paraId="7CAC9CC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In this clause, the components that make up each primitive are defined.</w:t>
      </w:r>
    </w:p>
    <w:p w14:paraId="0507159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14.1.1 Purpose</w:t>
      </w:r>
    </w:p>
    <w:p w14:paraId="7BD454F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Text describing the function that this primitive services.</w:t>
      </w:r>
    </w:p>
    <w:p w14:paraId="1BCB6A8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14.1.2 SAP type</w:t>
      </w:r>
    </w:p>
    <w:p w14:paraId="65C2BA3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Type of SAP, either M-SAP or C-SAP, over which this primitive operates.</w:t>
      </w:r>
    </w:p>
    <w:p w14:paraId="7A6FF0B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14.1.3 Operation type</w:t>
      </w:r>
    </w:p>
    <w:p w14:paraId="33731AB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Specification of the operation type of the primitive, i.e., what kind of transaction the primitive is executing.</w:t>
      </w:r>
    </w:p>
    <w:p w14:paraId="61D49DC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operation type can be one of the following:</w:t>
      </w:r>
    </w:p>
    <w:p w14:paraId="34B6613E" w14:textId="77777777" w:rsidR="00777659" w:rsidRPr="007874C5" w:rsidRDefault="00777659" w:rsidP="00777659">
      <w:pPr>
        <w:widowControl w:val="0"/>
        <w:autoSpaceDE w:val="0"/>
        <w:autoSpaceDN w:val="0"/>
        <w:adjustRightInd w:val="0"/>
        <w:rPr>
          <w:rFonts w:eastAsia="MS Mincho"/>
          <w:sz w:val="20"/>
          <w:lang w:val="en-GB" w:eastAsia="ja-JP"/>
          <w:rPrChange w:id="308" w:author="Misure" w:date="2017-02-21T11:44:00Z">
            <w:rPr>
              <w:rFonts w:eastAsia="MS Mincho"/>
              <w:sz w:val="20"/>
              <w:lang w:val="en-GB" w:eastAsia="ja-JP"/>
            </w:rPr>
          </w:rPrChange>
        </w:rPr>
      </w:pPr>
      <w:r w:rsidRPr="007874C5">
        <w:rPr>
          <w:rFonts w:ascii="Symbol" w:eastAsia="Symbol" w:hAnsi="Symbol" w:cs="Symbol"/>
          <w:sz w:val="20"/>
          <w:lang w:val="en-GB" w:eastAsia="ja-JP"/>
        </w:rPr>
        <w:t></w:t>
      </w:r>
      <w:r w:rsidRPr="007874C5">
        <w:rPr>
          <w:rFonts w:ascii="ê-bWˇ" w:eastAsia="MS Mincho" w:hAnsi="ê-bWˇ" w:cs="ê-bWˇ"/>
          <w:sz w:val="20"/>
          <w:lang w:val="en-GB" w:eastAsia="ja-JP"/>
          <w:rPrChange w:id="309" w:author="Misure" w:date="2017-02-21T11:44:00Z">
            <w:rPr>
              <w:rFonts w:ascii="ê-bWˇ" w:eastAsia="MS Mincho" w:hAnsi="ê-bWˇ" w:cs="ê-bWˇ"/>
              <w:sz w:val="20"/>
              <w:lang w:val="en-GB" w:eastAsia="ja-JP"/>
            </w:rPr>
          </w:rPrChange>
        </w:rPr>
        <w:t xml:space="preserve"> </w:t>
      </w:r>
      <w:r w:rsidRPr="007874C5">
        <w:rPr>
          <w:rFonts w:eastAsia="MS Mincho"/>
          <w:sz w:val="20"/>
          <w:lang w:val="en-GB" w:eastAsia="ja-JP"/>
          <w:rPrChange w:id="310" w:author="Misure" w:date="2017-02-21T11:44:00Z">
            <w:rPr>
              <w:rFonts w:eastAsia="MS Mincho"/>
              <w:sz w:val="20"/>
              <w:lang w:val="en-GB" w:eastAsia="ja-JP"/>
            </w:rPr>
          </w:rPrChange>
        </w:rPr>
        <w:t>Information Request (REQUEST)</w:t>
      </w:r>
    </w:p>
    <w:p w14:paraId="53BD61F6" w14:textId="77777777" w:rsidR="00777659" w:rsidRPr="007874C5" w:rsidRDefault="00777659" w:rsidP="00777659">
      <w:pPr>
        <w:widowControl w:val="0"/>
        <w:autoSpaceDE w:val="0"/>
        <w:autoSpaceDN w:val="0"/>
        <w:adjustRightInd w:val="0"/>
        <w:rPr>
          <w:rFonts w:eastAsia="MS Mincho"/>
          <w:sz w:val="20"/>
          <w:lang w:val="en-GB" w:eastAsia="ja-JP"/>
          <w:rPrChange w:id="311" w:author="Misure" w:date="2017-02-21T11:44:00Z">
            <w:rPr>
              <w:rFonts w:eastAsia="MS Mincho"/>
              <w:sz w:val="20"/>
              <w:lang w:val="en-GB" w:eastAsia="ja-JP"/>
            </w:rPr>
          </w:rPrChange>
        </w:rPr>
      </w:pPr>
      <w:r w:rsidRPr="007874C5">
        <w:rPr>
          <w:rFonts w:ascii="Symbol" w:eastAsia="Symbol" w:hAnsi="Symbol" w:cs="Symbol"/>
          <w:sz w:val="20"/>
          <w:lang w:val="en-GB" w:eastAsia="ja-JP"/>
        </w:rPr>
        <w:t></w:t>
      </w:r>
      <w:r w:rsidRPr="007874C5">
        <w:rPr>
          <w:rFonts w:ascii="ê-bWˇ" w:eastAsia="MS Mincho" w:hAnsi="ê-bWˇ" w:cs="ê-bWˇ"/>
          <w:sz w:val="20"/>
          <w:lang w:val="en-GB" w:eastAsia="ja-JP"/>
          <w:rPrChange w:id="312" w:author="Misure" w:date="2017-02-21T11:44:00Z">
            <w:rPr>
              <w:rFonts w:ascii="ê-bWˇ" w:eastAsia="MS Mincho" w:hAnsi="ê-bWˇ" w:cs="ê-bWˇ"/>
              <w:sz w:val="20"/>
              <w:lang w:val="en-GB" w:eastAsia="ja-JP"/>
            </w:rPr>
          </w:rPrChange>
        </w:rPr>
        <w:t xml:space="preserve"> </w:t>
      </w:r>
      <w:r w:rsidRPr="007874C5">
        <w:rPr>
          <w:rFonts w:eastAsia="MS Mincho"/>
          <w:sz w:val="20"/>
          <w:lang w:val="en-GB" w:eastAsia="ja-JP"/>
          <w:rPrChange w:id="313" w:author="Misure" w:date="2017-02-21T11:44:00Z">
            <w:rPr>
              <w:rFonts w:eastAsia="MS Mincho"/>
              <w:sz w:val="20"/>
              <w:lang w:val="en-GB" w:eastAsia="ja-JP"/>
            </w:rPr>
          </w:rPrChange>
        </w:rPr>
        <w:t>Event Indication</w:t>
      </w:r>
    </w:p>
    <w:p w14:paraId="2363FD6D" w14:textId="77777777" w:rsidR="00777659" w:rsidRPr="007874C5" w:rsidRDefault="00777659" w:rsidP="00777659">
      <w:pPr>
        <w:widowControl w:val="0"/>
        <w:autoSpaceDE w:val="0"/>
        <w:autoSpaceDN w:val="0"/>
        <w:adjustRightInd w:val="0"/>
        <w:rPr>
          <w:rFonts w:eastAsia="MS Mincho"/>
          <w:sz w:val="20"/>
          <w:lang w:val="en-GB" w:eastAsia="ja-JP"/>
          <w:rPrChange w:id="314" w:author="Misure" w:date="2017-02-21T11:44:00Z">
            <w:rPr>
              <w:rFonts w:eastAsia="MS Mincho"/>
              <w:sz w:val="20"/>
              <w:lang w:val="en-GB" w:eastAsia="ja-JP"/>
            </w:rPr>
          </w:rPrChange>
        </w:rPr>
      </w:pPr>
      <w:r w:rsidRPr="007874C5">
        <w:rPr>
          <w:rFonts w:ascii="Symbol" w:eastAsia="Symbol" w:hAnsi="Symbol" w:cs="Symbol"/>
          <w:sz w:val="20"/>
          <w:lang w:val="en-GB" w:eastAsia="ja-JP"/>
        </w:rPr>
        <w:t></w:t>
      </w:r>
      <w:r w:rsidRPr="007874C5">
        <w:rPr>
          <w:rFonts w:ascii="ê-bWˇ" w:eastAsia="MS Mincho" w:hAnsi="ê-bWˇ" w:cs="ê-bWˇ"/>
          <w:sz w:val="20"/>
          <w:lang w:val="en-GB" w:eastAsia="ja-JP"/>
          <w:rPrChange w:id="315" w:author="Misure" w:date="2017-02-21T11:44:00Z">
            <w:rPr>
              <w:rFonts w:ascii="ê-bWˇ" w:eastAsia="MS Mincho" w:hAnsi="ê-bWˇ" w:cs="ê-bWˇ"/>
              <w:sz w:val="20"/>
              <w:lang w:val="en-GB" w:eastAsia="ja-JP"/>
            </w:rPr>
          </w:rPrChange>
        </w:rPr>
        <w:t xml:space="preserve"> </w:t>
      </w:r>
      <w:r w:rsidRPr="007874C5">
        <w:rPr>
          <w:rFonts w:eastAsia="MS Mincho"/>
          <w:sz w:val="20"/>
          <w:lang w:val="en-GB" w:eastAsia="ja-JP"/>
          <w:rPrChange w:id="316" w:author="Misure" w:date="2017-02-21T11:44:00Z">
            <w:rPr>
              <w:rFonts w:eastAsia="MS Mincho"/>
              <w:sz w:val="20"/>
              <w:lang w:val="en-GB" w:eastAsia="ja-JP"/>
            </w:rPr>
          </w:rPrChange>
        </w:rPr>
        <w:t>Information Confirmation (CONFIRM)</w:t>
      </w:r>
    </w:p>
    <w:p w14:paraId="4DFDF70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Change w:id="317" w:author="Misure" w:date="2017-02-21T11:44:00Z">
            <w:rPr>
              <w:rFonts w:eastAsia="MS Mincho"/>
              <w:sz w:val="20"/>
              <w:lang w:val="en-GB" w:eastAsia="ja-JP"/>
            </w:rPr>
          </w:rPrChange>
        </w:rPr>
        <w:t xml:space="preserve"> </w:t>
      </w:r>
      <w:r w:rsidRPr="007874C5">
        <w:rPr>
          <w:rFonts w:eastAsia="MS Mincho"/>
          <w:sz w:val="20"/>
          <w:lang w:val="en-GB" w:eastAsia="ja-JP"/>
        </w:rPr>
        <w:t>14.1.4 Destination</w:t>
      </w:r>
    </w:p>
    <w:p w14:paraId="22FA4C0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Entity that is receiving the primitive, e.g., BS, CPE, NCMS/AAA.</w:t>
      </w:r>
    </w:p>
    <w:p w14:paraId="7743F19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14.1.5 Data</w:t>
      </w:r>
    </w:p>
    <w:p w14:paraId="04977B5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 set of one for more information elements that carry information that is pertinent to the servicing of the</w:t>
      </w:r>
    </w:p>
    <w:p w14:paraId="42641BB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primitive. For each information element, data type and size of data are provided.</w:t>
      </w:r>
    </w:p>
    <w:p w14:paraId="1588042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14.1.5.1 Handling timestamp fields in primitives</w:t>
      </w:r>
    </w:p>
    <w:p w14:paraId="1E147A1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Primitives with data fields that represent a time value or timestamp shall be defined in terms of UTC time.</w:t>
      </w:r>
    </w:p>
    <w:p w14:paraId="129C1B4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format of the string is pulled from IETF RFC 3339. The following format shall be used: “YYYY-MMDDThh:</w:t>
      </w:r>
    </w:p>
    <w:p w14:paraId="09CFF7C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mm:ssZ”; where YYYY is the 4-digit year, MM is the 2-digit month (1..12), DD is the 2-digit day</w:t>
      </w:r>
    </w:p>
    <w:p w14:paraId="0A610D2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(01..31), hh is the 2-digit hour (00..23), mm is the 2-digit minute (00..59), and ss is the 2-digit minute</w:t>
      </w:r>
    </w:p>
    <w:p w14:paraId="48421058" w14:textId="77777777" w:rsidR="00025CCC" w:rsidRPr="007874C5" w:rsidRDefault="00777659" w:rsidP="00777659">
      <w:pPr>
        <w:pStyle w:val="IEEEStdsParagraph"/>
        <w:rPr>
          <w:rFonts w:eastAsia="MS Mincho"/>
          <w:lang w:val="en-GB" w:eastAsia="ja-JP"/>
        </w:rPr>
      </w:pPr>
      <w:r w:rsidRPr="007874C5">
        <w:rPr>
          <w:rFonts w:eastAsia="MS Mincho"/>
          <w:lang w:val="en-GB" w:eastAsia="ja-JP"/>
        </w:rPr>
        <w:t>(00..59).</w:t>
      </w:r>
    </w:p>
    <w:p w14:paraId="2979D9E2" w14:textId="77777777" w:rsidR="00777659" w:rsidRPr="007874C5" w:rsidRDefault="00777659" w:rsidP="00777659">
      <w:pPr>
        <w:pStyle w:val="IEEEStdsParagraph"/>
        <w:rPr>
          <w:rFonts w:eastAsia="MS Mincho"/>
          <w:lang w:val="en-GB" w:eastAsia="ja-JP"/>
        </w:rPr>
      </w:pPr>
    </w:p>
    <w:p w14:paraId="42A88BBE" w14:textId="77777777" w:rsidR="00777659" w:rsidRPr="007874C5" w:rsidRDefault="00777659" w:rsidP="00777659">
      <w:pPr>
        <w:widowControl w:val="0"/>
        <w:autoSpaceDE w:val="0"/>
        <w:autoSpaceDN w:val="0"/>
        <w:adjustRightInd w:val="0"/>
        <w:rPr>
          <w:rFonts w:eastAsia="MS Mincho"/>
          <w:sz w:val="22"/>
          <w:szCs w:val="22"/>
          <w:lang w:val="en-GB" w:eastAsia="ja-JP"/>
        </w:rPr>
      </w:pPr>
      <w:r w:rsidRPr="007874C5">
        <w:rPr>
          <w:rFonts w:eastAsia="MS Mincho"/>
          <w:sz w:val="22"/>
          <w:szCs w:val="22"/>
          <w:lang w:val="en-GB" w:eastAsia="ja-JP"/>
        </w:rPr>
        <w:t>14.2 Primitive definitions</w:t>
      </w:r>
    </w:p>
    <w:p w14:paraId="5705CD4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Primitives for both SAPs are defined in this subclause. Definitions for Management SAP (M-SAP) and</w:t>
      </w:r>
    </w:p>
    <w:p w14:paraId="14A184D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Control SAP (C-SAP) primitives are provided for in 14.2.1 and 14.2.2, respectively. M-SAP primitives</w:t>
      </w:r>
    </w:p>
    <w:p w14:paraId="1372411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cover system configuration, monitoring statistics, notifications/triggers, sensing/geolocation reporting, and</w:t>
      </w:r>
    </w:p>
    <w:p w14:paraId="2136E08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communication with the database service. C-SAP primitives cover CPE management, session management,</w:t>
      </w:r>
    </w:p>
    <w:p w14:paraId="51513D9D" w14:textId="77777777" w:rsidR="00777659" w:rsidRPr="007874C5" w:rsidRDefault="00777659" w:rsidP="00777659">
      <w:pPr>
        <w:pStyle w:val="IEEEStdsParagraph"/>
        <w:rPr>
          <w:rFonts w:eastAsia="MS Mincho"/>
          <w:lang w:val="en-GB" w:eastAsia="ja-JP"/>
        </w:rPr>
      </w:pPr>
      <w:r w:rsidRPr="007874C5">
        <w:rPr>
          <w:rFonts w:eastAsia="MS Mincho"/>
          <w:lang w:val="en-GB" w:eastAsia="ja-JP"/>
        </w:rPr>
        <w:t>security context management, radio resource management, and AAA service signaling.</w:t>
      </w:r>
    </w:p>
    <w:p w14:paraId="34B5994F" w14:textId="77777777" w:rsidR="00777659" w:rsidRPr="007874C5" w:rsidRDefault="00777659" w:rsidP="00777659">
      <w:pPr>
        <w:pStyle w:val="IEEEStdsParagraph"/>
        <w:rPr>
          <w:rFonts w:eastAsia="MS Mincho"/>
          <w:color w:val="FF0000"/>
          <w:lang w:val="en-GB" w:eastAsia="ja-JP"/>
        </w:rPr>
      </w:pPr>
      <w:r w:rsidRPr="007874C5">
        <w:rPr>
          <w:rFonts w:eastAsia="MS Mincho"/>
          <w:color w:val="FF0000"/>
          <w:lang w:val="en-GB" w:eastAsia="ja-JP"/>
        </w:rPr>
        <w:t>(a huge amount that can be borrowed in device config (DHCP, etc)</w:t>
      </w:r>
    </w:p>
    <w:p w14:paraId="35C74D68" w14:textId="77777777" w:rsidR="00777659" w:rsidRPr="007874C5" w:rsidRDefault="00777659" w:rsidP="00777659">
      <w:pPr>
        <w:pStyle w:val="IEEEStdsParagraph"/>
        <w:rPr>
          <w:rFonts w:eastAsia="MS Mincho"/>
          <w:color w:val="FF0000"/>
          <w:lang w:val="en-GB" w:eastAsia="ja-JP"/>
        </w:rPr>
      </w:pPr>
    </w:p>
    <w:p w14:paraId="39F1633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 Management SAP (M-SAP)</w:t>
      </w:r>
    </w:p>
    <w:p w14:paraId="7C7876B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14.2.1.1 Accounting management primitives</w:t>
      </w:r>
    </w:p>
    <w:p w14:paraId="34704C9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Accounting management pertains to monitoring and managing information regarding CPE data</w:t>
      </w:r>
    </w:p>
    <w:p w14:paraId="5336F02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transmission usage. Accounting records are updated whenever a CPE starts registration (REG-REQ) upon</w:t>
      </w:r>
    </w:p>
    <w:p w14:paraId="7DA8FEC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entry, is provisioned/configured for a new service flow (DSA-REQ/RSP), has a service flow configuration</w:t>
      </w:r>
    </w:p>
    <w:p w14:paraId="57442CD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altered (DSC-REQ/RSP), and/or requests de-registration (DREG-REQ).</w:t>
      </w:r>
    </w:p>
    <w:p w14:paraId="6D78B4E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There are three accounting management primitives: M-ACCOUNTING-REQUEST, M-ACCOUNTINGCONFIRMATION, and M-ACCOUNTING-INDICATION.</w:t>
      </w:r>
    </w:p>
    <w:p w14:paraId="4AC1E83A" w14:textId="77777777" w:rsidR="00777659" w:rsidRPr="007874C5" w:rsidRDefault="00777659" w:rsidP="00777659">
      <w:pPr>
        <w:pStyle w:val="IEEEStdsParagraph"/>
        <w:rPr>
          <w:rFonts w:eastAsia="MS Mincho"/>
          <w:lang w:val="en-GB" w:eastAsia="ja-JP"/>
        </w:rPr>
      </w:pPr>
    </w:p>
    <w:p w14:paraId="0BF6C3E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14.2.1.2 Internet Protocol (IP) management primitives</w:t>
      </w:r>
    </w:p>
    <w:p w14:paraId="14C7202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IP management pertains to executing primitives related to establishing IP connections using the secondary</w:t>
      </w:r>
    </w:p>
    <w:p w14:paraId="362A70A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management connection during CPE initialization (see 7.14.2.13).</w:t>
      </w:r>
    </w:p>
    <w:p w14:paraId="1531B99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There are four IP management primitives: M-DHCP-DISCOVER-REQUEST, M-DHCP-OFFERCONFIRMATION, M-DHCP-SETUP-REQUEST, and M-DHCP-SETUP-CONFIRMATION.</w:t>
      </w:r>
    </w:p>
    <w:p w14:paraId="2FA9FC1F" w14:textId="77777777" w:rsidR="00777659" w:rsidRPr="007874C5" w:rsidRDefault="00777659" w:rsidP="00777659">
      <w:pPr>
        <w:widowControl w:val="0"/>
        <w:autoSpaceDE w:val="0"/>
        <w:autoSpaceDN w:val="0"/>
        <w:adjustRightInd w:val="0"/>
        <w:rPr>
          <w:rFonts w:eastAsia="MS Mincho"/>
          <w:sz w:val="20"/>
          <w:lang w:val="en-GB" w:eastAsia="ja-JP"/>
        </w:rPr>
      </w:pPr>
    </w:p>
    <w:p w14:paraId="273A0D6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14.2.1.3 Database service primitives</w:t>
      </w:r>
    </w:p>
    <w:p w14:paraId="7921D21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following list of messages, present in the IEEE Std 802.22, defines the necessary messaging to support</w:t>
      </w:r>
    </w:p>
    <w:p w14:paraId="218648E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access to the database service by the BS. The format described in the following subclauses shall be used</w:t>
      </w:r>
    </w:p>
    <w:p w14:paraId="37A7796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for the messages sent directly to the database service as well as those received directly from the database</w:t>
      </w:r>
    </w:p>
    <w:p w14:paraId="2EE8E95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service. Some parameters in the following primitives are variable-length character strings. The length of</w:t>
      </w:r>
    </w:p>
    <w:p w14:paraId="384D6E2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these parameters is given in terms of the number of characters in those strings. The total size of those</w:t>
      </w:r>
    </w:p>
    <w:p w14:paraId="0D88829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parameters is the number of characters (the length) multiplied by the size of each character. For ASCII</w:t>
      </w:r>
    </w:p>
    <w:p w14:paraId="49060D28"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character sets, each character is 1 octet. For Unicode character sets, each character is 2 octets. Note that all</w:t>
      </w:r>
    </w:p>
    <w:p w14:paraId="0833838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variable-length character strings shall be null terminated.</w:t>
      </w:r>
    </w:p>
    <w:p w14:paraId="3B48F31C" w14:textId="77777777" w:rsidR="00777659" w:rsidRPr="007874C5" w:rsidRDefault="00777659" w:rsidP="00777659">
      <w:pPr>
        <w:widowControl w:val="0"/>
        <w:autoSpaceDE w:val="0"/>
        <w:autoSpaceDN w:val="0"/>
        <w:adjustRightInd w:val="0"/>
        <w:rPr>
          <w:rFonts w:eastAsia="MS Mincho"/>
          <w:sz w:val="20"/>
          <w:lang w:val="en-GB" w:eastAsia="ja-JP"/>
        </w:rPr>
      </w:pPr>
    </w:p>
    <w:p w14:paraId="78A34DB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14.2.1.4 BS configuration and monitoring primitives</w:t>
      </w:r>
    </w:p>
    <w:p w14:paraId="2BE854F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BS SM occasionally sends the available channel list to its higher layers for additional channel</w:t>
      </w:r>
    </w:p>
    <w:p w14:paraId="0B0F931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classification. The available channel list can be presented to its higher layers to have channels classified as</w:t>
      </w:r>
    </w:p>
    <w:p w14:paraId="6F89D42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disallowed. The classification of an operating channel by the BS is also performed by its higher layers.</w:t>
      </w:r>
    </w:p>
    <w:p w14:paraId="159BF7D8"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M-SAP is an interface that provides a means of exchanging information between the SM and the</w:t>
      </w:r>
    </w:p>
    <w:p w14:paraId="1B7FC4B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higher layers in the BS. Table 299 summarizes the primitives supported by the SM to pass the available</w:t>
      </w:r>
    </w:p>
    <w:p w14:paraId="0FA9FFD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channel list and to receive disallowed channel classifications and the selected operating channel through the</w:t>
      </w:r>
    </w:p>
    <w:p w14:paraId="07C7A0E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M-SAP interface. The primitives are discussed in the subclauses referenced in the table.</w:t>
      </w:r>
    </w:p>
    <w:p w14:paraId="1074D607" w14:textId="77777777" w:rsidR="00777659" w:rsidRPr="007874C5" w:rsidRDefault="00777659" w:rsidP="00777659">
      <w:pPr>
        <w:widowControl w:val="0"/>
        <w:autoSpaceDE w:val="0"/>
        <w:autoSpaceDN w:val="0"/>
        <w:adjustRightInd w:val="0"/>
        <w:rPr>
          <w:rFonts w:eastAsia="MS Mincho"/>
          <w:color w:val="FF0000"/>
          <w:sz w:val="20"/>
          <w:lang w:val="en-GB" w:eastAsia="ja-JP"/>
        </w:rPr>
      </w:pPr>
      <w:r w:rsidRPr="007874C5">
        <w:rPr>
          <w:rFonts w:eastAsia="MS Mincho"/>
          <w:color w:val="FF0000"/>
          <w:sz w:val="20"/>
          <w:lang w:val="en-GB" w:eastAsia="ja-JP"/>
        </w:rPr>
        <w:t>(very TVWS centric… channel management primitives)</w:t>
      </w:r>
    </w:p>
    <w:p w14:paraId="6D4373AD" w14:textId="77777777" w:rsidR="00777659" w:rsidRPr="007874C5" w:rsidRDefault="00777659" w:rsidP="00777659">
      <w:pPr>
        <w:widowControl w:val="0"/>
        <w:autoSpaceDE w:val="0"/>
        <w:autoSpaceDN w:val="0"/>
        <w:adjustRightInd w:val="0"/>
        <w:rPr>
          <w:rFonts w:eastAsia="MS Mincho"/>
          <w:color w:val="FF0000"/>
          <w:sz w:val="20"/>
          <w:lang w:val="en-GB" w:eastAsia="ja-JP"/>
        </w:rPr>
      </w:pPr>
    </w:p>
    <w:p w14:paraId="4FB9A956" w14:textId="77777777" w:rsidR="00777659" w:rsidRPr="007874C5" w:rsidRDefault="00777659" w:rsidP="00777659">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14.2.1.5.1 M-WRAN-SERVICE-REPORT-REQUEST</w:t>
      </w:r>
    </w:p>
    <w:p w14:paraId="20A21AE4" w14:textId="77777777" w:rsidR="00777659" w:rsidRPr="007874C5" w:rsidRDefault="00777659" w:rsidP="00777659">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14.2.1.5.1.1 Purpose</w:t>
      </w:r>
    </w:p>
    <w:p w14:paraId="05EE5DB8" w14:textId="77777777" w:rsidR="00777659" w:rsidRPr="007874C5" w:rsidRDefault="00777659" w:rsidP="00777659">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The M-WRAN-SERVICE-REPORT-REQUEST primitive is sent by the CPE SA to request the higher</w:t>
      </w:r>
    </w:p>
    <w:p w14:paraId="248E1ADC" w14:textId="77777777" w:rsidR="00777659" w:rsidRPr="007874C5" w:rsidRDefault="00777659" w:rsidP="00777659">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layers for a selection of a WRAN service based on the available WRAN service list information provided</w:t>
      </w:r>
    </w:p>
    <w:p w14:paraId="7AA93A8B" w14:textId="77777777" w:rsidR="00777659" w:rsidRPr="007874C5" w:rsidRDefault="00777659" w:rsidP="00777659">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this primitive. Table 305 specifies the parameters for the M-WRAN-SERVICE-REPORT-REQUEST</w:t>
      </w:r>
    </w:p>
    <w:p w14:paraId="4937D16B" w14:textId="77777777" w:rsidR="00777659" w:rsidRPr="007874C5" w:rsidRDefault="00777659" w:rsidP="00777659">
      <w:pPr>
        <w:widowControl w:val="0"/>
        <w:autoSpaceDE w:val="0"/>
        <w:autoSpaceDN w:val="0"/>
        <w:adjustRightInd w:val="0"/>
        <w:rPr>
          <w:rFonts w:eastAsia="MS Mincho"/>
          <w:strike/>
          <w:sz w:val="20"/>
          <w:lang w:val="en-GB" w:eastAsia="ja-JP"/>
        </w:rPr>
      </w:pPr>
      <w:r w:rsidRPr="007874C5">
        <w:rPr>
          <w:rFonts w:eastAsia="MS Mincho"/>
          <w:strike/>
          <w:sz w:val="20"/>
          <w:lang w:val="en-GB" w:eastAsia="ja-JP"/>
        </w:rPr>
        <w:t>primitive.</w:t>
      </w:r>
    </w:p>
    <w:p w14:paraId="7D69D780" w14:textId="77777777" w:rsidR="00777659" w:rsidRPr="007874C5" w:rsidRDefault="00777659" w:rsidP="00777659">
      <w:pPr>
        <w:widowControl w:val="0"/>
        <w:autoSpaceDE w:val="0"/>
        <w:autoSpaceDN w:val="0"/>
        <w:adjustRightInd w:val="0"/>
        <w:rPr>
          <w:rFonts w:eastAsia="MS Mincho"/>
          <w:strike/>
          <w:sz w:val="20"/>
          <w:lang w:val="en-GB" w:eastAsia="ja-JP"/>
        </w:rPr>
      </w:pPr>
    </w:p>
    <w:p w14:paraId="607D3D5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14.2.1.6 Antenna primitives</w:t>
      </w:r>
    </w:p>
    <w:p w14:paraId="3FA7058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Essential antenna information is provided to the MAC by the antenna through the M-SAP. The M-SAP is</w:t>
      </w:r>
    </w:p>
    <w:p w14:paraId="058CCEF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an interface that provides a means of exchanging information between the SM at the BS MAC and the SSA</w:t>
      </w:r>
    </w:p>
    <w:p w14:paraId="05ED6E7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at the CPE MAC and their respective antenna. Table 308 summarizes the primitives supported by the MAC</w:t>
      </w:r>
    </w:p>
    <w:p w14:paraId="00B2B72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to access antenna information through the M-SAP interface. The primitives are discussed in the subclauses</w:t>
      </w:r>
    </w:p>
    <w:p w14:paraId="6329EFD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referenced in the table.</w:t>
      </w:r>
    </w:p>
    <w:p w14:paraId="5AE2272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Table 308—Available WRAN services list primitives supported by the M-SAP</w:t>
      </w:r>
    </w:p>
    <w:p w14:paraId="3104DCA2" w14:textId="77777777" w:rsidR="00777659" w:rsidRPr="007874C5" w:rsidRDefault="00777659" w:rsidP="00777659">
      <w:pPr>
        <w:widowControl w:val="0"/>
        <w:autoSpaceDE w:val="0"/>
        <w:autoSpaceDN w:val="0"/>
        <w:adjustRightInd w:val="0"/>
        <w:rPr>
          <w:rFonts w:eastAsia="MS Mincho"/>
          <w:sz w:val="18"/>
          <w:szCs w:val="18"/>
          <w:lang w:val="en-GB" w:eastAsia="ja-JP"/>
        </w:rPr>
      </w:pPr>
      <w:r w:rsidRPr="007874C5">
        <w:rPr>
          <w:rFonts w:eastAsia="MS Mincho"/>
          <w:sz w:val="18"/>
          <w:szCs w:val="18"/>
          <w:lang w:val="en-GB" w:eastAsia="ja-JP"/>
        </w:rPr>
        <w:t>Name Request Indication Confirm</w:t>
      </w:r>
    </w:p>
    <w:p w14:paraId="2291080C" w14:textId="77777777" w:rsidR="00777659" w:rsidRPr="007874C5" w:rsidRDefault="00777659" w:rsidP="00777659">
      <w:pPr>
        <w:widowControl w:val="0"/>
        <w:autoSpaceDE w:val="0"/>
        <w:autoSpaceDN w:val="0"/>
        <w:adjustRightInd w:val="0"/>
        <w:rPr>
          <w:rFonts w:eastAsia="MS Mincho"/>
          <w:sz w:val="18"/>
          <w:szCs w:val="18"/>
          <w:lang w:val="en-GB" w:eastAsia="ja-JP"/>
        </w:rPr>
      </w:pPr>
      <w:r w:rsidRPr="007874C5">
        <w:rPr>
          <w:rFonts w:eastAsia="MS Mincho"/>
          <w:sz w:val="18"/>
          <w:szCs w:val="18"/>
          <w:lang w:val="en-GB" w:eastAsia="ja-JP"/>
        </w:rPr>
        <w:t>M-ANTENNA-INTEGRATED 14.2.1.6.1 14.2.1.6.2</w:t>
      </w:r>
    </w:p>
    <w:p w14:paraId="30EE7BFE" w14:textId="77777777" w:rsidR="00777659" w:rsidRPr="007874C5" w:rsidRDefault="00777659" w:rsidP="00777659">
      <w:pPr>
        <w:widowControl w:val="0"/>
        <w:autoSpaceDE w:val="0"/>
        <w:autoSpaceDN w:val="0"/>
        <w:adjustRightInd w:val="0"/>
        <w:rPr>
          <w:rFonts w:eastAsia="MS Mincho"/>
          <w:sz w:val="18"/>
          <w:szCs w:val="18"/>
          <w:lang w:val="en-GB" w:eastAsia="ja-JP"/>
        </w:rPr>
      </w:pPr>
      <w:r w:rsidRPr="007874C5">
        <w:rPr>
          <w:rFonts w:eastAsia="MS Mincho"/>
          <w:sz w:val="18"/>
          <w:szCs w:val="18"/>
          <w:lang w:val="en-GB" w:eastAsia="ja-JP"/>
        </w:rPr>
        <w:t>M-ANTENNA-INFOMRATION 14.2.1.6.3 14.2.1.6.4</w:t>
      </w:r>
    </w:p>
    <w:p w14:paraId="48178BA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14.2.1.6.1 M-ANTENNA-INTEGRATED-REQUEST</w:t>
      </w:r>
    </w:p>
    <w:p w14:paraId="4A54567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14.2.1.6.1.1 Purpose</w:t>
      </w:r>
    </w:p>
    <w:p w14:paraId="2086B95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M-ANTENNA-INTEGRATED-REQUEST primitive allows the MAC to identify whether the device’s</w:t>
      </w:r>
    </w:p>
    <w:p w14:paraId="6B807CA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antenna is integrated or non-integrated through the M-SAP in order to know whether it is required to get</w:t>
      </w:r>
    </w:p>
    <w:p w14:paraId="3B3B8BF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antenna gain information for calculation of EIRP. The M-ANTENNA-INTEGRATED-REQUEST</w:t>
      </w:r>
    </w:p>
    <w:p w14:paraId="7674F5C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primitive has no attributes.</w:t>
      </w:r>
    </w:p>
    <w:p w14:paraId="0005502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14.2.1.6.1.2 SAP type</w:t>
      </w:r>
    </w:p>
    <w:p w14:paraId="66E083A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M-SAP</w:t>
      </w:r>
    </w:p>
    <w:p w14:paraId="4E28040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14.2.1.6.1.3 Operation type</w:t>
      </w:r>
    </w:p>
    <w:p w14:paraId="702E434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Information Request</w:t>
      </w:r>
    </w:p>
    <w:p w14:paraId="39D7B50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14.2.1.6.1.4 Destination</w:t>
      </w:r>
    </w:p>
    <w:p w14:paraId="2348132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Antenna Interface (see 9.12.2)</w:t>
      </w:r>
    </w:p>
    <w:p w14:paraId="1F146C1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14.2.1.6.1.5 Data</w:t>
      </w:r>
    </w:p>
    <w:p w14:paraId="6D83271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There are no attributes for this primitive.</w:t>
      </w:r>
    </w:p>
    <w:p w14:paraId="5B7F5F7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14.2.1.6.1.6 When generated</w:t>
      </w:r>
    </w:p>
    <w:p w14:paraId="407D53F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M-ANTENNA-INTEGRATED-REQUEST primitive shall be generated by the MAC and issued to its</w:t>
      </w:r>
    </w:p>
    <w:p w14:paraId="230BAD8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antenna to identify whether its antenna is integrated or non-integrated.</w:t>
      </w:r>
    </w:p>
    <w:p w14:paraId="120D231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14.2.1.6.1.7 Effect of receipt</w:t>
      </w:r>
    </w:p>
    <w:p w14:paraId="1D07ACF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When the antenna receives the M-ANTENNA-INTEGRATED-REQUEST primitive, the antenna shall</w:t>
      </w:r>
    </w:p>
    <w:p w14:paraId="4A82DBB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generate an M-ANTENNA-INTEGRATED-CONFIRMATION primitive to indicate whether the antenna is</w:t>
      </w:r>
    </w:p>
    <w:p w14:paraId="1932E0F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integrated or non-integrated.</w:t>
      </w:r>
    </w:p>
    <w:p w14:paraId="4FEDC23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14.2.1.6.2 M-ANTENNA-INTEGRATED-CONFIRMATION</w:t>
      </w:r>
    </w:p>
    <w:p w14:paraId="6F3FB6C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14.2.1.6.2.1 Purpose</w:t>
      </w:r>
    </w:p>
    <w:p w14:paraId="7A54D0F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M-ANTENNA-INTEGRATED-CONFIRMATION primitive allows the antenna to inform the MAC</w:t>
      </w:r>
    </w:p>
    <w:p w14:paraId="22E2066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whether it is integrated or non-integrated through the M-SAP. Table 309 specifies the parameters for the</w:t>
      </w:r>
    </w:p>
    <w:p w14:paraId="541D43F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M-ANTENNA-INTEGRATED-CONFIRMATION primitive.</w:t>
      </w:r>
    </w:p>
    <w:p w14:paraId="01C50F5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14.2.1.6.2.2 SAP type</w:t>
      </w:r>
    </w:p>
    <w:p w14:paraId="7FE9F6F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M-SAP</w:t>
      </w:r>
    </w:p>
    <w:p w14:paraId="4DB509D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14.2.1.6.2.3 Operation type</w:t>
      </w:r>
    </w:p>
    <w:p w14:paraId="3547B4C1" w14:textId="77777777" w:rsidR="00777659" w:rsidRPr="007874C5" w:rsidRDefault="00777659" w:rsidP="00777659">
      <w:pPr>
        <w:widowControl w:val="0"/>
        <w:autoSpaceDE w:val="0"/>
        <w:autoSpaceDN w:val="0"/>
        <w:adjustRightInd w:val="0"/>
        <w:rPr>
          <w:rFonts w:eastAsia="MS Mincho"/>
          <w:sz w:val="20"/>
          <w:lang w:val="en-GB" w:eastAsia="ja-JP"/>
          <w:rPrChange w:id="318" w:author="Misure" w:date="2017-02-21T11:44:00Z">
            <w:rPr>
              <w:rFonts w:eastAsia="MS Mincho"/>
              <w:sz w:val="20"/>
              <w:lang w:val="en-GB" w:eastAsia="ja-JP"/>
            </w:rPr>
          </w:rPrChange>
        </w:rPr>
      </w:pPr>
      <w:r w:rsidRPr="007874C5">
        <w:rPr>
          <w:rFonts w:eastAsia="MS Mincho"/>
          <w:sz w:val="20"/>
          <w:lang w:val="en-GB" w:eastAsia="ja-JP"/>
          <w:rPrChange w:id="319" w:author="Misure" w:date="2017-02-21T11:44:00Z">
            <w:rPr>
              <w:rFonts w:eastAsia="MS Mincho"/>
              <w:sz w:val="20"/>
              <w:lang w:val="en-GB" w:eastAsia="ja-JP"/>
            </w:rPr>
          </w:rPrChange>
        </w:rPr>
        <w:t>Information Confirmation</w:t>
      </w:r>
    </w:p>
    <w:p w14:paraId="1AEE31AC" w14:textId="77777777" w:rsidR="00777659" w:rsidRPr="007874C5" w:rsidRDefault="00777659" w:rsidP="00777659">
      <w:pPr>
        <w:widowControl w:val="0"/>
        <w:autoSpaceDE w:val="0"/>
        <w:autoSpaceDN w:val="0"/>
        <w:adjustRightInd w:val="0"/>
        <w:rPr>
          <w:rFonts w:eastAsia="MS Mincho"/>
          <w:sz w:val="20"/>
          <w:lang w:val="en-GB" w:eastAsia="ja-JP"/>
          <w:rPrChange w:id="320" w:author="Misure" w:date="2017-02-21T11:44:00Z">
            <w:rPr>
              <w:rFonts w:eastAsia="MS Mincho"/>
              <w:sz w:val="20"/>
              <w:lang w:val="en-GB" w:eastAsia="ja-JP"/>
            </w:rPr>
          </w:rPrChange>
        </w:rPr>
      </w:pPr>
      <w:r w:rsidRPr="007874C5">
        <w:rPr>
          <w:rFonts w:eastAsia="MS Mincho"/>
          <w:sz w:val="20"/>
          <w:lang w:val="en-GB" w:eastAsia="ja-JP"/>
          <w:rPrChange w:id="321" w:author="Misure" w:date="2017-02-21T11:44:00Z">
            <w:rPr>
              <w:rFonts w:eastAsia="MS Mincho"/>
              <w:sz w:val="20"/>
              <w:lang w:val="en-GB" w:eastAsia="ja-JP"/>
            </w:rPr>
          </w:rPrChange>
        </w:rPr>
        <w:t xml:space="preserve"> 14.2.1.6.2.4 Destination</w:t>
      </w:r>
    </w:p>
    <w:p w14:paraId="3EF459FE" w14:textId="77777777" w:rsidR="00777659" w:rsidRPr="007874C5" w:rsidRDefault="00777659" w:rsidP="00777659">
      <w:pPr>
        <w:widowControl w:val="0"/>
        <w:autoSpaceDE w:val="0"/>
        <w:autoSpaceDN w:val="0"/>
        <w:adjustRightInd w:val="0"/>
        <w:rPr>
          <w:rFonts w:eastAsia="MS Mincho"/>
          <w:sz w:val="20"/>
          <w:lang w:val="en-GB" w:eastAsia="ja-JP"/>
          <w:rPrChange w:id="322" w:author="Misure" w:date="2017-02-21T11:44:00Z">
            <w:rPr>
              <w:rFonts w:eastAsia="MS Mincho"/>
              <w:sz w:val="20"/>
              <w:lang w:val="en-GB" w:eastAsia="ja-JP"/>
            </w:rPr>
          </w:rPrChange>
        </w:rPr>
      </w:pPr>
      <w:r w:rsidRPr="007874C5">
        <w:rPr>
          <w:rFonts w:eastAsia="MS Mincho"/>
          <w:sz w:val="20"/>
          <w:lang w:val="en-GB" w:eastAsia="ja-JP"/>
          <w:rPrChange w:id="323" w:author="Misure" w:date="2017-02-21T11:44:00Z">
            <w:rPr>
              <w:rFonts w:eastAsia="MS Mincho"/>
              <w:sz w:val="20"/>
              <w:lang w:val="en-GB" w:eastAsia="ja-JP"/>
            </w:rPr>
          </w:rPrChange>
        </w:rPr>
        <w:t>CPE, BS</w:t>
      </w:r>
    </w:p>
    <w:p w14:paraId="3F2D3C31" w14:textId="77777777" w:rsidR="00777659" w:rsidRPr="007874C5" w:rsidRDefault="00777659" w:rsidP="00777659">
      <w:pPr>
        <w:widowControl w:val="0"/>
        <w:autoSpaceDE w:val="0"/>
        <w:autoSpaceDN w:val="0"/>
        <w:adjustRightInd w:val="0"/>
        <w:rPr>
          <w:rFonts w:eastAsia="MS Mincho"/>
          <w:sz w:val="20"/>
          <w:lang w:val="en-GB" w:eastAsia="ja-JP"/>
          <w:rPrChange w:id="324" w:author="Misure" w:date="2017-02-21T11:44:00Z">
            <w:rPr>
              <w:rFonts w:eastAsia="MS Mincho"/>
              <w:sz w:val="20"/>
              <w:lang w:val="en-GB" w:eastAsia="ja-JP"/>
            </w:rPr>
          </w:rPrChange>
        </w:rPr>
      </w:pPr>
      <w:r w:rsidRPr="007874C5">
        <w:rPr>
          <w:rFonts w:eastAsia="MS Mincho"/>
          <w:sz w:val="20"/>
          <w:lang w:val="en-GB" w:eastAsia="ja-JP"/>
          <w:rPrChange w:id="325" w:author="Misure" w:date="2017-02-21T11:44:00Z">
            <w:rPr>
              <w:rFonts w:eastAsia="MS Mincho"/>
              <w:sz w:val="20"/>
              <w:lang w:val="en-GB" w:eastAsia="ja-JP"/>
            </w:rPr>
          </w:rPrChange>
        </w:rPr>
        <w:t xml:space="preserve"> 14.2.1.6.2.5 Data</w:t>
      </w:r>
    </w:p>
    <w:p w14:paraId="456AF24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14.2.1.6.2.6 When generated</w:t>
      </w:r>
    </w:p>
    <w:p w14:paraId="32DC61E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M-ANTENNA-INTEGRATED-CONFIRMATION primitive shall be generated by the antenna and</w:t>
      </w:r>
    </w:p>
    <w:p w14:paraId="4BA4E74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issued to its MAC when an M-ANTENNA-INTEGRATED-REQUEST primitive is received to indicate</w:t>
      </w:r>
    </w:p>
    <w:p w14:paraId="1048B0F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whether the antenna is integrated or non-integrated through the M-SAP.</w:t>
      </w:r>
    </w:p>
    <w:p w14:paraId="4FBA7D8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14.2.1.6.2.7 Effect of receipt</w:t>
      </w:r>
    </w:p>
    <w:p w14:paraId="406D7C0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When the MAC receives the M-ANTENNA-INTEGRATED-CONFIRMATION primitive, the SM at the</w:t>
      </w:r>
    </w:p>
    <w:p w14:paraId="433CF5C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BS and the SSA at the CPE shall identify whether the antenna is integrated or non-integrated.</w:t>
      </w:r>
    </w:p>
    <w:p w14:paraId="14ADEB8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14.2.1.6.3 M-ANTENNA-INFORMATION-REQUEST</w:t>
      </w:r>
    </w:p>
    <w:p w14:paraId="6F32374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14.2.1.6.3.1 Purpose</w:t>
      </w:r>
    </w:p>
    <w:p w14:paraId="7480257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M-ANTENNA-INFORMATION-REQUEST primitive allows the MAC to request antenna</w:t>
      </w:r>
    </w:p>
    <w:p w14:paraId="732B265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information from the antenna. The M-ANTENNA-INFORMATION-REQUEST primitive has no</w:t>
      </w:r>
    </w:p>
    <w:p w14:paraId="5969DFA5" w14:textId="77777777" w:rsidR="00777659" w:rsidRPr="007874C5" w:rsidRDefault="00777659" w:rsidP="00777659">
      <w:pPr>
        <w:widowControl w:val="0"/>
        <w:autoSpaceDE w:val="0"/>
        <w:autoSpaceDN w:val="0"/>
        <w:adjustRightInd w:val="0"/>
        <w:rPr>
          <w:rFonts w:eastAsia="MS Mincho"/>
          <w:sz w:val="20"/>
          <w:lang w:val="en-GB" w:eastAsia="ja-JP"/>
          <w:rPrChange w:id="326" w:author="Misure" w:date="2017-02-21T11:44:00Z">
            <w:rPr>
              <w:rFonts w:eastAsia="MS Mincho"/>
              <w:sz w:val="20"/>
              <w:lang w:val="en-GB" w:eastAsia="ja-JP"/>
            </w:rPr>
          </w:rPrChange>
        </w:rPr>
      </w:pPr>
      <w:r w:rsidRPr="007874C5">
        <w:rPr>
          <w:rFonts w:eastAsia="MS Mincho"/>
          <w:sz w:val="20"/>
          <w:lang w:val="en-GB" w:eastAsia="ja-JP"/>
          <w:rPrChange w:id="327" w:author="Misure" w:date="2017-02-21T11:44:00Z">
            <w:rPr>
              <w:rFonts w:eastAsia="MS Mincho"/>
              <w:sz w:val="20"/>
              <w:lang w:val="en-GB" w:eastAsia="ja-JP"/>
            </w:rPr>
          </w:rPrChange>
        </w:rPr>
        <w:t>attributes.</w:t>
      </w:r>
    </w:p>
    <w:p w14:paraId="4DB59E46" w14:textId="77777777" w:rsidR="00777659" w:rsidRPr="007874C5" w:rsidRDefault="00777659" w:rsidP="00777659">
      <w:pPr>
        <w:widowControl w:val="0"/>
        <w:autoSpaceDE w:val="0"/>
        <w:autoSpaceDN w:val="0"/>
        <w:adjustRightInd w:val="0"/>
        <w:rPr>
          <w:rFonts w:eastAsia="MS Mincho"/>
          <w:sz w:val="20"/>
          <w:lang w:val="en-GB" w:eastAsia="ja-JP"/>
          <w:rPrChange w:id="328" w:author="Misure" w:date="2017-02-21T11:44:00Z">
            <w:rPr>
              <w:rFonts w:eastAsia="MS Mincho"/>
              <w:sz w:val="20"/>
              <w:lang w:val="en-GB" w:eastAsia="ja-JP"/>
            </w:rPr>
          </w:rPrChange>
        </w:rPr>
      </w:pPr>
      <w:r w:rsidRPr="007874C5">
        <w:rPr>
          <w:rFonts w:eastAsia="MS Mincho"/>
          <w:sz w:val="20"/>
          <w:lang w:val="en-GB" w:eastAsia="ja-JP"/>
          <w:rPrChange w:id="329" w:author="Misure" w:date="2017-02-21T11:44:00Z">
            <w:rPr>
              <w:rFonts w:eastAsia="MS Mincho"/>
              <w:sz w:val="20"/>
              <w:lang w:val="en-GB" w:eastAsia="ja-JP"/>
            </w:rPr>
          </w:rPrChange>
        </w:rPr>
        <w:t xml:space="preserve"> 14.2.1.6.3.2 SAP type</w:t>
      </w:r>
    </w:p>
    <w:p w14:paraId="4B85BB65" w14:textId="77777777" w:rsidR="00777659" w:rsidRPr="007874C5" w:rsidRDefault="00777659" w:rsidP="00777659">
      <w:pPr>
        <w:widowControl w:val="0"/>
        <w:autoSpaceDE w:val="0"/>
        <w:autoSpaceDN w:val="0"/>
        <w:adjustRightInd w:val="0"/>
        <w:rPr>
          <w:rFonts w:eastAsia="MS Mincho"/>
          <w:sz w:val="20"/>
          <w:lang w:val="en-GB" w:eastAsia="ja-JP"/>
          <w:rPrChange w:id="330" w:author="Misure" w:date="2017-02-21T11:44:00Z">
            <w:rPr>
              <w:rFonts w:eastAsia="MS Mincho"/>
              <w:sz w:val="20"/>
              <w:lang w:val="en-GB" w:eastAsia="ja-JP"/>
            </w:rPr>
          </w:rPrChange>
        </w:rPr>
      </w:pPr>
      <w:r w:rsidRPr="007874C5">
        <w:rPr>
          <w:rFonts w:eastAsia="MS Mincho"/>
          <w:sz w:val="20"/>
          <w:lang w:val="en-GB" w:eastAsia="ja-JP"/>
          <w:rPrChange w:id="331" w:author="Misure" w:date="2017-02-21T11:44:00Z">
            <w:rPr>
              <w:rFonts w:eastAsia="MS Mincho"/>
              <w:sz w:val="20"/>
              <w:lang w:val="en-GB" w:eastAsia="ja-JP"/>
            </w:rPr>
          </w:rPrChange>
        </w:rPr>
        <w:t>M-SAP</w:t>
      </w:r>
    </w:p>
    <w:p w14:paraId="6472F4F8" w14:textId="77777777" w:rsidR="00777659" w:rsidRPr="007874C5" w:rsidRDefault="00777659" w:rsidP="00777659">
      <w:pPr>
        <w:widowControl w:val="0"/>
        <w:autoSpaceDE w:val="0"/>
        <w:autoSpaceDN w:val="0"/>
        <w:adjustRightInd w:val="0"/>
        <w:rPr>
          <w:rFonts w:eastAsia="MS Mincho"/>
          <w:sz w:val="20"/>
          <w:lang w:val="en-GB" w:eastAsia="ja-JP"/>
          <w:rPrChange w:id="332" w:author="Misure" w:date="2017-02-21T11:44:00Z">
            <w:rPr>
              <w:rFonts w:eastAsia="MS Mincho"/>
              <w:sz w:val="20"/>
              <w:lang w:val="en-GB" w:eastAsia="ja-JP"/>
            </w:rPr>
          </w:rPrChange>
        </w:rPr>
      </w:pPr>
      <w:r w:rsidRPr="007874C5">
        <w:rPr>
          <w:rFonts w:eastAsia="MS Mincho"/>
          <w:sz w:val="20"/>
          <w:lang w:val="en-GB" w:eastAsia="ja-JP"/>
          <w:rPrChange w:id="333" w:author="Misure" w:date="2017-02-21T11:44:00Z">
            <w:rPr>
              <w:rFonts w:eastAsia="MS Mincho"/>
              <w:sz w:val="20"/>
              <w:lang w:val="en-GB" w:eastAsia="ja-JP"/>
            </w:rPr>
          </w:rPrChange>
        </w:rPr>
        <w:t>14.2.1.6.3.3 Operation type</w:t>
      </w:r>
    </w:p>
    <w:p w14:paraId="292CC1C9" w14:textId="77777777" w:rsidR="00777659" w:rsidRPr="007874C5" w:rsidRDefault="00777659" w:rsidP="00777659">
      <w:pPr>
        <w:widowControl w:val="0"/>
        <w:autoSpaceDE w:val="0"/>
        <w:autoSpaceDN w:val="0"/>
        <w:adjustRightInd w:val="0"/>
        <w:rPr>
          <w:rFonts w:eastAsia="MS Mincho"/>
          <w:sz w:val="20"/>
          <w:lang w:val="en-GB" w:eastAsia="ja-JP"/>
          <w:rPrChange w:id="334" w:author="Misure" w:date="2017-02-21T11:44:00Z">
            <w:rPr>
              <w:rFonts w:eastAsia="MS Mincho"/>
              <w:sz w:val="20"/>
              <w:lang w:val="en-GB" w:eastAsia="ja-JP"/>
            </w:rPr>
          </w:rPrChange>
        </w:rPr>
      </w:pPr>
      <w:r w:rsidRPr="007874C5">
        <w:rPr>
          <w:rFonts w:eastAsia="MS Mincho"/>
          <w:sz w:val="20"/>
          <w:lang w:val="en-GB" w:eastAsia="ja-JP"/>
          <w:rPrChange w:id="335" w:author="Misure" w:date="2017-02-21T11:44:00Z">
            <w:rPr>
              <w:rFonts w:eastAsia="MS Mincho"/>
              <w:sz w:val="20"/>
              <w:lang w:val="en-GB" w:eastAsia="ja-JP"/>
            </w:rPr>
          </w:rPrChange>
        </w:rPr>
        <w:t>Information Request</w:t>
      </w:r>
    </w:p>
    <w:p w14:paraId="351300E1" w14:textId="77777777" w:rsidR="00777659" w:rsidRPr="007874C5" w:rsidRDefault="00777659" w:rsidP="00777659">
      <w:pPr>
        <w:widowControl w:val="0"/>
        <w:autoSpaceDE w:val="0"/>
        <w:autoSpaceDN w:val="0"/>
        <w:adjustRightInd w:val="0"/>
        <w:rPr>
          <w:rFonts w:eastAsia="MS Mincho"/>
          <w:sz w:val="20"/>
          <w:lang w:val="en-GB" w:eastAsia="ja-JP"/>
          <w:rPrChange w:id="336" w:author="Misure" w:date="2017-02-21T11:44:00Z">
            <w:rPr>
              <w:rFonts w:eastAsia="MS Mincho"/>
              <w:sz w:val="20"/>
              <w:lang w:val="en-GB" w:eastAsia="ja-JP"/>
            </w:rPr>
          </w:rPrChange>
        </w:rPr>
      </w:pPr>
      <w:r w:rsidRPr="007874C5">
        <w:rPr>
          <w:rFonts w:eastAsia="MS Mincho"/>
          <w:sz w:val="20"/>
          <w:lang w:val="en-GB" w:eastAsia="ja-JP"/>
          <w:rPrChange w:id="337" w:author="Misure" w:date="2017-02-21T11:44:00Z">
            <w:rPr>
              <w:rFonts w:eastAsia="MS Mincho"/>
              <w:sz w:val="20"/>
              <w:lang w:val="en-GB" w:eastAsia="ja-JP"/>
            </w:rPr>
          </w:rPrChange>
        </w:rPr>
        <w:t xml:space="preserve"> 14.2.1.6.3.4 Destination</w:t>
      </w:r>
    </w:p>
    <w:p w14:paraId="35158EC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Antenna Interface (see 9.12.2)</w:t>
      </w:r>
    </w:p>
    <w:p w14:paraId="1714513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14.2.1.6.3.5 Data</w:t>
      </w:r>
    </w:p>
    <w:p w14:paraId="017CD02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This primitive has no attributes.</w:t>
      </w:r>
    </w:p>
    <w:p w14:paraId="2C491BF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14.2.1.6.3.6 When generated</w:t>
      </w:r>
    </w:p>
    <w:p w14:paraId="0BC393E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M-ANTENNA-INFORMATION-REQUEST primitive shall be generated by the SM of a BS or the</w:t>
      </w:r>
    </w:p>
    <w:p w14:paraId="690CCAF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SSA of the CPE and issued to their respective antenna for antenna information.</w:t>
      </w:r>
    </w:p>
    <w:p w14:paraId="2AD3F62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14.2.1.6.3.7 Effect of receipt</w:t>
      </w:r>
    </w:p>
    <w:p w14:paraId="20964A9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When the antenna receives the M-ANTENNA-INFORMATION-REQUEST primitive, the antenna shall</w:t>
      </w:r>
    </w:p>
    <w:p w14:paraId="40B7A32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generate an M-ANTENNA-INFORMATION-CONFIRMATION containing information that describes the</w:t>
      </w:r>
    </w:p>
    <w:p w14:paraId="5FFBAA8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attributes of the antenna.</w:t>
      </w:r>
    </w:p>
    <w:p w14:paraId="54CA955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14.2.1.6.4 M-ANTENNA-INFORMATION-CONFIRMATION</w:t>
      </w:r>
    </w:p>
    <w:p w14:paraId="7AD0650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14.2.1.6.4.1 Purpose</w:t>
      </w:r>
    </w:p>
    <w:p w14:paraId="27C0946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M-ANTENNA-INFORMATION-CONFIRMATION primitive is used to respond to the MAC request</w:t>
      </w:r>
    </w:p>
    <w:p w14:paraId="2209618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with antenna information. Table 310 specifies the parameters for the M-ANTENNA-INFORMATIONCONFIRMATION</w:t>
      </w:r>
    </w:p>
    <w:p w14:paraId="5CEF171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primitive.</w:t>
      </w:r>
    </w:p>
    <w:p w14:paraId="5B54A24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14.2.1.6.4.2 SAP type</w:t>
      </w:r>
    </w:p>
    <w:p w14:paraId="58E2FD2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M-SAP</w:t>
      </w:r>
    </w:p>
    <w:p w14:paraId="171675D8"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14.2.1.6.4.3 Operation type</w:t>
      </w:r>
    </w:p>
    <w:p w14:paraId="53B3AD8B" w14:textId="77777777" w:rsidR="00777659" w:rsidRPr="007874C5" w:rsidRDefault="00777659" w:rsidP="00777659">
      <w:pPr>
        <w:widowControl w:val="0"/>
        <w:autoSpaceDE w:val="0"/>
        <w:autoSpaceDN w:val="0"/>
        <w:adjustRightInd w:val="0"/>
        <w:rPr>
          <w:rFonts w:eastAsia="MS Mincho"/>
          <w:sz w:val="20"/>
          <w:lang w:val="en-GB" w:eastAsia="ja-JP"/>
          <w:rPrChange w:id="338" w:author="Misure" w:date="2017-02-21T11:44:00Z">
            <w:rPr>
              <w:rFonts w:eastAsia="MS Mincho"/>
              <w:sz w:val="20"/>
              <w:lang w:val="en-GB" w:eastAsia="ja-JP"/>
            </w:rPr>
          </w:rPrChange>
        </w:rPr>
      </w:pPr>
      <w:r w:rsidRPr="007874C5">
        <w:rPr>
          <w:rFonts w:eastAsia="MS Mincho"/>
          <w:sz w:val="20"/>
          <w:lang w:val="en-GB" w:eastAsia="ja-JP"/>
          <w:rPrChange w:id="339" w:author="Misure" w:date="2017-02-21T11:44:00Z">
            <w:rPr>
              <w:rFonts w:eastAsia="MS Mincho"/>
              <w:sz w:val="20"/>
              <w:lang w:val="en-GB" w:eastAsia="ja-JP"/>
            </w:rPr>
          </w:rPrChange>
        </w:rPr>
        <w:t>Information Confirmation</w:t>
      </w:r>
    </w:p>
    <w:p w14:paraId="2F1591AD" w14:textId="77777777" w:rsidR="00777659" w:rsidRPr="007874C5" w:rsidRDefault="00777659" w:rsidP="00777659">
      <w:pPr>
        <w:widowControl w:val="0"/>
        <w:autoSpaceDE w:val="0"/>
        <w:autoSpaceDN w:val="0"/>
        <w:adjustRightInd w:val="0"/>
        <w:rPr>
          <w:rFonts w:eastAsia="MS Mincho"/>
          <w:sz w:val="20"/>
          <w:lang w:val="en-GB" w:eastAsia="ja-JP"/>
          <w:rPrChange w:id="340" w:author="Misure" w:date="2017-02-21T11:44:00Z">
            <w:rPr>
              <w:rFonts w:eastAsia="MS Mincho"/>
              <w:sz w:val="20"/>
              <w:lang w:val="en-GB" w:eastAsia="ja-JP"/>
            </w:rPr>
          </w:rPrChange>
        </w:rPr>
      </w:pPr>
      <w:r w:rsidRPr="007874C5">
        <w:rPr>
          <w:rFonts w:eastAsia="MS Mincho"/>
          <w:sz w:val="20"/>
          <w:lang w:val="en-GB" w:eastAsia="ja-JP"/>
          <w:rPrChange w:id="341" w:author="Misure" w:date="2017-02-21T11:44:00Z">
            <w:rPr>
              <w:rFonts w:eastAsia="MS Mincho"/>
              <w:sz w:val="20"/>
              <w:lang w:val="en-GB" w:eastAsia="ja-JP"/>
            </w:rPr>
          </w:rPrChange>
        </w:rPr>
        <w:t xml:space="preserve"> 14.2.1.6.4.4 Destination</w:t>
      </w:r>
    </w:p>
    <w:p w14:paraId="69826E11" w14:textId="77777777" w:rsidR="00777659" w:rsidRPr="007874C5" w:rsidRDefault="00777659" w:rsidP="00777659">
      <w:pPr>
        <w:widowControl w:val="0"/>
        <w:autoSpaceDE w:val="0"/>
        <w:autoSpaceDN w:val="0"/>
        <w:adjustRightInd w:val="0"/>
        <w:rPr>
          <w:rFonts w:eastAsia="MS Mincho"/>
          <w:sz w:val="20"/>
          <w:lang w:val="en-GB" w:eastAsia="ja-JP"/>
          <w:rPrChange w:id="342" w:author="Misure" w:date="2017-02-21T11:44:00Z">
            <w:rPr>
              <w:rFonts w:eastAsia="MS Mincho"/>
              <w:sz w:val="20"/>
              <w:lang w:val="en-GB" w:eastAsia="ja-JP"/>
            </w:rPr>
          </w:rPrChange>
        </w:rPr>
      </w:pPr>
      <w:r w:rsidRPr="007874C5">
        <w:rPr>
          <w:rFonts w:eastAsia="MS Mincho"/>
          <w:sz w:val="20"/>
          <w:lang w:val="en-GB" w:eastAsia="ja-JP"/>
          <w:rPrChange w:id="343" w:author="Misure" w:date="2017-02-21T11:44:00Z">
            <w:rPr>
              <w:rFonts w:eastAsia="MS Mincho"/>
              <w:sz w:val="20"/>
              <w:lang w:val="en-GB" w:eastAsia="ja-JP"/>
            </w:rPr>
          </w:rPrChange>
        </w:rPr>
        <w:t>CPE, BS</w:t>
      </w:r>
    </w:p>
    <w:p w14:paraId="4BC5624F" w14:textId="77777777" w:rsidR="00777659" w:rsidRPr="007874C5" w:rsidRDefault="00777659" w:rsidP="00777659">
      <w:pPr>
        <w:widowControl w:val="0"/>
        <w:autoSpaceDE w:val="0"/>
        <w:autoSpaceDN w:val="0"/>
        <w:adjustRightInd w:val="0"/>
        <w:rPr>
          <w:rFonts w:eastAsia="MS Mincho"/>
          <w:sz w:val="20"/>
          <w:lang w:val="en-GB" w:eastAsia="ja-JP"/>
          <w:rPrChange w:id="344" w:author="Misure" w:date="2017-02-21T11:44:00Z">
            <w:rPr>
              <w:rFonts w:eastAsia="MS Mincho"/>
              <w:sz w:val="20"/>
              <w:lang w:val="en-GB" w:eastAsia="ja-JP"/>
            </w:rPr>
          </w:rPrChange>
        </w:rPr>
      </w:pPr>
      <w:r w:rsidRPr="007874C5">
        <w:rPr>
          <w:rFonts w:eastAsia="MS Mincho"/>
          <w:sz w:val="20"/>
          <w:lang w:val="en-GB" w:eastAsia="ja-JP"/>
          <w:rPrChange w:id="345" w:author="Misure" w:date="2017-02-21T11:44:00Z">
            <w:rPr>
              <w:rFonts w:eastAsia="MS Mincho"/>
              <w:sz w:val="20"/>
              <w:lang w:val="en-GB" w:eastAsia="ja-JP"/>
            </w:rPr>
          </w:rPrChange>
        </w:rPr>
        <w:t xml:space="preserve"> 14.2.1.6.4.5 Data</w:t>
      </w:r>
    </w:p>
    <w:p w14:paraId="6E594C4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14.2.1.6.4.6 When generated</w:t>
      </w:r>
    </w:p>
    <w:p w14:paraId="72CF7ED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M-ANTENNA-INFORMATION-CONFIRMATION primitive shall be generated by the antenna and</w:t>
      </w:r>
    </w:p>
    <w:p w14:paraId="1D4178C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issued to the MAC to respond with information about the antenna.</w:t>
      </w:r>
    </w:p>
    <w:p w14:paraId="73C394E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14.2.1.6.4.7 Effect of receipt</w:t>
      </w:r>
    </w:p>
    <w:p w14:paraId="3134529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When the MAC receives the M-ANTENNA-INFORMATION-CONFIRMATION, MAC shall store the</w:t>
      </w:r>
    </w:p>
    <w:p w14:paraId="3F520BB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maximum gain (dBi) for each channel so that the device can convert from transmit power to EIRP.</w:t>
      </w:r>
    </w:p>
    <w:p w14:paraId="4997DAD9" w14:textId="77777777" w:rsidR="00777659" w:rsidRPr="007874C5" w:rsidRDefault="00777659" w:rsidP="00777659">
      <w:pPr>
        <w:widowControl w:val="0"/>
        <w:autoSpaceDE w:val="0"/>
        <w:autoSpaceDN w:val="0"/>
        <w:adjustRightInd w:val="0"/>
        <w:rPr>
          <w:rFonts w:eastAsia="MS Mincho"/>
          <w:sz w:val="20"/>
          <w:lang w:val="en-GB" w:eastAsia="ja-JP"/>
        </w:rPr>
      </w:pPr>
    </w:p>
    <w:p w14:paraId="61B3843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 Spectrum Manager-Spectrum Sensing Function SAP (SM-SSF-SAP)</w:t>
      </w:r>
    </w:p>
    <w:p w14:paraId="3EE4BDA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14.2.2.1 Spectrum sensing function primitives</w:t>
      </w:r>
    </w:p>
    <w:p w14:paraId="684B761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IEEE 802.22 PHY layer shall provide local spectrum sensing services through its SSF accessed</w:t>
      </w:r>
    </w:p>
    <w:p w14:paraId="31FD6D4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through the SM-SSF-SAP. Table 311 summarizes the spectrum sensing primitives supported through the</w:t>
      </w:r>
    </w:p>
    <w:p w14:paraId="6256F7D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SM-SSF-SAP interface. The primitives are discussed in the subclauses referenced in the table.</w:t>
      </w:r>
    </w:p>
    <w:p w14:paraId="3D6FD1C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14.2.2.1.1 SM-SSF-SAP-CHANNEL-SENSING-REQUEST</w:t>
      </w:r>
    </w:p>
    <w:p w14:paraId="05CF4F68"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14.2.2.1.1.1 Purpose</w:t>
      </w:r>
    </w:p>
    <w:p w14:paraId="7D25FE4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SM-SSF-SAP-CHANNEL-SENSING-REQUEST primitive allows the SM to request the PHY SSF</w:t>
      </w:r>
    </w:p>
    <w:p w14:paraId="3598DE28"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unit (in either the local SSA or remote SSA at a CPE) to perform spectrum sensing. Table 312 specifies the</w:t>
      </w:r>
    </w:p>
    <w:p w14:paraId="448F81D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parameters for the SM-SSF-SAP-CHANNEL-SENSING-REQUEST primitive.</w:t>
      </w:r>
    </w:p>
    <w:p w14:paraId="50740E3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14.2.2.1.1.2 SAP type</w:t>
      </w:r>
    </w:p>
    <w:p w14:paraId="0F52EF7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SM-SSF-SAP</w:t>
      </w:r>
    </w:p>
    <w:p w14:paraId="7BB854C8"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14.2.2.1.1.3 Operation type</w:t>
      </w:r>
    </w:p>
    <w:p w14:paraId="6999663A" w14:textId="77777777" w:rsidR="00777659" w:rsidRPr="007874C5" w:rsidRDefault="00777659" w:rsidP="00777659">
      <w:pPr>
        <w:widowControl w:val="0"/>
        <w:autoSpaceDE w:val="0"/>
        <w:autoSpaceDN w:val="0"/>
        <w:adjustRightInd w:val="0"/>
        <w:rPr>
          <w:rFonts w:eastAsia="MS Mincho"/>
          <w:sz w:val="20"/>
          <w:lang w:val="en-GB" w:eastAsia="ja-JP"/>
          <w:rPrChange w:id="346" w:author="Misure" w:date="2017-02-21T11:44:00Z">
            <w:rPr>
              <w:rFonts w:eastAsia="MS Mincho"/>
              <w:sz w:val="20"/>
              <w:lang w:val="en-GB" w:eastAsia="ja-JP"/>
            </w:rPr>
          </w:rPrChange>
        </w:rPr>
      </w:pPr>
      <w:r w:rsidRPr="007874C5">
        <w:rPr>
          <w:rFonts w:eastAsia="MS Mincho"/>
          <w:sz w:val="20"/>
          <w:lang w:val="en-GB" w:eastAsia="ja-JP"/>
          <w:rPrChange w:id="347" w:author="Misure" w:date="2017-02-21T11:44:00Z">
            <w:rPr>
              <w:rFonts w:eastAsia="MS Mincho"/>
              <w:sz w:val="20"/>
              <w:lang w:val="en-GB" w:eastAsia="ja-JP"/>
            </w:rPr>
          </w:rPrChange>
        </w:rPr>
        <w:t>Information Request</w:t>
      </w:r>
    </w:p>
    <w:p w14:paraId="3CF3BCBA" w14:textId="77777777" w:rsidR="00777659" w:rsidRPr="007874C5" w:rsidRDefault="00777659" w:rsidP="00777659">
      <w:pPr>
        <w:widowControl w:val="0"/>
        <w:autoSpaceDE w:val="0"/>
        <w:autoSpaceDN w:val="0"/>
        <w:adjustRightInd w:val="0"/>
        <w:rPr>
          <w:rFonts w:eastAsia="MS Mincho"/>
          <w:sz w:val="20"/>
          <w:lang w:val="en-GB" w:eastAsia="ja-JP"/>
          <w:rPrChange w:id="348" w:author="Misure" w:date="2017-02-21T11:44:00Z">
            <w:rPr>
              <w:rFonts w:eastAsia="MS Mincho"/>
              <w:sz w:val="20"/>
              <w:lang w:val="en-GB" w:eastAsia="ja-JP"/>
            </w:rPr>
          </w:rPrChange>
        </w:rPr>
      </w:pPr>
      <w:r w:rsidRPr="007874C5">
        <w:rPr>
          <w:rFonts w:eastAsia="MS Mincho"/>
          <w:sz w:val="20"/>
          <w:lang w:val="en-GB" w:eastAsia="ja-JP"/>
          <w:rPrChange w:id="349" w:author="Misure" w:date="2017-02-21T11:44:00Z">
            <w:rPr>
              <w:rFonts w:eastAsia="MS Mincho"/>
              <w:sz w:val="20"/>
              <w:lang w:val="en-GB" w:eastAsia="ja-JP"/>
            </w:rPr>
          </w:rPrChange>
        </w:rPr>
        <w:t xml:space="preserve"> 14.2.2.1.1.4 Destination</w:t>
      </w:r>
    </w:p>
    <w:p w14:paraId="6D9BF67F" w14:textId="77777777" w:rsidR="00777659" w:rsidRPr="007874C5" w:rsidRDefault="00777659" w:rsidP="00777659">
      <w:pPr>
        <w:widowControl w:val="0"/>
        <w:autoSpaceDE w:val="0"/>
        <w:autoSpaceDN w:val="0"/>
        <w:adjustRightInd w:val="0"/>
        <w:rPr>
          <w:rFonts w:eastAsia="MS Mincho"/>
          <w:sz w:val="20"/>
          <w:lang w:val="en-GB" w:eastAsia="ja-JP"/>
          <w:rPrChange w:id="350" w:author="Misure" w:date="2017-02-21T11:44:00Z">
            <w:rPr>
              <w:rFonts w:eastAsia="MS Mincho"/>
              <w:sz w:val="20"/>
              <w:lang w:val="en-GB" w:eastAsia="ja-JP"/>
            </w:rPr>
          </w:rPrChange>
        </w:rPr>
      </w:pPr>
      <w:r w:rsidRPr="007874C5">
        <w:rPr>
          <w:rFonts w:eastAsia="MS Mincho"/>
          <w:sz w:val="20"/>
          <w:lang w:val="en-GB" w:eastAsia="ja-JP"/>
          <w:rPrChange w:id="351" w:author="Misure" w:date="2017-02-21T11:44:00Z">
            <w:rPr>
              <w:rFonts w:eastAsia="MS Mincho"/>
              <w:sz w:val="20"/>
              <w:lang w:val="en-GB" w:eastAsia="ja-JP"/>
            </w:rPr>
          </w:rPrChange>
        </w:rPr>
        <w:t>SSA SSF</w:t>
      </w:r>
    </w:p>
    <w:p w14:paraId="134C588E" w14:textId="77777777" w:rsidR="00777659" w:rsidRPr="007874C5" w:rsidRDefault="00777659" w:rsidP="00777659">
      <w:pPr>
        <w:widowControl w:val="0"/>
        <w:autoSpaceDE w:val="0"/>
        <w:autoSpaceDN w:val="0"/>
        <w:adjustRightInd w:val="0"/>
        <w:rPr>
          <w:rFonts w:eastAsia="MS Mincho"/>
          <w:sz w:val="20"/>
          <w:lang w:val="en-GB" w:eastAsia="ja-JP"/>
          <w:rPrChange w:id="352" w:author="Misure" w:date="2017-02-21T11:44:00Z">
            <w:rPr>
              <w:rFonts w:eastAsia="MS Mincho"/>
              <w:sz w:val="20"/>
              <w:lang w:val="en-GB" w:eastAsia="ja-JP"/>
            </w:rPr>
          </w:rPrChange>
        </w:rPr>
      </w:pPr>
      <w:r w:rsidRPr="007874C5">
        <w:rPr>
          <w:rFonts w:eastAsia="MS Mincho"/>
          <w:sz w:val="20"/>
          <w:lang w:val="en-GB" w:eastAsia="ja-JP"/>
          <w:rPrChange w:id="353" w:author="Misure" w:date="2017-02-21T11:44:00Z">
            <w:rPr>
              <w:rFonts w:eastAsia="MS Mincho"/>
              <w:sz w:val="20"/>
              <w:lang w:val="en-GB" w:eastAsia="ja-JP"/>
            </w:rPr>
          </w:rPrChange>
        </w:rPr>
        <w:t>14.2.2.1.1.5 Data</w:t>
      </w:r>
    </w:p>
    <w:p w14:paraId="72EE012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14.2.2.1.1.6 When generated</w:t>
      </w:r>
    </w:p>
    <w:p w14:paraId="2FAEE62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SM-SSF-SAP-CHANNEL-SENSING-REQUEST primitive is generated by the SM and issued to the</w:t>
      </w:r>
    </w:p>
    <w:p w14:paraId="63C0F80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SSF to request the SSF to perform spectrum sensing.</w:t>
      </w:r>
    </w:p>
    <w:p w14:paraId="7CF820C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14.2.2.1.1.7 Effect of receipt</w:t>
      </w:r>
    </w:p>
    <w:p w14:paraId="560E2BE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When the SSA receives the SM-SSF-SAP-CHANNEL-SENSING-REQUEST primitive, it requests the SSF</w:t>
      </w:r>
    </w:p>
    <w:p w14:paraId="78B77DB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to perform spectrum sensing. If the sensing request can be serviced, the SSA replies by sending the SMSSF-</w:t>
      </w:r>
    </w:p>
    <w:p w14:paraId="325E707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SAP-CHANNEL-SENSING-INDICATION to indicate to SM it can perform sensing, executes</w:t>
      </w:r>
    </w:p>
    <w:p w14:paraId="6C0CFAF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sensing, and then sends sensing results back to SM in SM-SSF-SAP-SENSING-RESULTSCONFIRMATION.</w:t>
      </w:r>
    </w:p>
    <w:p w14:paraId="4904B3F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If the sensing request cannot be serviced, the SSA will send back a failure code in the</w:t>
      </w:r>
    </w:p>
    <w:p w14:paraId="5479DE3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SM-SSF-SAP-CHANNEL-SENSING-INDICATION.</w:t>
      </w:r>
    </w:p>
    <w:p w14:paraId="624F57C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14.2.2.1.2 SM-SSF-SAP-CHANNEL-SENSING-INDICATION</w:t>
      </w:r>
    </w:p>
    <w:p w14:paraId="18E8093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14.2.2.1.2.1 Purpose</w:t>
      </w:r>
    </w:p>
    <w:p w14:paraId="18B5A61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SM-SSF-SAP-CHANNEL-SENSING-INDICATION primitive is used to inform the SM whether its</w:t>
      </w:r>
    </w:p>
    <w:p w14:paraId="0BB0D16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request to the local PHY SSF or remote SSF at a CPE was successfully generated by the SM. Table 313</w:t>
      </w:r>
    </w:p>
    <w:p w14:paraId="195D9C6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specifies the parameters for the SM-SSF-SAP-CHANNEL-SENSING-INDICATION primitive.</w:t>
      </w:r>
    </w:p>
    <w:p w14:paraId="3746FD28"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14.2.2.1.2.2 SAP type</w:t>
      </w:r>
    </w:p>
    <w:p w14:paraId="396AAF2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SM-SSF-SAP</w:t>
      </w:r>
    </w:p>
    <w:p w14:paraId="4CCEAA9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14.2.2.1.2.3 Operation type</w:t>
      </w:r>
    </w:p>
    <w:p w14:paraId="2F74000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Event Indication</w:t>
      </w:r>
    </w:p>
    <w:p w14:paraId="1032193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14.2.2.1.2.4 Destination</w:t>
      </w:r>
    </w:p>
    <w:p w14:paraId="6CFCF79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w:t>
      </w:r>
    </w:p>
    <w:p w14:paraId="3FB33BB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14.2.2.1.2.5 Data</w:t>
      </w:r>
    </w:p>
    <w:p w14:paraId="5A05B51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14.2.2.1.2.6 When generated</w:t>
      </w:r>
    </w:p>
    <w:p w14:paraId="280016C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SM-SSF-SAP-CHANNEL-SENSING-INDICATION primitive is generated by the SSF and issued to</w:t>
      </w:r>
    </w:p>
    <w:p w14:paraId="2675D23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its SM to indicate whether the received SM-SSF-SAP-CHANNEL-SENSING-REQUEST was valid and</w:t>
      </w:r>
    </w:p>
    <w:p w14:paraId="110D60B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whether the SSF is able to perform sensing for the signal types as requested. If the SSF is able to perform</w:t>
      </w:r>
    </w:p>
    <w:p w14:paraId="494522A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signals requested, the Status Code shall be set to SUCCESS. If the SSF does not support the requested</w:t>
      </w:r>
    </w:p>
    <w:p w14:paraId="7C5035E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sensing mode, the Status Code value should be INVALID_REQUEST. If one or more of the signal types in</w:t>
      </w:r>
    </w:p>
    <w:p w14:paraId="2C304D0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request are not valid or the SSF does not have the capability of sensing a requested signal type, the</w:t>
      </w:r>
    </w:p>
    <w:p w14:paraId="5407363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status code should be set to INVALID_SIGNAL_TYPE, and the corresponding invalid signal types shall</w:t>
      </w:r>
    </w:p>
    <w:p w14:paraId="33B6E84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be indicated in the Invalid Signal Type Array.</w:t>
      </w:r>
    </w:p>
    <w:p w14:paraId="0AFA4DB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14.2.2.1.2.7 Effect of receipt</w:t>
      </w:r>
    </w:p>
    <w:p w14:paraId="3F83BEA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When the SM receives the SM-SSF-SAP-CHANNEL-SENSING-INDICATION primitive, it will identify</w:t>
      </w:r>
    </w:p>
    <w:p w14:paraId="3C367C8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whether its request to the SSF was successfully received by the SSF. The status parameter indicates the</w:t>
      </w:r>
    </w:p>
    <w:p w14:paraId="115397F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appropriate error code from 7.7.24 in case the request is invalid.</w:t>
      </w:r>
    </w:p>
    <w:p w14:paraId="4EFA9C0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14.2.2.1.3 SM-SSF-SAP-SENSING-RESULTS-CONFIRMATION</w:t>
      </w:r>
    </w:p>
    <w:p w14:paraId="7F41821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14.2.2.1.3.1 Purpose</w:t>
      </w:r>
    </w:p>
    <w:p w14:paraId="0F280D9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The SM-SSF-SAP-SENSING-RESULTS-CONFIRMATION primitive is used to inform the SM when the</w:t>
      </w:r>
    </w:p>
    <w:p w14:paraId="0E9D0E2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results of a previously issued request to the SSF were successfully generated by the SSF. Table 314</w:t>
      </w:r>
    </w:p>
    <w:p w14:paraId="3A33C00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specifies the parameters for the SM-SSF-SAP-SENSING-RESULTS-CONFIRMATION primitive.</w:t>
      </w:r>
    </w:p>
    <w:p w14:paraId="6E5AEE0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14.2.2.1.3.2 SAP type</w:t>
      </w:r>
    </w:p>
    <w:p w14:paraId="3169D3A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SM-SSF-SAP</w:t>
      </w:r>
    </w:p>
    <w:p w14:paraId="43E8F97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14.2.2.1.3.3 Operation type</w:t>
      </w:r>
    </w:p>
    <w:p w14:paraId="5BB64D19"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Information Confirmation</w:t>
      </w:r>
    </w:p>
    <w:p w14:paraId="7BB8AB3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14.2.2.1.3.4 Destination</w:t>
      </w:r>
    </w:p>
    <w:p w14:paraId="768E70B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SM</w:t>
      </w:r>
    </w:p>
    <w:p w14:paraId="51862A3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14.2.2.1.3.5 Data</w:t>
      </w:r>
    </w:p>
    <w:p w14:paraId="230E59D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14.2.2.1.3.6 When generated</w:t>
      </w:r>
    </w:p>
    <w:p w14:paraId="78989EF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SM-SSF-SAP-SENSING-RESULTS-CONFIRMATION primitive is generated by the SSF and issued</w:t>
      </w:r>
    </w:p>
    <w:p w14:paraId="12171CC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to the SM to indicate the results of a previously issued request to the SSF have been generated.</w:t>
      </w:r>
    </w:p>
    <w:p w14:paraId="1BB70CC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14.2.2.1.3.7 Effect of receipt</w:t>
      </w:r>
    </w:p>
    <w:p w14:paraId="5872010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When the SM receives the SM-SSF-SAP-SENSING-RESULTS-CONFIRMATON, it will obtain the</w:t>
      </w:r>
    </w:p>
    <w:p w14:paraId="289DBE5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sensing results to its request to the SSF.</w:t>
      </w:r>
    </w:p>
    <w:p w14:paraId="469ABDF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 Spectrum Manager-Geolocation SAP (SM-GL-SAP)</w:t>
      </w:r>
    </w:p>
    <w:p w14:paraId="3976310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14.2.3.1 Geolocation primitives</w:t>
      </w:r>
    </w:p>
    <w:p w14:paraId="0642B468"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PHY layer provides local geolocation services through its satellite-based location acquisition unit to</w:t>
      </w:r>
    </w:p>
    <w:p w14:paraId="480FA05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SM/SSA through the SM-GL-SAP. Table 315 summarizes the geolocation primitives supported through</w:t>
      </w:r>
    </w:p>
    <w:p w14:paraId="1A8824E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SM-GL-SAP interface. The primitives are discussed in the subclauses referenced in the table.</w:t>
      </w:r>
    </w:p>
    <w:p w14:paraId="73FC2A7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14.2.3.1.1 SM-GL-SAP-GEOLOCATION-REQUEST</w:t>
      </w:r>
    </w:p>
    <w:p w14:paraId="2BF74B0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14.2.3.1.1.1 Purpose</w:t>
      </w:r>
    </w:p>
    <w:p w14:paraId="49059C1D"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SM-GL-SAP-GEOLOCATION-REQUEST primitive allows the SM to request the local PHY</w:t>
      </w:r>
    </w:p>
    <w:p w14:paraId="7742DF3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geolocation unit or the one at a CPE to perform geolocation. Table 316 specifies the parameters for the</w:t>
      </w:r>
    </w:p>
    <w:p w14:paraId="5B79791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SM-GL-SAP-GEOLOCATION-REQUEST primitive.</w:t>
      </w:r>
    </w:p>
    <w:p w14:paraId="5E28931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14.2.3.1.1.2 SAP type</w:t>
      </w:r>
    </w:p>
    <w:p w14:paraId="55A0E59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SM-GL-SAP</w:t>
      </w:r>
    </w:p>
    <w:p w14:paraId="18942606"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14.2.3.1.1.3 Operation type</w:t>
      </w:r>
    </w:p>
    <w:p w14:paraId="0683840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Information Request</w:t>
      </w:r>
    </w:p>
    <w:p w14:paraId="7E6DD8AF"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14.2.3.1.1.4 Destination</w:t>
      </w:r>
    </w:p>
    <w:p w14:paraId="571EBC5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SSA GL</w:t>
      </w:r>
    </w:p>
    <w:p w14:paraId="512C3EB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14.2.3.1.1.5 Data</w:t>
      </w:r>
    </w:p>
    <w:p w14:paraId="296F5FB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14.2.3.1.1.6 When generated</w:t>
      </w:r>
    </w:p>
    <w:p w14:paraId="30B7591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SM-GL-SAP-GEOLOCATION-REQUEST primitive is generated by the SM and issued to an SSA</w:t>
      </w:r>
    </w:p>
    <w:p w14:paraId="04E12232"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(either its own or remote at a CPE) GL to request the geolocation service to perform geolocation.</w:t>
      </w:r>
    </w:p>
    <w:p w14:paraId="4BE9880B"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14.2.3.1.1.7 Effect of receipt</w:t>
      </w:r>
    </w:p>
    <w:p w14:paraId="5914EA7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When the SSA GL receives the SM-GL-SAP-GEOLOCATION-REQUEST primitive, it attempts execution</w:t>
      </w:r>
    </w:p>
    <w:p w14:paraId="127369E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of the geolocation service to perform geolocation. If the geolocation request can be satisfied, it sends a SMGL-</w:t>
      </w:r>
    </w:p>
    <w:p w14:paraId="70B20C11"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SAP-GEOLOCATION-INDICATION with a successful status, executes the geolocation, and returns</w:t>
      </w:r>
    </w:p>
    <w:p w14:paraId="7985E9E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result in SM-GL-SAP-GEOLOCATION-RESULTS-CONFIRMATION. If the geolocation request</w:t>
      </w:r>
    </w:p>
    <w:p w14:paraId="216A206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cannot be satisfied, it sends a SM-GL-SAP-GEOLOCATION-INDICATION with a failure status.</w:t>
      </w:r>
    </w:p>
    <w:p w14:paraId="7F69C3CA"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14.2.3.1.2 SM-GL-SAP-GEOLOCATON-INDICATION</w:t>
      </w:r>
    </w:p>
    <w:p w14:paraId="17891B5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14.2.3.1.2.1 Purpose</w:t>
      </w:r>
    </w:p>
    <w:p w14:paraId="01E99A84"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SM-GL-SAP-GEOLOCATION-INDICATION primitive is used to inform the SM whether its request</w:t>
      </w:r>
    </w:p>
    <w:p w14:paraId="79D9743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to the PHY geolocation service was successfully generated by the Geolocation function of the SSA.</w:t>
      </w:r>
    </w:p>
    <w:p w14:paraId="264D7ADE"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Table 317 specifies the parameters for the SM-GL-SAP-GEOLOCATION-INDICATION primitive.</w:t>
      </w:r>
    </w:p>
    <w:p w14:paraId="056F694C"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14.2.3.1.2.2 SAP type</w:t>
      </w:r>
    </w:p>
    <w:p w14:paraId="1E274980"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SM-GL-SAP</w:t>
      </w:r>
    </w:p>
    <w:p w14:paraId="643B728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14.2.3.1.2.3 Operation type</w:t>
      </w:r>
    </w:p>
    <w:p w14:paraId="57A5029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Event Indication</w:t>
      </w:r>
    </w:p>
    <w:p w14:paraId="7060AC53"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14.2.3.1.2.4 Destination</w:t>
      </w:r>
    </w:p>
    <w:p w14:paraId="47BFCDB5"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SM</w:t>
      </w:r>
    </w:p>
    <w:p w14:paraId="244385C7" w14:textId="77777777" w:rsidR="00777659" w:rsidRPr="007874C5" w:rsidRDefault="00777659" w:rsidP="00777659">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14.2.3.1.2.5 Data</w:t>
      </w:r>
    </w:p>
    <w:p w14:paraId="4D6FE1C8"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14.2.3.1.2.6 When generated</w:t>
      </w:r>
    </w:p>
    <w:p w14:paraId="5835A23A"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SM-GL-SAP-GEOLOCATION-INDICATION primitive is generated by the SSA GL and issued to its</w:t>
      </w:r>
    </w:p>
    <w:p w14:paraId="1C9D6C7B"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lastRenderedPageBreak/>
        <w:t>SM to indicate whether the received SM-GL-SAP-GEOLOCATION-REQUEST was valid. If the request is</w:t>
      </w:r>
    </w:p>
    <w:p w14:paraId="5E576341"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valid, the SSA GL acquires the requested NMEA sentence from the geolocation service.</w:t>
      </w:r>
    </w:p>
    <w:p w14:paraId="598793C5"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14.2.3.1.2.7 Effect of receipt</w:t>
      </w:r>
    </w:p>
    <w:p w14:paraId="413CE0A1"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When the SM receives the SM-GL-SAP-GEOLOCATION-INDICATION primitive, it will identify</w:t>
      </w:r>
    </w:p>
    <w:p w14:paraId="57826830"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whether its request to the geolocation service was successfully received by the SSA GL. The status</w:t>
      </w:r>
    </w:p>
    <w:p w14:paraId="40E3E243"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parameter indicates the appropriate error code from 7.7.24 in case the geolocation service was not</w:t>
      </w:r>
    </w:p>
    <w:p w14:paraId="016C029B"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available.</w:t>
      </w:r>
    </w:p>
    <w:p w14:paraId="27AC94C1"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14.2.3.1.3 SM-GL-SAP-RESULTS-CONFIRMATION</w:t>
      </w:r>
    </w:p>
    <w:p w14:paraId="22D37C8B"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14.2.3.1.3.1 Purpose</w:t>
      </w:r>
    </w:p>
    <w:p w14:paraId="265DA9F7"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SM-GL-SAP-GEOLOCATION-RESULTS-CONFIRMATION primitive is used to inform the SM</w:t>
      </w:r>
    </w:p>
    <w:p w14:paraId="724E332B" w14:textId="77777777" w:rsidR="00777659"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when a response to a previously issued request to the geolocation service was successfully received by the</w:t>
      </w:r>
    </w:p>
    <w:p w14:paraId="3D0DF74A"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SSA GL. Table 318 specifies the parameters for the SM-GL-SAP-GEOLOCATION-RESULTSCONFIRMATION</w:t>
      </w:r>
    </w:p>
    <w:p w14:paraId="5BD49B16"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primitive.</w:t>
      </w:r>
    </w:p>
    <w:p w14:paraId="064E8698"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14.2.3.1.3.2 SAP type</w:t>
      </w:r>
    </w:p>
    <w:p w14:paraId="0D8E2267"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SM-GL-SAP</w:t>
      </w:r>
    </w:p>
    <w:p w14:paraId="20CA9134"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14.2.3.1.3.3 Operation type</w:t>
      </w:r>
    </w:p>
    <w:p w14:paraId="16312BD2"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Information Confirmation</w:t>
      </w:r>
    </w:p>
    <w:p w14:paraId="776AC60B"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14.2.3.1.3.4 Destination</w:t>
      </w:r>
    </w:p>
    <w:p w14:paraId="563C7B05"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SM</w:t>
      </w:r>
    </w:p>
    <w:p w14:paraId="694865BA"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14.2.3.1.3.5 Data</w:t>
      </w:r>
    </w:p>
    <w:p w14:paraId="19737487"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14.2.3.1.3.6 When generated</w:t>
      </w:r>
    </w:p>
    <w:p w14:paraId="7D4A1E5B"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The SM-GL-SAP-GEOLOCATION-RESULTS-CONFIRMATION primitive shall be generated by the</w:t>
      </w:r>
    </w:p>
    <w:p w14:paraId="1F7B758F"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SSA GL and issued to the SM to indicate the reception of a response to a query previously issued to the</w:t>
      </w:r>
    </w:p>
    <w:p w14:paraId="5E59A306"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geolocation service.</w:t>
      </w:r>
    </w:p>
    <w:p w14:paraId="2FD0003C"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 xml:space="preserve"> 14.2.3.1.3.7 Effect of receipt</w:t>
      </w:r>
    </w:p>
    <w:p w14:paraId="59A5DC94"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When the SM receives the SM-GL-SAP-GEOLOCATION-RESULTS-CONFIRMATION, it shall identify</w:t>
      </w:r>
    </w:p>
    <w:p w14:paraId="4B0C115A"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whether the response to its request to the geolocation service was successfully received by the SSA GL. If</w:t>
      </w:r>
    </w:p>
    <w:p w14:paraId="29027FA4"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the response was successful, the SM will obtain NMEA string containing the latitude and longitude</w:t>
      </w:r>
    </w:p>
    <w:p w14:paraId="5FE7772A" w14:textId="77777777" w:rsidR="003E73D2" w:rsidRPr="007874C5" w:rsidRDefault="003E73D2" w:rsidP="003E73D2">
      <w:pPr>
        <w:widowControl w:val="0"/>
        <w:autoSpaceDE w:val="0"/>
        <w:autoSpaceDN w:val="0"/>
        <w:adjustRightInd w:val="0"/>
        <w:rPr>
          <w:rFonts w:eastAsia="MS Mincho"/>
          <w:sz w:val="20"/>
          <w:lang w:val="en-GB" w:eastAsia="ja-JP"/>
        </w:rPr>
      </w:pPr>
      <w:r w:rsidRPr="007874C5">
        <w:rPr>
          <w:rFonts w:eastAsia="MS Mincho"/>
          <w:sz w:val="20"/>
          <w:lang w:val="en-GB" w:eastAsia="ja-JP"/>
        </w:rPr>
        <w:t>information. If the response is not successful, the SM may decide to issue another request.</w:t>
      </w:r>
    </w:p>
    <w:p w14:paraId="4DD37620" w14:textId="77777777" w:rsidR="003E73D2" w:rsidRPr="007874C5" w:rsidRDefault="003E73D2" w:rsidP="003E73D2">
      <w:pPr>
        <w:widowControl w:val="0"/>
        <w:autoSpaceDE w:val="0"/>
        <w:autoSpaceDN w:val="0"/>
        <w:adjustRightInd w:val="0"/>
        <w:rPr>
          <w:rFonts w:eastAsia="MS Mincho"/>
          <w:strike/>
          <w:color w:val="FF0000"/>
          <w:sz w:val="20"/>
          <w:lang w:val="en-GB" w:eastAsia="ja-JP"/>
        </w:rPr>
      </w:pPr>
    </w:p>
    <w:p w14:paraId="44678ABB" w14:textId="77777777" w:rsidR="00025CCC" w:rsidRPr="007874C5" w:rsidRDefault="00025CCC" w:rsidP="00F863C9">
      <w:pPr>
        <w:pStyle w:val="Heading1"/>
        <w:rPr>
          <w:b w:val="0"/>
          <w:lang w:val="en-GB"/>
        </w:rPr>
      </w:pPr>
      <w:bookmarkStart w:id="354" w:name="_Toc476155457"/>
      <w:bookmarkEnd w:id="354"/>
    </w:p>
    <w:p w14:paraId="5342115B" w14:textId="77777777" w:rsidR="00F863C9" w:rsidRPr="007874C5" w:rsidRDefault="00F863C9" w:rsidP="00F863C9">
      <w:pPr>
        <w:pStyle w:val="Heading1"/>
        <w:rPr>
          <w:b w:val="0"/>
          <w:lang w:val="en-GB"/>
        </w:rPr>
      </w:pPr>
      <w:r w:rsidRPr="007874C5">
        <w:rPr>
          <w:lang w:val="en-GB"/>
        </w:rPr>
        <w:lastRenderedPageBreak/>
        <w:br/>
      </w:r>
      <w:bookmarkStart w:id="355" w:name="_Ref294893035"/>
      <w:bookmarkStart w:id="356" w:name="_Toc476155458"/>
      <w:r w:rsidRPr="007874C5">
        <w:rPr>
          <w:b w:val="0"/>
          <w:lang w:val="en-GB"/>
        </w:rPr>
        <w:t>(normative)</w:t>
      </w:r>
      <w:r w:rsidRPr="007874C5">
        <w:rPr>
          <w:b w:val="0"/>
          <w:lang w:val="en-GB"/>
        </w:rPr>
        <w:br/>
      </w:r>
      <w:r w:rsidRPr="007874C5">
        <w:rPr>
          <w:lang w:val="en-GB"/>
        </w:rPr>
        <w:t>IEEE 802.22 regulatory domains and regulatory classes requirements</w:t>
      </w:r>
      <w:bookmarkEnd w:id="355"/>
      <w:bookmarkEnd w:id="356"/>
    </w:p>
    <w:p w14:paraId="28A0BFB4" w14:textId="77777777" w:rsidR="00F863C9" w:rsidRPr="007874C5" w:rsidRDefault="00F863C9" w:rsidP="00F863C9">
      <w:pPr>
        <w:pStyle w:val="IEEEStdsParagraph"/>
        <w:rPr>
          <w:lang w:val="en-GB"/>
        </w:rPr>
      </w:pPr>
      <w:r w:rsidRPr="007874C5">
        <w:rPr>
          <w:lang w:val="en-GB"/>
        </w:rPr>
        <w:t>This annex describes the various technical parameters and specifications required by the various regulatory domains for operation of the IEEE Std 802.22 in the TV bands.</w:t>
      </w:r>
    </w:p>
    <w:p w14:paraId="39E72898" w14:textId="77777777" w:rsidR="00F863C9" w:rsidRPr="007874C5" w:rsidRDefault="00F863C9" w:rsidP="00F863C9">
      <w:pPr>
        <w:pStyle w:val="Heading2"/>
        <w:numPr>
          <w:ilvl w:val="1"/>
          <w:numId w:val="4"/>
        </w:numPr>
        <w:rPr>
          <w:lang w:val="en-GB"/>
        </w:rPr>
      </w:pPr>
      <w:bookmarkStart w:id="357" w:name="_Toc476155459"/>
      <w:r w:rsidRPr="007874C5">
        <w:rPr>
          <w:lang w:val="en-GB"/>
        </w:rPr>
        <w:t>Regulatory domains, regulatory classes, and professional installation</w:t>
      </w:r>
      <w:bookmarkEnd w:id="357"/>
    </w:p>
    <w:p w14:paraId="740D1EA4" w14:textId="77777777" w:rsidR="00F863C9" w:rsidRPr="007874C5" w:rsidRDefault="00F863C9" w:rsidP="00F863C9">
      <w:pPr>
        <w:pStyle w:val="IEEEStdsParagraph"/>
        <w:autoSpaceDE w:val="0"/>
        <w:rPr>
          <w:lang w:val="en-GB"/>
        </w:rPr>
      </w:pPr>
      <w:r w:rsidRPr="007874C5">
        <w:rPr>
          <w:lang w:val="en-GB"/>
        </w:rPr>
        <w:fldChar w:fldCharType="begin"/>
      </w:r>
      <w:r w:rsidRPr="007874C5">
        <w:rPr>
          <w:rFonts w:ascii="ZWAdobeF" w:hAnsi="ZWAdobeF" w:cs="ZWAdobeF"/>
          <w:sz w:val="2"/>
          <w:lang w:val="en-GB"/>
        </w:rPr>
        <w:instrText xml:space="preserve"> REF _Ref292220807 \h </w:instrText>
      </w:r>
      <w:r w:rsidRPr="007874C5">
        <w:rPr>
          <w:lang w:val="en-GB"/>
        </w:rPr>
      </w:r>
      <w:r w:rsidRPr="007874C5">
        <w:rPr>
          <w:lang w:val="en-GB"/>
        </w:rPr>
        <w:fldChar w:fldCharType="separate"/>
      </w:r>
      <w:r w:rsidRPr="007874C5">
        <w:rPr>
          <w:lang w:val="en-GB"/>
        </w:rPr>
        <w:t xml:space="preserve">Table </w:t>
      </w:r>
      <w:r w:rsidRPr="007874C5">
        <w:rPr>
          <w:noProof/>
          <w:lang w:val="en-GB"/>
        </w:rPr>
        <w:t>A</w:t>
      </w:r>
      <w:r w:rsidRPr="007874C5">
        <w:rPr>
          <w:lang w:val="en-GB"/>
        </w:rPr>
        <w:t>.</w:t>
      </w:r>
      <w:r w:rsidRPr="007874C5">
        <w:rPr>
          <w:noProof/>
          <w:lang w:val="en-GB"/>
        </w:rPr>
        <w:t>1</w:t>
      </w:r>
      <w:r w:rsidRPr="007874C5">
        <w:rPr>
          <w:lang w:val="en-GB"/>
        </w:rPr>
        <w:fldChar w:fldCharType="end"/>
      </w:r>
      <w:r w:rsidRPr="007874C5">
        <w:rPr>
          <w:lang w:val="en-GB"/>
        </w:rPr>
        <w:t xml:space="preserve"> specifies the regulatory domains and licensing regime where the IEEE 802.22 systems are planned to be authorized to operate in the TV bands.</w:t>
      </w:r>
    </w:p>
    <w:p w14:paraId="365D6819" w14:textId="77777777" w:rsidR="00F863C9" w:rsidRPr="007874C5" w:rsidRDefault="00F863C9" w:rsidP="00F863C9">
      <w:pPr>
        <w:pStyle w:val="IEEEStdsParagraph"/>
        <w:autoSpaceDE w:val="0"/>
        <w:rPr>
          <w:lang w:val="en-GB"/>
        </w:rPr>
      </w:pPr>
    </w:p>
    <w:p w14:paraId="386F5DED" w14:textId="77777777" w:rsidR="00F863C9" w:rsidRPr="007874C5" w:rsidRDefault="00F863C9" w:rsidP="00F863C9">
      <w:pPr>
        <w:pStyle w:val="Caption"/>
        <w:rPr>
          <w:lang w:val="en-GB"/>
        </w:rPr>
      </w:pPr>
      <w:bookmarkStart w:id="358" w:name="_Ref292220807"/>
      <w:r w:rsidRPr="007874C5">
        <w:rPr>
          <w:lang w:val="en-GB"/>
        </w:rPr>
        <w:t xml:space="preserve">Table </w:t>
      </w:r>
      <w:r w:rsidRPr="007874C5">
        <w:rPr>
          <w:lang w:val="en-GB"/>
        </w:rPr>
        <w:fldChar w:fldCharType="begin"/>
      </w:r>
      <w:r w:rsidRPr="007874C5">
        <w:rPr>
          <w:lang w:val="en-GB"/>
        </w:rPr>
        <w:instrText xml:space="preserve"> STYLEREF 1 \s </w:instrText>
      </w:r>
      <w:r w:rsidRPr="007874C5">
        <w:rPr>
          <w:lang w:val="en-GB"/>
        </w:rPr>
        <w:fldChar w:fldCharType="separate"/>
      </w:r>
      <w:r w:rsidR="00301FD0" w:rsidRPr="007874C5">
        <w:rPr>
          <w:noProof/>
          <w:lang w:val="en-GB"/>
        </w:rPr>
        <w:t>A</w:t>
      </w:r>
      <w:r w:rsidRPr="007874C5">
        <w:rPr>
          <w:lang w:val="en-GB"/>
        </w:rPr>
        <w:fldChar w:fldCharType="end"/>
      </w:r>
      <w:r w:rsidRPr="007874C5">
        <w:rPr>
          <w:lang w:val="en-GB"/>
        </w:rPr>
        <w:t>.</w:t>
      </w:r>
      <w:r w:rsidRPr="007874C5">
        <w:rPr>
          <w:lang w:val="en-GB"/>
        </w:rPr>
        <w:fldChar w:fldCharType="begin"/>
      </w:r>
      <w:r w:rsidRPr="007874C5">
        <w:rPr>
          <w:lang w:val="en-GB"/>
        </w:rPr>
        <w:instrText xml:space="preserve"> SEQ Table \* ARABIC \s 1 </w:instrText>
      </w:r>
      <w:r w:rsidRPr="007874C5">
        <w:rPr>
          <w:lang w:val="en-GB"/>
        </w:rPr>
        <w:fldChar w:fldCharType="separate"/>
      </w:r>
      <w:r w:rsidR="00301FD0" w:rsidRPr="007874C5">
        <w:rPr>
          <w:noProof/>
          <w:lang w:val="en-GB"/>
        </w:rPr>
        <w:t>1</w:t>
      </w:r>
      <w:r w:rsidRPr="007874C5">
        <w:rPr>
          <w:lang w:val="en-GB"/>
        </w:rPr>
        <w:fldChar w:fldCharType="end"/>
      </w:r>
      <w:bookmarkEnd w:id="358"/>
      <w:r w:rsidRPr="007874C5">
        <w:rPr>
          <w:lang w:val="en-GB"/>
        </w:rPr>
        <w:t>—Regulatory domains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794"/>
        <w:gridCol w:w="2047"/>
        <w:gridCol w:w="1800"/>
      </w:tblGrid>
      <w:tr w:rsidR="00F863C9" w:rsidRPr="007874C5" w14:paraId="6188EFD7" w14:textId="77777777" w:rsidTr="0059700C">
        <w:trPr>
          <w:jc w:val="center"/>
        </w:trPr>
        <w:tc>
          <w:tcPr>
            <w:tcW w:w="1733" w:type="dxa"/>
            <w:vAlign w:val="center"/>
          </w:tcPr>
          <w:p w14:paraId="23731495"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Geographic</w:t>
            </w:r>
          </w:p>
          <w:p w14:paraId="10E9568C"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area</w:t>
            </w:r>
          </w:p>
        </w:tc>
        <w:tc>
          <w:tcPr>
            <w:tcW w:w="1794" w:type="dxa"/>
            <w:vAlign w:val="center"/>
          </w:tcPr>
          <w:p w14:paraId="62A9F819"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Regulatory domain ISO 3166 (3 Bytes)</w:t>
            </w:r>
          </w:p>
        </w:tc>
        <w:tc>
          <w:tcPr>
            <w:tcW w:w="2047" w:type="dxa"/>
            <w:vAlign w:val="center"/>
          </w:tcPr>
          <w:p w14:paraId="2D9FBC9C"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Licensing regime</w:t>
            </w:r>
          </w:p>
        </w:tc>
        <w:tc>
          <w:tcPr>
            <w:tcW w:w="1800" w:type="dxa"/>
            <w:vAlign w:val="center"/>
          </w:tcPr>
          <w:p w14:paraId="64138B3B"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Approval</w:t>
            </w:r>
          </w:p>
          <w:p w14:paraId="5CD1391D"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authority</w:t>
            </w:r>
          </w:p>
        </w:tc>
      </w:tr>
      <w:tr w:rsidR="00F863C9" w:rsidRPr="007874C5" w14:paraId="4B68314F" w14:textId="77777777" w:rsidTr="0059700C">
        <w:trPr>
          <w:jc w:val="center"/>
        </w:trPr>
        <w:tc>
          <w:tcPr>
            <w:tcW w:w="1733" w:type="dxa"/>
            <w:vAlign w:val="center"/>
          </w:tcPr>
          <w:p w14:paraId="5D65F0EE" w14:textId="77777777" w:rsidR="00F863C9" w:rsidRPr="007874C5" w:rsidRDefault="00F863C9" w:rsidP="0059700C">
            <w:pPr>
              <w:autoSpaceDE w:val="0"/>
              <w:autoSpaceDN w:val="0"/>
              <w:adjustRightInd w:val="0"/>
              <w:jc w:val="center"/>
              <w:rPr>
                <w:rFonts w:ascii="Arial-BoldMT" w:eastAsia="Batang" w:hAnsi="Arial-BoldMT" w:cs="Arial-BoldMT"/>
                <w:b/>
                <w:bCs/>
                <w:sz w:val="18"/>
                <w:szCs w:val="18"/>
                <w:lang w:val="en-GB" w:eastAsia="ko-KR"/>
              </w:rPr>
            </w:pPr>
            <w:r w:rsidRPr="007874C5">
              <w:rPr>
                <w:rFonts w:ascii="TimesNewRomanPSMT" w:eastAsia="Batang" w:hAnsi="TimesNewRomanPSMT" w:cs="TimesNewRomanPSMT"/>
                <w:sz w:val="18"/>
                <w:szCs w:val="18"/>
                <w:lang w:val="en-GB" w:eastAsia="ko-KR"/>
              </w:rPr>
              <w:t>United States</w:t>
            </w:r>
          </w:p>
        </w:tc>
        <w:tc>
          <w:tcPr>
            <w:tcW w:w="1794" w:type="dxa"/>
            <w:vAlign w:val="center"/>
          </w:tcPr>
          <w:p w14:paraId="2AD8D4E5"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USA</w:t>
            </w:r>
          </w:p>
        </w:tc>
        <w:tc>
          <w:tcPr>
            <w:tcW w:w="2047" w:type="dxa"/>
            <w:vAlign w:val="center"/>
          </w:tcPr>
          <w:p w14:paraId="5B6C2763" w14:textId="77777777" w:rsidR="00F863C9" w:rsidRPr="007874C5" w:rsidRDefault="00F863C9" w:rsidP="0059700C">
            <w:pPr>
              <w:autoSpaceDE w:val="0"/>
              <w:autoSpaceDN w:val="0"/>
              <w:adjustRightInd w:val="0"/>
              <w:jc w:val="center"/>
              <w:rPr>
                <w:rFonts w:ascii="Arial-BoldMT" w:eastAsia="Batang" w:hAnsi="Arial-BoldMT" w:cs="Arial-BoldMT"/>
                <w:b/>
                <w:bCs/>
                <w:sz w:val="18"/>
                <w:szCs w:val="18"/>
                <w:lang w:val="en-GB" w:eastAsia="ko-KR"/>
              </w:rPr>
            </w:pPr>
            <w:r w:rsidRPr="007874C5">
              <w:rPr>
                <w:rFonts w:ascii="TimesNewRomanPSMT" w:eastAsia="Batang" w:hAnsi="TimesNewRomanPSMT" w:cs="TimesNewRomanPSMT"/>
                <w:sz w:val="18"/>
                <w:szCs w:val="18"/>
                <w:lang w:val="en-GB" w:eastAsia="ko-KR"/>
              </w:rPr>
              <w:t>Unlicensed</w:t>
            </w:r>
          </w:p>
        </w:tc>
        <w:tc>
          <w:tcPr>
            <w:tcW w:w="1800" w:type="dxa"/>
            <w:vAlign w:val="center"/>
          </w:tcPr>
          <w:p w14:paraId="5F2FE4C5" w14:textId="77777777" w:rsidR="00F863C9" w:rsidRPr="007874C5" w:rsidRDefault="00F863C9" w:rsidP="0059700C">
            <w:pPr>
              <w:autoSpaceDE w:val="0"/>
              <w:autoSpaceDN w:val="0"/>
              <w:adjustRightInd w:val="0"/>
              <w:jc w:val="center"/>
              <w:rPr>
                <w:rFonts w:ascii="Arial-BoldMT" w:eastAsia="Batang" w:hAnsi="Arial-BoldMT" w:cs="Arial-BoldMT"/>
                <w:b/>
                <w:bCs/>
                <w:sz w:val="18"/>
                <w:szCs w:val="18"/>
                <w:lang w:val="en-GB" w:eastAsia="ko-KR"/>
              </w:rPr>
            </w:pPr>
            <w:r w:rsidRPr="007874C5">
              <w:rPr>
                <w:rFonts w:ascii="TimesNewRomanPSMT" w:eastAsia="Batang" w:hAnsi="TimesNewRomanPSMT" w:cs="TimesNewRomanPSMT"/>
                <w:sz w:val="18"/>
                <w:szCs w:val="18"/>
                <w:lang w:val="en-GB" w:eastAsia="ko-KR"/>
              </w:rPr>
              <w:t>FCC</w:t>
            </w:r>
          </w:p>
        </w:tc>
      </w:tr>
      <w:tr w:rsidR="00F863C9" w:rsidRPr="007874C5" w14:paraId="0E5B04CD" w14:textId="77777777" w:rsidTr="0059700C">
        <w:trPr>
          <w:jc w:val="center"/>
        </w:trPr>
        <w:tc>
          <w:tcPr>
            <w:tcW w:w="1733" w:type="dxa"/>
            <w:vAlign w:val="center"/>
          </w:tcPr>
          <w:p w14:paraId="77387212"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Canada</w:t>
            </w:r>
          </w:p>
        </w:tc>
        <w:tc>
          <w:tcPr>
            <w:tcW w:w="1794" w:type="dxa"/>
            <w:vAlign w:val="center"/>
          </w:tcPr>
          <w:p w14:paraId="4B7D1C97"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CAN</w:t>
            </w:r>
          </w:p>
        </w:tc>
        <w:tc>
          <w:tcPr>
            <w:tcW w:w="2047" w:type="dxa"/>
            <w:vAlign w:val="center"/>
          </w:tcPr>
          <w:p w14:paraId="19BEB708"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Licensed</w:t>
            </w:r>
          </w:p>
        </w:tc>
        <w:tc>
          <w:tcPr>
            <w:tcW w:w="1800" w:type="dxa"/>
            <w:vAlign w:val="center"/>
          </w:tcPr>
          <w:p w14:paraId="44807025"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IC</w:t>
            </w:r>
          </w:p>
        </w:tc>
      </w:tr>
      <w:tr w:rsidR="00F863C9" w:rsidRPr="007874C5" w14:paraId="125E093F" w14:textId="77777777" w:rsidTr="0059700C">
        <w:trPr>
          <w:jc w:val="center"/>
        </w:trPr>
        <w:tc>
          <w:tcPr>
            <w:tcW w:w="1733" w:type="dxa"/>
            <w:vAlign w:val="center"/>
          </w:tcPr>
          <w:p w14:paraId="54D3D947"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United Kingdom</w:t>
            </w:r>
          </w:p>
        </w:tc>
        <w:tc>
          <w:tcPr>
            <w:tcW w:w="1794" w:type="dxa"/>
            <w:vAlign w:val="center"/>
          </w:tcPr>
          <w:p w14:paraId="5E436A75"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GBR</w:t>
            </w:r>
          </w:p>
        </w:tc>
        <w:tc>
          <w:tcPr>
            <w:tcW w:w="2047" w:type="dxa"/>
            <w:vAlign w:val="center"/>
          </w:tcPr>
          <w:p w14:paraId="5B57F965"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c>
          <w:tcPr>
            <w:tcW w:w="1800" w:type="dxa"/>
            <w:vAlign w:val="center"/>
          </w:tcPr>
          <w:p w14:paraId="5907914C"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OFCOM</w:t>
            </w:r>
          </w:p>
        </w:tc>
      </w:tr>
      <w:tr w:rsidR="00F863C9" w:rsidRPr="007874C5" w14:paraId="1FD1E02B" w14:textId="77777777" w:rsidTr="0059700C">
        <w:trPr>
          <w:jc w:val="center"/>
        </w:trPr>
        <w:tc>
          <w:tcPr>
            <w:tcW w:w="1733" w:type="dxa"/>
            <w:vAlign w:val="center"/>
          </w:tcPr>
          <w:p w14:paraId="3C957A4C"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c>
          <w:tcPr>
            <w:tcW w:w="1794" w:type="dxa"/>
            <w:vAlign w:val="center"/>
          </w:tcPr>
          <w:p w14:paraId="4D81893B"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c>
          <w:tcPr>
            <w:tcW w:w="2047" w:type="dxa"/>
            <w:vAlign w:val="center"/>
          </w:tcPr>
          <w:p w14:paraId="7D7A6B2E" w14:textId="77777777" w:rsidR="00F863C9" w:rsidRPr="007874C5" w:rsidDel="0001508C"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c>
          <w:tcPr>
            <w:tcW w:w="1800" w:type="dxa"/>
            <w:vAlign w:val="center"/>
          </w:tcPr>
          <w:p w14:paraId="5C6EC03E"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r>
    </w:tbl>
    <w:p w14:paraId="51919CB3" w14:textId="77777777" w:rsidR="00F863C9" w:rsidRPr="007874C5" w:rsidRDefault="00F863C9" w:rsidP="00F863C9">
      <w:pPr>
        <w:pStyle w:val="IEEEStdsParagraph"/>
        <w:rPr>
          <w:lang w:val="en-GB"/>
        </w:rPr>
      </w:pPr>
    </w:p>
    <w:p w14:paraId="5A355904" w14:textId="77777777" w:rsidR="00F863C9" w:rsidRPr="007874C5" w:rsidRDefault="00F863C9" w:rsidP="00F863C9">
      <w:pPr>
        <w:pStyle w:val="IEEEStdsParagraph"/>
        <w:rPr>
          <w:lang w:val="en-GB"/>
        </w:rPr>
      </w:pPr>
    </w:p>
    <w:p w14:paraId="4BA4CE10" w14:textId="77777777" w:rsidR="00F863C9" w:rsidRPr="007874C5" w:rsidRDefault="00F863C9" w:rsidP="00F863C9">
      <w:pPr>
        <w:pStyle w:val="IEEEStdsParagraph"/>
        <w:autoSpaceDE w:val="0"/>
        <w:rPr>
          <w:lang w:val="en-GB"/>
        </w:rPr>
      </w:pPr>
      <w:r w:rsidRPr="007874C5">
        <w:rPr>
          <w:rFonts w:ascii="ZWAdobeF" w:hAnsi="ZWAdobeF" w:cs="ZWAdobeF"/>
          <w:sz w:val="2"/>
          <w:lang w:val="en-GB"/>
        </w:rPr>
        <w:t>1921H</w:t>
      </w:r>
      <w:r w:rsidRPr="007874C5">
        <w:rPr>
          <w:lang w:val="en-GB"/>
        </w:rPr>
        <w:fldChar w:fldCharType="begin"/>
      </w:r>
      <w:r w:rsidRPr="007874C5">
        <w:rPr>
          <w:rFonts w:ascii="ZWAdobeF" w:hAnsi="ZWAdobeF" w:cs="ZWAdobeF"/>
          <w:sz w:val="2"/>
          <w:lang w:val="en-GB"/>
        </w:rPr>
        <w:instrText xml:space="preserve"> REF _Ref292221258 \h </w:instrText>
      </w:r>
      <w:r w:rsidRPr="007874C5">
        <w:rPr>
          <w:lang w:val="en-GB"/>
        </w:rPr>
      </w:r>
      <w:r w:rsidRPr="007874C5">
        <w:rPr>
          <w:lang w:val="en-GB"/>
        </w:rPr>
        <w:fldChar w:fldCharType="separate"/>
      </w:r>
      <w:r w:rsidRPr="007874C5">
        <w:rPr>
          <w:lang w:val="en-GB"/>
        </w:rPr>
        <w:t xml:space="preserve">Table </w:t>
      </w:r>
      <w:r w:rsidRPr="007874C5">
        <w:rPr>
          <w:noProof/>
          <w:lang w:val="en-GB"/>
        </w:rPr>
        <w:t>A</w:t>
      </w:r>
      <w:r w:rsidRPr="007874C5">
        <w:rPr>
          <w:lang w:val="en-GB"/>
        </w:rPr>
        <w:t>.</w:t>
      </w:r>
      <w:r w:rsidRPr="007874C5">
        <w:rPr>
          <w:noProof/>
          <w:lang w:val="en-GB"/>
        </w:rPr>
        <w:t>2</w:t>
      </w:r>
      <w:r w:rsidRPr="007874C5">
        <w:rPr>
          <w:lang w:val="en-GB"/>
        </w:rPr>
        <w:fldChar w:fldCharType="end"/>
      </w:r>
      <w:r w:rsidRPr="007874C5">
        <w:rPr>
          <w:lang w:val="en-GB"/>
        </w:rPr>
        <w:t xml:space="preserve"> specifies the authorized regulatory classes under their respective regulatory domains.</w:t>
      </w:r>
    </w:p>
    <w:p w14:paraId="0C820CF7" w14:textId="77777777" w:rsidR="00F863C9" w:rsidRPr="007874C5" w:rsidRDefault="00F863C9" w:rsidP="00F863C9">
      <w:pPr>
        <w:pStyle w:val="Caption"/>
        <w:rPr>
          <w:lang w:val="en-GB"/>
        </w:rPr>
      </w:pPr>
      <w:bookmarkStart w:id="359" w:name="_Ref292221258"/>
      <w:r w:rsidRPr="007874C5">
        <w:rPr>
          <w:lang w:val="en-GB"/>
        </w:rPr>
        <w:t xml:space="preserve">Table </w:t>
      </w:r>
      <w:r w:rsidRPr="007874C5">
        <w:rPr>
          <w:lang w:val="en-GB"/>
        </w:rPr>
        <w:fldChar w:fldCharType="begin"/>
      </w:r>
      <w:r w:rsidRPr="007874C5">
        <w:rPr>
          <w:lang w:val="en-GB"/>
        </w:rPr>
        <w:instrText xml:space="preserve"> STYLEREF 1 \s </w:instrText>
      </w:r>
      <w:r w:rsidRPr="007874C5">
        <w:rPr>
          <w:lang w:val="en-GB"/>
        </w:rPr>
        <w:fldChar w:fldCharType="separate"/>
      </w:r>
      <w:r w:rsidR="00301FD0" w:rsidRPr="007874C5">
        <w:rPr>
          <w:noProof/>
          <w:lang w:val="en-GB"/>
        </w:rPr>
        <w:t>A</w:t>
      </w:r>
      <w:r w:rsidRPr="007874C5">
        <w:rPr>
          <w:lang w:val="en-GB"/>
        </w:rPr>
        <w:fldChar w:fldCharType="end"/>
      </w:r>
      <w:r w:rsidRPr="007874C5">
        <w:rPr>
          <w:lang w:val="en-GB"/>
        </w:rPr>
        <w:t>.</w:t>
      </w:r>
      <w:r w:rsidRPr="007874C5">
        <w:rPr>
          <w:lang w:val="en-GB"/>
        </w:rPr>
        <w:fldChar w:fldCharType="begin"/>
      </w:r>
      <w:r w:rsidRPr="007874C5">
        <w:rPr>
          <w:lang w:val="en-GB"/>
        </w:rPr>
        <w:instrText xml:space="preserve"> SEQ Table \* ARABIC \s 1 </w:instrText>
      </w:r>
      <w:r w:rsidRPr="007874C5">
        <w:rPr>
          <w:lang w:val="en-GB"/>
        </w:rPr>
        <w:fldChar w:fldCharType="separate"/>
      </w:r>
      <w:r w:rsidR="00301FD0" w:rsidRPr="007874C5">
        <w:rPr>
          <w:noProof/>
          <w:lang w:val="en-GB"/>
        </w:rPr>
        <w:t>2</w:t>
      </w:r>
      <w:r w:rsidRPr="007874C5">
        <w:rPr>
          <w:lang w:val="en-GB"/>
        </w:rPr>
        <w:fldChar w:fldCharType="end"/>
      </w:r>
      <w:bookmarkEnd w:id="359"/>
      <w:r w:rsidRPr="007874C5">
        <w:rPr>
          <w:lang w:val="en-GB"/>
        </w:rPr>
        <w:t>—Regulatory classes</w:t>
      </w:r>
    </w:p>
    <w:p w14:paraId="74380857" w14:textId="77777777" w:rsidR="00F863C9" w:rsidRPr="007874C5" w:rsidRDefault="00F863C9" w:rsidP="00F863C9">
      <w:pPr>
        <w:pStyle w:val="IEEEStdsParagrap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2160"/>
        <w:gridCol w:w="2336"/>
      </w:tblGrid>
      <w:tr w:rsidR="00F863C9" w:rsidRPr="007874C5" w14:paraId="5CBF761A" w14:textId="77777777" w:rsidTr="0059700C">
        <w:trPr>
          <w:cantSplit/>
          <w:jc w:val="center"/>
        </w:trPr>
        <w:tc>
          <w:tcPr>
            <w:tcW w:w="2042" w:type="dxa"/>
            <w:vMerge w:val="restart"/>
            <w:vAlign w:val="center"/>
          </w:tcPr>
          <w:p w14:paraId="24A4DCAE"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Regulatory domain</w:t>
            </w:r>
          </w:p>
        </w:tc>
        <w:tc>
          <w:tcPr>
            <w:tcW w:w="4496" w:type="dxa"/>
            <w:gridSpan w:val="2"/>
            <w:vAlign w:val="center"/>
          </w:tcPr>
          <w:p w14:paraId="63B2C86A"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Regulatory class and profile</w:t>
            </w:r>
          </w:p>
        </w:tc>
      </w:tr>
      <w:tr w:rsidR="00F863C9" w:rsidRPr="007874C5" w14:paraId="0C7C6CD0" w14:textId="77777777" w:rsidTr="0059700C">
        <w:trPr>
          <w:jc w:val="center"/>
        </w:trPr>
        <w:tc>
          <w:tcPr>
            <w:tcW w:w="2042" w:type="dxa"/>
            <w:vMerge/>
            <w:vAlign w:val="center"/>
          </w:tcPr>
          <w:p w14:paraId="3822BD5B" w14:textId="77777777" w:rsidR="00F863C9" w:rsidRPr="007874C5" w:rsidRDefault="00F863C9" w:rsidP="0059700C">
            <w:pPr>
              <w:autoSpaceDE w:val="0"/>
              <w:autoSpaceDN w:val="0"/>
              <w:adjustRightInd w:val="0"/>
              <w:jc w:val="center"/>
              <w:rPr>
                <w:rFonts w:eastAsia="Batang"/>
                <w:b/>
                <w:bCs/>
                <w:sz w:val="18"/>
                <w:szCs w:val="18"/>
                <w:lang w:val="en-GB" w:eastAsia="ko-KR"/>
              </w:rPr>
            </w:pPr>
          </w:p>
        </w:tc>
        <w:tc>
          <w:tcPr>
            <w:tcW w:w="2160" w:type="dxa"/>
            <w:vAlign w:val="center"/>
          </w:tcPr>
          <w:p w14:paraId="27C713D7"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Fixed</w:t>
            </w:r>
          </w:p>
        </w:tc>
        <w:tc>
          <w:tcPr>
            <w:tcW w:w="2336" w:type="dxa"/>
            <w:vAlign w:val="center"/>
          </w:tcPr>
          <w:p w14:paraId="1B50F966"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Personal portable</w:t>
            </w:r>
          </w:p>
        </w:tc>
      </w:tr>
      <w:tr w:rsidR="00F863C9" w:rsidRPr="007874C5" w14:paraId="7705B67B" w14:textId="77777777" w:rsidTr="0059700C">
        <w:trPr>
          <w:jc w:val="center"/>
        </w:trPr>
        <w:tc>
          <w:tcPr>
            <w:tcW w:w="2042" w:type="dxa"/>
            <w:vAlign w:val="center"/>
          </w:tcPr>
          <w:p w14:paraId="1C67283A"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USA</w:t>
            </w:r>
          </w:p>
        </w:tc>
        <w:tc>
          <w:tcPr>
            <w:tcW w:w="2160" w:type="dxa"/>
            <w:vAlign w:val="center"/>
          </w:tcPr>
          <w:p w14:paraId="3C7F098B"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Stationary fixed</w:t>
            </w:r>
          </w:p>
        </w:tc>
        <w:tc>
          <w:tcPr>
            <w:tcW w:w="2336" w:type="dxa"/>
            <w:vAlign w:val="center"/>
          </w:tcPr>
          <w:p w14:paraId="709DF67B"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Mode I &amp; II</w:t>
            </w:r>
            <w:r w:rsidRPr="007874C5">
              <w:rPr>
                <w:rFonts w:ascii="TimesNewRomanPSMT" w:eastAsia="Batang" w:hAnsi="TimesNewRomanPSMT" w:cs="TimesNewRomanPSMT"/>
                <w:sz w:val="18"/>
                <w:szCs w:val="18"/>
                <w:vertAlign w:val="superscript"/>
                <w:lang w:val="en-GB" w:eastAsia="ko-KR"/>
              </w:rPr>
              <w:t>a</w:t>
            </w:r>
          </w:p>
        </w:tc>
      </w:tr>
      <w:tr w:rsidR="00F863C9" w:rsidRPr="007874C5" w14:paraId="27CAC796" w14:textId="77777777" w:rsidTr="0059700C">
        <w:trPr>
          <w:jc w:val="center"/>
        </w:trPr>
        <w:tc>
          <w:tcPr>
            <w:tcW w:w="2042" w:type="dxa"/>
            <w:vAlign w:val="center"/>
          </w:tcPr>
          <w:p w14:paraId="313678CE"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CAN</w:t>
            </w:r>
          </w:p>
        </w:tc>
        <w:tc>
          <w:tcPr>
            <w:tcW w:w="2160" w:type="dxa"/>
            <w:vAlign w:val="center"/>
          </w:tcPr>
          <w:p w14:paraId="11C554E0"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Stationary fixed</w:t>
            </w:r>
          </w:p>
        </w:tc>
        <w:tc>
          <w:tcPr>
            <w:tcW w:w="2336" w:type="dxa"/>
            <w:vAlign w:val="center"/>
          </w:tcPr>
          <w:p w14:paraId="5A55C747"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N/A</w:t>
            </w:r>
          </w:p>
        </w:tc>
      </w:tr>
      <w:tr w:rsidR="00F863C9" w:rsidRPr="007874C5" w14:paraId="6C0F81CA" w14:textId="77777777" w:rsidTr="0059700C">
        <w:trPr>
          <w:jc w:val="center"/>
        </w:trPr>
        <w:tc>
          <w:tcPr>
            <w:tcW w:w="2042" w:type="dxa"/>
            <w:vAlign w:val="center"/>
          </w:tcPr>
          <w:p w14:paraId="29578256"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w:t>
            </w:r>
          </w:p>
        </w:tc>
        <w:tc>
          <w:tcPr>
            <w:tcW w:w="2160" w:type="dxa"/>
            <w:vAlign w:val="center"/>
          </w:tcPr>
          <w:p w14:paraId="1D2FE39A"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w:t>
            </w:r>
          </w:p>
        </w:tc>
        <w:tc>
          <w:tcPr>
            <w:tcW w:w="2336" w:type="dxa"/>
            <w:vAlign w:val="center"/>
          </w:tcPr>
          <w:p w14:paraId="513B53ED"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w:t>
            </w:r>
          </w:p>
        </w:tc>
      </w:tr>
    </w:tbl>
    <w:p w14:paraId="29F3024B" w14:textId="77777777" w:rsidR="00F863C9" w:rsidRPr="007874C5" w:rsidRDefault="00F863C9" w:rsidP="00F863C9">
      <w:pPr>
        <w:pStyle w:val="IEEEStdsParagraph"/>
        <w:ind w:left="1080" w:right="1080"/>
        <w:rPr>
          <w:lang w:val="en-GB"/>
        </w:rPr>
      </w:pPr>
      <w:r w:rsidRPr="007874C5">
        <w:rPr>
          <w:rFonts w:ascii="TimesNewRomanPSMT" w:eastAsia="Batang" w:hAnsi="TimesNewRomanPSMT" w:cs="TimesNewRomanPSMT"/>
          <w:sz w:val="18"/>
          <w:szCs w:val="18"/>
          <w:vertAlign w:val="superscript"/>
          <w:lang w:val="en-GB" w:eastAsia="ko-KR"/>
        </w:rPr>
        <w:t>a</w:t>
      </w:r>
      <w:r w:rsidRPr="007874C5">
        <w:rPr>
          <w:rFonts w:ascii="TimesNewRomanPSMT" w:eastAsia="Batang" w:hAnsi="TimesNewRomanPSMT" w:cs="TimesNewRomanPSMT"/>
          <w:sz w:val="18"/>
          <w:szCs w:val="18"/>
          <w:lang w:val="en-GB" w:eastAsia="ko-KR"/>
        </w:rPr>
        <w:t>The behavioral limits sets for Modes I and II are defined in the FCC Report and Order. However, IEEE Std 802.22 will only operate in portable nomadic Mode II.</w:t>
      </w:r>
    </w:p>
    <w:p w14:paraId="6AABBDE7" w14:textId="77777777" w:rsidR="00F863C9" w:rsidRPr="007874C5" w:rsidRDefault="00F863C9" w:rsidP="00F863C9">
      <w:pPr>
        <w:pStyle w:val="IEEEStdsParagraph"/>
        <w:rPr>
          <w:lang w:val="en-GB"/>
        </w:rPr>
      </w:pPr>
    </w:p>
    <w:p w14:paraId="59A12BC5" w14:textId="77777777" w:rsidR="00F863C9" w:rsidRPr="007874C5" w:rsidRDefault="00F863C9" w:rsidP="00F863C9">
      <w:pPr>
        <w:pStyle w:val="IEEEStdsParagraph"/>
        <w:autoSpaceDE w:val="0"/>
        <w:rPr>
          <w:lang w:val="en-GB"/>
        </w:rPr>
      </w:pPr>
      <w:r w:rsidRPr="007874C5">
        <w:rPr>
          <w:lang w:val="en-GB"/>
        </w:rPr>
        <w:fldChar w:fldCharType="begin"/>
      </w:r>
      <w:r w:rsidRPr="007874C5">
        <w:rPr>
          <w:lang w:val="en-GB"/>
        </w:rPr>
        <w:instrText xml:space="preserve"> REF _Ref292221818 \h </w:instrText>
      </w:r>
      <w:r w:rsidRPr="007874C5">
        <w:rPr>
          <w:lang w:val="en-GB"/>
        </w:rPr>
      </w:r>
      <w:r w:rsidRPr="007874C5">
        <w:rPr>
          <w:lang w:val="en-GB"/>
        </w:rPr>
        <w:fldChar w:fldCharType="separate"/>
      </w:r>
      <w:r w:rsidRPr="007874C5">
        <w:rPr>
          <w:lang w:val="en-GB"/>
        </w:rPr>
        <w:t xml:space="preserve">Table </w:t>
      </w:r>
      <w:r w:rsidRPr="007874C5">
        <w:rPr>
          <w:noProof/>
          <w:lang w:val="en-GB"/>
        </w:rPr>
        <w:t>A</w:t>
      </w:r>
      <w:r w:rsidRPr="007874C5">
        <w:rPr>
          <w:lang w:val="en-GB"/>
        </w:rPr>
        <w:t>.</w:t>
      </w:r>
      <w:r w:rsidRPr="007874C5">
        <w:rPr>
          <w:noProof/>
          <w:lang w:val="en-GB"/>
        </w:rPr>
        <w:t>3</w:t>
      </w:r>
      <w:r w:rsidRPr="007874C5">
        <w:rPr>
          <w:lang w:val="en-GB"/>
        </w:rPr>
        <w:fldChar w:fldCharType="end"/>
      </w:r>
      <w:r w:rsidRPr="007874C5">
        <w:rPr>
          <w:lang w:val="en-GB"/>
        </w:rPr>
        <w:t xml:space="preserve"> specifies the requirement for professional installation of the WRAN BS and CPEs.</w:t>
      </w:r>
    </w:p>
    <w:p w14:paraId="17191124" w14:textId="77777777" w:rsidR="00F863C9" w:rsidRPr="007874C5" w:rsidRDefault="00F863C9" w:rsidP="00F863C9">
      <w:pPr>
        <w:pStyle w:val="IEEEStdsParagraph"/>
        <w:autoSpaceDE w:val="0"/>
        <w:rPr>
          <w:lang w:val="en-GB"/>
        </w:rPr>
      </w:pPr>
    </w:p>
    <w:p w14:paraId="37B34D1F" w14:textId="77777777" w:rsidR="00F863C9" w:rsidRPr="007874C5" w:rsidRDefault="00F863C9" w:rsidP="00F863C9">
      <w:pPr>
        <w:pStyle w:val="Caption"/>
        <w:rPr>
          <w:lang w:val="en-GB"/>
        </w:rPr>
      </w:pPr>
      <w:bookmarkStart w:id="360" w:name="_Ref292221818"/>
      <w:r w:rsidRPr="007874C5">
        <w:rPr>
          <w:lang w:val="en-GB"/>
        </w:rPr>
        <w:t xml:space="preserve">Table </w:t>
      </w:r>
      <w:r w:rsidRPr="007874C5">
        <w:rPr>
          <w:lang w:val="en-GB"/>
        </w:rPr>
        <w:fldChar w:fldCharType="begin"/>
      </w:r>
      <w:r w:rsidRPr="007874C5">
        <w:rPr>
          <w:lang w:val="en-GB"/>
        </w:rPr>
        <w:instrText xml:space="preserve"> STYLEREF 1 \s </w:instrText>
      </w:r>
      <w:r w:rsidRPr="007874C5">
        <w:rPr>
          <w:lang w:val="en-GB"/>
        </w:rPr>
        <w:fldChar w:fldCharType="separate"/>
      </w:r>
      <w:r w:rsidR="00301FD0" w:rsidRPr="007874C5">
        <w:rPr>
          <w:noProof/>
          <w:lang w:val="en-GB"/>
        </w:rPr>
        <w:t>A</w:t>
      </w:r>
      <w:r w:rsidRPr="007874C5">
        <w:rPr>
          <w:lang w:val="en-GB"/>
        </w:rPr>
        <w:fldChar w:fldCharType="end"/>
      </w:r>
      <w:r w:rsidRPr="007874C5">
        <w:rPr>
          <w:lang w:val="en-GB"/>
        </w:rPr>
        <w:t>.</w:t>
      </w:r>
      <w:r w:rsidRPr="007874C5">
        <w:rPr>
          <w:lang w:val="en-GB"/>
        </w:rPr>
        <w:fldChar w:fldCharType="begin"/>
      </w:r>
      <w:r w:rsidRPr="007874C5">
        <w:rPr>
          <w:lang w:val="en-GB"/>
        </w:rPr>
        <w:instrText xml:space="preserve"> SEQ Table \* ARABIC \s 1 </w:instrText>
      </w:r>
      <w:r w:rsidRPr="007874C5">
        <w:rPr>
          <w:lang w:val="en-GB"/>
        </w:rPr>
        <w:fldChar w:fldCharType="separate"/>
      </w:r>
      <w:r w:rsidR="00301FD0" w:rsidRPr="007874C5">
        <w:rPr>
          <w:noProof/>
          <w:lang w:val="en-GB"/>
        </w:rPr>
        <w:t>3</w:t>
      </w:r>
      <w:r w:rsidRPr="007874C5">
        <w:rPr>
          <w:lang w:val="en-GB"/>
        </w:rPr>
        <w:fldChar w:fldCharType="end"/>
      </w:r>
      <w:bookmarkEnd w:id="360"/>
      <w:r w:rsidRPr="007874C5">
        <w:rPr>
          <w:lang w:val="en-GB"/>
        </w:rPr>
        <w:t>—Professional installation requirement</w:t>
      </w:r>
    </w:p>
    <w:p w14:paraId="74A27D31" w14:textId="77777777" w:rsidR="00F863C9" w:rsidRPr="007874C5" w:rsidRDefault="00F863C9" w:rsidP="00F863C9">
      <w:pPr>
        <w:pStyle w:val="IEEEStdsParagrap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59"/>
        <w:gridCol w:w="1246"/>
        <w:gridCol w:w="4698"/>
      </w:tblGrid>
      <w:tr w:rsidR="00F863C9" w:rsidRPr="007874C5" w14:paraId="56D0DACC" w14:textId="77777777" w:rsidTr="0059700C">
        <w:trPr>
          <w:jc w:val="center"/>
        </w:trPr>
        <w:tc>
          <w:tcPr>
            <w:tcW w:w="1076" w:type="dxa"/>
            <w:vMerge w:val="restart"/>
            <w:vAlign w:val="center"/>
          </w:tcPr>
          <w:p w14:paraId="18A9C653"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Regulatory domain</w:t>
            </w:r>
          </w:p>
        </w:tc>
        <w:tc>
          <w:tcPr>
            <w:tcW w:w="2505" w:type="dxa"/>
            <w:gridSpan w:val="2"/>
            <w:vAlign w:val="center"/>
          </w:tcPr>
          <w:p w14:paraId="442A2C01"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Type of terminal</w:t>
            </w:r>
          </w:p>
        </w:tc>
        <w:tc>
          <w:tcPr>
            <w:tcW w:w="4698" w:type="dxa"/>
            <w:vMerge w:val="restart"/>
            <w:vAlign w:val="center"/>
          </w:tcPr>
          <w:p w14:paraId="20E6F1A4"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Definition of professional installer</w:t>
            </w:r>
          </w:p>
        </w:tc>
      </w:tr>
      <w:tr w:rsidR="00F863C9" w:rsidRPr="007874C5" w14:paraId="3BE7D34A" w14:textId="77777777" w:rsidTr="0059700C">
        <w:trPr>
          <w:jc w:val="center"/>
        </w:trPr>
        <w:tc>
          <w:tcPr>
            <w:tcW w:w="1076" w:type="dxa"/>
            <w:vMerge/>
            <w:vAlign w:val="center"/>
          </w:tcPr>
          <w:p w14:paraId="2566A31F" w14:textId="77777777" w:rsidR="00F863C9" w:rsidRPr="007874C5" w:rsidRDefault="00F863C9" w:rsidP="0059700C">
            <w:pPr>
              <w:autoSpaceDE w:val="0"/>
              <w:autoSpaceDN w:val="0"/>
              <w:adjustRightInd w:val="0"/>
              <w:jc w:val="center"/>
              <w:rPr>
                <w:rFonts w:eastAsia="Batang"/>
                <w:b/>
                <w:bCs/>
                <w:sz w:val="18"/>
                <w:szCs w:val="18"/>
                <w:lang w:val="en-GB" w:eastAsia="ko-KR"/>
              </w:rPr>
            </w:pPr>
          </w:p>
        </w:tc>
        <w:tc>
          <w:tcPr>
            <w:tcW w:w="1259" w:type="dxa"/>
            <w:vAlign w:val="center"/>
          </w:tcPr>
          <w:p w14:paraId="6D8C9C06"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BS</w:t>
            </w:r>
          </w:p>
        </w:tc>
        <w:tc>
          <w:tcPr>
            <w:tcW w:w="1246" w:type="dxa"/>
            <w:vAlign w:val="center"/>
          </w:tcPr>
          <w:p w14:paraId="464A821F" w14:textId="77777777" w:rsidR="00F863C9" w:rsidRPr="007874C5" w:rsidRDefault="00F863C9" w:rsidP="0059700C">
            <w:pPr>
              <w:autoSpaceDE w:val="0"/>
              <w:autoSpaceDN w:val="0"/>
              <w:adjustRightInd w:val="0"/>
              <w:jc w:val="center"/>
              <w:rPr>
                <w:rFonts w:eastAsia="Batang"/>
                <w:b/>
                <w:bCs/>
                <w:sz w:val="18"/>
                <w:szCs w:val="18"/>
                <w:lang w:val="en-GB" w:eastAsia="ko-KR"/>
              </w:rPr>
            </w:pPr>
            <w:r w:rsidRPr="007874C5">
              <w:rPr>
                <w:rFonts w:eastAsia="Batang"/>
                <w:b/>
                <w:bCs/>
                <w:sz w:val="18"/>
                <w:szCs w:val="18"/>
                <w:lang w:val="en-GB" w:eastAsia="ko-KR"/>
              </w:rPr>
              <w:t>CPE</w:t>
            </w:r>
          </w:p>
        </w:tc>
        <w:tc>
          <w:tcPr>
            <w:tcW w:w="4698" w:type="dxa"/>
            <w:vMerge/>
            <w:vAlign w:val="center"/>
          </w:tcPr>
          <w:p w14:paraId="336EC77D" w14:textId="77777777" w:rsidR="00F863C9" w:rsidRPr="007874C5" w:rsidRDefault="00F863C9" w:rsidP="0059700C">
            <w:pPr>
              <w:autoSpaceDE w:val="0"/>
              <w:autoSpaceDN w:val="0"/>
              <w:adjustRightInd w:val="0"/>
              <w:jc w:val="center"/>
              <w:rPr>
                <w:rFonts w:eastAsia="Batang"/>
                <w:b/>
                <w:bCs/>
                <w:sz w:val="18"/>
                <w:szCs w:val="18"/>
                <w:lang w:val="en-GB" w:eastAsia="ko-KR"/>
              </w:rPr>
            </w:pPr>
          </w:p>
        </w:tc>
      </w:tr>
      <w:tr w:rsidR="00F863C9" w:rsidRPr="007874C5" w14:paraId="5A1A5970" w14:textId="77777777" w:rsidTr="0059700C">
        <w:trPr>
          <w:jc w:val="center"/>
        </w:trPr>
        <w:tc>
          <w:tcPr>
            <w:tcW w:w="1076" w:type="dxa"/>
            <w:vAlign w:val="center"/>
          </w:tcPr>
          <w:p w14:paraId="47A17F4C" w14:textId="77777777" w:rsidR="00F863C9" w:rsidRPr="007874C5" w:rsidRDefault="00F863C9" w:rsidP="0059700C">
            <w:pPr>
              <w:autoSpaceDE w:val="0"/>
              <w:autoSpaceDN w:val="0"/>
              <w:adjustRightInd w:val="0"/>
              <w:jc w:val="center"/>
              <w:rPr>
                <w:rFonts w:ascii="Arial-BoldMT" w:eastAsia="Batang" w:hAnsi="Arial-BoldMT" w:cs="Arial-BoldMT"/>
                <w:b/>
                <w:bCs/>
                <w:sz w:val="18"/>
                <w:szCs w:val="18"/>
                <w:lang w:val="en-GB" w:eastAsia="ko-KR"/>
              </w:rPr>
            </w:pPr>
            <w:r w:rsidRPr="007874C5">
              <w:rPr>
                <w:rFonts w:ascii="TimesNewRomanPSMT" w:eastAsia="Batang" w:hAnsi="TimesNewRomanPSMT" w:cs="TimesNewRomanPSMT"/>
                <w:sz w:val="18"/>
                <w:szCs w:val="18"/>
                <w:lang w:val="en-GB" w:eastAsia="ko-KR"/>
              </w:rPr>
              <w:t>USA</w:t>
            </w:r>
          </w:p>
        </w:tc>
        <w:tc>
          <w:tcPr>
            <w:tcW w:w="1259" w:type="dxa"/>
            <w:vAlign w:val="center"/>
          </w:tcPr>
          <w:p w14:paraId="199D500B"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Professionally installed</w:t>
            </w:r>
          </w:p>
        </w:tc>
        <w:tc>
          <w:tcPr>
            <w:tcW w:w="1246" w:type="dxa"/>
            <w:vAlign w:val="center"/>
          </w:tcPr>
          <w:p w14:paraId="431469C6" w14:textId="77777777" w:rsidR="00F863C9" w:rsidRPr="007874C5"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Professionally installed</w:t>
            </w:r>
          </w:p>
        </w:tc>
        <w:tc>
          <w:tcPr>
            <w:tcW w:w="4698" w:type="dxa"/>
            <w:vAlign w:val="center"/>
          </w:tcPr>
          <w:p w14:paraId="012A981E" w14:textId="77777777" w:rsidR="00F863C9" w:rsidRPr="007874C5" w:rsidRDefault="00F863C9" w:rsidP="0059700C">
            <w:pPr>
              <w:autoSpaceDE w:val="0"/>
              <w:autoSpaceDN w:val="0"/>
              <w:adjustRightInd w:val="0"/>
              <w:rPr>
                <w:rFonts w:ascii="TimesNewRomanPSMT" w:eastAsia="Batang" w:hAnsi="TimesNewRomanPSMT" w:cs="TimesNewRomanPSMT"/>
                <w:sz w:val="18"/>
                <w:szCs w:val="18"/>
                <w:lang w:val="en-GB" w:eastAsia="ko-KR"/>
              </w:rPr>
            </w:pPr>
            <w:r w:rsidRPr="007874C5">
              <w:rPr>
                <w:rFonts w:ascii="TimesNewRomanPSMT" w:eastAsia="Batang" w:hAnsi="TimesNewRomanPSMT" w:cs="TimesNewRomanPSMT"/>
                <w:sz w:val="18"/>
                <w:szCs w:val="18"/>
                <w:lang w:val="en-GB" w:eastAsia="ko-KR"/>
              </w:rPr>
              <w:t>A professional installer is a competent individual or team of individuals with experience in installing radio communications equipment and who normally provides service on a fee basis</w:t>
            </w:r>
            <w:r w:rsidRPr="007874C5">
              <w:rPr>
                <w:rFonts w:eastAsia="Batang"/>
                <w:sz w:val="18"/>
                <w:szCs w:val="18"/>
                <w:lang w:val="en-GB" w:eastAsia="ko-KR"/>
              </w:rPr>
              <w:t>—</w:t>
            </w:r>
            <w:r w:rsidRPr="007874C5">
              <w:rPr>
                <w:rFonts w:ascii="TimesNewRomanPSMT" w:eastAsia="Batang" w:hAnsi="TimesNewRomanPSMT" w:cs="TimesNewRomanPSMT"/>
                <w:sz w:val="18"/>
                <w:szCs w:val="18"/>
                <w:lang w:val="en-GB" w:eastAsia="ko-KR"/>
              </w:rPr>
              <w:t xml:space="preserve">such an individual or team can generally be expected to be capable of ascertaining the geographic coordinates of a site and entering them into the device for communication to a database. </w:t>
            </w:r>
          </w:p>
        </w:tc>
      </w:tr>
      <w:tr w:rsidR="00F863C9" w:rsidRPr="007874C5" w14:paraId="6986ADEB" w14:textId="77777777" w:rsidTr="0059700C">
        <w:trPr>
          <w:jc w:val="center"/>
        </w:trPr>
        <w:tc>
          <w:tcPr>
            <w:tcW w:w="1076" w:type="dxa"/>
            <w:vAlign w:val="center"/>
          </w:tcPr>
          <w:p w14:paraId="3FE613C7"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CAN</w:t>
            </w:r>
          </w:p>
        </w:tc>
        <w:tc>
          <w:tcPr>
            <w:tcW w:w="1259" w:type="dxa"/>
            <w:vAlign w:val="center"/>
          </w:tcPr>
          <w:p w14:paraId="7891826B"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Professionally installed</w:t>
            </w:r>
          </w:p>
        </w:tc>
        <w:tc>
          <w:tcPr>
            <w:tcW w:w="1246" w:type="dxa"/>
            <w:vAlign w:val="center"/>
          </w:tcPr>
          <w:p w14:paraId="01454DDE"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N/A</w:t>
            </w:r>
          </w:p>
        </w:tc>
        <w:tc>
          <w:tcPr>
            <w:tcW w:w="4698" w:type="dxa"/>
            <w:vAlign w:val="center"/>
          </w:tcPr>
          <w:p w14:paraId="5AC8EF06"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Same as for USA.</w:t>
            </w:r>
          </w:p>
        </w:tc>
      </w:tr>
      <w:tr w:rsidR="00F863C9" w:rsidRPr="007874C5" w14:paraId="01219158" w14:textId="77777777" w:rsidTr="0059700C">
        <w:trPr>
          <w:jc w:val="center"/>
        </w:trPr>
        <w:tc>
          <w:tcPr>
            <w:tcW w:w="1076" w:type="dxa"/>
            <w:vAlign w:val="center"/>
          </w:tcPr>
          <w:p w14:paraId="6ECAF586"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c>
          <w:tcPr>
            <w:tcW w:w="1259" w:type="dxa"/>
            <w:vAlign w:val="center"/>
          </w:tcPr>
          <w:p w14:paraId="7B39F7C2"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c>
          <w:tcPr>
            <w:tcW w:w="1246" w:type="dxa"/>
            <w:vAlign w:val="center"/>
          </w:tcPr>
          <w:p w14:paraId="79E2C4D6" w14:textId="77777777" w:rsidR="00F863C9" w:rsidRPr="007874C5" w:rsidDel="0001508C"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c>
          <w:tcPr>
            <w:tcW w:w="4698" w:type="dxa"/>
            <w:vAlign w:val="center"/>
          </w:tcPr>
          <w:p w14:paraId="0BA62D39" w14:textId="77777777" w:rsidR="00F863C9" w:rsidRPr="007874C5" w:rsidRDefault="00F863C9" w:rsidP="0059700C">
            <w:pPr>
              <w:autoSpaceDE w:val="0"/>
              <w:autoSpaceDN w:val="0"/>
              <w:adjustRightInd w:val="0"/>
              <w:jc w:val="center"/>
              <w:rPr>
                <w:rFonts w:eastAsia="Batang"/>
                <w:color w:val="000000"/>
                <w:sz w:val="18"/>
                <w:szCs w:val="18"/>
                <w:lang w:val="en-GB" w:eastAsia="ko-KR"/>
              </w:rPr>
            </w:pPr>
            <w:r w:rsidRPr="007874C5">
              <w:rPr>
                <w:rFonts w:eastAsia="Batang"/>
                <w:color w:val="000000"/>
                <w:sz w:val="18"/>
                <w:szCs w:val="18"/>
                <w:lang w:val="en-GB" w:eastAsia="ko-KR"/>
              </w:rPr>
              <w:t>—</w:t>
            </w:r>
          </w:p>
        </w:tc>
      </w:tr>
    </w:tbl>
    <w:p w14:paraId="7FD181D4" w14:textId="77777777" w:rsidR="00F863C9" w:rsidRPr="007874C5" w:rsidRDefault="00F863C9" w:rsidP="00F863C9">
      <w:pPr>
        <w:pStyle w:val="IEEEStdsParagraph"/>
        <w:rPr>
          <w:sz w:val="18"/>
          <w:szCs w:val="18"/>
          <w:lang w:val="en-GB"/>
        </w:rPr>
      </w:pPr>
    </w:p>
    <w:p w14:paraId="236EB04F" w14:textId="77777777" w:rsidR="00F863C9" w:rsidRPr="007874C5" w:rsidRDefault="00F863C9" w:rsidP="00F863C9">
      <w:pPr>
        <w:pStyle w:val="Heading2"/>
        <w:numPr>
          <w:ilvl w:val="1"/>
          <w:numId w:val="4"/>
        </w:numPr>
        <w:rPr>
          <w:lang w:val="en-GB"/>
        </w:rPr>
      </w:pPr>
      <w:bookmarkStart w:id="361" w:name="_Toc476155460"/>
      <w:r w:rsidRPr="007874C5">
        <w:rPr>
          <w:lang w:val="en-GB"/>
        </w:rPr>
        <w:lastRenderedPageBreak/>
        <w:t>Radio performance requirements</w:t>
      </w:r>
      <w:bookmarkEnd w:id="361"/>
    </w:p>
    <w:p w14:paraId="686E8350" w14:textId="77777777" w:rsidR="00F863C9" w:rsidRPr="007874C5" w:rsidRDefault="00F863C9" w:rsidP="00F863C9">
      <w:pPr>
        <w:pStyle w:val="Heading3"/>
        <w:rPr>
          <w:lang w:val="en-GB"/>
        </w:rPr>
      </w:pPr>
      <w:r w:rsidRPr="007874C5">
        <w:rPr>
          <w:lang w:val="en-GB"/>
        </w:rPr>
        <w:t xml:space="preserve">Sensitivity and Noise </w:t>
      </w:r>
    </w:p>
    <w:p w14:paraId="72B0923D" w14:textId="77777777" w:rsidR="00F863C9" w:rsidRPr="007874C5" w:rsidRDefault="00F863C9" w:rsidP="00F863C9">
      <w:pPr>
        <w:pStyle w:val="Heading1"/>
        <w:rPr>
          <w:b w:val="0"/>
          <w:lang w:val="en-GB"/>
        </w:rPr>
      </w:pPr>
      <w:r w:rsidRPr="007874C5">
        <w:rPr>
          <w:lang w:val="en-GB"/>
        </w:rPr>
        <w:lastRenderedPageBreak/>
        <w:br/>
      </w:r>
      <w:bookmarkStart w:id="362" w:name="_Ref294897028"/>
      <w:bookmarkStart w:id="363" w:name="_Toc476155461"/>
      <w:r w:rsidRPr="007874C5">
        <w:rPr>
          <w:b w:val="0"/>
          <w:lang w:val="en-GB"/>
        </w:rPr>
        <w:t>(informative)</w:t>
      </w:r>
      <w:r w:rsidRPr="007874C5">
        <w:rPr>
          <w:b w:val="0"/>
          <w:lang w:val="en-GB"/>
        </w:rPr>
        <w:br/>
      </w:r>
      <w:r w:rsidRPr="007874C5">
        <w:rPr>
          <w:lang w:val="en-GB"/>
        </w:rPr>
        <w:t>Sensing</w:t>
      </w:r>
      <w:bookmarkEnd w:id="362"/>
      <w:bookmarkEnd w:id="363"/>
    </w:p>
    <w:p w14:paraId="7AE729DD" w14:textId="77777777" w:rsidR="00F863C9" w:rsidRPr="007874C5" w:rsidRDefault="00F863C9" w:rsidP="00F863C9">
      <w:pPr>
        <w:pStyle w:val="IEEEStdsParagraph"/>
        <w:rPr>
          <w:lang w:val="en-GB"/>
        </w:rPr>
      </w:pPr>
      <w:r w:rsidRPr="007874C5">
        <w:rPr>
          <w:lang w:val="en-GB"/>
        </w:rPr>
        <w:t>This annex contains descriptions of a number of sensing techniques. A sensing technique is an implementation of the spectrum sensing function.</w:t>
      </w:r>
    </w:p>
    <w:p w14:paraId="113DFF4B" w14:textId="77777777" w:rsidR="00F863C9" w:rsidRPr="007874C5" w:rsidRDefault="00F863C9" w:rsidP="00F863C9">
      <w:pPr>
        <w:pStyle w:val="IEEEStdsParagraph"/>
        <w:rPr>
          <w:lang w:val="en-GB"/>
        </w:rPr>
      </w:pPr>
    </w:p>
    <w:p w14:paraId="1277AB67" w14:textId="77777777" w:rsidR="00F863C9" w:rsidRPr="007874C5" w:rsidRDefault="00F863C9" w:rsidP="00F863C9">
      <w:pPr>
        <w:pStyle w:val="IEEEStdsParagraph"/>
        <w:rPr>
          <w:lang w:val="en-GB"/>
        </w:rPr>
      </w:pPr>
      <w:r w:rsidRPr="007874C5">
        <w:rPr>
          <w:lang w:val="en-GB"/>
        </w:rPr>
        <w:t>…</w:t>
      </w:r>
      <w:bookmarkStart w:id="364" w:name="_Ref231297354"/>
    </w:p>
    <w:p w14:paraId="13F74904" w14:textId="77777777" w:rsidR="00F863C9" w:rsidRPr="007874C5" w:rsidRDefault="00F863C9" w:rsidP="00F863C9">
      <w:pPr>
        <w:pStyle w:val="IEEEStdsParagraph"/>
        <w:spacing w:before="120"/>
        <w:ind w:left="540" w:hanging="360"/>
        <w:rPr>
          <w:lang w:val="en-GB"/>
        </w:rPr>
      </w:pPr>
    </w:p>
    <w:p w14:paraId="10B8D395" w14:textId="77777777" w:rsidR="00F863C9" w:rsidRPr="007874C5" w:rsidRDefault="00F863C9" w:rsidP="00F863C9">
      <w:pPr>
        <w:pStyle w:val="Heading2"/>
        <w:rPr>
          <w:lang w:val="en-GB"/>
        </w:rPr>
      </w:pPr>
      <w:bookmarkStart w:id="365" w:name="_Toc476155462"/>
      <w:r w:rsidRPr="007874C5">
        <w:rPr>
          <w:lang w:val="en-GB"/>
        </w:rPr>
        <w:t>References</w:t>
      </w:r>
      <w:bookmarkEnd w:id="365"/>
    </w:p>
    <w:p w14:paraId="1D99A64A" w14:textId="77777777" w:rsidR="00F863C9" w:rsidRPr="007874C5" w:rsidRDefault="00F863C9" w:rsidP="00F863C9">
      <w:pPr>
        <w:pStyle w:val="IEEEStdsParagraph"/>
        <w:rPr>
          <w:lang w:val="en-GB"/>
        </w:rPr>
      </w:pPr>
    </w:p>
    <w:bookmarkEnd w:id="364"/>
    <w:p w14:paraId="2A8D3056" w14:textId="77777777" w:rsidR="00F863C9" w:rsidRPr="007874C5" w:rsidRDefault="00F863C9" w:rsidP="00F863C9">
      <w:pPr>
        <w:pStyle w:val="Heading1"/>
        <w:rPr>
          <w:lang w:val="en-GB"/>
        </w:rPr>
      </w:pPr>
      <w:r w:rsidRPr="007874C5">
        <w:rPr>
          <w:lang w:val="en-GB"/>
        </w:rPr>
        <w:lastRenderedPageBreak/>
        <w:br/>
      </w:r>
      <w:bookmarkStart w:id="366" w:name="_Ref292799413"/>
      <w:bookmarkStart w:id="367" w:name="_Toc476155463"/>
      <w:r w:rsidRPr="007874C5">
        <w:rPr>
          <w:b w:val="0"/>
          <w:lang w:val="en-GB"/>
        </w:rPr>
        <w:t>(informative)</w:t>
      </w:r>
      <w:r w:rsidRPr="007874C5">
        <w:rPr>
          <w:b w:val="0"/>
          <w:lang w:val="en-GB"/>
        </w:rPr>
        <w:br/>
      </w:r>
      <w:r w:rsidRPr="007874C5">
        <w:rPr>
          <w:lang w:val="en-GB"/>
        </w:rPr>
        <w:t>Bibliography</w:t>
      </w:r>
      <w:bookmarkEnd w:id="366"/>
      <w:bookmarkEnd w:id="367"/>
    </w:p>
    <w:p w14:paraId="058429B7" w14:textId="77777777" w:rsidR="00F863C9" w:rsidRPr="007874C5" w:rsidRDefault="00F863C9" w:rsidP="00F863C9">
      <w:pPr>
        <w:pStyle w:val="IEEEStdsParagraph"/>
        <w:rPr>
          <w:lang w:val="en-GB"/>
        </w:rPr>
      </w:pPr>
    </w:p>
    <w:p w14:paraId="3A40F61F" w14:textId="77777777" w:rsidR="00F863C9" w:rsidRPr="007874C5" w:rsidRDefault="00F863C9" w:rsidP="00F863C9">
      <w:pPr>
        <w:pStyle w:val="IEEEStdsParagraph"/>
        <w:rPr>
          <w:lang w:val="en-GB"/>
        </w:rPr>
      </w:pPr>
      <w:r w:rsidRPr="007874C5">
        <w:rPr>
          <w:lang w:val="en-GB"/>
        </w:rPr>
        <w:t>At the time of publication, the editions indicated were valid. All standards and specifications are subject to revision, and parties to agreements based on this standard are encouraged to investigate the possibility of applying the most recent editions of the references listed below.</w:t>
      </w:r>
    </w:p>
    <w:p w14:paraId="692ED648" w14:textId="77777777" w:rsidR="00F863C9" w:rsidRPr="007874C5" w:rsidRDefault="00F863C9" w:rsidP="00F863C9">
      <w:pPr>
        <w:pStyle w:val="IEEEStdsParagraph"/>
        <w:rPr>
          <w:lang w:val="en-GB"/>
        </w:rPr>
      </w:pPr>
    </w:p>
    <w:p w14:paraId="44DF6BE3" w14:textId="77777777" w:rsidR="00F863C9" w:rsidRPr="007874C5" w:rsidRDefault="00F863C9" w:rsidP="00F863C9">
      <w:pPr>
        <w:pStyle w:val="IEEEStdsBibliographicEntry"/>
        <w:tabs>
          <w:tab w:val="clear" w:pos="360"/>
        </w:tabs>
        <w:ind w:left="540" w:hanging="540"/>
        <w:rPr>
          <w:lang w:val="en-GB"/>
        </w:rPr>
      </w:pPr>
    </w:p>
    <w:p w14:paraId="4A3AB43D" w14:textId="77777777" w:rsidR="00BC0021" w:rsidRPr="007874C5" w:rsidRDefault="00BC0021">
      <w:pPr>
        <w:rPr>
          <w:lang w:val="en-GB"/>
        </w:rPr>
      </w:pPr>
    </w:p>
    <w:sectPr w:rsidR="00BC0021" w:rsidRPr="007874C5" w:rsidSect="0059700C">
      <w:footerReference w:type="default" r:id="rId60"/>
      <w:type w:val="continuous"/>
      <w:pgSz w:w="12240" w:h="15840" w:code="1"/>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 w:author="Roger Hislop (IS)" w:date="2017-03-01T16:25:00Z" w:initials="RH(">
    <w:p w14:paraId="04D88A58" w14:textId="2E8F30EA" w:rsidR="00FE4E56" w:rsidRDefault="00FE4E56">
      <w:pPr>
        <w:pStyle w:val="CommentText"/>
      </w:pPr>
      <w:r>
        <w:rPr>
          <w:rStyle w:val="CommentReference"/>
        </w:rPr>
        <w:annotationRef/>
      </w:r>
      <w:r>
        <w:t>Changed to Solution Requirements as it is a higher level clause which includes functional requirements amongst others</w:t>
      </w:r>
    </w:p>
  </w:comment>
  <w:comment w:id="30" w:author="Roger Hislop (IS)" w:date="2017-03-01T16:15:00Z" w:initials="RH(">
    <w:p w14:paraId="4553B6EF" w14:textId="6B4818EF" w:rsidR="00FE4E56" w:rsidRDefault="00FE4E56">
      <w:pPr>
        <w:pStyle w:val="CommentText"/>
      </w:pPr>
      <w:r>
        <w:rPr>
          <w:rStyle w:val="CommentReference"/>
        </w:rPr>
        <w:annotationRef/>
      </w:r>
      <w:r>
        <w:t>Propose delete this section</w:t>
      </w:r>
    </w:p>
  </w:comment>
  <w:comment w:id="32" w:author="Roger Hislop (IS)" w:date="2017-03-01T18:13:00Z" w:initials="RH(">
    <w:p w14:paraId="259B71F5" w14:textId="610D20A2" w:rsidR="00416B94" w:rsidRDefault="00416B94">
      <w:pPr>
        <w:pStyle w:val="CommentText"/>
      </w:pPr>
      <w:r>
        <w:rPr>
          <w:rStyle w:val="CommentReference"/>
        </w:rPr>
        <w:annotationRef/>
      </w:r>
      <w:r>
        <w:t>Moved up, renamed</w:t>
      </w:r>
    </w:p>
  </w:comment>
  <w:comment w:id="33" w:author="Roger Hislop (IS)" w:date="2017-03-01T18:12:00Z" w:initials="RH(">
    <w:p w14:paraId="66F4E3B3" w14:textId="3A315F54" w:rsidR="00416B94" w:rsidRDefault="00416B94">
      <w:pPr>
        <w:pStyle w:val="CommentText"/>
      </w:pPr>
      <w:r>
        <w:rPr>
          <w:rStyle w:val="CommentReference"/>
        </w:rPr>
        <w:annotationRef/>
      </w:r>
      <w:r>
        <w:t>Delete - repetition</w:t>
      </w:r>
    </w:p>
  </w:comment>
  <w:comment w:id="35" w:author="Roger Hislop (IS)" w:date="2017-03-01T16:28:00Z" w:initials="RH(">
    <w:p w14:paraId="40BFBB7D" w14:textId="51599B42" w:rsidR="00FE4E56" w:rsidRDefault="00FE4E56">
      <w:pPr>
        <w:pStyle w:val="CommentText"/>
      </w:pPr>
      <w:r>
        <w:rPr>
          <w:rStyle w:val="CommentReference"/>
        </w:rPr>
        <w:annotationRef/>
      </w:r>
      <w:r>
        <w:t>Changed to Level 3 header, moved up to follow “regulatory”</w:t>
      </w:r>
    </w:p>
  </w:comment>
  <w:comment w:id="36" w:author="Roger Hislop (IS)" w:date="2017-03-01T16:51:00Z" w:initials="RH(">
    <w:p w14:paraId="2BF58B5C" w14:textId="70C453FB" w:rsidR="00FE4E56" w:rsidRDefault="00FE4E56">
      <w:pPr>
        <w:pStyle w:val="CommentText"/>
      </w:pPr>
      <w:r>
        <w:rPr>
          <w:rStyle w:val="CommentReference"/>
        </w:rPr>
        <w:annotationRef/>
      </w:r>
      <w:r>
        <w:t>Changed to Level 3 header under “regulatory”, changed to “Location Fixing Reqa”</w:t>
      </w:r>
    </w:p>
  </w:comment>
  <w:comment w:id="38" w:author="Roger Hislop (IS)" w:date="2017-03-01T16:27:00Z" w:initials="RH(">
    <w:p w14:paraId="4FE1D26D" w14:textId="71F31D6C" w:rsidR="00FE4E56" w:rsidRDefault="00FE4E56">
      <w:pPr>
        <w:pStyle w:val="CommentText"/>
      </w:pPr>
      <w:r>
        <w:rPr>
          <w:rStyle w:val="CommentReference"/>
        </w:rPr>
        <w:annotationRef/>
      </w:r>
      <w:r>
        <w:t>Changed to Level 2 header</w:t>
      </w:r>
    </w:p>
  </w:comment>
  <w:comment w:id="39" w:author="Roger Hislop (IS)" w:date="2017-03-01T16:28:00Z" w:initials="RH(">
    <w:p w14:paraId="32F96356" w14:textId="55BFE134" w:rsidR="00FE4E56" w:rsidRDefault="00FE4E56">
      <w:pPr>
        <w:pStyle w:val="CommentText"/>
      </w:pPr>
      <w:r>
        <w:rPr>
          <w:rStyle w:val="CommentReference"/>
        </w:rPr>
        <w:annotationRef/>
      </w:r>
      <w:r>
        <w:t>Changed to level 3 header</w:t>
      </w:r>
    </w:p>
  </w:comment>
  <w:comment w:id="40" w:author="Roger Hislop (IS)" w:date="2017-03-01T16:28:00Z" w:initials="RH(">
    <w:p w14:paraId="3D2F6DF2" w14:textId="7DC3EE50" w:rsidR="00FE4E56" w:rsidRDefault="00FE4E56">
      <w:pPr>
        <w:pStyle w:val="CommentText"/>
      </w:pPr>
      <w:r>
        <w:rPr>
          <w:rStyle w:val="CommentReference"/>
        </w:rPr>
        <w:annotationRef/>
      </w:r>
      <w:r>
        <w:t>Changed to Level 3 header</w:t>
      </w:r>
    </w:p>
  </w:comment>
  <w:comment w:id="42" w:author="Roger Hislop (IS)" w:date="2017-03-01T16:55:00Z" w:initials="RH(">
    <w:p w14:paraId="2E734EAB" w14:textId="1F128CD6" w:rsidR="00FE4E56" w:rsidRDefault="00FE4E56">
      <w:pPr>
        <w:pStyle w:val="CommentText"/>
      </w:pPr>
      <w:r>
        <w:rPr>
          <w:rStyle w:val="CommentReference"/>
        </w:rPr>
        <w:annotationRef/>
      </w:r>
      <w:r>
        <w:t>Deleted – repetition (was 4.12)</w:t>
      </w:r>
    </w:p>
  </w:comment>
  <w:comment w:id="43" w:author="Roger Hislop (IS)" w:date="2017-03-01T16:30:00Z" w:initials="RH(">
    <w:p w14:paraId="30E03AAA" w14:textId="47ED25BA" w:rsidR="00FE4E56" w:rsidRDefault="00FE4E56" w:rsidP="002F435B">
      <w:pPr>
        <w:pStyle w:val="IEEEStdsLevel3Header"/>
      </w:pPr>
      <w:r>
        <w:rPr>
          <w:rStyle w:val="CommentReference"/>
        </w:rPr>
        <w:annotationRef/>
      </w:r>
      <w:r>
        <w:t>Moved into “Fucntional Requirements”, changed to Level 3 header</w:t>
      </w:r>
    </w:p>
  </w:comment>
  <w:comment w:id="44" w:author="Roger Hislop (IS)" w:date="2017-03-01T16:46:00Z" w:initials="RH(">
    <w:p w14:paraId="6C3932B7" w14:textId="4E559AD3" w:rsidR="00FE4E56" w:rsidRDefault="00FE4E56">
      <w:pPr>
        <w:pStyle w:val="CommentText"/>
      </w:pPr>
      <w:r>
        <w:rPr>
          <w:rStyle w:val="CommentReference"/>
        </w:rPr>
        <w:annotationRef/>
      </w:r>
      <w:r>
        <w:t>Moved into Technical Requirements, changed to Level 3 header</w:t>
      </w:r>
    </w:p>
  </w:comment>
  <w:comment w:id="45" w:author="Roger Hislop" w:date="2017-02-21T13:13:00Z" w:initials="MOU">
    <w:p w14:paraId="5AE6E210" w14:textId="77777777" w:rsidR="00FE4E56" w:rsidRDefault="00FE4E56" w:rsidP="00AD28C5">
      <w:pPr>
        <w:pStyle w:val="CommentText"/>
      </w:pPr>
      <w:r>
        <w:rPr>
          <w:rStyle w:val="CommentReference"/>
        </w:rPr>
        <w:annotationRef/>
      </w:r>
      <w:r>
        <w:t>Don’t think we should define this – resolution should be a function and application, regulatory policy and hardware capability.</w:t>
      </w:r>
    </w:p>
    <w:p w14:paraId="667B5E38" w14:textId="77777777" w:rsidR="00FE4E56" w:rsidRDefault="00FE4E56" w:rsidP="00AD28C5">
      <w:pPr>
        <w:pStyle w:val="CommentText"/>
      </w:pPr>
    </w:p>
  </w:comment>
  <w:comment w:id="47" w:author="Roger Hislop (IS)" w:date="2017-03-01T16:46:00Z" w:initials="RH(">
    <w:p w14:paraId="1F63B0D5" w14:textId="5D93A543" w:rsidR="00FE4E56" w:rsidRDefault="00FE4E56">
      <w:pPr>
        <w:pStyle w:val="CommentText"/>
      </w:pPr>
      <w:r>
        <w:rPr>
          <w:rStyle w:val="CommentReference"/>
        </w:rPr>
        <w:annotationRef/>
      </w:r>
      <w:r>
        <w:t>Changed to Security Requirements, changed to Level 2 header</w:t>
      </w:r>
    </w:p>
  </w:comment>
  <w:comment w:id="48" w:author="Roger Hislop (IS)" w:date="2017-03-01T16:42:00Z" w:initials="RH(">
    <w:p w14:paraId="35A6A75B" w14:textId="77777777" w:rsidR="00FE4E56" w:rsidRDefault="00FE4E56" w:rsidP="0008637A">
      <w:pPr>
        <w:pStyle w:val="CommentText"/>
      </w:pPr>
      <w:r>
        <w:rPr>
          <w:rStyle w:val="CommentReference"/>
        </w:rPr>
        <w:annotationRef/>
      </w:r>
      <w:r>
        <w:t>Changed to Level 3 header</w:t>
      </w:r>
    </w:p>
  </w:comment>
  <w:comment w:id="49" w:author="Roger Hislop (IS)" w:date="2017-03-01T16:44:00Z" w:initials="RH(">
    <w:p w14:paraId="556F1145" w14:textId="77777777" w:rsidR="00FE4E56" w:rsidRDefault="00FE4E56" w:rsidP="0008637A">
      <w:pPr>
        <w:pStyle w:val="CommentText"/>
      </w:pPr>
      <w:r>
        <w:rPr>
          <w:rStyle w:val="CommentReference"/>
        </w:rPr>
        <w:annotationRef/>
      </w:r>
      <w:r>
        <w:t>Changed to Level 3 heading</w:t>
      </w:r>
    </w:p>
  </w:comment>
  <w:comment w:id="51" w:author="Roger Hislop (IS)" w:date="2017-03-01T16:47:00Z" w:initials="RH(">
    <w:p w14:paraId="0437F447" w14:textId="786CA940" w:rsidR="00FE4E56" w:rsidRDefault="00FE4E56">
      <w:pPr>
        <w:pStyle w:val="CommentText"/>
      </w:pPr>
      <w:r>
        <w:rPr>
          <w:rStyle w:val="CommentReference"/>
        </w:rPr>
        <w:annotationRef/>
      </w:r>
      <w:r>
        <w:t>Changed Architecture to Level 1 header, and promoted all sub-clauses by one level</w:t>
      </w:r>
    </w:p>
  </w:comment>
  <w:comment w:id="54" w:author="Roger Hislop (IS)" w:date="2017-03-01T17:19:00Z" w:initials="RH(">
    <w:p w14:paraId="371E5731" w14:textId="7FA4AA7B" w:rsidR="00FE4E56" w:rsidRDefault="00FE4E56">
      <w:pPr>
        <w:pStyle w:val="CommentText"/>
      </w:pPr>
      <w:r>
        <w:rPr>
          <w:rStyle w:val="CommentReference"/>
        </w:rPr>
        <w:annotationRef/>
      </w:r>
      <w:r>
        <w:t xml:space="preserve">Merged the two “Functional Components” and “Fucntional Entities” lists to simplify  </w:t>
      </w:r>
    </w:p>
  </w:comment>
  <w:comment w:id="57" w:author="Roger Hislop (IS)" w:date="2017-03-01T17:24:00Z" w:initials="RH(">
    <w:p w14:paraId="7A6EFF5D" w14:textId="4A53B51A" w:rsidR="00FE4E56" w:rsidRDefault="00FE4E56">
      <w:pPr>
        <w:pStyle w:val="CommentText"/>
      </w:pPr>
      <w:r>
        <w:rPr>
          <w:rStyle w:val="CommentReference"/>
        </w:rPr>
        <w:annotationRef/>
      </w:r>
      <w:r>
        <w:t xml:space="preserve">Renamed Section from “Reference Architecture” </w:t>
      </w:r>
    </w:p>
  </w:comment>
  <w:comment w:id="58" w:author="Roger Hislop" w:date="2017-02-21T13:13:00Z" w:initials="MOU">
    <w:p w14:paraId="0144D7EF" w14:textId="77777777" w:rsidR="00FE4E56" w:rsidRDefault="00FE4E56">
      <w:pPr>
        <w:pStyle w:val="CommentText"/>
      </w:pPr>
      <w:r>
        <w:rPr>
          <w:rStyle w:val="CommentReference"/>
        </w:rPr>
        <w:annotationRef/>
      </w:r>
      <w:r>
        <w:t>This section has extensive inputs (in BLUE in this version of draft) from Gianfranco Miele and Gianni Cerro)</w:t>
      </w:r>
    </w:p>
  </w:comment>
  <w:comment w:id="63" w:author="Cotton, Michael" w:date="2017-02-21T13:13:00Z" w:initials="MC">
    <w:p w14:paraId="12A68AC8" w14:textId="77777777" w:rsidR="00FE4E56" w:rsidRDefault="00FE4E56" w:rsidP="000B50AA">
      <w:pPr>
        <w:pStyle w:val="CommentText"/>
      </w:pPr>
      <w:r>
        <w:t>Ieee 802.22 key exchange?</w:t>
      </w:r>
    </w:p>
    <w:p w14:paraId="1A26E570" w14:textId="77777777" w:rsidR="00FE4E56" w:rsidRDefault="00FE4E56" w:rsidP="000B50AA">
      <w:pPr>
        <w:pStyle w:val="CommentText"/>
      </w:pPr>
      <w:r>
        <w:t>Leave security to current comsec. Gianfranco/Apurva (Ranga).</w:t>
      </w:r>
    </w:p>
  </w:comment>
  <w:comment w:id="64" w:author="Cotton, Michael" w:date="2017-02-21T13:13:00Z" w:initials="MC">
    <w:p w14:paraId="613CB7CD" w14:textId="77777777" w:rsidR="00FE4E56" w:rsidRDefault="00FE4E56" w:rsidP="000B50AA">
      <w:pPr>
        <w:pStyle w:val="CommentText"/>
      </w:pPr>
      <w:r>
        <w:t>P1900.3.3? Comes from SSD/SSM handshake.</w:t>
      </w:r>
    </w:p>
  </w:comment>
  <w:comment w:id="65" w:author="Roger Hislop (IS)" w:date="2017-03-01T17:49:00Z" w:initials="RH(">
    <w:p w14:paraId="15FFF4EB" w14:textId="5115C624" w:rsidR="00FE4E56" w:rsidRDefault="00FE4E56">
      <w:pPr>
        <w:pStyle w:val="CommentText"/>
      </w:pPr>
      <w:r>
        <w:rPr>
          <w:rStyle w:val="CommentReference"/>
        </w:rPr>
        <w:annotationRef/>
      </w:r>
      <w:r>
        <w:t>Changed name from Data Put</w:t>
      </w:r>
    </w:p>
  </w:comment>
  <w:comment w:id="67" w:author="Roger Hislop (IS)" w:date="2017-03-01T17:30:00Z" w:initials="RH(">
    <w:p w14:paraId="7B3A88F3" w14:textId="4CC103B7" w:rsidR="00FE4E56" w:rsidRDefault="00FE4E56">
      <w:pPr>
        <w:pStyle w:val="CommentText"/>
      </w:pPr>
      <w:r>
        <w:rPr>
          <w:rStyle w:val="CommentReference"/>
        </w:rPr>
        <w:annotationRef/>
      </w:r>
      <w:r>
        <w:t>Created new Level 1 header for SCOS system entity definition</w:t>
      </w:r>
    </w:p>
  </w:comment>
  <w:comment w:id="68" w:author="Roger Hislop (IS)" w:date="2017-03-01T18:06:00Z" w:initials="RH(">
    <w:p w14:paraId="4FBF72B1" w14:textId="4FDEC85C" w:rsidR="00FE4E56" w:rsidRDefault="00FE4E56">
      <w:pPr>
        <w:pStyle w:val="CommentText"/>
      </w:pPr>
      <w:r>
        <w:rPr>
          <w:rStyle w:val="CommentReference"/>
        </w:rPr>
        <w:annotationRef/>
      </w:r>
      <w:r>
        <w:rPr>
          <w:rStyle w:val="CommentReference"/>
        </w:rPr>
        <w:t>Moved up and included into Entity Definition</w:t>
      </w:r>
    </w:p>
  </w:comment>
  <w:comment w:id="70" w:author="Roger Hislop (IS)" w:date="2017-03-01T17:31:00Z" w:initials="RH(">
    <w:p w14:paraId="23DE63BD" w14:textId="323A95FD" w:rsidR="00FE4E56" w:rsidRDefault="00FE4E56">
      <w:pPr>
        <w:pStyle w:val="CommentText"/>
      </w:pPr>
      <w:r>
        <w:rPr>
          <w:rStyle w:val="CommentReference"/>
        </w:rPr>
        <w:annotationRef/>
      </w:r>
      <w:r>
        <w:t xml:space="preserve">Changed to Level 2 </w:t>
      </w:r>
    </w:p>
  </w:comment>
  <w:comment w:id="75" w:author="Misure" w:date="2017-02-21T13:13:00Z" w:initials="M">
    <w:p w14:paraId="2865AE84" w14:textId="235A4C97" w:rsidR="00FE4E56" w:rsidRDefault="00FE4E56">
      <w:pPr>
        <w:pStyle w:val="CommentText"/>
      </w:pPr>
      <w:r>
        <w:rPr>
          <w:rStyle w:val="CommentReference"/>
        </w:rPr>
        <w:annotationRef/>
      </w:r>
      <w:r>
        <w:t>We have introduced in the figure the host controller and we have specified which components may be classified as optional. Furthermore we considered Filter and LNA components of RF front-end.</w:t>
      </w:r>
    </w:p>
  </w:comment>
  <w:comment w:id="81" w:author="Misure" w:date="2017-02-21T13:13:00Z" w:initials="M">
    <w:p w14:paraId="54AA0AFF" w14:textId="14DF105A" w:rsidR="00FE4E56" w:rsidRDefault="00FE4E56">
      <w:pPr>
        <w:pStyle w:val="CommentText"/>
      </w:pPr>
      <w:r>
        <w:rPr>
          <w:rStyle w:val="CommentReference"/>
        </w:rPr>
        <w:annotationRef/>
      </w:r>
      <w:r>
        <w:t xml:space="preserve">I propose this change because detecting unit could mislead the reader. The following unit performs a signal detection. Maybe this name is more appropriate for section 4. </w:t>
      </w:r>
    </w:p>
  </w:comment>
  <w:comment w:id="93" w:author="Roger Hislop (IS)" w:date="2017-03-01T17:32:00Z" w:initials="RH(">
    <w:p w14:paraId="12B7B8C7" w14:textId="7F99F4E8" w:rsidR="00FE4E56" w:rsidRDefault="00FE4E56">
      <w:pPr>
        <w:pStyle w:val="CommentText"/>
      </w:pPr>
      <w:r>
        <w:rPr>
          <w:rStyle w:val="CommentReference"/>
        </w:rPr>
        <w:annotationRef/>
      </w:r>
      <w:r>
        <w:rPr>
          <w:rStyle w:val="CommentReference"/>
        </w:rPr>
        <w:t>Changed to Level 2, inserted “SSD”</w:t>
      </w:r>
    </w:p>
  </w:comment>
  <w:comment w:id="94" w:author="Roger Hislop (IS)" w:date="2017-03-01T17:32:00Z" w:initials="RH(">
    <w:p w14:paraId="797A8172" w14:textId="51B03C9F" w:rsidR="00FE4E56" w:rsidRDefault="00FE4E56">
      <w:pPr>
        <w:pStyle w:val="CommentText"/>
      </w:pPr>
      <w:r>
        <w:rPr>
          <w:rStyle w:val="CommentReference"/>
        </w:rPr>
        <w:annotationRef/>
      </w:r>
      <w:r>
        <w:rPr>
          <w:rStyle w:val="CommentReference"/>
        </w:rPr>
        <w:annotationRef/>
      </w:r>
      <w:r>
        <w:rPr>
          <w:rStyle w:val="CommentReference"/>
        </w:rPr>
        <w:t>Changed to Level 2, inserted “SSD”</w:t>
      </w:r>
    </w:p>
  </w:comment>
  <w:comment w:id="96" w:author="Roger Hislop (IS)" w:date="2017-03-01T17:54:00Z" w:initials="RH(">
    <w:p w14:paraId="19A6CFEA" w14:textId="70560F15" w:rsidR="00FE4E56" w:rsidRDefault="00FE4E56">
      <w:pPr>
        <w:pStyle w:val="CommentText"/>
      </w:pPr>
      <w:r>
        <w:rPr>
          <w:rStyle w:val="CommentReference"/>
        </w:rPr>
        <w:annotationRef/>
      </w:r>
      <w:r>
        <w:t>Changed to SSM Task Scheduling, Level 4</w:t>
      </w:r>
    </w:p>
  </w:comment>
  <w:comment w:id="97" w:author="Roger Hislop (IS)" w:date="2017-03-01T17:45:00Z" w:initials="RH(">
    <w:p w14:paraId="71A9C992" w14:textId="77777777" w:rsidR="00FE4E56" w:rsidRDefault="00FE4E56" w:rsidP="00E2279C">
      <w:pPr>
        <w:pStyle w:val="CommentText"/>
      </w:pPr>
      <w:r>
        <w:rPr>
          <w:rStyle w:val="CommentReference"/>
        </w:rPr>
        <w:annotationRef/>
      </w:r>
      <w:r>
        <w:t>Moved Primitives for Scheduling here</w:t>
      </w:r>
    </w:p>
  </w:comment>
  <w:comment w:id="99" w:author="Roger Hislop (IS)" w:date="2017-03-01T17:50:00Z" w:initials="RH(">
    <w:p w14:paraId="6BEA43BD" w14:textId="6BB2B3C5" w:rsidR="00FE4E56" w:rsidRDefault="00FE4E56">
      <w:pPr>
        <w:pStyle w:val="CommentText"/>
      </w:pPr>
      <w:r>
        <w:rPr>
          <w:rStyle w:val="CommentReference"/>
        </w:rPr>
        <w:annotationRef/>
      </w:r>
      <w:r>
        <w:t>New placeholder heading</w:t>
      </w:r>
    </w:p>
  </w:comment>
  <w:comment w:id="101" w:author="Roger Hislop (IS)" w:date="2017-03-01T16:00:00Z" w:initials="RH(">
    <w:p w14:paraId="11928401" w14:textId="77777777" w:rsidR="00FE4E56" w:rsidRDefault="00FE4E56" w:rsidP="005551E7">
      <w:pPr>
        <w:pStyle w:val="CommentText"/>
      </w:pPr>
      <w:r>
        <w:rPr>
          <w:rStyle w:val="CommentReference"/>
        </w:rPr>
        <w:annotationRef/>
      </w:r>
      <w:r>
        <w:t>Changed to Level 1 Header, moved after Hardware spec</w:t>
      </w:r>
    </w:p>
    <w:p w14:paraId="01674DA5" w14:textId="3CDED9FA" w:rsidR="00FE4E56" w:rsidRDefault="00FE4E56" w:rsidP="005551E7">
      <w:pPr>
        <w:pStyle w:val="CommentText"/>
      </w:pPr>
      <w:r>
        <w:t xml:space="preserve"> </w:t>
      </w:r>
    </w:p>
    <w:p w14:paraId="731A5BD9" w14:textId="4C5D2DD3" w:rsidR="00FE4E56" w:rsidRDefault="00FE4E56" w:rsidP="005551E7">
      <w:pPr>
        <w:pStyle w:val="CommentText"/>
      </w:pPr>
      <w:r>
        <w:t>Note GREEN – Gianni/Gianfranco</w:t>
      </w:r>
    </w:p>
  </w:comment>
  <w:comment w:id="104" w:author="Roger Hislop (IS)" w:date="2017-03-01T17:32:00Z" w:initials="RH(">
    <w:p w14:paraId="53248A30" w14:textId="396B71F2" w:rsidR="00FE4E56" w:rsidRDefault="00FE4E56">
      <w:pPr>
        <w:pStyle w:val="CommentText"/>
      </w:pPr>
      <w:r>
        <w:rPr>
          <w:rStyle w:val="CommentReference"/>
        </w:rPr>
        <w:annotationRef/>
      </w:r>
      <w:r>
        <w:rPr>
          <w:rStyle w:val="CommentReference"/>
        </w:rPr>
        <w:annotationRef/>
      </w:r>
      <w:r>
        <w:rPr>
          <w:rStyle w:val="CommentReference"/>
        </w:rPr>
        <w:t>Changed to Level 2</w:t>
      </w:r>
    </w:p>
  </w:comment>
  <w:comment w:id="105" w:author="Misure" w:date="2017-02-21T16:45:00Z" w:initials="M">
    <w:p w14:paraId="01ADEA05" w14:textId="5C18893D" w:rsidR="00FE4E56" w:rsidRDefault="00FE4E56">
      <w:pPr>
        <w:pStyle w:val="CommentText"/>
      </w:pPr>
      <w:r>
        <w:rPr>
          <w:rStyle w:val="CommentReference"/>
        </w:rPr>
        <w:annotationRef/>
      </w:r>
      <w:r>
        <w:t>Maybe it could be deleted because if the calibration source is present it is obvious that also the switch is present.</w:t>
      </w:r>
    </w:p>
  </w:comment>
  <w:comment w:id="257" w:author="Roger Hislop (IS)" w:date="2017-03-01T17:37:00Z" w:initials="RH(">
    <w:p w14:paraId="447BF4E5" w14:textId="5795D304" w:rsidR="00FE4E56" w:rsidRDefault="00FE4E56">
      <w:pPr>
        <w:pStyle w:val="CommentText"/>
      </w:pPr>
      <w:r>
        <w:rPr>
          <w:rStyle w:val="CommentReference"/>
        </w:rPr>
        <w:annotationRef/>
      </w:r>
      <w:r>
        <w:t>Canged “specification” to “configuration”</w:t>
      </w:r>
    </w:p>
  </w:comment>
  <w:comment w:id="260" w:author="Roger Hislop (IS)" w:date="2017-03-01T17:37:00Z" w:initials="RH(">
    <w:p w14:paraId="0BE0E69F" w14:textId="19C0706A" w:rsidR="00FE4E56" w:rsidRDefault="00FE4E56">
      <w:pPr>
        <w:pStyle w:val="CommentText"/>
      </w:pPr>
      <w:r>
        <w:rPr>
          <w:rStyle w:val="CommentReference"/>
        </w:rPr>
        <w:annotationRef/>
      </w:r>
      <w:r>
        <w:t>Inserted “task control” made Header Level 3</w:t>
      </w:r>
    </w:p>
  </w:comment>
  <w:comment w:id="262" w:author="Roger Hislop (IS)" w:date="2017-03-01T17:41:00Z" w:initials="RH(">
    <w:p w14:paraId="4DAD66AF" w14:textId="1E40769A" w:rsidR="00FE4E56" w:rsidRDefault="00FE4E56">
      <w:pPr>
        <w:pStyle w:val="CommentText"/>
      </w:pPr>
      <w:r>
        <w:rPr>
          <w:rStyle w:val="CommentReference"/>
        </w:rPr>
        <w:annotationRef/>
      </w:r>
      <w:r>
        <w:t>Level 1 Header</w:t>
      </w:r>
    </w:p>
  </w:comment>
  <w:comment w:id="263" w:author="Roger Hislop (IS)" w:date="2017-03-01T18:03:00Z" w:initials="RH(">
    <w:p w14:paraId="1A90A3D5" w14:textId="2D749836" w:rsidR="00FE4E56" w:rsidRDefault="00FE4E56">
      <w:pPr>
        <w:pStyle w:val="CommentText"/>
      </w:pPr>
      <w:r>
        <w:rPr>
          <w:rStyle w:val="CommentReference"/>
        </w:rPr>
        <w:annotationRef/>
      </w:r>
      <w:r>
        <w:t>Moved up from near end – some redundancy</w:t>
      </w:r>
    </w:p>
  </w:comment>
  <w:comment w:id="272" w:author="Roger Hislop (IS)" w:date="2017-03-01T18:00:00Z" w:initials="RH(">
    <w:p w14:paraId="7F0125D0" w14:textId="18350518" w:rsidR="00FE4E56" w:rsidRDefault="00FE4E56">
      <w:pPr>
        <w:pStyle w:val="CommentText"/>
      </w:pPr>
      <w:r>
        <w:rPr>
          <w:rStyle w:val="CommentReference"/>
        </w:rPr>
        <w:annotationRef/>
      </w:r>
      <w:r>
        <w:t>Delete – redundant/repetition</w:t>
      </w:r>
    </w:p>
  </w:comment>
  <w:comment w:id="273" w:author="Roger Hislop (IS)" w:date="2017-03-01T18:00:00Z" w:initials="RH(">
    <w:p w14:paraId="45111AF2" w14:textId="0E9E1751" w:rsidR="00FE4E56" w:rsidRPr="00FE4E56" w:rsidRDefault="00FE4E56">
      <w:pPr>
        <w:pStyle w:val="CommentText"/>
        <w:rPr>
          <w:strike/>
        </w:rPr>
      </w:pPr>
      <w:r>
        <w:rPr>
          <w:rStyle w:val="CommentReference"/>
        </w:rPr>
        <w:annotationRef/>
      </w:r>
      <w:r>
        <w:t>Delete - repetition</w:t>
      </w:r>
    </w:p>
  </w:comment>
  <w:comment w:id="274" w:author="Roger Hislop (IS)" w:date="2017-03-01T18:01:00Z" w:initials="RH(">
    <w:p w14:paraId="4117E317" w14:textId="65320A80" w:rsidR="00FE4E56" w:rsidRDefault="00FE4E56">
      <w:pPr>
        <w:pStyle w:val="CommentText"/>
      </w:pPr>
      <w:r>
        <w:rPr>
          <w:rStyle w:val="CommentReference"/>
        </w:rPr>
        <w:annotationRef/>
      </w:r>
      <w:r>
        <w:t>Delete - repetition</w:t>
      </w:r>
    </w:p>
  </w:comment>
  <w:comment w:id="276" w:author="Roger Hislop (IS)" w:date="2017-03-01T18:08:00Z" w:initials="RH(">
    <w:p w14:paraId="459C397F" w14:textId="3DCF2B84" w:rsidR="00FE4E56" w:rsidRDefault="00FE4E56">
      <w:pPr>
        <w:pStyle w:val="CommentText"/>
      </w:pPr>
      <w:r>
        <w:rPr>
          <w:rStyle w:val="CommentReference"/>
        </w:rPr>
        <w:annotationRef/>
      </w:r>
      <w:r>
        <w:t>Made Level 1 Header</w:t>
      </w:r>
    </w:p>
  </w:comment>
  <w:comment w:id="277" w:author="Roger Hislop (IS)" w:date="2017-03-01T18:08:00Z" w:initials="RH(">
    <w:p w14:paraId="6043F5BB" w14:textId="31065557" w:rsidR="00FE4E56" w:rsidRDefault="00FE4E56">
      <w:pPr>
        <w:pStyle w:val="CommentText"/>
      </w:pPr>
      <w:r>
        <w:rPr>
          <w:rStyle w:val="CommentReference"/>
        </w:rPr>
        <w:annotationRef/>
      </w:r>
      <w:r>
        <w:t>Delete  -- early draft, divergence, duplication</w:t>
      </w:r>
    </w:p>
  </w:comment>
  <w:comment w:id="285" w:author="Misure" w:date="2017-02-21T13:13:00Z" w:initials="M">
    <w:p w14:paraId="1F862AB3" w14:textId="77777777" w:rsidR="00FE4E56" w:rsidRDefault="00FE4E56" w:rsidP="00C97B46">
      <w:pPr>
        <w:pStyle w:val="CommentText"/>
      </w:pPr>
      <w:r>
        <w:rPr>
          <w:rStyle w:val="CommentReference"/>
        </w:rPr>
        <w:annotationRef/>
      </w:r>
      <w:r>
        <w:t>As channel to be sensed parameter regards it could be defined in two ways:</w:t>
      </w:r>
    </w:p>
    <w:p w14:paraId="7920CC65" w14:textId="77777777" w:rsidR="00FE4E56" w:rsidRDefault="00FE4E56" w:rsidP="00C97B46">
      <w:pPr>
        <w:pStyle w:val="CommentText"/>
        <w:numPr>
          <w:ilvl w:val="0"/>
          <w:numId w:val="28"/>
        </w:numPr>
      </w:pPr>
      <w:r>
        <w:t xml:space="preserve"> It is possible to specify start and stop frequencies of the channel</w:t>
      </w:r>
    </w:p>
    <w:p w14:paraId="7A4E47CF" w14:textId="77777777" w:rsidR="00FE4E56" w:rsidRDefault="00FE4E56" w:rsidP="00C97B46">
      <w:pPr>
        <w:pStyle w:val="CommentText"/>
        <w:numPr>
          <w:ilvl w:val="0"/>
          <w:numId w:val="28"/>
        </w:numPr>
      </w:pPr>
      <w:r>
        <w:t>It is sufficient the channel number supposing that the channel allocation used in the geographical location where the SSD is operating is known.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D88A58" w15:done="0"/>
  <w15:commentEx w15:paraId="4553B6EF" w15:done="0"/>
  <w15:commentEx w15:paraId="259B71F5" w15:done="0"/>
  <w15:commentEx w15:paraId="66F4E3B3" w15:done="0"/>
  <w15:commentEx w15:paraId="40BFBB7D" w15:done="0"/>
  <w15:commentEx w15:paraId="2BF58B5C" w15:done="0"/>
  <w15:commentEx w15:paraId="4FE1D26D" w15:done="0"/>
  <w15:commentEx w15:paraId="32F96356" w15:done="0"/>
  <w15:commentEx w15:paraId="3D2F6DF2" w15:done="0"/>
  <w15:commentEx w15:paraId="2E734EAB" w15:done="0"/>
  <w15:commentEx w15:paraId="30E03AAA" w15:done="0"/>
  <w15:commentEx w15:paraId="6C3932B7" w15:done="0"/>
  <w15:commentEx w15:paraId="667B5E38" w15:done="0"/>
  <w15:commentEx w15:paraId="1F63B0D5" w15:done="0"/>
  <w15:commentEx w15:paraId="35A6A75B" w15:done="0"/>
  <w15:commentEx w15:paraId="556F1145" w15:done="0"/>
  <w15:commentEx w15:paraId="0437F447" w15:done="0"/>
  <w15:commentEx w15:paraId="371E5731" w15:done="0"/>
  <w15:commentEx w15:paraId="7A6EFF5D" w15:done="0"/>
  <w15:commentEx w15:paraId="0144D7EF" w15:done="0"/>
  <w15:commentEx w15:paraId="1A26E570" w15:done="0"/>
  <w15:commentEx w15:paraId="613CB7CD" w15:done="0"/>
  <w15:commentEx w15:paraId="15FFF4EB" w15:done="0"/>
  <w15:commentEx w15:paraId="7B3A88F3" w15:done="0"/>
  <w15:commentEx w15:paraId="4FBF72B1" w15:done="0"/>
  <w15:commentEx w15:paraId="23DE63BD" w15:done="0"/>
  <w15:commentEx w15:paraId="2865AE84" w15:done="0"/>
  <w15:commentEx w15:paraId="54AA0AFF" w15:done="0"/>
  <w15:commentEx w15:paraId="12B7B8C7" w15:done="0"/>
  <w15:commentEx w15:paraId="797A8172" w15:done="0"/>
  <w15:commentEx w15:paraId="19A6CFEA" w15:done="0"/>
  <w15:commentEx w15:paraId="71A9C992" w15:done="0"/>
  <w15:commentEx w15:paraId="6BEA43BD" w15:done="0"/>
  <w15:commentEx w15:paraId="731A5BD9" w15:done="0"/>
  <w15:commentEx w15:paraId="53248A30" w15:done="0"/>
  <w15:commentEx w15:paraId="01ADEA05" w15:done="0"/>
  <w15:commentEx w15:paraId="447BF4E5" w15:done="0"/>
  <w15:commentEx w15:paraId="0BE0E69F" w15:done="0"/>
  <w15:commentEx w15:paraId="4DAD66AF" w15:done="0"/>
  <w15:commentEx w15:paraId="1A90A3D5" w15:done="0"/>
  <w15:commentEx w15:paraId="7F0125D0" w15:done="0"/>
  <w15:commentEx w15:paraId="45111AF2" w15:done="0"/>
  <w15:commentEx w15:paraId="4117E317" w15:done="0"/>
  <w15:commentEx w15:paraId="459C397F" w15:done="0"/>
  <w15:commentEx w15:paraId="6043F5BB" w15:done="0"/>
  <w15:commentEx w15:paraId="7A4E47C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351D9" w14:textId="77777777" w:rsidR="0097200B" w:rsidRDefault="0097200B" w:rsidP="00F863C9">
      <w:r>
        <w:separator/>
      </w:r>
    </w:p>
  </w:endnote>
  <w:endnote w:type="continuationSeparator" w:id="0">
    <w:p w14:paraId="64C2D695" w14:textId="77777777" w:rsidR="0097200B" w:rsidRDefault="0097200B" w:rsidP="00F8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imesNewRoman">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Yu Mincho">
    <w:panose1 w:val="02020400000000000000"/>
    <w:charset w:val="80"/>
    <w:family w:val="auto"/>
    <w:pitch w:val="variable"/>
    <w:sig w:usb0="800002E7" w:usb1="2AC7FCFF" w:usb2="00000012" w:usb3="00000000" w:csb0="0002009F" w:csb1="00000000"/>
  </w:font>
  <w:font w:name="MingLiU">
    <w:panose1 w:val="02020509000000000000"/>
    <w:charset w:val="88"/>
    <w:family w:val="auto"/>
    <w:pitch w:val="variable"/>
    <w:sig w:usb0="A00002FF" w:usb1="28CFFCFA" w:usb2="00000016" w:usb3="00000000" w:csb0="00100001" w:csb1="00000000"/>
  </w:font>
  <w:font w:name="Cambria Math">
    <w:panose1 w:val="02040503050406030204"/>
    <w:charset w:val="00"/>
    <w:family w:val="auto"/>
    <w:pitch w:val="variable"/>
    <w:sig w:usb0="E00002FF" w:usb1="420024FF" w:usb2="00000000" w:usb3="00000000" w:csb0="0000019F" w:csb1="00000000"/>
  </w:font>
  <w:font w:name="ê-bWˇ">
    <w:altName w:val="Calibri"/>
    <w:panose1 w:val="00000000000000000000"/>
    <w:charset w:val="4D"/>
    <w:family w:val="auto"/>
    <w:notTrueType/>
    <w:pitch w:val="default"/>
    <w:sig w:usb0="00000003" w:usb1="00000000" w:usb2="00000000" w:usb3="00000000" w:csb0="00000001" w:csb1="00000000"/>
  </w:font>
  <w:font w:name="ZWAdobeF">
    <w:altName w:val="Times New Roman"/>
    <w:charset w:val="00"/>
    <w:family w:val="auto"/>
    <w:pitch w:val="variable"/>
    <w:sig w:usb0="20002A85" w:usb1="00000000" w:usb2="00000000" w:usb3="00000000" w:csb0="000001FF" w:csb1="00000000"/>
  </w:font>
  <w:font w:name="Batang">
    <w:panose1 w:val="02030600000101010101"/>
    <w:charset w:val="81"/>
    <w:family w:val="auto"/>
    <w:pitch w:val="variable"/>
    <w:sig w:usb0="B00002AF" w:usb1="69D77CFB" w:usb2="00000030" w:usb3="00000000" w:csb0="0008009F" w:csb1="00000000"/>
  </w:font>
  <w:font w:name="TimesNewRomanPSMT">
    <w:charset w:val="00"/>
    <w:family w:val="auto"/>
    <w:pitch w:val="variable"/>
    <w:sig w:usb0="E0002AEF" w:usb1="C0007841" w:usb2="00000009" w:usb3="00000000" w:csb0="000001FF" w:csb1="00000000"/>
  </w:font>
  <w:font w:name="Arial-BoldMT">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A743" w14:textId="77777777" w:rsidR="00FE4E56" w:rsidRDefault="00FE4E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5B94F4" w14:textId="77777777" w:rsidR="00FE4E56" w:rsidRDefault="00FE4E56">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8EADE" w14:textId="5DA9B5A2" w:rsidR="00FE4E56" w:rsidRPr="003F31A7" w:rsidRDefault="00FE4E56">
    <w:pPr>
      <w:pStyle w:val="IEEEStdsFooter"/>
      <w:ind w:right="0"/>
      <w:rPr>
        <w:sz w:val="20"/>
      </w:rPr>
    </w:pPr>
    <w:r>
      <w:tab/>
    </w:r>
    <w:r w:rsidRPr="003F31A7">
      <w:rPr>
        <w:rStyle w:val="PageNumber"/>
        <w:rFonts w:ascii="Times New Roman" w:hAnsi="Times New Roman"/>
      </w:rPr>
      <w:fldChar w:fldCharType="begin"/>
    </w:r>
    <w:r w:rsidRPr="003F31A7">
      <w:rPr>
        <w:rStyle w:val="PageNumber"/>
        <w:rFonts w:ascii="Times New Roman" w:hAnsi="Times New Roman"/>
      </w:rPr>
      <w:instrText xml:space="preserve"> PAGE </w:instrText>
    </w:r>
    <w:r w:rsidRPr="003F31A7">
      <w:rPr>
        <w:rStyle w:val="PageNumber"/>
        <w:rFonts w:ascii="Times New Roman" w:hAnsi="Times New Roman"/>
      </w:rPr>
      <w:fldChar w:fldCharType="separate"/>
    </w:r>
    <w:r w:rsidR="005740C4">
      <w:rPr>
        <w:rStyle w:val="PageNumber"/>
        <w:rFonts w:ascii="Times New Roman" w:hAnsi="Times New Roman"/>
        <w:noProof/>
      </w:rPr>
      <w:t>vii</w:t>
    </w:r>
    <w:r w:rsidRPr="003F31A7">
      <w:rPr>
        <w:rStyle w:val="PageNumber"/>
        <w:rFonts w:ascii="Times New Roman" w:hAnsi="Times New Roman"/>
      </w:rPr>
      <w:fldChar w:fldCharType="end"/>
    </w:r>
  </w:p>
  <w:p w14:paraId="20071061" w14:textId="77777777" w:rsidR="00FE4E56" w:rsidRDefault="00FE4E56" w:rsidP="0059700C">
    <w:pPr>
      <w:pStyle w:val="IEEEStdsFooter"/>
      <w:ind w:right="0"/>
      <w:jc w:val="center"/>
    </w:pPr>
    <w:r>
      <w:t>Copyright © 2011 IEEE. All rights reserved.</w:t>
    </w:r>
  </w:p>
  <w:p w14:paraId="4A0C28E3" w14:textId="77777777" w:rsidR="00FE4E56" w:rsidRDefault="00FE4E56">
    <w:pPr>
      <w:pStyle w:val="IEEEStdsFooter"/>
    </w:pPr>
    <w:r>
      <w:tab/>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22A72" w14:textId="63929894" w:rsidR="00FE4E56" w:rsidRPr="00BC7424" w:rsidRDefault="00FE4E56">
    <w:pPr>
      <w:pStyle w:val="IEEEStdsFooter"/>
      <w:ind w:right="0"/>
      <w:rPr>
        <w:sz w:val="20"/>
      </w:rPr>
    </w:pPr>
    <w:r>
      <w:tab/>
    </w:r>
    <w:r w:rsidRPr="00BC7424">
      <w:rPr>
        <w:rStyle w:val="PageNumber"/>
        <w:rFonts w:ascii="Times New Roman" w:hAnsi="Times New Roman"/>
      </w:rPr>
      <w:fldChar w:fldCharType="begin"/>
    </w:r>
    <w:r w:rsidRPr="00BC7424">
      <w:rPr>
        <w:rStyle w:val="PageNumber"/>
        <w:rFonts w:ascii="Times New Roman" w:hAnsi="Times New Roman"/>
      </w:rPr>
      <w:instrText xml:space="preserve"> PAGE </w:instrText>
    </w:r>
    <w:r w:rsidRPr="00BC7424">
      <w:rPr>
        <w:rStyle w:val="PageNumber"/>
        <w:rFonts w:ascii="Times New Roman" w:hAnsi="Times New Roman"/>
      </w:rPr>
      <w:fldChar w:fldCharType="separate"/>
    </w:r>
    <w:r w:rsidR="002A0FEB">
      <w:rPr>
        <w:rStyle w:val="PageNumber"/>
        <w:rFonts w:ascii="Times New Roman" w:hAnsi="Times New Roman"/>
        <w:noProof/>
      </w:rPr>
      <w:t>11</w:t>
    </w:r>
    <w:r w:rsidRPr="00BC7424">
      <w:rPr>
        <w:rStyle w:val="PageNumber"/>
        <w:rFonts w:ascii="Times New Roman" w:hAnsi="Times New Roman"/>
      </w:rPr>
      <w:fldChar w:fldCharType="end"/>
    </w:r>
  </w:p>
  <w:p w14:paraId="19433F6B" w14:textId="77777777" w:rsidR="00FE4E56" w:rsidRDefault="00FE4E56" w:rsidP="0059700C">
    <w:pPr>
      <w:pStyle w:val="IEEEStdsFooter"/>
      <w:ind w:right="0"/>
      <w:jc w:val="center"/>
    </w:pPr>
    <w:r>
      <w:t>Copyright © 2011 IEEE. All rights reserved.</w:t>
    </w:r>
  </w:p>
  <w:p w14:paraId="43E4A3D8" w14:textId="77777777" w:rsidR="00FE4E56" w:rsidRDefault="00FE4E56">
    <w:pPr>
      <w:pStyle w:val="IEEEStdsFooter"/>
      <w:ind w:right="0"/>
    </w:pP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493CA" w14:textId="13280051" w:rsidR="00FE4E56" w:rsidRPr="008F1FC6" w:rsidRDefault="00FE4E56" w:rsidP="0059700C">
    <w:pPr>
      <w:pStyle w:val="IEEEStdsFooter"/>
      <w:jc w:val="center"/>
      <w:rPr>
        <w:sz w:val="20"/>
      </w:rPr>
    </w:pPr>
    <w:r w:rsidRPr="008F1FC6">
      <w:rPr>
        <w:rStyle w:val="PageNumber"/>
        <w:rFonts w:ascii="Times New Roman" w:hAnsi="Times New Roman"/>
      </w:rPr>
      <w:fldChar w:fldCharType="begin"/>
    </w:r>
    <w:r w:rsidRPr="008F1FC6">
      <w:rPr>
        <w:rStyle w:val="PageNumber"/>
        <w:rFonts w:ascii="Times New Roman" w:hAnsi="Times New Roman"/>
      </w:rPr>
      <w:instrText xml:space="preserve"> PAGE </w:instrText>
    </w:r>
    <w:r w:rsidRPr="008F1FC6">
      <w:rPr>
        <w:rStyle w:val="PageNumber"/>
        <w:rFonts w:ascii="Times New Roman" w:hAnsi="Times New Roman"/>
      </w:rPr>
      <w:fldChar w:fldCharType="separate"/>
    </w:r>
    <w:r w:rsidR="005740C4">
      <w:rPr>
        <w:rStyle w:val="PageNumber"/>
        <w:rFonts w:ascii="Times New Roman" w:hAnsi="Times New Roman"/>
        <w:noProof/>
      </w:rPr>
      <w:t>ii</w:t>
    </w:r>
    <w:r w:rsidRPr="008F1FC6">
      <w:rPr>
        <w:rStyle w:val="PageNumber"/>
        <w:rFonts w:ascii="Times New Roman" w:hAnsi="Times New Roman"/>
      </w:rPr>
      <w:fldChar w:fldCharType="end"/>
    </w:r>
  </w:p>
  <w:p w14:paraId="36C66062" w14:textId="77777777" w:rsidR="00FE4E56" w:rsidRDefault="00FE4E56" w:rsidP="0059700C">
    <w:pPr>
      <w:pStyle w:val="IEEEStdsFooter"/>
      <w:jc w:val="center"/>
    </w:pPr>
    <w:r>
      <w:t>Copyright © 2011 IEEE. All rights reserved.</w:t>
    </w:r>
  </w:p>
  <w:p w14:paraId="736C6BB0" w14:textId="77777777" w:rsidR="00FE4E56" w:rsidRDefault="00FE4E56">
    <w:pPr>
      <w:pStyle w:val="IEEEStdsFooter"/>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8A8EA" w14:textId="77777777" w:rsidR="00FE4E56" w:rsidRDefault="00FE4E56">
    <w:pPr>
      <w:pStyle w:val="IEEEStdsFooter"/>
    </w:pPr>
    <w:r>
      <w:tab/>
      <w:t>Copyright © 2015 IEEE. All rights reserved.</w:t>
    </w:r>
  </w:p>
  <w:p w14:paraId="63B4F65E" w14:textId="77777777" w:rsidR="00FE4E56" w:rsidRDefault="00FE4E56">
    <w:pPr>
      <w:pStyle w:val="IEEEStdsFooter"/>
    </w:pP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B6B34" w14:textId="77777777" w:rsidR="00FE4E56" w:rsidRDefault="00FE4E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C6C82" w14:textId="77777777" w:rsidR="00FE4E56" w:rsidRDefault="00FE4E56">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9CF98" w14:textId="77777777" w:rsidR="00FE4E56" w:rsidRPr="008F1FC6" w:rsidRDefault="00FE4E56" w:rsidP="0059700C">
    <w:pPr>
      <w:pStyle w:val="IEEEStdsFooter"/>
      <w:jc w:val="center"/>
      <w:rPr>
        <w:sz w:val="20"/>
      </w:rPr>
    </w:pPr>
    <w:r w:rsidRPr="008F1FC6">
      <w:rPr>
        <w:rStyle w:val="PageNumber"/>
        <w:rFonts w:ascii="Times New Roman" w:hAnsi="Times New Roman"/>
      </w:rPr>
      <w:fldChar w:fldCharType="begin"/>
    </w:r>
    <w:r w:rsidRPr="008F1FC6">
      <w:rPr>
        <w:rStyle w:val="PageNumber"/>
        <w:rFonts w:ascii="Times New Roman" w:hAnsi="Times New Roman"/>
      </w:rPr>
      <w:instrText xml:space="preserve"> PAGE </w:instrText>
    </w:r>
    <w:r w:rsidRPr="008F1FC6">
      <w:rPr>
        <w:rStyle w:val="PageNumber"/>
        <w:rFonts w:ascii="Times New Roman" w:hAnsi="Times New Roman"/>
      </w:rPr>
      <w:fldChar w:fldCharType="separate"/>
    </w:r>
    <w:r>
      <w:rPr>
        <w:rStyle w:val="PageNumber"/>
        <w:rFonts w:ascii="Times New Roman" w:hAnsi="Times New Roman"/>
        <w:noProof/>
      </w:rPr>
      <w:t>i</w:t>
    </w:r>
    <w:r w:rsidRPr="008F1FC6">
      <w:rPr>
        <w:rStyle w:val="PageNumber"/>
        <w:rFonts w:ascii="Times New Roman" w:hAnsi="Times New Roman"/>
      </w:rPr>
      <w:fldChar w:fldCharType="end"/>
    </w:r>
  </w:p>
  <w:p w14:paraId="7D3DD2E5" w14:textId="77777777" w:rsidR="00FE4E56" w:rsidRDefault="00FE4E56" w:rsidP="0059700C">
    <w:pPr>
      <w:pStyle w:val="IEEEStdsFooter"/>
      <w:jc w:val="center"/>
    </w:pPr>
    <w:r>
      <w:t>Copyright © 2011 IEEE. All rights reserved.</w:t>
    </w:r>
  </w:p>
  <w:p w14:paraId="47D08717" w14:textId="77777777" w:rsidR="00FE4E56" w:rsidRDefault="00FE4E56">
    <w:pPr>
      <w:pStyle w:val="IEEEStdsFooter"/>
    </w:pPr>
    <w: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4D228" w14:textId="77777777" w:rsidR="00FE4E56" w:rsidRDefault="00FE4E56">
    <w:pPr>
      <w:pStyle w:val="IEEEStdsFooter"/>
    </w:pPr>
    <w:r>
      <w:tab/>
      <w:t>Copyright © 2011 IEEE. All rights reserved.</w:t>
    </w:r>
  </w:p>
  <w:p w14:paraId="2AFF29DD" w14:textId="77777777" w:rsidR="00FE4E56" w:rsidRDefault="00FE4E56">
    <w:pPr>
      <w:pStyle w:val="IEEEStdsFooter"/>
    </w:pPr>
    <w: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7B828" w14:textId="77777777" w:rsidR="00FE4E56" w:rsidRDefault="00FE4E56">
    <w:r>
      <w:t>RMAT 802.2</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0A2F8" w14:textId="77777777" w:rsidR="00FE4E56" w:rsidRDefault="00FE4E56">
    <w:r>
      <w:t>2/D</w:t>
    </w:r>
    <w:fldSimple w:instr=" DOCPROPERTY &quot;DraftNumber&quot;  \* MERGEFORMAT ">
      <w:r>
        <w:t>0.2</w:t>
      </w:r>
    </w:fldSimple>
    <w:r>
      <w:t xml:space="preserve">, </w:t>
    </w:r>
    <w:fldSimple w:instr=" DOCPROPERTY &quot;MonthOfDraft&quot;  \* MERGEFORMAT ">
      <w:r>
        <w:t>November</w:t>
      </w:r>
    </w:fldSimple>
    <w:r>
      <w:t xml:space="preserve"> </w:t>
    </w:r>
    <w:fldSimple w:instr=" DOCPROPERTY &quot;YearOfDraft&quot;  \* MERGEFORMAT ">
      <w:r>
        <w:t>2006</w:t>
      </w:r>
    </w:fldSimple>
    <w:r>
      <w:t>2</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556A" w14:textId="77777777" w:rsidR="00FE4E56" w:rsidRDefault="00FE4E56">
    <w:pPr>
      <w:pStyle w:val="Footer"/>
      <w:ind w:right="360"/>
      <w:rPr>
        <w:sz w:val="20"/>
      </w:rPr>
    </w:pPr>
    <w:r>
      <w:rPr>
        <w:sz w:val="20"/>
      </w:rPr>
      <w:tab/>
      <w:t>Copyright © 2222 IEEE. All rights reserved.</w:t>
    </w:r>
  </w:p>
  <w:p w14:paraId="3A5CABCF" w14:textId="77777777" w:rsidR="00FE4E56" w:rsidRDefault="00FE4E56">
    <w:pPr>
      <w:pStyle w:val="Footer"/>
    </w:pPr>
    <w:r>
      <w:rPr>
        <w:sz w:val="20"/>
      </w:rPr>
      <w:tab/>
      <w:t>This is an unapproved IEEE Standards Draft, subject to change.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34014" w14:textId="77777777" w:rsidR="0097200B" w:rsidRDefault="0097200B" w:rsidP="00F863C9">
      <w:r>
        <w:separator/>
      </w:r>
    </w:p>
  </w:footnote>
  <w:footnote w:type="continuationSeparator" w:id="0">
    <w:p w14:paraId="6042050C" w14:textId="77777777" w:rsidR="0097200B" w:rsidRDefault="0097200B" w:rsidP="00F863C9">
      <w:r>
        <w:continuationSeparator/>
      </w:r>
    </w:p>
  </w:footnote>
  <w:footnote w:id="1">
    <w:p w14:paraId="0E5FAC82" w14:textId="77777777" w:rsidR="00FE4E56" w:rsidRPr="008E2941" w:rsidRDefault="00FE4E56" w:rsidP="00F863C9">
      <w:pPr>
        <w:pStyle w:val="IEEEStdsCopyrightPage3"/>
        <w:rPr>
          <w:szCs w:val="14"/>
        </w:rPr>
      </w:pPr>
      <w:r w:rsidRPr="008E2941">
        <w:rPr>
          <w:szCs w:val="14"/>
        </w:rPr>
        <w:t xml:space="preserve">The Institute of Electrical and Electronics Engineers, Inc. </w:t>
      </w:r>
    </w:p>
    <w:p w14:paraId="0769AF80" w14:textId="77777777" w:rsidR="00FE4E56" w:rsidRPr="008E2941" w:rsidRDefault="00FE4E56" w:rsidP="00F863C9">
      <w:pPr>
        <w:pStyle w:val="IEEEStdsCopyrightPage3"/>
        <w:rPr>
          <w:szCs w:val="14"/>
        </w:rPr>
      </w:pPr>
      <w:r w:rsidRPr="008E2941">
        <w:rPr>
          <w:szCs w:val="14"/>
        </w:rPr>
        <w:t xml:space="preserve">3 Park Avenue, New York, NY 10016-5997, USA </w:t>
      </w:r>
    </w:p>
    <w:p w14:paraId="7C7E84C8" w14:textId="77777777" w:rsidR="00FE4E56" w:rsidRPr="008E2941" w:rsidRDefault="00FE4E56" w:rsidP="00F863C9">
      <w:pPr>
        <w:pStyle w:val="IEEEStdsCopyrightPage3"/>
        <w:rPr>
          <w:szCs w:val="14"/>
        </w:rPr>
      </w:pPr>
    </w:p>
    <w:p w14:paraId="1CB8F135" w14:textId="77777777" w:rsidR="00FE4E56" w:rsidRPr="008E2941" w:rsidRDefault="00FE4E56" w:rsidP="00F863C9">
      <w:pPr>
        <w:pStyle w:val="IEEEStdsCopyrightPage3"/>
        <w:rPr>
          <w:szCs w:val="14"/>
        </w:rPr>
      </w:pPr>
      <w:r w:rsidRPr="008E2941">
        <w:rPr>
          <w:szCs w:val="14"/>
        </w:rPr>
        <w:t>Copyright © 20</w:t>
      </w:r>
      <w:r>
        <w:rPr>
          <w:szCs w:val="14"/>
        </w:rPr>
        <w:t>11</w:t>
      </w:r>
      <w:r w:rsidRPr="008E2941">
        <w:rPr>
          <w:szCs w:val="14"/>
        </w:rPr>
        <w:t xml:space="preserve"> by the Institute of Electrical and Electronics Engineers, Inc. </w:t>
      </w:r>
    </w:p>
    <w:p w14:paraId="7E0A3E2A" w14:textId="77777777" w:rsidR="00FE4E56" w:rsidRPr="008E2941" w:rsidRDefault="00FE4E56" w:rsidP="00F863C9">
      <w:pPr>
        <w:pStyle w:val="IEEEStdsCopyrightPage3"/>
        <w:rPr>
          <w:szCs w:val="14"/>
        </w:rPr>
      </w:pPr>
      <w:r w:rsidRPr="008E2941">
        <w:rPr>
          <w:szCs w:val="14"/>
        </w:rPr>
        <w:t xml:space="preserve">All rights reserved. Published </w:t>
      </w:r>
      <w:r>
        <w:rPr>
          <w:szCs w:val="14"/>
        </w:rPr>
        <w:t xml:space="preserve">1 July </w:t>
      </w:r>
      <w:r w:rsidRPr="008E2941">
        <w:rPr>
          <w:szCs w:val="14"/>
        </w:rPr>
        <w:t xml:space="preserve"> 20</w:t>
      </w:r>
      <w:r>
        <w:rPr>
          <w:szCs w:val="14"/>
        </w:rPr>
        <w:t>11</w:t>
      </w:r>
      <w:r w:rsidRPr="008E2941">
        <w:rPr>
          <w:szCs w:val="14"/>
        </w:rPr>
        <w:t>. Printed in the United States of America.</w:t>
      </w:r>
    </w:p>
    <w:p w14:paraId="69FFCF23" w14:textId="77777777" w:rsidR="00FE4E56" w:rsidRPr="008E2941" w:rsidRDefault="00FE4E56" w:rsidP="00F863C9">
      <w:pPr>
        <w:pStyle w:val="IEEEStdsCopyrightPage3"/>
        <w:rPr>
          <w:szCs w:val="14"/>
        </w:rPr>
      </w:pPr>
    </w:p>
    <w:p w14:paraId="15BA518D" w14:textId="77777777" w:rsidR="00FE4E56" w:rsidRPr="008E2941" w:rsidRDefault="00FE4E56" w:rsidP="00F863C9">
      <w:pPr>
        <w:pStyle w:val="IEEEStdsCopyrightPage3"/>
        <w:rPr>
          <w:szCs w:val="14"/>
        </w:rPr>
      </w:pPr>
      <w:r w:rsidRPr="008E2941">
        <w:rPr>
          <w:szCs w:val="14"/>
        </w:rPr>
        <w:t>IEEE</w:t>
      </w:r>
      <w:r>
        <w:rPr>
          <w:szCs w:val="14"/>
        </w:rPr>
        <w:t xml:space="preserve"> and 802 are </w:t>
      </w:r>
      <w:r w:rsidRPr="008E2941">
        <w:rPr>
          <w:szCs w:val="14"/>
        </w:rPr>
        <w:t>registered trademark</w:t>
      </w:r>
      <w:r>
        <w:rPr>
          <w:szCs w:val="14"/>
        </w:rPr>
        <w:t>s</w:t>
      </w:r>
      <w:r w:rsidRPr="008E2941">
        <w:rPr>
          <w:szCs w:val="14"/>
        </w:rPr>
        <w:t xml:space="preserve"> in the U.S. Patent &amp; Trademark Office, owned by the Institute of Electrical and Electronics </w:t>
      </w:r>
      <w:r w:rsidRPr="008E2941">
        <w:rPr>
          <w:szCs w:val="14"/>
        </w:rPr>
        <w:br/>
        <w:t xml:space="preserve">Engineers, Incorporated. </w:t>
      </w:r>
    </w:p>
    <w:p w14:paraId="27D74DEA" w14:textId="77777777" w:rsidR="00FE4E56" w:rsidRPr="00882A02" w:rsidRDefault="00FE4E56" w:rsidP="00F863C9">
      <w:pPr>
        <w:pStyle w:val="IEEEStdsCopyrightPage3"/>
        <w:rPr>
          <w:szCs w:val="14"/>
        </w:rPr>
      </w:pPr>
    </w:p>
    <w:p w14:paraId="09D4CC9F" w14:textId="77777777" w:rsidR="00FE4E56" w:rsidRPr="00F97E21" w:rsidRDefault="00FE4E56" w:rsidP="00F863C9">
      <w:pPr>
        <w:pStyle w:val="IEEEStdsCopyrightPage3"/>
        <w:rPr>
          <w:b/>
          <w:szCs w:val="14"/>
        </w:rPr>
      </w:pPr>
      <w:r w:rsidRPr="00221839">
        <w:rPr>
          <w:b/>
          <w:szCs w:val="14"/>
        </w:rPr>
        <w:t>PDF:</w:t>
      </w:r>
      <w:r w:rsidRPr="00221839">
        <w:rPr>
          <w:b/>
          <w:szCs w:val="14"/>
        </w:rPr>
        <w:tab/>
      </w:r>
      <w:r>
        <w:rPr>
          <w:b/>
          <w:szCs w:val="14"/>
        </w:rPr>
        <w:t>ISBN 978-0-</w:t>
      </w:r>
      <w:r w:rsidRPr="00F97E21">
        <w:rPr>
          <w:b/>
          <w:szCs w:val="14"/>
        </w:rPr>
        <w:t>7381-6723-7</w:t>
      </w:r>
      <w:r>
        <w:rPr>
          <w:b/>
          <w:szCs w:val="14"/>
        </w:rPr>
        <w:tab/>
        <w:t>STD</w:t>
      </w:r>
      <w:r w:rsidRPr="00F97E21">
        <w:rPr>
          <w:b/>
          <w:szCs w:val="14"/>
        </w:rPr>
        <w:t>97146</w:t>
      </w:r>
    </w:p>
    <w:p w14:paraId="43BAB598" w14:textId="77777777" w:rsidR="00FE4E56" w:rsidRPr="00F97E21" w:rsidRDefault="00FE4E56" w:rsidP="00F863C9">
      <w:pPr>
        <w:pStyle w:val="IEEEStdsCopyrightPage3"/>
        <w:rPr>
          <w:b/>
          <w:szCs w:val="14"/>
        </w:rPr>
      </w:pPr>
      <w:r w:rsidRPr="00221839">
        <w:rPr>
          <w:b/>
          <w:szCs w:val="14"/>
        </w:rPr>
        <w:t>Print:</w:t>
      </w:r>
      <w:r w:rsidRPr="00221839">
        <w:rPr>
          <w:b/>
          <w:szCs w:val="14"/>
        </w:rPr>
        <w:tab/>
        <w:t>ISBN 978-0-</w:t>
      </w:r>
      <w:r w:rsidRPr="00F97E21">
        <w:rPr>
          <w:b/>
          <w:szCs w:val="14"/>
        </w:rPr>
        <w:t>7381-6724-4</w:t>
      </w:r>
      <w:r w:rsidRPr="00221839">
        <w:rPr>
          <w:b/>
          <w:szCs w:val="14"/>
        </w:rPr>
        <w:tab/>
        <w:t>STDPD</w:t>
      </w:r>
      <w:r w:rsidRPr="00F97E21">
        <w:rPr>
          <w:b/>
          <w:szCs w:val="14"/>
        </w:rPr>
        <w:t>97146</w:t>
      </w:r>
    </w:p>
    <w:p w14:paraId="6CD56D25" w14:textId="77777777" w:rsidR="00FE4E56" w:rsidRPr="008E2941" w:rsidRDefault="00FE4E56" w:rsidP="00F863C9">
      <w:pPr>
        <w:pStyle w:val="IEEEStdsCopyrightPage3"/>
        <w:rPr>
          <w:szCs w:val="14"/>
        </w:rPr>
      </w:pPr>
    </w:p>
    <w:p w14:paraId="52C917FB" w14:textId="77777777" w:rsidR="00FE4E56" w:rsidRPr="00701483" w:rsidRDefault="00FE4E56" w:rsidP="00F863C9">
      <w:pPr>
        <w:pStyle w:val="IEEEStdsCopyrightPage3"/>
        <w:rPr>
          <w:i/>
          <w:spacing w:val="-2"/>
          <w:szCs w:val="14"/>
        </w:rPr>
      </w:pPr>
      <w:r w:rsidRPr="00701483">
        <w:rPr>
          <w:i/>
          <w:spacing w:val="-2"/>
          <w:szCs w:val="14"/>
        </w:rPr>
        <w:t xml:space="preserve">IEEE prohibits discrimination, harassment and bullying. For more information, visit </w:t>
      </w:r>
      <w:hyperlink r:id="rId1" w:history="1">
        <w:r w:rsidRPr="00701483">
          <w:rPr>
            <w:rStyle w:val="Hyperlink"/>
            <w:i/>
            <w:spacing w:val="-2"/>
            <w:szCs w:val="14"/>
          </w:rPr>
          <w:t>http://www.ieee.org/web/aboutus/whatis/policies/p9-26.html</w:t>
        </w:r>
      </w:hyperlink>
      <w:r>
        <w:rPr>
          <w:i/>
          <w:spacing w:val="-2"/>
          <w:szCs w:val="14"/>
        </w:rPr>
        <w:t>.</w:t>
      </w:r>
    </w:p>
    <w:p w14:paraId="07A9D59F" w14:textId="77777777" w:rsidR="00FE4E56" w:rsidRPr="008E2941" w:rsidRDefault="00FE4E56" w:rsidP="00F863C9">
      <w:pPr>
        <w:pStyle w:val="IEEEStdsCopyrightPage3"/>
        <w:rPr>
          <w:i/>
          <w:szCs w:val="14"/>
        </w:rPr>
      </w:pPr>
      <w:r w:rsidRPr="008E2941">
        <w:rPr>
          <w:i/>
          <w:szCs w:val="14"/>
        </w:rPr>
        <w:t xml:space="preserve">No part of this publication may be reproduced in any form, in an electronic retrieval system or otherwise, without the prior written permission of the publisher.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7EFF2" w14:textId="77777777" w:rsidR="00FE4E56" w:rsidRDefault="00FE4E56">
    <w:pPr>
      <w:pStyle w:val="IEEEStdsHeader"/>
    </w:pPr>
    <w:r>
      <w:fldChar w:fldCharType="begin"/>
    </w:r>
    <w:r>
      <w:instrText xml:space="preserve"> COMMENTS  \* MERGEFORMAT </w:instrTex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B2C51" w14:textId="3B177BEB" w:rsidR="00FE4E56" w:rsidRDefault="00FE4E56">
    <w:pPr>
      <w:pStyle w:val="IEEEStdsHeader"/>
      <w:rPr>
        <w:b/>
        <w:sz w:val="24"/>
        <w:szCs w:val="24"/>
      </w:rPr>
    </w:pPr>
    <w:r w:rsidRPr="00BC7424">
      <w:rPr>
        <w:b/>
        <w:sz w:val="24"/>
        <w:szCs w:val="24"/>
      </w:rPr>
      <w:t>IEEE Std 802.22</w:t>
    </w:r>
    <w:r>
      <w:rPr>
        <w:b/>
        <w:sz w:val="24"/>
        <w:szCs w:val="24"/>
      </w:rPr>
      <w:t>.3-Draft1.1</w:t>
    </w:r>
  </w:p>
  <w:p w14:paraId="60BFF8E3" w14:textId="51AC2A5A" w:rsidR="00FE4E56" w:rsidRPr="00C86D27" w:rsidRDefault="00FE4E56" w:rsidP="00C86D27">
    <w:pPr>
      <w:jc w:val="right"/>
      <w:rPr>
        <w:szCs w:val="24"/>
        <w:lang w:eastAsia="ja-JP"/>
      </w:rPr>
    </w:pPr>
    <w:r w:rsidRPr="00C86D27">
      <w:rPr>
        <w:rFonts w:ascii="Verdana" w:hAnsi="Verdana"/>
        <w:color w:val="000000"/>
        <w:sz w:val="20"/>
        <w:shd w:val="clear" w:color="auto" w:fill="FFFFFF"/>
        <w:lang w:eastAsia="ja-JP"/>
      </w:rPr>
      <w:t>DCN </w:t>
    </w:r>
    <w:r w:rsidRPr="00C86D27">
      <w:rPr>
        <w:rFonts w:ascii="Verdana" w:hAnsi="Verdana"/>
        <w:bCs/>
        <w:color w:val="000000"/>
        <w:sz w:val="20"/>
        <w:shd w:val="clear" w:color="auto" w:fill="FFFFFF"/>
        <w:lang w:eastAsia="ja-JP"/>
      </w:rPr>
      <w:t>22-1</w:t>
    </w:r>
    <w:r>
      <w:rPr>
        <w:rFonts w:ascii="Verdana" w:hAnsi="Verdana"/>
        <w:bCs/>
        <w:color w:val="000000"/>
        <w:sz w:val="20"/>
        <w:shd w:val="clear" w:color="auto" w:fill="FFFFFF"/>
        <w:lang w:eastAsia="ja-JP"/>
      </w:rPr>
      <w:t>7</w:t>
    </w:r>
    <w:r w:rsidRPr="00C86D27">
      <w:rPr>
        <w:rFonts w:ascii="Verdana" w:hAnsi="Verdana"/>
        <w:bCs/>
        <w:color w:val="000000"/>
        <w:sz w:val="20"/>
        <w:shd w:val="clear" w:color="auto" w:fill="FFFFFF"/>
        <w:lang w:eastAsia="ja-JP"/>
      </w:rPr>
      <w:t>-00</w:t>
    </w:r>
    <w:r>
      <w:rPr>
        <w:rFonts w:ascii="Verdana" w:hAnsi="Verdana"/>
        <w:bCs/>
        <w:color w:val="000000"/>
        <w:sz w:val="20"/>
        <w:shd w:val="clear" w:color="auto" w:fill="FFFFFF"/>
        <w:lang w:eastAsia="ja-JP"/>
      </w:rPr>
      <w:t>5</w:t>
    </w:r>
    <w:r w:rsidRPr="00C86D27">
      <w:rPr>
        <w:rFonts w:ascii="Verdana" w:hAnsi="Verdana"/>
        <w:bCs/>
        <w:color w:val="000000"/>
        <w:sz w:val="20"/>
        <w:shd w:val="clear" w:color="auto" w:fill="FFFFFF"/>
        <w:lang w:eastAsia="ja-JP"/>
      </w:rPr>
      <w:t>-0</w:t>
    </w:r>
    <w:r>
      <w:rPr>
        <w:rFonts w:ascii="Verdana" w:hAnsi="Verdana"/>
        <w:bCs/>
        <w:color w:val="000000"/>
        <w:sz w:val="20"/>
        <w:shd w:val="clear" w:color="auto" w:fill="FFFFFF"/>
        <w:lang w:eastAsia="ja-JP"/>
      </w:rPr>
      <w:t>1</w:t>
    </w:r>
    <w:r w:rsidRPr="00C86D27">
      <w:rPr>
        <w:rFonts w:ascii="Verdana" w:hAnsi="Verdana"/>
        <w:bCs/>
        <w:color w:val="000000"/>
        <w:sz w:val="20"/>
        <w:shd w:val="clear" w:color="auto" w:fill="FFFFFF"/>
        <w:lang w:eastAsia="ja-JP"/>
      </w:rPr>
      <w:t>-0003</w:t>
    </w:r>
  </w:p>
  <w:p w14:paraId="3FBC1806" w14:textId="77777777" w:rsidR="00FE4E56" w:rsidRPr="00BC7424" w:rsidRDefault="00FE4E56">
    <w:pPr>
      <w:pStyle w:val="IEEEStdsHeader"/>
      <w:rPr>
        <w:b/>
        <w:sz w:val="24"/>
        <w:szCs w:val="24"/>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5DF1D" w14:textId="77777777" w:rsidR="00FE4E56" w:rsidRDefault="00FE4E56">
    <w:pPr>
      <w:pStyle w:val="IEEEStdsHeader"/>
    </w:pPr>
    <w:r>
      <w:fldChar w:fldCharType="begin"/>
    </w:r>
    <w:r>
      <w:instrText xml:space="preserve"> COMMENTS  \* MERGEFORMAT </w:instrText>
    </w:r>
    <w: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907CE" w14:textId="77777777" w:rsidR="00FE4E56" w:rsidRPr="00BC7424" w:rsidRDefault="00FE4E56">
    <w:pPr>
      <w:pStyle w:val="IEEEStdsHeader"/>
      <w:rPr>
        <w:b/>
        <w:sz w:val="24"/>
        <w:szCs w:val="24"/>
      </w:rPr>
    </w:pPr>
    <w:r w:rsidRPr="00BC7424">
      <w:rPr>
        <w:b/>
        <w:sz w:val="24"/>
        <w:szCs w:val="24"/>
      </w:rPr>
      <w:t>IEEE Std 802.22</w:t>
    </w:r>
    <w:r>
      <w:rPr>
        <w:rFonts w:cs="Arial"/>
        <w:b/>
        <w:sz w:val="24"/>
        <w:szCs w:val="24"/>
      </w:rPr>
      <w:t>™</w:t>
    </w:r>
    <w:r w:rsidRPr="00BC7424">
      <w:rPr>
        <w:b/>
        <w:sz w:val="24"/>
        <w:szCs w:val="24"/>
      </w:rPr>
      <w:t xml:space="preserve">-2011 </w:t>
    </w:r>
    <w:r w:rsidRPr="00BC7424">
      <w:rPr>
        <w:b/>
        <w:sz w:val="24"/>
        <w:szCs w:val="24"/>
      </w:rPr>
      <w:fldChar w:fldCharType="begin"/>
    </w:r>
    <w:r w:rsidRPr="00BC7424">
      <w:rPr>
        <w:b/>
        <w:sz w:val="24"/>
        <w:szCs w:val="24"/>
      </w:rPr>
      <w:instrText xml:space="preserve"> COMMENTS  \* MERGEFORMAT </w:instrText>
    </w:r>
    <w:r w:rsidRPr="00BC7424">
      <w:rPr>
        <w:b/>
        <w:sz w:val="24"/>
        <w:szCs w:val="24"/>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90989" w14:textId="77777777" w:rsidR="00FE4E56" w:rsidRDefault="00FE4E56">
    <w:r>
      <w:rPr>
        <w:sz w:val="20"/>
      </w:rPr>
      <w:t>IEEE P</w:t>
    </w:r>
    <w:r>
      <w:fldChar w:fldCharType="begin"/>
    </w:r>
    <w:r>
      <w:fldChar w:fldCharType="end"/>
    </w:r>
    <w:r>
      <w:t xml:space="preserve"> DOCPROPERTY "Designation" \* MERGEFO</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04DF4" w14:textId="77777777" w:rsidR="00FE4E56" w:rsidRDefault="00FE4E56">
    <w:pPr>
      <w:jc w:val="right"/>
    </w:pPr>
    <w:r>
      <w:t>006</w:t>
    </w:r>
    <w:r>
      <w:rPr>
        <w:sz w:val="20"/>
      </w:rPr>
      <w:t>E P12335.333/D4, February 2222</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3A1A6" w14:textId="77777777" w:rsidR="00FE4E56" w:rsidRDefault="00FE4E56" w:rsidP="0059700C">
    <w:pPr>
      <w:pStyle w:val="IEEEStdsHeader"/>
      <w:jc w:val="center"/>
    </w:pPr>
    <w:r>
      <w:t>IEEE Std 802.22.3</w:t>
    </w:r>
  </w:p>
  <w:p w14:paraId="2DCD4D79" w14:textId="77777777" w:rsidR="00FE4E56" w:rsidRDefault="00FE4E56" w:rsidP="0059700C">
    <w:pPr>
      <w:pStyle w:val="IEEEStdsHeader"/>
      <w:jc w:val="center"/>
    </w:pPr>
    <w:r>
      <w:t xml:space="preserve">IEEE </w:t>
    </w:r>
    <w:r w:rsidRPr="00006F3D">
      <w:t>Standard for Wireless Regional Area Networks Part 22</w:t>
    </w:r>
    <w:r>
      <w:t>.3</w:t>
    </w:r>
    <w:r w:rsidRPr="00006F3D">
      <w:t xml:space="preserve">: </w:t>
    </w:r>
    <w:r>
      <w:t>Spectrum Characterization and Occupancy Sensing</w:t>
    </w:r>
  </w:p>
  <w:p w14:paraId="3821F193" w14:textId="77777777" w:rsidR="00FE4E56" w:rsidRPr="00006F3D" w:rsidRDefault="00FE4E56" w:rsidP="0059700C">
    <w:pPr>
      <w:pStyle w:val="IEEEStdsHeader"/>
      <w:jc w:val="center"/>
    </w:pPr>
  </w:p>
  <w:p w14:paraId="093D6D59" w14:textId="77777777" w:rsidR="00FE4E56" w:rsidRDefault="00FE4E56">
    <w:pPr>
      <w:pStyle w:val="IEEEStdsHeader"/>
    </w:pPr>
    <w:r>
      <w:fldChar w:fldCharType="begin"/>
    </w:r>
    <w:r>
      <w:instrText xml:space="preserve"> COMMENTS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8E2E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B6C22"/>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22B4DA6"/>
    <w:multiLevelType w:val="multilevel"/>
    <w:tmpl w:val="022B4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361105"/>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5937818"/>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65C2E20"/>
    <w:multiLevelType w:val="singleLevel"/>
    <w:tmpl w:val="B9C8CD18"/>
    <w:lvl w:ilvl="0">
      <w:start w:val="1"/>
      <w:numFmt w:val="decimal"/>
      <w:pStyle w:val="IEEEStdsBibliographicEntry"/>
      <w:lvlText w:val="[B%1]"/>
      <w:lvlJc w:val="left"/>
      <w:pPr>
        <w:tabs>
          <w:tab w:val="num" w:pos="720"/>
        </w:tabs>
        <w:ind w:left="0" w:firstLine="0"/>
      </w:pPr>
      <w:rPr>
        <w:rFonts w:hint="default"/>
      </w:rPr>
    </w:lvl>
  </w:abstractNum>
  <w:abstractNum w:abstractNumId="6">
    <w:nsid w:val="0AAD3C50"/>
    <w:multiLevelType w:val="hybridMultilevel"/>
    <w:tmpl w:val="2ADE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613E27"/>
    <w:multiLevelType w:val="hybridMultilevel"/>
    <w:tmpl w:val="2CD2ED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B74072D"/>
    <w:multiLevelType w:val="hybridMultilevel"/>
    <w:tmpl w:val="07A4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B62214"/>
    <w:multiLevelType w:val="hybridMultilevel"/>
    <w:tmpl w:val="00D09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C90FC3"/>
    <w:multiLevelType w:val="multilevel"/>
    <w:tmpl w:val="B4161DC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093A73"/>
    <w:multiLevelType w:val="hybridMultilevel"/>
    <w:tmpl w:val="0D9A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8475FF"/>
    <w:multiLevelType w:val="hybridMultilevel"/>
    <w:tmpl w:val="30C0B782"/>
    <w:lvl w:ilvl="0" w:tplc="A1A827D8">
      <w:start w:val="1"/>
      <w:numFmt w:val="bullet"/>
      <w:lvlText w:val="•"/>
      <w:lvlJc w:val="left"/>
      <w:pPr>
        <w:tabs>
          <w:tab w:val="num" w:pos="720"/>
        </w:tabs>
        <w:ind w:left="720" w:hanging="360"/>
      </w:pPr>
      <w:rPr>
        <w:rFonts w:ascii="Times New Roman" w:hAnsi="Times New Roman" w:hint="default"/>
      </w:rPr>
    </w:lvl>
    <w:lvl w:ilvl="1" w:tplc="16066788">
      <w:numFmt w:val="bullet"/>
      <w:lvlText w:val="–"/>
      <w:lvlJc w:val="left"/>
      <w:pPr>
        <w:tabs>
          <w:tab w:val="num" w:pos="1440"/>
        </w:tabs>
        <w:ind w:left="1440" w:hanging="360"/>
      </w:pPr>
      <w:rPr>
        <w:rFonts w:ascii="Times New Roman" w:hAnsi="Times New Roman" w:hint="default"/>
      </w:rPr>
    </w:lvl>
    <w:lvl w:ilvl="2" w:tplc="4678C1A0">
      <w:numFmt w:val="bullet"/>
      <w:lvlText w:val="•"/>
      <w:lvlJc w:val="left"/>
      <w:pPr>
        <w:tabs>
          <w:tab w:val="num" w:pos="2160"/>
        </w:tabs>
        <w:ind w:left="2160" w:hanging="360"/>
      </w:pPr>
      <w:rPr>
        <w:rFonts w:ascii="Times New Roman" w:hAnsi="Times New Roman" w:hint="default"/>
      </w:rPr>
    </w:lvl>
    <w:lvl w:ilvl="3" w:tplc="9D1A9CDC">
      <w:numFmt w:val="bullet"/>
      <w:lvlText w:val="–"/>
      <w:lvlJc w:val="left"/>
      <w:pPr>
        <w:tabs>
          <w:tab w:val="num" w:pos="2880"/>
        </w:tabs>
        <w:ind w:left="2880" w:hanging="360"/>
      </w:pPr>
      <w:rPr>
        <w:rFonts w:ascii="Times New Roman" w:hAnsi="Times New Roman" w:hint="default"/>
      </w:rPr>
    </w:lvl>
    <w:lvl w:ilvl="4" w:tplc="1020FD4A" w:tentative="1">
      <w:start w:val="1"/>
      <w:numFmt w:val="bullet"/>
      <w:lvlText w:val="•"/>
      <w:lvlJc w:val="left"/>
      <w:pPr>
        <w:tabs>
          <w:tab w:val="num" w:pos="3600"/>
        </w:tabs>
        <w:ind w:left="3600" w:hanging="360"/>
      </w:pPr>
      <w:rPr>
        <w:rFonts w:ascii="Times New Roman" w:hAnsi="Times New Roman" w:hint="default"/>
      </w:rPr>
    </w:lvl>
    <w:lvl w:ilvl="5" w:tplc="95209B5E" w:tentative="1">
      <w:start w:val="1"/>
      <w:numFmt w:val="bullet"/>
      <w:lvlText w:val="•"/>
      <w:lvlJc w:val="left"/>
      <w:pPr>
        <w:tabs>
          <w:tab w:val="num" w:pos="4320"/>
        </w:tabs>
        <w:ind w:left="4320" w:hanging="360"/>
      </w:pPr>
      <w:rPr>
        <w:rFonts w:ascii="Times New Roman" w:hAnsi="Times New Roman" w:hint="default"/>
      </w:rPr>
    </w:lvl>
    <w:lvl w:ilvl="6" w:tplc="1638E738" w:tentative="1">
      <w:start w:val="1"/>
      <w:numFmt w:val="bullet"/>
      <w:lvlText w:val="•"/>
      <w:lvlJc w:val="left"/>
      <w:pPr>
        <w:tabs>
          <w:tab w:val="num" w:pos="5040"/>
        </w:tabs>
        <w:ind w:left="5040" w:hanging="360"/>
      </w:pPr>
      <w:rPr>
        <w:rFonts w:ascii="Times New Roman" w:hAnsi="Times New Roman" w:hint="default"/>
      </w:rPr>
    </w:lvl>
    <w:lvl w:ilvl="7" w:tplc="E920393A" w:tentative="1">
      <w:start w:val="1"/>
      <w:numFmt w:val="bullet"/>
      <w:lvlText w:val="•"/>
      <w:lvlJc w:val="left"/>
      <w:pPr>
        <w:tabs>
          <w:tab w:val="num" w:pos="5760"/>
        </w:tabs>
        <w:ind w:left="5760" w:hanging="360"/>
      </w:pPr>
      <w:rPr>
        <w:rFonts w:ascii="Times New Roman" w:hAnsi="Times New Roman" w:hint="default"/>
      </w:rPr>
    </w:lvl>
    <w:lvl w:ilvl="8" w:tplc="D340C1D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B5B3AC0"/>
    <w:multiLevelType w:val="hybridMultilevel"/>
    <w:tmpl w:val="1380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7538F2"/>
    <w:multiLevelType w:val="multilevel"/>
    <w:tmpl w:val="939E94BE"/>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0232135"/>
    <w:multiLevelType w:val="hybridMultilevel"/>
    <w:tmpl w:val="572C932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7733C8"/>
    <w:multiLevelType w:val="hybridMultilevel"/>
    <w:tmpl w:val="A11E74EC"/>
    <w:lvl w:ilvl="0" w:tplc="F420060E">
      <w:start w:val="1"/>
      <w:numFmt w:val="bullet"/>
      <w:lvlText w:val="o"/>
      <w:lvlJc w:val="left"/>
      <w:pPr>
        <w:tabs>
          <w:tab w:val="num" w:pos="360"/>
        </w:tabs>
        <w:ind w:left="360" w:hanging="360"/>
      </w:pPr>
      <w:rPr>
        <w:rFonts w:ascii="Courier New" w:hAnsi="Courier New" w:hint="default"/>
      </w:rPr>
    </w:lvl>
    <w:lvl w:ilvl="1" w:tplc="C54C7EA2">
      <w:start w:val="1"/>
      <w:numFmt w:val="bullet"/>
      <w:lvlText w:val="o"/>
      <w:lvlJc w:val="left"/>
      <w:pPr>
        <w:tabs>
          <w:tab w:val="num" w:pos="1080"/>
        </w:tabs>
        <w:ind w:left="1080" w:hanging="360"/>
      </w:pPr>
      <w:rPr>
        <w:rFonts w:ascii="Courier New" w:hAnsi="Courier New" w:hint="default"/>
      </w:rPr>
    </w:lvl>
    <w:lvl w:ilvl="2" w:tplc="A5C61CE8">
      <w:start w:val="1"/>
      <w:numFmt w:val="bullet"/>
      <w:lvlText w:val="o"/>
      <w:lvlJc w:val="left"/>
      <w:pPr>
        <w:tabs>
          <w:tab w:val="num" w:pos="1800"/>
        </w:tabs>
        <w:ind w:left="1800" w:hanging="360"/>
      </w:pPr>
      <w:rPr>
        <w:rFonts w:ascii="Courier New" w:hAnsi="Courier New" w:hint="default"/>
      </w:rPr>
    </w:lvl>
    <w:lvl w:ilvl="3" w:tplc="5CF202B0" w:tentative="1">
      <w:start w:val="1"/>
      <w:numFmt w:val="bullet"/>
      <w:lvlText w:val="o"/>
      <w:lvlJc w:val="left"/>
      <w:pPr>
        <w:tabs>
          <w:tab w:val="num" w:pos="2520"/>
        </w:tabs>
        <w:ind w:left="2520" w:hanging="360"/>
      </w:pPr>
      <w:rPr>
        <w:rFonts w:ascii="Courier New" w:hAnsi="Courier New" w:hint="default"/>
      </w:rPr>
    </w:lvl>
    <w:lvl w:ilvl="4" w:tplc="6292DACE" w:tentative="1">
      <w:start w:val="1"/>
      <w:numFmt w:val="bullet"/>
      <w:lvlText w:val="o"/>
      <w:lvlJc w:val="left"/>
      <w:pPr>
        <w:tabs>
          <w:tab w:val="num" w:pos="3240"/>
        </w:tabs>
        <w:ind w:left="3240" w:hanging="360"/>
      </w:pPr>
      <w:rPr>
        <w:rFonts w:ascii="Courier New" w:hAnsi="Courier New" w:hint="default"/>
      </w:rPr>
    </w:lvl>
    <w:lvl w:ilvl="5" w:tplc="92DC6F04" w:tentative="1">
      <w:start w:val="1"/>
      <w:numFmt w:val="bullet"/>
      <w:lvlText w:val="o"/>
      <w:lvlJc w:val="left"/>
      <w:pPr>
        <w:tabs>
          <w:tab w:val="num" w:pos="3960"/>
        </w:tabs>
        <w:ind w:left="3960" w:hanging="360"/>
      </w:pPr>
      <w:rPr>
        <w:rFonts w:ascii="Courier New" w:hAnsi="Courier New" w:hint="default"/>
      </w:rPr>
    </w:lvl>
    <w:lvl w:ilvl="6" w:tplc="4FE218AE" w:tentative="1">
      <w:start w:val="1"/>
      <w:numFmt w:val="bullet"/>
      <w:lvlText w:val="o"/>
      <w:lvlJc w:val="left"/>
      <w:pPr>
        <w:tabs>
          <w:tab w:val="num" w:pos="4680"/>
        </w:tabs>
        <w:ind w:left="4680" w:hanging="360"/>
      </w:pPr>
      <w:rPr>
        <w:rFonts w:ascii="Courier New" w:hAnsi="Courier New" w:hint="default"/>
      </w:rPr>
    </w:lvl>
    <w:lvl w:ilvl="7" w:tplc="48AA2C72" w:tentative="1">
      <w:start w:val="1"/>
      <w:numFmt w:val="bullet"/>
      <w:lvlText w:val="o"/>
      <w:lvlJc w:val="left"/>
      <w:pPr>
        <w:tabs>
          <w:tab w:val="num" w:pos="5400"/>
        </w:tabs>
        <w:ind w:left="5400" w:hanging="360"/>
      </w:pPr>
      <w:rPr>
        <w:rFonts w:ascii="Courier New" w:hAnsi="Courier New" w:hint="default"/>
      </w:rPr>
    </w:lvl>
    <w:lvl w:ilvl="8" w:tplc="600C2C16" w:tentative="1">
      <w:start w:val="1"/>
      <w:numFmt w:val="bullet"/>
      <w:lvlText w:val="o"/>
      <w:lvlJc w:val="left"/>
      <w:pPr>
        <w:tabs>
          <w:tab w:val="num" w:pos="6120"/>
        </w:tabs>
        <w:ind w:left="6120" w:hanging="360"/>
      </w:pPr>
      <w:rPr>
        <w:rFonts w:ascii="Courier New" w:hAnsi="Courier New" w:hint="default"/>
      </w:rPr>
    </w:lvl>
  </w:abstractNum>
  <w:abstractNum w:abstractNumId="17">
    <w:nsid w:val="29C652F5"/>
    <w:multiLevelType w:val="hybridMultilevel"/>
    <w:tmpl w:val="8FDA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142164"/>
    <w:multiLevelType w:val="hybridMultilevel"/>
    <w:tmpl w:val="643A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3D3F7D"/>
    <w:multiLevelType w:val="hybridMultilevel"/>
    <w:tmpl w:val="B922F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9F2503"/>
    <w:multiLevelType w:val="hybridMultilevel"/>
    <w:tmpl w:val="2AF4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CC5D12"/>
    <w:multiLevelType w:val="multilevel"/>
    <w:tmpl w:val="36CC5D12"/>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576" w:hanging="576"/>
      </w:pPr>
      <w:rPr>
        <w:rFonts w:hint="default"/>
      </w:rPr>
    </w:lvl>
    <w:lvl w:ilvl="4">
      <w:start w:val="1"/>
      <w:numFmt w:val="decimal"/>
      <w:lvlText w:val="%1.%2.%3.%4.%5."/>
      <w:lvlJc w:val="left"/>
      <w:pPr>
        <w:ind w:left="576" w:hanging="576"/>
      </w:pPr>
      <w:rPr>
        <w:rFonts w:hint="default"/>
      </w:rPr>
    </w:lvl>
    <w:lvl w:ilvl="5">
      <w:start w:val="1"/>
      <w:numFmt w:val="decimal"/>
      <w:lvlText w:val="%1.%2.%3.%4.%5.%6."/>
      <w:lvlJc w:val="left"/>
      <w:pPr>
        <w:ind w:left="576" w:hanging="576"/>
      </w:pPr>
      <w:rPr>
        <w:rFonts w:hint="default"/>
      </w:rPr>
    </w:lvl>
    <w:lvl w:ilvl="6">
      <w:start w:val="1"/>
      <w:numFmt w:val="decimal"/>
      <w:lvlText w:val="%1.%2.%3.%4.%5.%6.%7."/>
      <w:lvlJc w:val="left"/>
      <w:pPr>
        <w:ind w:left="576" w:hanging="576"/>
      </w:pPr>
      <w:rPr>
        <w:rFonts w:hint="default"/>
      </w:rPr>
    </w:lvl>
    <w:lvl w:ilvl="7">
      <w:start w:val="1"/>
      <w:numFmt w:val="decimal"/>
      <w:lvlText w:val="%1.%2.%3.%4.%5.%6.%7.%8."/>
      <w:lvlJc w:val="left"/>
      <w:pPr>
        <w:ind w:left="576" w:hanging="576"/>
      </w:pPr>
      <w:rPr>
        <w:rFonts w:hint="default"/>
      </w:rPr>
    </w:lvl>
    <w:lvl w:ilvl="8">
      <w:start w:val="1"/>
      <w:numFmt w:val="decimal"/>
      <w:lvlText w:val="%1.%2.%3.%4.%5.%6.%7.%8.%9."/>
      <w:lvlJc w:val="left"/>
      <w:pPr>
        <w:ind w:left="576" w:hanging="576"/>
      </w:pPr>
      <w:rPr>
        <w:rFonts w:hint="default"/>
      </w:rPr>
    </w:lvl>
  </w:abstractNum>
  <w:abstractNum w:abstractNumId="22">
    <w:nsid w:val="3841656B"/>
    <w:multiLevelType w:val="multilevel"/>
    <w:tmpl w:val="DAB00CAE"/>
    <w:lvl w:ilvl="0">
      <w:start w:val="1"/>
      <w:numFmt w:val="decimal"/>
      <w:pStyle w:val="IEEEStdsLevel1Header"/>
      <w:lvlText w:val="%1."/>
      <w:lvlJc w:val="left"/>
      <w:pPr>
        <w:tabs>
          <w:tab w:val="num" w:pos="432"/>
        </w:tabs>
        <w:ind w:left="432" w:hanging="432"/>
      </w:pPr>
      <w:rPr>
        <w:rFonts w:hint="default"/>
      </w:rPr>
    </w:lvl>
    <w:lvl w:ilvl="1">
      <w:start w:val="1"/>
      <w:numFmt w:val="decimal"/>
      <w:pStyle w:val="IEEEStdsLevel2Header"/>
      <w:lvlText w:val="%1.%2"/>
      <w:lvlJc w:val="left"/>
      <w:pPr>
        <w:tabs>
          <w:tab w:val="num" w:pos="576"/>
        </w:tabs>
        <w:ind w:left="576" w:hanging="576"/>
      </w:pPr>
      <w:rPr>
        <w:rFonts w:hint="default"/>
      </w:rPr>
    </w:lvl>
    <w:lvl w:ilvl="2">
      <w:start w:val="1"/>
      <w:numFmt w:val="decimal"/>
      <w:pStyle w:val="IEEEStdsLevel3Header"/>
      <w:lvlText w:val="%1.%2.%3"/>
      <w:lvlJc w:val="left"/>
      <w:pPr>
        <w:tabs>
          <w:tab w:val="num" w:pos="720"/>
        </w:tabs>
        <w:ind w:left="720" w:hanging="720"/>
      </w:pPr>
      <w:rPr>
        <w:rFonts w:hint="default"/>
      </w:rPr>
    </w:lvl>
    <w:lvl w:ilvl="3">
      <w:start w:val="1"/>
      <w:numFmt w:val="decimal"/>
      <w:pStyle w:val="IEEEStdsLevel4Header"/>
      <w:lvlText w:val="%1.%2.%3.%4"/>
      <w:lvlJc w:val="left"/>
      <w:pPr>
        <w:tabs>
          <w:tab w:val="num" w:pos="864"/>
        </w:tabs>
        <w:ind w:left="864" w:hanging="864"/>
      </w:pPr>
      <w:rPr>
        <w:rFonts w:hint="default"/>
      </w:rPr>
    </w:lvl>
    <w:lvl w:ilvl="4">
      <w:start w:val="1"/>
      <w:numFmt w:val="decimal"/>
      <w:pStyle w:val="IEEEStdsLevel5Header"/>
      <w:lvlText w:val="%1.%2.%3.%4.%5"/>
      <w:lvlJc w:val="left"/>
      <w:pPr>
        <w:tabs>
          <w:tab w:val="num" w:pos="1278"/>
        </w:tabs>
        <w:ind w:left="1278" w:hanging="1008"/>
      </w:pPr>
      <w:rPr>
        <w:rFonts w:hint="default"/>
      </w:rPr>
    </w:lvl>
    <w:lvl w:ilvl="5">
      <w:start w:val="1"/>
      <w:numFmt w:val="decimal"/>
      <w:pStyle w:val="IEEEStdsLevel6Header"/>
      <w:lvlText w:val="%1.%2.%3.%4.%5.%6"/>
      <w:lvlJc w:val="left"/>
      <w:pPr>
        <w:tabs>
          <w:tab w:val="num" w:pos="1152"/>
        </w:tabs>
        <w:ind w:left="1152" w:hanging="1152"/>
      </w:pPr>
      <w:rPr>
        <w:rFonts w:hint="default"/>
      </w:rPr>
    </w:lvl>
    <w:lvl w:ilvl="6">
      <w:start w:val="1"/>
      <w:numFmt w:val="decimal"/>
      <w:pStyle w:val="IEEEStdsLevel7Header"/>
      <w:lvlText w:val="%1.%2.%3.%4.%5.%6.%7"/>
      <w:lvlJc w:val="left"/>
      <w:pPr>
        <w:tabs>
          <w:tab w:val="num" w:pos="1440"/>
        </w:tabs>
        <w:ind w:left="1296" w:hanging="1296"/>
      </w:pPr>
      <w:rPr>
        <w:rFonts w:hint="default"/>
      </w:rPr>
    </w:lvl>
    <w:lvl w:ilvl="7">
      <w:start w:val="1"/>
      <w:numFmt w:val="decimal"/>
      <w:pStyle w:val="IEEEStdsLevel8Header"/>
      <w:lvlText w:val="%1.%2.%3.%4.%5.%6.%7.%8"/>
      <w:lvlJc w:val="left"/>
      <w:pPr>
        <w:tabs>
          <w:tab w:val="num" w:pos="1800"/>
        </w:tabs>
        <w:ind w:left="1440" w:hanging="1440"/>
      </w:pPr>
      <w:rPr>
        <w:rFonts w:hint="default"/>
      </w:rPr>
    </w:lvl>
    <w:lvl w:ilvl="8">
      <w:start w:val="1"/>
      <w:numFmt w:val="decimal"/>
      <w:pStyle w:val="IEEEStdsLevel9Header"/>
      <w:lvlText w:val="%1.%2.%3.%4.%5.%6.%7.%8.%9"/>
      <w:lvlJc w:val="left"/>
      <w:pPr>
        <w:tabs>
          <w:tab w:val="num" w:pos="1800"/>
        </w:tabs>
        <w:ind w:left="1584" w:hanging="1584"/>
      </w:pPr>
      <w:rPr>
        <w:rFonts w:hint="default"/>
      </w:rPr>
    </w:lvl>
  </w:abstractNum>
  <w:abstractNum w:abstractNumId="23">
    <w:nsid w:val="3C251765"/>
    <w:multiLevelType w:val="hybridMultilevel"/>
    <w:tmpl w:val="808E2C3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DCB5AB8"/>
    <w:multiLevelType w:val="hybridMultilevel"/>
    <w:tmpl w:val="F6B0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1F144B"/>
    <w:multiLevelType w:val="hybridMultilevel"/>
    <w:tmpl w:val="7E16A4CC"/>
    <w:lvl w:ilvl="0" w:tplc="D30ADBA4">
      <w:start w:val="1"/>
      <w:numFmt w:val="bullet"/>
      <w:lvlText w:val="o"/>
      <w:lvlJc w:val="left"/>
      <w:pPr>
        <w:tabs>
          <w:tab w:val="num" w:pos="720"/>
        </w:tabs>
        <w:ind w:left="720" w:hanging="360"/>
      </w:pPr>
      <w:rPr>
        <w:rFonts w:ascii="Courier New" w:hAnsi="Courier New" w:hint="default"/>
      </w:rPr>
    </w:lvl>
    <w:lvl w:ilvl="1" w:tplc="9B5CA844" w:tentative="1">
      <w:start w:val="1"/>
      <w:numFmt w:val="bullet"/>
      <w:lvlText w:val="o"/>
      <w:lvlJc w:val="left"/>
      <w:pPr>
        <w:tabs>
          <w:tab w:val="num" w:pos="1440"/>
        </w:tabs>
        <w:ind w:left="1440" w:hanging="360"/>
      </w:pPr>
      <w:rPr>
        <w:rFonts w:ascii="Courier New" w:hAnsi="Courier New" w:hint="default"/>
      </w:rPr>
    </w:lvl>
    <w:lvl w:ilvl="2" w:tplc="DFE61532">
      <w:start w:val="1"/>
      <w:numFmt w:val="bullet"/>
      <w:lvlText w:val="o"/>
      <w:lvlJc w:val="left"/>
      <w:pPr>
        <w:tabs>
          <w:tab w:val="num" w:pos="2160"/>
        </w:tabs>
        <w:ind w:left="2160" w:hanging="360"/>
      </w:pPr>
      <w:rPr>
        <w:rFonts w:ascii="Courier New" w:hAnsi="Courier New" w:hint="default"/>
      </w:rPr>
    </w:lvl>
    <w:lvl w:ilvl="3" w:tplc="65FCEFF0" w:tentative="1">
      <w:start w:val="1"/>
      <w:numFmt w:val="bullet"/>
      <w:lvlText w:val="o"/>
      <w:lvlJc w:val="left"/>
      <w:pPr>
        <w:tabs>
          <w:tab w:val="num" w:pos="2880"/>
        </w:tabs>
        <w:ind w:left="2880" w:hanging="360"/>
      </w:pPr>
      <w:rPr>
        <w:rFonts w:ascii="Courier New" w:hAnsi="Courier New" w:hint="default"/>
      </w:rPr>
    </w:lvl>
    <w:lvl w:ilvl="4" w:tplc="6D8AC466" w:tentative="1">
      <w:start w:val="1"/>
      <w:numFmt w:val="bullet"/>
      <w:lvlText w:val="o"/>
      <w:lvlJc w:val="left"/>
      <w:pPr>
        <w:tabs>
          <w:tab w:val="num" w:pos="3600"/>
        </w:tabs>
        <w:ind w:left="3600" w:hanging="360"/>
      </w:pPr>
      <w:rPr>
        <w:rFonts w:ascii="Courier New" w:hAnsi="Courier New" w:hint="default"/>
      </w:rPr>
    </w:lvl>
    <w:lvl w:ilvl="5" w:tplc="21EA5996" w:tentative="1">
      <w:start w:val="1"/>
      <w:numFmt w:val="bullet"/>
      <w:lvlText w:val="o"/>
      <w:lvlJc w:val="left"/>
      <w:pPr>
        <w:tabs>
          <w:tab w:val="num" w:pos="4320"/>
        </w:tabs>
        <w:ind w:left="4320" w:hanging="360"/>
      </w:pPr>
      <w:rPr>
        <w:rFonts w:ascii="Courier New" w:hAnsi="Courier New" w:hint="default"/>
      </w:rPr>
    </w:lvl>
    <w:lvl w:ilvl="6" w:tplc="3140DD10" w:tentative="1">
      <w:start w:val="1"/>
      <w:numFmt w:val="bullet"/>
      <w:lvlText w:val="o"/>
      <w:lvlJc w:val="left"/>
      <w:pPr>
        <w:tabs>
          <w:tab w:val="num" w:pos="5040"/>
        </w:tabs>
        <w:ind w:left="5040" w:hanging="360"/>
      </w:pPr>
      <w:rPr>
        <w:rFonts w:ascii="Courier New" w:hAnsi="Courier New" w:hint="default"/>
      </w:rPr>
    </w:lvl>
    <w:lvl w:ilvl="7" w:tplc="28105046" w:tentative="1">
      <w:start w:val="1"/>
      <w:numFmt w:val="bullet"/>
      <w:lvlText w:val="o"/>
      <w:lvlJc w:val="left"/>
      <w:pPr>
        <w:tabs>
          <w:tab w:val="num" w:pos="5760"/>
        </w:tabs>
        <w:ind w:left="5760" w:hanging="360"/>
      </w:pPr>
      <w:rPr>
        <w:rFonts w:ascii="Courier New" w:hAnsi="Courier New" w:hint="default"/>
      </w:rPr>
    </w:lvl>
    <w:lvl w:ilvl="8" w:tplc="14DEC504" w:tentative="1">
      <w:start w:val="1"/>
      <w:numFmt w:val="bullet"/>
      <w:lvlText w:val="o"/>
      <w:lvlJc w:val="left"/>
      <w:pPr>
        <w:tabs>
          <w:tab w:val="num" w:pos="6480"/>
        </w:tabs>
        <w:ind w:left="6480" w:hanging="360"/>
      </w:pPr>
      <w:rPr>
        <w:rFonts w:ascii="Courier New" w:hAnsi="Courier New" w:hint="default"/>
      </w:rPr>
    </w:lvl>
  </w:abstractNum>
  <w:abstractNum w:abstractNumId="26">
    <w:nsid w:val="41ED56F5"/>
    <w:multiLevelType w:val="hybridMultilevel"/>
    <w:tmpl w:val="6ECE37F2"/>
    <w:lvl w:ilvl="0" w:tplc="9D403624">
      <w:start w:val="1"/>
      <w:numFmt w:val="bullet"/>
      <w:lvlText w:val="o"/>
      <w:lvlJc w:val="left"/>
      <w:pPr>
        <w:tabs>
          <w:tab w:val="num" w:pos="720"/>
        </w:tabs>
        <w:ind w:left="720" w:hanging="360"/>
      </w:pPr>
      <w:rPr>
        <w:rFonts w:ascii="Courier New" w:hAnsi="Courier New" w:hint="default"/>
      </w:rPr>
    </w:lvl>
    <w:lvl w:ilvl="1" w:tplc="95C8910C" w:tentative="1">
      <w:start w:val="1"/>
      <w:numFmt w:val="bullet"/>
      <w:lvlText w:val="o"/>
      <w:lvlJc w:val="left"/>
      <w:pPr>
        <w:tabs>
          <w:tab w:val="num" w:pos="1440"/>
        </w:tabs>
        <w:ind w:left="1440" w:hanging="360"/>
      </w:pPr>
      <w:rPr>
        <w:rFonts w:ascii="Courier New" w:hAnsi="Courier New" w:hint="default"/>
      </w:rPr>
    </w:lvl>
    <w:lvl w:ilvl="2" w:tplc="12EEA2BE">
      <w:start w:val="1"/>
      <w:numFmt w:val="bullet"/>
      <w:lvlText w:val="o"/>
      <w:lvlJc w:val="left"/>
      <w:pPr>
        <w:tabs>
          <w:tab w:val="num" w:pos="2160"/>
        </w:tabs>
        <w:ind w:left="2160" w:hanging="360"/>
      </w:pPr>
      <w:rPr>
        <w:rFonts w:ascii="Courier New" w:hAnsi="Courier New" w:hint="default"/>
      </w:rPr>
    </w:lvl>
    <w:lvl w:ilvl="3" w:tplc="DDA22BF0" w:tentative="1">
      <w:start w:val="1"/>
      <w:numFmt w:val="bullet"/>
      <w:lvlText w:val="o"/>
      <w:lvlJc w:val="left"/>
      <w:pPr>
        <w:tabs>
          <w:tab w:val="num" w:pos="2880"/>
        </w:tabs>
        <w:ind w:left="2880" w:hanging="360"/>
      </w:pPr>
      <w:rPr>
        <w:rFonts w:ascii="Courier New" w:hAnsi="Courier New" w:hint="default"/>
      </w:rPr>
    </w:lvl>
    <w:lvl w:ilvl="4" w:tplc="20DAACDE" w:tentative="1">
      <w:start w:val="1"/>
      <w:numFmt w:val="bullet"/>
      <w:lvlText w:val="o"/>
      <w:lvlJc w:val="left"/>
      <w:pPr>
        <w:tabs>
          <w:tab w:val="num" w:pos="3600"/>
        </w:tabs>
        <w:ind w:left="3600" w:hanging="360"/>
      </w:pPr>
      <w:rPr>
        <w:rFonts w:ascii="Courier New" w:hAnsi="Courier New" w:hint="default"/>
      </w:rPr>
    </w:lvl>
    <w:lvl w:ilvl="5" w:tplc="4058029E" w:tentative="1">
      <w:start w:val="1"/>
      <w:numFmt w:val="bullet"/>
      <w:lvlText w:val="o"/>
      <w:lvlJc w:val="left"/>
      <w:pPr>
        <w:tabs>
          <w:tab w:val="num" w:pos="4320"/>
        </w:tabs>
        <w:ind w:left="4320" w:hanging="360"/>
      </w:pPr>
      <w:rPr>
        <w:rFonts w:ascii="Courier New" w:hAnsi="Courier New" w:hint="default"/>
      </w:rPr>
    </w:lvl>
    <w:lvl w:ilvl="6" w:tplc="E2EC36D2" w:tentative="1">
      <w:start w:val="1"/>
      <w:numFmt w:val="bullet"/>
      <w:lvlText w:val="o"/>
      <w:lvlJc w:val="left"/>
      <w:pPr>
        <w:tabs>
          <w:tab w:val="num" w:pos="5040"/>
        </w:tabs>
        <w:ind w:left="5040" w:hanging="360"/>
      </w:pPr>
      <w:rPr>
        <w:rFonts w:ascii="Courier New" w:hAnsi="Courier New" w:hint="default"/>
      </w:rPr>
    </w:lvl>
    <w:lvl w:ilvl="7" w:tplc="663C9642" w:tentative="1">
      <w:start w:val="1"/>
      <w:numFmt w:val="bullet"/>
      <w:lvlText w:val="o"/>
      <w:lvlJc w:val="left"/>
      <w:pPr>
        <w:tabs>
          <w:tab w:val="num" w:pos="5760"/>
        </w:tabs>
        <w:ind w:left="5760" w:hanging="360"/>
      </w:pPr>
      <w:rPr>
        <w:rFonts w:ascii="Courier New" w:hAnsi="Courier New" w:hint="default"/>
      </w:rPr>
    </w:lvl>
    <w:lvl w:ilvl="8" w:tplc="C7D6FBA2" w:tentative="1">
      <w:start w:val="1"/>
      <w:numFmt w:val="bullet"/>
      <w:lvlText w:val="o"/>
      <w:lvlJc w:val="left"/>
      <w:pPr>
        <w:tabs>
          <w:tab w:val="num" w:pos="6480"/>
        </w:tabs>
        <w:ind w:left="6480" w:hanging="360"/>
      </w:pPr>
      <w:rPr>
        <w:rFonts w:ascii="Courier New" w:hAnsi="Courier New" w:hint="default"/>
      </w:rPr>
    </w:lvl>
  </w:abstractNum>
  <w:abstractNum w:abstractNumId="27">
    <w:nsid w:val="441D5578"/>
    <w:multiLevelType w:val="multilevel"/>
    <w:tmpl w:val="441D5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8302DBB"/>
    <w:multiLevelType w:val="hybridMultilevel"/>
    <w:tmpl w:val="20E8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10295F"/>
    <w:multiLevelType w:val="hybridMultilevel"/>
    <w:tmpl w:val="BC0CBC8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96F5EE6"/>
    <w:multiLevelType w:val="hybridMultilevel"/>
    <w:tmpl w:val="D886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1C5405"/>
    <w:multiLevelType w:val="multilevel"/>
    <w:tmpl w:val="101C727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C1A3DFF"/>
    <w:multiLevelType w:val="hybridMultilevel"/>
    <w:tmpl w:val="8116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1A54D1"/>
    <w:multiLevelType w:val="hybridMultilevel"/>
    <w:tmpl w:val="2F8E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F5F3894"/>
    <w:multiLevelType w:val="hybridMultilevel"/>
    <w:tmpl w:val="73FC2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2222373"/>
    <w:multiLevelType w:val="hybridMultilevel"/>
    <w:tmpl w:val="C89479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2A71DF2"/>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9D168F5"/>
    <w:multiLevelType w:val="multilevel"/>
    <w:tmpl w:val="59D168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A52512C"/>
    <w:multiLevelType w:val="hybridMultilevel"/>
    <w:tmpl w:val="0F64BDAC"/>
    <w:lvl w:ilvl="0" w:tplc="F50461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5B5D413C"/>
    <w:multiLevelType w:val="hybridMultilevel"/>
    <w:tmpl w:val="CD96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FF6BC0"/>
    <w:multiLevelType w:val="hybridMultilevel"/>
    <w:tmpl w:val="075C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E4951AC"/>
    <w:multiLevelType w:val="hybridMultilevel"/>
    <w:tmpl w:val="0BBC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4F3BFA"/>
    <w:multiLevelType w:val="hybridMultilevel"/>
    <w:tmpl w:val="6F22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3F6927"/>
    <w:multiLevelType w:val="hybridMultilevel"/>
    <w:tmpl w:val="BBD2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0F0D3A"/>
    <w:multiLevelType w:val="hybridMultilevel"/>
    <w:tmpl w:val="2888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D8254C"/>
    <w:multiLevelType w:val="hybridMultilevel"/>
    <w:tmpl w:val="19AC1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2E174DA"/>
    <w:multiLevelType w:val="hybridMultilevel"/>
    <w:tmpl w:val="59045FD0"/>
    <w:lvl w:ilvl="0" w:tplc="1C0430BC">
      <w:start w:val="1"/>
      <w:numFmt w:val="bullet"/>
      <w:lvlText w:val="o"/>
      <w:lvlJc w:val="left"/>
      <w:pPr>
        <w:tabs>
          <w:tab w:val="num" w:pos="720"/>
        </w:tabs>
        <w:ind w:left="720" w:hanging="360"/>
      </w:pPr>
      <w:rPr>
        <w:rFonts w:ascii="Courier New" w:hAnsi="Courier New" w:hint="default"/>
      </w:rPr>
    </w:lvl>
    <w:lvl w:ilvl="1" w:tplc="EE5E52BE" w:tentative="1">
      <w:start w:val="1"/>
      <w:numFmt w:val="bullet"/>
      <w:lvlText w:val="o"/>
      <w:lvlJc w:val="left"/>
      <w:pPr>
        <w:tabs>
          <w:tab w:val="num" w:pos="1440"/>
        </w:tabs>
        <w:ind w:left="1440" w:hanging="360"/>
      </w:pPr>
      <w:rPr>
        <w:rFonts w:ascii="Courier New" w:hAnsi="Courier New" w:hint="default"/>
      </w:rPr>
    </w:lvl>
    <w:lvl w:ilvl="2" w:tplc="ACD643B0">
      <w:start w:val="1"/>
      <w:numFmt w:val="bullet"/>
      <w:lvlText w:val="o"/>
      <w:lvlJc w:val="left"/>
      <w:pPr>
        <w:tabs>
          <w:tab w:val="num" w:pos="2160"/>
        </w:tabs>
        <w:ind w:left="2160" w:hanging="360"/>
      </w:pPr>
      <w:rPr>
        <w:rFonts w:ascii="Courier New" w:hAnsi="Courier New" w:hint="default"/>
      </w:rPr>
    </w:lvl>
    <w:lvl w:ilvl="3" w:tplc="09BA79C0" w:tentative="1">
      <w:start w:val="1"/>
      <w:numFmt w:val="bullet"/>
      <w:lvlText w:val="o"/>
      <w:lvlJc w:val="left"/>
      <w:pPr>
        <w:tabs>
          <w:tab w:val="num" w:pos="2880"/>
        </w:tabs>
        <w:ind w:left="2880" w:hanging="360"/>
      </w:pPr>
      <w:rPr>
        <w:rFonts w:ascii="Courier New" w:hAnsi="Courier New" w:hint="default"/>
      </w:rPr>
    </w:lvl>
    <w:lvl w:ilvl="4" w:tplc="2EE8DD10" w:tentative="1">
      <w:start w:val="1"/>
      <w:numFmt w:val="bullet"/>
      <w:lvlText w:val="o"/>
      <w:lvlJc w:val="left"/>
      <w:pPr>
        <w:tabs>
          <w:tab w:val="num" w:pos="3600"/>
        </w:tabs>
        <w:ind w:left="3600" w:hanging="360"/>
      </w:pPr>
      <w:rPr>
        <w:rFonts w:ascii="Courier New" w:hAnsi="Courier New" w:hint="default"/>
      </w:rPr>
    </w:lvl>
    <w:lvl w:ilvl="5" w:tplc="5A0C0B96" w:tentative="1">
      <w:start w:val="1"/>
      <w:numFmt w:val="bullet"/>
      <w:lvlText w:val="o"/>
      <w:lvlJc w:val="left"/>
      <w:pPr>
        <w:tabs>
          <w:tab w:val="num" w:pos="4320"/>
        </w:tabs>
        <w:ind w:left="4320" w:hanging="360"/>
      </w:pPr>
      <w:rPr>
        <w:rFonts w:ascii="Courier New" w:hAnsi="Courier New" w:hint="default"/>
      </w:rPr>
    </w:lvl>
    <w:lvl w:ilvl="6" w:tplc="B3D8E5C8" w:tentative="1">
      <w:start w:val="1"/>
      <w:numFmt w:val="bullet"/>
      <w:lvlText w:val="o"/>
      <w:lvlJc w:val="left"/>
      <w:pPr>
        <w:tabs>
          <w:tab w:val="num" w:pos="5040"/>
        </w:tabs>
        <w:ind w:left="5040" w:hanging="360"/>
      </w:pPr>
      <w:rPr>
        <w:rFonts w:ascii="Courier New" w:hAnsi="Courier New" w:hint="default"/>
      </w:rPr>
    </w:lvl>
    <w:lvl w:ilvl="7" w:tplc="C9625E54" w:tentative="1">
      <w:start w:val="1"/>
      <w:numFmt w:val="bullet"/>
      <w:lvlText w:val="o"/>
      <w:lvlJc w:val="left"/>
      <w:pPr>
        <w:tabs>
          <w:tab w:val="num" w:pos="5760"/>
        </w:tabs>
        <w:ind w:left="5760" w:hanging="360"/>
      </w:pPr>
      <w:rPr>
        <w:rFonts w:ascii="Courier New" w:hAnsi="Courier New" w:hint="default"/>
      </w:rPr>
    </w:lvl>
    <w:lvl w:ilvl="8" w:tplc="26D64C1E" w:tentative="1">
      <w:start w:val="1"/>
      <w:numFmt w:val="bullet"/>
      <w:lvlText w:val="o"/>
      <w:lvlJc w:val="left"/>
      <w:pPr>
        <w:tabs>
          <w:tab w:val="num" w:pos="6480"/>
        </w:tabs>
        <w:ind w:left="6480" w:hanging="360"/>
      </w:pPr>
      <w:rPr>
        <w:rFonts w:ascii="Courier New" w:hAnsi="Courier New" w:hint="default"/>
      </w:rPr>
    </w:lvl>
  </w:abstractNum>
  <w:abstractNum w:abstractNumId="47">
    <w:nsid w:val="78971111"/>
    <w:multiLevelType w:val="hybridMultilevel"/>
    <w:tmpl w:val="E2848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CD10FB"/>
    <w:multiLevelType w:val="hybridMultilevel"/>
    <w:tmpl w:val="9366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62FB4"/>
    <w:multiLevelType w:val="hybridMultilevel"/>
    <w:tmpl w:val="B2AA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F856FCF"/>
    <w:multiLevelType w:val="hybridMultilevel"/>
    <w:tmpl w:val="753E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2"/>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46"/>
  </w:num>
  <w:num w:numId="7">
    <w:abstractNumId w:val="26"/>
  </w:num>
  <w:num w:numId="8">
    <w:abstractNumId w:val="25"/>
  </w:num>
  <w:num w:numId="9">
    <w:abstractNumId w:val="16"/>
  </w:num>
  <w:num w:numId="10">
    <w:abstractNumId w:val="44"/>
  </w:num>
  <w:num w:numId="11">
    <w:abstractNumId w:val="32"/>
  </w:num>
  <w:num w:numId="12">
    <w:abstractNumId w:val="18"/>
  </w:num>
  <w:num w:numId="13">
    <w:abstractNumId w:val="31"/>
  </w:num>
  <w:num w:numId="14">
    <w:abstractNumId w:val="10"/>
  </w:num>
  <w:num w:numId="15">
    <w:abstractNumId w:val="42"/>
  </w:num>
  <w:num w:numId="16">
    <w:abstractNumId w:val="15"/>
  </w:num>
  <w:num w:numId="17">
    <w:abstractNumId w:val="8"/>
  </w:num>
  <w:num w:numId="18">
    <w:abstractNumId w:val="12"/>
  </w:num>
  <w:num w:numId="19">
    <w:abstractNumId w:val="43"/>
  </w:num>
  <w:num w:numId="20">
    <w:abstractNumId w:val="30"/>
  </w:num>
  <w:num w:numId="21">
    <w:abstractNumId w:val="29"/>
  </w:num>
  <w:num w:numId="22">
    <w:abstractNumId w:val="39"/>
  </w:num>
  <w:num w:numId="23">
    <w:abstractNumId w:val="13"/>
  </w:num>
  <w:num w:numId="24">
    <w:abstractNumId w:val="35"/>
  </w:num>
  <w:num w:numId="25">
    <w:abstractNumId w:val="36"/>
  </w:num>
  <w:num w:numId="26">
    <w:abstractNumId w:val="3"/>
  </w:num>
  <w:num w:numId="27">
    <w:abstractNumId w:val="1"/>
  </w:num>
  <w:num w:numId="28">
    <w:abstractNumId w:val="38"/>
  </w:num>
  <w:num w:numId="29">
    <w:abstractNumId w:val="4"/>
  </w:num>
  <w:num w:numId="30">
    <w:abstractNumId w:val="41"/>
  </w:num>
  <w:num w:numId="31">
    <w:abstractNumId w:val="50"/>
  </w:num>
  <w:num w:numId="32">
    <w:abstractNumId w:val="48"/>
  </w:num>
  <w:num w:numId="33">
    <w:abstractNumId w:val="21"/>
  </w:num>
  <w:num w:numId="34">
    <w:abstractNumId w:val="37"/>
  </w:num>
  <w:num w:numId="35">
    <w:abstractNumId w:val="40"/>
  </w:num>
  <w:num w:numId="36">
    <w:abstractNumId w:val="27"/>
  </w:num>
  <w:num w:numId="37">
    <w:abstractNumId w:val="11"/>
  </w:num>
  <w:num w:numId="38">
    <w:abstractNumId w:val="2"/>
  </w:num>
  <w:num w:numId="39">
    <w:abstractNumId w:val="47"/>
  </w:num>
  <w:num w:numId="40">
    <w:abstractNumId w:val="23"/>
  </w:num>
  <w:num w:numId="41">
    <w:abstractNumId w:val="49"/>
  </w:num>
  <w:num w:numId="42">
    <w:abstractNumId w:val="45"/>
  </w:num>
  <w:num w:numId="43">
    <w:abstractNumId w:val="28"/>
  </w:num>
  <w:num w:numId="44">
    <w:abstractNumId w:val="24"/>
  </w:num>
  <w:num w:numId="45">
    <w:abstractNumId w:val="9"/>
  </w:num>
  <w:num w:numId="46">
    <w:abstractNumId w:val="20"/>
  </w:num>
  <w:num w:numId="47">
    <w:abstractNumId w:val="33"/>
  </w:num>
  <w:num w:numId="48">
    <w:abstractNumId w:val="19"/>
  </w:num>
  <w:num w:numId="49">
    <w:abstractNumId w:val="22"/>
  </w:num>
  <w:num w:numId="50">
    <w:abstractNumId w:val="22"/>
  </w:num>
  <w:num w:numId="51">
    <w:abstractNumId w:val="34"/>
  </w:num>
  <w:num w:numId="52">
    <w:abstractNumId w:val="6"/>
  </w:num>
  <w:num w:numId="53">
    <w:abstractNumId w:val="22"/>
  </w:num>
  <w:num w:numId="54">
    <w:abstractNumId w:val="7"/>
  </w:num>
  <w:num w:numId="55">
    <w:abstractNumId w:val="22"/>
  </w:num>
  <w:num w:numId="56">
    <w:abstractNumId w:val="22"/>
  </w:num>
  <w:num w:numId="57">
    <w:abstractNumId w:val="22"/>
  </w:num>
  <w:num w:numId="58">
    <w:abstractNumId w:val="22"/>
  </w:num>
  <w:num w:numId="59">
    <w:abstractNumId w:val="0"/>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ger Hislop (IS)">
    <w15:presenceInfo w15:providerId="None" w15:userId="Roger Hislop (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revisionView w:formatting="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3C9"/>
    <w:rsid w:val="00001B10"/>
    <w:rsid w:val="00004022"/>
    <w:rsid w:val="00004D4C"/>
    <w:rsid w:val="00014B57"/>
    <w:rsid w:val="00025CCC"/>
    <w:rsid w:val="00037516"/>
    <w:rsid w:val="00040143"/>
    <w:rsid w:val="00046B5D"/>
    <w:rsid w:val="00052E1B"/>
    <w:rsid w:val="0008455D"/>
    <w:rsid w:val="0008637A"/>
    <w:rsid w:val="00097B07"/>
    <w:rsid w:val="000A4FB9"/>
    <w:rsid w:val="000B50AA"/>
    <w:rsid w:val="000B7C5D"/>
    <w:rsid w:val="000C02A1"/>
    <w:rsid w:val="000C6885"/>
    <w:rsid w:val="000E6E9D"/>
    <w:rsid w:val="001134A2"/>
    <w:rsid w:val="0011365E"/>
    <w:rsid w:val="00122C48"/>
    <w:rsid w:val="00126769"/>
    <w:rsid w:val="00153D08"/>
    <w:rsid w:val="0016588C"/>
    <w:rsid w:val="00171402"/>
    <w:rsid w:val="001A0B82"/>
    <w:rsid w:val="001A556A"/>
    <w:rsid w:val="001B46BA"/>
    <w:rsid w:val="001B49B6"/>
    <w:rsid w:val="001D47B7"/>
    <w:rsid w:val="001D733F"/>
    <w:rsid w:val="001E7CF2"/>
    <w:rsid w:val="0020113C"/>
    <w:rsid w:val="0022022C"/>
    <w:rsid w:val="002243EC"/>
    <w:rsid w:val="002307A1"/>
    <w:rsid w:val="00230D15"/>
    <w:rsid w:val="00232A91"/>
    <w:rsid w:val="002337F0"/>
    <w:rsid w:val="002415BC"/>
    <w:rsid w:val="0024523D"/>
    <w:rsid w:val="002555D8"/>
    <w:rsid w:val="00264A62"/>
    <w:rsid w:val="002819AD"/>
    <w:rsid w:val="002A0FEB"/>
    <w:rsid w:val="002A4925"/>
    <w:rsid w:val="002C2912"/>
    <w:rsid w:val="002C4C85"/>
    <w:rsid w:val="002D0CDD"/>
    <w:rsid w:val="002D122D"/>
    <w:rsid w:val="002D5191"/>
    <w:rsid w:val="002D70AF"/>
    <w:rsid w:val="002D78F8"/>
    <w:rsid w:val="002F435B"/>
    <w:rsid w:val="00301FD0"/>
    <w:rsid w:val="0030289E"/>
    <w:rsid w:val="003070E6"/>
    <w:rsid w:val="00313CAA"/>
    <w:rsid w:val="00315577"/>
    <w:rsid w:val="0033676A"/>
    <w:rsid w:val="00355A1A"/>
    <w:rsid w:val="00373367"/>
    <w:rsid w:val="003774A2"/>
    <w:rsid w:val="003862E7"/>
    <w:rsid w:val="00387171"/>
    <w:rsid w:val="00387DA5"/>
    <w:rsid w:val="00395B15"/>
    <w:rsid w:val="003A09D3"/>
    <w:rsid w:val="003A51D1"/>
    <w:rsid w:val="003A568F"/>
    <w:rsid w:val="003B1EA7"/>
    <w:rsid w:val="003B3262"/>
    <w:rsid w:val="003E648F"/>
    <w:rsid w:val="003E73D2"/>
    <w:rsid w:val="00411DB0"/>
    <w:rsid w:val="00416B94"/>
    <w:rsid w:val="00417AF8"/>
    <w:rsid w:val="00421EC5"/>
    <w:rsid w:val="0043089D"/>
    <w:rsid w:val="00430973"/>
    <w:rsid w:val="00434C87"/>
    <w:rsid w:val="00437AE3"/>
    <w:rsid w:val="004477CD"/>
    <w:rsid w:val="0046576C"/>
    <w:rsid w:val="00466BB9"/>
    <w:rsid w:val="00467AA4"/>
    <w:rsid w:val="00476D00"/>
    <w:rsid w:val="00484D23"/>
    <w:rsid w:val="004911F0"/>
    <w:rsid w:val="00491953"/>
    <w:rsid w:val="00495642"/>
    <w:rsid w:val="004972CC"/>
    <w:rsid w:val="004A0E66"/>
    <w:rsid w:val="004D7E22"/>
    <w:rsid w:val="004F12D6"/>
    <w:rsid w:val="00502512"/>
    <w:rsid w:val="005036C9"/>
    <w:rsid w:val="00504D25"/>
    <w:rsid w:val="005402B3"/>
    <w:rsid w:val="00542303"/>
    <w:rsid w:val="005467FC"/>
    <w:rsid w:val="00553A8E"/>
    <w:rsid w:val="005551E7"/>
    <w:rsid w:val="005740C4"/>
    <w:rsid w:val="005848F8"/>
    <w:rsid w:val="00584B8A"/>
    <w:rsid w:val="0059700C"/>
    <w:rsid w:val="005B5769"/>
    <w:rsid w:val="005C09CE"/>
    <w:rsid w:val="005D1168"/>
    <w:rsid w:val="0061299B"/>
    <w:rsid w:val="00614AFF"/>
    <w:rsid w:val="00622F18"/>
    <w:rsid w:val="00624188"/>
    <w:rsid w:val="00632C29"/>
    <w:rsid w:val="0063708C"/>
    <w:rsid w:val="00641DCB"/>
    <w:rsid w:val="00645E08"/>
    <w:rsid w:val="00671417"/>
    <w:rsid w:val="006913CE"/>
    <w:rsid w:val="006A17FE"/>
    <w:rsid w:val="006A4092"/>
    <w:rsid w:val="006C248A"/>
    <w:rsid w:val="006D1BAA"/>
    <w:rsid w:val="006E589E"/>
    <w:rsid w:val="006E6D21"/>
    <w:rsid w:val="006F3658"/>
    <w:rsid w:val="00701320"/>
    <w:rsid w:val="00712BEA"/>
    <w:rsid w:val="00726A8D"/>
    <w:rsid w:val="00727C15"/>
    <w:rsid w:val="007437EE"/>
    <w:rsid w:val="00753B70"/>
    <w:rsid w:val="00767DB5"/>
    <w:rsid w:val="00777659"/>
    <w:rsid w:val="00786244"/>
    <w:rsid w:val="007874C5"/>
    <w:rsid w:val="007877B4"/>
    <w:rsid w:val="00790C54"/>
    <w:rsid w:val="00791CB9"/>
    <w:rsid w:val="00794449"/>
    <w:rsid w:val="007B6252"/>
    <w:rsid w:val="007C1911"/>
    <w:rsid w:val="007C51B2"/>
    <w:rsid w:val="007C710E"/>
    <w:rsid w:val="007D217D"/>
    <w:rsid w:val="00815697"/>
    <w:rsid w:val="00817003"/>
    <w:rsid w:val="00830B72"/>
    <w:rsid w:val="00831ECF"/>
    <w:rsid w:val="0087346D"/>
    <w:rsid w:val="008C6327"/>
    <w:rsid w:val="008D763A"/>
    <w:rsid w:val="008E3FAB"/>
    <w:rsid w:val="008F1C54"/>
    <w:rsid w:val="008F3CF7"/>
    <w:rsid w:val="0091168A"/>
    <w:rsid w:val="00911B94"/>
    <w:rsid w:val="009219B9"/>
    <w:rsid w:val="00933F95"/>
    <w:rsid w:val="00942BDD"/>
    <w:rsid w:val="009433A8"/>
    <w:rsid w:val="009624D5"/>
    <w:rsid w:val="00966362"/>
    <w:rsid w:val="0097200B"/>
    <w:rsid w:val="00987D4D"/>
    <w:rsid w:val="00994B53"/>
    <w:rsid w:val="0099721B"/>
    <w:rsid w:val="009A658D"/>
    <w:rsid w:val="009B3A17"/>
    <w:rsid w:val="009B700B"/>
    <w:rsid w:val="009D1ABB"/>
    <w:rsid w:val="009D75A5"/>
    <w:rsid w:val="009E5162"/>
    <w:rsid w:val="00A00253"/>
    <w:rsid w:val="00A057CE"/>
    <w:rsid w:val="00A068BF"/>
    <w:rsid w:val="00A23DC4"/>
    <w:rsid w:val="00A56D5C"/>
    <w:rsid w:val="00A64810"/>
    <w:rsid w:val="00A84E8D"/>
    <w:rsid w:val="00A9548C"/>
    <w:rsid w:val="00AC76DC"/>
    <w:rsid w:val="00AD28C5"/>
    <w:rsid w:val="00AE31F6"/>
    <w:rsid w:val="00AF4AC0"/>
    <w:rsid w:val="00B0118D"/>
    <w:rsid w:val="00B03FEC"/>
    <w:rsid w:val="00B1569C"/>
    <w:rsid w:val="00B25ED9"/>
    <w:rsid w:val="00B52623"/>
    <w:rsid w:val="00B53D03"/>
    <w:rsid w:val="00B60937"/>
    <w:rsid w:val="00B80A48"/>
    <w:rsid w:val="00BA6A8B"/>
    <w:rsid w:val="00BC0021"/>
    <w:rsid w:val="00BC4FC6"/>
    <w:rsid w:val="00BC63DA"/>
    <w:rsid w:val="00BE4420"/>
    <w:rsid w:val="00BF1C6B"/>
    <w:rsid w:val="00C149C6"/>
    <w:rsid w:val="00C17074"/>
    <w:rsid w:val="00C609F9"/>
    <w:rsid w:val="00C64EA3"/>
    <w:rsid w:val="00C65D5B"/>
    <w:rsid w:val="00C67510"/>
    <w:rsid w:val="00C72DA9"/>
    <w:rsid w:val="00C74009"/>
    <w:rsid w:val="00C83E52"/>
    <w:rsid w:val="00C86D27"/>
    <w:rsid w:val="00C86F6D"/>
    <w:rsid w:val="00C97B46"/>
    <w:rsid w:val="00CA1D79"/>
    <w:rsid w:val="00CC585A"/>
    <w:rsid w:val="00CC5FC1"/>
    <w:rsid w:val="00CD284F"/>
    <w:rsid w:val="00CF3F30"/>
    <w:rsid w:val="00D06E4F"/>
    <w:rsid w:val="00D13B13"/>
    <w:rsid w:val="00D25708"/>
    <w:rsid w:val="00D4658C"/>
    <w:rsid w:val="00D72EB9"/>
    <w:rsid w:val="00D9278C"/>
    <w:rsid w:val="00D92B99"/>
    <w:rsid w:val="00DE39CE"/>
    <w:rsid w:val="00DE6CDC"/>
    <w:rsid w:val="00DF4731"/>
    <w:rsid w:val="00E022CF"/>
    <w:rsid w:val="00E05D82"/>
    <w:rsid w:val="00E10867"/>
    <w:rsid w:val="00E2279C"/>
    <w:rsid w:val="00E22A05"/>
    <w:rsid w:val="00E363DE"/>
    <w:rsid w:val="00E41539"/>
    <w:rsid w:val="00E44EDC"/>
    <w:rsid w:val="00E45B24"/>
    <w:rsid w:val="00E6252B"/>
    <w:rsid w:val="00EA045E"/>
    <w:rsid w:val="00EA1618"/>
    <w:rsid w:val="00EA171B"/>
    <w:rsid w:val="00EB16CA"/>
    <w:rsid w:val="00EF4891"/>
    <w:rsid w:val="00EF4CBB"/>
    <w:rsid w:val="00F2777A"/>
    <w:rsid w:val="00F304BB"/>
    <w:rsid w:val="00F32D70"/>
    <w:rsid w:val="00F36B6C"/>
    <w:rsid w:val="00F40199"/>
    <w:rsid w:val="00F52EA8"/>
    <w:rsid w:val="00F74368"/>
    <w:rsid w:val="00F76A63"/>
    <w:rsid w:val="00F83115"/>
    <w:rsid w:val="00F863C9"/>
    <w:rsid w:val="00F91B08"/>
    <w:rsid w:val="00FA46B7"/>
    <w:rsid w:val="00FA6F91"/>
    <w:rsid w:val="00FB1FA3"/>
    <w:rsid w:val="00FB40CB"/>
    <w:rsid w:val="00FC2D0B"/>
    <w:rsid w:val="00FC57A0"/>
    <w:rsid w:val="00FD5327"/>
    <w:rsid w:val="00FE4E56"/>
    <w:rsid w:val="00FF1ABC"/>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05813"/>
  <w15:docId w15:val="{65B764A5-F85A-4B5D-BAEA-4E5FE873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ja-JP"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63C9"/>
    <w:rPr>
      <w:rFonts w:ascii="Times New Roman" w:eastAsia="Times New Roman" w:hAnsi="Times New Roman"/>
      <w:sz w:val="24"/>
      <w:lang w:val="en-US" w:eastAsia="en-US"/>
    </w:rPr>
  </w:style>
  <w:style w:type="paragraph" w:styleId="Heading1">
    <w:name w:val="heading 1"/>
    <w:next w:val="IEEEStdsParagraph"/>
    <w:link w:val="Heading1Char"/>
    <w:qFormat/>
    <w:rsid w:val="00F863C9"/>
    <w:pPr>
      <w:keepNext/>
      <w:pageBreakBefore/>
      <w:numPr>
        <w:numId w:val="1"/>
      </w:numPr>
      <w:tabs>
        <w:tab w:val="left" w:pos="1080"/>
      </w:tabs>
      <w:suppressAutoHyphens/>
      <w:spacing w:after="240" w:line="480" w:lineRule="auto"/>
      <w:outlineLvl w:val="0"/>
    </w:pPr>
    <w:rPr>
      <w:rFonts w:ascii="Arial" w:eastAsia="Times New Roman" w:hAnsi="Arial"/>
      <w:b/>
      <w:sz w:val="24"/>
      <w:lang w:val="en-US" w:eastAsia="en-US"/>
    </w:rPr>
  </w:style>
  <w:style w:type="paragraph" w:styleId="Heading2">
    <w:name w:val="heading 2"/>
    <w:basedOn w:val="Heading1"/>
    <w:next w:val="IEEEStdsParagraph"/>
    <w:link w:val="Heading2Char"/>
    <w:qFormat/>
    <w:rsid w:val="00F863C9"/>
    <w:pPr>
      <w:pageBreakBefore w:val="0"/>
      <w:numPr>
        <w:ilvl w:val="1"/>
      </w:numPr>
      <w:spacing w:before="240" w:line="240" w:lineRule="auto"/>
      <w:outlineLvl w:val="1"/>
    </w:pPr>
    <w:rPr>
      <w:sz w:val="22"/>
    </w:rPr>
  </w:style>
  <w:style w:type="paragraph" w:styleId="Heading3">
    <w:name w:val="heading 3"/>
    <w:aliases w:val="h3,3,标题 3 Char Char Char Char Char Char Char Char Char,标题 3 Char Char Char Char Char Char Char Char"/>
    <w:basedOn w:val="Heading2"/>
    <w:next w:val="IEEEStdsParagraph"/>
    <w:link w:val="Heading3Char"/>
    <w:qFormat/>
    <w:rsid w:val="00F863C9"/>
    <w:pPr>
      <w:numPr>
        <w:ilvl w:val="2"/>
      </w:numPr>
      <w:outlineLvl w:val="2"/>
    </w:pPr>
    <w:rPr>
      <w:sz w:val="20"/>
    </w:rPr>
  </w:style>
  <w:style w:type="paragraph" w:styleId="Heading4">
    <w:name w:val="heading 4"/>
    <w:aliases w:val="h4,H4,H41,h41,H42,h42,H43,h43,H411,h411,H421,h421,H44,h44,H412,h412,H422,h422,H431,h431,H45,h45,H413,h413,H423,h423,H432,h432,H46,h46,H47,h47,Memo Heading 4,Memo Heading 5,Heading,4,Memo,5"/>
    <w:basedOn w:val="Heading3"/>
    <w:next w:val="IEEEStdsParagraph"/>
    <w:link w:val="Heading4Char"/>
    <w:qFormat/>
    <w:rsid w:val="00F863C9"/>
    <w:pPr>
      <w:numPr>
        <w:ilvl w:val="3"/>
      </w:numPr>
      <w:outlineLvl w:val="3"/>
    </w:pPr>
  </w:style>
  <w:style w:type="paragraph" w:styleId="Heading5">
    <w:name w:val="heading 5"/>
    <w:aliases w:val="h5,Heading5"/>
    <w:basedOn w:val="Heading4"/>
    <w:next w:val="IEEEStdsParagraph"/>
    <w:link w:val="Heading5Char"/>
    <w:qFormat/>
    <w:rsid w:val="00F863C9"/>
    <w:pPr>
      <w:numPr>
        <w:ilvl w:val="4"/>
      </w:numPr>
      <w:outlineLvl w:val="4"/>
    </w:pPr>
  </w:style>
  <w:style w:type="paragraph" w:styleId="Heading6">
    <w:name w:val="heading 6"/>
    <w:basedOn w:val="Heading5"/>
    <w:next w:val="IEEEStdsParagraph"/>
    <w:link w:val="Heading6Char"/>
    <w:qFormat/>
    <w:rsid w:val="00F863C9"/>
    <w:pPr>
      <w:numPr>
        <w:ilvl w:val="5"/>
      </w:numPr>
      <w:outlineLvl w:val="5"/>
    </w:pPr>
  </w:style>
  <w:style w:type="paragraph" w:styleId="Heading7">
    <w:name w:val="heading 7"/>
    <w:basedOn w:val="Heading6"/>
    <w:next w:val="IEEEStdsParagraph"/>
    <w:link w:val="Heading7Char"/>
    <w:qFormat/>
    <w:rsid w:val="00F863C9"/>
    <w:pPr>
      <w:numPr>
        <w:ilvl w:val="6"/>
      </w:numPr>
      <w:outlineLvl w:val="6"/>
    </w:pPr>
  </w:style>
  <w:style w:type="paragraph" w:styleId="Heading8">
    <w:name w:val="heading 8"/>
    <w:basedOn w:val="Heading7"/>
    <w:next w:val="IEEEStdsParagraph"/>
    <w:link w:val="Heading8Char"/>
    <w:qFormat/>
    <w:rsid w:val="00F863C9"/>
    <w:pPr>
      <w:numPr>
        <w:ilvl w:val="7"/>
      </w:numPr>
      <w:outlineLvl w:val="7"/>
    </w:pPr>
  </w:style>
  <w:style w:type="paragraph" w:styleId="Heading9">
    <w:name w:val="heading 9"/>
    <w:basedOn w:val="Heading8"/>
    <w:next w:val="IEEEStdsParagraph"/>
    <w:link w:val="Heading9Char"/>
    <w:qFormat/>
    <w:rsid w:val="00F863C9"/>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63C9"/>
    <w:rPr>
      <w:rFonts w:ascii="Arial" w:eastAsia="Times New Roman" w:hAnsi="Arial" w:cs="Times New Roman"/>
      <w:b/>
      <w:szCs w:val="20"/>
      <w:lang w:eastAsia="en-US"/>
    </w:rPr>
  </w:style>
  <w:style w:type="character" w:customStyle="1" w:styleId="Heading2Char">
    <w:name w:val="Heading 2 Char"/>
    <w:link w:val="Heading2"/>
    <w:rsid w:val="00F863C9"/>
    <w:rPr>
      <w:rFonts w:ascii="Arial" w:eastAsia="Times New Roman" w:hAnsi="Arial" w:cs="Times New Roman"/>
      <w:b/>
      <w:sz w:val="22"/>
      <w:szCs w:val="20"/>
      <w:lang w:eastAsia="en-US"/>
    </w:rPr>
  </w:style>
  <w:style w:type="character" w:customStyle="1" w:styleId="Heading3Char">
    <w:name w:val="Heading 3 Char"/>
    <w:aliases w:val="h3 Char,3 Char,标题 3 Char Char Char Char Char Char Char Char Char Char,标题 3 Char Char Char Char Char Char Char Char Char1"/>
    <w:link w:val="Heading3"/>
    <w:rsid w:val="00F863C9"/>
    <w:rPr>
      <w:rFonts w:ascii="Arial" w:eastAsia="Times New Roman" w:hAnsi="Arial" w:cs="Times New Roman"/>
      <w:b/>
      <w:sz w:val="20"/>
      <w:szCs w:val="20"/>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F863C9"/>
    <w:rPr>
      <w:rFonts w:ascii="Arial" w:eastAsia="Times New Roman" w:hAnsi="Arial" w:cs="Times New Roman"/>
      <w:b/>
      <w:sz w:val="20"/>
      <w:szCs w:val="20"/>
      <w:lang w:eastAsia="en-US"/>
    </w:rPr>
  </w:style>
  <w:style w:type="character" w:customStyle="1" w:styleId="Heading5Char">
    <w:name w:val="Heading 5 Char"/>
    <w:aliases w:val="h5 Char,Heading5 Char"/>
    <w:link w:val="Heading5"/>
    <w:rsid w:val="00F863C9"/>
    <w:rPr>
      <w:rFonts w:ascii="Arial" w:eastAsia="Times New Roman" w:hAnsi="Arial" w:cs="Times New Roman"/>
      <w:b/>
      <w:sz w:val="20"/>
      <w:szCs w:val="20"/>
      <w:lang w:eastAsia="en-US"/>
    </w:rPr>
  </w:style>
  <w:style w:type="character" w:customStyle="1" w:styleId="Heading6Char">
    <w:name w:val="Heading 6 Char"/>
    <w:link w:val="Heading6"/>
    <w:rsid w:val="00F863C9"/>
    <w:rPr>
      <w:rFonts w:ascii="Arial" w:eastAsia="Times New Roman" w:hAnsi="Arial" w:cs="Times New Roman"/>
      <w:b/>
      <w:sz w:val="20"/>
      <w:szCs w:val="20"/>
      <w:lang w:eastAsia="en-US"/>
    </w:rPr>
  </w:style>
  <w:style w:type="character" w:customStyle="1" w:styleId="Heading7Char">
    <w:name w:val="Heading 7 Char"/>
    <w:link w:val="Heading7"/>
    <w:rsid w:val="00F863C9"/>
    <w:rPr>
      <w:rFonts w:ascii="Arial" w:eastAsia="Times New Roman" w:hAnsi="Arial" w:cs="Times New Roman"/>
      <w:b/>
      <w:sz w:val="20"/>
      <w:szCs w:val="20"/>
      <w:lang w:eastAsia="en-US"/>
    </w:rPr>
  </w:style>
  <w:style w:type="character" w:customStyle="1" w:styleId="Heading8Char">
    <w:name w:val="Heading 8 Char"/>
    <w:link w:val="Heading8"/>
    <w:rsid w:val="00F863C9"/>
    <w:rPr>
      <w:rFonts w:ascii="Arial" w:eastAsia="Times New Roman" w:hAnsi="Arial" w:cs="Times New Roman"/>
      <w:b/>
      <w:sz w:val="20"/>
      <w:szCs w:val="20"/>
      <w:lang w:eastAsia="en-US"/>
    </w:rPr>
  </w:style>
  <w:style w:type="character" w:customStyle="1" w:styleId="Heading9Char">
    <w:name w:val="Heading 9 Char"/>
    <w:link w:val="Heading9"/>
    <w:rsid w:val="00F863C9"/>
    <w:rPr>
      <w:rFonts w:ascii="Arial" w:eastAsia="Times New Roman" w:hAnsi="Arial" w:cs="Times New Roman"/>
      <w:b/>
      <w:sz w:val="20"/>
      <w:szCs w:val="20"/>
      <w:lang w:eastAsia="en-US"/>
    </w:rPr>
  </w:style>
  <w:style w:type="paragraph" w:customStyle="1" w:styleId="IEEEStdsParagraph">
    <w:name w:val="IEEEStds Paragraph"/>
    <w:link w:val="IEEEStdsParagraphChar1"/>
    <w:rsid w:val="00F863C9"/>
    <w:pPr>
      <w:jc w:val="both"/>
    </w:pPr>
    <w:rPr>
      <w:rFonts w:ascii="Times New Roman" w:eastAsia="Times New Roman" w:hAnsi="Times New Roman"/>
      <w:lang w:val="en-US" w:eastAsia="en-US"/>
    </w:rPr>
  </w:style>
  <w:style w:type="paragraph" w:styleId="Footer">
    <w:name w:val="footer"/>
    <w:basedOn w:val="Normal"/>
    <w:link w:val="FooterChar"/>
    <w:rsid w:val="00F863C9"/>
    <w:pPr>
      <w:tabs>
        <w:tab w:val="center" w:pos="4320"/>
        <w:tab w:val="right" w:pos="8640"/>
      </w:tabs>
    </w:pPr>
  </w:style>
  <w:style w:type="character" w:customStyle="1" w:styleId="FooterChar">
    <w:name w:val="Footer Char"/>
    <w:link w:val="Footer"/>
    <w:rsid w:val="00F863C9"/>
    <w:rPr>
      <w:rFonts w:ascii="Times New Roman" w:eastAsia="Times New Roman" w:hAnsi="Times New Roman" w:cs="Times New Roman"/>
      <w:szCs w:val="20"/>
      <w:lang w:eastAsia="en-US"/>
    </w:rPr>
  </w:style>
  <w:style w:type="character" w:styleId="PageNumber">
    <w:name w:val="page number"/>
    <w:rsid w:val="00F863C9"/>
  </w:style>
  <w:style w:type="paragraph" w:customStyle="1" w:styleId="IEEEStdsTitle">
    <w:name w:val="IEEEStds Title"/>
    <w:next w:val="IEEEStdsParagraph"/>
    <w:rsid w:val="00F863C9"/>
    <w:pPr>
      <w:spacing w:before="1800" w:after="960"/>
    </w:pPr>
    <w:rPr>
      <w:rFonts w:ascii="Arial" w:eastAsia="Times New Roman" w:hAnsi="Arial"/>
      <w:b/>
      <w:noProof/>
      <w:sz w:val="36"/>
      <w:lang w:val="en-US" w:eastAsia="en-US"/>
    </w:rPr>
  </w:style>
  <w:style w:type="paragraph" w:customStyle="1" w:styleId="IEEEStdsSponsorbodytext">
    <w:name w:val="IEEEStds Sponsor (body text)"/>
    <w:next w:val="IEEEStdsParagraph"/>
    <w:rsid w:val="00F863C9"/>
    <w:pPr>
      <w:spacing w:before="120" w:after="360" w:line="480" w:lineRule="auto"/>
    </w:pPr>
    <w:rPr>
      <w:rFonts w:ascii="Times New Roman" w:eastAsia="Times New Roman" w:hAnsi="Times New Roman"/>
      <w:noProof/>
      <w:lang w:val="en-US" w:eastAsia="en-US"/>
    </w:rPr>
  </w:style>
  <w:style w:type="character" w:styleId="Hyperlink">
    <w:name w:val="Hyperlink"/>
    <w:rsid w:val="00F863C9"/>
    <w:rPr>
      <w:color w:val="0000FF"/>
      <w:u w:val="single"/>
    </w:rPr>
  </w:style>
  <w:style w:type="paragraph" w:customStyle="1" w:styleId="IEEEStdsKeywords">
    <w:name w:val="IEEEStds Keywords"/>
    <w:next w:val="IEEEStdsParagraph"/>
    <w:rsid w:val="00F863C9"/>
    <w:rPr>
      <w:rFonts w:ascii="Arial" w:eastAsia="Times New Roman" w:hAnsi="Arial"/>
      <w:lang w:val="en-US" w:eastAsia="en-US"/>
    </w:rPr>
  </w:style>
  <w:style w:type="paragraph" w:customStyle="1" w:styleId="IEEEStdsLevel1frontmatter">
    <w:name w:val="IEEEStds Level 1 (front matter)"/>
    <w:next w:val="IEEEStdsParagraph"/>
    <w:link w:val="IEEEStdsLevel1frontmatterChar"/>
    <w:rsid w:val="00F863C9"/>
    <w:pPr>
      <w:spacing w:before="360" w:after="240"/>
    </w:pPr>
    <w:rPr>
      <w:rFonts w:ascii="Arial" w:eastAsia="Times New Roman" w:hAnsi="Arial"/>
      <w:b/>
      <w:noProof/>
      <w:sz w:val="24"/>
      <w:lang w:val="en-US" w:eastAsia="en-US"/>
    </w:rPr>
  </w:style>
  <w:style w:type="paragraph" w:customStyle="1" w:styleId="IEEEStdsLevel1Header">
    <w:name w:val="IEEEStds Level 1 Header"/>
    <w:next w:val="IEEEStdsParagraph"/>
    <w:rsid w:val="00F863C9"/>
    <w:pPr>
      <w:keepLines/>
      <w:numPr>
        <w:numId w:val="3"/>
      </w:numPr>
      <w:suppressAutoHyphens/>
      <w:spacing w:before="360" w:after="240"/>
      <w:outlineLvl w:val="0"/>
    </w:pPr>
    <w:rPr>
      <w:rFonts w:ascii="Arial" w:eastAsia="Times New Roman" w:hAnsi="Arial"/>
      <w:b/>
      <w:sz w:val="24"/>
      <w:lang w:val="en-CA" w:eastAsia="en-US"/>
    </w:rPr>
  </w:style>
  <w:style w:type="paragraph" w:customStyle="1" w:styleId="IEEEStdsParticipantsList">
    <w:name w:val="IEEEStds Participants List"/>
    <w:rsid w:val="00F863C9"/>
    <w:pPr>
      <w:ind w:left="144" w:hanging="144"/>
    </w:pPr>
    <w:rPr>
      <w:rFonts w:ascii="Times New Roman" w:eastAsia="Times New Roman" w:hAnsi="Times New Roman"/>
      <w:sz w:val="18"/>
      <w:lang w:val="en-US" w:eastAsia="en-US"/>
    </w:rPr>
  </w:style>
  <w:style w:type="paragraph" w:customStyle="1" w:styleId="IEEEStdsLevel4Header">
    <w:name w:val="IEEEStds Level 4 Header"/>
    <w:basedOn w:val="IEEEStdsLevel3Header"/>
    <w:next w:val="IEEEStdsParagraph"/>
    <w:rsid w:val="00F863C9"/>
    <w:pPr>
      <w:numPr>
        <w:ilvl w:val="3"/>
      </w:numPr>
      <w:outlineLvl w:val="3"/>
    </w:pPr>
  </w:style>
  <w:style w:type="paragraph" w:customStyle="1" w:styleId="IEEEStdsLevel3Header">
    <w:name w:val="IEEEStds Level 3 Header"/>
    <w:basedOn w:val="IEEEStdsLevel2Header"/>
    <w:next w:val="IEEEStdsParagraph"/>
    <w:rsid w:val="00F863C9"/>
    <w:pPr>
      <w:numPr>
        <w:ilvl w:val="2"/>
      </w:numPr>
      <w:spacing w:before="240"/>
      <w:outlineLvl w:val="2"/>
    </w:pPr>
    <w:rPr>
      <w:sz w:val="20"/>
    </w:rPr>
  </w:style>
  <w:style w:type="paragraph" w:customStyle="1" w:styleId="IEEEStdsLevel2Header">
    <w:name w:val="IEEEStds Level 2 Header"/>
    <w:basedOn w:val="IEEEStdsLevel1Header"/>
    <w:next w:val="IEEEStdsParagraph"/>
    <w:rsid w:val="00F863C9"/>
    <w:pPr>
      <w:keepNext/>
      <w:numPr>
        <w:ilvl w:val="1"/>
      </w:numPr>
      <w:outlineLvl w:val="1"/>
    </w:pPr>
    <w:rPr>
      <w:sz w:val="22"/>
    </w:rPr>
  </w:style>
  <w:style w:type="paragraph" w:customStyle="1" w:styleId="IEEEStdsLevel5Header">
    <w:name w:val="IEEEStds Level 5 Header"/>
    <w:basedOn w:val="IEEEStdsLevel4Header"/>
    <w:next w:val="IEEEStdsParagraph"/>
    <w:rsid w:val="00F863C9"/>
    <w:pPr>
      <w:numPr>
        <w:ilvl w:val="4"/>
      </w:numPr>
      <w:outlineLvl w:val="4"/>
    </w:pPr>
  </w:style>
  <w:style w:type="paragraph" w:customStyle="1" w:styleId="IEEEStdsLevel6Header">
    <w:name w:val="IEEEStds Level 6 Header"/>
    <w:basedOn w:val="IEEEStdsLevel5Header"/>
    <w:next w:val="IEEEStdsParagraph"/>
    <w:rsid w:val="00F863C9"/>
    <w:pPr>
      <w:numPr>
        <w:ilvl w:val="5"/>
      </w:numPr>
      <w:outlineLvl w:val="5"/>
    </w:pPr>
  </w:style>
  <w:style w:type="character" w:styleId="FootnoteReference">
    <w:name w:val="footnote reference"/>
    <w:aliases w:val="Appel note de bas de p"/>
    <w:semiHidden/>
    <w:rsid w:val="00F863C9"/>
    <w:rPr>
      <w:vertAlign w:val="superscript"/>
    </w:rPr>
  </w:style>
  <w:style w:type="paragraph" w:customStyle="1" w:styleId="IEEEStdsBibliographicEntry">
    <w:name w:val="IEEEStds Bibliographic Entry"/>
    <w:basedOn w:val="IEEEStdsParagraph"/>
    <w:rsid w:val="00F863C9"/>
    <w:pPr>
      <w:numPr>
        <w:numId w:val="2"/>
      </w:numPr>
      <w:tabs>
        <w:tab w:val="clear" w:pos="720"/>
        <w:tab w:val="num" w:pos="360"/>
        <w:tab w:val="left" w:pos="540"/>
      </w:tabs>
      <w:spacing w:after="240"/>
    </w:pPr>
  </w:style>
  <w:style w:type="paragraph" w:customStyle="1" w:styleId="IEEEStdsHeader">
    <w:name w:val="IEEEStds Header"/>
    <w:basedOn w:val="Normal"/>
    <w:rsid w:val="00F863C9"/>
    <w:pPr>
      <w:jc w:val="right"/>
    </w:pPr>
    <w:rPr>
      <w:rFonts w:ascii="Arial" w:hAnsi="Arial"/>
      <w:sz w:val="16"/>
    </w:rPr>
  </w:style>
  <w:style w:type="paragraph" w:customStyle="1" w:styleId="IEEEStdsFooter">
    <w:name w:val="IEEEStds Footer"/>
    <w:basedOn w:val="Footer"/>
    <w:rsid w:val="00F863C9"/>
    <w:pPr>
      <w:ind w:right="360"/>
    </w:pPr>
    <w:rPr>
      <w:rFonts w:ascii="Arial" w:hAnsi="Arial"/>
      <w:sz w:val="16"/>
    </w:rPr>
  </w:style>
  <w:style w:type="paragraph" w:styleId="Caption">
    <w:name w:val="caption"/>
    <w:aliases w:val="cap,WHYLESS_caption,Légende french,Légende french Carattere,TF,Epígrafe,Caption Char,Figures Char,Caption Char1,Caption Char Char,Figure,figure_title,Caption Char2,Caption Char Char1,fig and tbl"/>
    <w:next w:val="IEEEStdsParagraph"/>
    <w:uiPriority w:val="35"/>
    <w:qFormat/>
    <w:rsid w:val="00F863C9"/>
    <w:pPr>
      <w:keepLines/>
      <w:suppressAutoHyphens/>
      <w:spacing w:before="120" w:after="120"/>
      <w:jc w:val="center"/>
    </w:pPr>
    <w:rPr>
      <w:rFonts w:ascii="Arial" w:eastAsia="Times New Roman" w:hAnsi="Arial"/>
      <w:b/>
      <w:lang w:val="en-US" w:eastAsia="en-US"/>
    </w:rPr>
  </w:style>
  <w:style w:type="paragraph" w:customStyle="1" w:styleId="IEEEStdsLevel7Header">
    <w:name w:val="IEEEStds Level 7 Header"/>
    <w:basedOn w:val="IEEEStdsLevel6Header"/>
    <w:next w:val="IEEEStdsParagraph"/>
    <w:rsid w:val="00F863C9"/>
    <w:pPr>
      <w:numPr>
        <w:ilvl w:val="6"/>
      </w:numPr>
      <w:outlineLvl w:val="6"/>
    </w:pPr>
  </w:style>
  <w:style w:type="paragraph" w:customStyle="1" w:styleId="IEEEStdsLevel8Header">
    <w:name w:val="IEEEStds Level 8 Header"/>
    <w:basedOn w:val="IEEEStdsLevel7Header"/>
    <w:next w:val="IEEEStdsParagraph"/>
    <w:rsid w:val="00F863C9"/>
    <w:pPr>
      <w:numPr>
        <w:ilvl w:val="7"/>
      </w:numPr>
      <w:outlineLvl w:val="7"/>
    </w:pPr>
  </w:style>
  <w:style w:type="paragraph" w:customStyle="1" w:styleId="IEEEStdsLevel9Header">
    <w:name w:val="IEEEStds Level 9 Header"/>
    <w:basedOn w:val="IEEEStdsLevel8Header"/>
    <w:next w:val="IEEEStdsParagraph"/>
    <w:rsid w:val="00F863C9"/>
    <w:pPr>
      <w:numPr>
        <w:ilvl w:val="8"/>
      </w:numPr>
      <w:outlineLvl w:val="8"/>
    </w:pPr>
  </w:style>
  <w:style w:type="paragraph" w:styleId="TOC1">
    <w:name w:val="toc 1"/>
    <w:basedOn w:val="IEEEStdsParagraph"/>
    <w:next w:val="IEEEStdsParagraph"/>
    <w:autoRedefine/>
    <w:uiPriority w:val="39"/>
    <w:rsid w:val="00F863C9"/>
    <w:pPr>
      <w:keepLines/>
      <w:suppressAutoHyphens/>
      <w:spacing w:before="240" w:after="240"/>
      <w:jc w:val="left"/>
    </w:pPr>
  </w:style>
  <w:style w:type="paragraph" w:styleId="TOC2">
    <w:name w:val="toc 2"/>
    <w:basedOn w:val="TOC1"/>
    <w:next w:val="IEEEStdsParagraph"/>
    <w:autoRedefine/>
    <w:uiPriority w:val="39"/>
    <w:rsid w:val="00F863C9"/>
    <w:pPr>
      <w:spacing w:before="0" w:after="0"/>
      <w:ind w:left="245"/>
    </w:pPr>
  </w:style>
  <w:style w:type="character" w:customStyle="1" w:styleId="IEEEStdsKeywordsHeader">
    <w:name w:val="IEEEStds Keywords Header"/>
    <w:rsid w:val="00F863C9"/>
    <w:rPr>
      <w:b/>
    </w:rPr>
  </w:style>
  <w:style w:type="character" w:customStyle="1" w:styleId="IEEEStdsAbstractHeader">
    <w:name w:val="IEEEStds Abstract Header"/>
    <w:rsid w:val="00F863C9"/>
    <w:rPr>
      <w:b/>
    </w:rPr>
  </w:style>
  <w:style w:type="paragraph" w:customStyle="1" w:styleId="IEEEStdsCopyrightPage3">
    <w:name w:val="IEEEStds Copyright Page 3"/>
    <w:basedOn w:val="Normal"/>
    <w:rsid w:val="00F863C9"/>
    <w:pPr>
      <w:tabs>
        <w:tab w:val="left" w:pos="540"/>
        <w:tab w:val="left" w:pos="2520"/>
      </w:tabs>
    </w:pPr>
    <w:rPr>
      <w:rFonts w:ascii="Arial" w:hAnsi="Arial"/>
      <w:sz w:val="14"/>
      <w:lang w:eastAsia="ja-JP"/>
    </w:rPr>
  </w:style>
  <w:style w:type="character" w:customStyle="1" w:styleId="IEEEStdsLevel1frontmatterChar">
    <w:name w:val="IEEEStds Level 1 (front matter) Char"/>
    <w:link w:val="IEEEStdsLevel1frontmatter"/>
    <w:rsid w:val="00F863C9"/>
    <w:rPr>
      <w:rFonts w:ascii="Arial" w:eastAsia="Times New Roman" w:hAnsi="Arial" w:cs="Times New Roman"/>
      <w:b/>
      <w:noProof/>
      <w:szCs w:val="20"/>
      <w:lang w:eastAsia="en-US"/>
    </w:rPr>
  </w:style>
  <w:style w:type="character" w:customStyle="1" w:styleId="IEEEStdsParagraphChar1">
    <w:name w:val="IEEEStds Paragraph Char1"/>
    <w:link w:val="IEEEStdsParagraph"/>
    <w:rsid w:val="00F863C9"/>
    <w:rPr>
      <w:rFonts w:ascii="Times New Roman" w:eastAsia="Times New Roman" w:hAnsi="Times New Roman" w:cs="Times New Roman"/>
      <w:sz w:val="20"/>
      <w:szCs w:val="20"/>
      <w:lang w:eastAsia="en-US"/>
    </w:rPr>
  </w:style>
  <w:style w:type="character" w:styleId="CommentReference">
    <w:name w:val="annotation reference"/>
    <w:uiPriority w:val="99"/>
    <w:unhideWhenUsed/>
    <w:qFormat/>
    <w:rsid w:val="00E41539"/>
    <w:rPr>
      <w:sz w:val="18"/>
      <w:szCs w:val="18"/>
    </w:rPr>
  </w:style>
  <w:style w:type="paragraph" w:styleId="CommentText">
    <w:name w:val="annotation text"/>
    <w:basedOn w:val="Normal"/>
    <w:link w:val="CommentTextChar"/>
    <w:uiPriority w:val="99"/>
    <w:unhideWhenUsed/>
    <w:qFormat/>
    <w:rsid w:val="00E41539"/>
    <w:rPr>
      <w:szCs w:val="24"/>
    </w:rPr>
  </w:style>
  <w:style w:type="character" w:customStyle="1" w:styleId="CommentTextChar">
    <w:name w:val="Comment Text Char"/>
    <w:link w:val="CommentText"/>
    <w:uiPriority w:val="99"/>
    <w:qFormat/>
    <w:rsid w:val="00E41539"/>
    <w:rPr>
      <w:rFonts w:ascii="Times New Roman" w:eastAsia="Times New Roman"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E41539"/>
    <w:rPr>
      <w:b/>
      <w:bCs/>
      <w:sz w:val="20"/>
      <w:szCs w:val="20"/>
    </w:rPr>
  </w:style>
  <w:style w:type="character" w:customStyle="1" w:styleId="CommentSubjectChar">
    <w:name w:val="Comment Subject Char"/>
    <w:link w:val="CommentSubject"/>
    <w:uiPriority w:val="99"/>
    <w:semiHidden/>
    <w:rsid w:val="00E41539"/>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unhideWhenUsed/>
    <w:rsid w:val="00E41539"/>
    <w:rPr>
      <w:sz w:val="18"/>
      <w:szCs w:val="18"/>
    </w:rPr>
  </w:style>
  <w:style w:type="character" w:customStyle="1" w:styleId="BalloonTextChar">
    <w:name w:val="Balloon Text Char"/>
    <w:link w:val="BalloonText"/>
    <w:uiPriority w:val="99"/>
    <w:semiHidden/>
    <w:rsid w:val="00E41539"/>
    <w:rPr>
      <w:rFonts w:ascii="Times New Roman" w:eastAsia="Times New Roman" w:hAnsi="Times New Roman"/>
      <w:sz w:val="18"/>
      <w:szCs w:val="18"/>
      <w:lang w:eastAsia="en-US"/>
    </w:rPr>
  </w:style>
  <w:style w:type="table" w:styleId="TableGrid">
    <w:name w:val="Table Grid"/>
    <w:basedOn w:val="TableNormal"/>
    <w:uiPriority w:val="39"/>
    <w:qFormat/>
    <w:rsid w:val="00C97B46"/>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64A62"/>
    <w:pPr>
      <w:tabs>
        <w:tab w:val="center" w:pos="4513"/>
        <w:tab w:val="right" w:pos="9026"/>
      </w:tabs>
    </w:pPr>
  </w:style>
  <w:style w:type="character" w:customStyle="1" w:styleId="HeaderChar">
    <w:name w:val="Header Char"/>
    <w:link w:val="Header"/>
    <w:uiPriority w:val="99"/>
    <w:rsid w:val="00264A62"/>
    <w:rPr>
      <w:rFonts w:ascii="Times New Roman" w:eastAsia="Times New Roman" w:hAnsi="Times New Roman"/>
      <w:sz w:val="24"/>
      <w:lang w:eastAsia="en-US"/>
    </w:rPr>
  </w:style>
  <w:style w:type="character" w:customStyle="1" w:styleId="apple-converted-space">
    <w:name w:val="apple-converted-space"/>
    <w:rsid w:val="00C86D27"/>
  </w:style>
  <w:style w:type="character" w:customStyle="1" w:styleId="highlight">
    <w:name w:val="highlight"/>
    <w:rsid w:val="00C86D27"/>
  </w:style>
  <w:style w:type="paragraph" w:styleId="DocumentMap">
    <w:name w:val="Document Map"/>
    <w:basedOn w:val="Normal"/>
    <w:link w:val="DocumentMapChar"/>
    <w:uiPriority w:val="99"/>
    <w:semiHidden/>
    <w:unhideWhenUsed/>
    <w:rsid w:val="00040143"/>
    <w:rPr>
      <w:szCs w:val="24"/>
    </w:rPr>
  </w:style>
  <w:style w:type="character" w:customStyle="1" w:styleId="DocumentMapChar">
    <w:name w:val="Document Map Char"/>
    <w:link w:val="DocumentMap"/>
    <w:uiPriority w:val="99"/>
    <w:semiHidden/>
    <w:rsid w:val="00040143"/>
    <w:rPr>
      <w:rFonts w:ascii="Times New Roman" w:eastAsia="Times New Roman" w:hAnsi="Times New Roman"/>
      <w:sz w:val="24"/>
      <w:szCs w:val="24"/>
      <w:lang w:eastAsia="en-US"/>
    </w:rPr>
  </w:style>
  <w:style w:type="paragraph" w:customStyle="1" w:styleId="ListParagraph1">
    <w:name w:val="List Paragraph1"/>
    <w:basedOn w:val="Normal"/>
    <w:uiPriority w:val="34"/>
    <w:qFormat/>
    <w:rsid w:val="00437AE3"/>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1A0B82"/>
    <w:pPr>
      <w:ind w:left="720"/>
      <w:contextualSpacing/>
    </w:pPr>
  </w:style>
  <w:style w:type="paragraph" w:styleId="Revision">
    <w:name w:val="Revision"/>
    <w:hidden/>
    <w:uiPriority w:val="99"/>
    <w:semiHidden/>
    <w:rsid w:val="00D25708"/>
    <w:rPr>
      <w:rFonts w:ascii="Times New Roman" w:eastAsia="Times New Roman" w:hAnsi="Times New Roman"/>
      <w:sz w:val="24"/>
      <w:lang w:val="en-US" w:eastAsia="en-US"/>
    </w:rPr>
  </w:style>
  <w:style w:type="paragraph" w:styleId="NoSpacing">
    <w:name w:val="No Spacing"/>
    <w:uiPriority w:val="1"/>
    <w:qFormat/>
    <w:rsid w:val="006A17FE"/>
    <w:rPr>
      <w:rFonts w:ascii="Times New Roman" w:eastAsia="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203663">
      <w:bodyDiv w:val="1"/>
      <w:marLeft w:val="0"/>
      <w:marRight w:val="0"/>
      <w:marTop w:val="0"/>
      <w:marBottom w:val="0"/>
      <w:divBdr>
        <w:top w:val="none" w:sz="0" w:space="0" w:color="auto"/>
        <w:left w:val="none" w:sz="0" w:space="0" w:color="auto"/>
        <w:bottom w:val="none" w:sz="0" w:space="0" w:color="auto"/>
        <w:right w:val="none" w:sz="0" w:space="0" w:color="auto"/>
      </w:divBdr>
    </w:div>
    <w:div w:id="964235666">
      <w:bodyDiv w:val="1"/>
      <w:marLeft w:val="0"/>
      <w:marRight w:val="0"/>
      <w:marTop w:val="0"/>
      <w:marBottom w:val="0"/>
      <w:divBdr>
        <w:top w:val="none" w:sz="0" w:space="0" w:color="auto"/>
        <w:left w:val="none" w:sz="0" w:space="0" w:color="auto"/>
        <w:bottom w:val="none" w:sz="0" w:space="0" w:color="auto"/>
        <w:right w:val="none" w:sz="0" w:space="0" w:color="auto"/>
      </w:divBdr>
      <w:divsChild>
        <w:div w:id="254216029">
          <w:marLeft w:val="1166"/>
          <w:marRight w:val="0"/>
          <w:marTop w:val="77"/>
          <w:marBottom w:val="0"/>
          <w:divBdr>
            <w:top w:val="none" w:sz="0" w:space="0" w:color="auto"/>
            <w:left w:val="none" w:sz="0" w:space="0" w:color="auto"/>
            <w:bottom w:val="none" w:sz="0" w:space="0" w:color="auto"/>
            <w:right w:val="none" w:sz="0" w:space="0" w:color="auto"/>
          </w:divBdr>
        </w:div>
        <w:div w:id="269895234">
          <w:marLeft w:val="547"/>
          <w:marRight w:val="0"/>
          <w:marTop w:val="91"/>
          <w:marBottom w:val="0"/>
          <w:divBdr>
            <w:top w:val="none" w:sz="0" w:space="0" w:color="auto"/>
            <w:left w:val="none" w:sz="0" w:space="0" w:color="auto"/>
            <w:bottom w:val="none" w:sz="0" w:space="0" w:color="auto"/>
            <w:right w:val="none" w:sz="0" w:space="0" w:color="auto"/>
          </w:divBdr>
        </w:div>
        <w:div w:id="391269924">
          <w:marLeft w:val="2246"/>
          <w:marRight w:val="0"/>
          <w:marTop w:val="58"/>
          <w:marBottom w:val="0"/>
          <w:divBdr>
            <w:top w:val="none" w:sz="0" w:space="0" w:color="auto"/>
            <w:left w:val="none" w:sz="0" w:space="0" w:color="auto"/>
            <w:bottom w:val="none" w:sz="0" w:space="0" w:color="auto"/>
            <w:right w:val="none" w:sz="0" w:space="0" w:color="auto"/>
          </w:divBdr>
        </w:div>
        <w:div w:id="435517998">
          <w:marLeft w:val="1166"/>
          <w:marRight w:val="0"/>
          <w:marTop w:val="77"/>
          <w:marBottom w:val="0"/>
          <w:divBdr>
            <w:top w:val="none" w:sz="0" w:space="0" w:color="auto"/>
            <w:left w:val="none" w:sz="0" w:space="0" w:color="auto"/>
            <w:bottom w:val="none" w:sz="0" w:space="0" w:color="auto"/>
            <w:right w:val="none" w:sz="0" w:space="0" w:color="auto"/>
          </w:divBdr>
        </w:div>
        <w:div w:id="463693002">
          <w:marLeft w:val="1166"/>
          <w:marRight w:val="0"/>
          <w:marTop w:val="77"/>
          <w:marBottom w:val="0"/>
          <w:divBdr>
            <w:top w:val="none" w:sz="0" w:space="0" w:color="auto"/>
            <w:left w:val="none" w:sz="0" w:space="0" w:color="auto"/>
            <w:bottom w:val="none" w:sz="0" w:space="0" w:color="auto"/>
            <w:right w:val="none" w:sz="0" w:space="0" w:color="auto"/>
          </w:divBdr>
        </w:div>
        <w:div w:id="570164759">
          <w:marLeft w:val="1166"/>
          <w:marRight w:val="0"/>
          <w:marTop w:val="77"/>
          <w:marBottom w:val="0"/>
          <w:divBdr>
            <w:top w:val="none" w:sz="0" w:space="0" w:color="auto"/>
            <w:left w:val="none" w:sz="0" w:space="0" w:color="auto"/>
            <w:bottom w:val="none" w:sz="0" w:space="0" w:color="auto"/>
            <w:right w:val="none" w:sz="0" w:space="0" w:color="auto"/>
          </w:divBdr>
        </w:div>
        <w:div w:id="601449015">
          <w:marLeft w:val="1714"/>
          <w:marRight w:val="0"/>
          <w:marTop w:val="67"/>
          <w:marBottom w:val="0"/>
          <w:divBdr>
            <w:top w:val="none" w:sz="0" w:space="0" w:color="auto"/>
            <w:left w:val="none" w:sz="0" w:space="0" w:color="auto"/>
            <w:bottom w:val="none" w:sz="0" w:space="0" w:color="auto"/>
            <w:right w:val="none" w:sz="0" w:space="0" w:color="auto"/>
          </w:divBdr>
        </w:div>
        <w:div w:id="666635838">
          <w:marLeft w:val="1166"/>
          <w:marRight w:val="0"/>
          <w:marTop w:val="77"/>
          <w:marBottom w:val="0"/>
          <w:divBdr>
            <w:top w:val="none" w:sz="0" w:space="0" w:color="auto"/>
            <w:left w:val="none" w:sz="0" w:space="0" w:color="auto"/>
            <w:bottom w:val="none" w:sz="0" w:space="0" w:color="auto"/>
            <w:right w:val="none" w:sz="0" w:space="0" w:color="auto"/>
          </w:divBdr>
        </w:div>
        <w:div w:id="692926766">
          <w:marLeft w:val="1714"/>
          <w:marRight w:val="0"/>
          <w:marTop w:val="67"/>
          <w:marBottom w:val="0"/>
          <w:divBdr>
            <w:top w:val="none" w:sz="0" w:space="0" w:color="auto"/>
            <w:left w:val="none" w:sz="0" w:space="0" w:color="auto"/>
            <w:bottom w:val="none" w:sz="0" w:space="0" w:color="auto"/>
            <w:right w:val="none" w:sz="0" w:space="0" w:color="auto"/>
          </w:divBdr>
        </w:div>
        <w:div w:id="814613978">
          <w:marLeft w:val="2246"/>
          <w:marRight w:val="0"/>
          <w:marTop w:val="58"/>
          <w:marBottom w:val="0"/>
          <w:divBdr>
            <w:top w:val="none" w:sz="0" w:space="0" w:color="auto"/>
            <w:left w:val="none" w:sz="0" w:space="0" w:color="auto"/>
            <w:bottom w:val="none" w:sz="0" w:space="0" w:color="auto"/>
            <w:right w:val="none" w:sz="0" w:space="0" w:color="auto"/>
          </w:divBdr>
        </w:div>
        <w:div w:id="887037296">
          <w:marLeft w:val="2246"/>
          <w:marRight w:val="0"/>
          <w:marTop w:val="58"/>
          <w:marBottom w:val="0"/>
          <w:divBdr>
            <w:top w:val="none" w:sz="0" w:space="0" w:color="auto"/>
            <w:left w:val="none" w:sz="0" w:space="0" w:color="auto"/>
            <w:bottom w:val="none" w:sz="0" w:space="0" w:color="auto"/>
            <w:right w:val="none" w:sz="0" w:space="0" w:color="auto"/>
          </w:divBdr>
        </w:div>
        <w:div w:id="1098718136">
          <w:marLeft w:val="1714"/>
          <w:marRight w:val="0"/>
          <w:marTop w:val="67"/>
          <w:marBottom w:val="0"/>
          <w:divBdr>
            <w:top w:val="none" w:sz="0" w:space="0" w:color="auto"/>
            <w:left w:val="none" w:sz="0" w:space="0" w:color="auto"/>
            <w:bottom w:val="none" w:sz="0" w:space="0" w:color="auto"/>
            <w:right w:val="none" w:sz="0" w:space="0" w:color="auto"/>
          </w:divBdr>
        </w:div>
        <w:div w:id="1144929588">
          <w:marLeft w:val="1714"/>
          <w:marRight w:val="0"/>
          <w:marTop w:val="67"/>
          <w:marBottom w:val="0"/>
          <w:divBdr>
            <w:top w:val="none" w:sz="0" w:space="0" w:color="auto"/>
            <w:left w:val="none" w:sz="0" w:space="0" w:color="auto"/>
            <w:bottom w:val="none" w:sz="0" w:space="0" w:color="auto"/>
            <w:right w:val="none" w:sz="0" w:space="0" w:color="auto"/>
          </w:divBdr>
        </w:div>
        <w:div w:id="1184242090">
          <w:marLeft w:val="2246"/>
          <w:marRight w:val="0"/>
          <w:marTop w:val="58"/>
          <w:marBottom w:val="0"/>
          <w:divBdr>
            <w:top w:val="none" w:sz="0" w:space="0" w:color="auto"/>
            <w:left w:val="none" w:sz="0" w:space="0" w:color="auto"/>
            <w:bottom w:val="none" w:sz="0" w:space="0" w:color="auto"/>
            <w:right w:val="none" w:sz="0" w:space="0" w:color="auto"/>
          </w:divBdr>
        </w:div>
        <w:div w:id="1204636271">
          <w:marLeft w:val="1166"/>
          <w:marRight w:val="0"/>
          <w:marTop w:val="77"/>
          <w:marBottom w:val="0"/>
          <w:divBdr>
            <w:top w:val="none" w:sz="0" w:space="0" w:color="auto"/>
            <w:left w:val="none" w:sz="0" w:space="0" w:color="auto"/>
            <w:bottom w:val="none" w:sz="0" w:space="0" w:color="auto"/>
            <w:right w:val="none" w:sz="0" w:space="0" w:color="auto"/>
          </w:divBdr>
        </w:div>
        <w:div w:id="1351369157">
          <w:marLeft w:val="2246"/>
          <w:marRight w:val="0"/>
          <w:marTop w:val="58"/>
          <w:marBottom w:val="0"/>
          <w:divBdr>
            <w:top w:val="none" w:sz="0" w:space="0" w:color="auto"/>
            <w:left w:val="none" w:sz="0" w:space="0" w:color="auto"/>
            <w:bottom w:val="none" w:sz="0" w:space="0" w:color="auto"/>
            <w:right w:val="none" w:sz="0" w:space="0" w:color="auto"/>
          </w:divBdr>
        </w:div>
        <w:div w:id="1422334318">
          <w:marLeft w:val="1166"/>
          <w:marRight w:val="0"/>
          <w:marTop w:val="77"/>
          <w:marBottom w:val="0"/>
          <w:divBdr>
            <w:top w:val="none" w:sz="0" w:space="0" w:color="auto"/>
            <w:left w:val="none" w:sz="0" w:space="0" w:color="auto"/>
            <w:bottom w:val="none" w:sz="0" w:space="0" w:color="auto"/>
            <w:right w:val="none" w:sz="0" w:space="0" w:color="auto"/>
          </w:divBdr>
        </w:div>
        <w:div w:id="1747411253">
          <w:marLeft w:val="1166"/>
          <w:marRight w:val="0"/>
          <w:marTop w:val="77"/>
          <w:marBottom w:val="0"/>
          <w:divBdr>
            <w:top w:val="none" w:sz="0" w:space="0" w:color="auto"/>
            <w:left w:val="none" w:sz="0" w:space="0" w:color="auto"/>
            <w:bottom w:val="none" w:sz="0" w:space="0" w:color="auto"/>
            <w:right w:val="none" w:sz="0" w:space="0" w:color="auto"/>
          </w:divBdr>
        </w:div>
        <w:div w:id="1851143072">
          <w:marLeft w:val="1166"/>
          <w:marRight w:val="0"/>
          <w:marTop w:val="77"/>
          <w:marBottom w:val="0"/>
          <w:divBdr>
            <w:top w:val="none" w:sz="0" w:space="0" w:color="auto"/>
            <w:left w:val="none" w:sz="0" w:space="0" w:color="auto"/>
            <w:bottom w:val="none" w:sz="0" w:space="0" w:color="auto"/>
            <w:right w:val="none" w:sz="0" w:space="0" w:color="auto"/>
          </w:divBdr>
        </w:div>
        <w:div w:id="2121220038">
          <w:marLeft w:val="1714"/>
          <w:marRight w:val="0"/>
          <w:marTop w:val="67"/>
          <w:marBottom w:val="0"/>
          <w:divBdr>
            <w:top w:val="none" w:sz="0" w:space="0" w:color="auto"/>
            <w:left w:val="none" w:sz="0" w:space="0" w:color="auto"/>
            <w:bottom w:val="none" w:sz="0" w:space="0" w:color="auto"/>
            <w:right w:val="none" w:sz="0" w:space="0" w:color="auto"/>
          </w:divBdr>
        </w:div>
        <w:div w:id="2122218496">
          <w:marLeft w:val="1166"/>
          <w:marRight w:val="0"/>
          <w:marTop w:val="77"/>
          <w:marBottom w:val="0"/>
          <w:divBdr>
            <w:top w:val="none" w:sz="0" w:space="0" w:color="auto"/>
            <w:left w:val="none" w:sz="0" w:space="0" w:color="auto"/>
            <w:bottom w:val="none" w:sz="0" w:space="0" w:color="auto"/>
            <w:right w:val="none" w:sz="0" w:space="0" w:color="auto"/>
          </w:divBdr>
        </w:div>
        <w:div w:id="2129279877">
          <w:marLeft w:val="1714"/>
          <w:marRight w:val="0"/>
          <w:marTop w:val="67"/>
          <w:marBottom w:val="0"/>
          <w:divBdr>
            <w:top w:val="none" w:sz="0" w:space="0" w:color="auto"/>
            <w:left w:val="none" w:sz="0" w:space="0" w:color="auto"/>
            <w:bottom w:val="none" w:sz="0" w:space="0" w:color="auto"/>
            <w:right w:val="none" w:sz="0" w:space="0" w:color="auto"/>
          </w:divBdr>
        </w:div>
        <w:div w:id="2142648730">
          <w:marLeft w:val="1166"/>
          <w:marRight w:val="0"/>
          <w:marTop w:val="77"/>
          <w:marBottom w:val="0"/>
          <w:divBdr>
            <w:top w:val="none" w:sz="0" w:space="0" w:color="auto"/>
            <w:left w:val="none" w:sz="0" w:space="0" w:color="auto"/>
            <w:bottom w:val="none" w:sz="0" w:space="0" w:color="auto"/>
            <w:right w:val="none" w:sz="0" w:space="0" w:color="auto"/>
          </w:divBdr>
        </w:div>
      </w:divsChild>
    </w:div>
    <w:div w:id="1476486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header" Target="header3.xml"/><Relationship Id="rId18" Type="http://schemas.openxmlformats.org/officeDocument/2006/relationships/footer" Target="footer4.xml"/><Relationship Id="rId19" Type="http://schemas.openxmlformats.org/officeDocument/2006/relationships/footer" Target="footer5.xml"/><Relationship Id="rId63" Type="http://schemas.openxmlformats.org/officeDocument/2006/relationships/theme" Target="theme/theme1.xml"/><Relationship Id="rId50" Type="http://schemas.microsoft.com/office/2007/relationships/hdphoto" Target="media/hdphoto2.wdp"/><Relationship Id="rId51" Type="http://schemas.openxmlformats.org/officeDocument/2006/relationships/image" Target="media/image18.png"/><Relationship Id="rId52" Type="http://schemas.openxmlformats.org/officeDocument/2006/relationships/image" Target="media/image19.jpeg"/><Relationship Id="rId53" Type="http://schemas.microsoft.com/office/2007/relationships/hdphoto" Target="media/hdphoto3.wdp"/><Relationship Id="rId54" Type="http://schemas.openxmlformats.org/officeDocument/2006/relationships/image" Target="media/image20.jpeg"/><Relationship Id="rId55" Type="http://schemas.microsoft.com/office/2007/relationships/hdphoto" Target="media/hdphoto4.wdp"/><Relationship Id="rId56" Type="http://schemas.openxmlformats.org/officeDocument/2006/relationships/image" Target="media/image21.jpeg"/><Relationship Id="rId57" Type="http://schemas.microsoft.com/office/2007/relationships/hdphoto" Target="media/hdphoto5.wdp"/><Relationship Id="rId58" Type="http://schemas.openxmlformats.org/officeDocument/2006/relationships/image" Target="media/image22.png"/><Relationship Id="rId59" Type="http://schemas.openxmlformats.org/officeDocument/2006/relationships/image" Target="media/image23.png"/><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image" Target="media/image11.jpg"/><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image" Target="media/image15.png"/><Relationship Id="rId47" Type="http://schemas.openxmlformats.org/officeDocument/2006/relationships/image" Target="media/image16.jpeg"/><Relationship Id="rId48" Type="http://schemas.microsoft.com/office/2007/relationships/hdphoto" Target="media/hdphoto1.wdp"/><Relationship Id="rId4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eeexplore.ieee.org/xpl/standards.jsp" TargetMode="External"/><Relationship Id="rId9" Type="http://schemas.openxmlformats.org/officeDocument/2006/relationships/hyperlink" Target="http://standards.ieee.org" TargetMode="External"/><Relationship Id="rId30" Type="http://schemas.openxmlformats.org/officeDocument/2006/relationships/comments" Target="comments.xml"/><Relationship Id="rId31" Type="http://schemas.microsoft.com/office/2011/relationships/commentsExtended" Target="commentsExtended.xml"/><Relationship Id="rId32" Type="http://schemas.openxmlformats.org/officeDocument/2006/relationships/image" Target="media/image1.jpeg"/><Relationship Id="rId33" Type="http://schemas.openxmlformats.org/officeDocument/2006/relationships/image" Target="media/image2.png"/><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image" Target="media/image5.png"/><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emf"/><Relationship Id="rId20" Type="http://schemas.openxmlformats.org/officeDocument/2006/relationships/header" Target="header4.xml"/><Relationship Id="rId21" Type="http://schemas.openxmlformats.org/officeDocument/2006/relationships/footer" Target="footer6.xml"/><Relationship Id="rId22" Type="http://schemas.openxmlformats.org/officeDocument/2006/relationships/header" Target="header5.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header" Target="header6.xml"/><Relationship Id="rId26" Type="http://schemas.openxmlformats.org/officeDocument/2006/relationships/footer" Target="footer9.xml"/><Relationship Id="rId27" Type="http://schemas.openxmlformats.org/officeDocument/2006/relationships/header" Target="header7.xml"/><Relationship Id="rId28" Type="http://schemas.openxmlformats.org/officeDocument/2006/relationships/footer" Target="footer10.xml"/><Relationship Id="rId29" Type="http://schemas.openxmlformats.org/officeDocument/2006/relationships/hyperlink" Target="http://standards.ieee.org/IPR/disclaimers.html" TargetMode="External"/><Relationship Id="rId60" Type="http://schemas.openxmlformats.org/officeDocument/2006/relationships/footer" Target="footer11.xml"/><Relationship Id="rId61" Type="http://schemas.openxmlformats.org/officeDocument/2006/relationships/fontTable" Target="fontTable.xml"/><Relationship Id="rId62" Type="http://schemas.microsoft.com/office/2011/relationships/people" Target="people.xml"/><Relationship Id="rId10" Type="http://schemas.openxmlformats.org/officeDocument/2006/relationships/hyperlink" Target="http://standards.ieee.org/reading/ieee/updates/errata/index.html" TargetMode="External"/><Relationship Id="rId11" Type="http://schemas.openxmlformats.org/officeDocument/2006/relationships/hyperlink" Target="http://standards.ieee.org/reading/ieee/interp/index.html" TargetMode="External"/><Relationship Id="rId1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0AAD38-9D85-8242-A75E-5E5177870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81</Pages>
  <Words>25264</Words>
  <Characters>144007</Characters>
  <Application>Microsoft Macintosh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168934</CharactersWithSpaces>
  <SharedDoc>false</SharedDoc>
  <HLinks>
    <vt:vector size="36" baseType="variant">
      <vt:variant>
        <vt:i4>4063274</vt:i4>
      </vt:variant>
      <vt:variant>
        <vt:i4>130</vt:i4>
      </vt:variant>
      <vt:variant>
        <vt:i4>0</vt:i4>
      </vt:variant>
      <vt:variant>
        <vt:i4>5</vt:i4>
      </vt:variant>
      <vt:variant>
        <vt:lpwstr>http://standards.ieee.org/IPR/disclaimers.html</vt:lpwstr>
      </vt:variant>
      <vt:variant>
        <vt:lpwstr/>
      </vt:variant>
      <vt:variant>
        <vt:i4>1966085</vt:i4>
      </vt:variant>
      <vt:variant>
        <vt:i4>9</vt:i4>
      </vt:variant>
      <vt:variant>
        <vt:i4>0</vt:i4>
      </vt:variant>
      <vt:variant>
        <vt:i4>5</vt:i4>
      </vt:variant>
      <vt:variant>
        <vt:lpwstr>http://standards.ieee.org/reading/ieee/interp/index.html</vt:lpwstr>
      </vt:variant>
      <vt:variant>
        <vt:lpwstr/>
      </vt:variant>
      <vt:variant>
        <vt:i4>262231</vt:i4>
      </vt:variant>
      <vt:variant>
        <vt:i4>6</vt:i4>
      </vt:variant>
      <vt:variant>
        <vt:i4>0</vt:i4>
      </vt:variant>
      <vt:variant>
        <vt:i4>5</vt:i4>
      </vt:variant>
      <vt:variant>
        <vt:lpwstr>http://standards.ieee.org/reading/ieee/updates/errata/index.html</vt:lpwstr>
      </vt:variant>
      <vt:variant>
        <vt:lpwstr/>
      </vt:variant>
      <vt:variant>
        <vt:i4>2293808</vt:i4>
      </vt:variant>
      <vt:variant>
        <vt:i4>3</vt:i4>
      </vt:variant>
      <vt:variant>
        <vt:i4>0</vt:i4>
      </vt:variant>
      <vt:variant>
        <vt:i4>5</vt:i4>
      </vt:variant>
      <vt:variant>
        <vt:lpwstr>http://standards.ieee.org/</vt:lpwstr>
      </vt:variant>
      <vt:variant>
        <vt:lpwstr/>
      </vt:variant>
      <vt:variant>
        <vt:i4>1966097</vt:i4>
      </vt:variant>
      <vt:variant>
        <vt:i4>0</vt:i4>
      </vt:variant>
      <vt:variant>
        <vt:i4>0</vt:i4>
      </vt:variant>
      <vt:variant>
        <vt:i4>5</vt:i4>
      </vt:variant>
      <vt:variant>
        <vt:lpwstr>http://ieeexplore.ieee.org/xpl/standards.jsp</vt:lpwstr>
      </vt:variant>
      <vt:variant>
        <vt:lpwstr/>
      </vt:variant>
      <vt:variant>
        <vt:i4>3407974</vt:i4>
      </vt:variant>
      <vt:variant>
        <vt:i4>0</vt:i4>
      </vt:variant>
      <vt:variant>
        <vt:i4>0</vt:i4>
      </vt:variant>
      <vt:variant>
        <vt:i4>5</vt:i4>
      </vt:variant>
      <vt:variant>
        <vt:lpwstr>http://www.ieee.org/web/aboutus/whatis/policies/p9-26.html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Hislop</dc:creator>
  <cp:lastModifiedBy>Roger Hislop (IS)</cp:lastModifiedBy>
  <cp:revision>6</cp:revision>
  <dcterms:created xsi:type="dcterms:W3CDTF">2017-03-01T14:09:00Z</dcterms:created>
  <dcterms:modified xsi:type="dcterms:W3CDTF">2017-03-01T16:22:00Z</dcterms:modified>
</cp:coreProperties>
</file>