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B37E91" w:rsidRPr="00DC3FD2" w14:paraId="299A2A15" w14:textId="77777777" w:rsidTr="003E46DB">
        <w:tc>
          <w:tcPr>
            <w:tcW w:w="1350" w:type="dxa"/>
          </w:tcPr>
          <w:p w14:paraId="34785322" w14:textId="77777777" w:rsidR="00B37E91" w:rsidRPr="00DC3FD2" w:rsidRDefault="00B37E91" w:rsidP="003E46DB">
            <w:pPr>
              <w:pStyle w:val="covertext"/>
            </w:pPr>
            <w:r w:rsidRPr="00DC3FD2">
              <w:t>Project</w:t>
            </w:r>
          </w:p>
        </w:tc>
        <w:tc>
          <w:tcPr>
            <w:tcW w:w="9018" w:type="dxa"/>
          </w:tcPr>
          <w:p w14:paraId="071A1752" w14:textId="77777777" w:rsidR="00B37E91" w:rsidRPr="00DC3FD2" w:rsidRDefault="00B37E91" w:rsidP="003E46DB">
            <w:pPr>
              <w:pStyle w:val="covertext"/>
              <w:rPr>
                <w:b/>
              </w:rPr>
            </w:pPr>
            <w:r w:rsidRPr="00DC3FD2">
              <w:rPr>
                <w:b/>
              </w:rPr>
              <w:t>IEEE 802.21 Working Group for Media Independent Service</w:t>
            </w:r>
            <w:r w:rsidRPr="00DC3FD2">
              <w:rPr>
                <w:rFonts w:eastAsia="바탕"/>
                <w:b/>
              </w:rPr>
              <w:t>s</w:t>
            </w:r>
            <w:r w:rsidRPr="00DC3FD2">
              <w:rPr>
                <w:b/>
              </w:rPr>
              <w:t xml:space="preserve"> </w:t>
            </w:r>
          </w:p>
          <w:p w14:paraId="0EFD61B6" w14:textId="77777777" w:rsidR="00B37E91" w:rsidRPr="00DC3FD2" w:rsidRDefault="00B37E91" w:rsidP="003E46DB">
            <w:pPr>
              <w:pStyle w:val="covertext"/>
              <w:rPr>
                <w:b/>
              </w:rPr>
            </w:pPr>
            <w:r w:rsidRPr="007A455E">
              <w:rPr>
                <w:b/>
              </w:rPr>
              <w:t>&lt;</w:t>
            </w:r>
            <w:r w:rsidRPr="007A455E">
              <w:rPr>
                <w:rStyle w:val="Hyperlink"/>
                <w:b/>
                <w:lang w:bidi="ar-SA"/>
              </w:rPr>
              <w:t>http://www.ieee802.org/21/</w:t>
            </w:r>
            <w:r w:rsidRPr="007A455E">
              <w:rPr>
                <w:b/>
              </w:rPr>
              <w:t>&gt;</w:t>
            </w:r>
          </w:p>
        </w:tc>
      </w:tr>
      <w:tr w:rsidR="00B37E91" w:rsidRPr="00DC3FD2" w14:paraId="1956BAB6" w14:textId="77777777" w:rsidTr="003E46DB">
        <w:tc>
          <w:tcPr>
            <w:tcW w:w="1350" w:type="dxa"/>
          </w:tcPr>
          <w:p w14:paraId="1A4D2C7E" w14:textId="77777777" w:rsidR="00B37E91" w:rsidRPr="00DC3FD2" w:rsidRDefault="00B37E91" w:rsidP="003E46DB">
            <w:pPr>
              <w:pStyle w:val="covertext"/>
            </w:pPr>
            <w:r w:rsidRPr="00DC3FD2">
              <w:t>Title</w:t>
            </w:r>
          </w:p>
        </w:tc>
        <w:tc>
          <w:tcPr>
            <w:tcW w:w="9018" w:type="dxa"/>
          </w:tcPr>
          <w:p w14:paraId="1DB08E7B" w14:textId="6B01394E" w:rsidR="00B37E91" w:rsidRPr="00336402" w:rsidRDefault="003A1065" w:rsidP="003A1065">
            <w:pPr>
              <w:pStyle w:val="covertext"/>
              <w:rPr>
                <w:rFonts w:eastAsia="Yu Mincho"/>
                <w:b/>
                <w:lang w:eastAsia="ja-JP"/>
              </w:rPr>
            </w:pPr>
            <w:r>
              <w:rPr>
                <w:rFonts w:eastAsia="맑은 고딕"/>
                <w:b/>
              </w:rPr>
              <w:t xml:space="preserve">A White Paper on Use Cases and requirements for supporting HMD-based VR Applications </w:t>
            </w:r>
          </w:p>
        </w:tc>
      </w:tr>
      <w:tr w:rsidR="00B37E91" w:rsidRPr="00DC3FD2" w14:paraId="3AAC834C" w14:textId="77777777" w:rsidTr="003E46DB">
        <w:tc>
          <w:tcPr>
            <w:tcW w:w="1350" w:type="dxa"/>
          </w:tcPr>
          <w:p w14:paraId="2F458A2C" w14:textId="77777777" w:rsidR="00B37E91" w:rsidRPr="00DC3FD2" w:rsidRDefault="00B37E91" w:rsidP="003E46DB">
            <w:pPr>
              <w:pStyle w:val="covertext"/>
            </w:pPr>
            <w:r w:rsidRPr="00DC3FD2">
              <w:t>DCN</w:t>
            </w:r>
          </w:p>
        </w:tc>
        <w:tc>
          <w:tcPr>
            <w:tcW w:w="9018" w:type="dxa"/>
          </w:tcPr>
          <w:p w14:paraId="19D27A5A" w14:textId="68D7D001" w:rsidR="00B37E91" w:rsidRPr="00DC3FD2" w:rsidRDefault="00B37E91" w:rsidP="003E46DB">
            <w:pPr>
              <w:pStyle w:val="covertext"/>
              <w:rPr>
                <w:b/>
              </w:rPr>
            </w:pPr>
            <w:r w:rsidRPr="00DC3FD2">
              <w:rPr>
                <w:b/>
              </w:rPr>
              <w:t>21-18-00</w:t>
            </w:r>
            <w:r w:rsidR="00C629A5">
              <w:rPr>
                <w:b/>
              </w:rPr>
              <w:t>61</w:t>
            </w:r>
            <w:r w:rsidRPr="00DC3FD2">
              <w:rPr>
                <w:b/>
              </w:rPr>
              <w:t>-</w:t>
            </w:r>
            <w:r w:rsidR="00903980" w:rsidRPr="00DC3FD2">
              <w:rPr>
                <w:b/>
              </w:rPr>
              <w:t>0</w:t>
            </w:r>
            <w:del w:id="0" w:author="Oh Minseok" w:date="2019-03-11T14:12:00Z">
              <w:r w:rsidR="003A1065" w:rsidDel="00A4643F">
                <w:rPr>
                  <w:b/>
                </w:rPr>
                <w:delText>2</w:delText>
              </w:r>
            </w:del>
            <w:ins w:id="1" w:author="Oh Minseok" w:date="2019-03-11T14:12:00Z">
              <w:r w:rsidR="00A4643F">
                <w:rPr>
                  <w:b/>
                </w:rPr>
                <w:t>3</w:t>
              </w:r>
            </w:ins>
            <w:r w:rsidRPr="00DC3FD2">
              <w:rPr>
                <w:b/>
              </w:rPr>
              <w:t>-0000</w:t>
            </w:r>
          </w:p>
        </w:tc>
      </w:tr>
      <w:tr w:rsidR="00B37E91" w:rsidRPr="00DC3FD2" w14:paraId="4CFAD980" w14:textId="77777777" w:rsidTr="003E46DB">
        <w:tc>
          <w:tcPr>
            <w:tcW w:w="1350" w:type="dxa"/>
          </w:tcPr>
          <w:p w14:paraId="0735C1B8" w14:textId="77777777" w:rsidR="00B37E91" w:rsidRPr="00DC3FD2" w:rsidRDefault="00B37E91" w:rsidP="003E46DB">
            <w:pPr>
              <w:pStyle w:val="covertext"/>
            </w:pPr>
            <w:r w:rsidRPr="00DC3FD2">
              <w:t>Date Submitted</w:t>
            </w:r>
          </w:p>
        </w:tc>
        <w:tc>
          <w:tcPr>
            <w:tcW w:w="9018" w:type="dxa"/>
            <w:vAlign w:val="center"/>
          </w:tcPr>
          <w:p w14:paraId="345571C8" w14:textId="1E6473D8" w:rsidR="00B37E91" w:rsidRPr="00DC3FD2" w:rsidRDefault="002965D2" w:rsidP="003E46DB">
            <w:pPr>
              <w:pStyle w:val="covertext"/>
              <w:rPr>
                <w:b/>
              </w:rPr>
            </w:pPr>
            <w:r>
              <w:rPr>
                <w:b/>
              </w:rPr>
              <w:t>March</w:t>
            </w:r>
            <w:r w:rsidR="003A1065">
              <w:rPr>
                <w:rFonts w:hint="eastAsia"/>
                <w:b/>
              </w:rPr>
              <w:t xml:space="preserve"> </w:t>
            </w:r>
            <w:r>
              <w:rPr>
                <w:b/>
              </w:rPr>
              <w:t>11</w:t>
            </w:r>
            <w:r w:rsidR="00B37E91" w:rsidRPr="00DC3FD2">
              <w:rPr>
                <w:b/>
                <w:lang w:eastAsia="ja-JP"/>
              </w:rPr>
              <w:t>, 2018</w:t>
            </w:r>
          </w:p>
        </w:tc>
      </w:tr>
      <w:tr w:rsidR="00B37E91" w:rsidRPr="00DC3FD2" w14:paraId="255FF3BD" w14:textId="77777777" w:rsidTr="003E46DB">
        <w:tc>
          <w:tcPr>
            <w:tcW w:w="1350" w:type="dxa"/>
          </w:tcPr>
          <w:p w14:paraId="4E76E727" w14:textId="77777777" w:rsidR="00B37E91" w:rsidRPr="00DC3FD2" w:rsidRDefault="00B37E91" w:rsidP="003E46DB">
            <w:pPr>
              <w:pStyle w:val="covertext"/>
            </w:pPr>
            <w:r w:rsidRPr="00DC3FD2">
              <w:t>Source(s)</w:t>
            </w:r>
          </w:p>
        </w:tc>
        <w:tc>
          <w:tcPr>
            <w:tcW w:w="9018" w:type="dxa"/>
          </w:tcPr>
          <w:p w14:paraId="428EB356" w14:textId="77777777" w:rsidR="00B37E91" w:rsidRDefault="00B37E91" w:rsidP="003E46DB">
            <w:pPr>
              <w:pStyle w:val="covertext"/>
              <w:rPr>
                <w:b/>
                <w:bCs/>
                <w:lang w:val="es-MX" w:eastAsia="ja-JP"/>
              </w:rPr>
            </w:pPr>
            <w:r w:rsidRPr="007A455E">
              <w:rPr>
                <w:b/>
                <w:bCs/>
                <w:lang w:val="es-MX" w:eastAsia="ja-JP"/>
              </w:rPr>
              <w:t>Sangkwon Peter Jeong</w:t>
            </w:r>
            <w:r w:rsidRPr="007A455E">
              <w:rPr>
                <w:lang w:eastAsia="ja-JP"/>
              </w:rPr>
              <w:t xml:space="preserve"> </w:t>
            </w:r>
            <w:r w:rsidRPr="007A455E">
              <w:rPr>
                <w:rStyle w:val="Hyperlink"/>
                <w:rFonts w:eastAsia="맑은 고딕"/>
              </w:rPr>
              <w:t>ceo@joyfun.kr</w:t>
            </w:r>
            <w:r w:rsidRPr="007A455E">
              <w:rPr>
                <w:lang w:eastAsia="ja-JP"/>
              </w:rPr>
              <w:t xml:space="preserve"> </w:t>
            </w:r>
            <w:r w:rsidRPr="007A455E">
              <w:rPr>
                <w:b/>
                <w:bCs/>
                <w:lang w:val="es-MX" w:eastAsia="ja-JP"/>
              </w:rPr>
              <w:t xml:space="preserve">(JoyFun </w:t>
            </w:r>
            <w:r w:rsidRPr="00DC3FD2">
              <w:rPr>
                <w:b/>
                <w:bCs/>
                <w:lang w:val="es-MX" w:eastAsia="ja-JP"/>
              </w:rPr>
              <w:t>Inc</w:t>
            </w:r>
            <w:r>
              <w:rPr>
                <w:b/>
                <w:bCs/>
                <w:lang w:val="es-MX" w:eastAsia="ja-JP"/>
              </w:rPr>
              <w:t>.,)</w:t>
            </w:r>
          </w:p>
          <w:p w14:paraId="7782C0DB" w14:textId="77777777" w:rsidR="00B37E91" w:rsidRDefault="00B37E91" w:rsidP="003E46DB">
            <w:pPr>
              <w:pStyle w:val="covertext"/>
              <w:rPr>
                <w:b/>
                <w:bCs/>
                <w:lang w:val="es-MX" w:eastAsia="ja-JP"/>
              </w:rPr>
            </w:pPr>
            <w:r w:rsidRPr="007A455E">
              <w:rPr>
                <w:b/>
                <w:bCs/>
                <w:lang w:val="es-MX" w:eastAsia="ja-JP"/>
              </w:rPr>
              <w:t>Dongil Dillon Seo</w:t>
            </w:r>
            <w:r w:rsidRPr="007A455E">
              <w:t xml:space="preserve"> </w:t>
            </w:r>
            <w:r w:rsidRPr="007A455E">
              <w:rPr>
                <w:rStyle w:val="Hyperlink"/>
              </w:rPr>
              <w:t>dillon@volercreative.com</w:t>
            </w:r>
            <w:r w:rsidRPr="007A455E">
              <w:t xml:space="preserve"> </w:t>
            </w:r>
            <w:r w:rsidRPr="007A455E">
              <w:rPr>
                <w:b/>
                <w:bCs/>
                <w:lang w:val="es-MX" w:eastAsia="ja-JP"/>
              </w:rPr>
              <w:t>(VoleRCreative)</w:t>
            </w:r>
          </w:p>
          <w:p w14:paraId="6E2D90DC" w14:textId="77777777" w:rsidR="00B37E91" w:rsidRPr="007A455E" w:rsidRDefault="00B37E91" w:rsidP="003E46DB">
            <w:pPr>
              <w:pStyle w:val="covertext"/>
              <w:rPr>
                <w:b/>
                <w:bCs/>
                <w:lang w:val="es-MX" w:eastAsia="ja-JP"/>
              </w:rPr>
            </w:pPr>
            <w:r w:rsidRPr="007A455E">
              <w:rPr>
                <w:b/>
                <w:bCs/>
                <w:lang w:val="es-MX" w:eastAsia="ja-JP"/>
              </w:rPr>
              <w:t>Minseok OH</w:t>
            </w:r>
            <w:r w:rsidRPr="007A455E">
              <w:rPr>
                <w:lang w:eastAsia="ja-JP"/>
              </w:rPr>
              <w:t xml:space="preserve"> </w:t>
            </w:r>
            <w:r w:rsidRPr="007A455E">
              <w:rPr>
                <w:rStyle w:val="Hyperlink"/>
                <w:lang w:eastAsia="ja-JP"/>
              </w:rPr>
              <w:t>msoh@kgu.ac.kr</w:t>
            </w:r>
            <w:r w:rsidRPr="007A455E">
              <w:rPr>
                <w:lang w:eastAsia="ja-JP"/>
              </w:rPr>
              <w:t xml:space="preserve"> </w:t>
            </w:r>
            <w:r w:rsidRPr="007A455E">
              <w:rPr>
                <w:b/>
                <w:bCs/>
                <w:lang w:val="es-MX" w:eastAsia="ja-JP"/>
              </w:rPr>
              <w:t>(Kyonggi University)</w:t>
            </w:r>
          </w:p>
          <w:p w14:paraId="651B3923" w14:textId="77777777" w:rsidR="00B37E91" w:rsidRDefault="00B37E91" w:rsidP="003E46DB">
            <w:pPr>
              <w:pStyle w:val="covertext"/>
              <w:rPr>
                <w:b/>
                <w:bCs/>
                <w:lang w:val="es-MX" w:eastAsia="ja-JP"/>
              </w:rPr>
            </w:pPr>
            <w:r w:rsidRPr="007A455E">
              <w:rPr>
                <w:b/>
                <w:bCs/>
                <w:lang w:val="es-MX" w:eastAsia="ja-JP"/>
              </w:rPr>
              <w:t>Namgi KIM</w:t>
            </w:r>
            <w:r w:rsidRPr="007A455E">
              <w:t xml:space="preserve"> </w:t>
            </w:r>
            <w:r w:rsidRPr="007A455E">
              <w:rPr>
                <w:rStyle w:val="Hyperlink"/>
              </w:rPr>
              <w:t>ngkim@kgu.ac.kr</w:t>
            </w:r>
            <w:r w:rsidRPr="007A455E">
              <w:t xml:space="preserve"> </w:t>
            </w:r>
            <w:r w:rsidRPr="007A455E">
              <w:rPr>
                <w:b/>
                <w:bCs/>
                <w:lang w:val="es-MX" w:eastAsia="ja-JP"/>
              </w:rPr>
              <w:t>(Kyonggi University)</w:t>
            </w:r>
          </w:p>
          <w:p w14:paraId="606BDF3C" w14:textId="77777777" w:rsidR="00B37E91" w:rsidRPr="00C610DE" w:rsidRDefault="00B37E91" w:rsidP="003E46DB">
            <w:pPr>
              <w:pStyle w:val="covertext"/>
              <w:rPr>
                <w:color w:val="000000" w:themeColor="text1"/>
                <w:lang w:val="es-MX"/>
              </w:rPr>
            </w:pPr>
            <w:r w:rsidRPr="00973E61">
              <w:rPr>
                <w:b/>
                <w:color w:val="000000" w:themeColor="text1"/>
                <w:lang w:val="es-MX"/>
              </w:rPr>
              <w:t>GookHwan Lee</w:t>
            </w:r>
            <w:r>
              <w:rPr>
                <w:color w:val="000000" w:themeColor="text1"/>
                <w:lang w:val="es-MX"/>
              </w:rPr>
              <w:t xml:space="preserve"> </w:t>
            </w:r>
            <w:r w:rsidRPr="00973E61">
              <w:rPr>
                <w:color w:val="000000" w:themeColor="text1"/>
              </w:rPr>
              <w:t>ghlee@joyfun.kr</w:t>
            </w:r>
            <w:r>
              <w:rPr>
                <w:color w:val="000000" w:themeColor="text1"/>
                <w:lang w:val="es-MX"/>
              </w:rPr>
              <w:t xml:space="preserve"> </w:t>
            </w:r>
            <w:r w:rsidRPr="007A455E">
              <w:rPr>
                <w:b/>
                <w:bCs/>
                <w:lang w:val="es-MX" w:eastAsia="ja-JP"/>
              </w:rPr>
              <w:t xml:space="preserve">(JoyFun </w:t>
            </w:r>
            <w:r w:rsidRPr="00DC3FD2">
              <w:rPr>
                <w:b/>
                <w:bCs/>
                <w:lang w:val="es-MX" w:eastAsia="ja-JP"/>
              </w:rPr>
              <w:t>Inc</w:t>
            </w:r>
            <w:r>
              <w:rPr>
                <w:b/>
                <w:bCs/>
                <w:lang w:val="es-MX" w:eastAsia="ja-JP"/>
              </w:rPr>
              <w:t>.,)</w:t>
            </w:r>
          </w:p>
        </w:tc>
      </w:tr>
      <w:tr w:rsidR="00B37E91" w:rsidRPr="00B37E91" w14:paraId="1D11CCB7" w14:textId="77777777" w:rsidTr="003E46DB">
        <w:tc>
          <w:tcPr>
            <w:tcW w:w="1350" w:type="dxa"/>
          </w:tcPr>
          <w:p w14:paraId="6D16658F" w14:textId="77777777" w:rsidR="00B37E91" w:rsidRPr="00DC3FD2" w:rsidRDefault="00B37E91" w:rsidP="003E46DB">
            <w:pPr>
              <w:pStyle w:val="covertext"/>
            </w:pPr>
            <w:r w:rsidRPr="00DC3FD2">
              <w:t>Re:</w:t>
            </w:r>
          </w:p>
        </w:tc>
        <w:tc>
          <w:tcPr>
            <w:tcW w:w="9018" w:type="dxa"/>
          </w:tcPr>
          <w:p w14:paraId="0F431F3B" w14:textId="111DE5FD" w:rsidR="00B37E91" w:rsidRPr="00B37E91" w:rsidRDefault="00B37E91" w:rsidP="003E46DB">
            <w:pPr>
              <w:pStyle w:val="covertext"/>
              <w:rPr>
                <w:rFonts w:eastAsia="MS Mincho"/>
                <w:lang w:eastAsia="ja-JP"/>
              </w:rPr>
            </w:pPr>
            <w:r w:rsidRPr="00B37E91">
              <w:t>IEEE 802.21 Session #</w:t>
            </w:r>
            <w:del w:id="2" w:author="Oh Minseok" w:date="2019-03-11T14:13:00Z">
              <w:r w:rsidRPr="00B37E91" w:rsidDel="00CF490B">
                <w:delText>8</w:delText>
              </w:r>
              <w:r w:rsidRPr="00B37E91" w:rsidDel="00CF490B">
                <w:rPr>
                  <w:lang w:eastAsia="ja-JP"/>
                </w:rPr>
                <w:delText>8</w:delText>
              </w:r>
              <w:r w:rsidRPr="00B37E91" w:rsidDel="00CF490B">
                <w:delText xml:space="preserve"> </w:delText>
              </w:r>
            </w:del>
            <w:ins w:id="3" w:author="Oh Minseok" w:date="2019-03-11T14:13:00Z">
              <w:r w:rsidR="00CF490B">
                <w:t>90</w:t>
              </w:r>
              <w:bookmarkStart w:id="4" w:name="_GoBack"/>
              <w:bookmarkEnd w:id="4"/>
              <w:r w:rsidR="00CF490B" w:rsidRPr="00B37E91">
                <w:t xml:space="preserve"> </w:t>
              </w:r>
            </w:ins>
            <w:r w:rsidRPr="00B37E91">
              <w:t xml:space="preserve">in </w:t>
            </w:r>
            <w:r w:rsidR="002965D2">
              <w:t>Vancouver</w:t>
            </w:r>
            <w:r w:rsidRPr="00B37E91">
              <w:t xml:space="preserve">, </w:t>
            </w:r>
            <w:r w:rsidR="002965D2">
              <w:t>Canada</w:t>
            </w:r>
          </w:p>
        </w:tc>
      </w:tr>
      <w:tr w:rsidR="00B37E91" w:rsidRPr="007006B6" w14:paraId="3EAA45E8" w14:textId="77777777" w:rsidTr="003E46DB">
        <w:tc>
          <w:tcPr>
            <w:tcW w:w="1350" w:type="dxa"/>
          </w:tcPr>
          <w:p w14:paraId="4EE73763" w14:textId="77777777" w:rsidR="00B37E91" w:rsidRPr="00DC3FD2" w:rsidRDefault="00B37E91" w:rsidP="003E46DB">
            <w:pPr>
              <w:pStyle w:val="covertext"/>
            </w:pPr>
            <w:r w:rsidRPr="00DC3FD2">
              <w:t>Abstract</w:t>
            </w:r>
          </w:p>
        </w:tc>
        <w:tc>
          <w:tcPr>
            <w:tcW w:w="9018" w:type="dxa"/>
          </w:tcPr>
          <w:p w14:paraId="17449F91" w14:textId="35212B4A" w:rsidR="00B37E91" w:rsidRPr="00DC3FD2" w:rsidRDefault="00B37E91" w:rsidP="003E46DB">
            <w:pPr>
              <w:pStyle w:val="covertext"/>
              <w:rPr>
                <w:color w:val="FF0000"/>
                <w:lang w:eastAsia="ja-JP"/>
              </w:rPr>
            </w:pPr>
            <w:r w:rsidRPr="007A455E">
              <w:rPr>
                <w:lang w:eastAsia="ja-JP"/>
              </w:rPr>
              <w:t>This document</w:t>
            </w:r>
            <w:r>
              <w:rPr>
                <w:lang w:eastAsia="ja-JP"/>
              </w:rPr>
              <w:t xml:space="preserve"> </w:t>
            </w:r>
            <w:r w:rsidR="007006B6">
              <w:t>identifies the issues related to networking that users are experiencing while using the Virtual Reality (VR) system</w:t>
            </w:r>
            <w:r w:rsidR="003A1065">
              <w:t xml:space="preserve"> and is produced by the Interest Group in IEEE 802.21</w:t>
            </w:r>
            <w:r w:rsidR="007006B6">
              <w:t>.</w:t>
            </w:r>
          </w:p>
        </w:tc>
      </w:tr>
      <w:tr w:rsidR="00B37E91" w:rsidRPr="00DC3FD2" w14:paraId="6E9E7187" w14:textId="77777777" w:rsidTr="003E46DB">
        <w:tc>
          <w:tcPr>
            <w:tcW w:w="1350" w:type="dxa"/>
          </w:tcPr>
          <w:p w14:paraId="2548B305" w14:textId="77777777" w:rsidR="00B37E91" w:rsidRPr="00DC3FD2" w:rsidRDefault="00B37E91" w:rsidP="003E46DB">
            <w:pPr>
              <w:pStyle w:val="covertext"/>
            </w:pPr>
            <w:r w:rsidRPr="00DC3FD2">
              <w:t>Purpose</w:t>
            </w:r>
          </w:p>
        </w:tc>
        <w:tc>
          <w:tcPr>
            <w:tcW w:w="9018" w:type="dxa"/>
          </w:tcPr>
          <w:p w14:paraId="71088335" w14:textId="419ED24A" w:rsidR="00B37E91" w:rsidRPr="00DC3FD2" w:rsidRDefault="007006B6" w:rsidP="003E46DB">
            <w:pPr>
              <w:pStyle w:val="covertext"/>
            </w:pPr>
            <w:r>
              <w:rPr>
                <w:lang w:eastAsia="ja-JP"/>
              </w:rPr>
              <w:t>Present the networking issues for replacing the wired link with the wireless link by providing some use cases and identify the high-level networking requirements for the purpose of creating further standards.</w:t>
            </w:r>
          </w:p>
        </w:tc>
      </w:tr>
      <w:tr w:rsidR="00B37E91" w:rsidRPr="00DC3FD2" w14:paraId="4B61B99A" w14:textId="77777777" w:rsidTr="003E46DB">
        <w:trPr>
          <w:trHeight w:val="840"/>
        </w:trPr>
        <w:tc>
          <w:tcPr>
            <w:tcW w:w="1350" w:type="dxa"/>
          </w:tcPr>
          <w:p w14:paraId="4F7629D3" w14:textId="77777777" w:rsidR="00B37E91" w:rsidRPr="00DC3FD2" w:rsidRDefault="00B37E91" w:rsidP="003E46DB">
            <w:pPr>
              <w:pStyle w:val="covertext"/>
            </w:pPr>
            <w:r w:rsidRPr="00DC3FD2">
              <w:t>Notice</w:t>
            </w:r>
          </w:p>
        </w:tc>
        <w:tc>
          <w:tcPr>
            <w:tcW w:w="9018" w:type="dxa"/>
          </w:tcPr>
          <w:p w14:paraId="032F5F25" w14:textId="77777777" w:rsidR="00B37E91" w:rsidRPr="00DC3FD2" w:rsidRDefault="00B37E91" w:rsidP="003E46DB">
            <w:pPr>
              <w:pStyle w:val="covertext"/>
              <w:spacing w:before="0" w:after="0"/>
              <w:rPr>
                <w:sz w:val="20"/>
              </w:rPr>
            </w:pPr>
            <w:r w:rsidRPr="00DC3FD2">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37E91" w:rsidRPr="00DC3FD2" w14:paraId="1CA24F0F" w14:textId="77777777" w:rsidTr="003E46DB">
        <w:trPr>
          <w:trHeight w:val="1439"/>
        </w:trPr>
        <w:tc>
          <w:tcPr>
            <w:tcW w:w="1350" w:type="dxa"/>
          </w:tcPr>
          <w:p w14:paraId="7F1A1466" w14:textId="77777777" w:rsidR="00B37E91" w:rsidRPr="00DC3FD2" w:rsidRDefault="00B37E91" w:rsidP="003E46DB">
            <w:pPr>
              <w:pStyle w:val="covertext"/>
            </w:pPr>
            <w:r w:rsidRPr="00DC3FD2">
              <w:t>Release</w:t>
            </w:r>
          </w:p>
        </w:tc>
        <w:tc>
          <w:tcPr>
            <w:tcW w:w="9018" w:type="dxa"/>
          </w:tcPr>
          <w:p w14:paraId="268D7A87" w14:textId="77777777" w:rsidR="00B37E91" w:rsidRPr="00DC3FD2" w:rsidRDefault="00B37E91" w:rsidP="003E46DB">
            <w:pPr>
              <w:pStyle w:val="covertext"/>
              <w:spacing w:before="0" w:after="0"/>
              <w:rPr>
                <w:sz w:val="20"/>
              </w:rPr>
            </w:pPr>
            <w:r w:rsidRPr="00DC3FD2">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B37E91" w:rsidRPr="00DC3FD2" w14:paraId="11342D8A" w14:textId="77777777" w:rsidTr="003E46DB">
        <w:trPr>
          <w:trHeight w:val="70"/>
        </w:trPr>
        <w:tc>
          <w:tcPr>
            <w:tcW w:w="1350" w:type="dxa"/>
          </w:tcPr>
          <w:p w14:paraId="19BFA6E7" w14:textId="77777777" w:rsidR="00B37E91" w:rsidRPr="00DC3FD2" w:rsidRDefault="00B37E91" w:rsidP="003E46DB">
            <w:pPr>
              <w:pStyle w:val="covertext"/>
            </w:pPr>
            <w:r w:rsidRPr="00DC3FD2">
              <w:t>Patent Policy</w:t>
            </w:r>
          </w:p>
        </w:tc>
        <w:tc>
          <w:tcPr>
            <w:tcW w:w="9018" w:type="dxa"/>
          </w:tcPr>
          <w:p w14:paraId="6872A516" w14:textId="77777777" w:rsidR="00B37E91" w:rsidRPr="00DC3FD2" w:rsidRDefault="00B37E91" w:rsidP="003E46DB">
            <w:pPr>
              <w:jc w:val="left"/>
              <w:rPr>
                <w:rFonts w:ascii="Times New Roman" w:hAnsi="Times New Roman" w:cs="Times New Roman"/>
              </w:rPr>
            </w:pPr>
            <w:r w:rsidRPr="00DC3FD2">
              <w:rPr>
                <w:rFonts w:ascii="Times New Roman" w:hAnsi="Times New Roman" w:cs="Times New Roman"/>
              </w:rPr>
              <w:t xml:space="preserve">The contributor is familiar with IEEE patent policy, as stated in </w:t>
            </w:r>
            <w:hyperlink r:id="rId8" w:anchor="6.3" w:tgtFrame="_parent" w:history="1">
              <w:r w:rsidRPr="00DC3FD2">
                <w:rPr>
                  <w:rStyle w:val="Hyperlink"/>
                  <w:rFonts w:ascii="Times New Roman" w:hAnsi="Times New Roman" w:cs="Times New Roman"/>
                </w:rPr>
                <w:t>Section 6 of the IEEE-SA Standards Board bylaws</w:t>
              </w:r>
            </w:hyperlink>
            <w:r w:rsidRPr="00DC3FD2">
              <w:rPr>
                <w:rFonts w:ascii="Times New Roman" w:hAnsi="Times New Roman" w:cs="Times New Roman"/>
              </w:rPr>
              <w:t xml:space="preserve"> &lt;</w:t>
            </w:r>
            <w:hyperlink r:id="rId9" w:tgtFrame="_parent" w:history="1">
              <w:r w:rsidRPr="00DC3FD2">
                <w:rPr>
                  <w:rStyle w:val="Hyperlink"/>
                  <w:rFonts w:ascii="Times New Roman" w:hAnsi="Times New Roman" w:cs="Times New Roman"/>
                </w:rPr>
                <w:t>http://standards.ieee.org/guides/bylaws/sect6-7.html#6</w:t>
              </w:r>
            </w:hyperlink>
            <w:r w:rsidRPr="00DC3FD2">
              <w:rPr>
                <w:rFonts w:ascii="Times New Roman" w:hAnsi="Times New Roman" w:cs="Times New Roman"/>
              </w:rPr>
              <w:t xml:space="preserve">&gt; and in </w:t>
            </w:r>
            <w:r w:rsidRPr="00DC3FD2">
              <w:rPr>
                <w:rFonts w:ascii="Times New Roman" w:hAnsi="Times New Roman" w:cs="Times New Roman"/>
                <w:i/>
                <w:iCs/>
              </w:rPr>
              <w:t>Understanding Patent Issues During IEEE Standards Development</w:t>
            </w:r>
            <w:r w:rsidRPr="00DC3FD2">
              <w:rPr>
                <w:rFonts w:ascii="Times New Roman" w:hAnsi="Times New Roman" w:cs="Times New Roman"/>
              </w:rPr>
              <w:t xml:space="preserve"> </w:t>
            </w:r>
            <w:hyperlink r:id="rId10" w:tgtFrame="_parent" w:history="1">
              <w:r w:rsidRPr="00DC3FD2">
                <w:rPr>
                  <w:rStyle w:val="Hyperlink"/>
                  <w:rFonts w:ascii="Times New Roman" w:hAnsi="Times New Roman" w:cs="Times New Roman"/>
                </w:rPr>
                <w:t>http://standards.ieee.org/board/pat/faq.pdf</w:t>
              </w:r>
            </w:hyperlink>
          </w:p>
        </w:tc>
      </w:tr>
    </w:tbl>
    <w:p w14:paraId="19C3B3DE" w14:textId="77777777" w:rsidR="00B37E91" w:rsidRDefault="00B37E91" w:rsidP="00CC752E">
      <w:pPr>
        <w:widowControl/>
        <w:shd w:val="clear" w:color="auto" w:fill="FFFFFF"/>
        <w:wordWrap/>
        <w:autoSpaceDE/>
        <w:autoSpaceDN/>
        <w:spacing w:before="100" w:beforeAutospacing="1" w:after="100" w:afterAutospacing="1" w:line="345" w:lineRule="atLeast"/>
        <w:jc w:val="left"/>
        <w:rPr>
          <w:rFonts w:ascii="Times New Roman" w:hAnsi="Times New Roman" w:cs="Times New Roman"/>
          <w:color w:val="4B4B4B"/>
          <w:kern w:val="0"/>
          <w:sz w:val="21"/>
          <w:szCs w:val="21"/>
          <w:bdr w:val="none" w:sz="0" w:space="0" w:color="auto" w:frame="1"/>
        </w:rPr>
      </w:pPr>
    </w:p>
    <w:p w14:paraId="21D83B0B" w14:textId="77777777" w:rsidR="00B37E91" w:rsidRDefault="00B37E91">
      <w:pPr>
        <w:widowControl/>
        <w:wordWrap/>
        <w:autoSpaceDE/>
        <w:autoSpaceDN/>
        <w:rPr>
          <w:rFonts w:ascii="Times New Roman" w:hAnsi="Times New Roman" w:cs="Times New Roman"/>
          <w:sz w:val="24"/>
        </w:rPr>
      </w:pPr>
      <w:r>
        <w:rPr>
          <w:rFonts w:ascii="Times New Roman" w:hAnsi="Times New Roman" w:cs="Times New Roman"/>
          <w:sz w:val="24"/>
        </w:rPr>
        <w:br w:type="page"/>
      </w:r>
    </w:p>
    <w:p w14:paraId="2A35D057" w14:textId="24EE387A" w:rsidR="00537A04" w:rsidRPr="00917CEB" w:rsidRDefault="00537A04" w:rsidP="004C69DE">
      <w:pPr>
        <w:widowControl/>
        <w:wordWrap/>
        <w:autoSpaceDE/>
        <w:autoSpaceDN/>
        <w:jc w:val="center"/>
        <w:rPr>
          <w:rFonts w:ascii="Times New Roman" w:hAnsi="Times New Roman" w:cs="Times New Roman"/>
          <w:b/>
          <w:sz w:val="36"/>
        </w:rPr>
      </w:pPr>
      <w:r w:rsidRPr="00917CEB">
        <w:rPr>
          <w:rFonts w:ascii="Times New Roman" w:hAnsi="Times New Roman" w:cs="Times New Roman"/>
          <w:b/>
          <w:sz w:val="36"/>
        </w:rPr>
        <w:lastRenderedPageBreak/>
        <w:t>Table of Contents</w:t>
      </w:r>
    </w:p>
    <w:p w14:paraId="61F96ACC" w14:textId="38830314" w:rsidR="00537A04" w:rsidRDefault="00537A04">
      <w:pPr>
        <w:widowControl/>
        <w:wordWrap/>
        <w:autoSpaceDE/>
        <w:autoSpaceDN/>
        <w:rPr>
          <w:rFonts w:ascii="Times New Roman" w:hAnsi="Times New Roman" w:cs="Times New Roman"/>
          <w:sz w:val="24"/>
        </w:rPr>
      </w:pPr>
    </w:p>
    <w:p w14:paraId="1519F07B" w14:textId="4F9BC99B" w:rsidR="00537A04" w:rsidRPr="00917CEB" w:rsidRDefault="00537A04"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S</w:t>
      </w:r>
      <w:r w:rsidRPr="00917CEB">
        <w:rPr>
          <w:rFonts w:ascii="Times New Roman" w:hAnsi="Times New Roman" w:cs="Times New Roman"/>
          <w:sz w:val="24"/>
        </w:rPr>
        <w:t>cope</w:t>
      </w:r>
    </w:p>
    <w:p w14:paraId="26923027" w14:textId="04C23943" w:rsidR="00537A04" w:rsidRPr="00917CEB" w:rsidRDefault="00537A04"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P</w:t>
      </w:r>
      <w:r w:rsidRPr="00917CEB">
        <w:rPr>
          <w:rFonts w:ascii="Times New Roman" w:hAnsi="Times New Roman" w:cs="Times New Roman"/>
          <w:sz w:val="24"/>
        </w:rPr>
        <w:t>urpose</w:t>
      </w:r>
    </w:p>
    <w:p w14:paraId="2A1B622F" w14:textId="27173E48" w:rsidR="00537A04" w:rsidRPr="00917CEB" w:rsidRDefault="00537A04"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P</w:t>
      </w:r>
      <w:r w:rsidRPr="00917CEB">
        <w:rPr>
          <w:rFonts w:ascii="Times New Roman" w:hAnsi="Times New Roman" w:cs="Times New Roman"/>
          <w:sz w:val="24"/>
        </w:rPr>
        <w:t>roblems related to Delivering Seamless and Optimal VR Content Service</w:t>
      </w:r>
    </w:p>
    <w:p w14:paraId="41BD2127" w14:textId="2F9013DB" w:rsidR="00537A04" w:rsidRPr="00917CEB" w:rsidRDefault="00537A04"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T</w:t>
      </w:r>
      <w:r w:rsidRPr="00917CEB">
        <w:rPr>
          <w:rFonts w:ascii="Times New Roman" w:hAnsi="Times New Roman" w:cs="Times New Roman"/>
          <w:sz w:val="24"/>
        </w:rPr>
        <w:t>erms and Definition</w:t>
      </w:r>
    </w:p>
    <w:p w14:paraId="45568ECD" w14:textId="1DB1ABF1" w:rsidR="00537A04" w:rsidRPr="00917CEB" w:rsidRDefault="004C69DE"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U</w:t>
      </w:r>
      <w:r w:rsidRPr="00917CEB">
        <w:rPr>
          <w:rFonts w:ascii="Times New Roman" w:hAnsi="Times New Roman" w:cs="Times New Roman"/>
          <w:sz w:val="24"/>
        </w:rPr>
        <w:t>se Cases</w:t>
      </w:r>
    </w:p>
    <w:p w14:paraId="441DEC48" w14:textId="711D1435"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.1 </w:t>
      </w:r>
      <w:r w:rsidR="0007541F">
        <w:rPr>
          <w:rFonts w:ascii="Times New Roman" w:hAnsi="Times New Roman" w:cs="Times New Roman" w:hint="eastAsia"/>
          <w:sz w:val="24"/>
        </w:rPr>
        <w:t>C</w:t>
      </w:r>
      <w:r w:rsidR="0007541F">
        <w:rPr>
          <w:rFonts w:ascii="Times New Roman" w:hAnsi="Times New Roman" w:cs="Times New Roman"/>
          <w:sz w:val="24"/>
        </w:rPr>
        <w:t>ase 1: A Single VR System Connected via a LAN</w:t>
      </w:r>
    </w:p>
    <w:p w14:paraId="413FF7E6" w14:textId="13FF33BA"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.2 Case 2: A Single VR System Connected via a WAN</w:t>
      </w:r>
    </w:p>
    <w:p w14:paraId="40701E18" w14:textId="034C3B19"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.3 </w:t>
      </w:r>
      <w:r w:rsidRPr="00917CEB">
        <w:rPr>
          <w:rFonts w:ascii="Times New Roman" w:hAnsi="Times New Roman" w:cs="Times New Roman" w:hint="eastAsia"/>
          <w:sz w:val="24"/>
        </w:rPr>
        <w:t>C</w:t>
      </w:r>
      <w:r w:rsidRPr="00917CEB">
        <w:rPr>
          <w:rFonts w:ascii="Times New Roman" w:hAnsi="Times New Roman" w:cs="Times New Roman"/>
          <w:sz w:val="24"/>
        </w:rPr>
        <w:t>ase 3: Multiple VR Systems Connected via a LAN</w:t>
      </w:r>
    </w:p>
    <w:p w14:paraId="1E83DA84" w14:textId="1656245F"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.4 </w:t>
      </w:r>
      <w:r w:rsidR="0007541F">
        <w:rPr>
          <w:rFonts w:ascii="Times New Roman" w:hAnsi="Times New Roman" w:cs="Times New Roman" w:hint="eastAsia"/>
          <w:sz w:val="24"/>
        </w:rPr>
        <w:t>C</w:t>
      </w:r>
      <w:r w:rsidR="0007541F">
        <w:rPr>
          <w:rFonts w:ascii="Times New Roman" w:hAnsi="Times New Roman" w:cs="Times New Roman"/>
          <w:sz w:val="24"/>
        </w:rPr>
        <w:t>ase 4: Multiple VR Systems Connected via a WAN</w:t>
      </w:r>
    </w:p>
    <w:p w14:paraId="313D528D" w14:textId="30F222BF"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.5 </w:t>
      </w:r>
      <w:r w:rsidR="0007541F">
        <w:rPr>
          <w:rFonts w:ascii="Times New Roman" w:hAnsi="Times New Roman" w:cs="Times New Roman" w:hint="eastAsia"/>
          <w:sz w:val="24"/>
        </w:rPr>
        <w:t>C</w:t>
      </w:r>
      <w:r w:rsidR="0007541F">
        <w:rPr>
          <w:rFonts w:ascii="Times New Roman" w:hAnsi="Times New Roman" w:cs="Times New Roman"/>
          <w:sz w:val="24"/>
        </w:rPr>
        <w:t>ase 5: Special Use Case – Change of Network</w:t>
      </w:r>
    </w:p>
    <w:p w14:paraId="2EC02E01" w14:textId="40486E04" w:rsidR="004C69DE" w:rsidRPr="00917CEB" w:rsidRDefault="004C69DE"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N</w:t>
      </w:r>
      <w:r w:rsidRPr="00917CEB">
        <w:rPr>
          <w:rFonts w:ascii="Times New Roman" w:hAnsi="Times New Roman" w:cs="Times New Roman"/>
          <w:sz w:val="24"/>
        </w:rPr>
        <w:t>etwork Requirements</w:t>
      </w:r>
    </w:p>
    <w:p w14:paraId="35B15523" w14:textId="18DD3D35" w:rsidR="004C69DE" w:rsidRPr="00917CEB" w:rsidRDefault="002B0772"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B6DDF">
        <w:rPr>
          <w:rFonts w:ascii="Times New Roman" w:hAnsi="Times New Roman" w:cs="Times New Roman"/>
          <w:sz w:val="24"/>
          <w:szCs w:val="24"/>
        </w:rPr>
        <w:t>Curre</w:t>
      </w:r>
      <w:r>
        <w:rPr>
          <w:rFonts w:ascii="Times New Roman" w:hAnsi="Times New Roman" w:cs="Times New Roman"/>
          <w:sz w:val="24"/>
          <w:szCs w:val="24"/>
        </w:rPr>
        <w:t>nt Limitations and</w:t>
      </w:r>
      <w:r w:rsidRPr="009B6DDF">
        <w:rPr>
          <w:rFonts w:ascii="Times New Roman" w:hAnsi="Times New Roman" w:cs="Times New Roman"/>
          <w:sz w:val="24"/>
          <w:szCs w:val="24"/>
        </w:rPr>
        <w:t xml:space="preserve"> Candidate </w:t>
      </w:r>
      <w:r>
        <w:rPr>
          <w:rFonts w:ascii="Times New Roman" w:hAnsi="Times New Roman" w:cs="Times New Roman"/>
          <w:sz w:val="24"/>
          <w:szCs w:val="24"/>
        </w:rPr>
        <w:t>Technologies</w:t>
      </w:r>
    </w:p>
    <w:p w14:paraId="50267609" w14:textId="2B6E9695" w:rsidR="004C69DE" w:rsidRPr="00917CEB" w:rsidRDefault="004C69DE" w:rsidP="004C69DE">
      <w:pPr>
        <w:pStyle w:val="ListParagraph"/>
        <w:widowControl/>
        <w:wordWrap/>
        <w:autoSpaceDE/>
        <w:autoSpaceDN/>
        <w:spacing w:before="100" w:beforeAutospacing="1" w:line="360" w:lineRule="auto"/>
        <w:ind w:leftChars="0" w:left="760"/>
        <w:rPr>
          <w:rFonts w:ascii="Times New Roman" w:hAnsi="Times New Roman" w:cs="Times New Roman"/>
          <w:sz w:val="24"/>
        </w:rPr>
      </w:pPr>
      <w:r w:rsidRPr="00917CEB">
        <w:rPr>
          <w:rFonts w:ascii="Times New Roman" w:hAnsi="Times New Roman" w:cs="Times New Roman" w:hint="eastAsia"/>
          <w:sz w:val="24"/>
        </w:rPr>
        <w:t>7</w:t>
      </w:r>
      <w:r w:rsidRPr="00917CEB">
        <w:rPr>
          <w:rFonts w:ascii="Times New Roman" w:hAnsi="Times New Roman" w:cs="Times New Roman"/>
          <w:sz w:val="24"/>
        </w:rPr>
        <w:t>.1 Wireless Transmission Technologies</w:t>
      </w:r>
    </w:p>
    <w:p w14:paraId="641A8044" w14:textId="67B7A597" w:rsidR="004C69DE" w:rsidRPr="00917CEB" w:rsidRDefault="004C69DE" w:rsidP="004C69DE">
      <w:pPr>
        <w:pStyle w:val="ListParagraph"/>
        <w:widowControl/>
        <w:wordWrap/>
        <w:autoSpaceDE/>
        <w:autoSpaceDN/>
        <w:spacing w:before="100" w:beforeAutospacing="1" w:line="360" w:lineRule="auto"/>
        <w:ind w:leftChars="0" w:left="760"/>
        <w:rPr>
          <w:rFonts w:ascii="Times New Roman" w:hAnsi="Times New Roman" w:cs="Times New Roman"/>
          <w:sz w:val="24"/>
        </w:rPr>
      </w:pPr>
      <w:r w:rsidRPr="00917CEB">
        <w:rPr>
          <w:rFonts w:ascii="Times New Roman" w:hAnsi="Times New Roman" w:cs="Times New Roman" w:hint="eastAsia"/>
          <w:sz w:val="24"/>
        </w:rPr>
        <w:t>7</w:t>
      </w:r>
      <w:r w:rsidRPr="00917CEB">
        <w:rPr>
          <w:rFonts w:ascii="Times New Roman" w:hAnsi="Times New Roman" w:cs="Times New Roman"/>
          <w:sz w:val="24"/>
        </w:rPr>
        <w:t>.2 Gap Analyses</w:t>
      </w:r>
    </w:p>
    <w:p w14:paraId="774FA802" w14:textId="45ED45DE" w:rsidR="002B0772" w:rsidRDefault="002B0772"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Pr>
          <w:rFonts w:ascii="Times New Roman" w:hAnsi="Times New Roman" w:cs="Times New Roman"/>
          <w:sz w:val="24"/>
        </w:rPr>
        <w:t xml:space="preserve">Considerations for </w:t>
      </w:r>
      <w:r>
        <w:rPr>
          <w:rFonts w:ascii="Times New Roman" w:hAnsi="Times New Roman" w:cs="Times New Roman" w:hint="eastAsia"/>
          <w:sz w:val="24"/>
        </w:rPr>
        <w:t>S</w:t>
      </w:r>
      <w:r>
        <w:rPr>
          <w:rFonts w:ascii="Times New Roman" w:hAnsi="Times New Roman" w:cs="Times New Roman"/>
          <w:sz w:val="24"/>
        </w:rPr>
        <w:t>tandardization</w:t>
      </w:r>
    </w:p>
    <w:p w14:paraId="160405A8" w14:textId="6B51EE3D" w:rsidR="004C69DE" w:rsidRPr="00917CEB" w:rsidRDefault="002B0772"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onclusion</w:t>
      </w:r>
    </w:p>
    <w:p w14:paraId="0ED4BDA6" w14:textId="209AAD34" w:rsidR="00521CDA" w:rsidRPr="004608EE" w:rsidRDefault="002B0772" w:rsidP="004608E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Pr>
          <w:rFonts w:ascii="Times New Roman" w:hAnsi="Times New Roman" w:cs="Times New Roman" w:hint="eastAsia"/>
          <w:sz w:val="24"/>
        </w:rPr>
        <w:t>R</w:t>
      </w:r>
      <w:r>
        <w:rPr>
          <w:rFonts w:ascii="Times New Roman" w:hAnsi="Times New Roman" w:cs="Times New Roman"/>
          <w:sz w:val="24"/>
        </w:rPr>
        <w:t>eferences</w:t>
      </w:r>
      <w:r w:rsidRPr="004608EE">
        <w:rPr>
          <w:rFonts w:ascii="Times New Roman" w:hAnsi="Times New Roman" w:cs="Times New Roman"/>
          <w:sz w:val="24"/>
        </w:rPr>
        <w:t xml:space="preserve"> </w:t>
      </w:r>
      <w:r w:rsidR="004608EE" w:rsidRPr="004608EE">
        <w:rPr>
          <w:rFonts w:ascii="Times New Roman" w:hAnsi="Times New Roman" w:cs="Times New Roman"/>
          <w:sz w:val="24"/>
        </w:rPr>
        <w:br w:type="page"/>
      </w:r>
    </w:p>
    <w:p w14:paraId="6DBF1D3E" w14:textId="7BCB76A4" w:rsidR="00A43725" w:rsidRDefault="00A43725" w:rsidP="00A43725">
      <w:pPr>
        <w:pStyle w:val="ListParagraph"/>
        <w:numPr>
          <w:ilvl w:val="0"/>
          <w:numId w:val="16"/>
        </w:numPr>
        <w:ind w:leftChars="0"/>
        <w:rPr>
          <w:rFonts w:ascii="Times New Roman" w:hAnsi="Times New Roman" w:cs="Times New Roman"/>
          <w:sz w:val="24"/>
        </w:rPr>
      </w:pPr>
      <w:r>
        <w:rPr>
          <w:rFonts w:ascii="Times New Roman" w:hAnsi="Times New Roman" w:cs="Times New Roman" w:hint="eastAsia"/>
          <w:sz w:val="24"/>
        </w:rPr>
        <w:lastRenderedPageBreak/>
        <w:t>S</w:t>
      </w:r>
      <w:r>
        <w:rPr>
          <w:rFonts w:ascii="Times New Roman" w:hAnsi="Times New Roman" w:cs="Times New Roman"/>
          <w:sz w:val="24"/>
        </w:rPr>
        <w:t>cope</w:t>
      </w:r>
    </w:p>
    <w:p w14:paraId="5448CB97" w14:textId="097D0BD8" w:rsidR="00A43725" w:rsidRPr="00336402" w:rsidRDefault="00A43725" w:rsidP="00336402">
      <w:pPr>
        <w:pStyle w:val="ListParagraph"/>
        <w:ind w:leftChars="0" w:left="992"/>
        <w:rPr>
          <w:rFonts w:ascii="Times New Roman" w:hAnsi="Times New Roman" w:cs="Times New Roman"/>
          <w:sz w:val="24"/>
        </w:rPr>
      </w:pPr>
      <w:r>
        <w:rPr>
          <w:rFonts w:ascii="Times New Roman" w:hAnsi="Times New Roman" w:cs="Times New Roman"/>
          <w:sz w:val="24"/>
        </w:rPr>
        <w:t>The scope</w:t>
      </w:r>
      <w:r w:rsidR="00E415C9">
        <w:rPr>
          <w:rFonts w:ascii="Times New Roman" w:hAnsi="Times New Roman" w:cs="Times New Roman"/>
          <w:sz w:val="24"/>
        </w:rPr>
        <w:t xml:space="preserve"> of this paper is to identify</w:t>
      </w:r>
      <w:r>
        <w:rPr>
          <w:rFonts w:ascii="Times New Roman" w:hAnsi="Times New Roman" w:cs="Times New Roman"/>
          <w:sz w:val="24"/>
        </w:rPr>
        <w:t xml:space="preserve"> the </w:t>
      </w:r>
      <w:r w:rsidR="00B9781F">
        <w:rPr>
          <w:rFonts w:ascii="Times New Roman" w:hAnsi="Times New Roman" w:cs="Times New Roman"/>
          <w:sz w:val="24"/>
        </w:rPr>
        <w:t xml:space="preserve">issues related to networking </w:t>
      </w:r>
      <w:r w:rsidR="00CB0987">
        <w:rPr>
          <w:rFonts w:ascii="Times New Roman" w:hAnsi="Times New Roman" w:cs="Times New Roman"/>
          <w:sz w:val="24"/>
        </w:rPr>
        <w:t xml:space="preserve">that </w:t>
      </w:r>
      <w:r w:rsidR="00416E75">
        <w:rPr>
          <w:rFonts w:ascii="Times New Roman" w:hAnsi="Times New Roman" w:cs="Times New Roman"/>
          <w:sz w:val="24"/>
        </w:rPr>
        <w:t xml:space="preserve">users </w:t>
      </w:r>
      <w:r w:rsidR="00B9781F">
        <w:rPr>
          <w:rFonts w:ascii="Times New Roman" w:hAnsi="Times New Roman" w:cs="Times New Roman"/>
          <w:sz w:val="24"/>
        </w:rPr>
        <w:t xml:space="preserve">are experiencing while using the Virtual Reality (VR) system. In particular, it </w:t>
      </w:r>
      <w:r w:rsidR="00E415C9">
        <w:rPr>
          <w:rFonts w:ascii="Times New Roman" w:hAnsi="Times New Roman" w:cs="Times New Roman"/>
          <w:sz w:val="24"/>
        </w:rPr>
        <w:t xml:space="preserve">discusses </w:t>
      </w:r>
      <w:r w:rsidRPr="00336402">
        <w:rPr>
          <w:rFonts w:ascii="Times New Roman" w:hAnsi="Times New Roman" w:cs="Times New Roman"/>
          <w:sz w:val="24"/>
        </w:rPr>
        <w:t xml:space="preserve">what network </w:t>
      </w:r>
      <w:r w:rsidR="00B9781F">
        <w:rPr>
          <w:rFonts w:ascii="Times New Roman" w:hAnsi="Times New Roman" w:cs="Times New Roman"/>
          <w:sz w:val="24"/>
        </w:rPr>
        <w:t xml:space="preserve">environments </w:t>
      </w:r>
      <w:r w:rsidR="00E415C9">
        <w:rPr>
          <w:rFonts w:ascii="Times New Roman" w:hAnsi="Times New Roman" w:cs="Times New Roman"/>
          <w:sz w:val="24"/>
        </w:rPr>
        <w:t xml:space="preserve">and requirements </w:t>
      </w:r>
      <w:r w:rsidR="00E415C9" w:rsidRPr="00E415C9">
        <w:rPr>
          <w:rFonts w:ascii="Times New Roman" w:hAnsi="Times New Roman" w:cs="Times New Roman"/>
          <w:sz w:val="24"/>
        </w:rPr>
        <w:t>are necessary</w:t>
      </w:r>
      <w:r w:rsidRPr="00336402">
        <w:rPr>
          <w:rFonts w:ascii="Times New Roman" w:hAnsi="Times New Roman" w:cs="Times New Roman"/>
          <w:sz w:val="24"/>
        </w:rPr>
        <w:t xml:space="preserve"> to deliver </w:t>
      </w:r>
      <w:r w:rsidR="00B9781F">
        <w:rPr>
          <w:rFonts w:ascii="Times New Roman" w:hAnsi="Times New Roman" w:cs="Times New Roman"/>
          <w:sz w:val="24"/>
        </w:rPr>
        <w:t xml:space="preserve">the </w:t>
      </w:r>
      <w:r w:rsidRPr="00336402">
        <w:rPr>
          <w:rFonts w:ascii="Times New Roman" w:hAnsi="Times New Roman" w:cs="Times New Roman"/>
          <w:sz w:val="24"/>
        </w:rPr>
        <w:t>seamless and optimal VR content service</w:t>
      </w:r>
      <w:r w:rsidR="00B9781F">
        <w:rPr>
          <w:rFonts w:ascii="Times New Roman" w:hAnsi="Times New Roman" w:cs="Times New Roman"/>
          <w:sz w:val="24"/>
        </w:rPr>
        <w:t>s</w:t>
      </w:r>
      <w:r w:rsidRPr="00336402">
        <w:rPr>
          <w:rFonts w:ascii="Times New Roman" w:hAnsi="Times New Roman" w:cs="Times New Roman"/>
          <w:sz w:val="24"/>
        </w:rPr>
        <w:t xml:space="preserve"> using </w:t>
      </w:r>
      <w:r w:rsidR="00B9781F">
        <w:rPr>
          <w:rFonts w:ascii="Times New Roman" w:hAnsi="Times New Roman" w:cs="Times New Roman"/>
          <w:sz w:val="24"/>
        </w:rPr>
        <w:t>the current industry best practice</w:t>
      </w:r>
      <w:r w:rsidR="00E415C9">
        <w:rPr>
          <w:rFonts w:ascii="Times New Roman" w:hAnsi="Times New Roman" w:cs="Times New Roman"/>
          <w:sz w:val="24"/>
        </w:rPr>
        <w:t>s VR systems</w:t>
      </w:r>
      <w:r w:rsidR="00B9781F">
        <w:rPr>
          <w:rFonts w:ascii="Times New Roman" w:hAnsi="Times New Roman" w:cs="Times New Roman"/>
          <w:sz w:val="24"/>
        </w:rPr>
        <w:t xml:space="preserve">. </w:t>
      </w:r>
    </w:p>
    <w:p w14:paraId="5537BB93" w14:textId="186776E4" w:rsidR="00386AB7" w:rsidRDefault="00386AB7" w:rsidP="00336402">
      <w:pPr>
        <w:pStyle w:val="ListParagraph"/>
        <w:numPr>
          <w:ilvl w:val="0"/>
          <w:numId w:val="16"/>
        </w:numPr>
        <w:ind w:leftChars="0"/>
        <w:rPr>
          <w:rFonts w:ascii="Times New Roman" w:hAnsi="Times New Roman" w:cs="Times New Roman"/>
          <w:sz w:val="24"/>
        </w:rPr>
      </w:pPr>
      <w:r w:rsidRPr="00386AB7">
        <w:rPr>
          <w:rFonts w:ascii="Times New Roman" w:hAnsi="Times New Roman" w:cs="Times New Roman"/>
          <w:sz w:val="24"/>
        </w:rPr>
        <w:t>Purpose</w:t>
      </w:r>
    </w:p>
    <w:p w14:paraId="1386C2AB" w14:textId="6C80839D" w:rsidR="00E415C9" w:rsidRDefault="00386AB7" w:rsidP="00386AB7">
      <w:pPr>
        <w:pStyle w:val="ListParagraph"/>
        <w:ind w:leftChars="0" w:left="992"/>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h</w:t>
      </w:r>
      <w:r w:rsidR="00E415C9">
        <w:rPr>
          <w:rFonts w:ascii="Times New Roman" w:hAnsi="Times New Roman" w:cs="Times New Roman"/>
          <w:sz w:val="24"/>
        </w:rPr>
        <w:t xml:space="preserve">e purpose of this white paper is to first </w:t>
      </w:r>
      <w:r w:rsidR="00CB0987">
        <w:rPr>
          <w:rFonts w:ascii="Times New Roman" w:hAnsi="Times New Roman" w:cs="Times New Roman"/>
          <w:sz w:val="24"/>
        </w:rPr>
        <w:t xml:space="preserve">present </w:t>
      </w:r>
      <w:r w:rsidR="00E415C9">
        <w:rPr>
          <w:rFonts w:ascii="Times New Roman" w:hAnsi="Times New Roman" w:cs="Times New Roman"/>
          <w:sz w:val="24"/>
        </w:rPr>
        <w:t xml:space="preserve">the use case scenarios of VR systems </w:t>
      </w:r>
      <w:r w:rsidR="0041072E">
        <w:rPr>
          <w:rFonts w:ascii="Times New Roman" w:hAnsi="Times New Roman" w:cs="Times New Roman"/>
          <w:sz w:val="24"/>
        </w:rPr>
        <w:t xml:space="preserve">where either a single </w:t>
      </w:r>
      <w:r w:rsidR="007B2FC6">
        <w:rPr>
          <w:rFonts w:ascii="Times New Roman" w:hAnsi="Times New Roman" w:cs="Times New Roman"/>
          <w:sz w:val="24"/>
        </w:rPr>
        <w:t>or a multi-party content</w:t>
      </w:r>
      <w:r w:rsidR="00CB0987">
        <w:rPr>
          <w:rFonts w:ascii="Times New Roman" w:hAnsi="Times New Roman" w:cs="Times New Roman"/>
          <w:sz w:val="24"/>
        </w:rPr>
        <w:t xml:space="preserve"> </w:t>
      </w:r>
      <w:r w:rsidR="006740D6">
        <w:rPr>
          <w:rFonts w:ascii="Times New Roman" w:hAnsi="Times New Roman" w:cs="Times New Roman"/>
          <w:sz w:val="24"/>
        </w:rPr>
        <w:t>is</w:t>
      </w:r>
      <w:r w:rsidR="00CB0987">
        <w:rPr>
          <w:rFonts w:ascii="Times New Roman" w:hAnsi="Times New Roman" w:cs="Times New Roman"/>
          <w:sz w:val="24"/>
        </w:rPr>
        <w:t xml:space="preserve"> </w:t>
      </w:r>
      <w:r w:rsidR="007B2FC6">
        <w:rPr>
          <w:rFonts w:ascii="Times New Roman" w:hAnsi="Times New Roman" w:cs="Times New Roman"/>
          <w:sz w:val="24"/>
        </w:rPr>
        <w:t xml:space="preserve">delivered </w:t>
      </w:r>
      <w:r w:rsidR="00CB0987">
        <w:rPr>
          <w:rFonts w:ascii="Times New Roman" w:hAnsi="Times New Roman" w:cs="Times New Roman"/>
          <w:sz w:val="24"/>
        </w:rPr>
        <w:t>to users</w:t>
      </w:r>
      <w:r w:rsidR="0042687C">
        <w:rPr>
          <w:rFonts w:ascii="Times New Roman" w:hAnsi="Times New Roman" w:cs="Times New Roman"/>
          <w:sz w:val="24"/>
        </w:rPr>
        <w:t xml:space="preserve"> through the existing networks and its capabilities</w:t>
      </w:r>
      <w:r w:rsidR="00CB0987">
        <w:rPr>
          <w:rFonts w:ascii="Times New Roman" w:hAnsi="Times New Roman" w:cs="Times New Roman"/>
          <w:sz w:val="24"/>
        </w:rPr>
        <w:t xml:space="preserve">. Second, this report identifies the </w:t>
      </w:r>
      <w:r w:rsidR="00586A64">
        <w:rPr>
          <w:rFonts w:ascii="Times New Roman" w:hAnsi="Times New Roman" w:cs="Times New Roman"/>
          <w:sz w:val="24"/>
        </w:rPr>
        <w:t xml:space="preserve">networking issues and </w:t>
      </w:r>
      <w:r w:rsidR="00E63E55">
        <w:rPr>
          <w:rFonts w:ascii="Times New Roman" w:hAnsi="Times New Roman" w:cs="Times New Roman"/>
          <w:sz w:val="24"/>
        </w:rPr>
        <w:t xml:space="preserve">limitations of replacing the wireline </w:t>
      </w:r>
      <w:r w:rsidR="00332077">
        <w:rPr>
          <w:rFonts w:ascii="Times New Roman" w:hAnsi="Times New Roman" w:cs="Times New Roman"/>
          <w:sz w:val="24"/>
        </w:rPr>
        <w:t xml:space="preserve">access </w:t>
      </w:r>
      <w:r w:rsidR="00DA6DE9">
        <w:rPr>
          <w:rFonts w:ascii="Times New Roman" w:hAnsi="Times New Roman" w:cs="Times New Roman"/>
          <w:sz w:val="24"/>
        </w:rPr>
        <w:t xml:space="preserve">network </w:t>
      </w:r>
      <w:r w:rsidR="00E63E55">
        <w:rPr>
          <w:rFonts w:ascii="Times New Roman" w:hAnsi="Times New Roman" w:cs="Times New Roman"/>
          <w:sz w:val="24"/>
        </w:rPr>
        <w:t xml:space="preserve">with a wireless link </w:t>
      </w:r>
      <w:r w:rsidR="00586A64">
        <w:rPr>
          <w:rFonts w:ascii="Times New Roman" w:hAnsi="Times New Roman" w:cs="Times New Roman"/>
          <w:sz w:val="24"/>
        </w:rPr>
        <w:t xml:space="preserve">for providing the </w:t>
      </w:r>
      <w:r w:rsidR="00CB0987">
        <w:rPr>
          <w:rFonts w:ascii="Times New Roman" w:hAnsi="Times New Roman" w:cs="Times New Roman"/>
          <w:sz w:val="24"/>
        </w:rPr>
        <w:t xml:space="preserve">optimal </w:t>
      </w:r>
      <w:r w:rsidR="00586A64">
        <w:rPr>
          <w:rFonts w:ascii="Times New Roman" w:hAnsi="Times New Roman" w:cs="Times New Roman"/>
          <w:sz w:val="24"/>
        </w:rPr>
        <w:t xml:space="preserve">VR </w:t>
      </w:r>
      <w:r w:rsidR="00CB0987">
        <w:rPr>
          <w:rFonts w:ascii="Times New Roman" w:hAnsi="Times New Roman" w:cs="Times New Roman"/>
          <w:sz w:val="24"/>
        </w:rPr>
        <w:t xml:space="preserve">user </w:t>
      </w:r>
      <w:r w:rsidR="00E113FF">
        <w:rPr>
          <w:rFonts w:ascii="Times New Roman" w:hAnsi="Times New Roman" w:cs="Times New Roman"/>
          <w:sz w:val="24"/>
        </w:rPr>
        <w:t xml:space="preserve">experience. </w:t>
      </w:r>
      <w:r w:rsidR="00586A64">
        <w:rPr>
          <w:rFonts w:ascii="Times New Roman" w:hAnsi="Times New Roman" w:cs="Times New Roman"/>
          <w:sz w:val="24"/>
        </w:rPr>
        <w:t xml:space="preserve">Finally, this paper identifies the high level networking requirements with a gap analysis </w:t>
      </w:r>
      <w:r w:rsidR="003D4CAE">
        <w:rPr>
          <w:rFonts w:ascii="Times New Roman" w:hAnsi="Times New Roman" w:cs="Times New Roman"/>
          <w:sz w:val="24"/>
        </w:rPr>
        <w:t xml:space="preserve">and </w:t>
      </w:r>
      <w:r w:rsidR="006740D6">
        <w:rPr>
          <w:rFonts w:ascii="Times New Roman" w:hAnsi="Times New Roman" w:cs="Times New Roman"/>
          <w:sz w:val="24"/>
        </w:rPr>
        <w:t xml:space="preserve">argues </w:t>
      </w:r>
      <w:r w:rsidR="003D4CAE">
        <w:rPr>
          <w:rFonts w:ascii="Times New Roman" w:hAnsi="Times New Roman" w:cs="Times New Roman"/>
          <w:sz w:val="24"/>
        </w:rPr>
        <w:t xml:space="preserve">the need </w:t>
      </w:r>
      <w:r w:rsidR="00586A64">
        <w:rPr>
          <w:rFonts w:ascii="Times New Roman" w:hAnsi="Times New Roman" w:cs="Times New Roman"/>
          <w:sz w:val="24"/>
        </w:rPr>
        <w:t xml:space="preserve">for </w:t>
      </w:r>
      <w:r w:rsidR="003D4CAE">
        <w:rPr>
          <w:rFonts w:ascii="Times New Roman" w:hAnsi="Times New Roman" w:cs="Times New Roman"/>
          <w:sz w:val="24"/>
        </w:rPr>
        <w:t xml:space="preserve">further </w:t>
      </w:r>
      <w:r w:rsidR="00586A64">
        <w:rPr>
          <w:rFonts w:ascii="Times New Roman" w:hAnsi="Times New Roman" w:cs="Times New Roman"/>
          <w:sz w:val="24"/>
        </w:rPr>
        <w:t xml:space="preserve">standardization. </w:t>
      </w:r>
    </w:p>
    <w:p w14:paraId="1D7DF4CC" w14:textId="77777777" w:rsidR="00386AB7" w:rsidRDefault="00386AB7" w:rsidP="00336402">
      <w:pPr>
        <w:pStyle w:val="ListParagraph"/>
        <w:numPr>
          <w:ilvl w:val="0"/>
          <w:numId w:val="16"/>
        </w:numPr>
        <w:ind w:leftChars="0"/>
        <w:rPr>
          <w:rFonts w:ascii="Times New Roman" w:hAnsi="Times New Roman" w:cs="Times New Roman"/>
          <w:sz w:val="24"/>
        </w:rPr>
      </w:pPr>
      <w:r>
        <w:rPr>
          <w:rFonts w:ascii="Times New Roman" w:hAnsi="Times New Roman" w:cs="Times New Roman" w:hint="eastAsia"/>
          <w:sz w:val="24"/>
        </w:rPr>
        <w:t>P</w:t>
      </w:r>
      <w:r>
        <w:rPr>
          <w:rFonts w:ascii="Times New Roman" w:hAnsi="Times New Roman" w:cs="Times New Roman"/>
          <w:sz w:val="24"/>
        </w:rPr>
        <w:t xml:space="preserve">roblems related to Delivering Seamless and Optimal </w:t>
      </w:r>
      <w:r w:rsidRPr="00386AB7">
        <w:rPr>
          <w:rFonts w:ascii="Times New Roman" w:hAnsi="Times New Roman" w:cs="Times New Roman"/>
          <w:sz w:val="24"/>
        </w:rPr>
        <w:t>V</w:t>
      </w:r>
      <w:r>
        <w:rPr>
          <w:rFonts w:ascii="Times New Roman" w:hAnsi="Times New Roman" w:cs="Times New Roman"/>
          <w:sz w:val="24"/>
        </w:rPr>
        <w:t>R</w:t>
      </w:r>
      <w:r w:rsidRPr="00386AB7">
        <w:rPr>
          <w:rFonts w:ascii="Times New Roman" w:hAnsi="Times New Roman" w:cs="Times New Roman"/>
          <w:sz w:val="24"/>
        </w:rPr>
        <w:t xml:space="preserve"> Content Service</w:t>
      </w:r>
    </w:p>
    <w:p w14:paraId="0424EB50" w14:textId="2F061563" w:rsidR="00B06ECC" w:rsidRDefault="00B06ECC" w:rsidP="00B06ECC">
      <w:pPr>
        <w:pStyle w:val="ListParagraph"/>
        <w:ind w:leftChars="0" w:left="992"/>
        <w:rPr>
          <w:rFonts w:ascii="Times New Roman" w:hAnsi="Times New Roman" w:cs="Times New Roman"/>
          <w:sz w:val="24"/>
        </w:rPr>
      </w:pPr>
      <w:r w:rsidRPr="000A4B03">
        <w:rPr>
          <w:rFonts w:ascii="Times New Roman" w:hAnsi="Times New Roman" w:cs="Times New Roman"/>
          <w:sz w:val="24"/>
          <w:szCs w:val="24"/>
        </w:rPr>
        <w:t xml:space="preserve">When the first commercial versions of </w:t>
      </w:r>
      <w:r w:rsidR="007006B6">
        <w:rPr>
          <w:rFonts w:ascii="Times New Roman" w:hAnsi="Times New Roman" w:cs="Times New Roman"/>
          <w:sz w:val="24"/>
          <w:szCs w:val="24"/>
        </w:rPr>
        <w:t>Virtual Reality Head Mounted Display (</w:t>
      </w:r>
      <w:r w:rsidRPr="000A4B03">
        <w:rPr>
          <w:rFonts w:ascii="Times New Roman" w:hAnsi="Times New Roman" w:cs="Times New Roman"/>
          <w:sz w:val="24"/>
          <w:szCs w:val="24"/>
        </w:rPr>
        <w:t>VR HMD</w:t>
      </w:r>
      <w:r w:rsidR="007006B6">
        <w:rPr>
          <w:rFonts w:ascii="Times New Roman" w:hAnsi="Times New Roman" w:cs="Times New Roman"/>
          <w:sz w:val="24"/>
          <w:szCs w:val="24"/>
        </w:rPr>
        <w:t>)</w:t>
      </w:r>
      <w:r w:rsidRPr="000A4B03">
        <w:rPr>
          <w:rFonts w:ascii="Times New Roman" w:hAnsi="Times New Roman" w:cs="Times New Roman"/>
          <w:sz w:val="24"/>
          <w:szCs w:val="24"/>
        </w:rPr>
        <w:t xml:space="preserve"> came out in the market during 2016, people who have tried the VR for the first time started to report that they could not wear the VR HMD more than a few minutes because they feel nauseated and sick.</w:t>
      </w:r>
      <w:r>
        <w:rPr>
          <w:rFonts w:ascii="Times New Roman" w:hAnsi="Times New Roman" w:cs="Times New Roman"/>
          <w:sz w:val="24"/>
          <w:szCs w:val="24"/>
        </w:rPr>
        <w:t xml:space="preserve"> This is known as VR sickness. Also, the mobility of the user was limited due to the cable connected between the VR HMD and the content server.</w:t>
      </w:r>
      <w:r w:rsidRPr="000A4B03">
        <w:rPr>
          <w:rFonts w:ascii="Times New Roman" w:hAnsi="Times New Roman" w:cs="Times New Roman"/>
          <w:sz w:val="24"/>
          <w:szCs w:val="24"/>
        </w:rPr>
        <w:t xml:space="preserve"> </w:t>
      </w:r>
      <w:r w:rsidR="007006B6">
        <w:rPr>
          <w:rFonts w:ascii="Times New Roman" w:hAnsi="Times New Roman" w:cs="Times New Roman"/>
          <w:sz w:val="24"/>
          <w:szCs w:val="24"/>
        </w:rPr>
        <w:t xml:space="preserve">Out </w:t>
      </w:r>
      <w:r w:rsidR="00995B3E">
        <w:rPr>
          <w:rFonts w:ascii="Times New Roman" w:hAnsi="Times New Roman" w:cs="Times New Roman"/>
          <w:sz w:val="24"/>
          <w:szCs w:val="24"/>
        </w:rPr>
        <w:t xml:space="preserve">of all </w:t>
      </w:r>
      <w:r w:rsidR="003A1065">
        <w:rPr>
          <w:rFonts w:ascii="Times New Roman" w:hAnsi="Times New Roman" w:cs="Times New Roman"/>
          <w:sz w:val="24"/>
          <w:szCs w:val="24"/>
        </w:rPr>
        <w:t xml:space="preserve">the </w:t>
      </w:r>
      <w:r w:rsidR="00995B3E">
        <w:rPr>
          <w:rFonts w:ascii="Times New Roman" w:hAnsi="Times New Roman" w:cs="Times New Roman"/>
          <w:sz w:val="24"/>
          <w:szCs w:val="24"/>
        </w:rPr>
        <w:t xml:space="preserve">issues, </w:t>
      </w:r>
      <w:r w:rsidR="007006B6">
        <w:rPr>
          <w:rFonts w:ascii="Times New Roman" w:hAnsi="Times New Roman" w:cs="Times New Roman"/>
          <w:sz w:val="24"/>
          <w:szCs w:val="24"/>
        </w:rPr>
        <w:t>t</w:t>
      </w:r>
      <w:r w:rsidR="007006B6" w:rsidRPr="000A4B03">
        <w:rPr>
          <w:rFonts w:ascii="Times New Roman" w:hAnsi="Times New Roman" w:cs="Times New Roman"/>
          <w:sz w:val="24"/>
          <w:szCs w:val="24"/>
        </w:rPr>
        <w:t>h</w:t>
      </w:r>
      <w:r w:rsidR="007006B6">
        <w:rPr>
          <w:rFonts w:ascii="Times New Roman" w:hAnsi="Times New Roman" w:cs="Times New Roman"/>
          <w:sz w:val="24"/>
          <w:szCs w:val="24"/>
        </w:rPr>
        <w:t>e VR sickness and the mobility of VR HMD</w:t>
      </w:r>
      <w:r w:rsidR="007006B6" w:rsidRPr="000A4B03">
        <w:rPr>
          <w:rFonts w:ascii="Times New Roman" w:hAnsi="Times New Roman" w:cs="Times New Roman"/>
          <w:sz w:val="24"/>
          <w:szCs w:val="24"/>
        </w:rPr>
        <w:t xml:space="preserve"> </w:t>
      </w:r>
      <w:r w:rsidRPr="000A4B03">
        <w:rPr>
          <w:rFonts w:ascii="Times New Roman" w:hAnsi="Times New Roman" w:cs="Times New Roman"/>
          <w:sz w:val="24"/>
          <w:szCs w:val="24"/>
        </w:rPr>
        <w:t>quickly became the major issues why people are not willing to try the VR content and why the world is not embracing the VR as quickly as some of the top marketing firms have predicted. The industry professionals have identified the components from both hardware and software where they can improve to minimize the effect of VR sickness</w:t>
      </w:r>
      <w:r w:rsidR="00995B3E">
        <w:rPr>
          <w:rFonts w:ascii="Times New Roman" w:hAnsi="Times New Roman" w:cs="Times New Roman"/>
          <w:sz w:val="24"/>
          <w:szCs w:val="24"/>
        </w:rPr>
        <w:t xml:space="preserve">. For the purpose of this study, this paper focuses on how to </w:t>
      </w:r>
      <w:r w:rsidR="001D566A">
        <w:rPr>
          <w:rFonts w:ascii="Times New Roman" w:hAnsi="Times New Roman" w:cs="Times New Roman"/>
          <w:sz w:val="24"/>
          <w:szCs w:val="24"/>
        </w:rPr>
        <w:t xml:space="preserve">deliver </w:t>
      </w:r>
      <w:r w:rsidR="00995B3E">
        <w:rPr>
          <w:rFonts w:ascii="Times New Roman" w:hAnsi="Times New Roman" w:cs="Times New Roman"/>
          <w:sz w:val="24"/>
          <w:szCs w:val="24"/>
        </w:rPr>
        <w:t xml:space="preserve">the VR HMD </w:t>
      </w:r>
      <w:r w:rsidR="001D566A">
        <w:rPr>
          <w:rFonts w:ascii="Times New Roman" w:hAnsi="Times New Roman" w:cs="Times New Roman"/>
          <w:sz w:val="24"/>
          <w:szCs w:val="24"/>
        </w:rPr>
        <w:t xml:space="preserve">applications using a </w:t>
      </w:r>
      <w:r w:rsidR="00995B3E">
        <w:rPr>
          <w:rFonts w:ascii="Times New Roman" w:hAnsi="Times New Roman" w:cs="Times New Roman"/>
          <w:sz w:val="24"/>
          <w:szCs w:val="24"/>
        </w:rPr>
        <w:t xml:space="preserve">wireless </w:t>
      </w:r>
      <w:r w:rsidR="001D566A">
        <w:rPr>
          <w:rFonts w:ascii="Times New Roman" w:hAnsi="Times New Roman" w:cs="Times New Roman"/>
          <w:sz w:val="24"/>
          <w:szCs w:val="24"/>
        </w:rPr>
        <w:t xml:space="preserve">access </w:t>
      </w:r>
      <w:r w:rsidR="00995B3E">
        <w:rPr>
          <w:rFonts w:ascii="Times New Roman" w:hAnsi="Times New Roman" w:cs="Times New Roman"/>
          <w:sz w:val="24"/>
          <w:szCs w:val="24"/>
        </w:rPr>
        <w:t>network</w:t>
      </w:r>
      <w:r w:rsidR="00EF7522">
        <w:rPr>
          <w:rFonts w:ascii="Times New Roman" w:hAnsi="Times New Roman" w:cs="Times New Roman"/>
          <w:sz w:val="24"/>
          <w:szCs w:val="24"/>
        </w:rPr>
        <w:t>.</w:t>
      </w:r>
    </w:p>
    <w:p w14:paraId="17640E31" w14:textId="15D5B07D" w:rsidR="00B06ECC" w:rsidRDefault="00EF7522" w:rsidP="00A43725">
      <w:pPr>
        <w:pStyle w:val="ListParagraph"/>
        <w:numPr>
          <w:ilvl w:val="0"/>
          <w:numId w:val="16"/>
        </w:numPr>
        <w:ind w:leftChars="0"/>
        <w:rPr>
          <w:rFonts w:ascii="Times New Roman" w:hAnsi="Times New Roman" w:cs="Times New Roman"/>
          <w:sz w:val="24"/>
        </w:rPr>
      </w:pPr>
      <w:r w:rsidRPr="00EF7522">
        <w:rPr>
          <w:rFonts w:ascii="Times New Roman" w:hAnsi="Times New Roman" w:cs="Times New Roman"/>
          <w:sz w:val="24"/>
        </w:rPr>
        <w:t>Terms</w:t>
      </w:r>
      <w:r w:rsidR="007B2FC6">
        <w:rPr>
          <w:rFonts w:ascii="Times New Roman" w:hAnsi="Times New Roman" w:cs="Times New Roman"/>
          <w:sz w:val="24"/>
        </w:rPr>
        <w:t xml:space="preserve"> and </w:t>
      </w:r>
      <w:r w:rsidRPr="00EF7522">
        <w:rPr>
          <w:rFonts w:ascii="Times New Roman" w:hAnsi="Times New Roman" w:cs="Times New Roman"/>
          <w:sz w:val="24"/>
        </w:rPr>
        <w:t>Definition</w:t>
      </w:r>
      <w:r w:rsidR="00FA71F7">
        <w:rPr>
          <w:rFonts w:ascii="Times New Roman" w:hAnsi="Times New Roman" w:cs="Times New Roman"/>
          <w:sz w:val="24"/>
        </w:rPr>
        <w:t>s</w:t>
      </w:r>
    </w:p>
    <w:p w14:paraId="74813521" w14:textId="77777777" w:rsidR="004C1DD3" w:rsidRPr="000A4B03" w:rsidRDefault="004C1DD3" w:rsidP="004C1DD3">
      <w:pPr>
        <w:pStyle w:val="ListParagraph"/>
        <w:ind w:leftChars="0" w:left="425"/>
        <w:jc w:val="left"/>
        <w:rPr>
          <w:rFonts w:ascii="Times New Roman" w:hAnsi="Times New Roman" w:cs="Times New Roman"/>
          <w:b/>
          <w:sz w:val="24"/>
          <w:szCs w:val="24"/>
        </w:rPr>
      </w:pPr>
      <w:r w:rsidRPr="000A4B03">
        <w:rPr>
          <w:rFonts w:ascii="Times New Roman" w:hAnsi="Times New Roman" w:cs="Times New Roman"/>
          <w:b/>
          <w:sz w:val="24"/>
          <w:szCs w:val="24"/>
        </w:rPr>
        <w:t>360-degree camera</w:t>
      </w:r>
    </w:p>
    <w:p w14:paraId="1BE03032" w14:textId="77777777" w:rsidR="004C1DD3" w:rsidRPr="000A4B03" w:rsidRDefault="004C1DD3" w:rsidP="004C1DD3">
      <w:pPr>
        <w:pStyle w:val="ListParagraph"/>
        <w:ind w:leftChars="0" w:left="425"/>
        <w:jc w:val="left"/>
        <w:rPr>
          <w:rFonts w:ascii="Times New Roman" w:hAnsi="Times New Roman" w:cs="Times New Roman"/>
          <w:sz w:val="24"/>
          <w:szCs w:val="24"/>
        </w:rPr>
      </w:pPr>
      <w:r w:rsidRPr="000A4B03">
        <w:rPr>
          <w:rFonts w:ascii="Times New Roman" w:hAnsi="Times New Roman" w:cs="Times New Roman"/>
          <w:sz w:val="24"/>
          <w:szCs w:val="24"/>
        </w:rPr>
        <w:t>A camera designed to capture 360-degree spherical surfaces.</w:t>
      </w:r>
    </w:p>
    <w:p w14:paraId="02A5B5BA" w14:textId="77777777" w:rsidR="004C1DD3" w:rsidRPr="000A4B03" w:rsidRDefault="004C1DD3" w:rsidP="004C1DD3">
      <w:pPr>
        <w:pStyle w:val="ListParagraph"/>
        <w:ind w:leftChars="0" w:left="425"/>
        <w:jc w:val="left"/>
        <w:rPr>
          <w:rFonts w:ascii="Times New Roman" w:hAnsi="Times New Roman" w:cs="Times New Roman"/>
          <w:b/>
          <w:sz w:val="24"/>
          <w:szCs w:val="24"/>
        </w:rPr>
      </w:pPr>
      <w:r w:rsidRPr="000A4B03">
        <w:rPr>
          <w:rFonts w:ascii="Times New Roman" w:hAnsi="Times New Roman" w:cs="Times New Roman"/>
          <w:b/>
          <w:sz w:val="24"/>
          <w:szCs w:val="24"/>
        </w:rPr>
        <w:t>4K Ultra High Definition (4K UHD)</w:t>
      </w:r>
    </w:p>
    <w:p w14:paraId="2A393F98"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A term referring to high-definition resolution with a horizontal resolution in the order of 4,000 pixels.</w:t>
      </w:r>
    </w:p>
    <w:p w14:paraId="71496556" w14:textId="77777777" w:rsidR="004C1DD3" w:rsidRPr="000A4B03" w:rsidRDefault="004C1DD3" w:rsidP="004C1DD3">
      <w:pPr>
        <w:pStyle w:val="Definition"/>
        <w:ind w:left="425"/>
        <w:jc w:val="left"/>
        <w:rPr>
          <w:rFonts w:ascii="Times New Roman" w:hAnsi="Times New Roman"/>
          <w:b/>
          <w:sz w:val="24"/>
          <w:szCs w:val="24"/>
          <w:lang w:val="en-US"/>
        </w:rPr>
      </w:pPr>
      <w:r w:rsidRPr="000A4B03">
        <w:rPr>
          <w:rFonts w:ascii="Times New Roman" w:hAnsi="Times New Roman"/>
          <w:b/>
          <w:sz w:val="24"/>
          <w:szCs w:val="24"/>
          <w:lang w:val="en-US"/>
        </w:rPr>
        <w:t>8K ultra high definition (8K UHD)</w:t>
      </w:r>
    </w:p>
    <w:p w14:paraId="27C19126" w14:textId="2FAFE256" w:rsidR="004C1DD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A term referring to high-definition resolution with a horizontal resolution in the order of 8,000 pixels.</w:t>
      </w:r>
    </w:p>
    <w:p w14:paraId="098AD9A2" w14:textId="77777777" w:rsidR="00704357" w:rsidRPr="00704357" w:rsidRDefault="00704357" w:rsidP="00704357">
      <w:pPr>
        <w:rPr>
          <w:lang w:eastAsia="ja-JP"/>
        </w:rPr>
      </w:pPr>
    </w:p>
    <w:p w14:paraId="47EA30DA" w14:textId="71FC2394" w:rsidR="004C1DD3" w:rsidRPr="000A4B03" w:rsidRDefault="00C8377A" w:rsidP="004C1DD3">
      <w:pPr>
        <w:pStyle w:val="Definition"/>
        <w:ind w:left="425"/>
        <w:jc w:val="left"/>
        <w:rPr>
          <w:rFonts w:ascii="Times New Roman" w:hAnsi="Times New Roman"/>
          <w:b/>
          <w:sz w:val="24"/>
          <w:szCs w:val="24"/>
          <w:u w:val="single"/>
          <w:lang w:val="en-US"/>
        </w:rPr>
      </w:pPr>
      <w:r>
        <w:rPr>
          <w:rFonts w:ascii="Times New Roman" w:hAnsi="Times New Roman"/>
          <w:b/>
          <w:sz w:val="24"/>
          <w:szCs w:val="24"/>
          <w:lang w:val="en-US"/>
        </w:rPr>
        <w:lastRenderedPageBreak/>
        <w:t>c</w:t>
      </w:r>
      <w:r w:rsidR="004C1DD3" w:rsidRPr="000A4B03">
        <w:rPr>
          <w:rFonts w:ascii="Times New Roman" w:hAnsi="Times New Roman"/>
          <w:b/>
          <w:sz w:val="24"/>
          <w:szCs w:val="24"/>
          <w:lang w:val="en-US"/>
        </w:rPr>
        <w:t>ybersickness</w:t>
      </w:r>
    </w:p>
    <w:p w14:paraId="7E60F10F" w14:textId="5E05D894" w:rsidR="004C1DD3" w:rsidRPr="008D5774" w:rsidRDefault="00343DFB" w:rsidP="009B39B7">
      <w:pPr>
        <w:pStyle w:val="Definition"/>
        <w:ind w:left="425"/>
        <w:rPr>
          <w:rFonts w:ascii="Times New Roman" w:hAnsi="Times New Roman"/>
          <w:sz w:val="24"/>
          <w:szCs w:val="24"/>
          <w:lang w:val="en-US"/>
        </w:rPr>
      </w:pPr>
      <w:r w:rsidRPr="00343DFB">
        <w:rPr>
          <w:rFonts w:ascii="Times New Roman" w:hAnsi="Times New Roman"/>
          <w:sz w:val="24"/>
          <w:szCs w:val="24"/>
          <w:lang w:val="en-US"/>
        </w:rPr>
        <w:t xml:space="preserve">Psychological and physiological symptoms similar to those of motion sickness. </w:t>
      </w:r>
      <w:r w:rsidR="004C1DD3" w:rsidRPr="000A4B03">
        <w:rPr>
          <w:rFonts w:ascii="Times New Roman" w:hAnsi="Times New Roman"/>
          <w:sz w:val="24"/>
          <w:szCs w:val="24"/>
          <w:lang w:val="en-US"/>
        </w:rPr>
        <w:t xml:space="preserve">Cybersickness symptoms include discomfort, stomach awareness, nausea, pallor, cold sweating, eye fatigue, and disorientation during or as a result of experiencing virtual environments, especially using head-mounted displays. </w:t>
      </w:r>
      <w:r w:rsidR="004C1DD3" w:rsidRPr="008D5774">
        <w:rPr>
          <w:rFonts w:ascii="Times New Roman" w:hAnsi="Times New Roman"/>
          <w:sz w:val="24"/>
          <w:szCs w:val="24"/>
          <w:lang w:val="en-US"/>
        </w:rPr>
        <w:t>Virtual Reality (VR) Sickness is also the same as cybersickness</w:t>
      </w:r>
      <w:r w:rsidR="00704357">
        <w:rPr>
          <w:rFonts w:ascii="Times New Roman" w:hAnsi="Times New Roman"/>
          <w:sz w:val="24"/>
          <w:szCs w:val="24"/>
          <w:lang w:val="en-US"/>
        </w:rPr>
        <w:t>.</w:t>
      </w:r>
    </w:p>
    <w:p w14:paraId="680CD2CB"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field of view (FOV)</w:t>
      </w:r>
    </w:p>
    <w:p w14:paraId="4EFFA9CF"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The angular width of a screen that fills the user’s visual field. Angles indicate the range of horizontal, vertical, or diagonal directions over which the camera can hold an image through the lens.</w:t>
      </w:r>
    </w:p>
    <w:p w14:paraId="412251E6"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frames per second (FPS)</w:t>
      </w:r>
    </w:p>
    <w:p w14:paraId="5CACCD61"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The number of images that can be processed per second.</w:t>
      </w:r>
    </w:p>
    <w:p w14:paraId="6C4FE07F" w14:textId="718CCECE" w:rsidR="004C1DD3" w:rsidRPr="000A4B03" w:rsidRDefault="00C8377A" w:rsidP="004C1DD3">
      <w:pPr>
        <w:pStyle w:val="Definition"/>
        <w:ind w:left="425"/>
        <w:jc w:val="left"/>
        <w:rPr>
          <w:rFonts w:ascii="Times New Roman" w:hAnsi="Times New Roman"/>
          <w:b/>
          <w:sz w:val="24"/>
          <w:szCs w:val="24"/>
          <w:lang w:val="en-US"/>
        </w:rPr>
      </w:pPr>
      <w:r>
        <w:rPr>
          <w:rFonts w:ascii="Times New Roman" w:hAnsi="Times New Roman"/>
          <w:b/>
          <w:sz w:val="24"/>
          <w:szCs w:val="24"/>
          <w:lang w:val="en-US"/>
        </w:rPr>
        <w:t>f</w:t>
      </w:r>
      <w:r w:rsidRPr="000A4B03">
        <w:rPr>
          <w:rFonts w:ascii="Times New Roman" w:hAnsi="Times New Roman"/>
          <w:b/>
          <w:sz w:val="24"/>
          <w:szCs w:val="24"/>
          <w:lang w:val="en-US"/>
        </w:rPr>
        <w:t xml:space="preserve">rame </w:t>
      </w:r>
      <w:r>
        <w:rPr>
          <w:rFonts w:ascii="Times New Roman" w:hAnsi="Times New Roman"/>
          <w:b/>
          <w:sz w:val="24"/>
          <w:szCs w:val="24"/>
          <w:lang w:val="en-US"/>
        </w:rPr>
        <w:t>r</w:t>
      </w:r>
      <w:r w:rsidRPr="000A4B03">
        <w:rPr>
          <w:rFonts w:ascii="Times New Roman" w:hAnsi="Times New Roman"/>
          <w:b/>
          <w:sz w:val="24"/>
          <w:szCs w:val="24"/>
          <w:lang w:val="en-US"/>
        </w:rPr>
        <w:t>ate</w:t>
      </w:r>
    </w:p>
    <w:p w14:paraId="4F64554E" w14:textId="77777777" w:rsidR="004C1DD3" w:rsidRPr="008D5774"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 xml:space="preserve">The number of frames through a certain device or a transmission link per a fixed duration. </w:t>
      </w:r>
      <w:r w:rsidRPr="008D5774">
        <w:rPr>
          <w:rFonts w:ascii="Times New Roman" w:hAnsi="Times New Roman"/>
          <w:sz w:val="24"/>
          <w:szCs w:val="24"/>
          <w:lang w:val="en-US"/>
        </w:rPr>
        <w:t>The measurement unit is FPS.</w:t>
      </w:r>
    </w:p>
    <w:p w14:paraId="57298433"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head mounted display (HMD)</w:t>
      </w:r>
    </w:p>
    <w:p w14:paraId="6EC183D2"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A generic term for display devices that are attached to the head.</w:t>
      </w:r>
    </w:p>
    <w:p w14:paraId="10EB13B1"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head tracking</w:t>
      </w:r>
    </w:p>
    <w:p w14:paraId="255F1F48" w14:textId="46C83FE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A technique </w:t>
      </w:r>
      <w:r w:rsidR="00C8377A">
        <w:rPr>
          <w:rFonts w:ascii="Times New Roman" w:eastAsia="Yu Mincho" w:hAnsi="Times New Roman"/>
          <w:sz w:val="24"/>
          <w:szCs w:val="24"/>
          <w:lang w:val="en-US"/>
        </w:rPr>
        <w:t>that</w:t>
      </w:r>
      <w:r w:rsidRPr="000A4B03">
        <w:rPr>
          <w:rFonts w:ascii="Times New Roman" w:eastAsia="Yu Mincho" w:hAnsi="Times New Roman"/>
          <w:sz w:val="24"/>
          <w:szCs w:val="24"/>
          <w:lang w:val="en-US"/>
        </w:rPr>
        <w:t xml:space="preserve"> tracks the rotational and translational movement of the </w:t>
      </w:r>
      <w:r w:rsidR="00C8377A">
        <w:rPr>
          <w:rFonts w:ascii="Times New Roman" w:eastAsia="Yu Mincho" w:hAnsi="Times New Roman"/>
          <w:sz w:val="24"/>
          <w:szCs w:val="24"/>
          <w:lang w:val="en-US"/>
        </w:rPr>
        <w:t>HMD</w:t>
      </w:r>
      <w:r w:rsidRPr="000A4B03">
        <w:rPr>
          <w:rFonts w:ascii="Times New Roman" w:eastAsia="Yu Mincho" w:hAnsi="Times New Roman"/>
          <w:sz w:val="24"/>
          <w:szCs w:val="24"/>
          <w:lang w:val="en-US"/>
        </w:rPr>
        <w:t>.</w:t>
      </w:r>
    </w:p>
    <w:p w14:paraId="4D3FC68D"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jitter</w:t>
      </w:r>
    </w:p>
    <w:p w14:paraId="22B0EE4F"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hAnsi="Times New Roman"/>
          <w:sz w:val="24"/>
          <w:szCs w:val="24"/>
          <w:lang w:val="en-US"/>
        </w:rPr>
        <w:t>The</w:t>
      </w:r>
      <w:r w:rsidRPr="009B39B7">
        <w:rPr>
          <w:rFonts w:ascii="Times New Roman" w:hAnsi="Times New Roman"/>
          <w:sz w:val="24"/>
          <w:szCs w:val="24"/>
          <w:lang w:val="en-US"/>
        </w:rPr>
        <w:t xml:space="preserve"> deviation from true periodicity of a presumably periodic signal, often in relation to a reference clock signal</w:t>
      </w:r>
      <w:r w:rsidRPr="000A4B03">
        <w:rPr>
          <w:rFonts w:ascii="Times New Roman" w:eastAsia="Yu Mincho" w:hAnsi="Times New Roman"/>
          <w:sz w:val="24"/>
          <w:szCs w:val="24"/>
          <w:lang w:val="en-US"/>
        </w:rPr>
        <w:t>.</w:t>
      </w:r>
    </w:p>
    <w:p w14:paraId="78B3136E"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motion sickness</w:t>
      </w:r>
    </w:p>
    <w:p w14:paraId="08FD4EC9" w14:textId="0B485A16" w:rsidR="004C1DD3" w:rsidRPr="009B39B7" w:rsidRDefault="004C1DD3" w:rsidP="009B39B7">
      <w:pPr>
        <w:pStyle w:val="Definition"/>
        <w:ind w:left="425"/>
        <w:rPr>
          <w:rFonts w:ascii="Times New Roman" w:hAnsi="Times New Roman"/>
          <w:sz w:val="24"/>
          <w:szCs w:val="24"/>
          <w:lang w:val="en-US"/>
        </w:rPr>
      </w:pPr>
      <w:r w:rsidRPr="009B39B7">
        <w:rPr>
          <w:rFonts w:ascii="Times New Roman" w:hAnsi="Times New Roman"/>
          <w:sz w:val="24"/>
          <w:szCs w:val="24"/>
          <w:lang w:val="en-US"/>
        </w:rPr>
        <w:t>Psychological and physiological symptoms which are caused by discordance between visually perceived movement and sense of bodily movement in the vestibular organs.</w:t>
      </w:r>
    </w:p>
    <w:p w14:paraId="78C4372E"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motion-to-photon latency</w:t>
      </w:r>
    </w:p>
    <w:p w14:paraId="1A85C877" w14:textId="71B4B74F" w:rsidR="004C1DD3" w:rsidRPr="009B39B7" w:rsidRDefault="004C1DD3" w:rsidP="009B39B7">
      <w:pPr>
        <w:pStyle w:val="Definition"/>
        <w:ind w:left="425"/>
        <w:rPr>
          <w:rFonts w:ascii="Times New Roman" w:hAnsi="Times New Roman"/>
          <w:sz w:val="24"/>
          <w:szCs w:val="24"/>
          <w:lang w:val="en-US"/>
        </w:rPr>
      </w:pPr>
      <w:r w:rsidRPr="009B39B7">
        <w:rPr>
          <w:rFonts w:ascii="Times New Roman" w:hAnsi="Times New Roman"/>
          <w:sz w:val="24"/>
          <w:szCs w:val="24"/>
          <w:lang w:val="en-US"/>
        </w:rPr>
        <w:t xml:space="preserve">Time </w:t>
      </w:r>
      <w:r w:rsidRPr="000A4B03">
        <w:rPr>
          <w:rFonts w:ascii="Times New Roman" w:hAnsi="Times New Roman"/>
          <w:sz w:val="24"/>
          <w:szCs w:val="24"/>
          <w:lang w:val="en-US"/>
        </w:rPr>
        <w:t>delay</w:t>
      </w:r>
      <w:r w:rsidRPr="009B39B7">
        <w:rPr>
          <w:rFonts w:ascii="Times New Roman" w:hAnsi="Times New Roman"/>
          <w:sz w:val="24"/>
          <w:szCs w:val="24"/>
          <w:lang w:val="en-US"/>
        </w:rPr>
        <w:t xml:space="preserve"> from the HMD user’s movement </w:t>
      </w:r>
      <w:r w:rsidR="00C8377A" w:rsidRPr="009B39B7">
        <w:rPr>
          <w:rFonts w:ascii="Times New Roman" w:hAnsi="Times New Roman"/>
          <w:sz w:val="24"/>
          <w:szCs w:val="24"/>
          <w:lang w:val="en-US"/>
        </w:rPr>
        <w:t xml:space="preserve">to </w:t>
      </w:r>
      <w:r w:rsidRPr="009B39B7">
        <w:rPr>
          <w:rFonts w:ascii="Times New Roman" w:hAnsi="Times New Roman"/>
          <w:sz w:val="24"/>
          <w:szCs w:val="24"/>
          <w:lang w:val="en-US"/>
        </w:rPr>
        <w:t xml:space="preserve">the change of view in HMD caused by the </w:t>
      </w:r>
      <w:r w:rsidRPr="000A4B03">
        <w:rPr>
          <w:rFonts w:ascii="Times New Roman" w:hAnsi="Times New Roman"/>
          <w:sz w:val="24"/>
          <w:szCs w:val="24"/>
          <w:lang w:val="en-US"/>
        </w:rPr>
        <w:t>movement</w:t>
      </w:r>
      <w:r w:rsidRPr="009B39B7">
        <w:rPr>
          <w:rFonts w:ascii="Times New Roman" w:hAnsi="Times New Roman"/>
          <w:sz w:val="24"/>
          <w:szCs w:val="24"/>
          <w:lang w:val="en-US"/>
        </w:rPr>
        <w:t>.</w:t>
      </w:r>
    </w:p>
    <w:p w14:paraId="19682E50"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network latency</w:t>
      </w:r>
    </w:p>
    <w:p w14:paraId="4CC56590" w14:textId="5A484483" w:rsidR="004C1DD3" w:rsidRDefault="004C1DD3" w:rsidP="009B39B7">
      <w:pPr>
        <w:pStyle w:val="Definition"/>
        <w:ind w:left="425"/>
        <w:rPr>
          <w:rFonts w:ascii="Times New Roman" w:hAnsi="Times New Roman"/>
          <w:sz w:val="24"/>
          <w:szCs w:val="24"/>
          <w:lang w:val="en-US"/>
        </w:rPr>
      </w:pPr>
      <w:r w:rsidRPr="009B39B7">
        <w:rPr>
          <w:rFonts w:ascii="Times New Roman" w:hAnsi="Times New Roman"/>
          <w:sz w:val="24"/>
          <w:szCs w:val="24"/>
          <w:lang w:val="en-US"/>
        </w:rPr>
        <w:t>Amount of time that information takes to traverse a system (or from one node to another node).</w:t>
      </w:r>
    </w:p>
    <w:p w14:paraId="217945C2" w14:textId="77777777" w:rsidR="00704357" w:rsidRPr="00704357" w:rsidRDefault="00704357" w:rsidP="00704357">
      <w:pPr>
        <w:rPr>
          <w:lang w:eastAsia="ja-JP"/>
        </w:rPr>
      </w:pPr>
    </w:p>
    <w:p w14:paraId="4BD62F7C"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b/>
          <w:sz w:val="24"/>
          <w:szCs w:val="24"/>
          <w:lang w:val="en-US"/>
        </w:rPr>
        <w:t>packet error rate (PER)</w:t>
      </w:r>
    </w:p>
    <w:p w14:paraId="72E890A5"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The number of incorrectly received packets divided by the total number of received packets.</w:t>
      </w:r>
    </w:p>
    <w:p w14:paraId="5F01F9A8"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positional tracking</w:t>
      </w:r>
    </w:p>
    <w:p w14:paraId="69D39BA3" w14:textId="3CE9502E"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A technique </w:t>
      </w:r>
      <w:r w:rsidR="00CA3EF7">
        <w:rPr>
          <w:rFonts w:ascii="Times New Roman" w:eastAsia="Yu Mincho" w:hAnsi="Times New Roman"/>
          <w:sz w:val="24"/>
          <w:szCs w:val="24"/>
          <w:lang w:val="en-US"/>
        </w:rPr>
        <w:t>that</w:t>
      </w:r>
      <w:r w:rsidRPr="000A4B03">
        <w:rPr>
          <w:rFonts w:ascii="Times New Roman" w:eastAsia="Yu Mincho" w:hAnsi="Times New Roman"/>
          <w:sz w:val="24"/>
          <w:szCs w:val="24"/>
          <w:lang w:val="en-US"/>
        </w:rPr>
        <w:t xml:space="preserve"> tracks the rotational and translational movement of all objects including head mounted display (HMD), controllers and peripheral devices.</w:t>
      </w:r>
    </w:p>
    <w:p w14:paraId="7606B4D9"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refresh rate</w:t>
      </w:r>
    </w:p>
    <w:p w14:paraId="7A54D39A" w14:textId="5DB5BF90" w:rsidR="004C1DD3" w:rsidRPr="008D5774"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The number of pictures that can be processed by the imaging device at one time. </w:t>
      </w:r>
      <w:r w:rsidRPr="008D5774">
        <w:rPr>
          <w:rFonts w:ascii="Times New Roman" w:eastAsia="Yu Mincho" w:hAnsi="Times New Roman"/>
          <w:sz w:val="24"/>
          <w:szCs w:val="24"/>
          <w:lang w:val="en-US"/>
        </w:rPr>
        <w:t>The measurement unit is Hertz</w:t>
      </w:r>
      <w:r w:rsidR="00CA3EF7">
        <w:rPr>
          <w:rFonts w:ascii="Times New Roman" w:eastAsia="Yu Mincho" w:hAnsi="Times New Roman"/>
          <w:sz w:val="24"/>
          <w:szCs w:val="24"/>
          <w:lang w:val="en-US"/>
        </w:rPr>
        <w:t xml:space="preserve"> (Hz</w:t>
      </w:r>
      <w:r w:rsidRPr="008D5774">
        <w:rPr>
          <w:rFonts w:ascii="Times New Roman" w:eastAsia="Yu Mincho" w:hAnsi="Times New Roman"/>
          <w:sz w:val="24"/>
          <w:szCs w:val="24"/>
          <w:lang w:val="en-US"/>
        </w:rPr>
        <w:t>).</w:t>
      </w:r>
    </w:p>
    <w:p w14:paraId="2346B501"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six degrees of freedom (6 DOF)</w:t>
      </w:r>
    </w:p>
    <w:p w14:paraId="6A9ABD27"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Six operating elements of a moving object in three-dimensional space. 6 DOF can be used to describe rotational movements (roll, pitch, yaw) and translational movements (forward/back, left/right, up/down)</w:t>
      </w:r>
    </w:p>
    <w:p w14:paraId="4D57808C" w14:textId="4DAFB80F"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 xml:space="preserve">spatial </w:t>
      </w:r>
      <w:r w:rsidR="00CA3EF7">
        <w:rPr>
          <w:rFonts w:ascii="Times New Roman" w:eastAsia="Yu Mincho" w:hAnsi="Times New Roman"/>
          <w:b/>
          <w:sz w:val="24"/>
          <w:szCs w:val="24"/>
          <w:lang w:val="en-US"/>
        </w:rPr>
        <w:t>three-dimensional (</w:t>
      </w:r>
      <w:r w:rsidRPr="000A4B03">
        <w:rPr>
          <w:rFonts w:ascii="Times New Roman" w:eastAsia="Yu Mincho" w:hAnsi="Times New Roman"/>
          <w:b/>
          <w:sz w:val="24"/>
          <w:szCs w:val="24"/>
          <w:lang w:val="en-US"/>
        </w:rPr>
        <w:t>3D</w:t>
      </w:r>
      <w:r w:rsidR="00CA3EF7">
        <w:rPr>
          <w:rFonts w:ascii="Times New Roman" w:eastAsia="Yu Mincho" w:hAnsi="Times New Roman"/>
          <w:b/>
          <w:sz w:val="24"/>
          <w:szCs w:val="24"/>
          <w:lang w:val="en-US"/>
        </w:rPr>
        <w:t>)</w:t>
      </w:r>
      <w:r w:rsidRPr="000A4B03">
        <w:rPr>
          <w:rFonts w:ascii="Times New Roman" w:eastAsia="Yu Mincho" w:hAnsi="Times New Roman"/>
          <w:b/>
          <w:sz w:val="24"/>
          <w:szCs w:val="24"/>
          <w:lang w:val="en-US"/>
        </w:rPr>
        <w:t xml:space="preserve"> sound</w:t>
      </w:r>
    </w:p>
    <w:p w14:paraId="30EB4C9B"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A technology that allows the user to identify the location of a sound source where sound is generated. In conjunction with head tracking of HMD, the sound is generated relative to the head direction.</w:t>
      </w:r>
    </w:p>
    <w:p w14:paraId="4DE6B6AA"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stereoscopy</w:t>
      </w:r>
    </w:p>
    <w:p w14:paraId="26FA883A"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Three-dimensional vision with the illusion of depth from two-dimensional images using the visual difference of both eyes.</w:t>
      </w:r>
    </w:p>
    <w:p w14:paraId="7448E532"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virtual reality (VR)</w:t>
      </w:r>
    </w:p>
    <w:p w14:paraId="2B8D9DFC"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It refers to any specific environment, situation or technology itself that either simulates the actual reality or creates the virtual spaces and objects according to the imagination of human beings by using computer graphics or videos.</w:t>
      </w:r>
    </w:p>
    <w:p w14:paraId="72F298E5" w14:textId="77777777" w:rsidR="00EF7522" w:rsidRPr="004C1DD3" w:rsidRDefault="00EF7522" w:rsidP="00EF7522">
      <w:pPr>
        <w:pStyle w:val="ListParagraph"/>
        <w:ind w:leftChars="0" w:left="425"/>
        <w:rPr>
          <w:rFonts w:ascii="Times New Roman" w:hAnsi="Times New Roman" w:cs="Times New Roman"/>
          <w:sz w:val="24"/>
        </w:rPr>
      </w:pPr>
    </w:p>
    <w:p w14:paraId="5FE08CEA" w14:textId="77777777" w:rsidR="00704F9A" w:rsidRDefault="004C1DD3" w:rsidP="00A43725">
      <w:pPr>
        <w:pStyle w:val="ListParagraph"/>
        <w:numPr>
          <w:ilvl w:val="0"/>
          <w:numId w:val="16"/>
        </w:numPr>
        <w:ind w:leftChars="0"/>
        <w:rPr>
          <w:rFonts w:ascii="Times New Roman" w:hAnsi="Times New Roman" w:cs="Times New Roman"/>
          <w:sz w:val="24"/>
        </w:rPr>
      </w:pPr>
      <w:r>
        <w:rPr>
          <w:rFonts w:ascii="Times New Roman" w:hAnsi="Times New Roman" w:cs="Times New Roman" w:hint="eastAsia"/>
          <w:sz w:val="24"/>
        </w:rPr>
        <w:t>U</w:t>
      </w:r>
      <w:r>
        <w:rPr>
          <w:rFonts w:ascii="Times New Roman" w:hAnsi="Times New Roman" w:cs="Times New Roman"/>
          <w:sz w:val="24"/>
        </w:rPr>
        <w:t>se Cases</w:t>
      </w:r>
    </w:p>
    <w:p w14:paraId="448AD36F" w14:textId="22B04475" w:rsidR="00772C33" w:rsidRDefault="00772C33" w:rsidP="00A43725">
      <w:pPr>
        <w:pStyle w:val="ListParagraph"/>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 xml:space="preserve">ase 1: </w:t>
      </w:r>
      <w:r w:rsidR="009E68E0">
        <w:rPr>
          <w:rFonts w:ascii="Times New Roman" w:hAnsi="Times New Roman" w:cs="Times New Roman"/>
          <w:sz w:val="24"/>
        </w:rPr>
        <w:t xml:space="preserve">A </w:t>
      </w:r>
      <w:r>
        <w:rPr>
          <w:rFonts w:ascii="Times New Roman" w:hAnsi="Times New Roman" w:cs="Times New Roman"/>
          <w:sz w:val="24"/>
        </w:rPr>
        <w:t xml:space="preserve">Single VR System Connected via </w:t>
      </w:r>
      <w:r w:rsidR="00343491">
        <w:rPr>
          <w:rFonts w:ascii="Times New Roman" w:hAnsi="Times New Roman" w:cs="Times New Roman"/>
          <w:sz w:val="24"/>
        </w:rPr>
        <w:t xml:space="preserve">a </w:t>
      </w:r>
      <w:r>
        <w:rPr>
          <w:rFonts w:ascii="Times New Roman" w:hAnsi="Times New Roman" w:cs="Times New Roman"/>
          <w:sz w:val="24"/>
        </w:rPr>
        <w:t>LAN</w:t>
      </w:r>
    </w:p>
    <w:p w14:paraId="12B55FE3" w14:textId="3416E663" w:rsidR="00772C33" w:rsidRPr="00296835" w:rsidRDefault="009E68E0" w:rsidP="00343DFB">
      <w:pPr>
        <w:ind w:left="992"/>
        <w:rPr>
          <w:rFonts w:ascii="Times New Roman" w:hAnsi="Times New Roman" w:cs="Times New Roman"/>
          <w:sz w:val="24"/>
          <w:szCs w:val="24"/>
        </w:rPr>
      </w:pPr>
      <w:r w:rsidRPr="00296835">
        <w:rPr>
          <w:rFonts w:ascii="Times New Roman" w:hAnsi="Times New Roman" w:cs="Times New Roman"/>
          <w:sz w:val="24"/>
          <w:szCs w:val="24"/>
        </w:rPr>
        <w:t xml:space="preserve">In </w:t>
      </w:r>
      <w:r w:rsidR="001B6F75" w:rsidRPr="00296835">
        <w:rPr>
          <w:rFonts w:ascii="Times New Roman" w:hAnsi="Times New Roman" w:cs="Times New Roman"/>
          <w:sz w:val="24"/>
          <w:szCs w:val="24"/>
        </w:rPr>
        <w:t xml:space="preserve">the </w:t>
      </w:r>
      <w:r w:rsidR="000874DD" w:rsidRPr="00296835">
        <w:rPr>
          <w:rFonts w:ascii="Times New Roman" w:hAnsi="Times New Roman" w:cs="Times New Roman"/>
          <w:sz w:val="24"/>
          <w:szCs w:val="24"/>
        </w:rPr>
        <w:t>picture</w:t>
      </w:r>
      <w:r w:rsidR="00CA3EF7" w:rsidRPr="00296835">
        <w:rPr>
          <w:rFonts w:ascii="Times New Roman" w:hAnsi="Times New Roman" w:cs="Times New Roman"/>
          <w:sz w:val="24"/>
          <w:szCs w:val="24"/>
        </w:rPr>
        <w:t xml:space="preserve"> below</w:t>
      </w:r>
      <w:r w:rsidR="00E113FF" w:rsidRPr="00296835">
        <w:rPr>
          <w:rFonts w:ascii="Times New Roman" w:hAnsi="Times New Roman" w:cs="Times New Roman"/>
          <w:sz w:val="24"/>
          <w:szCs w:val="24"/>
        </w:rPr>
        <w:t>, a</w:t>
      </w:r>
      <w:r w:rsidR="00772C33" w:rsidRPr="00296835">
        <w:rPr>
          <w:rFonts w:ascii="Times New Roman" w:hAnsi="Times New Roman" w:cs="Times New Roman"/>
          <w:sz w:val="24"/>
          <w:szCs w:val="24"/>
        </w:rPr>
        <w:t xml:space="preserve"> user is playing a VR game using a VR HMD connected to a game console system </w:t>
      </w:r>
      <w:r w:rsidR="00CA3EF7" w:rsidRPr="00296835">
        <w:rPr>
          <w:rFonts w:ascii="Times New Roman" w:hAnsi="Times New Roman" w:cs="Times New Roman"/>
          <w:sz w:val="24"/>
          <w:szCs w:val="24"/>
        </w:rPr>
        <w:t xml:space="preserve">known as PlayStation 4 </w:t>
      </w:r>
      <w:r w:rsidR="00772C33" w:rsidRPr="00296835">
        <w:rPr>
          <w:rFonts w:ascii="Times New Roman" w:hAnsi="Times New Roman" w:cs="Times New Roman"/>
          <w:sz w:val="24"/>
          <w:szCs w:val="24"/>
        </w:rPr>
        <w:t>with HDMI</w:t>
      </w:r>
      <w:r w:rsidR="007B2FC6" w:rsidRPr="00296835">
        <w:rPr>
          <w:rFonts w:ascii="Times New Roman" w:hAnsi="Times New Roman" w:cs="Times New Roman"/>
          <w:sz w:val="24"/>
          <w:szCs w:val="24"/>
        </w:rPr>
        <w:t xml:space="preserve"> (High Definition Multimedia Interface)</w:t>
      </w:r>
      <w:r w:rsidR="00772C33" w:rsidRPr="00296835">
        <w:rPr>
          <w:rFonts w:ascii="Times New Roman" w:hAnsi="Times New Roman" w:cs="Times New Roman"/>
          <w:sz w:val="24"/>
          <w:szCs w:val="24"/>
        </w:rPr>
        <w:t xml:space="preserve"> and USB</w:t>
      </w:r>
      <w:r w:rsidR="007B2FC6" w:rsidRPr="00296835">
        <w:rPr>
          <w:rFonts w:ascii="Times New Roman" w:hAnsi="Times New Roman" w:cs="Times New Roman"/>
          <w:sz w:val="24"/>
          <w:szCs w:val="24"/>
        </w:rPr>
        <w:t xml:space="preserve"> (Universal Serial Bus)</w:t>
      </w:r>
      <w:r w:rsidR="00772C33" w:rsidRPr="00296835">
        <w:rPr>
          <w:rFonts w:ascii="Times New Roman" w:hAnsi="Times New Roman" w:cs="Times New Roman"/>
          <w:sz w:val="24"/>
          <w:szCs w:val="24"/>
        </w:rPr>
        <w:t xml:space="preserve"> cables. The HDMI cable is delivering both video and audio for the VR game that are rendered in real time by the game console</w:t>
      </w:r>
      <w:r w:rsidRPr="00296835">
        <w:rPr>
          <w:rFonts w:ascii="Times New Roman" w:hAnsi="Times New Roman" w:cs="Times New Roman"/>
          <w:sz w:val="24"/>
          <w:szCs w:val="24"/>
        </w:rPr>
        <w:t xml:space="preserve"> (shown in figure</w:t>
      </w:r>
      <w:r w:rsidR="00E113FF" w:rsidRPr="00296835">
        <w:rPr>
          <w:rFonts w:ascii="Times New Roman" w:hAnsi="Times New Roman" w:cs="Times New Roman"/>
          <w:sz w:val="24"/>
          <w:szCs w:val="24"/>
        </w:rPr>
        <w:t>) to</w:t>
      </w:r>
      <w:r w:rsidR="00772C33" w:rsidRPr="00296835">
        <w:rPr>
          <w:rFonts w:ascii="Times New Roman" w:hAnsi="Times New Roman" w:cs="Times New Roman"/>
          <w:sz w:val="24"/>
          <w:szCs w:val="24"/>
        </w:rPr>
        <w:t xml:space="preserve"> the VR HMD. The USB cable is delivering</w:t>
      </w:r>
      <w:r w:rsidR="00343DFB">
        <w:rPr>
          <w:rFonts w:ascii="Times New Roman" w:hAnsi="Times New Roman" w:cs="Times New Roman"/>
          <w:sz w:val="24"/>
          <w:szCs w:val="24"/>
        </w:rPr>
        <w:t xml:space="preserve"> </w:t>
      </w:r>
      <w:r w:rsidR="00772C33" w:rsidRPr="00296835">
        <w:rPr>
          <w:rFonts w:ascii="Times New Roman" w:hAnsi="Times New Roman" w:cs="Times New Roman"/>
          <w:sz w:val="24"/>
          <w:szCs w:val="24"/>
        </w:rPr>
        <w:lastRenderedPageBreak/>
        <w:t xml:space="preserve">the head tracking data from the VR HMD to the game console to reflect the user’s head position so that the game console can render both the video and the audio of </w:t>
      </w:r>
      <w:r w:rsidR="00343DFB" w:rsidRPr="00296835">
        <w:rPr>
          <w:rFonts w:ascii="Times New Roman" w:hAnsi="Times New Roman" w:cs="Times New Roman"/>
          <w:noProof/>
          <w:sz w:val="24"/>
          <w:szCs w:val="24"/>
          <w:lang w:eastAsia="en-US"/>
        </w:rPr>
        <w:drawing>
          <wp:anchor distT="0" distB="0" distL="114300" distR="114300" simplePos="0" relativeHeight="251658240" behindDoc="0" locked="0" layoutInCell="1" allowOverlap="1" wp14:anchorId="357EDE2B" wp14:editId="56EAC19B">
            <wp:simplePos x="0" y="0"/>
            <wp:positionH relativeFrom="column">
              <wp:posOffset>682530</wp:posOffset>
            </wp:positionH>
            <wp:positionV relativeFrom="page">
              <wp:posOffset>2339167</wp:posOffset>
            </wp:positionV>
            <wp:extent cx="4827270" cy="3171190"/>
            <wp:effectExtent l="0" t="0" r="0" b="0"/>
            <wp:wrapTopAndBottom/>
            <wp:docPr id="3"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playing Resident Evil 7 on PS VRì ëí ì´ë¯¸ì§ ê²ìê²°ê³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7270"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C33" w:rsidRPr="00296835">
        <w:rPr>
          <w:rFonts w:ascii="Times New Roman" w:hAnsi="Times New Roman" w:cs="Times New Roman"/>
          <w:sz w:val="24"/>
          <w:szCs w:val="24"/>
        </w:rPr>
        <w:t>the VR game accordingly in real time.</w:t>
      </w:r>
    </w:p>
    <w:p w14:paraId="4C95417B" w14:textId="77777777" w:rsidR="00343DFB" w:rsidRDefault="00343DFB" w:rsidP="00296835">
      <w:pPr>
        <w:ind w:left="992"/>
        <w:rPr>
          <w:rFonts w:ascii="Times New Roman" w:hAnsi="Times New Roman" w:cs="Times New Roman"/>
          <w:sz w:val="24"/>
          <w:szCs w:val="24"/>
        </w:rPr>
      </w:pPr>
    </w:p>
    <w:p w14:paraId="6AFC3B9E" w14:textId="77777777" w:rsidR="00343DFB" w:rsidRDefault="00343DFB" w:rsidP="00343DFB">
      <w:pPr>
        <w:rPr>
          <w:rFonts w:ascii="Times New Roman" w:hAnsi="Times New Roman" w:cs="Times New Roman"/>
          <w:sz w:val="24"/>
          <w:szCs w:val="24"/>
        </w:rPr>
      </w:pPr>
    </w:p>
    <w:p w14:paraId="5A258E94" w14:textId="14FDE30E" w:rsidR="00343DFB" w:rsidRPr="00343DFB" w:rsidRDefault="00343DFB" w:rsidP="00343DFB">
      <w:pPr>
        <w:ind w:left="992"/>
        <w:jc w:val="center"/>
        <w:rPr>
          <w:rFonts w:ascii="Times New Roman" w:hAnsi="Times New Roman" w:cs="Times New Roman"/>
          <w:szCs w:val="24"/>
        </w:rPr>
      </w:pPr>
      <w:r w:rsidRPr="00343DFB">
        <w:rPr>
          <w:rFonts w:ascii="Times New Roman" w:hAnsi="Times New Roman" w:cs="Times New Roman"/>
          <w:szCs w:val="24"/>
        </w:rPr>
        <w:t>A Single VR System Connected via LAN</w:t>
      </w:r>
    </w:p>
    <w:p w14:paraId="0511C87D" w14:textId="23A05D3C" w:rsidR="00C06947" w:rsidRDefault="00B978B0" w:rsidP="00296835">
      <w:pPr>
        <w:ind w:left="992"/>
        <w:rPr>
          <w:rFonts w:ascii="Times New Roman" w:hAnsi="Times New Roman" w:cs="Times New Roman"/>
          <w:sz w:val="24"/>
        </w:rPr>
      </w:pPr>
      <w:r w:rsidRPr="00296835">
        <w:rPr>
          <w:rFonts w:ascii="Times New Roman" w:hAnsi="Times New Roman" w:cs="Times New Roman" w:hint="eastAsia"/>
          <w:sz w:val="24"/>
          <w:szCs w:val="24"/>
        </w:rPr>
        <w:t>T</w:t>
      </w:r>
      <w:r w:rsidRPr="00296835">
        <w:rPr>
          <w:rFonts w:ascii="Times New Roman" w:hAnsi="Times New Roman" w:cs="Times New Roman"/>
          <w:sz w:val="24"/>
          <w:szCs w:val="24"/>
        </w:rPr>
        <w:t xml:space="preserve">he following is </w:t>
      </w:r>
      <w:r w:rsidR="001B6F75" w:rsidRPr="00296835">
        <w:rPr>
          <w:rFonts w:ascii="Times New Roman" w:hAnsi="Times New Roman" w:cs="Times New Roman"/>
          <w:sz w:val="24"/>
          <w:szCs w:val="24"/>
        </w:rPr>
        <w:t xml:space="preserve">a </w:t>
      </w:r>
      <w:r w:rsidRPr="00296835">
        <w:rPr>
          <w:rFonts w:ascii="Times New Roman" w:hAnsi="Times New Roman" w:cs="Times New Roman"/>
          <w:sz w:val="24"/>
          <w:szCs w:val="24"/>
        </w:rPr>
        <w:t xml:space="preserve">simplified logical network connectivity diagram </w:t>
      </w:r>
      <w:r w:rsidR="00331516" w:rsidRPr="00296835">
        <w:rPr>
          <w:rFonts w:ascii="Times New Roman" w:hAnsi="Times New Roman" w:cs="Times New Roman"/>
          <w:sz w:val="24"/>
          <w:szCs w:val="24"/>
        </w:rPr>
        <w:t xml:space="preserve">of </w:t>
      </w:r>
      <w:r w:rsidRPr="00296835">
        <w:rPr>
          <w:rFonts w:ascii="Times New Roman" w:hAnsi="Times New Roman" w:cs="Times New Roman"/>
          <w:sz w:val="24"/>
          <w:szCs w:val="24"/>
        </w:rPr>
        <w:t xml:space="preserve">the </w:t>
      </w:r>
      <w:r w:rsidR="00C06947" w:rsidRPr="00296835">
        <w:rPr>
          <w:rFonts w:ascii="Times New Roman" w:hAnsi="Times New Roman" w:cs="Times New Roman"/>
          <w:sz w:val="24"/>
          <w:szCs w:val="24"/>
        </w:rPr>
        <w:t xml:space="preserve">above use case scenario in which the VR HMD is </w:t>
      </w:r>
      <w:r w:rsidR="001B6F75" w:rsidRPr="00296835">
        <w:rPr>
          <w:rFonts w:ascii="Times New Roman" w:hAnsi="Times New Roman" w:cs="Times New Roman"/>
          <w:sz w:val="24"/>
          <w:szCs w:val="24"/>
        </w:rPr>
        <w:t xml:space="preserve">communicating </w:t>
      </w:r>
      <w:r w:rsidR="00C06947" w:rsidRPr="00296835">
        <w:rPr>
          <w:rFonts w:ascii="Times New Roman" w:hAnsi="Times New Roman" w:cs="Times New Roman"/>
          <w:sz w:val="24"/>
          <w:szCs w:val="24"/>
        </w:rPr>
        <w:t xml:space="preserve">to a local content server (e.g., a PC or a gaming console) via a local area </w:t>
      </w:r>
      <w:r w:rsidR="001B6F75" w:rsidRPr="00296835">
        <w:rPr>
          <w:rFonts w:ascii="Times New Roman" w:hAnsi="Times New Roman" w:cs="Times New Roman"/>
          <w:sz w:val="24"/>
          <w:szCs w:val="24"/>
        </w:rPr>
        <w:t xml:space="preserve">wired </w:t>
      </w:r>
      <w:r w:rsidR="00C06947" w:rsidRPr="00296835">
        <w:rPr>
          <w:rFonts w:ascii="Times New Roman" w:hAnsi="Times New Roman" w:cs="Times New Roman"/>
          <w:sz w:val="24"/>
          <w:szCs w:val="24"/>
        </w:rPr>
        <w:t>network (LAN)</w:t>
      </w:r>
      <w:r w:rsidR="00331516" w:rsidRPr="00296835">
        <w:rPr>
          <w:rFonts w:ascii="Times New Roman" w:hAnsi="Times New Roman" w:cs="Times New Roman"/>
          <w:sz w:val="24"/>
          <w:szCs w:val="24"/>
        </w:rPr>
        <w:t xml:space="preserve">. </w:t>
      </w:r>
      <w:r w:rsidR="001B6F75" w:rsidRPr="00296835">
        <w:rPr>
          <w:rFonts w:ascii="Times New Roman" w:hAnsi="Times New Roman" w:cs="Times New Roman"/>
          <w:sz w:val="24"/>
          <w:szCs w:val="24"/>
        </w:rPr>
        <w:t xml:space="preserve">The </w:t>
      </w:r>
      <w:r w:rsidR="00C06947" w:rsidRPr="00296835">
        <w:rPr>
          <w:rFonts w:ascii="Times New Roman" w:hAnsi="Times New Roman" w:cs="Times New Roman"/>
          <w:sz w:val="24"/>
          <w:szCs w:val="24"/>
        </w:rPr>
        <w:t>VR content</w:t>
      </w:r>
      <w:r w:rsidR="001B6F75" w:rsidRPr="00296835">
        <w:rPr>
          <w:rFonts w:ascii="Times New Roman" w:hAnsi="Times New Roman" w:cs="Times New Roman"/>
          <w:sz w:val="24"/>
          <w:szCs w:val="24"/>
        </w:rPr>
        <w:t xml:space="preserve"> service is </w:t>
      </w:r>
      <w:r w:rsidR="00C06947" w:rsidRPr="00296835">
        <w:rPr>
          <w:rFonts w:ascii="Times New Roman" w:hAnsi="Times New Roman" w:cs="Times New Roman"/>
          <w:sz w:val="24"/>
          <w:szCs w:val="24"/>
        </w:rPr>
        <w:t>rendered or decoded in the local content server</w:t>
      </w:r>
      <w:r w:rsidR="001B6F75" w:rsidRPr="00296835">
        <w:rPr>
          <w:rFonts w:ascii="Times New Roman"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tblGrid>
      <w:tr w:rsidR="009E68E0" w:rsidRPr="00B978B0" w14:paraId="1F4BDD63" w14:textId="77777777" w:rsidTr="00AF2E68">
        <w:trPr>
          <w:trHeight w:val="2091"/>
          <w:jc w:val="center"/>
        </w:trPr>
        <w:tc>
          <w:tcPr>
            <w:tcW w:w="3393" w:type="dxa"/>
          </w:tcPr>
          <w:p w14:paraId="64CF4AD9" w14:textId="38CC8B36" w:rsidR="009E68E0" w:rsidRPr="00C06947" w:rsidRDefault="00C06947" w:rsidP="00AF2E68">
            <w:pPr>
              <w:pStyle w:val="ListParagraph"/>
              <w:tabs>
                <w:tab w:val="left" w:pos="6000"/>
              </w:tabs>
              <w:ind w:leftChars="0" w:left="720"/>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5AA14725" wp14:editId="1CFCBF86">
                  <wp:extent cx="1792224" cy="2020824"/>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224" cy="2020824"/>
                          </a:xfrm>
                          <a:prstGeom prst="rect">
                            <a:avLst/>
                          </a:prstGeom>
                          <a:noFill/>
                        </pic:spPr>
                      </pic:pic>
                    </a:graphicData>
                  </a:graphic>
                </wp:inline>
              </w:drawing>
            </w:r>
            <w:r w:rsidR="00AF2E68">
              <w:rPr>
                <w:rFonts w:ascii="Times New Roman" w:hAnsi="Times New Roman" w:cs="Times New Roman"/>
                <w:sz w:val="24"/>
                <w:szCs w:val="24"/>
              </w:rPr>
              <w:tab/>
            </w:r>
          </w:p>
        </w:tc>
      </w:tr>
    </w:tbl>
    <w:p w14:paraId="1488F32F" w14:textId="71C1A364" w:rsidR="009E68E0" w:rsidRPr="00336402" w:rsidRDefault="009E68E0" w:rsidP="00336402">
      <w:pPr>
        <w:rPr>
          <w:rFonts w:ascii="Times New Roman" w:hAnsi="Times New Roman" w:cs="Times New Roman"/>
          <w:sz w:val="24"/>
        </w:rPr>
      </w:pPr>
    </w:p>
    <w:p w14:paraId="068398CF" w14:textId="7C30FB76" w:rsidR="00772C33" w:rsidRDefault="003E46DB"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sz w:val="24"/>
        </w:rPr>
        <w:t>Issues/</w:t>
      </w:r>
      <w:r w:rsidR="003354DD">
        <w:rPr>
          <w:rFonts w:ascii="Times New Roman" w:hAnsi="Times New Roman" w:cs="Times New Roman"/>
          <w:sz w:val="24"/>
        </w:rPr>
        <w:t xml:space="preserve">Limitations </w:t>
      </w:r>
    </w:p>
    <w:p w14:paraId="0189DE66" w14:textId="1C0FCC0F" w:rsidR="00657984" w:rsidRDefault="00657984" w:rsidP="00296835">
      <w:pPr>
        <w:pStyle w:val="ListParagraph"/>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he user mobility is limited due to the HDMI and the USB cables</w:t>
      </w:r>
      <w:r w:rsidR="00D552B0">
        <w:rPr>
          <w:rFonts w:ascii="Times New Roman" w:hAnsi="Times New Roman" w:cs="Times New Roman"/>
          <w:sz w:val="24"/>
        </w:rPr>
        <w:t xml:space="preserve"> connecting </w:t>
      </w:r>
      <w:r w:rsidR="00017AEC">
        <w:rPr>
          <w:rFonts w:ascii="Times New Roman" w:hAnsi="Times New Roman" w:cs="Times New Roman"/>
          <w:sz w:val="24"/>
        </w:rPr>
        <w:t xml:space="preserve">to </w:t>
      </w:r>
      <w:r w:rsidR="00D552B0">
        <w:rPr>
          <w:rFonts w:ascii="Times New Roman" w:hAnsi="Times New Roman" w:cs="Times New Roman"/>
          <w:sz w:val="24"/>
        </w:rPr>
        <w:lastRenderedPageBreak/>
        <w:t xml:space="preserve">the VR HMD and </w:t>
      </w:r>
      <w:r w:rsidR="00017AEC">
        <w:rPr>
          <w:rFonts w:ascii="Times New Roman" w:hAnsi="Times New Roman" w:cs="Times New Roman"/>
          <w:sz w:val="24"/>
        </w:rPr>
        <w:t xml:space="preserve">to </w:t>
      </w:r>
      <w:r w:rsidR="00D552B0">
        <w:rPr>
          <w:rFonts w:ascii="Times New Roman" w:hAnsi="Times New Roman" w:cs="Times New Roman"/>
          <w:sz w:val="24"/>
        </w:rPr>
        <w:t>the local content server.</w:t>
      </w:r>
    </w:p>
    <w:p w14:paraId="21258E14" w14:textId="73B6CD13" w:rsidR="00772C33" w:rsidRDefault="002A77DA"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sz w:val="24"/>
        </w:rPr>
        <w:t>Recommendation</w:t>
      </w:r>
      <w:r w:rsidR="006C3AE7">
        <w:rPr>
          <w:rFonts w:ascii="Times New Roman" w:hAnsi="Times New Roman" w:cs="Times New Roman"/>
          <w:sz w:val="24"/>
        </w:rPr>
        <w:t xml:space="preserve"> </w:t>
      </w:r>
    </w:p>
    <w:p w14:paraId="38C85063" w14:textId="31E80C11" w:rsidR="00B978B0" w:rsidRDefault="00B641B1" w:rsidP="00296835">
      <w:pPr>
        <w:pStyle w:val="ListParagraph"/>
        <w:ind w:leftChars="0" w:left="1418"/>
        <w:rPr>
          <w:rFonts w:ascii="Times New Roman" w:hAnsi="Times New Roman" w:cs="Times New Roman"/>
          <w:sz w:val="24"/>
        </w:rPr>
      </w:pPr>
      <w:r>
        <w:rPr>
          <w:rFonts w:ascii="Times New Roman" w:hAnsi="Times New Roman" w:cs="Times New Roman"/>
          <w:sz w:val="24"/>
        </w:rPr>
        <w:t xml:space="preserve">To increase the user mobility while playing a VR game, the wired LAN needs to be replaced with </w:t>
      </w:r>
      <w:r w:rsidR="003E46DB">
        <w:rPr>
          <w:rFonts w:ascii="Times New Roman" w:hAnsi="Times New Roman" w:cs="Times New Roman"/>
          <w:sz w:val="24"/>
        </w:rPr>
        <w:t xml:space="preserve">a </w:t>
      </w:r>
      <w:r>
        <w:rPr>
          <w:rFonts w:ascii="Times New Roman" w:hAnsi="Times New Roman" w:cs="Times New Roman"/>
          <w:sz w:val="24"/>
        </w:rPr>
        <w:t xml:space="preserve">wireless LAN. </w:t>
      </w:r>
      <w:r w:rsidR="008549F3">
        <w:rPr>
          <w:rFonts w:ascii="Times New Roman" w:hAnsi="Times New Roman" w:cs="Times New Roman"/>
          <w:sz w:val="24"/>
        </w:rPr>
        <w:t xml:space="preserve">Since </w:t>
      </w:r>
      <w:r>
        <w:rPr>
          <w:rFonts w:ascii="Times New Roman" w:hAnsi="Times New Roman" w:cs="Times New Roman" w:hint="eastAsia"/>
          <w:sz w:val="24"/>
        </w:rPr>
        <w:t>H</w:t>
      </w:r>
      <w:r>
        <w:rPr>
          <w:rFonts w:ascii="Times New Roman" w:hAnsi="Times New Roman" w:cs="Times New Roman"/>
          <w:sz w:val="24"/>
        </w:rPr>
        <w:t xml:space="preserve">DMI 2.0 cable </w:t>
      </w:r>
      <w:r w:rsidR="006B2E31">
        <w:rPr>
          <w:rFonts w:ascii="Times New Roman" w:hAnsi="Times New Roman" w:cs="Times New Roman"/>
          <w:sz w:val="24"/>
        </w:rPr>
        <w:t xml:space="preserve">is a fully dedicated and stable wire that </w:t>
      </w:r>
      <w:r w:rsidR="00395087">
        <w:rPr>
          <w:rFonts w:ascii="Times New Roman" w:hAnsi="Times New Roman" w:cs="Times New Roman"/>
          <w:sz w:val="24"/>
        </w:rPr>
        <w:t>can</w:t>
      </w:r>
      <w:r w:rsidR="008549F3">
        <w:rPr>
          <w:rFonts w:ascii="Times New Roman" w:hAnsi="Times New Roman" w:cs="Times New Roman"/>
          <w:sz w:val="24"/>
        </w:rPr>
        <w:t xml:space="preserve"> transfer</w:t>
      </w:r>
      <w:r w:rsidR="00395087">
        <w:rPr>
          <w:rFonts w:ascii="Times New Roman" w:hAnsi="Times New Roman" w:cs="Times New Roman"/>
          <w:sz w:val="24"/>
        </w:rPr>
        <w:t xml:space="preserve"> </w:t>
      </w:r>
      <w:r>
        <w:rPr>
          <w:rFonts w:ascii="Times New Roman" w:hAnsi="Times New Roman" w:cs="Times New Roman"/>
          <w:sz w:val="24"/>
        </w:rPr>
        <w:t xml:space="preserve">18 Gbps </w:t>
      </w:r>
      <w:r w:rsidR="00F65611">
        <w:rPr>
          <w:rFonts w:ascii="Times New Roman" w:hAnsi="Times New Roman" w:cs="Times New Roman"/>
          <w:sz w:val="24"/>
        </w:rPr>
        <w:t xml:space="preserve">with less than 1 </w:t>
      </w:r>
      <w:r w:rsidR="007B1A51">
        <w:rPr>
          <w:rFonts w:ascii="Times New Roman" w:hAnsi="Times New Roman" w:cs="Times New Roman"/>
          <w:sz w:val="24"/>
        </w:rPr>
        <w:t>ms of latency</w:t>
      </w:r>
      <w:r w:rsidR="00395087">
        <w:rPr>
          <w:rFonts w:ascii="Times New Roman" w:hAnsi="Times New Roman" w:cs="Times New Roman"/>
          <w:sz w:val="24"/>
        </w:rPr>
        <w:t>,</w:t>
      </w:r>
      <w:r w:rsidR="006B2E31">
        <w:rPr>
          <w:rFonts w:ascii="Times New Roman" w:hAnsi="Times New Roman" w:cs="Times New Roman"/>
          <w:sz w:val="24"/>
        </w:rPr>
        <w:t xml:space="preserve"> the wireless LAN that replaces the HDMI cable should be able to match the same conditions to support this use case scenario.</w:t>
      </w:r>
    </w:p>
    <w:p w14:paraId="53F51D7C" w14:textId="77777777" w:rsidR="003E46DB" w:rsidRDefault="003E46DB" w:rsidP="00B978B0">
      <w:pPr>
        <w:pStyle w:val="ListParagraph"/>
        <w:ind w:leftChars="0" w:left="1418"/>
        <w:rPr>
          <w:rFonts w:ascii="Times New Roman" w:hAnsi="Times New Roman" w:cs="Times New Roman"/>
          <w:sz w:val="24"/>
        </w:rPr>
      </w:pPr>
    </w:p>
    <w:p w14:paraId="77C0B101" w14:textId="0E552D2B" w:rsidR="00E30C4C" w:rsidRDefault="00E30C4C" w:rsidP="00A43725">
      <w:pPr>
        <w:pStyle w:val="ListParagraph"/>
        <w:numPr>
          <w:ilvl w:val="1"/>
          <w:numId w:val="16"/>
        </w:numPr>
        <w:ind w:leftChars="0"/>
        <w:rPr>
          <w:rFonts w:ascii="Times New Roman" w:hAnsi="Times New Roman" w:cs="Times New Roman"/>
          <w:sz w:val="24"/>
        </w:rPr>
      </w:pPr>
      <w:r w:rsidRPr="00E30C4C">
        <w:rPr>
          <w:rFonts w:ascii="Times New Roman" w:hAnsi="Times New Roman" w:cs="Times New Roman"/>
          <w:sz w:val="24"/>
        </w:rPr>
        <w:t>Case 2</w:t>
      </w:r>
      <w:r>
        <w:rPr>
          <w:rFonts w:ascii="Times New Roman" w:hAnsi="Times New Roman" w:cs="Times New Roman"/>
          <w:sz w:val="24"/>
        </w:rPr>
        <w:t xml:space="preserve">: </w:t>
      </w:r>
      <w:r w:rsidR="003E46DB">
        <w:rPr>
          <w:rFonts w:ascii="Times New Roman" w:hAnsi="Times New Roman" w:cs="Times New Roman"/>
          <w:sz w:val="24"/>
        </w:rPr>
        <w:t xml:space="preserve">A </w:t>
      </w:r>
      <w:r>
        <w:rPr>
          <w:rFonts w:ascii="Times New Roman" w:hAnsi="Times New Roman" w:cs="Times New Roman"/>
          <w:sz w:val="24"/>
        </w:rPr>
        <w:t xml:space="preserve">Single VR System Connected via </w:t>
      </w:r>
      <w:r w:rsidR="00343491">
        <w:rPr>
          <w:rFonts w:ascii="Times New Roman" w:hAnsi="Times New Roman" w:cs="Times New Roman"/>
          <w:sz w:val="24"/>
        </w:rPr>
        <w:t xml:space="preserve">a </w:t>
      </w:r>
      <w:r>
        <w:rPr>
          <w:rFonts w:ascii="Times New Roman" w:hAnsi="Times New Roman" w:cs="Times New Roman"/>
          <w:sz w:val="24"/>
        </w:rPr>
        <w:t>WAN</w:t>
      </w:r>
    </w:p>
    <w:p w14:paraId="37241A6D" w14:textId="6D0A54C2" w:rsidR="00E30C4C" w:rsidRPr="00296835" w:rsidRDefault="000874DD" w:rsidP="00296835">
      <w:pPr>
        <w:ind w:left="992"/>
        <w:rPr>
          <w:rFonts w:ascii="Times New Roman" w:hAnsi="Times New Roman" w:cs="Times New Roman"/>
          <w:sz w:val="24"/>
          <w:szCs w:val="24"/>
        </w:rPr>
      </w:pPr>
      <w:r w:rsidRPr="00296835">
        <w:rPr>
          <w:rFonts w:ascii="Times New Roman" w:hAnsi="Times New Roman" w:cs="Times New Roman"/>
          <w:sz w:val="24"/>
          <w:szCs w:val="24"/>
        </w:rPr>
        <w:t>In the following picture, a</w:t>
      </w:r>
      <w:r w:rsidR="00E30C4C" w:rsidRPr="00296835">
        <w:rPr>
          <w:rFonts w:ascii="Times New Roman" w:hAnsi="Times New Roman" w:cs="Times New Roman"/>
          <w:sz w:val="24"/>
          <w:szCs w:val="24"/>
        </w:rPr>
        <w:t xml:space="preserve"> user is watching a baseball game in </w:t>
      </w:r>
      <w:r w:rsidR="009366C3" w:rsidRPr="00296835">
        <w:rPr>
          <w:rFonts w:ascii="Times New Roman" w:hAnsi="Times New Roman" w:cs="Times New Roman"/>
          <w:sz w:val="24"/>
          <w:szCs w:val="24"/>
        </w:rPr>
        <w:t>a</w:t>
      </w:r>
      <w:r w:rsidR="003E46DB" w:rsidRPr="00296835">
        <w:rPr>
          <w:rFonts w:ascii="Times New Roman" w:hAnsi="Times New Roman" w:cs="Times New Roman"/>
          <w:sz w:val="24"/>
          <w:szCs w:val="24"/>
        </w:rPr>
        <w:t xml:space="preserve"> virtual reality environment </w:t>
      </w:r>
      <w:r w:rsidR="00E30C4C" w:rsidRPr="00296835">
        <w:rPr>
          <w:rFonts w:ascii="Times New Roman" w:hAnsi="Times New Roman" w:cs="Times New Roman"/>
          <w:sz w:val="24"/>
          <w:szCs w:val="24"/>
        </w:rPr>
        <w:t>using a mobile phone</w:t>
      </w:r>
      <w:r w:rsidR="00C65AF0" w:rsidRPr="00296835">
        <w:rPr>
          <w:rFonts w:ascii="Times New Roman" w:hAnsi="Times New Roman" w:cs="Times New Roman"/>
          <w:sz w:val="24"/>
          <w:szCs w:val="24"/>
        </w:rPr>
        <w:t>-</w:t>
      </w:r>
      <w:r w:rsidR="00E30C4C" w:rsidRPr="00296835">
        <w:rPr>
          <w:rFonts w:ascii="Times New Roman" w:hAnsi="Times New Roman" w:cs="Times New Roman"/>
          <w:sz w:val="24"/>
          <w:szCs w:val="24"/>
        </w:rPr>
        <w:t>based VR HMD</w:t>
      </w:r>
      <w:r w:rsidR="003E46DB" w:rsidRPr="00296835">
        <w:rPr>
          <w:rFonts w:ascii="Times New Roman" w:hAnsi="Times New Roman" w:cs="Times New Roman"/>
          <w:sz w:val="24"/>
          <w:szCs w:val="24"/>
        </w:rPr>
        <w:t xml:space="preserve"> system</w:t>
      </w:r>
      <w:r w:rsidR="00EA2CA1" w:rsidRPr="00296835">
        <w:rPr>
          <w:rFonts w:ascii="Times New Roman" w:hAnsi="Times New Roman" w:cs="Times New Roman"/>
          <w:sz w:val="24"/>
          <w:szCs w:val="24"/>
        </w:rPr>
        <w:t>.</w:t>
      </w:r>
      <w:r w:rsidR="00E30C4C" w:rsidRPr="00296835">
        <w:rPr>
          <w:rFonts w:ascii="Times New Roman" w:hAnsi="Times New Roman" w:cs="Times New Roman"/>
          <w:sz w:val="24"/>
          <w:szCs w:val="24"/>
        </w:rPr>
        <w:t xml:space="preserve"> </w:t>
      </w:r>
      <w:r w:rsidR="00EA2CA1" w:rsidRPr="00296835">
        <w:rPr>
          <w:rFonts w:ascii="Times New Roman" w:hAnsi="Times New Roman" w:cs="Times New Roman"/>
          <w:sz w:val="24"/>
          <w:szCs w:val="24"/>
        </w:rPr>
        <w:t>T</w:t>
      </w:r>
      <w:r w:rsidR="00C65AF0" w:rsidRPr="00296835">
        <w:rPr>
          <w:rFonts w:ascii="Times New Roman" w:hAnsi="Times New Roman" w:cs="Times New Roman"/>
          <w:sz w:val="24"/>
          <w:szCs w:val="24"/>
        </w:rPr>
        <w:t>he baseball game</w:t>
      </w:r>
      <w:r w:rsidR="00EA2CA1" w:rsidRPr="00296835">
        <w:rPr>
          <w:rFonts w:ascii="Times New Roman" w:hAnsi="Times New Roman" w:cs="Times New Roman"/>
          <w:sz w:val="24"/>
          <w:szCs w:val="24"/>
        </w:rPr>
        <w:t xml:space="preserve"> in </w:t>
      </w:r>
      <w:r w:rsidR="003E46DB" w:rsidRPr="00296835">
        <w:rPr>
          <w:rFonts w:ascii="Times New Roman" w:hAnsi="Times New Roman" w:cs="Times New Roman"/>
          <w:sz w:val="24"/>
          <w:szCs w:val="24"/>
        </w:rPr>
        <w:t xml:space="preserve">this scenario </w:t>
      </w:r>
      <w:r w:rsidR="00C65AF0" w:rsidRPr="00296835">
        <w:rPr>
          <w:rFonts w:ascii="Times New Roman" w:hAnsi="Times New Roman" w:cs="Times New Roman"/>
          <w:sz w:val="24"/>
          <w:szCs w:val="24"/>
        </w:rPr>
        <w:t xml:space="preserve">is being captured with a 360-degree camera and </w:t>
      </w:r>
      <w:r w:rsidR="00EA2CA1" w:rsidRPr="00296835">
        <w:rPr>
          <w:rFonts w:ascii="Times New Roman" w:hAnsi="Times New Roman" w:cs="Times New Roman"/>
          <w:sz w:val="24"/>
          <w:szCs w:val="24"/>
        </w:rPr>
        <w:t>it</w:t>
      </w:r>
      <w:r w:rsidR="00C65AF0" w:rsidRPr="00296835">
        <w:rPr>
          <w:rFonts w:ascii="Times New Roman" w:hAnsi="Times New Roman" w:cs="Times New Roman"/>
          <w:sz w:val="24"/>
          <w:szCs w:val="24"/>
        </w:rPr>
        <w:t xml:space="preserve"> is being streamed to the VR HMD in real time. The head tracking data is also transferred to the camera via </w:t>
      </w:r>
      <w:r w:rsidR="003E46DB" w:rsidRPr="00296835">
        <w:rPr>
          <w:rFonts w:ascii="Times New Roman" w:hAnsi="Times New Roman" w:cs="Times New Roman"/>
          <w:sz w:val="24"/>
          <w:szCs w:val="24"/>
        </w:rPr>
        <w:t xml:space="preserve">a </w:t>
      </w:r>
      <w:r w:rsidR="00C65AF0" w:rsidRPr="00296835">
        <w:rPr>
          <w:rFonts w:ascii="Times New Roman" w:hAnsi="Times New Roman" w:cs="Times New Roman"/>
          <w:sz w:val="24"/>
          <w:szCs w:val="24"/>
        </w:rPr>
        <w:t>mobile network to</w:t>
      </w:r>
      <w:r w:rsidR="003E46DB" w:rsidRPr="00296835">
        <w:rPr>
          <w:rFonts w:ascii="Times New Roman" w:hAnsi="Times New Roman" w:cs="Times New Roman"/>
          <w:sz w:val="24"/>
          <w:szCs w:val="24"/>
        </w:rPr>
        <w:t xml:space="preserve"> </w:t>
      </w:r>
      <w:r w:rsidR="00C65AF0" w:rsidRPr="00296835">
        <w:rPr>
          <w:rFonts w:ascii="Times New Roman" w:hAnsi="Times New Roman" w:cs="Times New Roman"/>
          <w:sz w:val="24"/>
          <w:szCs w:val="24"/>
        </w:rPr>
        <w:t xml:space="preserve">display the view where the user </w:t>
      </w:r>
      <w:r w:rsidR="000D5EB0" w:rsidRPr="00296835">
        <w:rPr>
          <w:rFonts w:ascii="Times New Roman" w:hAnsi="Times New Roman" w:cs="Times New Roman"/>
          <w:sz w:val="24"/>
          <w:szCs w:val="24"/>
        </w:rPr>
        <w:t>is</w:t>
      </w:r>
      <w:r w:rsidR="00C65AF0" w:rsidRPr="00296835">
        <w:rPr>
          <w:rFonts w:ascii="Times New Roman" w:hAnsi="Times New Roman" w:cs="Times New Roman"/>
          <w:sz w:val="24"/>
          <w:szCs w:val="24"/>
        </w:rPr>
        <w:t xml:space="preserve"> look</w:t>
      </w:r>
      <w:r w:rsidR="000D5EB0" w:rsidRPr="00296835">
        <w:rPr>
          <w:rFonts w:ascii="Times New Roman" w:hAnsi="Times New Roman" w:cs="Times New Roman"/>
          <w:sz w:val="24"/>
          <w:szCs w:val="24"/>
        </w:rPr>
        <w:t>ing at</w:t>
      </w:r>
      <w:r w:rsidR="00C65AF0" w:rsidRPr="00296835">
        <w:rPr>
          <w:rFonts w:ascii="Times New Roman" w:hAnsi="Times New Roman" w:cs="Times New Roman"/>
          <w:sz w:val="24"/>
          <w:szCs w:val="24"/>
        </w:rPr>
        <w:t>.</w:t>
      </w:r>
    </w:p>
    <w:p w14:paraId="7F16955F" w14:textId="77777777" w:rsidR="00B21D58" w:rsidRDefault="00B21D58" w:rsidP="00E30C4C">
      <w:pPr>
        <w:pStyle w:val="ListParagraph"/>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296CFBFA" wp14:editId="550B6330">
            <wp:extent cx="4791075" cy="3219450"/>
            <wp:effectExtent l="0" t="0" r="952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075" cy="3219450"/>
                    </a:xfrm>
                    <a:prstGeom prst="rect">
                      <a:avLst/>
                    </a:prstGeom>
                    <a:noFill/>
                    <a:ln>
                      <a:noFill/>
                    </a:ln>
                  </pic:spPr>
                </pic:pic>
              </a:graphicData>
            </a:graphic>
          </wp:inline>
        </w:drawing>
      </w:r>
    </w:p>
    <w:p w14:paraId="1853B8FA" w14:textId="6EF14C7C" w:rsidR="00704357" w:rsidRPr="00704357" w:rsidRDefault="00704357" w:rsidP="00704357">
      <w:pPr>
        <w:ind w:left="992"/>
        <w:jc w:val="center"/>
        <w:rPr>
          <w:rFonts w:ascii="Times New Roman" w:hAnsi="Times New Roman" w:cs="Times New Roman"/>
          <w:sz w:val="24"/>
          <w:szCs w:val="24"/>
        </w:rPr>
      </w:pPr>
      <w:r w:rsidRPr="00704357">
        <w:rPr>
          <w:rFonts w:ascii="Times New Roman" w:hAnsi="Times New Roman" w:cs="Times New Roman"/>
          <w:color w:val="000000" w:themeColor="text1"/>
          <w:kern w:val="24"/>
        </w:rPr>
        <w:t>A Single VR System Connected via WAN</w:t>
      </w:r>
    </w:p>
    <w:p w14:paraId="206D4C2F" w14:textId="7CE9A763" w:rsidR="00B21D58" w:rsidRPr="00296835" w:rsidRDefault="00B21D58" w:rsidP="00296835">
      <w:pPr>
        <w:ind w:left="992"/>
        <w:rPr>
          <w:rFonts w:ascii="Times New Roman" w:hAnsi="Times New Roman" w:cs="Times New Roman"/>
          <w:sz w:val="24"/>
          <w:szCs w:val="24"/>
        </w:rPr>
      </w:pPr>
      <w:r w:rsidRPr="00296835">
        <w:rPr>
          <w:rFonts w:ascii="Times New Roman" w:hAnsi="Times New Roman" w:cs="Times New Roman" w:hint="eastAsia"/>
          <w:sz w:val="24"/>
          <w:szCs w:val="24"/>
        </w:rPr>
        <w:t>T</w:t>
      </w:r>
      <w:r w:rsidR="000874DD" w:rsidRPr="00296835">
        <w:rPr>
          <w:rFonts w:ascii="Times New Roman" w:hAnsi="Times New Roman" w:cs="Times New Roman"/>
          <w:sz w:val="24"/>
          <w:szCs w:val="24"/>
        </w:rPr>
        <w:t>he following is a</w:t>
      </w:r>
      <w:r w:rsidRPr="00296835">
        <w:rPr>
          <w:rFonts w:ascii="Times New Roman" w:hAnsi="Times New Roman" w:cs="Times New Roman"/>
          <w:sz w:val="24"/>
          <w:szCs w:val="24"/>
        </w:rPr>
        <w:t xml:space="preserve"> simplified logical network connectivity diagram </w:t>
      </w:r>
      <w:r w:rsidR="000874DD" w:rsidRPr="00296835">
        <w:rPr>
          <w:rFonts w:ascii="Times New Roman" w:hAnsi="Times New Roman" w:cs="Times New Roman"/>
          <w:sz w:val="24"/>
          <w:szCs w:val="24"/>
        </w:rPr>
        <w:t xml:space="preserve">of </w:t>
      </w:r>
      <w:r w:rsidRPr="00296835">
        <w:rPr>
          <w:rFonts w:ascii="Times New Roman" w:hAnsi="Times New Roman" w:cs="Times New Roman"/>
          <w:sz w:val="24"/>
          <w:szCs w:val="24"/>
        </w:rPr>
        <w:t xml:space="preserve">the </w:t>
      </w:r>
      <w:r w:rsidR="005208C9" w:rsidRPr="00296835">
        <w:rPr>
          <w:rFonts w:ascii="Times New Roman" w:hAnsi="Times New Roman" w:cs="Times New Roman"/>
          <w:sz w:val="24"/>
          <w:szCs w:val="24"/>
        </w:rPr>
        <w:t xml:space="preserve">above </w:t>
      </w:r>
      <w:r w:rsidRPr="00296835">
        <w:rPr>
          <w:rFonts w:ascii="Times New Roman" w:hAnsi="Times New Roman" w:cs="Times New Roman"/>
          <w:sz w:val="24"/>
          <w:szCs w:val="24"/>
        </w:rPr>
        <w:t xml:space="preserve">use case scenario </w:t>
      </w:r>
      <w:r w:rsidR="000874DD" w:rsidRPr="00296835">
        <w:rPr>
          <w:rFonts w:ascii="Times New Roman" w:hAnsi="Times New Roman" w:cs="Times New Roman"/>
          <w:sz w:val="24"/>
          <w:szCs w:val="24"/>
        </w:rPr>
        <w:t xml:space="preserve">in which </w:t>
      </w:r>
      <w:r w:rsidR="005208C9" w:rsidRPr="00296835">
        <w:rPr>
          <w:rFonts w:ascii="Times New Roman" w:hAnsi="Times New Roman" w:cs="Times New Roman"/>
          <w:sz w:val="24"/>
          <w:szCs w:val="24"/>
        </w:rPr>
        <w:t>t</w:t>
      </w:r>
      <w:r w:rsidR="000874DD" w:rsidRPr="00296835">
        <w:rPr>
          <w:rFonts w:ascii="Times New Roman" w:hAnsi="Times New Roman" w:cs="Times New Roman"/>
          <w:sz w:val="24"/>
          <w:szCs w:val="24"/>
        </w:rPr>
        <w:t xml:space="preserve">he VR HMD is </w:t>
      </w:r>
      <w:r w:rsidR="005208C9" w:rsidRPr="00296835">
        <w:rPr>
          <w:rFonts w:ascii="Times New Roman" w:hAnsi="Times New Roman" w:cs="Times New Roman"/>
          <w:sz w:val="24"/>
          <w:szCs w:val="24"/>
        </w:rPr>
        <w:t>communicating</w:t>
      </w:r>
      <w:r w:rsidR="000874DD" w:rsidRPr="00296835">
        <w:rPr>
          <w:rFonts w:ascii="Times New Roman" w:hAnsi="Times New Roman" w:cs="Times New Roman"/>
          <w:sz w:val="24"/>
          <w:szCs w:val="24"/>
        </w:rPr>
        <w:t xml:space="preserve"> to a remote content server (such as to a cloud service provider) and receiving the VR content service via a wide area mobile network. In this scenario, the VR content service is rendered or decod</w:t>
      </w:r>
      <w:r w:rsidR="00CC752E">
        <w:rPr>
          <w:rFonts w:ascii="Times New Roman" w:hAnsi="Times New Roman" w:cs="Times New Roman"/>
          <w:sz w:val="24"/>
          <w:szCs w:val="24"/>
        </w:rPr>
        <w:t>ed in the remote content server</w:t>
      </w:r>
      <w:r w:rsidR="000874DD" w:rsidRPr="00296835">
        <w:rPr>
          <w:rFonts w:ascii="Times New Roman" w:hAnsi="Times New Roman" w:cs="Times New Roman"/>
          <w:sz w:val="24"/>
          <w:szCs w:val="24"/>
        </w:rPr>
        <w:t xml:space="preserve">. It is important to note that the remote content server is located outside the local network and </w:t>
      </w:r>
      <w:r w:rsidR="00BA4B9C" w:rsidRPr="00296835">
        <w:rPr>
          <w:rFonts w:ascii="Times New Roman" w:hAnsi="Times New Roman" w:cs="Times New Roman"/>
          <w:sz w:val="24"/>
          <w:szCs w:val="24"/>
        </w:rPr>
        <w:t>wide area network (</w:t>
      </w:r>
      <w:r w:rsidR="000874DD" w:rsidRPr="00296835">
        <w:rPr>
          <w:rFonts w:ascii="Times New Roman" w:hAnsi="Times New Roman" w:cs="Times New Roman"/>
          <w:sz w:val="24"/>
          <w:szCs w:val="24"/>
        </w:rPr>
        <w:t>WAN</w:t>
      </w:r>
      <w:r w:rsidR="00BA4B9C" w:rsidRPr="00296835">
        <w:rPr>
          <w:rFonts w:ascii="Times New Roman" w:hAnsi="Times New Roman" w:cs="Times New Roman"/>
          <w:sz w:val="24"/>
          <w:szCs w:val="24"/>
        </w:rPr>
        <w:t>)</w:t>
      </w:r>
      <w:r w:rsidR="000874DD" w:rsidRPr="00296835">
        <w:rPr>
          <w:rFonts w:ascii="Times New Roman" w:hAnsi="Times New Roman" w:cs="Times New Roman"/>
          <w:sz w:val="24"/>
          <w:szCs w:val="24"/>
        </w:rPr>
        <w:t xml:space="preserve"> </w:t>
      </w:r>
      <w:r w:rsidR="00BA4B9C" w:rsidRPr="00296835">
        <w:rPr>
          <w:rFonts w:ascii="Times New Roman" w:hAnsi="Times New Roman" w:cs="Times New Roman"/>
          <w:sz w:val="24"/>
          <w:szCs w:val="24"/>
        </w:rPr>
        <w:t xml:space="preserve">consists of </w:t>
      </w:r>
      <w:r w:rsidR="000874DD" w:rsidRPr="00296835">
        <w:rPr>
          <w:rFonts w:ascii="Times New Roman" w:hAnsi="Times New Roman" w:cs="Times New Roman"/>
          <w:sz w:val="24"/>
          <w:szCs w:val="24"/>
        </w:rPr>
        <w:t>both wired and wireless</w:t>
      </w:r>
      <w:r w:rsidR="00BA4B9C" w:rsidRPr="00296835">
        <w:rPr>
          <w:rFonts w:ascii="Times New Roman" w:hAnsi="Times New Roman" w:cs="Times New Roman"/>
          <w:sz w:val="24"/>
          <w:szCs w:val="24"/>
        </w:rPr>
        <w:t xml:space="preserve"> networks</w:t>
      </w:r>
      <w:r w:rsidR="000874DD" w:rsidRPr="00296835">
        <w:rPr>
          <w:rFonts w:ascii="Times New Roman"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tblGrid>
      <w:tr w:rsidR="00AF2E68" w:rsidRPr="000A4B03" w14:paraId="25E1229F" w14:textId="77777777" w:rsidTr="00AF2E68">
        <w:trPr>
          <w:jc w:val="center"/>
        </w:trPr>
        <w:tc>
          <w:tcPr>
            <w:tcW w:w="4441" w:type="dxa"/>
          </w:tcPr>
          <w:p w14:paraId="45101E58" w14:textId="5EF20CED" w:rsidR="00AF2E68" w:rsidRDefault="00AF2E68" w:rsidP="00AF2E68">
            <w:pPr>
              <w:pStyle w:val="ListParagraph"/>
              <w:jc w:val="center"/>
              <w:rPr>
                <w:rFonts w:ascii="Times New Roman" w:hAnsi="Times New Roman" w:cs="Times New Roman"/>
                <w:sz w:val="24"/>
                <w:szCs w:val="24"/>
              </w:rPr>
            </w:pPr>
            <w:r w:rsidRPr="000A4B03">
              <w:rPr>
                <w:rFonts w:ascii="Times New Roman" w:hAnsi="Times New Roman" w:cs="Times New Roman"/>
                <w:noProof/>
                <w:sz w:val="24"/>
                <w:szCs w:val="24"/>
                <w:lang w:eastAsia="en-US"/>
              </w:rPr>
              <w:lastRenderedPageBreak/>
              <w:drawing>
                <wp:inline distT="0" distB="0" distL="0" distR="0" wp14:anchorId="06E6B8BE" wp14:editId="5C49FFED">
                  <wp:extent cx="1981200" cy="20237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2023745"/>
                          </a:xfrm>
                          <a:prstGeom prst="rect">
                            <a:avLst/>
                          </a:prstGeom>
                          <a:noFill/>
                        </pic:spPr>
                      </pic:pic>
                    </a:graphicData>
                  </a:graphic>
                </wp:inline>
              </w:drawing>
            </w:r>
          </w:p>
          <w:p w14:paraId="1C10657E" w14:textId="4243FB65" w:rsidR="00AF2E68" w:rsidRPr="000A4B03" w:rsidRDefault="00AF2E68" w:rsidP="000874DD">
            <w:pPr>
              <w:pStyle w:val="ListParagraph"/>
              <w:jc w:val="center"/>
              <w:rPr>
                <w:rFonts w:ascii="Times New Roman" w:hAnsi="Times New Roman" w:cs="Times New Roman"/>
                <w:sz w:val="24"/>
                <w:szCs w:val="24"/>
              </w:rPr>
            </w:pPr>
          </w:p>
        </w:tc>
      </w:tr>
    </w:tbl>
    <w:p w14:paraId="48F9E5F5" w14:textId="630A80A3" w:rsidR="00E30C4C" w:rsidRDefault="005208C9"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sz w:val="24"/>
        </w:rPr>
        <w:t xml:space="preserve">Issues/Limitations </w:t>
      </w:r>
    </w:p>
    <w:p w14:paraId="35F7CAAF" w14:textId="2E9BD31A" w:rsidR="000F397F" w:rsidRDefault="000F397F" w:rsidP="00296835">
      <w:pPr>
        <w:pStyle w:val="ListParagraph"/>
        <w:ind w:leftChars="0" w:left="1418"/>
        <w:rPr>
          <w:rFonts w:ascii="Times New Roman" w:hAnsi="Times New Roman" w:cs="Times New Roman"/>
          <w:sz w:val="24"/>
        </w:rPr>
      </w:pPr>
      <w:r>
        <w:rPr>
          <w:rFonts w:ascii="Times New Roman" w:hAnsi="Times New Roman" w:cs="Times New Roman" w:hint="eastAsia"/>
          <w:sz w:val="24"/>
        </w:rPr>
        <w:t>S</w:t>
      </w:r>
      <w:r>
        <w:rPr>
          <w:rFonts w:ascii="Times New Roman" w:hAnsi="Times New Roman" w:cs="Times New Roman"/>
          <w:sz w:val="24"/>
        </w:rPr>
        <w:t xml:space="preserve">ince the content server is located outside of the local area and the content data is traversing through </w:t>
      </w:r>
      <w:r w:rsidR="005208C9">
        <w:rPr>
          <w:rFonts w:ascii="Times New Roman" w:hAnsi="Times New Roman" w:cs="Times New Roman"/>
          <w:sz w:val="24"/>
        </w:rPr>
        <w:t xml:space="preserve">multiple </w:t>
      </w:r>
      <w:r>
        <w:rPr>
          <w:rFonts w:ascii="Times New Roman" w:hAnsi="Times New Roman" w:cs="Times New Roman"/>
          <w:sz w:val="24"/>
        </w:rPr>
        <w:t>network</w:t>
      </w:r>
      <w:r w:rsidR="005208C9">
        <w:rPr>
          <w:rFonts w:ascii="Times New Roman" w:hAnsi="Times New Roman" w:cs="Times New Roman"/>
          <w:sz w:val="24"/>
        </w:rPr>
        <w:t>s</w:t>
      </w:r>
      <w:r>
        <w:rPr>
          <w:rFonts w:ascii="Times New Roman" w:hAnsi="Times New Roman" w:cs="Times New Roman"/>
          <w:sz w:val="24"/>
        </w:rPr>
        <w:t xml:space="preserve">, the network latency </w:t>
      </w:r>
      <w:r w:rsidR="005F723C">
        <w:rPr>
          <w:rFonts w:ascii="Times New Roman" w:hAnsi="Times New Roman" w:cs="Times New Roman"/>
          <w:sz w:val="24"/>
        </w:rPr>
        <w:t xml:space="preserve">is an important </w:t>
      </w:r>
      <w:r w:rsidR="00E113FF">
        <w:rPr>
          <w:rFonts w:ascii="Times New Roman" w:hAnsi="Times New Roman" w:cs="Times New Roman"/>
          <w:sz w:val="24"/>
        </w:rPr>
        <w:t>factor that</w:t>
      </w:r>
      <w:r w:rsidR="005F723C">
        <w:rPr>
          <w:rFonts w:ascii="Times New Roman" w:hAnsi="Times New Roman" w:cs="Times New Roman"/>
          <w:sz w:val="24"/>
        </w:rPr>
        <w:t xml:space="preserve"> will vary depending upon the network conditions.</w:t>
      </w:r>
      <w:r w:rsidR="000D5EB0">
        <w:rPr>
          <w:rFonts w:ascii="Times New Roman" w:hAnsi="Times New Roman" w:cs="Times New Roman"/>
          <w:sz w:val="24"/>
        </w:rPr>
        <w:t xml:space="preserve"> </w:t>
      </w:r>
      <w:r>
        <w:rPr>
          <w:rFonts w:ascii="Times New Roman" w:hAnsi="Times New Roman" w:cs="Times New Roman"/>
          <w:sz w:val="24"/>
        </w:rPr>
        <w:t xml:space="preserve">The </w:t>
      </w:r>
      <w:r w:rsidR="005F723C">
        <w:rPr>
          <w:rFonts w:ascii="Times New Roman" w:hAnsi="Times New Roman" w:cs="Times New Roman"/>
          <w:sz w:val="24"/>
        </w:rPr>
        <w:t xml:space="preserve">increased </w:t>
      </w:r>
      <w:r>
        <w:rPr>
          <w:rFonts w:ascii="Times New Roman" w:hAnsi="Times New Roman" w:cs="Times New Roman"/>
          <w:sz w:val="24"/>
        </w:rPr>
        <w:t xml:space="preserve">latency may </w:t>
      </w:r>
      <w:r w:rsidR="005F723C">
        <w:rPr>
          <w:rFonts w:ascii="Times New Roman" w:hAnsi="Times New Roman" w:cs="Times New Roman"/>
          <w:sz w:val="24"/>
        </w:rPr>
        <w:t xml:space="preserve">cause </w:t>
      </w:r>
      <w:r>
        <w:rPr>
          <w:rFonts w:ascii="Times New Roman" w:hAnsi="Times New Roman" w:cs="Times New Roman"/>
          <w:sz w:val="24"/>
        </w:rPr>
        <w:t xml:space="preserve">the </w:t>
      </w:r>
      <w:r w:rsidR="005F723C">
        <w:rPr>
          <w:rFonts w:ascii="Times New Roman" w:hAnsi="Times New Roman" w:cs="Times New Roman"/>
          <w:sz w:val="24"/>
        </w:rPr>
        <w:t xml:space="preserve">poor </w:t>
      </w:r>
      <w:r>
        <w:rPr>
          <w:rFonts w:ascii="Times New Roman" w:hAnsi="Times New Roman" w:cs="Times New Roman"/>
          <w:sz w:val="24"/>
        </w:rPr>
        <w:t xml:space="preserve">video resolution quality and </w:t>
      </w:r>
      <w:r w:rsidR="009C4E86">
        <w:rPr>
          <w:rFonts w:ascii="Times New Roman" w:hAnsi="Times New Roman" w:cs="Times New Roman"/>
          <w:sz w:val="24"/>
        </w:rPr>
        <w:t xml:space="preserve">reduce </w:t>
      </w:r>
      <w:r>
        <w:rPr>
          <w:rFonts w:ascii="Times New Roman" w:hAnsi="Times New Roman" w:cs="Times New Roman"/>
          <w:sz w:val="24"/>
        </w:rPr>
        <w:t>the frame rate</w:t>
      </w:r>
      <w:r w:rsidR="005208C9">
        <w:rPr>
          <w:rFonts w:ascii="Times New Roman" w:hAnsi="Times New Roman" w:cs="Times New Roman"/>
          <w:sz w:val="24"/>
        </w:rPr>
        <w:t xml:space="preserve"> </w:t>
      </w:r>
      <w:r w:rsidR="009C4E86">
        <w:rPr>
          <w:rFonts w:ascii="Times New Roman" w:hAnsi="Times New Roman" w:cs="Times New Roman"/>
          <w:sz w:val="24"/>
        </w:rPr>
        <w:t xml:space="preserve">(e.g., due to </w:t>
      </w:r>
      <w:r w:rsidR="005208C9">
        <w:rPr>
          <w:rFonts w:ascii="Times New Roman" w:hAnsi="Times New Roman" w:cs="Times New Roman"/>
          <w:sz w:val="24"/>
        </w:rPr>
        <w:t>network congestion</w:t>
      </w:r>
      <w:r w:rsidR="009C4E86">
        <w:rPr>
          <w:rFonts w:ascii="Times New Roman" w:hAnsi="Times New Roman" w:cs="Times New Roman"/>
          <w:sz w:val="24"/>
        </w:rPr>
        <w:t>)</w:t>
      </w:r>
      <w:r>
        <w:rPr>
          <w:rFonts w:ascii="Times New Roman" w:hAnsi="Times New Roman" w:cs="Times New Roman"/>
          <w:sz w:val="24"/>
        </w:rPr>
        <w:t xml:space="preserve">. This drop of video quality </w:t>
      </w:r>
      <w:r w:rsidR="00250F0A">
        <w:rPr>
          <w:rFonts w:ascii="Times New Roman" w:hAnsi="Times New Roman" w:cs="Times New Roman"/>
          <w:sz w:val="24"/>
        </w:rPr>
        <w:t xml:space="preserve">results </w:t>
      </w:r>
      <w:r w:rsidR="00E113FF">
        <w:rPr>
          <w:rFonts w:ascii="Times New Roman" w:hAnsi="Times New Roman" w:cs="Times New Roman"/>
          <w:sz w:val="24"/>
        </w:rPr>
        <w:t>to VR</w:t>
      </w:r>
      <w:r>
        <w:rPr>
          <w:rFonts w:ascii="Times New Roman" w:hAnsi="Times New Roman" w:cs="Times New Roman"/>
          <w:sz w:val="24"/>
        </w:rPr>
        <w:t xml:space="preserve"> sickness.</w:t>
      </w:r>
    </w:p>
    <w:p w14:paraId="7E277DE0" w14:textId="3ADDD399" w:rsidR="00E30C4C" w:rsidRDefault="002A77DA"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sz w:val="24"/>
        </w:rPr>
        <w:t>Recommendation</w:t>
      </w:r>
      <w:r w:rsidR="006C3AE7">
        <w:rPr>
          <w:rFonts w:ascii="Times New Roman" w:hAnsi="Times New Roman" w:cs="Times New Roman"/>
          <w:sz w:val="24"/>
        </w:rPr>
        <w:t xml:space="preserve"> </w:t>
      </w:r>
    </w:p>
    <w:p w14:paraId="4C150691" w14:textId="77777777" w:rsidR="000F397F" w:rsidRDefault="00FD741B" w:rsidP="00296835">
      <w:pPr>
        <w:pStyle w:val="ListParagraph"/>
        <w:ind w:leftChars="0" w:left="1418"/>
        <w:rPr>
          <w:rFonts w:ascii="Times New Roman" w:hAnsi="Times New Roman" w:cs="Times New Roman"/>
          <w:sz w:val="24"/>
        </w:rPr>
      </w:pPr>
      <w:r>
        <w:rPr>
          <w:rFonts w:ascii="Times New Roman" w:hAnsi="Times New Roman" w:cs="Times New Roman"/>
          <w:sz w:val="24"/>
        </w:rPr>
        <w:t xml:space="preserve">In order to maintain the optimal VR user experience, it is recommended that the video resolution quality should be remained as high as possible with a constant data transmission rate of 90 FPS. </w:t>
      </w:r>
      <w:r w:rsidR="00B21D58">
        <w:rPr>
          <w:rFonts w:ascii="Times New Roman" w:hAnsi="Times New Roman" w:cs="Times New Roman"/>
          <w:sz w:val="24"/>
        </w:rPr>
        <w:t xml:space="preserve">As the current commercial VR HMD supports </w:t>
      </w:r>
      <w:r w:rsidR="005D1E46">
        <w:rPr>
          <w:rFonts w:ascii="Times New Roman" w:hAnsi="Times New Roman" w:cs="Times New Roman"/>
          <w:sz w:val="24"/>
        </w:rPr>
        <w:t xml:space="preserve">the display resolution </w:t>
      </w:r>
      <w:r w:rsidR="00B21D58">
        <w:rPr>
          <w:rFonts w:ascii="Times New Roman" w:hAnsi="Times New Roman" w:cs="Times New Roman"/>
          <w:sz w:val="24"/>
        </w:rPr>
        <w:t>up</w:t>
      </w:r>
      <w:r w:rsidR="000341C2">
        <w:rPr>
          <w:rFonts w:ascii="Times New Roman" w:hAnsi="Times New Roman" w:cs="Times New Roman"/>
          <w:sz w:val="24"/>
        </w:rPr>
        <w:t xml:space="preserve"> </w:t>
      </w:r>
      <w:r w:rsidR="00B21D58">
        <w:rPr>
          <w:rFonts w:ascii="Times New Roman" w:hAnsi="Times New Roman" w:cs="Times New Roman"/>
          <w:sz w:val="24"/>
        </w:rPr>
        <w:t>to QHD (2,560 x 1,440) resolution</w:t>
      </w:r>
      <w:r w:rsidR="005D1E46">
        <w:rPr>
          <w:rFonts w:ascii="Times New Roman" w:hAnsi="Times New Roman" w:cs="Times New Roman"/>
          <w:sz w:val="24"/>
        </w:rPr>
        <w:t xml:space="preserve"> and </w:t>
      </w:r>
      <w:r w:rsidR="000341C2">
        <w:rPr>
          <w:rFonts w:ascii="Times New Roman" w:hAnsi="Times New Roman" w:cs="Times New Roman"/>
          <w:sz w:val="24"/>
        </w:rPr>
        <w:t xml:space="preserve">frame rate up to 90 FPS, the data </w:t>
      </w:r>
      <w:r w:rsidR="006B2E31">
        <w:rPr>
          <w:rFonts w:ascii="Times New Roman" w:hAnsi="Times New Roman" w:cs="Times New Roman"/>
          <w:sz w:val="24"/>
        </w:rPr>
        <w:t>transmission rate,</w:t>
      </w:r>
      <w:r w:rsidR="000341C2">
        <w:rPr>
          <w:rFonts w:ascii="Times New Roman" w:hAnsi="Times New Roman" w:cs="Times New Roman"/>
          <w:sz w:val="24"/>
        </w:rPr>
        <w:t xml:space="preserve"> </w:t>
      </w:r>
      <w:r w:rsidR="006B2E31">
        <w:rPr>
          <w:rFonts w:ascii="Times New Roman" w:hAnsi="Times New Roman" w:cs="Times New Roman"/>
          <w:sz w:val="24"/>
        </w:rPr>
        <w:t xml:space="preserve">which is </w:t>
      </w:r>
      <w:r w:rsidR="000341C2">
        <w:rPr>
          <w:rFonts w:ascii="Times New Roman" w:hAnsi="Times New Roman" w:cs="Times New Roman"/>
          <w:sz w:val="24"/>
        </w:rPr>
        <w:t>calculated using the following equation</w:t>
      </w:r>
      <w:r w:rsidR="006B2E31">
        <w:rPr>
          <w:rFonts w:ascii="Times New Roman" w:hAnsi="Times New Roman" w:cs="Times New Roman"/>
          <w:sz w:val="24"/>
        </w:rPr>
        <w:t>,</w:t>
      </w:r>
    </w:p>
    <w:p w14:paraId="5DA9BCD2" w14:textId="77777777" w:rsidR="000341C2" w:rsidRPr="000341C2" w:rsidRDefault="000341C2" w:rsidP="00296835">
      <w:pPr>
        <w:pStyle w:val="ListParagraph"/>
        <w:ind w:leftChars="0" w:left="1418"/>
        <w:rPr>
          <w:rFonts w:ascii="Times New Roman" w:hAnsi="Times New Roman" w:cs="Times New Roman"/>
          <w:sz w:val="24"/>
        </w:rPr>
      </w:pPr>
      <m:oMathPara>
        <m:oMath>
          <m:r>
            <m:rPr>
              <m:sty m:val="p"/>
            </m:rPr>
            <w:rPr>
              <w:rFonts w:ascii="Cambria Math" w:hAnsi="Cambria Math" w:cs="Times New Roman"/>
              <w:sz w:val="24"/>
            </w:rPr>
            <m:t xml:space="preserve">Data Transmission Rate=Resolution x 24 bit </m:t>
          </m:r>
          <m:d>
            <m:dPr>
              <m:ctrlPr>
                <w:rPr>
                  <w:rFonts w:ascii="Cambria Math" w:hAnsi="Cambria Math" w:cs="Times New Roman"/>
                  <w:sz w:val="24"/>
                </w:rPr>
              </m:ctrlPr>
            </m:dPr>
            <m:e>
              <m:r>
                <m:rPr>
                  <m:sty m:val="p"/>
                </m:rPr>
                <w:rPr>
                  <w:rFonts w:ascii="Cambria Math" w:hAnsi="Cambria Math" w:cs="Times New Roman"/>
                  <w:sz w:val="24"/>
                </w:rPr>
                <m:t>color</m:t>
              </m:r>
            </m:e>
          </m:d>
          <m:r>
            <m:rPr>
              <m:sty m:val="p"/>
            </m:rPr>
            <w:rPr>
              <w:rFonts w:ascii="Cambria Math" w:hAnsi="Cambria Math" w:cs="Times New Roman"/>
              <w:sz w:val="24"/>
            </w:rPr>
            <m:t xml:space="preserve"> x Frame Rate</m:t>
          </m:r>
        </m:oMath>
      </m:oMathPara>
    </w:p>
    <w:p w14:paraId="53BD9D74" w14:textId="5AE6E491" w:rsidR="000341C2" w:rsidRDefault="006B2E31" w:rsidP="00296835">
      <w:pPr>
        <w:pStyle w:val="ListParagraph"/>
        <w:ind w:leftChars="0" w:left="1418"/>
        <w:rPr>
          <w:rFonts w:ascii="Times New Roman" w:hAnsi="Times New Roman" w:cs="Times New Roman"/>
          <w:sz w:val="24"/>
        </w:rPr>
      </w:pPr>
      <w:r>
        <w:rPr>
          <w:rFonts w:ascii="Times New Roman" w:hAnsi="Times New Roman" w:cs="Times New Roman"/>
          <w:sz w:val="24"/>
        </w:rPr>
        <w:t>is roughly</w:t>
      </w:r>
      <w:r w:rsidR="000341C2">
        <w:rPr>
          <w:rFonts w:ascii="Times New Roman" w:hAnsi="Times New Roman" w:cs="Times New Roman"/>
          <w:sz w:val="24"/>
        </w:rPr>
        <w:t xml:space="preserve"> 8 Gbps uncompressed.</w:t>
      </w:r>
      <w:r w:rsidR="008549F3">
        <w:rPr>
          <w:rFonts w:ascii="Times New Roman" w:hAnsi="Times New Roman" w:cs="Times New Roman"/>
          <w:sz w:val="24"/>
        </w:rPr>
        <w:t xml:space="preserve"> Hence, </w:t>
      </w:r>
      <w:r w:rsidR="00456BED">
        <w:rPr>
          <w:rFonts w:ascii="Times New Roman" w:hAnsi="Times New Roman" w:cs="Times New Roman"/>
          <w:sz w:val="24"/>
        </w:rPr>
        <w:t xml:space="preserve">the </w:t>
      </w:r>
      <w:r w:rsidR="002A77DA">
        <w:rPr>
          <w:rFonts w:ascii="Times New Roman" w:hAnsi="Times New Roman" w:cs="Times New Roman"/>
          <w:sz w:val="24"/>
        </w:rPr>
        <w:t xml:space="preserve">end-to-end network (Wired backbone and Wireless access) </w:t>
      </w:r>
      <w:r w:rsidR="00456BED">
        <w:rPr>
          <w:rFonts w:ascii="Times New Roman" w:hAnsi="Times New Roman" w:cs="Times New Roman"/>
          <w:sz w:val="24"/>
        </w:rPr>
        <w:t xml:space="preserve">should be capable of transferring 8 Gbps of uncompressed data </w:t>
      </w:r>
      <w:r w:rsidR="008549F3">
        <w:rPr>
          <w:rFonts w:ascii="Times New Roman" w:hAnsi="Times New Roman" w:cs="Times New Roman"/>
          <w:sz w:val="24"/>
        </w:rPr>
        <w:t>to support the use case scenario</w:t>
      </w:r>
      <w:r w:rsidR="00456BED">
        <w:rPr>
          <w:rFonts w:ascii="Times New Roman" w:hAnsi="Times New Roman" w:cs="Times New Roman"/>
          <w:sz w:val="24"/>
        </w:rPr>
        <w:t>.</w:t>
      </w:r>
    </w:p>
    <w:p w14:paraId="64101C5F" w14:textId="77777777" w:rsidR="007C650B" w:rsidRPr="000D5EB0" w:rsidRDefault="007C650B" w:rsidP="000F397F">
      <w:pPr>
        <w:pStyle w:val="ListParagraph"/>
        <w:ind w:leftChars="0" w:left="1418"/>
        <w:rPr>
          <w:rFonts w:ascii="Times New Roman" w:hAnsi="Times New Roman" w:cs="Times New Roman"/>
          <w:sz w:val="24"/>
        </w:rPr>
      </w:pPr>
    </w:p>
    <w:p w14:paraId="2C4E4AD3" w14:textId="149D4571" w:rsidR="00E30C4C" w:rsidRDefault="00E30C4C" w:rsidP="00A43725">
      <w:pPr>
        <w:pStyle w:val="ListParagraph"/>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3</w:t>
      </w:r>
      <w:r w:rsidR="00456BED">
        <w:rPr>
          <w:rFonts w:ascii="Times New Roman" w:hAnsi="Times New Roman" w:cs="Times New Roman"/>
          <w:sz w:val="24"/>
        </w:rPr>
        <w:t>: Multiple VR System</w:t>
      </w:r>
      <w:r w:rsidR="007C650B">
        <w:rPr>
          <w:rFonts w:ascii="Times New Roman" w:hAnsi="Times New Roman" w:cs="Times New Roman"/>
          <w:sz w:val="24"/>
        </w:rPr>
        <w:t>s</w:t>
      </w:r>
      <w:r w:rsidR="00456BED">
        <w:rPr>
          <w:rFonts w:ascii="Times New Roman" w:hAnsi="Times New Roman" w:cs="Times New Roman"/>
          <w:sz w:val="24"/>
        </w:rPr>
        <w:t xml:space="preserve"> Connected via </w:t>
      </w:r>
      <w:r w:rsidR="00343491">
        <w:rPr>
          <w:rFonts w:ascii="Times New Roman" w:hAnsi="Times New Roman" w:cs="Times New Roman"/>
          <w:sz w:val="24"/>
        </w:rPr>
        <w:t xml:space="preserve">a </w:t>
      </w:r>
      <w:r w:rsidR="00456BED">
        <w:rPr>
          <w:rFonts w:ascii="Times New Roman" w:hAnsi="Times New Roman" w:cs="Times New Roman"/>
          <w:sz w:val="24"/>
        </w:rPr>
        <w:t>LAN</w:t>
      </w:r>
    </w:p>
    <w:p w14:paraId="5FEF486B" w14:textId="22599E87" w:rsidR="00456BED" w:rsidRDefault="007C650B" w:rsidP="00296835">
      <w:pPr>
        <w:ind w:left="992"/>
        <w:rPr>
          <w:rFonts w:ascii="Times New Roman" w:hAnsi="Times New Roman" w:cs="Times New Roman"/>
          <w:sz w:val="24"/>
          <w:szCs w:val="24"/>
        </w:rPr>
      </w:pPr>
      <w:r w:rsidRPr="00296835">
        <w:rPr>
          <w:rFonts w:ascii="Times New Roman" w:hAnsi="Times New Roman" w:cs="Times New Roman"/>
          <w:sz w:val="24"/>
          <w:szCs w:val="24"/>
        </w:rPr>
        <w:t>In the following picture, a</w:t>
      </w:r>
      <w:r w:rsidR="00456BED" w:rsidRPr="00296835">
        <w:rPr>
          <w:rFonts w:ascii="Times New Roman" w:hAnsi="Times New Roman" w:cs="Times New Roman"/>
          <w:sz w:val="24"/>
          <w:szCs w:val="24"/>
        </w:rPr>
        <w:t xml:space="preserve"> user is playing a </w:t>
      </w:r>
      <w:r w:rsidRPr="00296835">
        <w:rPr>
          <w:rFonts w:ascii="Times New Roman" w:hAnsi="Times New Roman" w:cs="Times New Roman"/>
          <w:sz w:val="24"/>
          <w:szCs w:val="24"/>
        </w:rPr>
        <w:t xml:space="preserve">virtual reality </w:t>
      </w:r>
      <w:r w:rsidR="00456BED" w:rsidRPr="00296835">
        <w:rPr>
          <w:rFonts w:ascii="Times New Roman" w:hAnsi="Times New Roman" w:cs="Times New Roman"/>
          <w:sz w:val="24"/>
          <w:szCs w:val="24"/>
        </w:rPr>
        <w:t xml:space="preserve">game and competing against other </w:t>
      </w:r>
      <w:r w:rsidRPr="00296835">
        <w:rPr>
          <w:rFonts w:ascii="Times New Roman" w:hAnsi="Times New Roman" w:cs="Times New Roman"/>
          <w:sz w:val="24"/>
          <w:szCs w:val="24"/>
        </w:rPr>
        <w:t xml:space="preserve">remote </w:t>
      </w:r>
      <w:r w:rsidR="00456BED" w:rsidRPr="00296835">
        <w:rPr>
          <w:rFonts w:ascii="Times New Roman" w:hAnsi="Times New Roman" w:cs="Times New Roman"/>
          <w:sz w:val="24"/>
          <w:szCs w:val="24"/>
        </w:rPr>
        <w:t>players u</w:t>
      </w:r>
      <w:r w:rsidR="00AC453D" w:rsidRPr="00296835">
        <w:rPr>
          <w:rFonts w:ascii="Times New Roman" w:hAnsi="Times New Roman" w:cs="Times New Roman"/>
          <w:sz w:val="24"/>
          <w:szCs w:val="24"/>
        </w:rPr>
        <w:t xml:space="preserve">sing </w:t>
      </w:r>
      <w:r w:rsidR="00456BED" w:rsidRPr="00296835">
        <w:rPr>
          <w:rFonts w:ascii="Times New Roman" w:hAnsi="Times New Roman" w:cs="Times New Roman"/>
          <w:sz w:val="24"/>
          <w:szCs w:val="24"/>
        </w:rPr>
        <w:t xml:space="preserve">a VR HMD </w:t>
      </w:r>
      <w:r w:rsidRPr="00296835">
        <w:rPr>
          <w:rFonts w:ascii="Times New Roman" w:hAnsi="Times New Roman" w:cs="Times New Roman"/>
          <w:sz w:val="24"/>
          <w:szCs w:val="24"/>
        </w:rPr>
        <w:t xml:space="preserve">system that is </w:t>
      </w:r>
      <w:r w:rsidR="00456BED" w:rsidRPr="00296835">
        <w:rPr>
          <w:rFonts w:ascii="Times New Roman" w:hAnsi="Times New Roman" w:cs="Times New Roman"/>
          <w:sz w:val="24"/>
          <w:szCs w:val="24"/>
        </w:rPr>
        <w:t xml:space="preserve">connected to </w:t>
      </w:r>
      <w:r w:rsidRPr="00296835">
        <w:rPr>
          <w:rFonts w:ascii="Times New Roman" w:hAnsi="Times New Roman" w:cs="Times New Roman"/>
          <w:sz w:val="24"/>
          <w:szCs w:val="24"/>
        </w:rPr>
        <w:t xml:space="preserve">local server (e.g., </w:t>
      </w:r>
      <w:r w:rsidR="00456BED" w:rsidRPr="00296835">
        <w:rPr>
          <w:rFonts w:ascii="Times New Roman" w:hAnsi="Times New Roman" w:cs="Times New Roman"/>
          <w:sz w:val="24"/>
          <w:szCs w:val="24"/>
        </w:rPr>
        <w:t>a PC</w:t>
      </w:r>
      <w:r w:rsidRPr="00296835">
        <w:rPr>
          <w:rFonts w:ascii="Times New Roman" w:hAnsi="Times New Roman" w:cs="Times New Roman"/>
          <w:sz w:val="24"/>
          <w:szCs w:val="24"/>
        </w:rPr>
        <w:t xml:space="preserve"> or a Laptop)</w:t>
      </w:r>
      <w:r w:rsidR="00456BED" w:rsidRPr="00296835">
        <w:rPr>
          <w:rFonts w:ascii="Times New Roman" w:hAnsi="Times New Roman" w:cs="Times New Roman"/>
          <w:sz w:val="24"/>
          <w:szCs w:val="24"/>
        </w:rPr>
        <w:t xml:space="preserve">. </w:t>
      </w:r>
      <w:r w:rsidR="008F63E9">
        <w:rPr>
          <w:rFonts w:ascii="Times New Roman" w:hAnsi="Times New Roman" w:cs="Times New Roman"/>
          <w:sz w:val="24"/>
          <w:szCs w:val="24"/>
        </w:rPr>
        <w:t xml:space="preserve">The </w:t>
      </w:r>
      <w:r w:rsidR="008F63E9" w:rsidRPr="000A4B03">
        <w:rPr>
          <w:rFonts w:ascii="Times New Roman" w:hAnsi="Times New Roman" w:cs="Times New Roman"/>
          <w:sz w:val="24"/>
          <w:szCs w:val="24"/>
        </w:rPr>
        <w:t xml:space="preserve">HDMI cable </w:t>
      </w:r>
      <w:r w:rsidR="008F63E9">
        <w:rPr>
          <w:rFonts w:ascii="Times New Roman" w:hAnsi="Times New Roman" w:cs="Times New Roman"/>
          <w:sz w:val="24"/>
          <w:szCs w:val="24"/>
        </w:rPr>
        <w:t xml:space="preserve">connecting the VR HMD </w:t>
      </w:r>
      <w:r>
        <w:rPr>
          <w:rFonts w:ascii="Times New Roman" w:hAnsi="Times New Roman" w:cs="Times New Roman"/>
          <w:sz w:val="24"/>
          <w:szCs w:val="24"/>
        </w:rPr>
        <w:t xml:space="preserve">system </w:t>
      </w:r>
      <w:r w:rsidR="008F63E9">
        <w:rPr>
          <w:rFonts w:ascii="Times New Roman" w:hAnsi="Times New Roman" w:cs="Times New Roman"/>
          <w:sz w:val="24"/>
          <w:szCs w:val="24"/>
        </w:rPr>
        <w:t xml:space="preserve">and the </w:t>
      </w:r>
      <w:r>
        <w:rPr>
          <w:rFonts w:ascii="Times New Roman" w:hAnsi="Times New Roman" w:cs="Times New Roman"/>
          <w:sz w:val="24"/>
          <w:szCs w:val="24"/>
        </w:rPr>
        <w:t xml:space="preserve">local server </w:t>
      </w:r>
      <w:r w:rsidR="008F63E9">
        <w:rPr>
          <w:rFonts w:ascii="Times New Roman" w:hAnsi="Times New Roman" w:cs="Times New Roman"/>
          <w:sz w:val="24"/>
          <w:szCs w:val="24"/>
        </w:rPr>
        <w:t xml:space="preserve">is used </w:t>
      </w:r>
      <w:r w:rsidR="008F63E9" w:rsidRPr="000A4B03">
        <w:rPr>
          <w:rFonts w:ascii="Times New Roman" w:hAnsi="Times New Roman" w:cs="Times New Roman"/>
          <w:sz w:val="24"/>
          <w:szCs w:val="24"/>
        </w:rPr>
        <w:t xml:space="preserve">to receive </w:t>
      </w:r>
      <w:r w:rsidR="008F63E9">
        <w:rPr>
          <w:rFonts w:ascii="Times New Roman" w:hAnsi="Times New Roman" w:cs="Times New Roman"/>
          <w:sz w:val="24"/>
          <w:szCs w:val="24"/>
        </w:rPr>
        <w:t>the</w:t>
      </w:r>
      <w:r w:rsidR="008F63E9" w:rsidRPr="000A4B03">
        <w:rPr>
          <w:rFonts w:ascii="Times New Roman" w:hAnsi="Times New Roman" w:cs="Times New Roman"/>
          <w:sz w:val="24"/>
          <w:szCs w:val="24"/>
        </w:rPr>
        <w:t xml:space="preserve"> video and </w:t>
      </w:r>
      <w:r w:rsidR="008F63E9">
        <w:rPr>
          <w:rFonts w:ascii="Times New Roman" w:hAnsi="Times New Roman" w:cs="Times New Roman"/>
          <w:sz w:val="24"/>
          <w:szCs w:val="24"/>
        </w:rPr>
        <w:t xml:space="preserve">the </w:t>
      </w:r>
      <w:r w:rsidR="008F63E9" w:rsidRPr="000A4B03">
        <w:rPr>
          <w:rFonts w:ascii="Times New Roman" w:hAnsi="Times New Roman" w:cs="Times New Roman"/>
          <w:sz w:val="24"/>
          <w:szCs w:val="24"/>
        </w:rPr>
        <w:t xml:space="preserve">audio </w:t>
      </w:r>
      <w:r w:rsidR="008F63E9">
        <w:rPr>
          <w:rFonts w:ascii="Times New Roman" w:hAnsi="Times New Roman" w:cs="Times New Roman"/>
          <w:sz w:val="24"/>
          <w:szCs w:val="24"/>
        </w:rPr>
        <w:t>data of</w:t>
      </w:r>
      <w:r w:rsidR="008F63E9" w:rsidRPr="000A4B03">
        <w:rPr>
          <w:rFonts w:ascii="Times New Roman" w:hAnsi="Times New Roman" w:cs="Times New Roman"/>
          <w:sz w:val="24"/>
          <w:szCs w:val="24"/>
        </w:rPr>
        <w:t xml:space="preserve"> the </w:t>
      </w:r>
      <w:r>
        <w:rPr>
          <w:rFonts w:ascii="Times New Roman" w:hAnsi="Times New Roman" w:cs="Times New Roman"/>
          <w:sz w:val="24"/>
          <w:szCs w:val="24"/>
        </w:rPr>
        <w:t xml:space="preserve">VR </w:t>
      </w:r>
      <w:r w:rsidR="008F63E9">
        <w:rPr>
          <w:rFonts w:ascii="Times New Roman" w:hAnsi="Times New Roman" w:cs="Times New Roman"/>
          <w:sz w:val="24"/>
          <w:szCs w:val="24"/>
        </w:rPr>
        <w:t xml:space="preserve">game </w:t>
      </w:r>
      <w:r w:rsidR="008F63E9" w:rsidRPr="000A4B03">
        <w:rPr>
          <w:rFonts w:ascii="Times New Roman" w:hAnsi="Times New Roman" w:cs="Times New Roman"/>
          <w:sz w:val="24"/>
          <w:szCs w:val="24"/>
        </w:rPr>
        <w:t>content</w:t>
      </w:r>
      <w:r>
        <w:rPr>
          <w:rFonts w:ascii="Times New Roman" w:hAnsi="Times New Roman" w:cs="Times New Roman"/>
          <w:sz w:val="24"/>
          <w:szCs w:val="24"/>
        </w:rPr>
        <w:t>,</w:t>
      </w:r>
      <w:r w:rsidR="008F63E9">
        <w:rPr>
          <w:rFonts w:ascii="Times New Roman" w:hAnsi="Times New Roman" w:cs="Times New Roman"/>
          <w:sz w:val="24"/>
          <w:szCs w:val="24"/>
        </w:rPr>
        <w:t xml:space="preserve"> </w:t>
      </w:r>
      <w:r>
        <w:rPr>
          <w:rFonts w:ascii="Times New Roman" w:hAnsi="Times New Roman" w:cs="Times New Roman"/>
          <w:sz w:val="24"/>
          <w:szCs w:val="24"/>
        </w:rPr>
        <w:t xml:space="preserve">the service of </w:t>
      </w:r>
      <w:r w:rsidR="008F63E9">
        <w:rPr>
          <w:rFonts w:ascii="Times New Roman" w:hAnsi="Times New Roman" w:cs="Times New Roman"/>
          <w:sz w:val="24"/>
          <w:szCs w:val="24"/>
        </w:rPr>
        <w:t>which</w:t>
      </w:r>
      <w:r w:rsidR="008F63E9" w:rsidRPr="000A4B03">
        <w:rPr>
          <w:rFonts w:ascii="Times New Roman" w:hAnsi="Times New Roman" w:cs="Times New Roman"/>
          <w:sz w:val="24"/>
          <w:szCs w:val="24"/>
        </w:rPr>
        <w:t xml:space="preserve"> is being rendered real time in </w:t>
      </w:r>
      <w:r>
        <w:rPr>
          <w:rFonts w:ascii="Times New Roman" w:hAnsi="Times New Roman" w:cs="Times New Roman"/>
          <w:sz w:val="24"/>
          <w:szCs w:val="24"/>
        </w:rPr>
        <w:t>the local server.</w:t>
      </w:r>
      <w:r w:rsidR="008F63E9">
        <w:rPr>
          <w:rFonts w:ascii="Times New Roman" w:hAnsi="Times New Roman" w:cs="Times New Roman"/>
          <w:sz w:val="24"/>
          <w:szCs w:val="24"/>
        </w:rPr>
        <w:t xml:space="preserve"> The USB cable</w:t>
      </w:r>
      <w:r w:rsidR="008F63E9" w:rsidRPr="000A4B03">
        <w:rPr>
          <w:rFonts w:ascii="Times New Roman" w:hAnsi="Times New Roman" w:cs="Times New Roman"/>
          <w:sz w:val="24"/>
          <w:szCs w:val="24"/>
        </w:rPr>
        <w:t xml:space="preserve"> </w:t>
      </w:r>
      <w:r w:rsidR="008F63E9">
        <w:rPr>
          <w:rFonts w:ascii="Times New Roman" w:hAnsi="Times New Roman" w:cs="Times New Roman"/>
          <w:sz w:val="24"/>
          <w:szCs w:val="24"/>
        </w:rPr>
        <w:t xml:space="preserve">connecting the VR HMD and the </w:t>
      </w:r>
      <w:r>
        <w:rPr>
          <w:rFonts w:ascii="Times New Roman" w:hAnsi="Times New Roman" w:cs="Times New Roman"/>
          <w:sz w:val="24"/>
          <w:szCs w:val="24"/>
        </w:rPr>
        <w:t xml:space="preserve">local server </w:t>
      </w:r>
      <w:r w:rsidR="008F63E9">
        <w:rPr>
          <w:rFonts w:ascii="Times New Roman" w:hAnsi="Times New Roman" w:cs="Times New Roman"/>
          <w:sz w:val="24"/>
          <w:szCs w:val="24"/>
        </w:rPr>
        <w:t>is used to</w:t>
      </w:r>
      <w:r w:rsidR="008F63E9" w:rsidRPr="000A4B03">
        <w:rPr>
          <w:rFonts w:ascii="Times New Roman" w:hAnsi="Times New Roman" w:cs="Times New Roman"/>
          <w:sz w:val="24"/>
          <w:szCs w:val="24"/>
        </w:rPr>
        <w:t xml:space="preserve"> </w:t>
      </w:r>
      <w:r w:rsidR="008F63E9">
        <w:rPr>
          <w:rFonts w:ascii="Times New Roman" w:hAnsi="Times New Roman" w:cs="Times New Roman"/>
          <w:sz w:val="24"/>
          <w:szCs w:val="24"/>
        </w:rPr>
        <w:t xml:space="preserve">exchange the head tracking data so the </w:t>
      </w:r>
      <w:r>
        <w:rPr>
          <w:rFonts w:ascii="Times New Roman" w:hAnsi="Times New Roman" w:cs="Times New Roman"/>
          <w:sz w:val="24"/>
          <w:szCs w:val="24"/>
        </w:rPr>
        <w:t xml:space="preserve">server </w:t>
      </w:r>
      <w:r w:rsidR="008F63E9">
        <w:rPr>
          <w:rFonts w:ascii="Times New Roman" w:hAnsi="Times New Roman" w:cs="Times New Roman"/>
          <w:sz w:val="24"/>
          <w:szCs w:val="24"/>
        </w:rPr>
        <w:t>can render the video and the audio data accordingly</w:t>
      </w:r>
      <w:r w:rsidR="008F63E9" w:rsidRPr="000A4B03">
        <w:rPr>
          <w:rFonts w:ascii="Times New Roman" w:hAnsi="Times New Roman" w:cs="Times New Roman"/>
          <w:sz w:val="24"/>
          <w:szCs w:val="24"/>
        </w:rPr>
        <w:t>. The remote content server is calculat</w:t>
      </w:r>
      <w:r w:rsidR="00891FF7">
        <w:rPr>
          <w:rFonts w:ascii="Times New Roman" w:hAnsi="Times New Roman" w:cs="Times New Roman"/>
          <w:sz w:val="24"/>
          <w:szCs w:val="24"/>
        </w:rPr>
        <w:t>ing</w:t>
      </w:r>
      <w:r w:rsidR="008F63E9" w:rsidRPr="000A4B03">
        <w:rPr>
          <w:rFonts w:ascii="Times New Roman" w:hAnsi="Times New Roman" w:cs="Times New Roman"/>
          <w:sz w:val="24"/>
          <w:szCs w:val="24"/>
        </w:rPr>
        <w:t xml:space="preserve"> the scores and the consequential data caused by the </w:t>
      </w:r>
      <w:r w:rsidR="00891FF7">
        <w:rPr>
          <w:rFonts w:ascii="Times New Roman" w:hAnsi="Times New Roman" w:cs="Times New Roman"/>
          <w:sz w:val="24"/>
          <w:szCs w:val="24"/>
        </w:rPr>
        <w:t xml:space="preserve">remote </w:t>
      </w:r>
      <w:r w:rsidR="008F63E9" w:rsidRPr="000A4B03">
        <w:rPr>
          <w:rFonts w:ascii="Times New Roman" w:hAnsi="Times New Roman" w:cs="Times New Roman"/>
          <w:sz w:val="24"/>
          <w:szCs w:val="24"/>
        </w:rPr>
        <w:t>users</w:t>
      </w:r>
      <w:r w:rsidR="006317FF">
        <w:rPr>
          <w:rFonts w:ascii="Times New Roman" w:hAnsi="Times New Roman" w:cs="Times New Roman"/>
          <w:sz w:val="24"/>
          <w:szCs w:val="24"/>
        </w:rPr>
        <w:t>’</w:t>
      </w:r>
      <w:r w:rsidR="008F63E9" w:rsidRPr="000A4B03">
        <w:rPr>
          <w:rFonts w:ascii="Times New Roman" w:hAnsi="Times New Roman" w:cs="Times New Roman"/>
          <w:sz w:val="24"/>
          <w:szCs w:val="24"/>
        </w:rPr>
        <w:t xml:space="preserve"> input</w:t>
      </w:r>
      <w:r w:rsidR="00891FF7">
        <w:rPr>
          <w:rFonts w:ascii="Times New Roman" w:hAnsi="Times New Roman" w:cs="Times New Roman"/>
          <w:sz w:val="24"/>
          <w:szCs w:val="24"/>
        </w:rPr>
        <w:t xml:space="preserve">. These data are sent to the local content server so it can render </w:t>
      </w:r>
      <w:r w:rsidR="00891FF7">
        <w:rPr>
          <w:rFonts w:ascii="Times New Roman" w:hAnsi="Times New Roman" w:cs="Times New Roman"/>
          <w:sz w:val="24"/>
          <w:szCs w:val="24"/>
        </w:rPr>
        <w:lastRenderedPageBreak/>
        <w:t>the video and the audio of the VR game content accordingly</w:t>
      </w:r>
      <w:r w:rsidR="008F63E9" w:rsidRPr="000A4B03">
        <w:rPr>
          <w:rFonts w:ascii="Times New Roman" w:hAnsi="Times New Roman" w:cs="Times New Roman"/>
          <w:sz w:val="24"/>
          <w:szCs w:val="24"/>
        </w:rPr>
        <w:t>.</w:t>
      </w:r>
    </w:p>
    <w:p w14:paraId="79BA1C51" w14:textId="77777777" w:rsidR="00AF1A9D" w:rsidRDefault="00AF1A9D" w:rsidP="00456BED">
      <w:pPr>
        <w:pStyle w:val="ListParagraph"/>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3A26B4DA" wp14:editId="0AC4BF4D">
            <wp:extent cx="4791075" cy="3223895"/>
            <wp:effectExtent l="0" t="0" r="9525" b="0"/>
            <wp:docPr id="5" name="그림 5" descr="playing eve valkyrie in network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ing eve valkyrie in networkì ëí ì´ë¯¸ì§ ê²ìê²°ê³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1200" cy="3223979"/>
                    </a:xfrm>
                    <a:prstGeom prst="rect">
                      <a:avLst/>
                    </a:prstGeom>
                    <a:noFill/>
                    <a:ln>
                      <a:noFill/>
                    </a:ln>
                  </pic:spPr>
                </pic:pic>
              </a:graphicData>
            </a:graphic>
          </wp:inline>
        </w:drawing>
      </w:r>
    </w:p>
    <w:p w14:paraId="27AAB40A" w14:textId="48EB1DE5" w:rsidR="00704357" w:rsidRPr="00704357" w:rsidRDefault="00704357" w:rsidP="00704357">
      <w:pPr>
        <w:pStyle w:val="ListParagraph"/>
        <w:ind w:leftChars="0" w:left="1418"/>
        <w:jc w:val="center"/>
        <w:rPr>
          <w:rFonts w:ascii="Times New Roman" w:hAnsi="Times New Roman" w:cs="Times New Roman"/>
          <w:sz w:val="24"/>
        </w:rPr>
      </w:pPr>
      <w:r w:rsidRPr="00704357">
        <w:rPr>
          <w:rFonts w:ascii="Times New Roman" w:hAnsi="Times New Roman" w:cs="Times New Roman"/>
          <w:color w:val="000000" w:themeColor="text1"/>
          <w:kern w:val="24"/>
        </w:rPr>
        <w:t>Multiple VR Systems Connected via LAN</w:t>
      </w:r>
    </w:p>
    <w:p w14:paraId="73DD3B65" w14:textId="0136A027" w:rsidR="00AF1A9D" w:rsidRDefault="00245BA9" w:rsidP="00296835">
      <w:pPr>
        <w:pStyle w:val="ListParagraph"/>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EB2B16">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EB2B16">
        <w:rPr>
          <w:rFonts w:ascii="Times New Roman" w:hAnsi="Times New Roman" w:cs="Times New Roman"/>
          <w:sz w:val="24"/>
        </w:rPr>
        <w:t xml:space="preserve">of </w:t>
      </w:r>
      <w:r>
        <w:rPr>
          <w:rFonts w:ascii="Times New Roman" w:hAnsi="Times New Roman" w:cs="Times New Roman"/>
          <w:sz w:val="24"/>
        </w:rPr>
        <w:t>the</w:t>
      </w:r>
      <w:r w:rsidR="00202DCE">
        <w:rPr>
          <w:rFonts w:ascii="Times New Roman" w:hAnsi="Times New Roman" w:cs="Times New Roman"/>
          <w:sz w:val="24"/>
        </w:rPr>
        <w:t xml:space="preserve"> </w:t>
      </w:r>
      <w:r w:rsidR="00EB2B16">
        <w:rPr>
          <w:rFonts w:ascii="Times New Roman" w:hAnsi="Times New Roman" w:cs="Times New Roman"/>
          <w:sz w:val="24"/>
        </w:rPr>
        <w:t xml:space="preserve">above </w:t>
      </w:r>
      <w:r>
        <w:rPr>
          <w:rFonts w:ascii="Times New Roman" w:hAnsi="Times New Roman" w:cs="Times New Roman"/>
          <w:sz w:val="24"/>
        </w:rPr>
        <w:t>use case scenario</w:t>
      </w:r>
      <w:r w:rsidR="00202DCE">
        <w:rPr>
          <w:rFonts w:ascii="Times New Roman" w:hAnsi="Times New Roman" w:cs="Times New Roman"/>
          <w:sz w:val="24"/>
          <w:szCs w:val="24"/>
        </w:rPr>
        <w:t xml:space="preserve"> </w:t>
      </w:r>
      <w:r w:rsidR="00F04BDD" w:rsidRPr="00336402">
        <w:rPr>
          <w:rFonts w:ascii="Times New Roman" w:hAnsi="Times New Roman" w:cs="Times New Roman"/>
          <w:sz w:val="24"/>
          <w:szCs w:val="24"/>
        </w:rPr>
        <w:t>where</w:t>
      </w:r>
      <w:r w:rsidR="00F04BDD">
        <w:t xml:space="preserve"> </w:t>
      </w:r>
      <w:r w:rsidR="00270A9F">
        <w:rPr>
          <w:rFonts w:ascii="Times New Roman" w:hAnsi="Times New Roman" w:cs="Times New Roman"/>
          <w:sz w:val="24"/>
        </w:rPr>
        <w:t xml:space="preserve">multiple </w:t>
      </w:r>
      <w:r w:rsidR="00EB2B16" w:rsidRPr="00EB2B16">
        <w:rPr>
          <w:rFonts w:ascii="Times New Roman" w:hAnsi="Times New Roman" w:cs="Times New Roman"/>
          <w:sz w:val="24"/>
        </w:rPr>
        <w:t xml:space="preserve">VR systems are connected to </w:t>
      </w:r>
      <w:r w:rsidR="00270A9F">
        <w:rPr>
          <w:rFonts w:ascii="Times New Roman" w:hAnsi="Times New Roman" w:cs="Times New Roman"/>
          <w:sz w:val="24"/>
        </w:rPr>
        <w:t xml:space="preserve">a </w:t>
      </w:r>
      <w:r w:rsidR="00EB2B16" w:rsidRPr="00EB2B16">
        <w:rPr>
          <w:rFonts w:ascii="Times New Roman" w:hAnsi="Times New Roman" w:cs="Times New Roman"/>
          <w:sz w:val="24"/>
        </w:rPr>
        <w:t xml:space="preserve">remote content server. The VR HMD is receiving the VR content </w:t>
      </w:r>
      <w:r w:rsidR="00F04BDD">
        <w:rPr>
          <w:rFonts w:ascii="Times New Roman" w:hAnsi="Times New Roman" w:cs="Times New Roman"/>
          <w:sz w:val="24"/>
        </w:rPr>
        <w:t xml:space="preserve">service </w:t>
      </w:r>
      <w:r w:rsidR="00EB2B16" w:rsidRPr="00EB2B16">
        <w:rPr>
          <w:rFonts w:ascii="Times New Roman" w:hAnsi="Times New Roman" w:cs="Times New Roman"/>
          <w:sz w:val="24"/>
        </w:rPr>
        <w:t xml:space="preserve">rendered or decoded in the local content server. The remote content server is computing the </w:t>
      </w:r>
      <w:r w:rsidR="00F04BDD">
        <w:rPr>
          <w:rFonts w:ascii="Times New Roman" w:hAnsi="Times New Roman" w:cs="Times New Roman"/>
          <w:sz w:val="24"/>
        </w:rPr>
        <w:t xml:space="preserve">data </w:t>
      </w:r>
      <w:r w:rsidR="00EB2B16" w:rsidRPr="00EB2B16">
        <w:rPr>
          <w:rFonts w:ascii="Times New Roman" w:hAnsi="Times New Roman" w:cs="Times New Roman"/>
          <w:sz w:val="24"/>
        </w:rPr>
        <w:t>sent by the local content servers and redistributing the calculated data back to the local content servers.</w:t>
      </w:r>
    </w:p>
    <w:tbl>
      <w:tblPr>
        <w:tblStyle w:val="TableGrid"/>
        <w:tblW w:w="3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tblGrid>
      <w:tr w:rsidR="00EB2B16" w:rsidRPr="009F315F" w14:paraId="213544C3" w14:textId="77777777" w:rsidTr="00AF2E68">
        <w:trPr>
          <w:trHeight w:val="2774"/>
          <w:jc w:val="center"/>
        </w:trPr>
        <w:tc>
          <w:tcPr>
            <w:tcW w:w="3983" w:type="dxa"/>
          </w:tcPr>
          <w:p w14:paraId="093C8828" w14:textId="77777777" w:rsidR="00EB2B16" w:rsidRPr="000A4B03" w:rsidRDefault="00EB2B16" w:rsidP="00AF2E68">
            <w:pPr>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40D3F004" wp14:editId="1DAB9535">
                  <wp:extent cx="2351578" cy="2143082"/>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702" cy="2188762"/>
                          </a:xfrm>
                          <a:prstGeom prst="rect">
                            <a:avLst/>
                          </a:prstGeom>
                          <a:noFill/>
                        </pic:spPr>
                      </pic:pic>
                    </a:graphicData>
                  </a:graphic>
                </wp:inline>
              </w:drawing>
            </w:r>
          </w:p>
        </w:tc>
      </w:tr>
    </w:tbl>
    <w:p w14:paraId="0F563D00" w14:textId="77777777" w:rsidR="00AF2E68" w:rsidRPr="00AF2E68" w:rsidRDefault="00AF2E68" w:rsidP="00AF2E68">
      <w:pPr>
        <w:pStyle w:val="ListParagraph"/>
        <w:ind w:leftChars="0" w:left="1418"/>
        <w:rPr>
          <w:rFonts w:ascii="Times New Roman" w:hAnsi="Times New Roman" w:cs="Times New Roman"/>
          <w:sz w:val="24"/>
        </w:rPr>
      </w:pPr>
    </w:p>
    <w:p w14:paraId="139BAC9B" w14:textId="45F8D652" w:rsidR="00E30C4C" w:rsidRDefault="00E30C4C"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hint="eastAsia"/>
          <w:sz w:val="24"/>
        </w:rPr>
        <w:t>I</w:t>
      </w:r>
      <w:r w:rsidR="00017AEC">
        <w:rPr>
          <w:rFonts w:ascii="Times New Roman" w:hAnsi="Times New Roman" w:cs="Times New Roman"/>
          <w:sz w:val="24"/>
        </w:rPr>
        <w:t xml:space="preserve">ssues/Limitations </w:t>
      </w:r>
    </w:p>
    <w:p w14:paraId="56397FE3" w14:textId="365B6363" w:rsidR="00D552B0" w:rsidRDefault="00D552B0" w:rsidP="00296835">
      <w:pPr>
        <w:pStyle w:val="ListParagraph"/>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user mobility is limited due to the HDMI and the USB cables connecting </w:t>
      </w:r>
      <w:r w:rsidR="00017AEC">
        <w:rPr>
          <w:rFonts w:ascii="Times New Roman" w:hAnsi="Times New Roman" w:cs="Times New Roman"/>
          <w:sz w:val="24"/>
        </w:rPr>
        <w:t xml:space="preserve">to </w:t>
      </w:r>
      <w:r>
        <w:rPr>
          <w:rFonts w:ascii="Times New Roman" w:hAnsi="Times New Roman" w:cs="Times New Roman"/>
          <w:sz w:val="24"/>
        </w:rPr>
        <w:t xml:space="preserve">the VR HMD and </w:t>
      </w:r>
      <w:r w:rsidR="00642AE8">
        <w:rPr>
          <w:rFonts w:ascii="Times New Roman" w:hAnsi="Times New Roman" w:cs="Times New Roman"/>
          <w:sz w:val="24"/>
        </w:rPr>
        <w:t xml:space="preserve">to </w:t>
      </w:r>
      <w:r>
        <w:rPr>
          <w:rFonts w:ascii="Times New Roman" w:hAnsi="Times New Roman" w:cs="Times New Roman"/>
          <w:sz w:val="24"/>
        </w:rPr>
        <w:t xml:space="preserve">the local content server. The </w:t>
      </w:r>
      <w:r w:rsidR="00642AE8">
        <w:rPr>
          <w:rFonts w:ascii="Times New Roman" w:hAnsi="Times New Roman" w:cs="Times New Roman"/>
          <w:sz w:val="24"/>
        </w:rPr>
        <w:t xml:space="preserve">network </w:t>
      </w:r>
      <w:r>
        <w:rPr>
          <w:rFonts w:ascii="Times New Roman" w:hAnsi="Times New Roman" w:cs="Times New Roman"/>
          <w:sz w:val="24"/>
        </w:rPr>
        <w:t xml:space="preserve">between the remote content server and the local content servers may create some </w:t>
      </w:r>
      <w:r w:rsidR="00642AE8">
        <w:rPr>
          <w:rFonts w:ascii="Times New Roman" w:hAnsi="Times New Roman" w:cs="Times New Roman"/>
          <w:sz w:val="24"/>
        </w:rPr>
        <w:t xml:space="preserve">additional </w:t>
      </w:r>
      <w:r>
        <w:rPr>
          <w:rFonts w:ascii="Times New Roman" w:hAnsi="Times New Roman" w:cs="Times New Roman"/>
          <w:sz w:val="24"/>
        </w:rPr>
        <w:t xml:space="preserve">latency </w:t>
      </w:r>
      <w:r>
        <w:rPr>
          <w:rFonts w:ascii="Times New Roman" w:hAnsi="Times New Roman" w:cs="Times New Roman"/>
          <w:sz w:val="24"/>
        </w:rPr>
        <w:lastRenderedPageBreak/>
        <w:t>depending on the network</w:t>
      </w:r>
      <w:r w:rsidR="00642AE8">
        <w:rPr>
          <w:rFonts w:ascii="Times New Roman" w:hAnsi="Times New Roman" w:cs="Times New Roman"/>
          <w:sz w:val="24"/>
        </w:rPr>
        <w:t xml:space="preserve"> conditions. </w:t>
      </w:r>
      <w:r w:rsidR="00EB1C22">
        <w:rPr>
          <w:rFonts w:ascii="Times New Roman" w:hAnsi="Times New Roman" w:cs="Times New Roman"/>
          <w:sz w:val="24"/>
        </w:rPr>
        <w:t>Th</w:t>
      </w:r>
      <w:r w:rsidR="00642AE8">
        <w:rPr>
          <w:rFonts w:ascii="Times New Roman" w:hAnsi="Times New Roman" w:cs="Times New Roman"/>
          <w:sz w:val="24"/>
        </w:rPr>
        <w:t xml:space="preserve">e increased </w:t>
      </w:r>
      <w:r w:rsidR="00EB1C22">
        <w:rPr>
          <w:rFonts w:ascii="Times New Roman" w:hAnsi="Times New Roman" w:cs="Times New Roman"/>
          <w:sz w:val="24"/>
        </w:rPr>
        <w:t>latency may</w:t>
      </w:r>
      <w:r w:rsidR="003C4601">
        <w:rPr>
          <w:rFonts w:ascii="Times New Roman" w:hAnsi="Times New Roman" w:cs="Times New Roman"/>
          <w:sz w:val="24"/>
        </w:rPr>
        <w:t xml:space="preserve"> </w:t>
      </w:r>
      <w:r w:rsidR="00642AE8">
        <w:rPr>
          <w:rFonts w:ascii="Times New Roman" w:hAnsi="Times New Roman" w:cs="Times New Roman"/>
          <w:sz w:val="24"/>
        </w:rPr>
        <w:t xml:space="preserve">cause </w:t>
      </w:r>
      <w:r w:rsidR="003C4601">
        <w:rPr>
          <w:rFonts w:ascii="Times New Roman" w:hAnsi="Times New Roman" w:cs="Times New Roman"/>
          <w:sz w:val="24"/>
        </w:rPr>
        <w:t xml:space="preserve">the </w:t>
      </w:r>
      <w:r w:rsidR="00642AE8">
        <w:rPr>
          <w:rFonts w:ascii="Times New Roman" w:hAnsi="Times New Roman" w:cs="Times New Roman"/>
          <w:sz w:val="24"/>
        </w:rPr>
        <w:t xml:space="preserve">improper change of </w:t>
      </w:r>
      <w:r w:rsidR="003C4601">
        <w:rPr>
          <w:rFonts w:ascii="Times New Roman" w:hAnsi="Times New Roman" w:cs="Times New Roman"/>
          <w:sz w:val="24"/>
        </w:rPr>
        <w:t xml:space="preserve">content and </w:t>
      </w:r>
      <w:r w:rsidR="00642AE8">
        <w:rPr>
          <w:rFonts w:ascii="Times New Roman" w:hAnsi="Times New Roman" w:cs="Times New Roman"/>
          <w:sz w:val="24"/>
        </w:rPr>
        <w:t xml:space="preserve">may </w:t>
      </w:r>
      <w:r w:rsidR="003C4601">
        <w:rPr>
          <w:rFonts w:ascii="Times New Roman" w:hAnsi="Times New Roman" w:cs="Times New Roman"/>
          <w:sz w:val="24"/>
        </w:rPr>
        <w:t xml:space="preserve">create an incorrect </w:t>
      </w:r>
      <w:r w:rsidR="00250F0A">
        <w:rPr>
          <w:rFonts w:ascii="Times New Roman" w:hAnsi="Times New Roman" w:cs="Times New Roman"/>
          <w:sz w:val="24"/>
        </w:rPr>
        <w:t xml:space="preserve">impression of the certain events </w:t>
      </w:r>
      <w:r w:rsidR="00E113FF">
        <w:rPr>
          <w:rFonts w:ascii="Times New Roman" w:hAnsi="Times New Roman" w:cs="Times New Roman"/>
          <w:sz w:val="24"/>
        </w:rPr>
        <w:t>of the</w:t>
      </w:r>
      <w:r w:rsidR="00250F0A">
        <w:rPr>
          <w:rFonts w:ascii="Times New Roman" w:hAnsi="Times New Roman" w:cs="Times New Roman"/>
          <w:sz w:val="24"/>
        </w:rPr>
        <w:t xml:space="preserve"> game.</w:t>
      </w:r>
      <w:r w:rsidR="003C4601">
        <w:rPr>
          <w:rFonts w:ascii="Times New Roman" w:hAnsi="Times New Roman" w:cs="Times New Roman"/>
          <w:sz w:val="24"/>
        </w:rPr>
        <w:t xml:space="preserve"> Also, it may</w:t>
      </w:r>
      <w:r w:rsidR="00EB1C22">
        <w:rPr>
          <w:rFonts w:ascii="Times New Roman" w:hAnsi="Times New Roman" w:cs="Times New Roman"/>
          <w:sz w:val="24"/>
        </w:rPr>
        <w:t xml:space="preserve"> drop the video quality and the </w:t>
      </w:r>
      <w:r w:rsidR="00337105">
        <w:rPr>
          <w:rFonts w:ascii="Times New Roman" w:hAnsi="Times New Roman" w:cs="Times New Roman"/>
          <w:sz w:val="24"/>
        </w:rPr>
        <w:t xml:space="preserve">frame rate. This drop of video quality </w:t>
      </w:r>
      <w:r w:rsidR="00250F0A">
        <w:rPr>
          <w:rFonts w:ascii="Times New Roman" w:hAnsi="Times New Roman" w:cs="Times New Roman"/>
          <w:sz w:val="24"/>
        </w:rPr>
        <w:t xml:space="preserve">results to </w:t>
      </w:r>
      <w:r w:rsidR="00337105">
        <w:rPr>
          <w:rFonts w:ascii="Times New Roman" w:hAnsi="Times New Roman" w:cs="Times New Roman"/>
          <w:sz w:val="24"/>
        </w:rPr>
        <w:t>VR sickness</w:t>
      </w:r>
      <w:r w:rsidR="000E3E8F">
        <w:rPr>
          <w:rFonts w:ascii="Times New Roman" w:hAnsi="Times New Roman" w:cs="Times New Roman"/>
          <w:sz w:val="24"/>
        </w:rPr>
        <w:t>.</w:t>
      </w:r>
    </w:p>
    <w:p w14:paraId="76EC0F8A" w14:textId="450A7DB1" w:rsidR="00E30C4C" w:rsidRDefault="002A77DA"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sz w:val="24"/>
        </w:rPr>
        <w:t xml:space="preserve">Recommendation </w:t>
      </w:r>
      <w:r w:rsidR="006C3AE7">
        <w:rPr>
          <w:rFonts w:ascii="Times New Roman" w:hAnsi="Times New Roman" w:cs="Times New Roman"/>
          <w:sz w:val="24"/>
        </w:rPr>
        <w:t xml:space="preserve"> </w:t>
      </w:r>
    </w:p>
    <w:p w14:paraId="591D066F" w14:textId="32AC0FD0" w:rsidR="00D552B0" w:rsidRDefault="00D552B0" w:rsidP="00296835">
      <w:pPr>
        <w:pStyle w:val="ListParagraph"/>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wireless LAN connecting the VR HMD and the local content server should </w:t>
      </w:r>
      <w:r w:rsidR="00202DCE">
        <w:rPr>
          <w:rFonts w:ascii="Times New Roman" w:hAnsi="Times New Roman" w:cs="Times New Roman"/>
          <w:sz w:val="24"/>
        </w:rPr>
        <w:t>be capable of delivering the required bandwidth that</w:t>
      </w:r>
      <w:r>
        <w:rPr>
          <w:rFonts w:ascii="Times New Roman" w:hAnsi="Times New Roman" w:cs="Times New Roman"/>
          <w:sz w:val="24"/>
        </w:rPr>
        <w:t xml:space="preserve"> VR content data </w:t>
      </w:r>
      <w:r w:rsidR="00202DCE">
        <w:rPr>
          <w:rFonts w:ascii="Times New Roman" w:hAnsi="Times New Roman" w:cs="Times New Roman"/>
          <w:sz w:val="24"/>
        </w:rPr>
        <w:t>demands</w:t>
      </w:r>
      <w:r>
        <w:rPr>
          <w:rFonts w:ascii="Times New Roman" w:hAnsi="Times New Roman" w:cs="Times New Roman"/>
          <w:sz w:val="24"/>
        </w:rPr>
        <w:t xml:space="preserve"> and</w:t>
      </w:r>
      <w:r w:rsidR="00205B04">
        <w:rPr>
          <w:rFonts w:ascii="Times New Roman" w:hAnsi="Times New Roman" w:cs="Times New Roman"/>
          <w:sz w:val="24"/>
        </w:rPr>
        <w:t xml:space="preserve"> the link </w:t>
      </w:r>
      <w:r w:rsidR="00202DCE">
        <w:rPr>
          <w:rFonts w:ascii="Times New Roman" w:hAnsi="Times New Roman" w:cs="Times New Roman"/>
          <w:sz w:val="24"/>
        </w:rPr>
        <w:t xml:space="preserve">between the two </w:t>
      </w:r>
      <w:r w:rsidR="002B4757">
        <w:rPr>
          <w:rFonts w:ascii="Times New Roman" w:hAnsi="Times New Roman" w:cs="Times New Roman"/>
          <w:sz w:val="24"/>
        </w:rPr>
        <w:t xml:space="preserve">should </w:t>
      </w:r>
      <w:r w:rsidR="00202DCE">
        <w:rPr>
          <w:rFonts w:ascii="Times New Roman" w:hAnsi="Times New Roman" w:cs="Times New Roman"/>
          <w:sz w:val="24"/>
        </w:rPr>
        <w:t>be always maintained</w:t>
      </w:r>
      <w:r w:rsidR="002B4757">
        <w:rPr>
          <w:rFonts w:ascii="Times New Roman" w:hAnsi="Times New Roman" w:cs="Times New Roman"/>
          <w:sz w:val="24"/>
        </w:rPr>
        <w:t>. The WAN connect</w:t>
      </w:r>
      <w:r w:rsidR="00923BD8">
        <w:rPr>
          <w:rFonts w:ascii="Times New Roman" w:hAnsi="Times New Roman" w:cs="Times New Roman"/>
          <w:sz w:val="24"/>
        </w:rPr>
        <w:t>ing</w:t>
      </w:r>
      <w:r w:rsidR="002B4757">
        <w:rPr>
          <w:rFonts w:ascii="Times New Roman" w:hAnsi="Times New Roman" w:cs="Times New Roman"/>
          <w:sz w:val="24"/>
        </w:rPr>
        <w:t xml:space="preserve"> the remote content server and the local content servers should provide very low latency to </w:t>
      </w:r>
      <w:r w:rsidR="006317FF">
        <w:rPr>
          <w:rFonts w:ascii="Times New Roman" w:hAnsi="Times New Roman" w:cs="Times New Roman"/>
          <w:sz w:val="24"/>
        </w:rPr>
        <w:t xml:space="preserve">reflect the </w:t>
      </w:r>
      <w:r w:rsidR="00316D69">
        <w:rPr>
          <w:rFonts w:ascii="Times New Roman" w:hAnsi="Times New Roman" w:cs="Times New Roman"/>
          <w:sz w:val="24"/>
        </w:rPr>
        <w:t xml:space="preserve">real-time </w:t>
      </w:r>
      <w:r w:rsidR="006317FF">
        <w:rPr>
          <w:rFonts w:ascii="Times New Roman" w:hAnsi="Times New Roman" w:cs="Times New Roman"/>
          <w:sz w:val="24"/>
        </w:rPr>
        <w:t>changes made in VR content according to the users’ input.</w:t>
      </w:r>
    </w:p>
    <w:p w14:paraId="308CB5C8" w14:textId="77777777" w:rsidR="00316D69" w:rsidRDefault="00316D69" w:rsidP="00D552B0">
      <w:pPr>
        <w:pStyle w:val="ListParagraph"/>
        <w:ind w:leftChars="0" w:left="1418"/>
        <w:rPr>
          <w:rFonts w:ascii="Times New Roman" w:hAnsi="Times New Roman" w:cs="Times New Roman"/>
          <w:sz w:val="24"/>
        </w:rPr>
      </w:pPr>
    </w:p>
    <w:p w14:paraId="498CC057" w14:textId="67CDD726" w:rsidR="00E30C4C" w:rsidRDefault="00E30C4C" w:rsidP="00A43725">
      <w:pPr>
        <w:pStyle w:val="ListParagraph"/>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4</w:t>
      </w:r>
      <w:r w:rsidR="0056348C">
        <w:rPr>
          <w:rFonts w:ascii="Times New Roman" w:hAnsi="Times New Roman" w:cs="Times New Roman"/>
          <w:sz w:val="24"/>
        </w:rPr>
        <w:t>: Multiple VR System</w:t>
      </w:r>
      <w:r w:rsidR="00316D69">
        <w:rPr>
          <w:rFonts w:ascii="Times New Roman" w:hAnsi="Times New Roman" w:cs="Times New Roman"/>
          <w:sz w:val="24"/>
        </w:rPr>
        <w:t>s</w:t>
      </w:r>
      <w:r w:rsidR="0056348C">
        <w:rPr>
          <w:rFonts w:ascii="Times New Roman" w:hAnsi="Times New Roman" w:cs="Times New Roman"/>
          <w:sz w:val="24"/>
        </w:rPr>
        <w:t xml:space="preserve"> Connected via </w:t>
      </w:r>
      <w:r w:rsidR="00343491">
        <w:rPr>
          <w:rFonts w:ascii="Times New Roman" w:hAnsi="Times New Roman" w:cs="Times New Roman"/>
          <w:sz w:val="24"/>
        </w:rPr>
        <w:t xml:space="preserve">a </w:t>
      </w:r>
      <w:r w:rsidR="0056348C">
        <w:rPr>
          <w:rFonts w:ascii="Times New Roman" w:hAnsi="Times New Roman" w:cs="Times New Roman"/>
          <w:sz w:val="24"/>
        </w:rPr>
        <w:t>WAN</w:t>
      </w:r>
    </w:p>
    <w:p w14:paraId="37BBB8A6" w14:textId="77777777" w:rsidR="00E30C4C" w:rsidRDefault="00E30C4C"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hint="eastAsia"/>
          <w:sz w:val="24"/>
        </w:rPr>
        <w:t>U</w:t>
      </w:r>
      <w:r>
        <w:rPr>
          <w:rFonts w:ascii="Times New Roman" w:hAnsi="Times New Roman" w:cs="Times New Roman"/>
          <w:sz w:val="24"/>
        </w:rPr>
        <w:t>se Case Scenario</w:t>
      </w:r>
    </w:p>
    <w:p w14:paraId="37A7997D" w14:textId="464536C5" w:rsidR="0056348C" w:rsidRDefault="001C5C23" w:rsidP="00296835">
      <w:pPr>
        <w:pStyle w:val="ListParagraph"/>
        <w:ind w:leftChars="0" w:left="1418"/>
        <w:rPr>
          <w:rFonts w:ascii="Times New Roman" w:hAnsi="Times New Roman" w:cs="Times New Roman"/>
          <w:sz w:val="24"/>
        </w:rPr>
      </w:pPr>
      <w:r>
        <w:rPr>
          <w:rFonts w:ascii="Times New Roman" w:hAnsi="Times New Roman" w:cs="Times New Roman"/>
          <w:sz w:val="24"/>
        </w:rPr>
        <w:t>In the following picture, t</w:t>
      </w:r>
      <w:r w:rsidR="00EA2CA1">
        <w:rPr>
          <w:rFonts w:ascii="Times New Roman" w:hAnsi="Times New Roman" w:cs="Times New Roman"/>
          <w:sz w:val="24"/>
        </w:rPr>
        <w:t xml:space="preserve">wo or more users are watching a </w:t>
      </w:r>
      <w:r w:rsidR="00AF5D56">
        <w:rPr>
          <w:rFonts w:ascii="Times New Roman" w:hAnsi="Times New Roman" w:cs="Times New Roman"/>
          <w:sz w:val="24"/>
        </w:rPr>
        <w:t xml:space="preserve">live streamed </w:t>
      </w:r>
      <w:r w:rsidR="00A11093">
        <w:rPr>
          <w:rFonts w:ascii="Times New Roman" w:hAnsi="Times New Roman" w:cs="Times New Roman"/>
          <w:sz w:val="24"/>
        </w:rPr>
        <w:t xml:space="preserve">video </w:t>
      </w:r>
      <w:r w:rsidR="00AF5D56">
        <w:rPr>
          <w:rFonts w:ascii="Times New Roman" w:hAnsi="Times New Roman" w:cs="Times New Roman"/>
          <w:sz w:val="24"/>
        </w:rPr>
        <w:t>game match</w:t>
      </w:r>
      <w:r w:rsidR="00EA2CA1">
        <w:rPr>
          <w:rFonts w:ascii="Times New Roman" w:hAnsi="Times New Roman" w:cs="Times New Roman"/>
          <w:sz w:val="24"/>
        </w:rPr>
        <w:t xml:space="preserve"> from their respective home using their mobile phone-based VR HMD</w:t>
      </w:r>
      <w:r>
        <w:rPr>
          <w:rFonts w:ascii="Times New Roman" w:hAnsi="Times New Roman" w:cs="Times New Roman"/>
          <w:sz w:val="24"/>
        </w:rPr>
        <w:t xml:space="preserve"> systems</w:t>
      </w:r>
      <w:r w:rsidR="00EA2CA1">
        <w:rPr>
          <w:rFonts w:ascii="Times New Roman" w:hAnsi="Times New Roman" w:cs="Times New Roman"/>
          <w:sz w:val="24"/>
        </w:rPr>
        <w:t xml:space="preserve">. </w:t>
      </w:r>
      <w:r w:rsidR="00AF5D56">
        <w:rPr>
          <w:rFonts w:ascii="Times New Roman" w:hAnsi="Times New Roman" w:cs="Times New Roman"/>
          <w:sz w:val="24"/>
        </w:rPr>
        <w:t xml:space="preserve">The users watching the same content in a virtual movie theater rendered in </w:t>
      </w:r>
      <w:r>
        <w:rPr>
          <w:rFonts w:ascii="Times New Roman" w:hAnsi="Times New Roman" w:cs="Times New Roman"/>
          <w:sz w:val="24"/>
        </w:rPr>
        <w:t xml:space="preserve">a </w:t>
      </w:r>
      <w:r w:rsidR="00AF5D56">
        <w:rPr>
          <w:rFonts w:ascii="Times New Roman" w:hAnsi="Times New Roman" w:cs="Times New Roman"/>
          <w:sz w:val="24"/>
        </w:rPr>
        <w:t xml:space="preserve">cloud </w:t>
      </w:r>
      <w:r>
        <w:rPr>
          <w:rFonts w:ascii="Times New Roman" w:hAnsi="Times New Roman" w:cs="Times New Roman"/>
          <w:sz w:val="24"/>
        </w:rPr>
        <w:t xml:space="preserve">service provider </w:t>
      </w:r>
      <w:r w:rsidR="00AF5D56">
        <w:rPr>
          <w:rFonts w:ascii="Times New Roman" w:hAnsi="Times New Roman" w:cs="Times New Roman"/>
          <w:sz w:val="24"/>
        </w:rPr>
        <w:t xml:space="preserve">and they are being represented as a form of a virtual avatar in the </w:t>
      </w:r>
      <w:r>
        <w:rPr>
          <w:rFonts w:ascii="Times New Roman" w:hAnsi="Times New Roman" w:cs="Times New Roman"/>
          <w:sz w:val="24"/>
        </w:rPr>
        <w:t xml:space="preserve">virtual reality </w:t>
      </w:r>
      <w:r w:rsidR="00AF5D56">
        <w:rPr>
          <w:rFonts w:ascii="Times New Roman" w:hAnsi="Times New Roman" w:cs="Times New Roman"/>
          <w:sz w:val="24"/>
        </w:rPr>
        <w:t xml:space="preserve">theater. </w:t>
      </w:r>
      <w:r w:rsidR="00A11093">
        <w:rPr>
          <w:rFonts w:ascii="Times New Roman" w:hAnsi="Times New Roman" w:cs="Times New Roman"/>
          <w:sz w:val="24"/>
        </w:rPr>
        <w:t xml:space="preserve">They are able to interact with each other and </w:t>
      </w:r>
      <w:r>
        <w:rPr>
          <w:rFonts w:ascii="Times New Roman" w:hAnsi="Times New Roman" w:cs="Times New Roman"/>
          <w:sz w:val="24"/>
        </w:rPr>
        <w:t xml:space="preserve">also can </w:t>
      </w:r>
      <w:r w:rsidR="00A11093">
        <w:rPr>
          <w:rFonts w:ascii="Times New Roman" w:hAnsi="Times New Roman" w:cs="Times New Roman"/>
          <w:sz w:val="24"/>
        </w:rPr>
        <w:t>communicate</w:t>
      </w:r>
      <w:r w:rsidR="00FF5949">
        <w:rPr>
          <w:rFonts w:ascii="Times New Roman" w:hAnsi="Times New Roman" w:cs="Times New Roman"/>
          <w:sz w:val="24"/>
        </w:rPr>
        <w:t xml:space="preserve"> via audio</w:t>
      </w:r>
      <w:r w:rsidR="00A11093">
        <w:rPr>
          <w:rFonts w:ascii="Times New Roman" w:hAnsi="Times New Roman" w:cs="Times New Roman"/>
          <w:sz w:val="24"/>
        </w:rPr>
        <w:t xml:space="preserve">. The </w:t>
      </w:r>
      <w:r w:rsidR="00E113FF">
        <w:rPr>
          <w:rFonts w:ascii="Times New Roman" w:hAnsi="Times New Roman" w:cs="Times New Roman"/>
          <w:sz w:val="24"/>
        </w:rPr>
        <w:t>live-streamed</w:t>
      </w:r>
      <w:r w:rsidR="00A11093">
        <w:rPr>
          <w:rFonts w:ascii="Times New Roman" w:hAnsi="Times New Roman" w:cs="Times New Roman"/>
          <w:sz w:val="24"/>
        </w:rPr>
        <w:t xml:space="preserve"> video game match and the </w:t>
      </w:r>
      <w:r w:rsidR="00FF5949">
        <w:rPr>
          <w:rFonts w:ascii="Times New Roman" w:hAnsi="Times New Roman" w:cs="Times New Roman"/>
          <w:sz w:val="24"/>
        </w:rPr>
        <w:t xml:space="preserve">virtual reality </w:t>
      </w:r>
      <w:r w:rsidR="00A11093">
        <w:rPr>
          <w:rFonts w:ascii="Times New Roman" w:hAnsi="Times New Roman" w:cs="Times New Roman"/>
          <w:sz w:val="24"/>
        </w:rPr>
        <w:t xml:space="preserve">theater are all being rendered in </w:t>
      </w:r>
      <w:r w:rsidR="00FF5949">
        <w:rPr>
          <w:rFonts w:ascii="Times New Roman" w:hAnsi="Times New Roman" w:cs="Times New Roman"/>
          <w:sz w:val="24"/>
        </w:rPr>
        <w:t>a</w:t>
      </w:r>
      <w:r w:rsidR="00A11093">
        <w:rPr>
          <w:rFonts w:ascii="Times New Roman" w:hAnsi="Times New Roman" w:cs="Times New Roman"/>
          <w:sz w:val="24"/>
        </w:rPr>
        <w:t xml:space="preserve"> remote server</w:t>
      </w:r>
      <w:r w:rsidR="00FF5949">
        <w:rPr>
          <w:rFonts w:ascii="Times New Roman" w:hAnsi="Times New Roman" w:cs="Times New Roman"/>
          <w:sz w:val="24"/>
        </w:rPr>
        <w:t xml:space="preserve"> situated</w:t>
      </w:r>
      <w:r w:rsidR="00A11093">
        <w:rPr>
          <w:rFonts w:ascii="Times New Roman" w:hAnsi="Times New Roman" w:cs="Times New Roman"/>
          <w:sz w:val="24"/>
        </w:rPr>
        <w:t xml:space="preserve"> </w:t>
      </w:r>
      <w:r w:rsidR="00FF5949">
        <w:rPr>
          <w:rFonts w:ascii="Times New Roman" w:hAnsi="Times New Roman" w:cs="Times New Roman"/>
          <w:sz w:val="24"/>
        </w:rPr>
        <w:t xml:space="preserve">in the cloud service provider network </w:t>
      </w:r>
      <w:r w:rsidR="00A11093">
        <w:rPr>
          <w:rFonts w:ascii="Times New Roman" w:hAnsi="Times New Roman" w:cs="Times New Roman"/>
          <w:sz w:val="24"/>
        </w:rPr>
        <w:t>and the VR HMD</w:t>
      </w:r>
      <w:r w:rsidR="00FF5949">
        <w:rPr>
          <w:rFonts w:ascii="Times New Roman" w:hAnsi="Times New Roman" w:cs="Times New Roman"/>
          <w:sz w:val="24"/>
        </w:rPr>
        <w:t xml:space="preserve"> system </w:t>
      </w:r>
      <w:r w:rsidR="00A11093">
        <w:rPr>
          <w:rFonts w:ascii="Times New Roman" w:hAnsi="Times New Roman" w:cs="Times New Roman"/>
          <w:sz w:val="24"/>
        </w:rPr>
        <w:t xml:space="preserve">is only running a small application </w:t>
      </w:r>
      <w:r w:rsidR="00E113FF">
        <w:rPr>
          <w:rFonts w:ascii="Times New Roman" w:hAnsi="Times New Roman" w:cs="Times New Roman"/>
          <w:sz w:val="24"/>
        </w:rPr>
        <w:t xml:space="preserve">for obtaining </w:t>
      </w:r>
      <w:r w:rsidR="00A11093">
        <w:rPr>
          <w:rFonts w:ascii="Times New Roman" w:hAnsi="Times New Roman" w:cs="Times New Roman"/>
          <w:sz w:val="24"/>
        </w:rPr>
        <w:t xml:space="preserve">the cloud </w:t>
      </w:r>
      <w:r w:rsidR="00E113FF">
        <w:rPr>
          <w:rFonts w:ascii="Times New Roman" w:hAnsi="Times New Roman" w:cs="Times New Roman"/>
          <w:sz w:val="24"/>
        </w:rPr>
        <w:t>rendered VR</w:t>
      </w:r>
      <w:r w:rsidR="00FF5949">
        <w:rPr>
          <w:rFonts w:ascii="Times New Roman" w:hAnsi="Times New Roman" w:cs="Times New Roman"/>
          <w:sz w:val="24"/>
        </w:rPr>
        <w:t xml:space="preserve"> </w:t>
      </w:r>
      <w:r w:rsidR="00A11093">
        <w:rPr>
          <w:rFonts w:ascii="Times New Roman" w:hAnsi="Times New Roman" w:cs="Times New Roman"/>
          <w:sz w:val="24"/>
        </w:rPr>
        <w:t>content.</w:t>
      </w:r>
    </w:p>
    <w:p w14:paraId="33B81A71" w14:textId="77777777" w:rsidR="00DF2C6E" w:rsidRDefault="00DF2C6E" w:rsidP="0056348C">
      <w:pPr>
        <w:pStyle w:val="ListParagraph"/>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5A87DE3B" wp14:editId="7631998F">
            <wp:extent cx="4819650" cy="2832100"/>
            <wp:effectExtent l="0" t="0" r="0" b="6350"/>
            <wp:docPr id="6" name="그림 6" descr="social VR cinema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 VR cinemaì ëí ì´ë¯¸ì§ ê²ìê²°ê³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9650" cy="2832100"/>
                    </a:xfrm>
                    <a:prstGeom prst="rect">
                      <a:avLst/>
                    </a:prstGeom>
                    <a:noFill/>
                    <a:ln>
                      <a:noFill/>
                    </a:ln>
                  </pic:spPr>
                </pic:pic>
              </a:graphicData>
            </a:graphic>
          </wp:inline>
        </w:drawing>
      </w:r>
    </w:p>
    <w:p w14:paraId="22B836CE" w14:textId="170C2874" w:rsidR="00704357" w:rsidRPr="00704357" w:rsidRDefault="00704357" w:rsidP="00704357">
      <w:pPr>
        <w:pStyle w:val="ListParagraph"/>
        <w:ind w:leftChars="0" w:left="1418"/>
        <w:jc w:val="center"/>
        <w:rPr>
          <w:rFonts w:ascii="Times New Roman" w:hAnsi="Times New Roman" w:cs="Times New Roman"/>
          <w:sz w:val="24"/>
        </w:rPr>
      </w:pPr>
      <w:r w:rsidRPr="00704357">
        <w:rPr>
          <w:rFonts w:ascii="Times New Roman" w:hAnsi="Times New Roman" w:cs="Times New Roman"/>
          <w:color w:val="000000" w:themeColor="text1"/>
          <w:kern w:val="24"/>
        </w:rPr>
        <w:t>Multiple VR Systems Connected via WAN</w:t>
      </w:r>
    </w:p>
    <w:p w14:paraId="38DB2636" w14:textId="3C18E93A" w:rsidR="00BC448B" w:rsidRDefault="00BC448B" w:rsidP="00343DFB">
      <w:pPr>
        <w:pStyle w:val="ListParagraph"/>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AF2E68">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AF2E68">
        <w:rPr>
          <w:rFonts w:ascii="Times New Roman" w:hAnsi="Times New Roman" w:cs="Times New Roman"/>
          <w:sz w:val="24"/>
        </w:rPr>
        <w:t xml:space="preserve">of </w:t>
      </w:r>
      <w:r>
        <w:rPr>
          <w:rFonts w:ascii="Times New Roman" w:hAnsi="Times New Roman" w:cs="Times New Roman"/>
          <w:sz w:val="24"/>
        </w:rPr>
        <w:t xml:space="preserve">the </w:t>
      </w:r>
      <w:r w:rsidR="00AF2E68">
        <w:rPr>
          <w:rFonts w:ascii="Times New Roman" w:hAnsi="Times New Roman" w:cs="Times New Roman"/>
          <w:sz w:val="24"/>
        </w:rPr>
        <w:t xml:space="preserve">above </w:t>
      </w:r>
      <w:r>
        <w:rPr>
          <w:rFonts w:ascii="Times New Roman" w:hAnsi="Times New Roman" w:cs="Times New Roman"/>
          <w:sz w:val="24"/>
        </w:rPr>
        <w:lastRenderedPageBreak/>
        <w:t xml:space="preserve">use case scenario </w:t>
      </w:r>
      <w:r w:rsidR="00AF2E68">
        <w:rPr>
          <w:rFonts w:ascii="Times New Roman" w:hAnsi="Times New Roman" w:cs="Times New Roman"/>
          <w:sz w:val="24"/>
        </w:rPr>
        <w:t>where m</w:t>
      </w:r>
      <w:r w:rsidR="00AF2E68" w:rsidRPr="00AF2E68">
        <w:rPr>
          <w:rFonts w:ascii="Times New Roman" w:hAnsi="Times New Roman" w:cs="Times New Roman"/>
          <w:sz w:val="24"/>
        </w:rPr>
        <w:t>ore than one VR HMD</w:t>
      </w:r>
      <w:r w:rsidR="00AF2E68">
        <w:rPr>
          <w:rFonts w:ascii="Times New Roman" w:hAnsi="Times New Roman" w:cs="Times New Roman"/>
          <w:sz w:val="24"/>
        </w:rPr>
        <w:t xml:space="preserve"> systems </w:t>
      </w:r>
      <w:r w:rsidR="00AF2E68" w:rsidRPr="00AF2E68">
        <w:rPr>
          <w:rFonts w:ascii="Times New Roman" w:hAnsi="Times New Roman" w:cs="Times New Roman"/>
          <w:sz w:val="24"/>
        </w:rPr>
        <w:t xml:space="preserve">are </w:t>
      </w:r>
      <w:r w:rsidR="00AF2E68">
        <w:rPr>
          <w:rFonts w:ascii="Times New Roman" w:hAnsi="Times New Roman" w:cs="Times New Roman"/>
          <w:sz w:val="24"/>
        </w:rPr>
        <w:t xml:space="preserve">communicating </w:t>
      </w:r>
      <w:r w:rsidR="00AF2E68" w:rsidRPr="00AF2E68">
        <w:rPr>
          <w:rFonts w:ascii="Times New Roman" w:hAnsi="Times New Roman" w:cs="Times New Roman"/>
          <w:sz w:val="24"/>
        </w:rPr>
        <w:t xml:space="preserve">to the remote content server and receiving the VR content </w:t>
      </w:r>
      <w:r w:rsidR="00AF2E68">
        <w:rPr>
          <w:rFonts w:ascii="Times New Roman" w:hAnsi="Times New Roman" w:cs="Times New Roman"/>
          <w:sz w:val="24"/>
        </w:rPr>
        <w:t xml:space="preserve">service </w:t>
      </w:r>
      <w:r w:rsidR="00AF2E68" w:rsidRPr="00AF2E68">
        <w:rPr>
          <w:rFonts w:ascii="Times New Roman" w:hAnsi="Times New Roman" w:cs="Times New Roman"/>
          <w:sz w:val="24"/>
        </w:rPr>
        <w:t>rendered or decoded in the remote content server</w:t>
      </w:r>
      <w:r w:rsidR="00AF2E68">
        <w:rPr>
          <w:rFonts w:ascii="Times New Roman" w:hAnsi="Times New Roman" w:cs="Times New Roman"/>
          <w:sz w:val="24"/>
        </w:rPr>
        <w:t>.</w:t>
      </w:r>
    </w:p>
    <w:p w14:paraId="3992FA47" w14:textId="3369E50F" w:rsidR="00AF2E68" w:rsidRDefault="00AF2E68" w:rsidP="00BC448B">
      <w:pPr>
        <w:pStyle w:val="ListParagraph"/>
        <w:ind w:leftChars="0" w:left="1418"/>
        <w:rPr>
          <w:rFonts w:ascii="Times New Roman" w:hAnsi="Times New Roman" w:cs="Times New Roman"/>
          <w:sz w:val="24"/>
        </w:rPr>
      </w:pPr>
      <w:r w:rsidRPr="000A4B03">
        <w:rPr>
          <w:rFonts w:ascii="Times New Roman" w:hAnsi="Times New Roman" w:cs="Times New Roman"/>
          <w:noProof/>
          <w:sz w:val="24"/>
          <w:szCs w:val="24"/>
          <w:lang w:eastAsia="en-US"/>
        </w:rPr>
        <w:drawing>
          <wp:anchor distT="0" distB="0" distL="114300" distR="114300" simplePos="0" relativeHeight="251661312" behindDoc="0" locked="0" layoutInCell="1" allowOverlap="1" wp14:anchorId="0D4C69EC" wp14:editId="641C0285">
            <wp:simplePos x="0" y="0"/>
            <wp:positionH relativeFrom="column">
              <wp:posOffset>2094230</wp:posOffset>
            </wp:positionH>
            <wp:positionV relativeFrom="paragraph">
              <wp:posOffset>258445</wp:posOffset>
            </wp:positionV>
            <wp:extent cx="2473325" cy="1600200"/>
            <wp:effectExtent l="0" t="0" r="3175" b="0"/>
            <wp:wrapSquare wrapText="bothSides"/>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3325" cy="1600200"/>
                    </a:xfrm>
                    <a:prstGeom prst="rect">
                      <a:avLst/>
                    </a:prstGeom>
                    <a:noFill/>
                  </pic:spPr>
                </pic:pic>
              </a:graphicData>
            </a:graphic>
          </wp:anchor>
        </w:drawing>
      </w:r>
    </w:p>
    <w:p w14:paraId="23C3EAF9" w14:textId="77777777" w:rsidR="00AF2E68" w:rsidRDefault="00AF2E68" w:rsidP="00BC448B">
      <w:pPr>
        <w:pStyle w:val="ListParagraph"/>
        <w:ind w:leftChars="0" w:left="1418"/>
        <w:rPr>
          <w:rFonts w:ascii="Times New Roman" w:hAnsi="Times New Roman" w:cs="Times New Roman"/>
          <w:sz w:val="24"/>
        </w:rPr>
      </w:pPr>
    </w:p>
    <w:p w14:paraId="4F7B329C" w14:textId="77777777" w:rsidR="00AF2E68" w:rsidRDefault="00AF2E68" w:rsidP="00BC448B">
      <w:pPr>
        <w:pStyle w:val="ListParagraph"/>
        <w:ind w:leftChars="0" w:left="1418"/>
        <w:rPr>
          <w:rFonts w:ascii="Times New Roman" w:hAnsi="Times New Roman" w:cs="Times New Roman"/>
          <w:sz w:val="24"/>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tblGrid>
      <w:tr w:rsidR="00AF2E68" w:rsidRPr="000A4B03" w14:paraId="641D0A16" w14:textId="77777777" w:rsidTr="00B43DF9">
        <w:tc>
          <w:tcPr>
            <w:tcW w:w="4082" w:type="dxa"/>
          </w:tcPr>
          <w:p w14:paraId="4A55B232" w14:textId="5775F34A" w:rsidR="00AF2E68" w:rsidRPr="000A4B03" w:rsidRDefault="00AF2E68" w:rsidP="00B43DF9">
            <w:pPr>
              <w:jc w:val="left"/>
              <w:rPr>
                <w:rFonts w:ascii="Times New Roman" w:hAnsi="Times New Roman" w:cs="Times New Roman"/>
                <w:sz w:val="24"/>
                <w:szCs w:val="24"/>
              </w:rPr>
            </w:pPr>
          </w:p>
        </w:tc>
      </w:tr>
    </w:tbl>
    <w:p w14:paraId="4918ECFF" w14:textId="3F450A8C" w:rsidR="00BC448B" w:rsidRPr="00BC448B" w:rsidRDefault="00BC448B" w:rsidP="0056348C">
      <w:pPr>
        <w:pStyle w:val="ListParagraph"/>
        <w:ind w:leftChars="0" w:left="1418"/>
        <w:rPr>
          <w:rFonts w:ascii="Times New Roman" w:hAnsi="Times New Roman" w:cs="Times New Roman"/>
          <w:sz w:val="24"/>
        </w:rPr>
      </w:pPr>
    </w:p>
    <w:p w14:paraId="5C48C7E7" w14:textId="7E7D9689" w:rsidR="00E30C4C" w:rsidRDefault="00E30C4C"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hint="eastAsia"/>
          <w:sz w:val="24"/>
        </w:rPr>
        <w:t>I</w:t>
      </w:r>
      <w:r w:rsidR="00AF2E68">
        <w:rPr>
          <w:rFonts w:ascii="Times New Roman" w:hAnsi="Times New Roman" w:cs="Times New Roman"/>
          <w:sz w:val="24"/>
        </w:rPr>
        <w:t xml:space="preserve">ssues/limitations </w:t>
      </w:r>
    </w:p>
    <w:p w14:paraId="6F29DDE1" w14:textId="2AFE63BD" w:rsidR="007258AC" w:rsidRDefault="000E3E8F" w:rsidP="00296835">
      <w:pPr>
        <w:pStyle w:val="ListParagraph"/>
        <w:ind w:leftChars="0" w:left="1418"/>
        <w:rPr>
          <w:rFonts w:ascii="Times New Roman" w:hAnsi="Times New Roman" w:cs="Times New Roman"/>
          <w:sz w:val="24"/>
        </w:rPr>
      </w:pPr>
      <w:r>
        <w:rPr>
          <w:rFonts w:ascii="Times New Roman" w:hAnsi="Times New Roman" w:cs="Times New Roman"/>
          <w:sz w:val="24"/>
        </w:rPr>
        <w:t xml:space="preserve">The </w:t>
      </w:r>
      <w:r w:rsidR="00AF2E68">
        <w:rPr>
          <w:rFonts w:ascii="Times New Roman" w:hAnsi="Times New Roman" w:cs="Times New Roman"/>
          <w:sz w:val="24"/>
        </w:rPr>
        <w:t xml:space="preserve">network </w:t>
      </w:r>
      <w:r>
        <w:rPr>
          <w:rFonts w:ascii="Times New Roman" w:hAnsi="Times New Roman" w:cs="Times New Roman"/>
          <w:sz w:val="24"/>
        </w:rPr>
        <w:t>between the remote content server and the VR HMD</w:t>
      </w:r>
      <w:r w:rsidR="00AF2E68">
        <w:rPr>
          <w:rFonts w:ascii="Times New Roman" w:hAnsi="Times New Roman" w:cs="Times New Roman"/>
          <w:sz w:val="24"/>
        </w:rPr>
        <w:t xml:space="preserve"> systems </w:t>
      </w:r>
      <w:r>
        <w:rPr>
          <w:rFonts w:ascii="Times New Roman" w:hAnsi="Times New Roman" w:cs="Times New Roman"/>
          <w:sz w:val="24"/>
        </w:rPr>
        <w:t xml:space="preserve">may </w:t>
      </w:r>
      <w:r w:rsidR="00F620B7">
        <w:rPr>
          <w:rFonts w:ascii="Times New Roman" w:hAnsi="Times New Roman" w:cs="Times New Roman"/>
          <w:sz w:val="24"/>
        </w:rPr>
        <w:t xml:space="preserve">add additional </w:t>
      </w:r>
      <w:r>
        <w:rPr>
          <w:rFonts w:ascii="Times New Roman" w:hAnsi="Times New Roman" w:cs="Times New Roman"/>
          <w:sz w:val="24"/>
        </w:rPr>
        <w:t xml:space="preserve">latency </w:t>
      </w:r>
      <w:r w:rsidR="00F620B7">
        <w:rPr>
          <w:rFonts w:ascii="Times New Roman" w:hAnsi="Times New Roman" w:cs="Times New Roman"/>
          <w:sz w:val="24"/>
        </w:rPr>
        <w:t xml:space="preserve">to the content delivery </w:t>
      </w:r>
      <w:r>
        <w:rPr>
          <w:rFonts w:ascii="Times New Roman" w:hAnsi="Times New Roman" w:cs="Times New Roman"/>
          <w:sz w:val="24"/>
        </w:rPr>
        <w:t>depending on the network</w:t>
      </w:r>
      <w:r w:rsidR="00F620B7">
        <w:rPr>
          <w:rFonts w:ascii="Times New Roman" w:hAnsi="Times New Roman" w:cs="Times New Roman"/>
          <w:sz w:val="24"/>
        </w:rPr>
        <w:t xml:space="preserve"> conditions (e.g., due to congestion)</w:t>
      </w:r>
      <w:r>
        <w:rPr>
          <w:rFonts w:ascii="Times New Roman" w:hAnsi="Times New Roman" w:cs="Times New Roman"/>
          <w:sz w:val="24"/>
        </w:rPr>
        <w:t xml:space="preserve">. This </w:t>
      </w:r>
      <w:r w:rsidR="00F620B7">
        <w:rPr>
          <w:rFonts w:ascii="Times New Roman" w:hAnsi="Times New Roman" w:cs="Times New Roman"/>
          <w:sz w:val="24"/>
        </w:rPr>
        <w:t xml:space="preserve">increased </w:t>
      </w:r>
      <w:r>
        <w:rPr>
          <w:rFonts w:ascii="Times New Roman" w:hAnsi="Times New Roman" w:cs="Times New Roman"/>
          <w:sz w:val="24"/>
        </w:rPr>
        <w:t xml:space="preserve">latency may </w:t>
      </w:r>
      <w:r w:rsidR="00E113FF">
        <w:rPr>
          <w:rFonts w:ascii="Times New Roman" w:hAnsi="Times New Roman" w:cs="Times New Roman"/>
          <w:sz w:val="24"/>
        </w:rPr>
        <w:t>affect</w:t>
      </w:r>
      <w:r w:rsidR="00F620B7">
        <w:rPr>
          <w:rFonts w:ascii="Times New Roman" w:hAnsi="Times New Roman" w:cs="Times New Roman"/>
          <w:sz w:val="24"/>
        </w:rPr>
        <w:t xml:space="preserve"> to </w:t>
      </w:r>
      <w:r>
        <w:rPr>
          <w:rFonts w:ascii="Times New Roman" w:hAnsi="Times New Roman" w:cs="Times New Roman"/>
          <w:sz w:val="24"/>
        </w:rPr>
        <w:t xml:space="preserve">the </w:t>
      </w:r>
      <w:r w:rsidR="00F620B7">
        <w:rPr>
          <w:rFonts w:ascii="Times New Roman" w:hAnsi="Times New Roman" w:cs="Times New Roman"/>
          <w:sz w:val="24"/>
        </w:rPr>
        <w:t xml:space="preserve">real-time effect in the </w:t>
      </w:r>
      <w:r>
        <w:rPr>
          <w:rFonts w:ascii="Times New Roman" w:hAnsi="Times New Roman" w:cs="Times New Roman"/>
          <w:sz w:val="24"/>
        </w:rPr>
        <w:t xml:space="preserve">content </w:t>
      </w:r>
      <w:r w:rsidR="00E113FF">
        <w:rPr>
          <w:rFonts w:ascii="Times New Roman" w:hAnsi="Times New Roman" w:cs="Times New Roman"/>
          <w:sz w:val="24"/>
        </w:rPr>
        <w:t>delivery that</w:t>
      </w:r>
      <w:r w:rsidR="00F620B7">
        <w:rPr>
          <w:rFonts w:ascii="Times New Roman" w:hAnsi="Times New Roman" w:cs="Times New Roman"/>
          <w:sz w:val="24"/>
        </w:rPr>
        <w:t xml:space="preserve"> in turn may create an incorrect impression to the change of events. In addition, </w:t>
      </w:r>
      <w:r>
        <w:rPr>
          <w:rFonts w:ascii="Times New Roman" w:hAnsi="Times New Roman" w:cs="Times New Roman"/>
          <w:sz w:val="24"/>
        </w:rPr>
        <w:t xml:space="preserve">it may drop the video quality and the frame rate. This drop of video quality </w:t>
      </w:r>
      <w:r w:rsidR="00F620B7">
        <w:rPr>
          <w:rFonts w:ascii="Times New Roman" w:hAnsi="Times New Roman" w:cs="Times New Roman"/>
          <w:sz w:val="24"/>
        </w:rPr>
        <w:t xml:space="preserve">results to </w:t>
      </w:r>
      <w:r>
        <w:rPr>
          <w:rFonts w:ascii="Times New Roman" w:hAnsi="Times New Roman" w:cs="Times New Roman"/>
          <w:sz w:val="24"/>
        </w:rPr>
        <w:t>VR sickness.</w:t>
      </w:r>
    </w:p>
    <w:p w14:paraId="3431EF55" w14:textId="52B856F9" w:rsidR="00E30C4C" w:rsidRDefault="002A77DA"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sz w:val="24"/>
        </w:rPr>
        <w:t xml:space="preserve">Recommendation </w:t>
      </w:r>
    </w:p>
    <w:p w14:paraId="7AB76D9C" w14:textId="4468999B" w:rsidR="00967D02" w:rsidRDefault="00923BD8" w:rsidP="00296835">
      <w:pPr>
        <w:pStyle w:val="ListParagraph"/>
        <w:ind w:leftChars="0" w:left="1418"/>
        <w:rPr>
          <w:rFonts w:ascii="Times New Roman" w:hAnsi="Times New Roman" w:cs="Times New Roman"/>
          <w:sz w:val="24"/>
        </w:rPr>
      </w:pPr>
      <w:r>
        <w:rPr>
          <w:rFonts w:ascii="Times New Roman" w:hAnsi="Times New Roman" w:cs="Times New Roman"/>
          <w:sz w:val="24"/>
        </w:rPr>
        <w:t xml:space="preserve">The </w:t>
      </w:r>
      <w:r w:rsidR="00D422FF">
        <w:rPr>
          <w:rFonts w:ascii="Times New Roman" w:hAnsi="Times New Roman" w:cs="Times New Roman"/>
          <w:sz w:val="24"/>
        </w:rPr>
        <w:t xml:space="preserve">network </w:t>
      </w:r>
      <w:r>
        <w:rPr>
          <w:rFonts w:ascii="Times New Roman" w:hAnsi="Times New Roman" w:cs="Times New Roman"/>
          <w:sz w:val="24"/>
        </w:rPr>
        <w:t xml:space="preserve">connected to the remote content server where the VR content is being rendered or encoded should have </w:t>
      </w:r>
      <w:r w:rsidR="00D422FF">
        <w:rPr>
          <w:rFonts w:ascii="Times New Roman" w:hAnsi="Times New Roman" w:cs="Times New Roman"/>
          <w:sz w:val="24"/>
        </w:rPr>
        <w:t xml:space="preserve">required (e.g. 8 Gbps for </w:t>
      </w:r>
      <w:r w:rsidR="00202DCE">
        <w:rPr>
          <w:rFonts w:ascii="Times New Roman" w:hAnsi="Times New Roman" w:cs="Times New Roman"/>
          <w:sz w:val="24"/>
        </w:rPr>
        <w:t>u</w:t>
      </w:r>
      <w:r w:rsidR="00D422FF">
        <w:rPr>
          <w:rFonts w:ascii="Times New Roman" w:hAnsi="Times New Roman" w:cs="Times New Roman"/>
          <w:sz w:val="24"/>
        </w:rPr>
        <w:t xml:space="preserve">ncompressed </w:t>
      </w:r>
      <w:r w:rsidR="00202DCE">
        <w:rPr>
          <w:rFonts w:ascii="Times New Roman" w:hAnsi="Times New Roman" w:cs="Times New Roman"/>
          <w:sz w:val="24"/>
        </w:rPr>
        <w:t>Quad High Definition (</w:t>
      </w:r>
      <w:r w:rsidR="00D422FF">
        <w:rPr>
          <w:rFonts w:ascii="Times New Roman" w:hAnsi="Times New Roman" w:cs="Times New Roman"/>
          <w:sz w:val="24"/>
        </w:rPr>
        <w:t xml:space="preserve">QHD) resolution video) </w:t>
      </w:r>
      <w:r>
        <w:rPr>
          <w:rFonts w:ascii="Times New Roman" w:hAnsi="Times New Roman" w:cs="Times New Roman"/>
          <w:sz w:val="24"/>
        </w:rPr>
        <w:t xml:space="preserve">data throughput to send a high-quality video and audio data with </w:t>
      </w:r>
      <w:r w:rsidR="00D422FF">
        <w:rPr>
          <w:rFonts w:ascii="Times New Roman" w:hAnsi="Times New Roman" w:cs="Times New Roman"/>
          <w:sz w:val="24"/>
        </w:rPr>
        <w:t xml:space="preserve">required </w:t>
      </w:r>
      <w:r>
        <w:rPr>
          <w:rFonts w:ascii="Times New Roman" w:hAnsi="Times New Roman" w:cs="Times New Roman"/>
          <w:sz w:val="24"/>
        </w:rPr>
        <w:t>frame rate</w:t>
      </w:r>
      <w:r w:rsidR="00D422FF">
        <w:rPr>
          <w:rFonts w:ascii="Times New Roman" w:hAnsi="Times New Roman" w:cs="Times New Roman"/>
          <w:sz w:val="24"/>
        </w:rPr>
        <w:t xml:space="preserve"> (e.g., 90 FPS)</w:t>
      </w:r>
      <w:r>
        <w:rPr>
          <w:rFonts w:ascii="Times New Roman" w:hAnsi="Times New Roman" w:cs="Times New Roman"/>
          <w:sz w:val="24"/>
        </w:rPr>
        <w:t xml:space="preserve"> to the remote</w:t>
      </w:r>
      <w:r w:rsidR="00D422FF">
        <w:rPr>
          <w:rFonts w:ascii="Times New Roman" w:hAnsi="Times New Roman" w:cs="Times New Roman"/>
          <w:sz w:val="24"/>
        </w:rPr>
        <w:t xml:space="preserve"> </w:t>
      </w:r>
      <w:r>
        <w:rPr>
          <w:rFonts w:ascii="Times New Roman" w:hAnsi="Times New Roman" w:cs="Times New Roman"/>
          <w:sz w:val="24"/>
        </w:rPr>
        <w:t xml:space="preserve">VR HMDs. </w:t>
      </w:r>
      <w:r w:rsidR="00D422FF">
        <w:rPr>
          <w:rFonts w:ascii="Times New Roman" w:hAnsi="Times New Roman" w:cs="Times New Roman"/>
          <w:sz w:val="24"/>
        </w:rPr>
        <w:t xml:space="preserve">In addition, the network </w:t>
      </w:r>
      <w:r>
        <w:rPr>
          <w:rFonts w:ascii="Times New Roman" w:hAnsi="Times New Roman" w:cs="Times New Roman"/>
          <w:sz w:val="24"/>
        </w:rPr>
        <w:t xml:space="preserve">should provide very low latency to reflect the </w:t>
      </w:r>
      <w:r w:rsidR="00667BD0">
        <w:rPr>
          <w:rFonts w:ascii="Times New Roman" w:hAnsi="Times New Roman" w:cs="Times New Roman"/>
          <w:sz w:val="24"/>
        </w:rPr>
        <w:t xml:space="preserve">real-time </w:t>
      </w:r>
      <w:r>
        <w:rPr>
          <w:rFonts w:ascii="Times New Roman" w:hAnsi="Times New Roman" w:cs="Times New Roman"/>
          <w:sz w:val="24"/>
        </w:rPr>
        <w:t>changes made in VR content according to the users’ input.</w:t>
      </w:r>
    </w:p>
    <w:p w14:paraId="2E7C1B12" w14:textId="77777777" w:rsidR="00F620B7" w:rsidRDefault="00F620B7" w:rsidP="00967D02">
      <w:pPr>
        <w:pStyle w:val="ListParagraph"/>
        <w:ind w:leftChars="0" w:left="1418"/>
        <w:rPr>
          <w:rFonts w:ascii="Times New Roman" w:hAnsi="Times New Roman" w:cs="Times New Roman"/>
          <w:sz w:val="24"/>
        </w:rPr>
      </w:pPr>
    </w:p>
    <w:p w14:paraId="69F502CA" w14:textId="77777777" w:rsidR="00E30C4C" w:rsidRDefault="00E30C4C" w:rsidP="00A43725">
      <w:pPr>
        <w:pStyle w:val="ListParagraph"/>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5</w:t>
      </w:r>
      <w:r w:rsidR="00953E94">
        <w:rPr>
          <w:rFonts w:ascii="Times New Roman" w:hAnsi="Times New Roman" w:cs="Times New Roman"/>
          <w:sz w:val="24"/>
        </w:rPr>
        <w:t xml:space="preserve">: </w:t>
      </w:r>
      <w:r w:rsidR="004744FF">
        <w:rPr>
          <w:rFonts w:ascii="Times New Roman" w:hAnsi="Times New Roman" w:cs="Times New Roman"/>
          <w:sz w:val="24"/>
        </w:rPr>
        <w:t>Special Use Case</w:t>
      </w:r>
      <w:r w:rsidR="005143F6">
        <w:rPr>
          <w:rFonts w:ascii="Times New Roman" w:hAnsi="Times New Roman" w:cs="Times New Roman"/>
          <w:sz w:val="24"/>
        </w:rPr>
        <w:t xml:space="preserve"> </w:t>
      </w:r>
      <w:r w:rsidR="004744FF">
        <w:rPr>
          <w:rFonts w:ascii="Times New Roman" w:hAnsi="Times New Roman" w:cs="Times New Roman"/>
          <w:sz w:val="24"/>
        </w:rPr>
        <w:t>– C</w:t>
      </w:r>
      <w:r w:rsidR="005143F6">
        <w:rPr>
          <w:rFonts w:ascii="Times New Roman" w:hAnsi="Times New Roman" w:cs="Times New Roman"/>
          <w:sz w:val="24"/>
        </w:rPr>
        <w:t>hange of Network</w:t>
      </w:r>
    </w:p>
    <w:p w14:paraId="7488167A" w14:textId="6F558A14" w:rsidR="00AD3482" w:rsidRDefault="004D6BF9" w:rsidP="00296835">
      <w:pPr>
        <w:ind w:left="992"/>
        <w:rPr>
          <w:rFonts w:ascii="Times New Roman" w:hAnsi="Times New Roman" w:cs="Times New Roman"/>
          <w:sz w:val="24"/>
          <w:szCs w:val="24"/>
        </w:rPr>
      </w:pPr>
      <w:r>
        <w:rPr>
          <w:rFonts w:ascii="Times New Roman" w:hAnsi="Times New Roman" w:cs="Times New Roman"/>
          <w:sz w:val="24"/>
          <w:szCs w:val="24"/>
        </w:rPr>
        <w:t>In the following picture, a</w:t>
      </w:r>
      <w:r w:rsidR="00AD3482" w:rsidRPr="000A4B03">
        <w:rPr>
          <w:rFonts w:ascii="Times New Roman" w:hAnsi="Times New Roman" w:cs="Times New Roman"/>
          <w:sz w:val="24"/>
          <w:szCs w:val="24"/>
        </w:rPr>
        <w:t xml:space="preserve"> user is </w:t>
      </w:r>
      <w:r w:rsidR="00AD3482">
        <w:rPr>
          <w:rFonts w:ascii="Times New Roman" w:hAnsi="Times New Roman" w:cs="Times New Roman"/>
          <w:sz w:val="24"/>
          <w:szCs w:val="24"/>
        </w:rPr>
        <w:t xml:space="preserve">watching a streamed movie using </w:t>
      </w:r>
      <w:r w:rsidR="00AD3482" w:rsidRPr="000A4B03">
        <w:rPr>
          <w:rFonts w:ascii="Times New Roman" w:hAnsi="Times New Roman" w:cs="Times New Roman"/>
          <w:sz w:val="24"/>
          <w:szCs w:val="24"/>
        </w:rPr>
        <w:t>a mobile phone-based VR HMD while travelling in a bus</w:t>
      </w:r>
      <w:r>
        <w:rPr>
          <w:rFonts w:ascii="Times New Roman" w:hAnsi="Times New Roman" w:cs="Times New Roman"/>
          <w:sz w:val="24"/>
          <w:szCs w:val="24"/>
        </w:rPr>
        <w:t xml:space="preserve"> or a train</w:t>
      </w:r>
      <w:r w:rsidR="00AD3482" w:rsidRPr="000A4B03">
        <w:rPr>
          <w:rFonts w:ascii="Times New Roman" w:hAnsi="Times New Roman" w:cs="Times New Roman"/>
          <w:sz w:val="24"/>
          <w:szCs w:val="24"/>
        </w:rPr>
        <w:t xml:space="preserve">. </w:t>
      </w:r>
      <w:r w:rsidR="00AD3482">
        <w:rPr>
          <w:rFonts w:ascii="Times New Roman" w:hAnsi="Times New Roman" w:cs="Times New Roman"/>
          <w:sz w:val="24"/>
          <w:szCs w:val="24"/>
        </w:rPr>
        <w:t>The movie is encoded in the remote server and sent to the VR HMD</w:t>
      </w:r>
      <w:r>
        <w:rPr>
          <w:rFonts w:ascii="Times New Roman" w:hAnsi="Times New Roman" w:cs="Times New Roman"/>
          <w:sz w:val="24"/>
          <w:szCs w:val="24"/>
        </w:rPr>
        <w:t xml:space="preserve"> system via a wide area network</w:t>
      </w:r>
      <w:r w:rsidR="00AD3482">
        <w:rPr>
          <w:rFonts w:ascii="Times New Roman" w:hAnsi="Times New Roman" w:cs="Times New Roman"/>
          <w:sz w:val="24"/>
          <w:szCs w:val="24"/>
        </w:rPr>
        <w:t xml:space="preserve">. The VR HMD </w:t>
      </w:r>
      <w:r>
        <w:rPr>
          <w:rFonts w:ascii="Times New Roman" w:hAnsi="Times New Roman" w:cs="Times New Roman"/>
          <w:sz w:val="24"/>
          <w:szCs w:val="24"/>
        </w:rPr>
        <w:t xml:space="preserve">system </w:t>
      </w:r>
      <w:r w:rsidR="00AD3482">
        <w:rPr>
          <w:rFonts w:ascii="Times New Roman" w:hAnsi="Times New Roman" w:cs="Times New Roman"/>
          <w:sz w:val="24"/>
          <w:szCs w:val="24"/>
        </w:rPr>
        <w:t>is only decoding the content sent by the remote server.</w:t>
      </w:r>
    </w:p>
    <w:p w14:paraId="23D3390A" w14:textId="77777777" w:rsidR="00AD3482" w:rsidRDefault="00AD3482" w:rsidP="00D042D4">
      <w:pPr>
        <w:pStyle w:val="ListParagraph"/>
        <w:ind w:leftChars="0" w:left="1418"/>
        <w:rPr>
          <w:rFonts w:ascii="Times New Roman" w:hAnsi="Times New Roman" w:cs="Times New Roman"/>
          <w:sz w:val="24"/>
          <w:szCs w:val="24"/>
        </w:rPr>
      </w:pPr>
      <w:r>
        <w:rPr>
          <w:noProof/>
          <w:lang w:eastAsia="en-US"/>
        </w:rPr>
        <w:lastRenderedPageBreak/>
        <w:drawing>
          <wp:inline distT="0" distB="0" distL="0" distR="0" wp14:anchorId="3E0E1307" wp14:editId="3CFCCD88">
            <wp:extent cx="4781550" cy="3226435"/>
            <wp:effectExtent l="0" t="0" r="0" b="0"/>
            <wp:docPr id="15"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ê´ë ¨ ì´ë¯¸ì§"/>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838" cy="3226629"/>
                    </a:xfrm>
                    <a:prstGeom prst="rect">
                      <a:avLst/>
                    </a:prstGeom>
                    <a:noFill/>
                    <a:ln>
                      <a:noFill/>
                    </a:ln>
                  </pic:spPr>
                </pic:pic>
              </a:graphicData>
            </a:graphic>
          </wp:inline>
        </w:drawing>
      </w:r>
    </w:p>
    <w:p w14:paraId="0F7C3BA7" w14:textId="72DD3A25" w:rsidR="00704357" w:rsidRPr="00704357" w:rsidRDefault="00704357" w:rsidP="00704357">
      <w:pPr>
        <w:pStyle w:val="ListParagraph"/>
        <w:ind w:leftChars="0" w:left="1418"/>
        <w:jc w:val="center"/>
        <w:rPr>
          <w:rFonts w:ascii="Times New Roman" w:hAnsi="Times New Roman" w:cs="Times New Roman"/>
          <w:sz w:val="24"/>
        </w:rPr>
      </w:pPr>
      <w:r>
        <w:rPr>
          <w:rFonts w:ascii="Times New Roman" w:hAnsi="Times New Roman" w:cs="Times New Roman"/>
          <w:color w:val="000000" w:themeColor="text1"/>
          <w:kern w:val="24"/>
        </w:rPr>
        <w:t>Multiple VR System</w:t>
      </w:r>
      <w:r w:rsidR="00343DFB">
        <w:rPr>
          <w:rFonts w:ascii="Times New Roman" w:hAnsi="Times New Roman" w:cs="Times New Roman"/>
          <w:color w:val="000000" w:themeColor="text1"/>
          <w:kern w:val="24"/>
        </w:rPr>
        <w:t>s</w:t>
      </w:r>
      <w:r>
        <w:rPr>
          <w:rFonts w:ascii="Times New Roman" w:hAnsi="Times New Roman" w:cs="Times New Roman"/>
          <w:color w:val="000000" w:themeColor="text1"/>
          <w:kern w:val="24"/>
        </w:rPr>
        <w:t xml:space="preserve"> Connected via LAN with </w:t>
      </w:r>
      <w:r w:rsidRPr="00704357">
        <w:rPr>
          <w:rFonts w:ascii="Times New Roman" w:hAnsi="Times New Roman" w:cs="Times New Roman"/>
          <w:color w:val="000000" w:themeColor="text1"/>
          <w:kern w:val="24"/>
        </w:rPr>
        <w:t>Network Mobility</w:t>
      </w:r>
    </w:p>
    <w:p w14:paraId="793FEBB4" w14:textId="62025B7A" w:rsidR="00AD3482" w:rsidRDefault="00AD3482" w:rsidP="00296835">
      <w:pPr>
        <w:pStyle w:val="ListParagraph"/>
        <w:ind w:leftChars="0" w:left="1418"/>
        <w:rPr>
          <w:rFonts w:ascii="Times New Roman" w:hAnsi="Times New Roman" w:cs="Times New Roman"/>
          <w:sz w:val="24"/>
          <w:szCs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4D6BF9">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4D6BF9">
        <w:rPr>
          <w:rFonts w:ascii="Times New Roman" w:hAnsi="Times New Roman" w:cs="Times New Roman"/>
          <w:sz w:val="24"/>
        </w:rPr>
        <w:t xml:space="preserve">of </w:t>
      </w:r>
      <w:r>
        <w:rPr>
          <w:rFonts w:ascii="Times New Roman" w:hAnsi="Times New Roman" w:cs="Times New Roman"/>
          <w:sz w:val="24"/>
        </w:rPr>
        <w:t xml:space="preserve">the </w:t>
      </w:r>
      <w:r w:rsidR="004D6BF9">
        <w:rPr>
          <w:rFonts w:ascii="Times New Roman" w:hAnsi="Times New Roman" w:cs="Times New Roman"/>
          <w:sz w:val="24"/>
        </w:rPr>
        <w:t xml:space="preserve">above </w:t>
      </w:r>
      <w:r>
        <w:rPr>
          <w:rFonts w:ascii="Times New Roman" w:hAnsi="Times New Roman" w:cs="Times New Roman"/>
          <w:sz w:val="24"/>
        </w:rPr>
        <w:t>use case scenario</w:t>
      </w:r>
      <w:r w:rsidR="004D6BF9">
        <w:rPr>
          <w:rFonts w:ascii="Times New Roman" w:hAnsi="Times New Roman" w:cs="Times New Roman"/>
          <w:sz w:val="24"/>
        </w:rPr>
        <w:t xml:space="preserve"> where t</w:t>
      </w:r>
      <w:r w:rsidR="004D6BF9" w:rsidRPr="004D6BF9">
        <w:rPr>
          <w:rFonts w:ascii="Times New Roman" w:hAnsi="Times New Roman" w:cs="Times New Roman"/>
          <w:sz w:val="24"/>
        </w:rPr>
        <w:t>he VR HMD</w:t>
      </w:r>
      <w:r w:rsidR="004D6BF9">
        <w:rPr>
          <w:rFonts w:ascii="Times New Roman" w:hAnsi="Times New Roman" w:cs="Times New Roman"/>
          <w:sz w:val="24"/>
        </w:rPr>
        <w:t xml:space="preserve"> system is </w:t>
      </w:r>
      <w:r w:rsidR="00E113FF">
        <w:rPr>
          <w:rFonts w:ascii="Times New Roman" w:hAnsi="Times New Roman" w:cs="Times New Roman"/>
          <w:sz w:val="24"/>
        </w:rPr>
        <w:t>connected to either the bus or train</w:t>
      </w:r>
      <w:r w:rsidR="004D6BF9">
        <w:rPr>
          <w:rFonts w:ascii="Times New Roman" w:hAnsi="Times New Roman" w:cs="Times New Roman"/>
          <w:sz w:val="24"/>
        </w:rPr>
        <w:t xml:space="preserve"> Wi-Fi networks or connected directly to the mobile network depending upon the network conditions. Therefore, the network connection is switched between two local access </w:t>
      </w:r>
      <w:r w:rsidR="00E113FF">
        <w:rPr>
          <w:rFonts w:ascii="Times New Roman" w:hAnsi="Times New Roman" w:cs="Times New Roman"/>
          <w:sz w:val="24"/>
        </w:rPr>
        <w:t>networks that</w:t>
      </w:r>
      <w:r w:rsidR="009D0E8B">
        <w:rPr>
          <w:rFonts w:ascii="Times New Roman" w:hAnsi="Times New Roman" w:cs="Times New Roman"/>
          <w:sz w:val="24"/>
        </w:rPr>
        <w:t xml:space="preserve"> leads to a network handover condition.</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3"/>
      </w:tblGrid>
      <w:tr w:rsidR="004D6BF9" w:rsidRPr="000A4B03" w14:paraId="5F2B6D9F" w14:textId="77777777" w:rsidTr="004D6BF9">
        <w:trPr>
          <w:trHeight w:val="1220"/>
        </w:trPr>
        <w:tc>
          <w:tcPr>
            <w:tcW w:w="5933" w:type="dxa"/>
          </w:tcPr>
          <w:p w14:paraId="244245A3" w14:textId="0D992FC6" w:rsidR="004D6BF9" w:rsidRPr="000A4B03" w:rsidRDefault="004D6BF9" w:rsidP="004D6BF9">
            <w:pPr>
              <w:jc w:val="center"/>
              <w:rPr>
                <w:rFonts w:ascii="Times New Roman" w:hAnsi="Times New Roman" w:cs="Times New Roman"/>
                <w:sz w:val="24"/>
                <w:szCs w:val="24"/>
              </w:rPr>
            </w:pPr>
            <w:r>
              <w:rPr>
                <w:rFonts w:ascii="Times New Roman" w:hAnsi="Times New Roman" w:cs="Times New Roman"/>
                <w:noProof/>
                <w:sz w:val="24"/>
                <w:szCs w:val="24"/>
                <w:lang w:eastAsia="en-US"/>
              </w:rPr>
              <w:t xml:space="preserve">           </w:t>
            </w:r>
            <w:r w:rsidRPr="000A4B03">
              <w:rPr>
                <w:rFonts w:ascii="Times New Roman" w:hAnsi="Times New Roman" w:cs="Times New Roman"/>
                <w:noProof/>
                <w:sz w:val="24"/>
                <w:szCs w:val="24"/>
                <w:lang w:eastAsia="en-US"/>
              </w:rPr>
              <w:drawing>
                <wp:inline distT="0" distB="0" distL="0" distR="0" wp14:anchorId="4965BA04" wp14:editId="5E9DFC99">
                  <wp:extent cx="2425700" cy="160020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5079" cy="1619581"/>
                          </a:xfrm>
                          <a:prstGeom prst="rect">
                            <a:avLst/>
                          </a:prstGeom>
                          <a:noFill/>
                        </pic:spPr>
                      </pic:pic>
                    </a:graphicData>
                  </a:graphic>
                </wp:inline>
              </w:drawing>
            </w:r>
          </w:p>
        </w:tc>
      </w:tr>
      <w:tr w:rsidR="004D6BF9" w:rsidRPr="000A4B03" w14:paraId="4852943B" w14:textId="77777777" w:rsidTr="004D6BF9">
        <w:trPr>
          <w:trHeight w:val="1220"/>
        </w:trPr>
        <w:tc>
          <w:tcPr>
            <w:tcW w:w="5933" w:type="dxa"/>
          </w:tcPr>
          <w:p w14:paraId="122C4B54" w14:textId="77777777" w:rsidR="004D6BF9" w:rsidRPr="000A4B03" w:rsidRDefault="004D6BF9" w:rsidP="004D6BF9">
            <w:pPr>
              <w:rPr>
                <w:rFonts w:ascii="Times New Roman" w:hAnsi="Times New Roman" w:cs="Times New Roman"/>
                <w:noProof/>
                <w:sz w:val="24"/>
                <w:szCs w:val="24"/>
                <w:lang w:eastAsia="en-US"/>
              </w:rPr>
            </w:pPr>
          </w:p>
        </w:tc>
      </w:tr>
    </w:tbl>
    <w:p w14:paraId="77592921" w14:textId="5D19AC89" w:rsidR="00E30C4C" w:rsidRDefault="00013A2B"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sz w:val="24"/>
        </w:rPr>
        <w:t xml:space="preserve">Issues/Limitations </w:t>
      </w:r>
    </w:p>
    <w:p w14:paraId="3A54A276" w14:textId="35DC5201" w:rsidR="00E902F1" w:rsidRDefault="00B43DF9" w:rsidP="00296835">
      <w:pPr>
        <w:pStyle w:val="ListParagraph"/>
        <w:ind w:leftChars="0" w:left="1418"/>
        <w:rPr>
          <w:rFonts w:ascii="Times New Roman" w:hAnsi="Times New Roman" w:cs="Times New Roman"/>
          <w:sz w:val="24"/>
          <w:szCs w:val="24"/>
        </w:rPr>
      </w:pPr>
      <w:r w:rsidRPr="000A4B03">
        <w:rPr>
          <w:rFonts w:ascii="Times New Roman" w:hAnsi="Times New Roman" w:cs="Times New Roman"/>
          <w:sz w:val="24"/>
          <w:szCs w:val="24"/>
        </w:rPr>
        <w:t xml:space="preserve">As the mobile network offers a limited amount of data usage depending on the </w:t>
      </w:r>
      <w:r w:rsidR="00BF3B8F">
        <w:rPr>
          <w:rFonts w:ascii="Times New Roman" w:hAnsi="Times New Roman" w:cs="Times New Roman"/>
          <w:sz w:val="24"/>
          <w:szCs w:val="24"/>
        </w:rPr>
        <w:t xml:space="preserve">personal </w:t>
      </w:r>
      <w:r w:rsidRPr="000A4B03">
        <w:rPr>
          <w:rFonts w:ascii="Times New Roman" w:hAnsi="Times New Roman" w:cs="Times New Roman"/>
          <w:sz w:val="24"/>
          <w:szCs w:val="24"/>
        </w:rPr>
        <w:t>mobile data plan</w:t>
      </w:r>
      <w:r w:rsidR="00E113FF" w:rsidRPr="000A4B03">
        <w:rPr>
          <w:rFonts w:ascii="Times New Roman" w:hAnsi="Times New Roman" w:cs="Times New Roman"/>
          <w:sz w:val="24"/>
          <w:szCs w:val="24"/>
        </w:rPr>
        <w:t xml:space="preserve">, </w:t>
      </w:r>
      <w:r w:rsidR="00E113FF">
        <w:rPr>
          <w:rFonts w:ascii="Times New Roman" w:hAnsi="Times New Roman" w:cs="Times New Roman"/>
          <w:sz w:val="24"/>
          <w:szCs w:val="24"/>
        </w:rPr>
        <w:t>users</w:t>
      </w:r>
      <w:r w:rsidR="00337F02">
        <w:rPr>
          <w:rFonts w:ascii="Times New Roman" w:hAnsi="Times New Roman" w:cs="Times New Roman"/>
          <w:sz w:val="24"/>
          <w:szCs w:val="24"/>
        </w:rPr>
        <w:t xml:space="preserve"> normally prefer to </w:t>
      </w:r>
      <w:r w:rsidRPr="000A4B03">
        <w:rPr>
          <w:rFonts w:ascii="Times New Roman" w:hAnsi="Times New Roman" w:cs="Times New Roman"/>
          <w:sz w:val="24"/>
          <w:szCs w:val="24"/>
        </w:rPr>
        <w:t>use of Wi-Fi network when it is available.</w:t>
      </w:r>
      <w:r>
        <w:rPr>
          <w:rFonts w:ascii="Times New Roman" w:hAnsi="Times New Roman" w:cs="Times New Roman"/>
          <w:sz w:val="24"/>
          <w:szCs w:val="24"/>
        </w:rPr>
        <w:t xml:space="preserve"> </w:t>
      </w:r>
      <w:r w:rsidR="00E902F1" w:rsidRPr="000A4B03">
        <w:rPr>
          <w:rFonts w:ascii="Times New Roman" w:hAnsi="Times New Roman" w:cs="Times New Roman"/>
          <w:sz w:val="24"/>
          <w:szCs w:val="24"/>
        </w:rPr>
        <w:t xml:space="preserve">When </w:t>
      </w:r>
      <w:r w:rsidR="00337F02">
        <w:rPr>
          <w:rFonts w:ascii="Times New Roman" w:hAnsi="Times New Roman" w:cs="Times New Roman"/>
          <w:sz w:val="24"/>
          <w:szCs w:val="24"/>
        </w:rPr>
        <w:t xml:space="preserve">the network connectivity moves from mobile network to Wi-Fi network, </w:t>
      </w:r>
      <w:r w:rsidR="00E902F1" w:rsidRPr="000A4B03">
        <w:rPr>
          <w:rFonts w:ascii="Times New Roman" w:hAnsi="Times New Roman" w:cs="Times New Roman"/>
          <w:sz w:val="24"/>
          <w:szCs w:val="24"/>
        </w:rPr>
        <w:t>a network handover occurs</w:t>
      </w:r>
      <w:r w:rsidR="00337F02">
        <w:rPr>
          <w:rFonts w:ascii="Times New Roman" w:hAnsi="Times New Roman" w:cs="Times New Roman"/>
          <w:sz w:val="24"/>
          <w:szCs w:val="24"/>
        </w:rPr>
        <w:t xml:space="preserve"> and </w:t>
      </w:r>
      <w:r w:rsidR="00E902F1" w:rsidRPr="000A4B03">
        <w:rPr>
          <w:rFonts w:ascii="Times New Roman" w:hAnsi="Times New Roman" w:cs="Times New Roman"/>
          <w:sz w:val="24"/>
          <w:szCs w:val="24"/>
        </w:rPr>
        <w:t>causes a drop of data, also known as data cliff, shown in the diagram below.</w:t>
      </w:r>
    </w:p>
    <w:p w14:paraId="1A1BA6D4" w14:textId="0E8BA359" w:rsidR="007A7F69" w:rsidRDefault="007A7F69" w:rsidP="00E902F1">
      <w:pPr>
        <w:pStyle w:val="ListParagraph"/>
        <w:ind w:leftChars="0" w:left="1418"/>
        <w:rPr>
          <w:rFonts w:ascii="Times New Roman" w:hAnsi="Times New Roman" w:cs="Times New Roman"/>
          <w:sz w:val="24"/>
        </w:rPr>
      </w:pPr>
      <w:r w:rsidRPr="00336402">
        <w:rPr>
          <w:rFonts w:ascii="Times New Roman" w:eastAsia="굴림" w:hAnsi="Times New Roman" w:cs="Times New Roman"/>
          <w:noProof/>
          <w:color w:val="000000"/>
          <w:kern w:val="0"/>
          <w:sz w:val="24"/>
          <w:szCs w:val="24"/>
          <w:lang w:eastAsia="en-US"/>
        </w:rPr>
        <w:lastRenderedPageBreak/>
        <w:drawing>
          <wp:inline distT="0" distB="0" distL="0" distR="0" wp14:anchorId="708CEC36" wp14:editId="0F46BF08">
            <wp:extent cx="4810125" cy="2152650"/>
            <wp:effectExtent l="0" t="0" r="9525"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125" cy="2152650"/>
                    </a:xfrm>
                    <a:prstGeom prst="rect">
                      <a:avLst/>
                    </a:prstGeom>
                    <a:noFill/>
                    <a:ln>
                      <a:noFill/>
                    </a:ln>
                  </pic:spPr>
                </pic:pic>
              </a:graphicData>
            </a:graphic>
          </wp:inline>
        </w:drawing>
      </w:r>
    </w:p>
    <w:p w14:paraId="1E0653EB" w14:textId="06F1ACD1" w:rsidR="007A7F69" w:rsidRDefault="007A7F69" w:rsidP="00296835">
      <w:pPr>
        <w:pStyle w:val="ListParagraph"/>
        <w:ind w:leftChars="0" w:left="1418"/>
        <w:rPr>
          <w:rFonts w:ascii="Times New Roman" w:hAnsi="Times New Roman" w:cs="Times New Roman"/>
          <w:sz w:val="24"/>
        </w:rPr>
      </w:pPr>
      <w:r>
        <w:rPr>
          <w:rFonts w:ascii="Times New Roman" w:hAnsi="Times New Roman" w:cs="Times New Roman"/>
          <w:sz w:val="24"/>
        </w:rPr>
        <w:t xml:space="preserve">When this data cliff occurs, </w:t>
      </w:r>
      <w:r w:rsidRPr="000A4B03">
        <w:rPr>
          <w:rFonts w:ascii="Times New Roman" w:hAnsi="Times New Roman" w:cs="Times New Roman"/>
          <w:sz w:val="24"/>
          <w:szCs w:val="24"/>
        </w:rPr>
        <w:t xml:space="preserve">there is a good chance to lose the data header file </w:t>
      </w:r>
      <w:r w:rsidR="00337F02">
        <w:rPr>
          <w:rFonts w:ascii="Times New Roman" w:hAnsi="Times New Roman" w:cs="Times New Roman"/>
          <w:sz w:val="24"/>
          <w:szCs w:val="24"/>
        </w:rPr>
        <w:t xml:space="preserve">of the </w:t>
      </w:r>
      <w:r w:rsidR="00E113FF">
        <w:rPr>
          <w:rFonts w:ascii="Times New Roman" w:hAnsi="Times New Roman" w:cs="Times New Roman"/>
          <w:sz w:val="24"/>
          <w:szCs w:val="24"/>
        </w:rPr>
        <w:t xml:space="preserve">application </w:t>
      </w:r>
      <w:r w:rsidR="00E113FF" w:rsidRPr="000A4B03">
        <w:rPr>
          <w:rFonts w:ascii="Times New Roman" w:hAnsi="Times New Roman" w:cs="Times New Roman"/>
          <w:sz w:val="24"/>
          <w:szCs w:val="24"/>
        </w:rPr>
        <w:t>that</w:t>
      </w:r>
      <w:r w:rsidRPr="000A4B03">
        <w:rPr>
          <w:rFonts w:ascii="Times New Roman" w:hAnsi="Times New Roman" w:cs="Times New Roman"/>
          <w:sz w:val="24"/>
          <w:szCs w:val="24"/>
        </w:rPr>
        <w:t xml:space="preserve"> contains the data packet structure</w:t>
      </w:r>
      <w:r>
        <w:rPr>
          <w:rFonts w:ascii="Times New Roman" w:hAnsi="Times New Roman" w:cs="Times New Roman"/>
          <w:sz w:val="24"/>
          <w:szCs w:val="24"/>
        </w:rPr>
        <w:t>.</w:t>
      </w:r>
      <w:r w:rsidR="006B397A">
        <w:rPr>
          <w:rFonts w:ascii="Times New Roman" w:hAnsi="Times New Roman" w:cs="Times New Roman"/>
          <w:sz w:val="24"/>
          <w:szCs w:val="24"/>
        </w:rPr>
        <w:t xml:space="preserve"> When the header file is lost, the network needs to resend the entire data packet and this </w:t>
      </w:r>
      <w:r w:rsidR="00E113FF">
        <w:rPr>
          <w:rFonts w:ascii="Times New Roman" w:hAnsi="Times New Roman" w:cs="Times New Roman"/>
          <w:sz w:val="24"/>
          <w:szCs w:val="24"/>
        </w:rPr>
        <w:t>creates additional</w:t>
      </w:r>
      <w:r w:rsidR="00337F02">
        <w:rPr>
          <w:rFonts w:ascii="Times New Roman" w:hAnsi="Times New Roman" w:cs="Times New Roman"/>
          <w:sz w:val="24"/>
          <w:szCs w:val="24"/>
        </w:rPr>
        <w:t xml:space="preserve"> </w:t>
      </w:r>
      <w:r w:rsidR="006B397A">
        <w:rPr>
          <w:rFonts w:ascii="Times New Roman" w:hAnsi="Times New Roman" w:cs="Times New Roman"/>
          <w:sz w:val="24"/>
          <w:szCs w:val="24"/>
        </w:rPr>
        <w:t xml:space="preserve">latency. </w:t>
      </w:r>
      <w:r w:rsidR="006B397A">
        <w:rPr>
          <w:rFonts w:ascii="Times New Roman" w:hAnsi="Times New Roman" w:cs="Times New Roman"/>
          <w:sz w:val="24"/>
        </w:rPr>
        <w:t xml:space="preserve">This </w:t>
      </w:r>
      <w:r w:rsidR="00337F02">
        <w:rPr>
          <w:rFonts w:ascii="Times New Roman" w:hAnsi="Times New Roman" w:cs="Times New Roman"/>
          <w:sz w:val="24"/>
        </w:rPr>
        <w:t xml:space="preserve">increased </w:t>
      </w:r>
      <w:r w:rsidR="006B397A">
        <w:rPr>
          <w:rFonts w:ascii="Times New Roman" w:hAnsi="Times New Roman" w:cs="Times New Roman"/>
          <w:sz w:val="24"/>
        </w:rPr>
        <w:t xml:space="preserve">latency may drop the video quality and the frame </w:t>
      </w:r>
      <w:r w:rsidR="00E113FF">
        <w:rPr>
          <w:rFonts w:ascii="Times New Roman" w:hAnsi="Times New Roman" w:cs="Times New Roman"/>
          <w:sz w:val="24"/>
        </w:rPr>
        <w:t>rate that</w:t>
      </w:r>
      <w:r w:rsidR="00337F02">
        <w:rPr>
          <w:rFonts w:ascii="Times New Roman" w:hAnsi="Times New Roman" w:cs="Times New Roman"/>
          <w:sz w:val="24"/>
        </w:rPr>
        <w:t xml:space="preserve"> results to </w:t>
      </w:r>
      <w:r w:rsidR="006B397A">
        <w:rPr>
          <w:rFonts w:ascii="Times New Roman" w:hAnsi="Times New Roman" w:cs="Times New Roman"/>
          <w:sz w:val="24"/>
        </w:rPr>
        <w:t>VR sickness.</w:t>
      </w:r>
    </w:p>
    <w:p w14:paraId="0CE33B92" w14:textId="77777777" w:rsidR="009C078F" w:rsidRDefault="009C078F" w:rsidP="00336402">
      <w:pPr>
        <w:pStyle w:val="ListParagraph"/>
        <w:ind w:leftChars="0" w:left="1418"/>
        <w:rPr>
          <w:rFonts w:ascii="Times New Roman" w:hAnsi="Times New Roman" w:cs="Times New Roman"/>
          <w:sz w:val="24"/>
        </w:rPr>
      </w:pPr>
    </w:p>
    <w:p w14:paraId="26FE8E4C" w14:textId="1DA347C2" w:rsidR="009C078F" w:rsidRPr="009C078F" w:rsidRDefault="009C078F" w:rsidP="00336402">
      <w:pPr>
        <w:pStyle w:val="ListParagraph"/>
        <w:numPr>
          <w:ilvl w:val="2"/>
          <w:numId w:val="16"/>
        </w:numPr>
        <w:ind w:leftChars="0"/>
        <w:rPr>
          <w:rFonts w:ascii="Times New Roman" w:hAnsi="Times New Roman" w:cs="Times New Roman"/>
          <w:sz w:val="24"/>
        </w:rPr>
      </w:pPr>
      <w:r w:rsidRPr="009C078F">
        <w:rPr>
          <w:rFonts w:ascii="Times New Roman" w:hAnsi="Times New Roman" w:cs="Times New Roman"/>
          <w:sz w:val="24"/>
        </w:rPr>
        <w:t>Recommendation</w:t>
      </w:r>
    </w:p>
    <w:p w14:paraId="01747434" w14:textId="7B4E0E62" w:rsidR="006B397A" w:rsidRPr="009C078F" w:rsidRDefault="00B82201" w:rsidP="00296835">
      <w:pPr>
        <w:pStyle w:val="ListParagraph"/>
        <w:ind w:leftChars="0" w:left="1418"/>
        <w:rPr>
          <w:rFonts w:ascii="Times New Roman" w:hAnsi="Times New Roman" w:cs="Times New Roman"/>
          <w:sz w:val="24"/>
        </w:rPr>
      </w:pPr>
      <w:r w:rsidRPr="00013A2B">
        <w:rPr>
          <w:rFonts w:ascii="Times New Roman" w:hAnsi="Times New Roman" w:cs="Times New Roman"/>
          <w:sz w:val="24"/>
        </w:rPr>
        <w:t xml:space="preserve">When the </w:t>
      </w:r>
      <w:r w:rsidR="009C078F">
        <w:rPr>
          <w:rFonts w:ascii="Times New Roman" w:hAnsi="Times New Roman" w:cs="Times New Roman"/>
          <w:sz w:val="24"/>
        </w:rPr>
        <w:t>above handover results to moving from a higher throughput to a lower throughput network</w:t>
      </w:r>
      <w:r w:rsidR="00E113FF">
        <w:rPr>
          <w:rFonts w:ascii="Times New Roman" w:hAnsi="Times New Roman" w:cs="Times New Roman"/>
          <w:sz w:val="24"/>
        </w:rPr>
        <w:t xml:space="preserve">, </w:t>
      </w:r>
      <w:r w:rsidRPr="00013A2B">
        <w:rPr>
          <w:rFonts w:ascii="Times New Roman" w:hAnsi="Times New Roman" w:cs="Times New Roman"/>
          <w:sz w:val="24"/>
        </w:rPr>
        <w:t xml:space="preserve">the data cliff can be avoided if there is a way to make the </w:t>
      </w:r>
      <w:r w:rsidR="0001271C">
        <w:rPr>
          <w:rFonts w:ascii="Times New Roman" w:hAnsi="Times New Roman" w:cs="Times New Roman"/>
          <w:sz w:val="24"/>
        </w:rPr>
        <w:t xml:space="preserve">network </w:t>
      </w:r>
      <w:r w:rsidRPr="00013A2B">
        <w:rPr>
          <w:rFonts w:ascii="Times New Roman" w:hAnsi="Times New Roman" w:cs="Times New Roman"/>
          <w:sz w:val="24"/>
        </w:rPr>
        <w:t xml:space="preserve">switching </w:t>
      </w:r>
      <w:r w:rsidR="0001271C">
        <w:rPr>
          <w:rFonts w:ascii="Times New Roman" w:hAnsi="Times New Roman" w:cs="Times New Roman"/>
          <w:sz w:val="24"/>
        </w:rPr>
        <w:t xml:space="preserve">smooth </w:t>
      </w:r>
      <w:r w:rsidRPr="00013A2B">
        <w:rPr>
          <w:rFonts w:ascii="Times New Roman" w:hAnsi="Times New Roman" w:cs="Times New Roman"/>
          <w:sz w:val="24"/>
        </w:rPr>
        <w:t>as shown in the diagra</w:t>
      </w:r>
      <w:r w:rsidRPr="009C078F">
        <w:rPr>
          <w:rFonts w:ascii="Times New Roman" w:hAnsi="Times New Roman" w:cs="Times New Roman"/>
          <w:sz w:val="24"/>
        </w:rPr>
        <w:t>m below.</w:t>
      </w:r>
    </w:p>
    <w:p w14:paraId="0F85DAAC" w14:textId="60521F96" w:rsidR="00B82201" w:rsidRDefault="00B82201" w:rsidP="006B397A">
      <w:pPr>
        <w:pStyle w:val="ListParagraph"/>
        <w:ind w:leftChars="0" w:left="1418"/>
        <w:rPr>
          <w:rFonts w:ascii="Times New Roman" w:hAnsi="Times New Roman" w:cs="Times New Roman"/>
          <w:sz w:val="24"/>
        </w:rPr>
      </w:pPr>
      <w:r w:rsidRPr="00336402">
        <w:rPr>
          <w:rFonts w:ascii="Times New Roman" w:eastAsia="굴림" w:hAnsi="Times New Roman" w:cs="Times New Roman"/>
          <w:noProof/>
          <w:color w:val="000000"/>
          <w:kern w:val="0"/>
          <w:sz w:val="24"/>
          <w:szCs w:val="24"/>
          <w:lang w:eastAsia="en-US"/>
        </w:rPr>
        <w:drawing>
          <wp:inline distT="0" distB="0" distL="0" distR="0" wp14:anchorId="17713511" wp14:editId="648BC003">
            <wp:extent cx="4743450" cy="2047822"/>
            <wp:effectExtent l="0" t="0" r="0" b="0"/>
            <wp:docPr id="8" name="그림 8"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9910" cy="2067880"/>
                    </a:xfrm>
                    <a:prstGeom prst="rect">
                      <a:avLst/>
                    </a:prstGeom>
                    <a:noFill/>
                    <a:ln>
                      <a:noFill/>
                    </a:ln>
                  </pic:spPr>
                </pic:pic>
              </a:graphicData>
            </a:graphic>
          </wp:inline>
        </w:drawing>
      </w:r>
    </w:p>
    <w:p w14:paraId="499297EE" w14:textId="755BEB89" w:rsidR="00B82201" w:rsidRDefault="004444FB" w:rsidP="00296835">
      <w:pPr>
        <w:pStyle w:val="ListParagraph"/>
        <w:ind w:leftChars="0" w:left="1418"/>
        <w:rPr>
          <w:rFonts w:ascii="Times New Roman" w:hAnsi="Times New Roman" w:cs="Times New Roman"/>
          <w:sz w:val="24"/>
        </w:rPr>
      </w:pPr>
      <w:r>
        <w:rPr>
          <w:rFonts w:ascii="Times New Roman" w:hAnsi="Times New Roman" w:cs="Times New Roman"/>
          <w:sz w:val="24"/>
        </w:rPr>
        <w:t xml:space="preserve">When the network handover occurs from the faster network to the slower network, maintaining both the high frame rate and the high resolution for the VR content may not be possible. In this case, </w:t>
      </w:r>
      <w:r w:rsidR="00EB376A">
        <w:rPr>
          <w:rFonts w:ascii="Times New Roman" w:hAnsi="Times New Roman" w:cs="Times New Roman"/>
          <w:sz w:val="24"/>
        </w:rPr>
        <w:t>maintaining the high frame rate needs to be considered as a higher priority</w:t>
      </w:r>
      <w:r>
        <w:rPr>
          <w:rFonts w:ascii="Times New Roman" w:hAnsi="Times New Roman" w:cs="Times New Roman"/>
          <w:sz w:val="24"/>
        </w:rPr>
        <w:t xml:space="preserve"> as the frame rate is more critical issue for the VR sickness.</w:t>
      </w:r>
    </w:p>
    <w:p w14:paraId="24806233" w14:textId="77777777" w:rsidR="00BE605B" w:rsidRPr="00E30C4C" w:rsidRDefault="00BE605B" w:rsidP="006B397A">
      <w:pPr>
        <w:pStyle w:val="ListParagraph"/>
        <w:ind w:leftChars="0" w:left="1418"/>
        <w:rPr>
          <w:rFonts w:ascii="Times New Roman" w:hAnsi="Times New Roman" w:cs="Times New Roman"/>
          <w:sz w:val="24"/>
        </w:rPr>
      </w:pPr>
    </w:p>
    <w:p w14:paraId="3863F4CA" w14:textId="77777777" w:rsidR="004C1DD3" w:rsidRDefault="004C1DD3" w:rsidP="00A43725">
      <w:pPr>
        <w:pStyle w:val="ListParagraph"/>
        <w:numPr>
          <w:ilvl w:val="0"/>
          <w:numId w:val="16"/>
        </w:numPr>
        <w:ind w:leftChars="0"/>
        <w:rPr>
          <w:rFonts w:ascii="Times New Roman" w:hAnsi="Times New Roman" w:cs="Times New Roman"/>
          <w:sz w:val="24"/>
        </w:rPr>
      </w:pPr>
      <w:r>
        <w:rPr>
          <w:rFonts w:ascii="Times New Roman" w:hAnsi="Times New Roman" w:cs="Times New Roman" w:hint="eastAsia"/>
          <w:sz w:val="24"/>
        </w:rPr>
        <w:t>N</w:t>
      </w:r>
      <w:r>
        <w:rPr>
          <w:rFonts w:ascii="Times New Roman" w:hAnsi="Times New Roman" w:cs="Times New Roman"/>
          <w:sz w:val="24"/>
        </w:rPr>
        <w:t>etwork Requirements</w:t>
      </w:r>
    </w:p>
    <w:p w14:paraId="039C66D6" w14:textId="4285B4DB" w:rsidR="002A565B" w:rsidRPr="000A4B03" w:rsidRDefault="002A565B" w:rsidP="00296835">
      <w:pPr>
        <w:ind w:left="425"/>
        <w:rPr>
          <w:rFonts w:ascii="Times New Roman" w:hAnsi="Times New Roman" w:cs="Times New Roman"/>
          <w:sz w:val="24"/>
          <w:szCs w:val="24"/>
        </w:rPr>
      </w:pPr>
      <w:r>
        <w:rPr>
          <w:rFonts w:ascii="Times New Roman" w:hAnsi="Times New Roman" w:cs="Times New Roman"/>
          <w:sz w:val="24"/>
          <w:szCs w:val="24"/>
        </w:rPr>
        <w:t xml:space="preserve">In recent years, </w:t>
      </w:r>
      <w:r w:rsidRPr="006D5FAC">
        <w:rPr>
          <w:rFonts w:ascii="Times New Roman" w:hAnsi="Times New Roman" w:cs="Times New Roman"/>
          <w:sz w:val="24"/>
          <w:szCs w:val="24"/>
        </w:rPr>
        <w:t>the VR sickness c</w:t>
      </w:r>
      <w:r>
        <w:rPr>
          <w:rFonts w:ascii="Times New Roman" w:hAnsi="Times New Roman" w:cs="Times New Roman"/>
          <w:sz w:val="24"/>
          <w:szCs w:val="24"/>
        </w:rPr>
        <w:t>aused by the VR content service is considered as o</w:t>
      </w:r>
      <w:r w:rsidRPr="000A4B03">
        <w:rPr>
          <w:rFonts w:ascii="Times New Roman" w:hAnsi="Times New Roman" w:cs="Times New Roman"/>
          <w:sz w:val="24"/>
          <w:szCs w:val="24"/>
        </w:rPr>
        <w:t xml:space="preserve">ne of </w:t>
      </w:r>
      <w:r w:rsidRPr="000A4B03">
        <w:rPr>
          <w:rFonts w:ascii="Times New Roman" w:hAnsi="Times New Roman" w:cs="Times New Roman"/>
          <w:sz w:val="24"/>
          <w:szCs w:val="24"/>
        </w:rPr>
        <w:lastRenderedPageBreak/>
        <w:t xml:space="preserve">the major problems for VR </w:t>
      </w:r>
      <w:r>
        <w:rPr>
          <w:rFonts w:ascii="Times New Roman" w:hAnsi="Times New Roman" w:cs="Times New Roman"/>
          <w:sz w:val="24"/>
          <w:szCs w:val="24"/>
        </w:rPr>
        <w:t xml:space="preserve">industry. In order for VR HMD to be accepted as a mass-market device, VR sickness needs to be addressed.  </w:t>
      </w:r>
      <w:r w:rsidRPr="000A4B03">
        <w:rPr>
          <w:rFonts w:ascii="Times New Roman" w:hAnsi="Times New Roman" w:cs="Times New Roman"/>
          <w:sz w:val="24"/>
          <w:szCs w:val="24"/>
        </w:rPr>
        <w:t xml:space="preserve">To </w:t>
      </w:r>
      <w:r>
        <w:rPr>
          <w:rFonts w:ascii="Times New Roman" w:hAnsi="Times New Roman" w:cs="Times New Roman"/>
          <w:sz w:val="24"/>
          <w:szCs w:val="24"/>
        </w:rPr>
        <w:t xml:space="preserve">address this problem, </w:t>
      </w:r>
      <w:r w:rsidRPr="000A4B03">
        <w:rPr>
          <w:rFonts w:ascii="Times New Roman" w:hAnsi="Times New Roman" w:cs="Times New Roman"/>
          <w:sz w:val="24"/>
          <w:szCs w:val="24"/>
        </w:rPr>
        <w:t>several standard</w:t>
      </w:r>
      <w:r>
        <w:rPr>
          <w:rFonts w:ascii="Times New Roman" w:hAnsi="Times New Roman" w:cs="Times New Roman"/>
          <w:sz w:val="24"/>
          <w:szCs w:val="24"/>
        </w:rPr>
        <w:t xml:space="preserve">s </w:t>
      </w:r>
      <w:r w:rsidRPr="000A4B03">
        <w:rPr>
          <w:rFonts w:ascii="Times New Roman" w:hAnsi="Times New Roman" w:cs="Times New Roman"/>
          <w:sz w:val="24"/>
          <w:szCs w:val="24"/>
        </w:rPr>
        <w:t>organizations, such as IEEE 802</w:t>
      </w:r>
      <w:r>
        <w:rPr>
          <w:rFonts w:ascii="Times New Roman" w:hAnsi="Times New Roman" w:cs="Times New Roman"/>
          <w:sz w:val="24"/>
          <w:szCs w:val="24"/>
        </w:rPr>
        <w:t xml:space="preserve"> [1]</w:t>
      </w:r>
      <w:r w:rsidRPr="000A4B03">
        <w:rPr>
          <w:rFonts w:ascii="Times New Roman" w:hAnsi="Times New Roman" w:cs="Times New Roman"/>
          <w:sz w:val="24"/>
          <w:szCs w:val="24"/>
        </w:rPr>
        <w:t>, MPEG</w:t>
      </w:r>
      <w:r>
        <w:rPr>
          <w:rFonts w:ascii="Times New Roman" w:hAnsi="Times New Roman" w:cs="Times New Roman"/>
          <w:sz w:val="24"/>
          <w:szCs w:val="24"/>
        </w:rPr>
        <w:t xml:space="preserve"> (</w:t>
      </w:r>
      <w:r w:rsidRPr="00EB4A24">
        <w:rPr>
          <w:rFonts w:ascii="Times New Roman" w:hAnsi="Times New Roman" w:cs="Times New Roman"/>
          <w:sz w:val="24"/>
          <w:szCs w:val="24"/>
        </w:rPr>
        <w:t>Moving Picture Experts Group</w:t>
      </w:r>
      <w:r>
        <w:rPr>
          <w:rFonts w:ascii="Times New Roman" w:hAnsi="Times New Roman" w:cs="Times New Roman"/>
          <w:sz w:val="24"/>
          <w:szCs w:val="24"/>
        </w:rPr>
        <w:t>) [2]</w:t>
      </w:r>
      <w:r w:rsidRPr="000A4B03">
        <w:rPr>
          <w:rFonts w:ascii="Times New Roman" w:hAnsi="Times New Roman" w:cs="Times New Roman"/>
          <w:sz w:val="24"/>
          <w:szCs w:val="24"/>
        </w:rPr>
        <w:t>, and 3GPP</w:t>
      </w:r>
      <w:r>
        <w:rPr>
          <w:rFonts w:ascii="Times New Roman" w:hAnsi="Times New Roman" w:cs="Times New Roman"/>
          <w:sz w:val="24"/>
          <w:szCs w:val="24"/>
        </w:rPr>
        <w:t xml:space="preserve"> (T</w:t>
      </w:r>
      <w:r w:rsidRPr="00EB4A24">
        <w:rPr>
          <w:rFonts w:ascii="Times New Roman" w:hAnsi="Times New Roman" w:cs="Times New Roman"/>
          <w:sz w:val="24"/>
          <w:szCs w:val="24"/>
        </w:rPr>
        <w:t xml:space="preserve">hird Generation Project Partnership) </w:t>
      </w:r>
      <w:r>
        <w:rPr>
          <w:rFonts w:ascii="Times New Roman" w:hAnsi="Times New Roman" w:cs="Times New Roman"/>
          <w:sz w:val="24"/>
          <w:szCs w:val="24"/>
        </w:rPr>
        <w:t>[3]</w:t>
      </w:r>
      <w:r w:rsidRPr="000A4B03">
        <w:rPr>
          <w:rFonts w:ascii="Times New Roman" w:hAnsi="Times New Roman" w:cs="Times New Roman"/>
          <w:sz w:val="24"/>
          <w:szCs w:val="24"/>
        </w:rPr>
        <w:t xml:space="preserve">, have </w:t>
      </w:r>
      <w:r>
        <w:rPr>
          <w:rFonts w:ascii="Times New Roman" w:hAnsi="Times New Roman" w:cs="Times New Roman"/>
          <w:sz w:val="24"/>
          <w:szCs w:val="24"/>
        </w:rPr>
        <w:t xml:space="preserve">identified both network and non-network related issues and functional requirements in their studies. It is evident that VR industry imposes new network requirements for the connectivity between the content server and the HMD device. These requirements are for example, higher </w:t>
      </w:r>
      <w:r w:rsidRPr="000A4B03">
        <w:rPr>
          <w:rFonts w:ascii="Times New Roman" w:hAnsi="Times New Roman" w:cs="Times New Roman"/>
          <w:sz w:val="24"/>
          <w:szCs w:val="24"/>
        </w:rPr>
        <w:t xml:space="preserve">frame rate, </w:t>
      </w:r>
      <w:r>
        <w:rPr>
          <w:rFonts w:ascii="Times New Roman" w:hAnsi="Times New Roman" w:cs="Times New Roman"/>
          <w:sz w:val="24"/>
          <w:szCs w:val="24"/>
        </w:rPr>
        <w:t xml:space="preserve">reducing the </w:t>
      </w:r>
      <w:r w:rsidRPr="000A4B03">
        <w:rPr>
          <w:rFonts w:ascii="Times New Roman" w:hAnsi="Times New Roman" w:cs="Times New Roman"/>
          <w:sz w:val="24"/>
          <w:szCs w:val="24"/>
        </w:rPr>
        <w:t xml:space="preserve">motion-to-photon latency, </w:t>
      </w:r>
      <w:r>
        <w:rPr>
          <w:rFonts w:ascii="Times New Roman" w:hAnsi="Times New Roman" w:cs="Times New Roman"/>
          <w:sz w:val="24"/>
          <w:szCs w:val="24"/>
        </w:rPr>
        <w:t xml:space="preserve">higher </w:t>
      </w:r>
      <w:r w:rsidRPr="000A4B03">
        <w:rPr>
          <w:rFonts w:ascii="Times New Roman" w:hAnsi="Times New Roman" w:cs="Times New Roman"/>
          <w:sz w:val="24"/>
          <w:szCs w:val="24"/>
        </w:rPr>
        <w:t xml:space="preserve">data transmission rate, </w:t>
      </w:r>
      <w:r>
        <w:rPr>
          <w:rFonts w:ascii="Times New Roman" w:hAnsi="Times New Roman" w:cs="Times New Roman"/>
          <w:sz w:val="24"/>
          <w:szCs w:val="24"/>
        </w:rPr>
        <w:t xml:space="preserve">low </w:t>
      </w:r>
      <w:r w:rsidRPr="000A4B03">
        <w:rPr>
          <w:rFonts w:ascii="Times New Roman" w:hAnsi="Times New Roman" w:cs="Times New Roman"/>
          <w:sz w:val="24"/>
          <w:szCs w:val="24"/>
        </w:rPr>
        <w:t xml:space="preserve">jitter, </w:t>
      </w:r>
      <w:r>
        <w:rPr>
          <w:rFonts w:ascii="Times New Roman" w:hAnsi="Times New Roman" w:cs="Times New Roman"/>
          <w:sz w:val="24"/>
          <w:szCs w:val="24"/>
        </w:rPr>
        <w:t xml:space="preserve">longer </w:t>
      </w:r>
      <w:r w:rsidRPr="000A4B03">
        <w:rPr>
          <w:rFonts w:ascii="Times New Roman" w:hAnsi="Times New Roman" w:cs="Times New Roman"/>
          <w:sz w:val="24"/>
          <w:szCs w:val="24"/>
        </w:rPr>
        <w:t xml:space="preserve">transmission range, </w:t>
      </w:r>
      <w:r>
        <w:rPr>
          <w:rFonts w:ascii="Times New Roman" w:hAnsi="Times New Roman" w:cs="Times New Roman"/>
          <w:sz w:val="24"/>
          <w:szCs w:val="24"/>
        </w:rPr>
        <w:t xml:space="preserve">better </w:t>
      </w:r>
      <w:r w:rsidRPr="000A4B03">
        <w:rPr>
          <w:rFonts w:ascii="Times New Roman" w:hAnsi="Times New Roman" w:cs="Times New Roman"/>
          <w:sz w:val="24"/>
          <w:szCs w:val="24"/>
        </w:rPr>
        <w:t xml:space="preserve">mobility, </w:t>
      </w:r>
      <w:r>
        <w:rPr>
          <w:rFonts w:ascii="Times New Roman" w:hAnsi="Times New Roman" w:cs="Times New Roman"/>
          <w:sz w:val="24"/>
          <w:szCs w:val="24"/>
        </w:rPr>
        <w:t xml:space="preserve">higher resolution and low </w:t>
      </w:r>
      <w:r w:rsidRPr="000A4B03">
        <w:rPr>
          <w:rFonts w:ascii="Times New Roman" w:hAnsi="Times New Roman" w:cs="Times New Roman"/>
          <w:sz w:val="24"/>
          <w:szCs w:val="24"/>
        </w:rPr>
        <w:t>packet error rate</w:t>
      </w:r>
      <w:r>
        <w:rPr>
          <w:rFonts w:ascii="Times New Roman" w:hAnsi="Times New Roman" w:cs="Times New Roman"/>
          <w:sz w:val="24"/>
          <w:szCs w:val="24"/>
        </w:rPr>
        <w:t xml:space="preserve">. </w:t>
      </w:r>
      <w:r w:rsidRPr="00574C8F">
        <w:rPr>
          <w:rFonts w:ascii="Times New Roman" w:hAnsi="Times New Roman" w:cs="Times New Roman"/>
          <w:sz w:val="24"/>
          <w:szCs w:val="24"/>
        </w:rPr>
        <w:t xml:space="preserve"> </w:t>
      </w:r>
      <w:r>
        <w:rPr>
          <w:rFonts w:ascii="Times New Roman" w:hAnsi="Times New Roman" w:cs="Times New Roman"/>
          <w:sz w:val="24"/>
          <w:szCs w:val="24"/>
        </w:rPr>
        <w:t xml:space="preserve"> Below we highlight few such important requirements:</w:t>
      </w:r>
    </w:p>
    <w:p w14:paraId="6AEE56CF" w14:textId="77777777" w:rsidR="002A565B" w:rsidRPr="000A4B03" w:rsidRDefault="002A565B" w:rsidP="002A565B">
      <w:pPr>
        <w:pStyle w:val="ListParagraph"/>
        <w:numPr>
          <w:ilvl w:val="0"/>
          <w:numId w:val="14"/>
        </w:numPr>
        <w:ind w:leftChars="0"/>
        <w:rPr>
          <w:rFonts w:ascii="Times New Roman" w:hAnsi="Times New Roman" w:cs="Times New Roman"/>
          <w:sz w:val="24"/>
          <w:szCs w:val="24"/>
        </w:rPr>
      </w:pPr>
      <w:r>
        <w:rPr>
          <w:rFonts w:ascii="Times New Roman" w:hAnsi="Times New Roman" w:cs="Times New Roman"/>
          <w:sz w:val="24"/>
          <w:szCs w:val="24"/>
        </w:rPr>
        <w:t>Peak data rate:</w:t>
      </w:r>
    </w:p>
    <w:p w14:paraId="548530F8" w14:textId="77777777" w:rsidR="002A565B" w:rsidRPr="000A4B03" w:rsidRDefault="002A565B" w:rsidP="002A565B">
      <w:pPr>
        <w:pStyle w:val="ListParagraph"/>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be </w:t>
      </w:r>
      <w:r w:rsidRPr="000A4B03">
        <w:rPr>
          <w:rFonts w:ascii="Times New Roman" w:hAnsi="Times New Roman" w:cs="Times New Roman"/>
          <w:sz w:val="24"/>
          <w:szCs w:val="24"/>
        </w:rPr>
        <w:t>1.5 Gbps for compressed 4K UHD 3840×2160 24 bits/pixel, 60 frames/s, 8 bits/color.</w:t>
      </w:r>
    </w:p>
    <w:p w14:paraId="14B477FB" w14:textId="77777777" w:rsidR="002A565B" w:rsidRPr="000A4B03" w:rsidRDefault="002A565B" w:rsidP="002A565B">
      <w:pPr>
        <w:pStyle w:val="ListParagraph"/>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be </w:t>
      </w:r>
      <w:r w:rsidRPr="000A4B03">
        <w:rPr>
          <w:rFonts w:ascii="Times New Roman" w:hAnsi="Times New Roman" w:cs="Times New Roman"/>
          <w:sz w:val="24"/>
          <w:szCs w:val="24"/>
        </w:rPr>
        <w:t>8 Gbps for compressed 8K UHD 7,680×4,320 24 bits/pixel, 60 frames/s, 8 bits/color.</w:t>
      </w:r>
    </w:p>
    <w:p w14:paraId="6A6BA283" w14:textId="77777777" w:rsidR="002A565B" w:rsidRPr="000A4B03" w:rsidRDefault="002A565B" w:rsidP="002A565B">
      <w:pPr>
        <w:pStyle w:val="ListParagraph"/>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w:t>
      </w:r>
      <w:r w:rsidRPr="000A4B03">
        <w:rPr>
          <w:rFonts w:ascii="Times New Roman" w:hAnsi="Times New Roman" w:cs="Times New Roman"/>
          <w:sz w:val="24"/>
          <w:szCs w:val="24"/>
        </w:rPr>
        <w:t>18 Gbps for uncompressed 4K UHD 3,840×2,160, 60 frames/s, 8 bits/color, (4:4:4) chroma subsampling.</w:t>
      </w:r>
    </w:p>
    <w:p w14:paraId="3E465C9F" w14:textId="77777777" w:rsidR="002A565B" w:rsidRDefault="002A565B" w:rsidP="002A565B">
      <w:pPr>
        <w:pStyle w:val="ListParagraph"/>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be </w:t>
      </w:r>
      <w:r w:rsidRPr="000A4B03">
        <w:rPr>
          <w:rFonts w:ascii="Times New Roman" w:hAnsi="Times New Roman" w:cs="Times New Roman"/>
          <w:sz w:val="24"/>
          <w:szCs w:val="24"/>
        </w:rPr>
        <w:t xml:space="preserve">28 Gbps for </w:t>
      </w:r>
      <w:r>
        <w:rPr>
          <w:rFonts w:ascii="Times New Roman" w:hAnsi="Times New Roman" w:cs="Times New Roman"/>
          <w:sz w:val="24"/>
          <w:szCs w:val="24"/>
        </w:rPr>
        <w:t>un</w:t>
      </w:r>
      <w:r w:rsidRPr="000A4B03">
        <w:rPr>
          <w:rFonts w:ascii="Times New Roman" w:hAnsi="Times New Roman" w:cs="Times New Roman"/>
          <w:sz w:val="24"/>
          <w:szCs w:val="24"/>
        </w:rPr>
        <w:t xml:space="preserve">compressed 8K UHD 7,680×4,320, 60 frames/s, 8 bits/color, (4:2:0) chroma subsampling </w:t>
      </w:r>
      <w:r>
        <w:rPr>
          <w:rFonts w:ascii="Times New Roman" w:hAnsi="Times New Roman" w:cs="Times New Roman"/>
          <w:sz w:val="24"/>
          <w:szCs w:val="24"/>
        </w:rPr>
        <w:t>[4]</w:t>
      </w:r>
      <w:r w:rsidRPr="000A4B03">
        <w:rPr>
          <w:rFonts w:ascii="Times New Roman" w:hAnsi="Times New Roman" w:cs="Times New Roman"/>
          <w:sz w:val="24"/>
          <w:szCs w:val="24"/>
        </w:rPr>
        <w:t>.</w:t>
      </w:r>
    </w:p>
    <w:p w14:paraId="2C5C2238" w14:textId="77777777" w:rsidR="002A565B" w:rsidRDefault="002A565B" w:rsidP="002A565B">
      <w:pPr>
        <w:pStyle w:val="ListParagraph"/>
        <w:numPr>
          <w:ilvl w:val="0"/>
          <w:numId w:val="12"/>
        </w:numPr>
        <w:ind w:leftChars="0" w:left="709" w:hanging="283"/>
        <w:jc w:val="left"/>
        <w:rPr>
          <w:rFonts w:ascii="Times New Roman" w:hAnsi="Times New Roman" w:cs="Times New Roman"/>
          <w:sz w:val="24"/>
          <w:szCs w:val="24"/>
        </w:rPr>
      </w:pPr>
      <w:r>
        <w:rPr>
          <w:rFonts w:ascii="Times New Roman" w:hAnsi="Times New Roman" w:cs="Times New Roman"/>
          <w:sz w:val="24"/>
          <w:szCs w:val="24"/>
        </w:rPr>
        <w:t>Jitter</w:t>
      </w:r>
    </w:p>
    <w:p w14:paraId="65998BBE" w14:textId="4DC1653A" w:rsidR="002A565B" w:rsidRPr="00D361D8" w:rsidRDefault="002A565B" w:rsidP="002A565B">
      <w:pPr>
        <w:pStyle w:val="ListParagraph"/>
        <w:numPr>
          <w:ilvl w:val="0"/>
          <w:numId w:val="19"/>
        </w:numPr>
        <w:ind w:leftChars="0"/>
        <w:rPr>
          <w:rFonts w:ascii="Times New Roman" w:hAnsi="Times New Roman" w:cs="Times New Roman"/>
          <w:sz w:val="24"/>
          <w:szCs w:val="24"/>
        </w:rPr>
      </w:pPr>
      <w:r w:rsidRPr="00D361D8">
        <w:rPr>
          <w:rFonts w:ascii="Times New Roman" w:hAnsi="Times New Roman" w:cs="Times New Roman"/>
          <w:sz w:val="24"/>
          <w:szCs w:val="24"/>
        </w:rPr>
        <w:t xml:space="preserve">Jitter should be less than 5ms </w:t>
      </w:r>
      <w:r>
        <w:rPr>
          <w:rFonts w:ascii="Times New Roman" w:hAnsi="Times New Roman" w:cs="Times New Roman"/>
          <w:sz w:val="24"/>
          <w:szCs w:val="24"/>
        </w:rPr>
        <w:t>[1</w:t>
      </w:r>
      <w:r w:rsidRPr="00D361D8">
        <w:rPr>
          <w:rFonts w:ascii="Times New Roman" w:hAnsi="Times New Roman" w:cs="Times New Roman"/>
          <w:sz w:val="24"/>
          <w:szCs w:val="24"/>
        </w:rPr>
        <w:t>] since</w:t>
      </w:r>
      <w:r w:rsidRPr="0024307D">
        <w:rPr>
          <w:rFonts w:ascii="Times New Roman" w:hAnsi="Times New Roman" w:cs="Times New Roman"/>
          <w:sz w:val="24"/>
          <w:szCs w:val="24"/>
        </w:rPr>
        <w:t xml:space="preserve"> </w:t>
      </w:r>
      <w:r w:rsidRPr="0024307D">
        <w:rPr>
          <w:rFonts w:ascii="Times New Roman" w:hAnsi="Times New Roman" w:cs="Times New Roman" w:hint="eastAsia"/>
          <w:sz w:val="24"/>
          <w:szCs w:val="24"/>
        </w:rPr>
        <w:t>g</w:t>
      </w:r>
      <w:r w:rsidRPr="00D361D8">
        <w:rPr>
          <w:rFonts w:ascii="Times New Roman" w:hAnsi="Times New Roman" w:cs="Times New Roman"/>
          <w:sz w:val="24"/>
          <w:szCs w:val="24"/>
        </w:rPr>
        <w:t>reater jitter can cause distortion in video and audio rendering.</w:t>
      </w:r>
    </w:p>
    <w:p w14:paraId="4E92EA37" w14:textId="77777777" w:rsidR="002A565B" w:rsidRPr="000A4B03" w:rsidRDefault="002A565B" w:rsidP="002A565B">
      <w:pPr>
        <w:pStyle w:val="ListParagraph"/>
        <w:numPr>
          <w:ilvl w:val="0"/>
          <w:numId w:val="12"/>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Transmission range</w:t>
      </w:r>
    </w:p>
    <w:p w14:paraId="753012EC" w14:textId="77777777" w:rsidR="002A565B" w:rsidRPr="000A4B03" w:rsidRDefault="002A565B" w:rsidP="002A565B">
      <w:pPr>
        <w:pStyle w:val="ListParagraph"/>
        <w:numPr>
          <w:ilvl w:val="1"/>
          <w:numId w:val="12"/>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t xml:space="preserve">For an indoor environment, it </w:t>
      </w:r>
      <w:r>
        <w:rPr>
          <w:rFonts w:ascii="Times New Roman" w:hAnsi="Times New Roman" w:cs="Times New Roman"/>
          <w:sz w:val="24"/>
          <w:szCs w:val="24"/>
        </w:rPr>
        <w:t xml:space="preserve">should </w:t>
      </w:r>
      <w:r w:rsidRPr="000A4B03">
        <w:rPr>
          <w:rFonts w:ascii="Times New Roman" w:hAnsi="Times New Roman" w:cs="Times New Roman"/>
          <w:sz w:val="24"/>
          <w:szCs w:val="24"/>
        </w:rPr>
        <w:t>not exceed 5 m by 5 m.</w:t>
      </w:r>
    </w:p>
    <w:p w14:paraId="5052EADC" w14:textId="77777777" w:rsidR="002A565B" w:rsidRPr="000A4B03" w:rsidRDefault="002A565B" w:rsidP="002A565B">
      <w:pPr>
        <w:pStyle w:val="ListParagraph"/>
        <w:numPr>
          <w:ilvl w:val="1"/>
          <w:numId w:val="13"/>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t>For an outdoor environment, it may reach up to several hundred meters</w:t>
      </w:r>
      <w:r>
        <w:rPr>
          <w:rFonts w:ascii="Times New Roman" w:hAnsi="Times New Roman" w:cs="Times New Roman"/>
          <w:sz w:val="24"/>
          <w:szCs w:val="24"/>
        </w:rPr>
        <w:t>.</w:t>
      </w:r>
    </w:p>
    <w:p w14:paraId="1808CEF8" w14:textId="77777777" w:rsidR="002A565B" w:rsidRPr="000A4B03" w:rsidRDefault="002A565B" w:rsidP="002A565B">
      <w:pPr>
        <w:pStyle w:val="ListParagraph"/>
        <w:numPr>
          <w:ilvl w:val="0"/>
          <w:numId w:val="12"/>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Mobility</w:t>
      </w:r>
      <w:r>
        <w:rPr>
          <w:rFonts w:ascii="Times New Roman" w:hAnsi="Times New Roman" w:cs="Times New Roman"/>
          <w:sz w:val="24"/>
          <w:szCs w:val="24"/>
        </w:rPr>
        <w:t xml:space="preserve"> of device and session </w:t>
      </w:r>
    </w:p>
    <w:p w14:paraId="24F8B9CA" w14:textId="77777777" w:rsidR="002A565B" w:rsidRPr="000A4B03" w:rsidRDefault="002A565B" w:rsidP="00296835">
      <w:pPr>
        <w:pStyle w:val="ListParagraph"/>
        <w:numPr>
          <w:ilvl w:val="1"/>
          <w:numId w:val="13"/>
        </w:numPr>
        <w:ind w:leftChars="0" w:left="1134"/>
        <w:rPr>
          <w:rFonts w:ascii="Times New Roman" w:hAnsi="Times New Roman" w:cs="Times New Roman"/>
          <w:sz w:val="24"/>
          <w:szCs w:val="24"/>
        </w:rPr>
      </w:pPr>
      <w:r w:rsidRPr="000A4B03">
        <w:rPr>
          <w:rFonts w:ascii="Times New Roman" w:hAnsi="Times New Roman" w:cs="Times New Roman"/>
          <w:sz w:val="24"/>
          <w:szCs w:val="24"/>
        </w:rPr>
        <w:t>For an indoor environment, it</w:t>
      </w:r>
      <w:r>
        <w:rPr>
          <w:rFonts w:ascii="Times New Roman" w:hAnsi="Times New Roman" w:cs="Times New Roman"/>
          <w:sz w:val="24"/>
          <w:szCs w:val="24"/>
        </w:rPr>
        <w:t xml:space="preserve"> should be </w:t>
      </w:r>
      <w:r w:rsidRPr="000A4B03">
        <w:rPr>
          <w:rFonts w:ascii="Times New Roman" w:hAnsi="Times New Roman" w:cs="Times New Roman"/>
          <w:sz w:val="24"/>
          <w:szCs w:val="24"/>
        </w:rPr>
        <w:t>s less than 4 km/h</w:t>
      </w:r>
      <w:r>
        <w:rPr>
          <w:rFonts w:ascii="Times New Roman" w:hAnsi="Times New Roman" w:cs="Times New Roman"/>
          <w:sz w:val="24"/>
          <w:szCs w:val="24"/>
        </w:rPr>
        <w:t xml:space="preserve">. </w:t>
      </w:r>
    </w:p>
    <w:p w14:paraId="74FC4EF9" w14:textId="77777777" w:rsidR="002A565B" w:rsidRDefault="002A565B" w:rsidP="00296835">
      <w:pPr>
        <w:pStyle w:val="ListParagraph"/>
        <w:numPr>
          <w:ilvl w:val="1"/>
          <w:numId w:val="13"/>
        </w:numPr>
        <w:ind w:leftChars="0" w:left="1134"/>
        <w:rPr>
          <w:rFonts w:ascii="Times New Roman" w:hAnsi="Times New Roman" w:cs="Times New Roman"/>
          <w:sz w:val="24"/>
          <w:szCs w:val="24"/>
        </w:rPr>
      </w:pPr>
      <w:r w:rsidRPr="000A4B03">
        <w:rPr>
          <w:rFonts w:ascii="Times New Roman" w:hAnsi="Times New Roman" w:cs="Times New Roman"/>
          <w:sz w:val="24"/>
          <w:szCs w:val="24"/>
        </w:rPr>
        <w:t>For an outdoor environment, it may reach up to 300 km/h.</w:t>
      </w:r>
    </w:p>
    <w:p w14:paraId="0E6EA96F" w14:textId="77777777" w:rsidR="002A565B" w:rsidRPr="000A4B03" w:rsidRDefault="002A565B" w:rsidP="00296835">
      <w:pPr>
        <w:pStyle w:val="ListParagraph"/>
        <w:numPr>
          <w:ilvl w:val="1"/>
          <w:numId w:val="13"/>
        </w:numPr>
        <w:ind w:leftChars="0" w:left="1134"/>
        <w:rPr>
          <w:rFonts w:ascii="Times New Roman" w:hAnsi="Times New Roman" w:cs="Times New Roman"/>
          <w:sz w:val="24"/>
          <w:szCs w:val="24"/>
        </w:rPr>
      </w:pPr>
      <w:r>
        <w:rPr>
          <w:rFonts w:ascii="Times New Roman" w:hAnsi="Times New Roman" w:cs="Times New Roman"/>
          <w:sz w:val="24"/>
          <w:szCs w:val="24"/>
        </w:rPr>
        <w:t>Packet loss for session mobility during network handover should be as minimum as possible.</w:t>
      </w:r>
    </w:p>
    <w:p w14:paraId="4666CE48" w14:textId="77777777" w:rsidR="002A565B" w:rsidRDefault="002A565B" w:rsidP="002A565B">
      <w:pPr>
        <w:pStyle w:val="ListParagraph"/>
        <w:numPr>
          <w:ilvl w:val="3"/>
          <w:numId w:val="13"/>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PER (Packet error rate)</w:t>
      </w:r>
      <w:r>
        <w:rPr>
          <w:rFonts w:ascii="Times New Roman" w:hAnsi="Times New Roman" w:cs="Times New Roman"/>
          <w:sz w:val="24"/>
          <w:szCs w:val="24"/>
        </w:rPr>
        <w:t xml:space="preserve"> </w:t>
      </w:r>
    </w:p>
    <w:p w14:paraId="71047A84" w14:textId="77777777" w:rsidR="002A565B" w:rsidRDefault="002A565B" w:rsidP="002A565B">
      <w:pPr>
        <w:pStyle w:val="ListParagraph"/>
        <w:numPr>
          <w:ilvl w:val="4"/>
          <w:numId w:val="13"/>
        </w:numPr>
        <w:ind w:leftChars="0" w:left="1080"/>
        <w:jc w:val="left"/>
        <w:rPr>
          <w:rFonts w:ascii="Times New Roman" w:hAnsi="Times New Roman" w:cs="Times New Roman"/>
          <w:sz w:val="24"/>
          <w:szCs w:val="24"/>
        </w:rPr>
      </w:pPr>
      <w:r>
        <w:rPr>
          <w:rFonts w:ascii="Times New Roman" w:hAnsi="Times New Roman" w:cs="Times New Roman"/>
          <w:sz w:val="24"/>
          <w:szCs w:val="24"/>
        </w:rPr>
        <w:t>PER should be less than</w:t>
      </w:r>
      <w:r w:rsidRPr="000A4B03">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eastAsia="Cambria Math" w:hAnsi="Cambria Math" w:cs="Times New Roman"/>
                <w:sz w:val="24"/>
                <w:szCs w:val="24"/>
              </w:rPr>
              <m:t>10</m:t>
            </m:r>
            <m:ctrlPr>
              <w:rPr>
                <w:rFonts w:ascii="Cambria Math" w:eastAsia="Cambria Math" w:hAnsi="Cambria Math" w:cs="Times New Roman"/>
                <w:sz w:val="24"/>
                <w:szCs w:val="24"/>
              </w:rPr>
            </m:ctrlPr>
          </m:e>
          <m:sup>
            <m:r>
              <m:rPr>
                <m:sty m:val="p"/>
              </m:rPr>
              <w:rPr>
                <w:rFonts w:ascii="Cambria Math" w:hAnsi="Cambria Math" w:cs="Times New Roman"/>
                <w:sz w:val="24"/>
                <w:szCs w:val="24"/>
              </w:rPr>
              <m:t>-2</m:t>
            </m:r>
          </m:sup>
        </m:sSup>
      </m:oMath>
    </w:p>
    <w:p w14:paraId="53DD1C67" w14:textId="77777777" w:rsidR="002A565B" w:rsidRDefault="002A565B" w:rsidP="002A565B">
      <w:pPr>
        <w:pStyle w:val="ListParagraph"/>
        <w:numPr>
          <w:ilvl w:val="3"/>
          <w:numId w:val="13"/>
        </w:numPr>
        <w:ind w:leftChars="0" w:left="709" w:hanging="283"/>
        <w:jc w:val="left"/>
        <w:rPr>
          <w:rFonts w:ascii="Times New Roman" w:hAnsi="Times New Roman" w:cs="Times New Roman"/>
          <w:sz w:val="24"/>
          <w:szCs w:val="24"/>
        </w:rPr>
      </w:pPr>
      <w:r>
        <w:rPr>
          <w:rFonts w:ascii="Times New Roman" w:hAnsi="Times New Roman" w:cs="Times New Roman"/>
          <w:sz w:val="24"/>
          <w:szCs w:val="24"/>
        </w:rPr>
        <w:t>Resolution</w:t>
      </w:r>
    </w:p>
    <w:p w14:paraId="64977E65" w14:textId="77777777" w:rsidR="002A565B" w:rsidRPr="0079492C" w:rsidRDefault="002A565B" w:rsidP="002A565B">
      <w:pPr>
        <w:pStyle w:val="ListParagraph"/>
        <w:numPr>
          <w:ilvl w:val="1"/>
          <w:numId w:val="13"/>
        </w:numPr>
        <w:ind w:leftChars="0" w:left="1080"/>
        <w:rPr>
          <w:rFonts w:ascii="Times New Roman" w:hAnsi="Times New Roman" w:cs="Times New Roman"/>
          <w:sz w:val="24"/>
          <w:szCs w:val="24"/>
        </w:rPr>
      </w:pPr>
      <w:r w:rsidRPr="0079492C">
        <w:rPr>
          <w:rFonts w:ascii="Times New Roman" w:hAnsi="Times New Roman" w:cs="Times New Roman"/>
          <w:sz w:val="24"/>
          <w:szCs w:val="24"/>
        </w:rPr>
        <w:t>40 pixels/degree or 12K (11520x6480) is required [</w:t>
      </w:r>
      <w:r>
        <w:rPr>
          <w:rFonts w:ascii="Times New Roman" w:hAnsi="Times New Roman" w:cs="Times New Roman"/>
          <w:sz w:val="24"/>
          <w:szCs w:val="24"/>
        </w:rPr>
        <w:t>2</w:t>
      </w:r>
      <w:r w:rsidRPr="0079492C">
        <w:rPr>
          <w:rFonts w:ascii="Times New Roman" w:hAnsi="Times New Roman" w:cs="Times New Roman"/>
          <w:sz w:val="24"/>
          <w:szCs w:val="24"/>
        </w:rPr>
        <w:t xml:space="preserve">]. </w:t>
      </w:r>
    </w:p>
    <w:p w14:paraId="22D8E6DF" w14:textId="43FDB192" w:rsidR="002A565B" w:rsidRPr="00D361D8" w:rsidRDefault="002A565B" w:rsidP="002A565B">
      <w:pPr>
        <w:pStyle w:val="ListParagraph"/>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lastRenderedPageBreak/>
        <w:t xml:space="preserve">While 4K UHD (3840x2160) seems to be sufficient to the current display technology, higher that 4K UHD is required. This is due to the fact that </w:t>
      </w:r>
      <w:r w:rsidRPr="00D361D8">
        <w:rPr>
          <w:rFonts w:ascii="Times New Roman" w:hAnsi="Times New Roman" w:cs="Times New Roman"/>
          <w:sz w:val="24"/>
          <w:szCs w:val="24"/>
        </w:rPr>
        <w:t xml:space="preserve">HMD is mounted </w:t>
      </w:r>
      <w:r>
        <w:rPr>
          <w:rFonts w:ascii="Times New Roman" w:hAnsi="Times New Roman" w:cs="Times New Roman"/>
          <w:sz w:val="24"/>
          <w:szCs w:val="24"/>
        </w:rPr>
        <w:t xml:space="preserve">very </w:t>
      </w:r>
      <w:r w:rsidRPr="00D361D8">
        <w:rPr>
          <w:rFonts w:ascii="Times New Roman" w:hAnsi="Times New Roman" w:cs="Times New Roman"/>
          <w:sz w:val="24"/>
          <w:szCs w:val="24"/>
        </w:rPr>
        <w:t>closely to the human eyes</w:t>
      </w:r>
      <w:r>
        <w:rPr>
          <w:rFonts w:ascii="Times New Roman" w:hAnsi="Times New Roman" w:cs="Times New Roman"/>
          <w:sz w:val="24"/>
          <w:szCs w:val="24"/>
        </w:rPr>
        <w:t xml:space="preserve"> and the display tends to be enlarged. </w:t>
      </w:r>
      <w:r w:rsidRPr="00D361D8">
        <w:rPr>
          <w:rFonts w:ascii="Times New Roman" w:hAnsi="Times New Roman" w:cs="Times New Roman"/>
          <w:sz w:val="24"/>
          <w:szCs w:val="24"/>
        </w:rPr>
        <w:t xml:space="preserve"> </w:t>
      </w:r>
    </w:p>
    <w:p w14:paraId="761DCE5A" w14:textId="77777777" w:rsidR="002A565B" w:rsidRDefault="002A565B" w:rsidP="002A565B">
      <w:pPr>
        <w:pStyle w:val="ListParagraph"/>
        <w:numPr>
          <w:ilvl w:val="3"/>
          <w:numId w:val="13"/>
        </w:numPr>
        <w:ind w:leftChars="0" w:left="709" w:hanging="283"/>
        <w:jc w:val="left"/>
        <w:rPr>
          <w:rFonts w:ascii="Times New Roman" w:hAnsi="Times New Roman" w:cs="Times New Roman"/>
          <w:sz w:val="24"/>
          <w:szCs w:val="24"/>
        </w:rPr>
      </w:pPr>
      <w:r>
        <w:rPr>
          <w:rFonts w:ascii="Times New Roman" w:hAnsi="Times New Roman" w:cs="Times New Roman"/>
          <w:sz w:val="24"/>
          <w:szCs w:val="24"/>
        </w:rPr>
        <w:t>Frame rate</w:t>
      </w:r>
    </w:p>
    <w:p w14:paraId="70824EA0" w14:textId="77777777" w:rsidR="002A565B" w:rsidRDefault="002A565B" w:rsidP="002A565B">
      <w:pPr>
        <w:pStyle w:val="ListParagraph"/>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t>90 fps (frames per second).</w:t>
      </w:r>
    </w:p>
    <w:p w14:paraId="4F107E85" w14:textId="77777777" w:rsidR="002A565B" w:rsidRDefault="002A565B" w:rsidP="00296835">
      <w:pPr>
        <w:pStyle w:val="ListParagraph"/>
        <w:ind w:leftChars="0" w:left="1146"/>
        <w:rPr>
          <w:rFonts w:ascii="Times New Roman" w:hAnsi="Times New Roman" w:cs="Times New Roman"/>
          <w:sz w:val="24"/>
          <w:szCs w:val="24"/>
        </w:rPr>
      </w:pPr>
      <w:r w:rsidRPr="00A7019D">
        <w:rPr>
          <w:rFonts w:ascii="Times New Roman" w:hAnsi="Times New Roman" w:cs="Times New Roman"/>
          <w:sz w:val="24"/>
          <w:szCs w:val="24"/>
        </w:rPr>
        <w:t>It is important to note that the frame rate is directly related to motion-to-photo latency. A lower frame rate allows a user’s reaction to be rendered in HMD after a reciprocal of the frame rate. The less the frame rate is, the more it can cause fatigue and motion sickness</w:t>
      </w:r>
      <w:r>
        <w:rPr>
          <w:rFonts w:ascii="Times New Roman" w:hAnsi="Times New Roman" w:cs="Times New Roman"/>
          <w:sz w:val="24"/>
          <w:szCs w:val="24"/>
        </w:rPr>
        <w:t xml:space="preserve">. </w:t>
      </w:r>
      <w:r w:rsidRPr="00A7019D">
        <w:rPr>
          <w:rFonts w:ascii="Times New Roman" w:hAnsi="Times New Roman" w:cs="Times New Roman"/>
          <w:sz w:val="24"/>
          <w:szCs w:val="24"/>
        </w:rPr>
        <w:t>The total motion-to-photon/audio latency in the VR system should be less than or equal to 20 ms [</w:t>
      </w:r>
      <w:r>
        <w:rPr>
          <w:rFonts w:ascii="Times New Roman" w:hAnsi="Times New Roman" w:cs="Times New Roman"/>
          <w:sz w:val="24"/>
          <w:szCs w:val="24"/>
        </w:rPr>
        <w:t>3</w:t>
      </w:r>
      <w:r w:rsidRPr="00A7019D">
        <w:rPr>
          <w:rFonts w:ascii="Times New Roman" w:hAnsi="Times New Roman" w:cs="Times New Roman"/>
          <w:sz w:val="24"/>
          <w:szCs w:val="24"/>
        </w:rPr>
        <w:t xml:space="preserve">]. This leaves the motion-to-photon latency for the wireless medium should be less than 5 ms, i.e., between two wireless transceivers </w:t>
      </w:r>
      <w:r>
        <w:rPr>
          <w:rFonts w:ascii="Times New Roman" w:hAnsi="Times New Roman" w:cs="Times New Roman"/>
          <w:sz w:val="24"/>
          <w:szCs w:val="24"/>
        </w:rPr>
        <w:t>[4]</w:t>
      </w:r>
      <w:r w:rsidRPr="00A7019D">
        <w:rPr>
          <w:rFonts w:ascii="Times New Roman" w:hAnsi="Times New Roman" w:cs="Times New Roman"/>
          <w:sz w:val="24"/>
          <w:szCs w:val="24"/>
        </w:rPr>
        <w:t>.</w:t>
      </w:r>
    </w:p>
    <w:p w14:paraId="46D291AE" w14:textId="77777777" w:rsidR="002A565B" w:rsidRPr="000A4B03" w:rsidRDefault="002A565B" w:rsidP="002A565B">
      <w:pPr>
        <w:jc w:val="left"/>
        <w:rPr>
          <w:rFonts w:ascii="Times New Roman" w:hAnsi="Times New Roman" w:cs="Times New Roman"/>
          <w:sz w:val="24"/>
          <w:szCs w:val="24"/>
        </w:rPr>
      </w:pPr>
    </w:p>
    <w:p w14:paraId="172B8B97" w14:textId="77777777" w:rsidR="002A565B" w:rsidRPr="00D361D8" w:rsidRDefault="002A565B" w:rsidP="002A565B">
      <w:pPr>
        <w:pStyle w:val="ListParagraph"/>
        <w:numPr>
          <w:ilvl w:val="0"/>
          <w:numId w:val="20"/>
        </w:numPr>
        <w:ind w:leftChars="0" w:left="720" w:hanging="270"/>
        <w:jc w:val="left"/>
        <w:rPr>
          <w:rFonts w:ascii="Times New Roman" w:hAnsi="Times New Roman" w:cs="Times New Roman"/>
          <w:b/>
          <w:sz w:val="28"/>
        </w:rPr>
      </w:pPr>
      <w:r w:rsidRPr="00D361D8">
        <w:rPr>
          <w:rFonts w:ascii="Times New Roman" w:hAnsi="Times New Roman" w:cs="Times New Roman"/>
          <w:sz w:val="24"/>
          <w:szCs w:val="24"/>
        </w:rPr>
        <w:t xml:space="preserve">Quality of Experience (QoE) </w:t>
      </w:r>
    </w:p>
    <w:p w14:paraId="7C96EF5A" w14:textId="20549208" w:rsidR="002A565B" w:rsidRPr="00D361D8" w:rsidRDefault="002A565B" w:rsidP="00296835">
      <w:pPr>
        <w:pStyle w:val="ListParagraph"/>
        <w:ind w:leftChars="0" w:left="1146"/>
        <w:rPr>
          <w:rFonts w:ascii="Times New Roman" w:hAnsi="Times New Roman" w:cs="Times New Roman"/>
          <w:b/>
          <w:sz w:val="28"/>
        </w:rPr>
      </w:pPr>
      <w:r>
        <w:rPr>
          <w:rFonts w:ascii="Times New Roman" w:hAnsi="Times New Roman" w:cs="Times New Roman"/>
          <w:sz w:val="24"/>
          <w:szCs w:val="24"/>
        </w:rPr>
        <w:t>QoE is</w:t>
      </w:r>
      <w:r w:rsidRPr="00D361D8">
        <w:rPr>
          <w:rFonts w:ascii="Times New Roman" w:hAnsi="Times New Roman" w:cs="Times New Roman"/>
          <w:sz w:val="24"/>
          <w:szCs w:val="24"/>
        </w:rPr>
        <w:t xml:space="preserve"> a measu</w:t>
      </w:r>
      <w:r w:rsidR="00CC752E">
        <w:rPr>
          <w:rFonts w:ascii="Times New Roman" w:hAnsi="Times New Roman" w:cs="Times New Roman"/>
          <w:sz w:val="24"/>
          <w:szCs w:val="24"/>
        </w:rPr>
        <w:t>re of the overall level of user</w:t>
      </w:r>
      <w:r w:rsidRPr="00D361D8">
        <w:rPr>
          <w:rFonts w:ascii="Times New Roman" w:hAnsi="Times New Roman" w:cs="Times New Roman"/>
          <w:sz w:val="24"/>
          <w:szCs w:val="24"/>
        </w:rPr>
        <w:t>s</w:t>
      </w:r>
      <w:r w:rsidR="00CC752E">
        <w:rPr>
          <w:rFonts w:ascii="Times New Roman" w:hAnsi="Times New Roman" w:cs="Times New Roman"/>
          <w:sz w:val="24"/>
          <w:szCs w:val="24"/>
        </w:rPr>
        <w:t>’</w:t>
      </w:r>
      <w:r w:rsidRPr="00D361D8">
        <w:rPr>
          <w:rFonts w:ascii="Times New Roman" w:hAnsi="Times New Roman" w:cs="Times New Roman"/>
          <w:sz w:val="24"/>
          <w:szCs w:val="24"/>
        </w:rPr>
        <w:t xml:space="preserve"> satisfaction with a VR system. QoE is related to but differs from Quality of Service (QoS), which refers to any technology that manages data traffic to reduce packet loss, latency, and jitter on the network </w:t>
      </w:r>
      <w:r w:rsidR="00CC752E">
        <w:rPr>
          <w:rFonts w:ascii="Times New Roman" w:hAnsi="Times New Roman" w:cs="Times New Roman"/>
          <w:sz w:val="24"/>
          <w:szCs w:val="24"/>
        </w:rPr>
        <w:t xml:space="preserve">transport </w:t>
      </w:r>
      <w:r w:rsidRPr="00D361D8">
        <w:rPr>
          <w:rFonts w:ascii="Times New Roman" w:hAnsi="Times New Roman" w:cs="Times New Roman"/>
          <w:sz w:val="24"/>
          <w:szCs w:val="24"/>
        </w:rPr>
        <w:t>of a V</w:t>
      </w:r>
      <w:r w:rsidR="00CC752E">
        <w:rPr>
          <w:rFonts w:ascii="Times New Roman" w:hAnsi="Times New Roman" w:cs="Times New Roman"/>
          <w:sz w:val="24"/>
          <w:szCs w:val="24"/>
        </w:rPr>
        <w:t>R system. QoS constitutes only the</w:t>
      </w:r>
      <w:r w:rsidRPr="00D361D8">
        <w:rPr>
          <w:rFonts w:ascii="Times New Roman" w:hAnsi="Times New Roman" w:cs="Times New Roman"/>
          <w:sz w:val="24"/>
          <w:szCs w:val="24"/>
        </w:rPr>
        <w:t xml:space="preserve"> network portion of the QoE</w:t>
      </w:r>
      <w:r w:rsidR="00CC752E">
        <w:rPr>
          <w:rFonts w:ascii="Times New Roman" w:hAnsi="Times New Roman" w:cs="Times New Roman"/>
          <w:sz w:val="24"/>
          <w:szCs w:val="24"/>
        </w:rPr>
        <w:t xml:space="preserve"> but QoE will be measured by the user</w:t>
      </w:r>
      <w:r w:rsidRPr="00D361D8">
        <w:rPr>
          <w:rFonts w:ascii="Times New Roman" w:hAnsi="Times New Roman" w:cs="Times New Roman"/>
          <w:sz w:val="24"/>
          <w:szCs w:val="24"/>
        </w:rPr>
        <w:t xml:space="preserve">. QoE is something that VR system or content developers must take into </w:t>
      </w:r>
      <w:r w:rsidR="00CC752E">
        <w:rPr>
          <w:rFonts w:ascii="Times New Roman" w:hAnsi="Times New Roman" w:cs="Times New Roman"/>
          <w:sz w:val="24"/>
          <w:szCs w:val="24"/>
        </w:rPr>
        <w:t>a</w:t>
      </w:r>
      <w:r w:rsidRPr="00D361D8">
        <w:rPr>
          <w:rFonts w:ascii="Times New Roman" w:hAnsi="Times New Roman" w:cs="Times New Roman"/>
          <w:sz w:val="24"/>
          <w:szCs w:val="24"/>
        </w:rPr>
        <w:t>ccount to offer a high-quality user experience. The following table illustrates the QoS-related conditions needed to be considered for each use case described in the previous section.</w:t>
      </w:r>
    </w:p>
    <w:tbl>
      <w:tblPr>
        <w:tblStyle w:val="TableGrid"/>
        <w:tblW w:w="8580" w:type="dxa"/>
        <w:tblInd w:w="445" w:type="dxa"/>
        <w:tblLook w:val="04A0" w:firstRow="1" w:lastRow="0" w:firstColumn="1" w:lastColumn="0" w:noHBand="0" w:noVBand="1"/>
      </w:tblPr>
      <w:tblGrid>
        <w:gridCol w:w="3150"/>
        <w:gridCol w:w="900"/>
        <w:gridCol w:w="1350"/>
        <w:gridCol w:w="720"/>
        <w:gridCol w:w="794"/>
        <w:gridCol w:w="917"/>
        <w:gridCol w:w="749"/>
      </w:tblGrid>
      <w:tr w:rsidR="002A565B" w:rsidRPr="00876BD1" w14:paraId="16C5F019" w14:textId="77777777" w:rsidTr="00D361D8">
        <w:trPr>
          <w:trHeight w:val="96"/>
        </w:trPr>
        <w:tc>
          <w:tcPr>
            <w:tcW w:w="3150" w:type="dxa"/>
            <w:vMerge w:val="restart"/>
            <w:tcBorders>
              <w:right w:val="double" w:sz="4" w:space="0" w:color="auto"/>
            </w:tcBorders>
            <w:vAlign w:val="center"/>
          </w:tcPr>
          <w:p w14:paraId="4569452F"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Use Case</w:t>
            </w:r>
          </w:p>
        </w:tc>
        <w:tc>
          <w:tcPr>
            <w:tcW w:w="5430" w:type="dxa"/>
            <w:gridSpan w:val="6"/>
            <w:tcBorders>
              <w:left w:val="double" w:sz="4" w:space="0" w:color="auto"/>
            </w:tcBorders>
          </w:tcPr>
          <w:p w14:paraId="728FEEB8" w14:textId="77777777" w:rsidR="002A565B" w:rsidRPr="00876BD1" w:rsidRDefault="002A565B" w:rsidP="00D361D8">
            <w:pPr>
              <w:ind w:firstLine="800"/>
              <w:jc w:val="center"/>
              <w:rPr>
                <w:rFonts w:ascii="Times New Roman" w:hAnsi="Times New Roman" w:cs="Times New Roman"/>
                <w:szCs w:val="20"/>
              </w:rPr>
            </w:pPr>
            <w:r>
              <w:rPr>
                <w:rFonts w:ascii="Times New Roman" w:hAnsi="Times New Roman" w:cs="Times New Roman"/>
                <w:szCs w:val="20"/>
              </w:rPr>
              <w:t xml:space="preserve">Network </w:t>
            </w:r>
            <w:r w:rsidRPr="00876BD1">
              <w:rPr>
                <w:rFonts w:ascii="Times New Roman" w:hAnsi="Times New Roman" w:cs="Times New Roman"/>
                <w:szCs w:val="20"/>
              </w:rPr>
              <w:t>Requirements</w:t>
            </w:r>
          </w:p>
        </w:tc>
      </w:tr>
      <w:tr w:rsidR="002A565B" w:rsidRPr="00876BD1" w14:paraId="5D50BB74" w14:textId="77777777" w:rsidTr="00D361D8">
        <w:trPr>
          <w:trHeight w:val="95"/>
        </w:trPr>
        <w:tc>
          <w:tcPr>
            <w:tcW w:w="3150" w:type="dxa"/>
            <w:vMerge/>
            <w:tcBorders>
              <w:bottom w:val="double" w:sz="4" w:space="0" w:color="auto"/>
              <w:right w:val="double" w:sz="4" w:space="0" w:color="auto"/>
            </w:tcBorders>
          </w:tcPr>
          <w:p w14:paraId="4298AE3F" w14:textId="77777777" w:rsidR="002A565B" w:rsidRPr="00876BD1" w:rsidRDefault="002A565B" w:rsidP="00D361D8">
            <w:pPr>
              <w:jc w:val="center"/>
              <w:rPr>
                <w:rFonts w:ascii="Times New Roman" w:hAnsi="Times New Roman" w:cs="Times New Roman"/>
                <w:szCs w:val="20"/>
              </w:rPr>
            </w:pPr>
          </w:p>
        </w:tc>
        <w:tc>
          <w:tcPr>
            <w:tcW w:w="900" w:type="dxa"/>
            <w:tcBorders>
              <w:left w:val="double" w:sz="4" w:space="0" w:color="auto"/>
              <w:bottom w:val="double" w:sz="4" w:space="0" w:color="auto"/>
            </w:tcBorders>
            <w:vAlign w:val="center"/>
          </w:tcPr>
          <w:p w14:paraId="76618571"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Data TX rate</w:t>
            </w:r>
          </w:p>
        </w:tc>
        <w:tc>
          <w:tcPr>
            <w:tcW w:w="1350" w:type="dxa"/>
            <w:tcBorders>
              <w:bottom w:val="double" w:sz="4" w:space="0" w:color="auto"/>
            </w:tcBorders>
            <w:vAlign w:val="center"/>
          </w:tcPr>
          <w:p w14:paraId="16494919"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Motion-to-photon/audio latency</w:t>
            </w:r>
          </w:p>
        </w:tc>
        <w:tc>
          <w:tcPr>
            <w:tcW w:w="720" w:type="dxa"/>
            <w:tcBorders>
              <w:bottom w:val="double" w:sz="4" w:space="0" w:color="auto"/>
            </w:tcBorders>
            <w:vAlign w:val="center"/>
          </w:tcPr>
          <w:p w14:paraId="1486001A"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Jitter</w:t>
            </w:r>
          </w:p>
        </w:tc>
        <w:tc>
          <w:tcPr>
            <w:tcW w:w="794" w:type="dxa"/>
            <w:tcBorders>
              <w:bottom w:val="double" w:sz="4" w:space="0" w:color="auto"/>
            </w:tcBorders>
            <w:vAlign w:val="center"/>
          </w:tcPr>
          <w:p w14:paraId="73BEABE0"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TX range</w:t>
            </w:r>
          </w:p>
        </w:tc>
        <w:tc>
          <w:tcPr>
            <w:tcW w:w="917" w:type="dxa"/>
            <w:tcBorders>
              <w:bottom w:val="double" w:sz="4" w:space="0" w:color="auto"/>
            </w:tcBorders>
            <w:vAlign w:val="center"/>
          </w:tcPr>
          <w:p w14:paraId="74D4A6AF"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Mobility</w:t>
            </w:r>
          </w:p>
        </w:tc>
        <w:tc>
          <w:tcPr>
            <w:tcW w:w="749" w:type="dxa"/>
            <w:tcBorders>
              <w:bottom w:val="double" w:sz="4" w:space="0" w:color="auto"/>
            </w:tcBorders>
            <w:vAlign w:val="center"/>
          </w:tcPr>
          <w:p w14:paraId="1D0B8096"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PER</w:t>
            </w:r>
          </w:p>
        </w:tc>
      </w:tr>
      <w:tr w:rsidR="002A565B" w:rsidRPr="00876BD1" w14:paraId="1D8143E9" w14:textId="77777777" w:rsidTr="00D361D8">
        <w:tc>
          <w:tcPr>
            <w:tcW w:w="3150" w:type="dxa"/>
            <w:tcBorders>
              <w:top w:val="double" w:sz="4" w:space="0" w:color="auto"/>
              <w:right w:val="double" w:sz="4" w:space="0" w:color="auto"/>
            </w:tcBorders>
          </w:tcPr>
          <w:p w14:paraId="7D343D7C" w14:textId="77777777" w:rsidR="002A565B" w:rsidRPr="00FD4A59" w:rsidRDefault="002A565B" w:rsidP="00D361D8">
            <w:pPr>
              <w:pStyle w:val="ListParagraph"/>
              <w:numPr>
                <w:ilvl w:val="0"/>
                <w:numId w:val="15"/>
              </w:numPr>
              <w:ind w:leftChars="0" w:left="340"/>
              <w:jc w:val="left"/>
              <w:rPr>
                <w:rFonts w:ascii="Times New Roman" w:hAnsi="Times New Roman" w:cs="Times New Roman"/>
                <w:szCs w:val="20"/>
              </w:rPr>
            </w:pPr>
            <w:r>
              <w:rPr>
                <w:rFonts w:ascii="Times New Roman" w:hAnsi="Times New Roman" w:cs="Times New Roman"/>
                <w:szCs w:val="20"/>
              </w:rPr>
              <w:t>Single VR System via LAN</w:t>
            </w:r>
          </w:p>
        </w:tc>
        <w:tc>
          <w:tcPr>
            <w:tcW w:w="900" w:type="dxa"/>
            <w:tcBorders>
              <w:top w:val="double" w:sz="4" w:space="0" w:color="auto"/>
              <w:left w:val="double" w:sz="4" w:space="0" w:color="auto"/>
            </w:tcBorders>
          </w:tcPr>
          <w:p w14:paraId="5827B0E9"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Borders>
              <w:top w:val="double" w:sz="4" w:space="0" w:color="auto"/>
            </w:tcBorders>
          </w:tcPr>
          <w:p w14:paraId="05BAC605"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Borders>
              <w:top w:val="double" w:sz="4" w:space="0" w:color="auto"/>
            </w:tcBorders>
          </w:tcPr>
          <w:p w14:paraId="694B6C74"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Borders>
              <w:top w:val="double" w:sz="4" w:space="0" w:color="auto"/>
            </w:tcBorders>
          </w:tcPr>
          <w:p w14:paraId="0D8C98A7"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Borders>
              <w:top w:val="double" w:sz="4" w:space="0" w:color="auto"/>
            </w:tcBorders>
          </w:tcPr>
          <w:p w14:paraId="65C8F178"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Borders>
              <w:top w:val="double" w:sz="4" w:space="0" w:color="auto"/>
            </w:tcBorders>
          </w:tcPr>
          <w:p w14:paraId="68E46846"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24F3E03E" w14:textId="77777777" w:rsidTr="00D361D8">
        <w:tc>
          <w:tcPr>
            <w:tcW w:w="3150" w:type="dxa"/>
            <w:tcBorders>
              <w:right w:val="double" w:sz="4" w:space="0" w:color="auto"/>
            </w:tcBorders>
          </w:tcPr>
          <w:p w14:paraId="03170C80" w14:textId="77777777" w:rsidR="002A565B" w:rsidRPr="00FD4A59" w:rsidRDefault="002A565B" w:rsidP="00D361D8">
            <w:pPr>
              <w:pStyle w:val="ListParagraph"/>
              <w:numPr>
                <w:ilvl w:val="0"/>
                <w:numId w:val="15"/>
              </w:numPr>
              <w:ind w:leftChars="0" w:left="340"/>
              <w:jc w:val="left"/>
              <w:rPr>
                <w:rFonts w:ascii="Times New Roman" w:hAnsi="Times New Roman" w:cs="Times New Roman"/>
                <w:szCs w:val="20"/>
              </w:rPr>
            </w:pPr>
            <w:r>
              <w:rPr>
                <w:rFonts w:ascii="Times New Roman" w:hAnsi="Times New Roman" w:cs="Times New Roman"/>
                <w:szCs w:val="20"/>
              </w:rPr>
              <w:t>Single VR System via WAN</w:t>
            </w:r>
          </w:p>
        </w:tc>
        <w:tc>
          <w:tcPr>
            <w:tcW w:w="900" w:type="dxa"/>
            <w:tcBorders>
              <w:left w:val="double" w:sz="4" w:space="0" w:color="auto"/>
            </w:tcBorders>
          </w:tcPr>
          <w:p w14:paraId="26474F96"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18C4F31B"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56AF1378"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158AD96F"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0AC42DF3"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232386B7"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5EDE0A2D" w14:textId="77777777" w:rsidTr="00D361D8">
        <w:tc>
          <w:tcPr>
            <w:tcW w:w="3150" w:type="dxa"/>
            <w:tcBorders>
              <w:right w:val="double" w:sz="4" w:space="0" w:color="auto"/>
            </w:tcBorders>
          </w:tcPr>
          <w:p w14:paraId="3AEE621F" w14:textId="77777777" w:rsidR="002A565B" w:rsidRPr="00FD4A59" w:rsidRDefault="002A565B" w:rsidP="00D361D8">
            <w:pPr>
              <w:pStyle w:val="ListParagraph"/>
              <w:numPr>
                <w:ilvl w:val="0"/>
                <w:numId w:val="15"/>
              </w:numPr>
              <w:ind w:leftChars="0" w:left="340"/>
              <w:jc w:val="left"/>
              <w:rPr>
                <w:rFonts w:ascii="Times New Roman" w:hAnsi="Times New Roman" w:cs="Times New Roman"/>
                <w:szCs w:val="20"/>
              </w:rPr>
            </w:pPr>
            <w:r>
              <w:rPr>
                <w:rFonts w:ascii="Times New Roman" w:hAnsi="Times New Roman" w:cs="Times New Roman"/>
                <w:szCs w:val="20"/>
              </w:rPr>
              <w:t>Multiple VR System via LAN</w:t>
            </w:r>
          </w:p>
        </w:tc>
        <w:tc>
          <w:tcPr>
            <w:tcW w:w="900" w:type="dxa"/>
            <w:tcBorders>
              <w:left w:val="double" w:sz="4" w:space="0" w:color="auto"/>
            </w:tcBorders>
          </w:tcPr>
          <w:p w14:paraId="6637108F"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69831ADC"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65AA4CC0"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514F51F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6B095ADB"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60EF7EBD"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3D67EF0A" w14:textId="77777777" w:rsidTr="00D361D8">
        <w:tc>
          <w:tcPr>
            <w:tcW w:w="3150" w:type="dxa"/>
            <w:tcBorders>
              <w:right w:val="double" w:sz="4" w:space="0" w:color="auto"/>
            </w:tcBorders>
          </w:tcPr>
          <w:p w14:paraId="0739414F" w14:textId="77777777" w:rsidR="002A565B" w:rsidRPr="00FD4A59" w:rsidRDefault="002A565B" w:rsidP="00D361D8">
            <w:pPr>
              <w:pStyle w:val="ListParagraph"/>
              <w:numPr>
                <w:ilvl w:val="0"/>
                <w:numId w:val="15"/>
              </w:numPr>
              <w:ind w:leftChars="0" w:left="340"/>
              <w:jc w:val="left"/>
              <w:rPr>
                <w:rFonts w:ascii="Times New Roman" w:hAnsi="Times New Roman" w:cs="Times New Roman"/>
                <w:szCs w:val="20"/>
              </w:rPr>
            </w:pPr>
            <w:r>
              <w:rPr>
                <w:rFonts w:ascii="Times New Roman" w:hAnsi="Times New Roman" w:cs="Times New Roman"/>
                <w:szCs w:val="20"/>
              </w:rPr>
              <w:t>Multiple VR System via WAN</w:t>
            </w:r>
          </w:p>
        </w:tc>
        <w:tc>
          <w:tcPr>
            <w:tcW w:w="900" w:type="dxa"/>
            <w:tcBorders>
              <w:left w:val="double" w:sz="4" w:space="0" w:color="auto"/>
            </w:tcBorders>
          </w:tcPr>
          <w:p w14:paraId="3A8B28D3"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07A9F82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1EA2A1C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60260BF0"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2EA4E78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0754059C"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09D66EA4" w14:textId="77777777" w:rsidTr="00D361D8">
        <w:tc>
          <w:tcPr>
            <w:tcW w:w="3150" w:type="dxa"/>
            <w:tcBorders>
              <w:bottom w:val="single" w:sz="4" w:space="0" w:color="auto"/>
              <w:right w:val="double" w:sz="4" w:space="0" w:color="auto"/>
            </w:tcBorders>
          </w:tcPr>
          <w:p w14:paraId="574A2368" w14:textId="77777777" w:rsidR="002A565B" w:rsidRPr="00FD4A59" w:rsidRDefault="002A565B" w:rsidP="00D361D8">
            <w:pPr>
              <w:pStyle w:val="ListParagraph"/>
              <w:numPr>
                <w:ilvl w:val="0"/>
                <w:numId w:val="15"/>
              </w:numPr>
              <w:ind w:leftChars="0" w:left="340"/>
              <w:jc w:val="left"/>
              <w:rPr>
                <w:rFonts w:ascii="Times New Roman" w:hAnsi="Times New Roman" w:cs="Times New Roman"/>
                <w:szCs w:val="20"/>
              </w:rPr>
            </w:pPr>
            <w:r>
              <w:rPr>
                <w:rFonts w:ascii="Times New Roman" w:hAnsi="Times New Roman" w:cs="Times New Roman"/>
                <w:szCs w:val="20"/>
              </w:rPr>
              <w:t>Network Mobility</w:t>
            </w:r>
          </w:p>
        </w:tc>
        <w:tc>
          <w:tcPr>
            <w:tcW w:w="900" w:type="dxa"/>
            <w:tcBorders>
              <w:left w:val="double" w:sz="4" w:space="0" w:color="auto"/>
              <w:bottom w:val="single" w:sz="4" w:space="0" w:color="auto"/>
            </w:tcBorders>
          </w:tcPr>
          <w:p w14:paraId="523D1F47"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Borders>
              <w:bottom w:val="single" w:sz="4" w:space="0" w:color="auto"/>
            </w:tcBorders>
          </w:tcPr>
          <w:p w14:paraId="0DE5C01C"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Borders>
              <w:bottom w:val="single" w:sz="4" w:space="0" w:color="auto"/>
            </w:tcBorders>
          </w:tcPr>
          <w:p w14:paraId="4207B96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Borders>
              <w:bottom w:val="single" w:sz="4" w:space="0" w:color="auto"/>
            </w:tcBorders>
          </w:tcPr>
          <w:p w14:paraId="3D6180D6"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Borders>
              <w:bottom w:val="single" w:sz="4" w:space="0" w:color="auto"/>
            </w:tcBorders>
          </w:tcPr>
          <w:p w14:paraId="60985D58"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Borders>
              <w:bottom w:val="single" w:sz="4" w:space="0" w:color="auto"/>
            </w:tcBorders>
          </w:tcPr>
          <w:p w14:paraId="5041DD5F"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bl>
    <w:p w14:paraId="025F36FD" w14:textId="77777777" w:rsidR="002A565B" w:rsidRPr="000A4B03" w:rsidRDefault="002A565B" w:rsidP="002A565B">
      <w:pPr>
        <w:ind w:left="450" w:right="26"/>
        <w:jc w:val="right"/>
        <w:rPr>
          <w:rFonts w:ascii="Wingdings 2" w:hAnsi="Wingdings 2" w:cs="Wingdings 2"/>
          <w:kern w:val="0"/>
          <w:szCs w:val="20"/>
          <w:lang w:val="ko-KR"/>
        </w:rPr>
      </w:pPr>
      <w:r w:rsidRPr="000A4B03">
        <w:rPr>
          <w:rFonts w:ascii="Times New Roman" w:hAnsi="Times New Roman" w:cs="Times New Roman"/>
          <w:szCs w:val="20"/>
        </w:rPr>
        <w:t xml:space="preserve">strong: </w:t>
      </w:r>
      <w:r w:rsidRPr="000A4B03">
        <w:rPr>
          <w:rFonts w:ascii="Wingdings 2" w:hAnsi="Wingdings 2" w:cs="Wingdings 2"/>
          <w:kern w:val="0"/>
          <w:szCs w:val="20"/>
          <w:lang w:val="ko-KR"/>
        </w:rPr>
        <w:t></w:t>
      </w:r>
      <w:r w:rsidRPr="000A4B03">
        <w:rPr>
          <w:rFonts w:ascii="Times New Roman" w:hAnsi="Times New Roman" w:cs="Times New Roman"/>
          <w:b/>
          <w:szCs w:val="20"/>
        </w:rPr>
        <w:t xml:space="preserve">, </w:t>
      </w:r>
      <w:r w:rsidRPr="000A4B03">
        <w:rPr>
          <w:rFonts w:ascii="Times New Roman" w:hAnsi="Times New Roman" w:cs="Times New Roman"/>
          <w:szCs w:val="20"/>
        </w:rPr>
        <w:t xml:space="preserve">average: </w:t>
      </w:r>
      <w:r w:rsidRPr="000A4B03">
        <w:rPr>
          <w:rFonts w:ascii="Wingdings 2" w:hAnsi="Wingdings 2" w:cs="Wingdings 2"/>
          <w:kern w:val="0"/>
          <w:szCs w:val="20"/>
          <w:lang w:val="ko-KR"/>
        </w:rPr>
        <w:t></w:t>
      </w:r>
      <w:r w:rsidRPr="000A4B03">
        <w:rPr>
          <w:rFonts w:ascii="Times New Roman" w:hAnsi="Times New Roman" w:cs="Times New Roman"/>
          <w:kern w:val="0"/>
          <w:szCs w:val="20"/>
          <w:lang w:val="ko-KR"/>
        </w:rPr>
        <w:t xml:space="preserve">, weak: </w:t>
      </w:r>
      <w:r w:rsidRPr="000A4B03">
        <w:rPr>
          <w:rFonts w:ascii="Wingdings 2" w:hAnsi="Wingdings 2" w:cs="Wingdings 2"/>
          <w:kern w:val="0"/>
          <w:szCs w:val="20"/>
          <w:lang w:val="ko-KR"/>
        </w:rPr>
        <w:t></w:t>
      </w:r>
    </w:p>
    <w:p w14:paraId="19CD3E3C" w14:textId="77777777" w:rsidR="002A565B" w:rsidRPr="00603E10" w:rsidRDefault="002A565B" w:rsidP="002A565B">
      <w:pPr>
        <w:ind w:left="450" w:right="960"/>
        <w:jc w:val="right"/>
        <w:rPr>
          <w:rFonts w:ascii="Times New Roman" w:hAnsi="Times New Roman" w:cs="Times New Roman"/>
          <w:b/>
          <w:sz w:val="28"/>
        </w:rPr>
      </w:pPr>
    </w:p>
    <w:p w14:paraId="40DDDE58" w14:textId="18B8F28C" w:rsidR="00F5710B" w:rsidRPr="00F5710B" w:rsidRDefault="006E0ADC" w:rsidP="00A43725">
      <w:pPr>
        <w:pStyle w:val="ListParagraph"/>
        <w:numPr>
          <w:ilvl w:val="0"/>
          <w:numId w:val="16"/>
        </w:numPr>
        <w:ind w:leftChars="0"/>
        <w:jc w:val="left"/>
        <w:rPr>
          <w:rFonts w:ascii="Times New Roman" w:hAnsi="Times New Roman" w:cs="Times New Roman"/>
          <w:sz w:val="24"/>
          <w:szCs w:val="24"/>
        </w:rPr>
      </w:pPr>
      <w:r w:rsidRPr="009B6DDF">
        <w:rPr>
          <w:rFonts w:ascii="Times New Roman" w:hAnsi="Times New Roman" w:cs="Times New Roman"/>
          <w:sz w:val="24"/>
          <w:szCs w:val="24"/>
        </w:rPr>
        <w:t>Curre</w:t>
      </w:r>
      <w:r>
        <w:rPr>
          <w:rFonts w:ascii="Times New Roman" w:hAnsi="Times New Roman" w:cs="Times New Roman"/>
          <w:sz w:val="24"/>
          <w:szCs w:val="24"/>
        </w:rPr>
        <w:t>nt Limitations and</w:t>
      </w:r>
      <w:r w:rsidRPr="009B6DDF">
        <w:rPr>
          <w:rFonts w:ascii="Times New Roman" w:hAnsi="Times New Roman" w:cs="Times New Roman"/>
          <w:sz w:val="24"/>
          <w:szCs w:val="24"/>
        </w:rPr>
        <w:t xml:space="preserve"> Candidate </w:t>
      </w:r>
      <w:r>
        <w:rPr>
          <w:rFonts w:ascii="Times New Roman" w:hAnsi="Times New Roman" w:cs="Times New Roman"/>
          <w:sz w:val="24"/>
          <w:szCs w:val="24"/>
        </w:rPr>
        <w:t>Technologies</w:t>
      </w:r>
    </w:p>
    <w:p w14:paraId="256306DD" w14:textId="6AF7C455" w:rsidR="006E0ADC" w:rsidRPr="000A4B03" w:rsidRDefault="006E0ADC" w:rsidP="00296835">
      <w:pPr>
        <w:pStyle w:val="ListParagraph"/>
        <w:ind w:leftChars="0" w:left="425"/>
        <w:rPr>
          <w:rFonts w:ascii="Times New Roman" w:hAnsi="Times New Roman" w:cs="Times New Roman"/>
          <w:sz w:val="24"/>
          <w:szCs w:val="24"/>
        </w:rPr>
      </w:pPr>
      <w:r w:rsidRPr="00D361D8">
        <w:rPr>
          <w:rFonts w:ascii="Times New Roman" w:hAnsi="Times New Roman" w:cs="Times New Roman"/>
          <w:sz w:val="24"/>
          <w:szCs w:val="24"/>
        </w:rPr>
        <w:t xml:space="preserve">Today’s most immersive virtual reality systems, like the Oculus Rift and HTC Vive, rely on tethering for </w:t>
      </w:r>
      <w:r w:rsidRPr="00AB2969">
        <w:rPr>
          <w:rFonts w:ascii="Times New Roman" w:hAnsi="Times New Roman" w:cs="Times New Roman"/>
          <w:sz w:val="24"/>
          <w:szCs w:val="24"/>
        </w:rPr>
        <w:t>power and sending high-fidelity imagery to the headset. However, a dangling cable not only</w:t>
      </w:r>
      <w:r>
        <w:rPr>
          <w:rFonts w:ascii="Times New Roman" w:hAnsi="Times New Roman" w:cs="Times New Roman"/>
          <w:sz w:val="24"/>
          <w:szCs w:val="24"/>
        </w:rPr>
        <w:t xml:space="preserve"> causes</w:t>
      </w:r>
      <w:r w:rsidRPr="00AB2969">
        <w:rPr>
          <w:rFonts w:ascii="Times New Roman" w:hAnsi="Times New Roman" w:cs="Times New Roman"/>
          <w:sz w:val="24"/>
          <w:szCs w:val="24"/>
        </w:rPr>
        <w:t xml:space="preserve"> an inconvenience to users but also becomes an immersion detractor. The demand for a solution to this issue has spurred a series of new developments for a wireless access link between the </w:t>
      </w:r>
      <w:r>
        <w:rPr>
          <w:rFonts w:ascii="Times New Roman" w:hAnsi="Times New Roman" w:cs="Times New Roman"/>
          <w:sz w:val="24"/>
          <w:szCs w:val="24"/>
        </w:rPr>
        <w:t xml:space="preserve">server </w:t>
      </w:r>
      <w:r w:rsidRPr="00AB2969">
        <w:rPr>
          <w:rFonts w:ascii="Times New Roman" w:hAnsi="Times New Roman" w:cs="Times New Roman"/>
          <w:sz w:val="24"/>
          <w:szCs w:val="24"/>
        </w:rPr>
        <w:t>and the HMD</w:t>
      </w:r>
      <w:r>
        <w:rPr>
          <w:rFonts w:ascii="Times New Roman" w:hAnsi="Times New Roman" w:cs="Times New Roman"/>
          <w:sz w:val="24"/>
          <w:szCs w:val="24"/>
        </w:rPr>
        <w:t xml:space="preserve"> or headset. </w:t>
      </w:r>
      <w:r w:rsidRPr="00AB2969">
        <w:rPr>
          <w:rFonts w:ascii="Times New Roman" w:hAnsi="Times New Roman" w:cs="Times New Roman"/>
          <w:sz w:val="24"/>
          <w:szCs w:val="24"/>
        </w:rPr>
        <w:t>The biggest caveat is that most powerful VR prototypes are inevitably needed to be wired with cables due to the amount of transmitted high-resolution video at hi</w:t>
      </w:r>
      <w:r w:rsidRPr="003F6246">
        <w:rPr>
          <w:rFonts w:ascii="Times New Roman" w:hAnsi="Times New Roman" w:cs="Times New Roman"/>
          <w:sz w:val="24"/>
          <w:szCs w:val="24"/>
        </w:rPr>
        <w:t xml:space="preserve">gh frame rates. The wired connection </w:t>
      </w:r>
      <w:r w:rsidRPr="003F6246">
        <w:rPr>
          <w:rFonts w:ascii="Times New Roman" w:hAnsi="Times New Roman" w:cs="Times New Roman"/>
          <w:sz w:val="24"/>
          <w:szCs w:val="24"/>
        </w:rPr>
        <w:lastRenderedPageBreak/>
        <w:t>such as HDMI (High-Definition Multimedia Interface) and DisplayPort already provide transmission date rates of 18.0 Gbps and 32.4 Gbps, respectively with very negligible transmission delay</w:t>
      </w:r>
      <w:r>
        <w:rPr>
          <w:rFonts w:ascii="Times New Roman" w:hAnsi="Times New Roman" w:cs="Times New Roman"/>
          <w:sz w:val="24"/>
          <w:szCs w:val="24"/>
        </w:rPr>
        <w:t>.</w:t>
      </w:r>
      <w:r w:rsidRPr="003F6246">
        <w:rPr>
          <w:rFonts w:ascii="Times New Roman" w:hAnsi="Times New Roman" w:cs="Times New Roman"/>
          <w:sz w:val="24"/>
          <w:szCs w:val="24"/>
        </w:rPr>
        <w:t xml:space="preserve"> On the other hand, a </w:t>
      </w:r>
      <w:r w:rsidRPr="00E71E6B">
        <w:rPr>
          <w:rFonts w:ascii="Times New Roman" w:hAnsi="Times New Roman" w:cs="Times New Roman"/>
          <w:sz w:val="24"/>
          <w:szCs w:val="24"/>
        </w:rPr>
        <w:t>wireless link betwe</w:t>
      </w:r>
      <w:r w:rsidRPr="007259B5">
        <w:rPr>
          <w:rFonts w:ascii="Times New Roman" w:hAnsi="Times New Roman" w:cs="Times New Roman"/>
          <w:sz w:val="24"/>
          <w:szCs w:val="24"/>
        </w:rPr>
        <w:t xml:space="preserve">en the computer and the HMD can </w:t>
      </w:r>
      <w:r w:rsidRPr="005304B5">
        <w:rPr>
          <w:rFonts w:ascii="Times New Roman" w:hAnsi="Times New Roman" w:cs="Times New Roman"/>
          <w:sz w:val="24"/>
          <w:szCs w:val="24"/>
        </w:rPr>
        <w:t>provide the needed mobility for the user and solve the tethering problem. It is our belie</w:t>
      </w:r>
      <w:r>
        <w:rPr>
          <w:rFonts w:ascii="Times New Roman" w:hAnsi="Times New Roman" w:cs="Times New Roman"/>
          <w:sz w:val="24"/>
          <w:szCs w:val="24"/>
        </w:rPr>
        <w:t>f</w:t>
      </w:r>
      <w:r w:rsidRPr="005304B5">
        <w:rPr>
          <w:rFonts w:ascii="Times New Roman" w:hAnsi="Times New Roman" w:cs="Times New Roman"/>
          <w:sz w:val="24"/>
          <w:szCs w:val="24"/>
        </w:rPr>
        <w:t xml:space="preserve"> that as the wireless transmission technologies evolve, their performance will come close to </w:t>
      </w:r>
      <w:r w:rsidRPr="0079492C">
        <w:rPr>
          <w:rFonts w:ascii="Times New Roman" w:hAnsi="Times New Roman" w:cs="Times New Roman"/>
          <w:sz w:val="24"/>
          <w:szCs w:val="24"/>
        </w:rPr>
        <w:t xml:space="preserve">a point when the wireless link can replace the wired link without severe performance degradation. However, there are some limitations in the technologies that are </w:t>
      </w:r>
      <w:r>
        <w:rPr>
          <w:rFonts w:ascii="Times New Roman" w:hAnsi="Times New Roman" w:cs="Times New Roman"/>
          <w:sz w:val="24"/>
          <w:szCs w:val="24"/>
        </w:rPr>
        <w:t xml:space="preserve">currently </w:t>
      </w:r>
      <w:r w:rsidRPr="0079492C">
        <w:rPr>
          <w:rFonts w:ascii="Times New Roman" w:hAnsi="Times New Roman" w:cs="Times New Roman"/>
          <w:sz w:val="24"/>
          <w:szCs w:val="24"/>
        </w:rPr>
        <w:t>under development. In the following, we list few such technologies that can be further studied and enhanced to fulfill the need for VR HMD industry.</w:t>
      </w:r>
    </w:p>
    <w:p w14:paraId="302CD18F" w14:textId="77777777" w:rsidR="00F5710B" w:rsidRPr="004C69DE" w:rsidRDefault="00F5710B" w:rsidP="004C69DE">
      <w:pPr>
        <w:pStyle w:val="ListParagraph"/>
        <w:numPr>
          <w:ilvl w:val="1"/>
          <w:numId w:val="16"/>
        </w:numPr>
        <w:ind w:leftChars="0"/>
        <w:rPr>
          <w:rFonts w:ascii="Times New Roman" w:hAnsi="Times New Roman" w:cs="Times New Roman"/>
          <w:sz w:val="24"/>
        </w:rPr>
      </w:pPr>
      <w:r w:rsidRPr="004C69DE">
        <w:rPr>
          <w:rFonts w:ascii="Times New Roman" w:hAnsi="Times New Roman" w:cs="Times New Roman"/>
          <w:sz w:val="24"/>
        </w:rPr>
        <w:t>Wireless Transmission Technologies</w:t>
      </w:r>
    </w:p>
    <w:p w14:paraId="42702CD9" w14:textId="77777777" w:rsidR="00F5710B" w:rsidRPr="000A4B03" w:rsidRDefault="00F5710B" w:rsidP="00296835">
      <w:pPr>
        <w:ind w:left="992"/>
        <w:rPr>
          <w:rFonts w:ascii="Times New Roman" w:hAnsi="Times New Roman" w:cs="Times New Roman"/>
          <w:sz w:val="24"/>
          <w:szCs w:val="24"/>
        </w:rPr>
      </w:pPr>
      <w:r w:rsidRPr="000A4B03">
        <w:rPr>
          <w:rFonts w:ascii="Times New Roman" w:hAnsi="Times New Roman" w:cs="Times New Roman"/>
          <w:sz w:val="24"/>
          <w:szCs w:val="24"/>
        </w:rPr>
        <w:t>There are several wireless transmission technologies which are applicable to wireless VR HMDs</w:t>
      </w:r>
      <w:r>
        <w:rPr>
          <w:rFonts w:ascii="Times New Roman" w:hAnsi="Times New Roman" w:cs="Times New Roman"/>
          <w:sz w:val="24"/>
          <w:szCs w:val="24"/>
        </w:rPr>
        <w:t xml:space="preserve"> today</w:t>
      </w:r>
      <w:r w:rsidRPr="000A4B03">
        <w:rPr>
          <w:rFonts w:ascii="Times New Roman" w:hAnsi="Times New Roman" w:cs="Times New Roman"/>
          <w:sz w:val="24"/>
          <w:szCs w:val="24"/>
        </w:rPr>
        <w:t>. Some technologies are already standardized, and some standards are still under development.</w:t>
      </w:r>
    </w:p>
    <w:p w14:paraId="647548C3" w14:textId="77777777" w:rsidR="00F5710B" w:rsidRPr="004C69DE" w:rsidRDefault="00F5710B" w:rsidP="004C69DE">
      <w:pPr>
        <w:pStyle w:val="ListParagraph"/>
        <w:numPr>
          <w:ilvl w:val="2"/>
          <w:numId w:val="16"/>
        </w:numPr>
        <w:ind w:leftChars="0"/>
        <w:rPr>
          <w:rFonts w:ascii="Times New Roman" w:hAnsi="Times New Roman" w:cs="Times New Roman"/>
          <w:sz w:val="24"/>
        </w:rPr>
      </w:pPr>
      <w:r w:rsidRPr="004C69DE">
        <w:rPr>
          <w:rFonts w:ascii="Times New Roman" w:hAnsi="Times New Roman" w:cs="Times New Roman"/>
          <w:sz w:val="24"/>
        </w:rPr>
        <w:t xml:space="preserve"> IEEE 802.11ax</w:t>
      </w:r>
    </w:p>
    <w:p w14:paraId="02754912" w14:textId="77777777" w:rsidR="00F5710B" w:rsidRPr="000A4B03"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IEEE 802.11ax, known as High Efficiency WLAN (HEW) Task Group, has started its standard development with a main goal to reduce the performance degradation in a Wi-Fi dense area. IEEE 802.11ax have accomplished Draft 2.0 in November 2017. The standard is expected to be completed by the end of 2019.</w:t>
      </w:r>
    </w:p>
    <w:p w14:paraId="6880DE0D" w14:textId="77777777" w:rsidR="00F5710B"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IEEE 802.11ax</w:t>
      </w:r>
      <w:r>
        <w:rPr>
          <w:rFonts w:ascii="Times New Roman" w:hAnsi="Times New Roman" w:cs="Times New Roman"/>
          <w:sz w:val="24"/>
          <w:szCs w:val="24"/>
        </w:rPr>
        <w:t>,</w:t>
      </w:r>
      <w:r w:rsidRPr="00027012">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440640">
        <w:rPr>
          <w:rFonts w:ascii="Times New Roman" w:hAnsi="Times New Roman" w:cs="Times New Roman"/>
          <w:sz w:val="24"/>
          <w:szCs w:val="24"/>
        </w:rPr>
        <w:t>achieve</w:t>
      </w:r>
      <w:r>
        <w:rPr>
          <w:rFonts w:ascii="Times New Roman" w:hAnsi="Times New Roman" w:cs="Times New Roman"/>
          <w:sz w:val="24"/>
          <w:szCs w:val="24"/>
        </w:rPr>
        <w:t>s</w:t>
      </w:r>
      <w:r w:rsidRPr="00440640">
        <w:rPr>
          <w:rFonts w:ascii="Times New Roman" w:hAnsi="Times New Roman" w:cs="Times New Roman"/>
          <w:sz w:val="24"/>
          <w:szCs w:val="24"/>
        </w:rPr>
        <w:t xml:space="preserve"> four times as high as 802.11ac</w:t>
      </w:r>
      <w:r>
        <w:rPr>
          <w:rFonts w:ascii="Times New Roman" w:hAnsi="Times New Roman" w:cs="Times New Roman"/>
          <w:sz w:val="24"/>
          <w:szCs w:val="24"/>
        </w:rPr>
        <w:t>,</w:t>
      </w:r>
      <w:r w:rsidRPr="000A4B03">
        <w:rPr>
          <w:rFonts w:ascii="Times New Roman" w:hAnsi="Times New Roman" w:cs="Times New Roman"/>
          <w:sz w:val="24"/>
          <w:szCs w:val="24"/>
        </w:rPr>
        <w:t xml:space="preserve"> is designed to operate in 2.4 GHz and 5G Hz spectrums. Through increased link efficiency in frequency domain, time domain, and modulation scheme, the 802.11ax can achieve as high as 12.01 Gbps in an ideal condition</w:t>
      </w:r>
      <w:r w:rsidRPr="000A4B03" w:rsidDel="00C22E88">
        <w:rPr>
          <w:rFonts w:ascii="Times New Roman" w:hAnsi="Times New Roman" w:cs="Times New Roman"/>
          <w:sz w:val="24"/>
          <w:szCs w:val="24"/>
        </w:rPr>
        <w:t xml:space="preserve"> </w:t>
      </w:r>
      <w:r>
        <w:rPr>
          <w:rFonts w:ascii="Times New Roman" w:hAnsi="Times New Roman" w:cs="Times New Roman"/>
          <w:sz w:val="24"/>
          <w:szCs w:val="24"/>
        </w:rPr>
        <w:t>[6</w:t>
      </w:r>
      <w:r w:rsidRPr="000A4B03">
        <w:rPr>
          <w:rFonts w:ascii="Times New Roman" w:hAnsi="Times New Roman" w:cs="Times New Roman"/>
          <w:sz w:val="24"/>
          <w:szCs w:val="24"/>
        </w:rPr>
        <w:t>].</w:t>
      </w:r>
    </w:p>
    <w:p w14:paraId="32D38080" w14:textId="77777777" w:rsidR="00F5710B" w:rsidRPr="000A4B03" w:rsidRDefault="00F5710B" w:rsidP="00296835">
      <w:pPr>
        <w:ind w:left="1560"/>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t the current development state, this technology does not satisfy the VR network considerations.</w:t>
      </w:r>
    </w:p>
    <w:p w14:paraId="76F58EEE" w14:textId="77777777" w:rsidR="00F5710B" w:rsidRPr="004C69DE" w:rsidRDefault="00F5710B" w:rsidP="004C69DE">
      <w:pPr>
        <w:pStyle w:val="ListParagraph"/>
        <w:numPr>
          <w:ilvl w:val="2"/>
          <w:numId w:val="16"/>
        </w:numPr>
        <w:ind w:leftChars="0"/>
        <w:rPr>
          <w:rFonts w:ascii="Times New Roman" w:hAnsi="Times New Roman" w:cs="Times New Roman"/>
          <w:sz w:val="24"/>
        </w:rPr>
      </w:pPr>
      <w:r w:rsidRPr="004C69DE">
        <w:rPr>
          <w:rFonts w:ascii="Times New Roman" w:hAnsi="Times New Roman" w:cs="Times New Roman"/>
          <w:sz w:val="24"/>
        </w:rPr>
        <w:t xml:space="preserve"> IEEE 802.11ay</w:t>
      </w:r>
    </w:p>
    <w:p w14:paraId="457937E6" w14:textId="77777777" w:rsidR="00F5710B" w:rsidRPr="000A4B03"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 xml:space="preserve">To develop the follow-up of IEEE 802.11ad, IEEE 802.11ay is formed in May 2015 to achieve a maximum throughput of at least 20 Gbps using the unlicensed mm-Wave (60 GHz) band, while maintaining or improving the power efficiency per STA. They have completed </w:t>
      </w:r>
      <w:r>
        <w:rPr>
          <w:rFonts w:ascii="Times New Roman" w:hAnsi="Times New Roman" w:cs="Times New Roman"/>
          <w:sz w:val="24"/>
          <w:szCs w:val="24"/>
        </w:rPr>
        <w:t>D</w:t>
      </w:r>
      <w:r w:rsidRPr="000A4B03">
        <w:rPr>
          <w:rFonts w:ascii="Times New Roman" w:hAnsi="Times New Roman" w:cs="Times New Roman"/>
          <w:sz w:val="24"/>
          <w:szCs w:val="24"/>
        </w:rPr>
        <w:t>raft 1.0 in January 2018. The standard is planned to be completed in December 2019.</w:t>
      </w:r>
    </w:p>
    <w:p w14:paraId="56623AB6" w14:textId="77777777" w:rsidR="00F5710B"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 xml:space="preserve">IEEE 802.11ay can provide a high throughput utilizing various technologies, such as channel bonding/aggregation, MIMO (multiple-input and multiple output), and multiple channel access, etc. </w:t>
      </w:r>
      <w:r>
        <w:rPr>
          <w:rFonts w:ascii="Times New Roman" w:hAnsi="Times New Roman" w:cs="Times New Roman"/>
          <w:sz w:val="24"/>
          <w:szCs w:val="24"/>
        </w:rPr>
        <w:t>[6]</w:t>
      </w:r>
      <w:r w:rsidRPr="000A4B03">
        <w:rPr>
          <w:rFonts w:ascii="Times New Roman" w:hAnsi="Times New Roman" w:cs="Times New Roman"/>
          <w:sz w:val="24"/>
          <w:szCs w:val="24"/>
        </w:rPr>
        <w:t>.</w:t>
      </w:r>
    </w:p>
    <w:p w14:paraId="11732EE3" w14:textId="77777777" w:rsidR="00F5710B" w:rsidRPr="000A4B03" w:rsidRDefault="00F5710B" w:rsidP="00296835">
      <w:pPr>
        <w:ind w:left="1560"/>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t the current development state, the maximum throughput is satisfied but it needs to consider the device mobility due to the directional propagation of electromagnetic wave in 60 GHz band.</w:t>
      </w:r>
    </w:p>
    <w:p w14:paraId="29A45EAC" w14:textId="137442A5" w:rsidR="006E0ADC" w:rsidRDefault="006E0ADC" w:rsidP="004C69DE">
      <w:pPr>
        <w:pStyle w:val="ListParagraph"/>
        <w:numPr>
          <w:ilvl w:val="2"/>
          <w:numId w:val="16"/>
        </w:numPr>
        <w:ind w:leftChars="0"/>
        <w:rPr>
          <w:rFonts w:ascii="Times New Roman" w:hAnsi="Times New Roman" w:cs="Times New Roman"/>
          <w:sz w:val="24"/>
        </w:rPr>
      </w:pPr>
      <w:r>
        <w:rPr>
          <w:rFonts w:ascii="Times New Roman" w:hAnsi="Times New Roman" w:cs="Times New Roman" w:hint="eastAsia"/>
          <w:sz w:val="24"/>
        </w:rPr>
        <w:t xml:space="preserve"> </w:t>
      </w:r>
      <w:r>
        <w:rPr>
          <w:rFonts w:ascii="Times New Roman" w:hAnsi="Times New Roman" w:cs="Times New Roman"/>
          <w:sz w:val="24"/>
        </w:rPr>
        <w:t>IEEE 802.21</w:t>
      </w:r>
    </w:p>
    <w:p w14:paraId="6E2D69AA" w14:textId="3D4E9654" w:rsidR="006E0ADC" w:rsidRPr="006E0ADC" w:rsidRDefault="006E0ADC" w:rsidP="009D3DED">
      <w:pPr>
        <w:ind w:leftChars="780" w:left="1560"/>
        <w:rPr>
          <w:rFonts w:ascii="Times New Roman" w:hAnsi="Times New Roman" w:cs="Times New Roman"/>
          <w:sz w:val="24"/>
        </w:rPr>
      </w:pPr>
      <w:r>
        <w:rPr>
          <w:rFonts w:ascii="Times New Roman" w:hAnsi="Times New Roman" w:cs="Times New Roman"/>
          <w:sz w:val="24"/>
          <w:szCs w:val="24"/>
        </w:rPr>
        <w:lastRenderedPageBreak/>
        <w:t>** I think we should add the mobility and QoE limitation of current IEEE 802.21 here. Let’s discuss. ***</w:t>
      </w:r>
    </w:p>
    <w:p w14:paraId="71387B9C" w14:textId="77777777" w:rsidR="006E0ADC" w:rsidRPr="006E0ADC" w:rsidRDefault="006E0ADC" w:rsidP="006E0ADC">
      <w:pPr>
        <w:rPr>
          <w:rFonts w:ascii="Times New Roman" w:hAnsi="Times New Roman" w:cs="Times New Roman"/>
          <w:sz w:val="24"/>
        </w:rPr>
      </w:pPr>
    </w:p>
    <w:p w14:paraId="0ADA7AFB" w14:textId="553D3EF0" w:rsidR="00F5710B" w:rsidRPr="004C69DE" w:rsidRDefault="006E0ADC" w:rsidP="004C69DE">
      <w:pPr>
        <w:pStyle w:val="ListParagraph"/>
        <w:numPr>
          <w:ilvl w:val="2"/>
          <w:numId w:val="16"/>
        </w:numPr>
        <w:ind w:leftChars="0"/>
        <w:rPr>
          <w:rFonts w:ascii="Times New Roman" w:hAnsi="Times New Roman" w:cs="Times New Roman"/>
          <w:sz w:val="24"/>
        </w:rPr>
      </w:pPr>
      <w:r>
        <w:rPr>
          <w:rFonts w:ascii="Times New Roman" w:hAnsi="Times New Roman" w:cs="Times New Roman"/>
          <w:sz w:val="24"/>
        </w:rPr>
        <w:t xml:space="preserve"> </w:t>
      </w:r>
      <w:r w:rsidR="00F5710B" w:rsidRPr="004C69DE">
        <w:rPr>
          <w:rFonts w:ascii="Times New Roman" w:hAnsi="Times New Roman" w:cs="Times New Roman"/>
          <w:sz w:val="24"/>
        </w:rPr>
        <w:t>3GPP</w:t>
      </w:r>
    </w:p>
    <w:p w14:paraId="7AACB1B7" w14:textId="77777777" w:rsidR="00F5710B" w:rsidRPr="000A4B03"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To reach a fully interconnected VR world</w:t>
      </w:r>
      <w:r>
        <w:rPr>
          <w:rFonts w:ascii="Times New Roman" w:hAnsi="Times New Roman" w:cs="Times New Roman"/>
          <w:sz w:val="24"/>
          <w:szCs w:val="24"/>
        </w:rPr>
        <w:t>,</w:t>
      </w:r>
      <w:r w:rsidRPr="000A4B03">
        <w:rPr>
          <w:rFonts w:ascii="Times New Roman" w:hAnsi="Times New Roman" w:cs="Times New Roman"/>
          <w:sz w:val="24"/>
          <w:szCs w:val="24"/>
        </w:rPr>
        <w:t xml:space="preserve"> the VR HMD need</w:t>
      </w:r>
      <w:r>
        <w:rPr>
          <w:rFonts w:ascii="Times New Roman" w:hAnsi="Times New Roman" w:cs="Times New Roman"/>
          <w:sz w:val="24"/>
          <w:szCs w:val="24"/>
        </w:rPr>
        <w:t>s</w:t>
      </w:r>
      <w:r w:rsidRPr="000A4B03">
        <w:rPr>
          <w:rFonts w:ascii="Times New Roman" w:hAnsi="Times New Roman" w:cs="Times New Roman"/>
          <w:sz w:val="24"/>
          <w:szCs w:val="24"/>
        </w:rPr>
        <w:t xml:space="preserve"> to be mobile even in an outdoor environment beyond the communication range of Wi-Fi. The only technology that can provide that kind of accessibility is through the LTE (Long Term Evolution), </w:t>
      </w:r>
      <w:r>
        <w:rPr>
          <w:rFonts w:ascii="Times New Roman" w:hAnsi="Times New Roman" w:cs="Times New Roman"/>
          <w:sz w:val="24"/>
          <w:szCs w:val="24"/>
        </w:rPr>
        <w:t xml:space="preserve">one of the </w:t>
      </w:r>
      <w:r w:rsidRPr="000A4B03">
        <w:rPr>
          <w:rFonts w:ascii="Times New Roman" w:hAnsi="Times New Roman" w:cs="Times New Roman"/>
          <w:sz w:val="24"/>
          <w:szCs w:val="24"/>
        </w:rPr>
        <w:t xml:space="preserve">4G </w:t>
      </w:r>
      <w:r>
        <w:rPr>
          <w:rFonts w:ascii="Times New Roman" w:hAnsi="Times New Roman" w:cs="Times New Roman"/>
          <w:sz w:val="24"/>
          <w:szCs w:val="24"/>
        </w:rPr>
        <w:t>technologies</w:t>
      </w:r>
      <w:r w:rsidRPr="000A4B03">
        <w:rPr>
          <w:rFonts w:ascii="Times New Roman" w:hAnsi="Times New Roman" w:cs="Times New Roman"/>
          <w:sz w:val="24"/>
          <w:szCs w:val="24"/>
        </w:rPr>
        <w:t>, but the data transmission speed is not fast enough to provide a proper operation for a standalone HMD in outdoor environments. 5G</w:t>
      </w:r>
      <w:r>
        <w:rPr>
          <w:rFonts w:ascii="Times New Roman" w:hAnsi="Times New Roman" w:cs="Times New Roman"/>
          <w:sz w:val="24"/>
          <w:szCs w:val="24"/>
        </w:rPr>
        <w:t>,</w:t>
      </w:r>
      <w:r w:rsidRPr="000A4B03">
        <w:rPr>
          <w:rFonts w:ascii="Times New Roman" w:hAnsi="Times New Roman" w:cs="Times New Roman"/>
          <w:sz w:val="24"/>
          <w:szCs w:val="24"/>
        </w:rPr>
        <w:t xml:space="preserve"> which is expected to be deployed in 2018 </w:t>
      </w:r>
      <w:r>
        <w:rPr>
          <w:rFonts w:ascii="Times New Roman" w:hAnsi="Times New Roman" w:cs="Times New Roman"/>
          <w:sz w:val="24"/>
          <w:szCs w:val="24"/>
        </w:rPr>
        <w:t>[7]</w:t>
      </w:r>
      <w:r w:rsidRPr="000A4B03">
        <w:rPr>
          <w:rFonts w:ascii="Times New Roman" w:hAnsi="Times New Roman" w:cs="Times New Roman"/>
          <w:sz w:val="24"/>
          <w:szCs w:val="24"/>
        </w:rPr>
        <w:t xml:space="preserve"> and </w:t>
      </w:r>
      <w:r>
        <w:rPr>
          <w:rFonts w:ascii="Times New Roman" w:hAnsi="Times New Roman" w:cs="Times New Roman"/>
          <w:sz w:val="24"/>
          <w:szCs w:val="24"/>
        </w:rPr>
        <w:t>beyond,</w:t>
      </w:r>
      <w:r w:rsidRPr="000A4B03">
        <w:rPr>
          <w:rFonts w:ascii="Times New Roman" w:hAnsi="Times New Roman" w:cs="Times New Roman"/>
          <w:sz w:val="24"/>
          <w:szCs w:val="24"/>
        </w:rPr>
        <w:t xml:space="preserve"> can be a most favorable candidate for nomadic HMD users. The 3GPP (3rd Generation Project Partnership) has completed a technical report on VR services over 3GPP in September 2017 </w:t>
      </w:r>
      <w:r>
        <w:rPr>
          <w:rFonts w:ascii="Times New Roman" w:hAnsi="Times New Roman" w:cs="Times New Roman"/>
          <w:sz w:val="24"/>
          <w:szCs w:val="24"/>
        </w:rPr>
        <w:t>[8]</w:t>
      </w:r>
      <w:r w:rsidRPr="000A4B03">
        <w:rPr>
          <w:rFonts w:ascii="Times New Roman" w:hAnsi="Times New Roman" w:cs="Times New Roman"/>
          <w:sz w:val="24"/>
          <w:szCs w:val="24"/>
        </w:rPr>
        <w:t>.</w:t>
      </w:r>
    </w:p>
    <w:p w14:paraId="4E2AC512" w14:textId="77777777" w:rsidR="00F5710B" w:rsidRPr="004C69DE" w:rsidRDefault="00F5710B" w:rsidP="004C69DE">
      <w:pPr>
        <w:pStyle w:val="ListParagraph"/>
        <w:numPr>
          <w:ilvl w:val="1"/>
          <w:numId w:val="16"/>
        </w:numPr>
        <w:ind w:leftChars="0"/>
        <w:rPr>
          <w:rFonts w:ascii="Times New Roman" w:hAnsi="Times New Roman" w:cs="Times New Roman"/>
          <w:sz w:val="24"/>
        </w:rPr>
      </w:pPr>
      <w:r w:rsidRPr="004C69DE">
        <w:rPr>
          <w:rFonts w:ascii="Times New Roman" w:hAnsi="Times New Roman" w:cs="Times New Roman"/>
          <w:sz w:val="24"/>
        </w:rPr>
        <w:t>Gap Analyses</w:t>
      </w:r>
    </w:p>
    <w:p w14:paraId="090C405D" w14:textId="77777777" w:rsidR="006E0ADC" w:rsidRPr="006E0ADC" w:rsidRDefault="006E0ADC" w:rsidP="00296835">
      <w:pPr>
        <w:ind w:left="992"/>
        <w:rPr>
          <w:rFonts w:ascii="Times New Roman" w:hAnsi="Times New Roman" w:cs="Times New Roman"/>
          <w:sz w:val="24"/>
          <w:szCs w:val="24"/>
        </w:rPr>
      </w:pPr>
      <w:r w:rsidRPr="006E0ADC">
        <w:rPr>
          <w:rFonts w:ascii="Times New Roman" w:hAnsi="Times New Roman" w:cs="Times New Roman"/>
          <w:sz w:val="24"/>
          <w:szCs w:val="24"/>
        </w:rPr>
        <w:t xml:space="preserve">In this section, we compare the capabilities of wireless transmission technologies with respect to the requirements of a wireless VR HMD system. This comparison will facilitate the understanding of what enhancements are needed to satisfy the current requirements of wireless VR HMDs. </w:t>
      </w:r>
    </w:p>
    <w:p w14:paraId="360DF6D1" w14:textId="77777777" w:rsidR="006E0ADC" w:rsidRPr="006E0ADC" w:rsidRDefault="006E0ADC" w:rsidP="00296835">
      <w:pPr>
        <w:ind w:left="992"/>
        <w:rPr>
          <w:rFonts w:ascii="Times New Roman" w:hAnsi="Times New Roman" w:cs="Times New Roman"/>
          <w:sz w:val="24"/>
          <w:szCs w:val="24"/>
        </w:rPr>
      </w:pPr>
      <w:r w:rsidRPr="006E0ADC">
        <w:rPr>
          <w:rFonts w:ascii="Times New Roman" w:hAnsi="Times New Roman" w:cs="Times New Roman"/>
          <w:sz w:val="24"/>
          <w:szCs w:val="24"/>
        </w:rPr>
        <w:t>Note: Requirements, such as resolution and frame rate, which cannot be directly satisfied by the transmission technologies, are omitted in this comparison</w:t>
      </w:r>
    </w:p>
    <w:tbl>
      <w:tblPr>
        <w:tblStyle w:val="TableGrid"/>
        <w:tblW w:w="0" w:type="auto"/>
        <w:tblInd w:w="988" w:type="dxa"/>
        <w:tblLook w:val="04A0" w:firstRow="1" w:lastRow="0" w:firstColumn="1" w:lastColumn="0" w:noHBand="0" w:noVBand="1"/>
      </w:tblPr>
      <w:tblGrid>
        <w:gridCol w:w="1287"/>
        <w:gridCol w:w="883"/>
        <w:gridCol w:w="1646"/>
        <w:gridCol w:w="1499"/>
        <w:gridCol w:w="1399"/>
        <w:gridCol w:w="1314"/>
      </w:tblGrid>
      <w:tr w:rsidR="006E0ADC" w:rsidRPr="00B6069B" w14:paraId="6BF660B4" w14:textId="77777777" w:rsidTr="009D3DED">
        <w:tc>
          <w:tcPr>
            <w:tcW w:w="1996" w:type="dxa"/>
            <w:gridSpan w:val="2"/>
            <w:vMerge w:val="restart"/>
            <w:vAlign w:val="center"/>
          </w:tcPr>
          <w:p w14:paraId="50C29142" w14:textId="77777777" w:rsidR="006E0ADC" w:rsidRPr="00B6069B" w:rsidRDefault="006E0ADC" w:rsidP="00D361D8">
            <w:pPr>
              <w:jc w:val="left"/>
              <w:rPr>
                <w:rFonts w:ascii="Times New Roman" w:hAnsi="Times New Roman" w:cs="Times New Roman"/>
                <w:szCs w:val="20"/>
              </w:rPr>
            </w:pPr>
          </w:p>
        </w:tc>
        <w:tc>
          <w:tcPr>
            <w:tcW w:w="1691" w:type="dxa"/>
            <w:vMerge w:val="restart"/>
            <w:tcBorders>
              <w:bottom w:val="single" w:sz="4" w:space="0" w:color="auto"/>
            </w:tcBorders>
            <w:vAlign w:val="center"/>
          </w:tcPr>
          <w:p w14:paraId="534B68F1"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VR HMD Requirements</w:t>
            </w:r>
          </w:p>
        </w:tc>
        <w:tc>
          <w:tcPr>
            <w:tcW w:w="4341" w:type="dxa"/>
            <w:gridSpan w:val="3"/>
            <w:tcBorders>
              <w:bottom w:val="single" w:sz="4" w:space="0" w:color="auto"/>
            </w:tcBorders>
            <w:vAlign w:val="center"/>
          </w:tcPr>
          <w:p w14:paraId="0F05C8D6" w14:textId="77777777" w:rsidR="006E0ADC" w:rsidRPr="00B6069B" w:rsidRDefault="006E0ADC" w:rsidP="00D361D8">
            <w:pPr>
              <w:jc w:val="center"/>
              <w:rPr>
                <w:rFonts w:ascii="Times New Roman" w:hAnsi="Times New Roman" w:cs="Times New Roman"/>
                <w:szCs w:val="20"/>
              </w:rPr>
            </w:pPr>
            <w:r w:rsidRPr="00B6069B">
              <w:rPr>
                <w:rFonts w:ascii="Times New Roman" w:hAnsi="Times New Roman" w:cs="Times New Roman"/>
                <w:szCs w:val="20"/>
              </w:rPr>
              <w:t>Capabilities</w:t>
            </w:r>
          </w:p>
        </w:tc>
      </w:tr>
      <w:tr w:rsidR="006E0ADC" w:rsidRPr="00B6069B" w14:paraId="09D3902A" w14:textId="77777777" w:rsidTr="009D3DED">
        <w:tc>
          <w:tcPr>
            <w:tcW w:w="1996" w:type="dxa"/>
            <w:gridSpan w:val="2"/>
            <w:vMerge/>
            <w:tcBorders>
              <w:bottom w:val="double" w:sz="4" w:space="0" w:color="auto"/>
            </w:tcBorders>
            <w:vAlign w:val="center"/>
          </w:tcPr>
          <w:p w14:paraId="65E8C49C" w14:textId="77777777" w:rsidR="006E0ADC" w:rsidRPr="00B6069B" w:rsidRDefault="006E0ADC" w:rsidP="00D361D8">
            <w:pPr>
              <w:jc w:val="left"/>
              <w:rPr>
                <w:rFonts w:ascii="Times New Roman" w:hAnsi="Times New Roman" w:cs="Times New Roman"/>
                <w:szCs w:val="20"/>
              </w:rPr>
            </w:pPr>
          </w:p>
        </w:tc>
        <w:tc>
          <w:tcPr>
            <w:tcW w:w="1691" w:type="dxa"/>
            <w:vMerge/>
            <w:tcBorders>
              <w:bottom w:val="double" w:sz="4" w:space="0" w:color="auto"/>
            </w:tcBorders>
            <w:vAlign w:val="center"/>
          </w:tcPr>
          <w:p w14:paraId="2DCB922E" w14:textId="77777777" w:rsidR="006E0ADC" w:rsidRPr="00B6069B" w:rsidRDefault="006E0ADC" w:rsidP="00D361D8">
            <w:pPr>
              <w:jc w:val="left"/>
              <w:rPr>
                <w:rFonts w:ascii="Times New Roman" w:hAnsi="Times New Roman" w:cs="Times New Roman"/>
                <w:szCs w:val="20"/>
              </w:rPr>
            </w:pPr>
          </w:p>
        </w:tc>
        <w:tc>
          <w:tcPr>
            <w:tcW w:w="1530" w:type="dxa"/>
            <w:tcBorders>
              <w:bottom w:val="double" w:sz="4" w:space="0" w:color="auto"/>
            </w:tcBorders>
            <w:vAlign w:val="center"/>
          </w:tcPr>
          <w:p w14:paraId="75B3ABB3"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802.11ax </w:t>
            </w:r>
            <w:r>
              <w:rPr>
                <w:rFonts w:ascii="Times New Roman" w:hAnsi="Times New Roman" w:cs="Times New Roman"/>
                <w:szCs w:val="20"/>
              </w:rPr>
              <w:t>[5]</w:t>
            </w:r>
          </w:p>
        </w:tc>
        <w:tc>
          <w:tcPr>
            <w:tcW w:w="1464" w:type="dxa"/>
            <w:tcBorders>
              <w:bottom w:val="double" w:sz="4" w:space="0" w:color="auto"/>
            </w:tcBorders>
            <w:vAlign w:val="center"/>
          </w:tcPr>
          <w:p w14:paraId="08CEECB0"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802.11ay [</w:t>
            </w:r>
            <w:r>
              <w:rPr>
                <w:rFonts w:ascii="Times New Roman" w:hAnsi="Times New Roman" w:cs="Times New Roman"/>
                <w:szCs w:val="20"/>
              </w:rPr>
              <w:t>4</w:t>
            </w:r>
            <w:r w:rsidRPr="00B6069B">
              <w:rPr>
                <w:rFonts w:ascii="Times New Roman" w:hAnsi="Times New Roman" w:cs="Times New Roman"/>
                <w:szCs w:val="20"/>
              </w:rPr>
              <w:t>]</w:t>
            </w:r>
          </w:p>
        </w:tc>
        <w:tc>
          <w:tcPr>
            <w:tcW w:w="1347" w:type="dxa"/>
            <w:tcBorders>
              <w:bottom w:val="double" w:sz="4" w:space="0" w:color="auto"/>
            </w:tcBorders>
            <w:vAlign w:val="center"/>
          </w:tcPr>
          <w:p w14:paraId="055ADCC1"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IMT-2020 </w:t>
            </w:r>
            <w:r>
              <w:rPr>
                <w:rFonts w:ascii="Times New Roman" w:hAnsi="Times New Roman" w:cs="Times New Roman"/>
                <w:szCs w:val="20"/>
              </w:rPr>
              <w:t>[3]</w:t>
            </w:r>
          </w:p>
        </w:tc>
      </w:tr>
      <w:tr w:rsidR="006E0ADC" w:rsidRPr="00B6069B" w14:paraId="4D9A6E1A" w14:textId="77777777" w:rsidTr="009D3DED">
        <w:tc>
          <w:tcPr>
            <w:tcW w:w="1996" w:type="dxa"/>
            <w:gridSpan w:val="2"/>
            <w:tcBorders>
              <w:top w:val="double" w:sz="4" w:space="0" w:color="auto"/>
            </w:tcBorders>
            <w:vAlign w:val="center"/>
          </w:tcPr>
          <w:p w14:paraId="144E49A4"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Data transmission rate</w:t>
            </w:r>
          </w:p>
        </w:tc>
        <w:tc>
          <w:tcPr>
            <w:tcW w:w="1691" w:type="dxa"/>
            <w:tcBorders>
              <w:top w:val="double" w:sz="4" w:space="0" w:color="auto"/>
            </w:tcBorders>
            <w:vAlign w:val="center"/>
          </w:tcPr>
          <w:p w14:paraId="1A6BDCC4"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20 Gbps [</w:t>
            </w:r>
            <w:r>
              <w:rPr>
                <w:rFonts w:ascii="Times New Roman" w:hAnsi="Times New Roman" w:cs="Times New Roman"/>
                <w:szCs w:val="20"/>
              </w:rPr>
              <w:t>1</w:t>
            </w:r>
            <w:r w:rsidRPr="00B6069B">
              <w:rPr>
                <w:rFonts w:ascii="Times New Roman" w:hAnsi="Times New Roman" w:cs="Times New Roman"/>
                <w:szCs w:val="20"/>
              </w:rPr>
              <w:t>]</w:t>
            </w:r>
          </w:p>
        </w:tc>
        <w:tc>
          <w:tcPr>
            <w:tcW w:w="1530" w:type="dxa"/>
            <w:tcBorders>
              <w:top w:val="double" w:sz="4" w:space="0" w:color="auto"/>
            </w:tcBorders>
            <w:vAlign w:val="center"/>
          </w:tcPr>
          <w:p w14:paraId="370109EB"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~10 Gbps (at least 4 times improvement over 802.11ac)</w:t>
            </w:r>
          </w:p>
        </w:tc>
        <w:tc>
          <w:tcPr>
            <w:tcW w:w="1464" w:type="dxa"/>
            <w:tcBorders>
              <w:top w:val="double" w:sz="4" w:space="0" w:color="auto"/>
            </w:tcBorders>
            <w:vAlign w:val="center"/>
          </w:tcPr>
          <w:p w14:paraId="3DE6577C"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~100 Gbps</w:t>
            </w:r>
          </w:p>
        </w:tc>
        <w:tc>
          <w:tcPr>
            <w:tcW w:w="1347" w:type="dxa"/>
            <w:tcBorders>
              <w:top w:val="double" w:sz="4" w:space="0" w:color="auto"/>
            </w:tcBorders>
            <w:vAlign w:val="center"/>
          </w:tcPr>
          <w:p w14:paraId="48B70517" w14:textId="77777777" w:rsidR="006E0ADC" w:rsidRDefault="006E0ADC" w:rsidP="00D361D8">
            <w:pPr>
              <w:jc w:val="left"/>
              <w:rPr>
                <w:rFonts w:ascii="Times New Roman" w:hAnsi="Times New Roman" w:cs="Times New Roman"/>
                <w:szCs w:val="20"/>
              </w:rPr>
            </w:pPr>
            <w:r w:rsidRPr="00B6069B">
              <w:rPr>
                <w:rFonts w:ascii="Times New Roman" w:hAnsi="Times New Roman" w:cs="Times New Roman"/>
                <w:szCs w:val="20"/>
              </w:rPr>
              <w:t>20 Gbps peak,</w:t>
            </w:r>
          </w:p>
          <w:p w14:paraId="304B236A"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100 Mbps user-experience data rate</w:t>
            </w:r>
          </w:p>
        </w:tc>
      </w:tr>
      <w:tr w:rsidR="006E0ADC" w:rsidRPr="00B6069B" w14:paraId="4F03727F" w14:textId="77777777" w:rsidTr="009D3DED">
        <w:tc>
          <w:tcPr>
            <w:tcW w:w="1996" w:type="dxa"/>
            <w:gridSpan w:val="2"/>
            <w:vAlign w:val="center"/>
          </w:tcPr>
          <w:p w14:paraId="387EB80F"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Latency</w:t>
            </w:r>
          </w:p>
        </w:tc>
        <w:tc>
          <w:tcPr>
            <w:tcW w:w="1691" w:type="dxa"/>
            <w:vAlign w:val="center"/>
          </w:tcPr>
          <w:p w14:paraId="7067DE67" w14:textId="77777777" w:rsidR="006E0ADC" w:rsidRDefault="006E0ADC" w:rsidP="00D361D8">
            <w:pPr>
              <w:jc w:val="left"/>
              <w:rPr>
                <w:rFonts w:ascii="Times New Roman" w:hAnsi="Times New Roman" w:cs="Times New Roman"/>
                <w:szCs w:val="20"/>
              </w:rPr>
            </w:pPr>
            <w:r w:rsidRPr="00B6069B">
              <w:rPr>
                <w:rFonts w:ascii="Times New Roman" w:hAnsi="Times New Roman" w:cs="Times New Roman"/>
                <w:szCs w:val="20"/>
              </w:rPr>
              <w:t>~ 5 ms (at wireless medium) [</w:t>
            </w:r>
            <w:r>
              <w:rPr>
                <w:rFonts w:ascii="Times New Roman" w:hAnsi="Times New Roman" w:cs="Times New Roman"/>
                <w:szCs w:val="20"/>
              </w:rPr>
              <w:t>1</w:t>
            </w:r>
            <w:r w:rsidRPr="00B6069B">
              <w:rPr>
                <w:rFonts w:ascii="Times New Roman" w:hAnsi="Times New Roman" w:cs="Times New Roman"/>
                <w:szCs w:val="20"/>
              </w:rPr>
              <w:t>],</w:t>
            </w:r>
          </w:p>
          <w:p w14:paraId="5BCC1625"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20 ms (motion-to-photon/audio) [</w:t>
            </w:r>
            <w:r>
              <w:rPr>
                <w:rFonts w:ascii="Times New Roman" w:hAnsi="Times New Roman" w:cs="Times New Roman"/>
                <w:szCs w:val="20"/>
              </w:rPr>
              <w:t>2</w:t>
            </w:r>
            <w:r w:rsidRPr="00B6069B">
              <w:rPr>
                <w:rFonts w:ascii="Times New Roman" w:hAnsi="Times New Roman" w:cs="Times New Roman"/>
                <w:szCs w:val="20"/>
              </w:rPr>
              <w:t>]</w:t>
            </w:r>
          </w:p>
        </w:tc>
        <w:tc>
          <w:tcPr>
            <w:tcW w:w="1530" w:type="dxa"/>
            <w:vAlign w:val="center"/>
          </w:tcPr>
          <w:p w14:paraId="3F7A65AE"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hint="eastAsia"/>
                <w:szCs w:val="20"/>
              </w:rPr>
              <w:t>“</w:t>
            </w:r>
            <w:r w:rsidRPr="00B6069B">
              <w:rPr>
                <w:rFonts w:ascii="Times New Roman" w:hAnsi="Times New Roman" w:cs="Times New Roman"/>
                <w:szCs w:val="20"/>
              </w:rPr>
              <w:t>A desirable level to meet QoS requirements in high dense deployment scenario”</w:t>
            </w:r>
          </w:p>
        </w:tc>
        <w:tc>
          <w:tcPr>
            <w:tcW w:w="1464" w:type="dxa"/>
            <w:vAlign w:val="center"/>
          </w:tcPr>
          <w:p w14:paraId="559B8EB0"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10 ms</w:t>
            </w:r>
          </w:p>
        </w:tc>
        <w:tc>
          <w:tcPr>
            <w:tcW w:w="1347" w:type="dxa"/>
            <w:vAlign w:val="center"/>
          </w:tcPr>
          <w:p w14:paraId="4BBDE4E8"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1 ms</w:t>
            </w:r>
          </w:p>
        </w:tc>
      </w:tr>
      <w:tr w:rsidR="006E0ADC" w:rsidRPr="00B6069B" w14:paraId="15651E0C" w14:textId="77777777" w:rsidTr="009D3DED">
        <w:tc>
          <w:tcPr>
            <w:tcW w:w="1996" w:type="dxa"/>
            <w:gridSpan w:val="2"/>
            <w:vAlign w:val="center"/>
          </w:tcPr>
          <w:p w14:paraId="524C4049"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Jitter</w:t>
            </w:r>
          </w:p>
        </w:tc>
        <w:tc>
          <w:tcPr>
            <w:tcW w:w="1691" w:type="dxa"/>
            <w:vAlign w:val="center"/>
          </w:tcPr>
          <w:p w14:paraId="524B1BAB"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&lt; 5 ms [</w:t>
            </w:r>
            <w:r>
              <w:rPr>
                <w:rFonts w:ascii="Times New Roman" w:hAnsi="Times New Roman" w:cs="Times New Roman"/>
                <w:szCs w:val="20"/>
              </w:rPr>
              <w:t>1</w:t>
            </w:r>
            <w:r w:rsidRPr="00B6069B">
              <w:rPr>
                <w:rFonts w:ascii="Times New Roman" w:hAnsi="Times New Roman" w:cs="Times New Roman"/>
                <w:szCs w:val="20"/>
              </w:rPr>
              <w:t>]</w:t>
            </w:r>
          </w:p>
        </w:tc>
        <w:tc>
          <w:tcPr>
            <w:tcW w:w="1530" w:type="dxa"/>
            <w:vAlign w:val="center"/>
          </w:tcPr>
          <w:p w14:paraId="26713F39"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Align w:val="center"/>
          </w:tcPr>
          <w:p w14:paraId="619327DA"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c>
          <w:tcPr>
            <w:tcW w:w="1347" w:type="dxa"/>
            <w:vAlign w:val="center"/>
          </w:tcPr>
          <w:p w14:paraId="656CAE3C"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r>
      <w:tr w:rsidR="006E0ADC" w:rsidRPr="00B6069B" w14:paraId="70A4D736" w14:textId="77777777" w:rsidTr="009D3DED">
        <w:tc>
          <w:tcPr>
            <w:tcW w:w="1113" w:type="dxa"/>
            <w:vMerge w:val="restart"/>
            <w:vAlign w:val="center"/>
          </w:tcPr>
          <w:p w14:paraId="633E7B90"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Transmission range</w:t>
            </w:r>
          </w:p>
        </w:tc>
        <w:tc>
          <w:tcPr>
            <w:tcW w:w="883" w:type="dxa"/>
            <w:vAlign w:val="center"/>
          </w:tcPr>
          <w:p w14:paraId="6F172EE8"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Indoor</w:t>
            </w:r>
          </w:p>
        </w:tc>
        <w:tc>
          <w:tcPr>
            <w:tcW w:w="1691" w:type="dxa"/>
            <w:vAlign w:val="center"/>
          </w:tcPr>
          <w:p w14:paraId="676F7430"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5 m [</w:t>
            </w:r>
            <w:r>
              <w:rPr>
                <w:rFonts w:ascii="Times New Roman" w:hAnsi="Times New Roman" w:cs="Times New Roman"/>
                <w:szCs w:val="20"/>
              </w:rPr>
              <w:t>1</w:t>
            </w:r>
            <w:r w:rsidRPr="007D1B40">
              <w:rPr>
                <w:rFonts w:ascii="Times New Roman" w:hAnsi="Times New Roman" w:cs="Times New Roman"/>
                <w:szCs w:val="20"/>
              </w:rPr>
              <w:t>]</w:t>
            </w:r>
          </w:p>
        </w:tc>
        <w:tc>
          <w:tcPr>
            <w:tcW w:w="1530" w:type="dxa"/>
            <w:vMerge w:val="restart"/>
            <w:vAlign w:val="center"/>
          </w:tcPr>
          <w:p w14:paraId="39C943A8"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Align w:val="center"/>
          </w:tcPr>
          <w:p w14:paraId="79356549"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10 m indoor</w:t>
            </w:r>
          </w:p>
        </w:tc>
        <w:tc>
          <w:tcPr>
            <w:tcW w:w="1347" w:type="dxa"/>
            <w:vMerge w:val="restart"/>
            <w:vAlign w:val="center"/>
          </w:tcPr>
          <w:p w14:paraId="107B98E2"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r>
      <w:tr w:rsidR="006E0ADC" w:rsidRPr="00B6069B" w14:paraId="537209CA" w14:textId="77777777" w:rsidTr="009D3DED">
        <w:tc>
          <w:tcPr>
            <w:tcW w:w="1113" w:type="dxa"/>
            <w:vMerge/>
            <w:vAlign w:val="center"/>
          </w:tcPr>
          <w:p w14:paraId="7EE12CE6" w14:textId="77777777" w:rsidR="006E0ADC" w:rsidRPr="00B6069B" w:rsidRDefault="006E0ADC" w:rsidP="00D361D8">
            <w:pPr>
              <w:jc w:val="left"/>
              <w:rPr>
                <w:rFonts w:ascii="Times New Roman" w:hAnsi="Times New Roman" w:cs="Times New Roman"/>
                <w:szCs w:val="20"/>
              </w:rPr>
            </w:pPr>
          </w:p>
        </w:tc>
        <w:tc>
          <w:tcPr>
            <w:tcW w:w="883" w:type="dxa"/>
            <w:vAlign w:val="center"/>
          </w:tcPr>
          <w:p w14:paraId="1F845E2E"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Outdoor</w:t>
            </w:r>
          </w:p>
        </w:tc>
        <w:tc>
          <w:tcPr>
            <w:tcW w:w="1691" w:type="dxa"/>
            <w:vAlign w:val="center"/>
          </w:tcPr>
          <w:p w14:paraId="341DD078"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Several hundred meters</w:t>
            </w:r>
          </w:p>
        </w:tc>
        <w:tc>
          <w:tcPr>
            <w:tcW w:w="1530" w:type="dxa"/>
            <w:vMerge/>
            <w:vAlign w:val="center"/>
          </w:tcPr>
          <w:p w14:paraId="76D3698D" w14:textId="77777777" w:rsidR="006E0ADC" w:rsidRPr="00B6069B" w:rsidRDefault="006E0ADC" w:rsidP="00D361D8">
            <w:pPr>
              <w:jc w:val="left"/>
              <w:rPr>
                <w:rFonts w:ascii="Times New Roman" w:hAnsi="Times New Roman" w:cs="Times New Roman"/>
                <w:szCs w:val="20"/>
              </w:rPr>
            </w:pPr>
          </w:p>
        </w:tc>
        <w:tc>
          <w:tcPr>
            <w:tcW w:w="1464" w:type="dxa"/>
            <w:vAlign w:val="center"/>
          </w:tcPr>
          <w:p w14:paraId="27853DE3"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100 m outdoor</w:t>
            </w:r>
          </w:p>
        </w:tc>
        <w:tc>
          <w:tcPr>
            <w:tcW w:w="1347" w:type="dxa"/>
            <w:vMerge/>
            <w:vAlign w:val="center"/>
          </w:tcPr>
          <w:p w14:paraId="3DA3E417" w14:textId="77777777" w:rsidR="006E0ADC" w:rsidRPr="00B6069B" w:rsidRDefault="006E0ADC" w:rsidP="00D361D8">
            <w:pPr>
              <w:jc w:val="left"/>
              <w:rPr>
                <w:rFonts w:ascii="Times New Roman" w:hAnsi="Times New Roman" w:cs="Times New Roman"/>
                <w:szCs w:val="20"/>
              </w:rPr>
            </w:pPr>
          </w:p>
        </w:tc>
      </w:tr>
      <w:tr w:rsidR="006E0ADC" w:rsidRPr="00B6069B" w14:paraId="59ED47A6" w14:textId="77777777" w:rsidTr="009D3DED">
        <w:tc>
          <w:tcPr>
            <w:tcW w:w="1113" w:type="dxa"/>
            <w:vMerge w:val="restart"/>
            <w:vAlign w:val="center"/>
          </w:tcPr>
          <w:p w14:paraId="58EE7681"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Mobility</w:t>
            </w:r>
          </w:p>
        </w:tc>
        <w:tc>
          <w:tcPr>
            <w:tcW w:w="883" w:type="dxa"/>
            <w:vAlign w:val="center"/>
          </w:tcPr>
          <w:p w14:paraId="4F4510D3"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Indoor</w:t>
            </w:r>
          </w:p>
        </w:tc>
        <w:tc>
          <w:tcPr>
            <w:tcW w:w="1691" w:type="dxa"/>
            <w:vAlign w:val="center"/>
          </w:tcPr>
          <w:p w14:paraId="27A33FF4"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Pedestrian speed &lt; 4 km/h [</w:t>
            </w:r>
            <w:r>
              <w:rPr>
                <w:rFonts w:ascii="Times New Roman" w:hAnsi="Times New Roman" w:cs="Times New Roman"/>
                <w:szCs w:val="20"/>
              </w:rPr>
              <w:t>1</w:t>
            </w:r>
            <w:r w:rsidRPr="007D1B40">
              <w:rPr>
                <w:rFonts w:ascii="Times New Roman" w:hAnsi="Times New Roman" w:cs="Times New Roman"/>
                <w:szCs w:val="20"/>
              </w:rPr>
              <w:t>]</w:t>
            </w:r>
          </w:p>
        </w:tc>
        <w:tc>
          <w:tcPr>
            <w:tcW w:w="1530" w:type="dxa"/>
            <w:vMerge w:val="restart"/>
            <w:vAlign w:val="center"/>
          </w:tcPr>
          <w:p w14:paraId="3CD92A30"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Merge w:val="restart"/>
            <w:vAlign w:val="center"/>
          </w:tcPr>
          <w:p w14:paraId="72345644"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3 km/h</w:t>
            </w:r>
          </w:p>
        </w:tc>
        <w:tc>
          <w:tcPr>
            <w:tcW w:w="1347" w:type="dxa"/>
            <w:vMerge w:val="restart"/>
            <w:vAlign w:val="center"/>
          </w:tcPr>
          <w:p w14:paraId="5CDE5EF2"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500 km/h</w:t>
            </w:r>
          </w:p>
        </w:tc>
      </w:tr>
      <w:tr w:rsidR="006E0ADC" w:rsidRPr="00B6069B" w14:paraId="019F429D" w14:textId="77777777" w:rsidTr="009D3DED">
        <w:tc>
          <w:tcPr>
            <w:tcW w:w="1113" w:type="dxa"/>
            <w:vMerge/>
            <w:vAlign w:val="center"/>
          </w:tcPr>
          <w:p w14:paraId="7EE28E0F" w14:textId="77777777" w:rsidR="006E0ADC" w:rsidRPr="00B6069B" w:rsidRDefault="006E0ADC" w:rsidP="00D361D8">
            <w:pPr>
              <w:jc w:val="left"/>
              <w:rPr>
                <w:rFonts w:ascii="Times New Roman" w:hAnsi="Times New Roman" w:cs="Times New Roman"/>
                <w:szCs w:val="20"/>
              </w:rPr>
            </w:pPr>
          </w:p>
        </w:tc>
        <w:tc>
          <w:tcPr>
            <w:tcW w:w="883" w:type="dxa"/>
            <w:vAlign w:val="center"/>
          </w:tcPr>
          <w:p w14:paraId="5470BEB9"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Outdoor</w:t>
            </w:r>
          </w:p>
        </w:tc>
        <w:tc>
          <w:tcPr>
            <w:tcW w:w="1691" w:type="dxa"/>
            <w:vAlign w:val="center"/>
          </w:tcPr>
          <w:p w14:paraId="0451A0FE"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200 km/h</w:t>
            </w:r>
          </w:p>
        </w:tc>
        <w:tc>
          <w:tcPr>
            <w:tcW w:w="1530" w:type="dxa"/>
            <w:vMerge/>
            <w:vAlign w:val="center"/>
          </w:tcPr>
          <w:p w14:paraId="4A99E553" w14:textId="77777777" w:rsidR="006E0ADC" w:rsidRPr="00B6069B" w:rsidRDefault="006E0ADC" w:rsidP="00D361D8">
            <w:pPr>
              <w:jc w:val="left"/>
              <w:rPr>
                <w:rFonts w:ascii="Times New Roman" w:hAnsi="Times New Roman" w:cs="Times New Roman"/>
                <w:szCs w:val="20"/>
              </w:rPr>
            </w:pPr>
          </w:p>
        </w:tc>
        <w:tc>
          <w:tcPr>
            <w:tcW w:w="1464" w:type="dxa"/>
            <w:vMerge/>
            <w:vAlign w:val="center"/>
          </w:tcPr>
          <w:p w14:paraId="0CFF6BB6" w14:textId="77777777" w:rsidR="006E0ADC" w:rsidRPr="00B6069B" w:rsidRDefault="006E0ADC" w:rsidP="00D361D8">
            <w:pPr>
              <w:jc w:val="left"/>
              <w:rPr>
                <w:rFonts w:ascii="Times New Roman" w:hAnsi="Times New Roman" w:cs="Times New Roman"/>
                <w:szCs w:val="20"/>
              </w:rPr>
            </w:pPr>
          </w:p>
        </w:tc>
        <w:tc>
          <w:tcPr>
            <w:tcW w:w="1347" w:type="dxa"/>
            <w:vMerge/>
            <w:vAlign w:val="center"/>
          </w:tcPr>
          <w:p w14:paraId="3DD3CE54" w14:textId="77777777" w:rsidR="006E0ADC" w:rsidRPr="00B6069B" w:rsidRDefault="006E0ADC" w:rsidP="00D361D8">
            <w:pPr>
              <w:jc w:val="left"/>
              <w:rPr>
                <w:rFonts w:ascii="Times New Roman" w:hAnsi="Times New Roman" w:cs="Times New Roman"/>
                <w:szCs w:val="20"/>
              </w:rPr>
            </w:pPr>
          </w:p>
        </w:tc>
      </w:tr>
      <w:tr w:rsidR="006E0ADC" w:rsidRPr="00B6069B" w14:paraId="33944960" w14:textId="77777777" w:rsidTr="009D3DED">
        <w:tc>
          <w:tcPr>
            <w:tcW w:w="1113" w:type="dxa"/>
            <w:vAlign w:val="center"/>
          </w:tcPr>
          <w:p w14:paraId="55CB2932"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PER</w:t>
            </w:r>
          </w:p>
        </w:tc>
        <w:tc>
          <w:tcPr>
            <w:tcW w:w="883" w:type="dxa"/>
            <w:vAlign w:val="center"/>
          </w:tcPr>
          <w:p w14:paraId="6DF84ACA" w14:textId="77777777" w:rsidR="006E0ADC" w:rsidRPr="00B6069B" w:rsidRDefault="006E0ADC" w:rsidP="00D361D8">
            <w:pPr>
              <w:jc w:val="left"/>
              <w:rPr>
                <w:rFonts w:ascii="Times New Roman" w:hAnsi="Times New Roman" w:cs="Times New Roman"/>
                <w:szCs w:val="20"/>
              </w:rPr>
            </w:pPr>
          </w:p>
        </w:tc>
        <w:tc>
          <w:tcPr>
            <w:tcW w:w="1691" w:type="dxa"/>
            <w:vAlign w:val="center"/>
          </w:tcPr>
          <w:p w14:paraId="695A14B3" w14:textId="77777777" w:rsidR="006E0ADC" w:rsidRPr="00B6069B" w:rsidRDefault="00CF490B" w:rsidP="00D361D8">
            <w:pPr>
              <w:jc w:val="left"/>
              <w:rPr>
                <w:rFonts w:ascii="Times New Roman" w:hAnsi="Times New Roman" w:cs="Times New Roman"/>
                <w:szCs w:val="20"/>
              </w:rPr>
            </w:pPr>
            <m:oMath>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-6</m:t>
                  </m:r>
                </m:sup>
              </m:sSup>
            </m:oMath>
            <w:r w:rsidR="006E0ADC">
              <w:rPr>
                <w:rFonts w:ascii="Times New Roman" w:hAnsi="Times New Roman" w:cs="Times New Roman"/>
                <w:szCs w:val="20"/>
              </w:rPr>
              <w:t xml:space="preserve"> </w:t>
            </w:r>
            <w:r w:rsidR="006E0ADC" w:rsidRPr="007D1B40">
              <w:rPr>
                <w:rFonts w:ascii="Times New Roman" w:hAnsi="Times New Roman" w:cs="Times New Roman"/>
                <w:szCs w:val="20"/>
              </w:rPr>
              <w:t>[</w:t>
            </w:r>
            <w:r w:rsidR="006E0ADC">
              <w:rPr>
                <w:rFonts w:ascii="Times New Roman" w:hAnsi="Times New Roman" w:cs="Times New Roman"/>
                <w:szCs w:val="20"/>
              </w:rPr>
              <w:t>1</w:t>
            </w:r>
            <w:r w:rsidR="006E0ADC" w:rsidRPr="007D1B40">
              <w:rPr>
                <w:rFonts w:ascii="Times New Roman" w:hAnsi="Times New Roman" w:cs="Times New Roman"/>
                <w:szCs w:val="20"/>
              </w:rPr>
              <w:t>]</w:t>
            </w:r>
          </w:p>
        </w:tc>
        <w:tc>
          <w:tcPr>
            <w:tcW w:w="1530" w:type="dxa"/>
            <w:vAlign w:val="center"/>
          </w:tcPr>
          <w:p w14:paraId="3FD917D4"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Not specified</w:t>
            </w:r>
          </w:p>
        </w:tc>
        <w:tc>
          <w:tcPr>
            <w:tcW w:w="1464" w:type="dxa"/>
            <w:vAlign w:val="center"/>
          </w:tcPr>
          <w:p w14:paraId="06740313" w14:textId="77777777" w:rsidR="006E0ADC" w:rsidRPr="00B6069B" w:rsidRDefault="006E0ADC" w:rsidP="00D361D8">
            <w:pPr>
              <w:jc w:val="left"/>
              <w:rPr>
                <w:rFonts w:ascii="Times New Roman" w:hAnsi="Times New Roman" w:cs="Times New Roman"/>
                <w:szCs w:val="20"/>
              </w:rPr>
            </w:pPr>
            <m:oMathPara>
              <m:oMath>
                <m:r>
                  <m:rPr>
                    <m:sty m:val="p"/>
                  </m:rPr>
                  <w:rPr>
                    <w:rFonts w:ascii="Cambria Math" w:hAnsi="Cambria Math" w:cs="Times New Roman"/>
                    <w:szCs w:val="20"/>
                  </w:rPr>
                  <m:t>~</m:t>
                </m:r>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-8</m:t>
                    </m:r>
                  </m:sup>
                </m:sSup>
              </m:oMath>
            </m:oMathPara>
          </w:p>
        </w:tc>
        <w:tc>
          <w:tcPr>
            <w:tcW w:w="1347" w:type="dxa"/>
            <w:vAlign w:val="center"/>
          </w:tcPr>
          <w:p w14:paraId="2BA6A853"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r>
    </w:tbl>
    <w:p w14:paraId="7020BFE4" w14:textId="77777777" w:rsidR="00787CE6" w:rsidRDefault="00787CE6" w:rsidP="006E0ADC">
      <w:pPr>
        <w:ind w:left="992"/>
        <w:jc w:val="left"/>
        <w:rPr>
          <w:rFonts w:ascii="Times New Roman" w:hAnsi="Times New Roman" w:cs="Times New Roman"/>
          <w:sz w:val="24"/>
          <w:szCs w:val="24"/>
        </w:rPr>
      </w:pPr>
    </w:p>
    <w:p w14:paraId="6EB1E1E0" w14:textId="3F9B8D90" w:rsidR="006E0ADC" w:rsidRDefault="006E0ADC" w:rsidP="006E0ADC">
      <w:pPr>
        <w:ind w:left="992"/>
        <w:jc w:val="left"/>
        <w:rPr>
          <w:ins w:id="5" w:author="Minseok Oh" w:date="2019-03-09T14:13:00Z"/>
          <w:rFonts w:ascii="Times New Roman" w:hAnsi="Times New Roman" w:cs="Times New Roman"/>
          <w:sz w:val="24"/>
          <w:szCs w:val="24"/>
        </w:rPr>
      </w:pPr>
      <w:r w:rsidRPr="006E0ADC">
        <w:rPr>
          <w:rFonts w:ascii="Times New Roman" w:hAnsi="Times New Roman" w:cs="Times New Roman"/>
          <w:sz w:val="24"/>
          <w:szCs w:val="24"/>
        </w:rPr>
        <w:lastRenderedPageBreak/>
        <w:t xml:space="preserve">From the above table, </w:t>
      </w:r>
      <w:proofErr w:type="gramStart"/>
      <w:r w:rsidRPr="006E0ADC">
        <w:rPr>
          <w:rFonts w:ascii="Times New Roman" w:hAnsi="Times New Roman" w:cs="Times New Roman"/>
          <w:sz w:val="24"/>
          <w:szCs w:val="24"/>
        </w:rPr>
        <w:t>it is clear that none</w:t>
      </w:r>
      <w:proofErr w:type="gramEnd"/>
      <w:r w:rsidRPr="006E0ADC">
        <w:rPr>
          <w:rFonts w:ascii="Times New Roman" w:hAnsi="Times New Roman" w:cs="Times New Roman"/>
          <w:sz w:val="24"/>
          <w:szCs w:val="24"/>
        </w:rPr>
        <w:t xml:space="preserve"> of the existing 802 or other technologies can fully satisfy the network requirements for VR industry. </w:t>
      </w:r>
    </w:p>
    <w:p w14:paraId="4D9292B2" w14:textId="46AB9B79" w:rsidR="00136847" w:rsidRDefault="004A2F62" w:rsidP="006E0ADC">
      <w:pPr>
        <w:ind w:left="992"/>
        <w:jc w:val="left"/>
        <w:rPr>
          <w:ins w:id="6" w:author="Minseok Oh" w:date="2019-03-09T14:22:00Z"/>
          <w:rFonts w:ascii="Times New Roman" w:hAnsi="Times New Roman" w:cs="Times New Roman"/>
          <w:sz w:val="24"/>
          <w:szCs w:val="24"/>
        </w:rPr>
      </w:pPr>
      <w:ins w:id="7" w:author="Minseok Oh" w:date="2019-03-09T14:40:00Z">
        <w:r>
          <w:rPr>
            <w:rFonts w:ascii="Times New Roman" w:hAnsi="Times New Roman" w:cs="Times New Roman"/>
            <w:sz w:val="24"/>
            <w:szCs w:val="24"/>
          </w:rPr>
          <w:t xml:space="preserve">The </w:t>
        </w:r>
      </w:ins>
      <w:ins w:id="8" w:author="Minseok Oh" w:date="2019-03-09T14:41:00Z">
        <w:r>
          <w:rPr>
            <w:rFonts w:ascii="Times New Roman" w:hAnsi="Times New Roman" w:cs="Times New Roman"/>
            <w:sz w:val="24"/>
            <w:szCs w:val="24"/>
          </w:rPr>
          <w:t>capability</w:t>
        </w:r>
      </w:ins>
      <w:ins w:id="9" w:author="Minseok Oh" w:date="2019-03-09T14:40:00Z">
        <w:r>
          <w:rPr>
            <w:rFonts w:ascii="Times New Roman" w:hAnsi="Times New Roman" w:cs="Times New Roman"/>
            <w:sz w:val="24"/>
            <w:szCs w:val="24"/>
          </w:rPr>
          <w:t xml:space="preserve"> values given in the above table </w:t>
        </w:r>
      </w:ins>
      <w:ins w:id="10" w:author="Minseok Oh" w:date="2019-03-09T14:41:00Z">
        <w:r>
          <w:rPr>
            <w:rFonts w:ascii="Times New Roman" w:hAnsi="Times New Roman" w:cs="Times New Roman"/>
            <w:sz w:val="24"/>
            <w:szCs w:val="24"/>
          </w:rPr>
          <w:t xml:space="preserve">may be different from actual performance values. </w:t>
        </w:r>
      </w:ins>
      <w:ins w:id="11" w:author="Minseok Oh" w:date="2019-03-09T14:20:00Z">
        <w:r w:rsidR="00136847">
          <w:rPr>
            <w:rFonts w:ascii="Times New Roman" w:hAnsi="Times New Roman" w:cs="Times New Roman"/>
            <w:sz w:val="24"/>
            <w:szCs w:val="24"/>
          </w:rPr>
          <w:t xml:space="preserve">According to </w:t>
        </w:r>
      </w:ins>
      <w:ins w:id="12" w:author="Minseok Oh" w:date="2019-03-09T14:15:00Z">
        <w:r w:rsidR="00136847">
          <w:rPr>
            <w:rFonts w:ascii="Times New Roman" w:hAnsi="Times New Roman" w:cs="Times New Roman"/>
            <w:sz w:val="24"/>
            <w:szCs w:val="24"/>
          </w:rPr>
          <w:t>Qualcomm</w:t>
        </w:r>
      </w:ins>
      <w:ins w:id="13" w:author="Minseok Oh" w:date="2019-03-09T14:20:00Z">
        <w:r w:rsidR="00136847">
          <w:rPr>
            <w:rFonts w:ascii="Times New Roman" w:hAnsi="Times New Roman" w:cs="Times New Roman"/>
            <w:sz w:val="24"/>
            <w:szCs w:val="24"/>
          </w:rPr>
          <w:t>’s 802.11ay</w:t>
        </w:r>
      </w:ins>
      <w:ins w:id="14" w:author="Minseok Oh" w:date="2019-03-09T14:21:00Z">
        <w:r w:rsidR="00136847">
          <w:rPr>
            <w:rFonts w:ascii="Times New Roman" w:hAnsi="Times New Roman" w:cs="Times New Roman"/>
            <w:sz w:val="24"/>
            <w:szCs w:val="24"/>
          </w:rPr>
          <w:t xml:space="preserve"> chipset</w:t>
        </w:r>
      </w:ins>
      <w:ins w:id="15" w:author="Minseok Oh" w:date="2019-03-09T14:20:00Z">
        <w:r w:rsidR="00136847">
          <w:rPr>
            <w:rFonts w:ascii="Times New Roman" w:hAnsi="Times New Roman" w:cs="Times New Roman"/>
            <w:sz w:val="24"/>
            <w:szCs w:val="24"/>
          </w:rPr>
          <w:t xml:space="preserve"> test result, the latency and the </w:t>
        </w:r>
      </w:ins>
      <w:ins w:id="16" w:author="Minseok Oh" w:date="2019-03-09T14:21:00Z">
        <w:r w:rsidR="00136847">
          <w:rPr>
            <w:rFonts w:ascii="Times New Roman" w:hAnsi="Times New Roman" w:cs="Times New Roman"/>
            <w:sz w:val="24"/>
            <w:szCs w:val="24"/>
          </w:rPr>
          <w:t>data rate are as follows.</w:t>
        </w:r>
      </w:ins>
      <w:ins w:id="17" w:author="Minseok Oh" w:date="2019-03-09T14:23:00Z">
        <w:r w:rsidR="0051775A">
          <w:rPr>
            <w:rFonts w:ascii="Times New Roman" w:hAnsi="Times New Roman" w:cs="Times New Roman"/>
            <w:sz w:val="24"/>
            <w:szCs w:val="24"/>
          </w:rPr>
          <w:t xml:space="preserve"> </w:t>
        </w:r>
      </w:ins>
      <w:ins w:id="18" w:author="Minseok Oh" w:date="2019-03-09T14:26:00Z">
        <w:r w:rsidR="0051775A">
          <w:rPr>
            <w:rFonts w:ascii="Times New Roman" w:hAnsi="Times New Roman" w:cs="Times New Roman"/>
            <w:sz w:val="24"/>
            <w:szCs w:val="24"/>
          </w:rPr>
          <w:t>The setup includes one AP and one HMD with a single STA with 4 RF modules. The STA</w:t>
        </w:r>
      </w:ins>
      <w:ins w:id="19" w:author="Minseok Oh" w:date="2019-03-09T14:27:00Z">
        <w:r w:rsidR="0051775A">
          <w:rPr>
            <w:rFonts w:ascii="Times New Roman" w:hAnsi="Times New Roman" w:cs="Times New Roman"/>
            <w:sz w:val="24"/>
            <w:szCs w:val="24"/>
          </w:rPr>
          <w:t xml:space="preserve"> switches to the best RF module</w:t>
        </w:r>
      </w:ins>
      <w:ins w:id="20" w:author="Minseok Oh" w:date="2019-03-09T14:34:00Z">
        <w:r>
          <w:rPr>
            <w:rFonts w:ascii="Times New Roman" w:hAnsi="Times New Roman" w:cs="Times New Roman"/>
            <w:sz w:val="24"/>
            <w:szCs w:val="24"/>
          </w:rPr>
          <w:t xml:space="preserve">. </w:t>
        </w:r>
      </w:ins>
      <w:ins w:id="21" w:author="Minseok Oh" w:date="2019-03-09T14:24:00Z">
        <w:r w:rsidR="0051775A">
          <w:rPr>
            <w:rFonts w:ascii="Times New Roman" w:hAnsi="Times New Roman" w:cs="Times New Roman"/>
            <w:sz w:val="24"/>
            <w:szCs w:val="24"/>
          </w:rPr>
          <w:t>The latency is 99.95% percentile of the MAC-to-MAC delay using UDP (User Data Protocol).</w:t>
        </w:r>
      </w:ins>
    </w:p>
    <w:p w14:paraId="24D1A2DD" w14:textId="0FD814A9" w:rsidR="00136847" w:rsidRPr="00136847" w:rsidRDefault="00136847" w:rsidP="00136847">
      <w:pPr>
        <w:pStyle w:val="NormalWeb"/>
        <w:spacing w:before="0" w:beforeAutospacing="0" w:after="0" w:afterAutospacing="0"/>
        <w:ind w:left="990"/>
        <w:rPr>
          <w:ins w:id="22" w:author="Minseok Oh" w:date="2019-03-09T14:22:00Z"/>
          <w:rFonts w:ascii="Times New Roman" w:hAnsi="Times New Roman" w:cs="Times New Roman"/>
          <w:rPrChange w:id="23" w:author="Minseok Oh" w:date="2019-03-09T14:22:00Z">
            <w:rPr>
              <w:ins w:id="24" w:author="Minseok Oh" w:date="2019-03-09T14:22:00Z"/>
            </w:rPr>
          </w:rPrChange>
        </w:rPr>
      </w:pPr>
    </w:p>
    <w:tbl>
      <w:tblPr>
        <w:tblW w:w="0" w:type="auto"/>
        <w:jc w:val="center"/>
        <w:tblCellMar>
          <w:left w:w="0" w:type="dxa"/>
          <w:right w:w="0" w:type="dxa"/>
        </w:tblCellMar>
        <w:tblLook w:val="04A0" w:firstRow="1" w:lastRow="0" w:firstColumn="1" w:lastColumn="0" w:noHBand="0" w:noVBand="1"/>
        <w:tblPrChange w:id="25" w:author="Minseok Oh" w:date="2019-03-09T14:22:00Z">
          <w:tblPr>
            <w:tblW w:w="0" w:type="auto"/>
            <w:tblCellMar>
              <w:left w:w="0" w:type="dxa"/>
              <w:right w:w="0" w:type="dxa"/>
            </w:tblCellMar>
            <w:tblLook w:val="04A0" w:firstRow="1" w:lastRow="0" w:firstColumn="1" w:lastColumn="0" w:noHBand="0" w:noVBand="1"/>
          </w:tblPr>
        </w:tblPrChange>
      </w:tblPr>
      <w:tblGrid>
        <w:gridCol w:w="1070"/>
        <w:gridCol w:w="1230"/>
        <w:gridCol w:w="1293"/>
        <w:gridCol w:w="1374"/>
        <w:gridCol w:w="1404"/>
        <w:tblGridChange w:id="26">
          <w:tblGrid>
            <w:gridCol w:w="1070"/>
            <w:gridCol w:w="1230"/>
            <w:gridCol w:w="1293"/>
            <w:gridCol w:w="1374"/>
            <w:gridCol w:w="1404"/>
          </w:tblGrid>
        </w:tblGridChange>
      </w:tblGrid>
      <w:tr w:rsidR="00136847" w:rsidRPr="00136847" w14:paraId="0092B0D9" w14:textId="77777777" w:rsidTr="00136847">
        <w:trPr>
          <w:jc w:val="center"/>
          <w:ins w:id="27" w:author="Minseok Oh" w:date="2019-03-09T14:22:00Z"/>
        </w:trPr>
        <w:tc>
          <w:tcPr>
            <w:tcW w:w="1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Change w:id="28" w:author="Minseok Oh" w:date="2019-03-09T14:22:00Z">
              <w:tcPr>
                <w:tcW w:w="1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tcPrChange>
          </w:tcPr>
          <w:p w14:paraId="1961ACAA" w14:textId="77777777" w:rsidR="00136847" w:rsidRPr="00136847" w:rsidRDefault="00136847">
            <w:pPr>
              <w:pStyle w:val="NormalWeb"/>
              <w:spacing w:before="0" w:beforeAutospacing="0" w:after="0" w:afterAutospacing="0"/>
              <w:rPr>
                <w:ins w:id="29" w:author="Minseok Oh" w:date="2019-03-09T14:22:00Z"/>
                <w:rFonts w:ascii="Times New Roman" w:hAnsi="Times New Roman" w:cs="Times New Roman"/>
                <w:rPrChange w:id="30" w:author="Minseok Oh" w:date="2019-03-09T14:22:00Z">
                  <w:rPr>
                    <w:ins w:id="31" w:author="Minseok Oh" w:date="2019-03-09T14:22:00Z"/>
                  </w:rPr>
                </w:rPrChange>
              </w:rPr>
            </w:pPr>
            <w:ins w:id="32" w:author="Minseok Oh" w:date="2019-03-09T14:22:00Z">
              <w:r w:rsidRPr="00136847">
                <w:rPr>
                  <w:rFonts w:ascii="Times New Roman" w:hAnsi="Times New Roman" w:cs="Times New Roman"/>
                  <w:rPrChange w:id="33" w:author="Minseok Oh" w:date="2019-03-09T14:22:00Z">
                    <w:rPr/>
                  </w:rPrChange>
                </w:rPr>
                <w:t>Distance</w:t>
              </w:r>
              <w:r w:rsidRPr="00136847">
                <w:rPr>
                  <w:rFonts w:ascii="Times New Roman" w:hAnsi="Times New Roman" w:cs="Times New Roman"/>
                  <w:rPrChange w:id="34" w:author="Minseok Oh" w:date="2019-03-09T14:22:00Z">
                    <w:rPr/>
                  </w:rPrChange>
                </w:rPr>
                <w:br/>
                <w:t>[m]</w:t>
              </w:r>
            </w:ins>
          </w:p>
        </w:tc>
        <w:tc>
          <w:tcPr>
            <w:tcW w:w="1230"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Change w:id="35" w:author="Minseok Oh" w:date="2019-03-09T14:22:00Z">
              <w:tcPr>
                <w:tcW w:w="1230"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tcPrChange>
          </w:tcPr>
          <w:p w14:paraId="5329A7F5" w14:textId="77777777" w:rsidR="00136847" w:rsidRPr="00136847" w:rsidRDefault="00136847">
            <w:pPr>
              <w:pStyle w:val="NormalWeb"/>
              <w:spacing w:before="0" w:beforeAutospacing="0" w:after="0" w:afterAutospacing="0"/>
              <w:rPr>
                <w:ins w:id="36" w:author="Minseok Oh" w:date="2019-03-09T14:22:00Z"/>
                <w:rFonts w:ascii="Times New Roman" w:hAnsi="Times New Roman" w:cs="Times New Roman"/>
                <w:rPrChange w:id="37" w:author="Minseok Oh" w:date="2019-03-09T14:22:00Z">
                  <w:rPr>
                    <w:ins w:id="38" w:author="Minseok Oh" w:date="2019-03-09T14:22:00Z"/>
                  </w:rPr>
                </w:rPrChange>
              </w:rPr>
            </w:pPr>
            <w:ins w:id="39" w:author="Minseok Oh" w:date="2019-03-09T14:22:00Z">
              <w:r w:rsidRPr="00136847">
                <w:rPr>
                  <w:rFonts w:ascii="Times New Roman" w:hAnsi="Times New Roman" w:cs="Times New Roman"/>
                  <w:rPrChange w:id="40" w:author="Minseok Oh" w:date="2019-03-09T14:22:00Z">
                    <w:rPr/>
                  </w:rPrChange>
                </w:rPr>
                <w:t>Link Margin</w:t>
              </w:r>
              <w:r w:rsidRPr="00136847">
                <w:rPr>
                  <w:rFonts w:ascii="Times New Roman" w:hAnsi="Times New Roman" w:cs="Times New Roman"/>
                  <w:rPrChange w:id="41" w:author="Minseok Oh" w:date="2019-03-09T14:22:00Z">
                    <w:rPr/>
                  </w:rPrChange>
                </w:rPr>
                <w:br/>
                <w:t>[dB]</w:t>
              </w:r>
            </w:ins>
          </w:p>
        </w:tc>
        <w:tc>
          <w:tcPr>
            <w:tcW w:w="4071" w:type="dxa"/>
            <w:gridSpan w:val="3"/>
            <w:tcBorders>
              <w:top w:val="single" w:sz="8" w:space="0" w:color="A3A3A3"/>
              <w:left w:val="nil"/>
              <w:bottom w:val="single" w:sz="8" w:space="0" w:color="A3A3A3"/>
              <w:right w:val="single" w:sz="8" w:space="0" w:color="A3A3A3"/>
            </w:tcBorders>
            <w:tcMar>
              <w:top w:w="40" w:type="dxa"/>
              <w:left w:w="60" w:type="dxa"/>
              <w:bottom w:w="40" w:type="dxa"/>
              <w:right w:w="60" w:type="dxa"/>
            </w:tcMar>
            <w:hideMark/>
            <w:tcPrChange w:id="42" w:author="Minseok Oh" w:date="2019-03-09T14:22:00Z">
              <w:tcPr>
                <w:tcW w:w="4071" w:type="dxa"/>
                <w:gridSpan w:val="3"/>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tcPrChange>
          </w:tcPr>
          <w:p w14:paraId="001D56AC" w14:textId="7275B58B" w:rsidR="00136847" w:rsidRPr="00136847" w:rsidRDefault="00136847">
            <w:pPr>
              <w:pStyle w:val="NormalWeb"/>
              <w:spacing w:before="0" w:beforeAutospacing="0" w:after="0" w:afterAutospacing="0"/>
              <w:jc w:val="center"/>
              <w:rPr>
                <w:ins w:id="43" w:author="Minseok Oh" w:date="2019-03-09T14:22:00Z"/>
                <w:rFonts w:ascii="Times New Roman" w:hAnsi="Times New Roman" w:cs="Times New Roman"/>
                <w:rPrChange w:id="44" w:author="Minseok Oh" w:date="2019-03-09T14:22:00Z">
                  <w:rPr>
                    <w:ins w:id="45" w:author="Minseok Oh" w:date="2019-03-09T14:22:00Z"/>
                  </w:rPr>
                </w:rPrChange>
              </w:rPr>
            </w:pPr>
            <w:ins w:id="46" w:author="Minseok Oh" w:date="2019-03-09T14:22:00Z">
              <w:r w:rsidRPr="00136847">
                <w:rPr>
                  <w:rFonts w:ascii="Times New Roman" w:hAnsi="Times New Roman" w:cs="Times New Roman"/>
                  <w:rPrChange w:id="47" w:author="Minseok Oh" w:date="2019-03-09T14:22:00Z">
                    <w:rPr/>
                  </w:rPrChange>
                </w:rPr>
                <w:t>Latency</w:t>
              </w:r>
            </w:ins>
            <w:ins w:id="48" w:author="Minseok Oh" w:date="2019-03-09T14:36:00Z">
              <w:r w:rsidR="004A2F62">
                <w:rPr>
                  <w:rFonts w:ascii="Times New Roman" w:hAnsi="Times New Roman" w:cs="Times New Roman"/>
                </w:rPr>
                <w:t xml:space="preserve"> [</w:t>
              </w:r>
              <w:proofErr w:type="spellStart"/>
              <w:r w:rsidR="004A2F62">
                <w:rPr>
                  <w:rFonts w:ascii="Times New Roman" w:hAnsi="Times New Roman" w:cs="Times New Roman"/>
                </w:rPr>
                <w:t>ms</w:t>
              </w:r>
              <w:proofErr w:type="spellEnd"/>
              <w:r w:rsidR="004A2F62">
                <w:rPr>
                  <w:rFonts w:ascii="Times New Roman" w:hAnsi="Times New Roman" w:cs="Times New Roman"/>
                </w:rPr>
                <w:t>]</w:t>
              </w:r>
            </w:ins>
            <w:ins w:id="49" w:author="Minseok Oh" w:date="2019-03-09T14:22:00Z">
              <w:r w:rsidRPr="00136847">
                <w:rPr>
                  <w:rFonts w:ascii="Times New Roman" w:hAnsi="Times New Roman" w:cs="Times New Roman"/>
                  <w:rPrChange w:id="50" w:author="Minseok Oh" w:date="2019-03-09T14:22:00Z">
                    <w:rPr/>
                  </w:rPrChange>
                </w:rPr>
                <w:br/>
                <w:t>(for various rotation speeds)</w:t>
              </w:r>
            </w:ins>
          </w:p>
        </w:tc>
      </w:tr>
      <w:tr w:rsidR="00136847" w:rsidRPr="00136847" w14:paraId="172A412D" w14:textId="77777777" w:rsidTr="00136847">
        <w:trPr>
          <w:jc w:val="center"/>
          <w:ins w:id="51" w:author="Minseok Oh" w:date="2019-03-09T14:22:00Z"/>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Change w:id="52" w:author="Minseok Oh" w:date="2019-03-09T14:22:00Z">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tcPrChange>
          </w:tcPr>
          <w:p w14:paraId="16971654" w14:textId="77777777" w:rsidR="00136847" w:rsidRPr="00136847" w:rsidRDefault="00136847">
            <w:pPr>
              <w:pStyle w:val="NormalWeb"/>
              <w:spacing w:before="0" w:beforeAutospacing="0" w:after="0" w:afterAutospacing="0"/>
              <w:rPr>
                <w:ins w:id="53" w:author="Minseok Oh" w:date="2019-03-09T14:22:00Z"/>
                <w:rFonts w:ascii="Times New Roman" w:hAnsi="Times New Roman" w:cs="Times New Roman"/>
                <w:rPrChange w:id="54" w:author="Minseok Oh" w:date="2019-03-09T14:22:00Z">
                  <w:rPr>
                    <w:ins w:id="55" w:author="Minseok Oh" w:date="2019-03-09T14:22:00Z"/>
                  </w:rPr>
                </w:rPrChange>
              </w:rPr>
            </w:pPr>
            <w:ins w:id="56" w:author="Minseok Oh" w:date="2019-03-09T14:22:00Z">
              <w:r w:rsidRPr="00136847">
                <w:rPr>
                  <w:rFonts w:ascii="Times New Roman" w:hAnsi="Times New Roman" w:cs="Times New Roman"/>
                  <w:rPrChange w:id="57" w:author="Minseok Oh" w:date="2019-03-09T14:22:00Z">
                    <w:rPr/>
                  </w:rPrChange>
                </w:rPr>
                <w:t> </w:t>
              </w:r>
            </w:ins>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Change w:id="58" w:author="Minseok Oh" w:date="2019-03-09T14:22:00Z">
              <w:tcPr>
                <w:tcW w:w="1230"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3D405DC8" w14:textId="77777777" w:rsidR="00136847" w:rsidRPr="00136847" w:rsidRDefault="00136847">
            <w:pPr>
              <w:pStyle w:val="NormalWeb"/>
              <w:spacing w:before="0" w:beforeAutospacing="0" w:after="0" w:afterAutospacing="0"/>
              <w:rPr>
                <w:ins w:id="59" w:author="Minseok Oh" w:date="2019-03-09T14:22:00Z"/>
                <w:rFonts w:ascii="Times New Roman" w:hAnsi="Times New Roman" w:cs="Times New Roman"/>
                <w:rPrChange w:id="60" w:author="Minseok Oh" w:date="2019-03-09T14:22:00Z">
                  <w:rPr>
                    <w:ins w:id="61" w:author="Minseok Oh" w:date="2019-03-09T14:22:00Z"/>
                  </w:rPr>
                </w:rPrChange>
              </w:rPr>
            </w:pPr>
            <w:ins w:id="62" w:author="Minseok Oh" w:date="2019-03-09T14:22:00Z">
              <w:r w:rsidRPr="00136847">
                <w:rPr>
                  <w:rFonts w:ascii="Times New Roman" w:hAnsi="Times New Roman" w:cs="Times New Roman"/>
                  <w:rPrChange w:id="63" w:author="Minseok Oh" w:date="2019-03-09T14:22:00Z">
                    <w:rPr/>
                  </w:rPrChange>
                </w:rPr>
                <w:t> </w:t>
              </w:r>
            </w:ins>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Change w:id="64" w:author="Minseok Oh" w:date="2019-03-09T14:22:00Z">
              <w:tcPr>
                <w:tcW w:w="1293"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695AA8D5" w14:textId="77777777" w:rsidR="00136847" w:rsidRPr="00136847" w:rsidRDefault="00136847">
            <w:pPr>
              <w:pStyle w:val="NormalWeb"/>
              <w:spacing w:before="0" w:beforeAutospacing="0" w:after="0" w:afterAutospacing="0"/>
              <w:rPr>
                <w:ins w:id="65" w:author="Minseok Oh" w:date="2019-03-09T14:22:00Z"/>
                <w:rFonts w:ascii="Times New Roman" w:hAnsi="Times New Roman" w:cs="Times New Roman"/>
                <w:rPrChange w:id="66" w:author="Minseok Oh" w:date="2019-03-09T14:22:00Z">
                  <w:rPr>
                    <w:ins w:id="67" w:author="Minseok Oh" w:date="2019-03-09T14:22:00Z"/>
                  </w:rPr>
                </w:rPrChange>
              </w:rPr>
            </w:pPr>
            <w:ins w:id="68" w:author="Minseok Oh" w:date="2019-03-09T14:22:00Z">
              <w:r w:rsidRPr="00136847">
                <w:rPr>
                  <w:rFonts w:ascii="Times New Roman" w:hAnsi="Times New Roman" w:cs="Times New Roman"/>
                  <w:rPrChange w:id="69" w:author="Minseok Oh" w:date="2019-03-09T14:22:00Z">
                    <w:rPr/>
                  </w:rPrChange>
                </w:rPr>
                <w:t>10 deg/sec</w:t>
              </w:r>
            </w:ins>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Change w:id="70" w:author="Minseok Oh" w:date="2019-03-09T14:22:00Z">
              <w:tcPr>
                <w:tcW w:w="137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560BD1CA" w14:textId="77777777" w:rsidR="00136847" w:rsidRPr="00136847" w:rsidRDefault="00136847">
            <w:pPr>
              <w:pStyle w:val="NormalWeb"/>
              <w:spacing w:before="0" w:beforeAutospacing="0" w:after="0" w:afterAutospacing="0"/>
              <w:rPr>
                <w:ins w:id="71" w:author="Minseok Oh" w:date="2019-03-09T14:22:00Z"/>
                <w:rFonts w:ascii="Times New Roman" w:hAnsi="Times New Roman" w:cs="Times New Roman"/>
                <w:rPrChange w:id="72" w:author="Minseok Oh" w:date="2019-03-09T14:22:00Z">
                  <w:rPr>
                    <w:ins w:id="73" w:author="Minseok Oh" w:date="2019-03-09T14:22:00Z"/>
                  </w:rPr>
                </w:rPrChange>
              </w:rPr>
            </w:pPr>
            <w:ins w:id="74" w:author="Minseok Oh" w:date="2019-03-09T14:22:00Z">
              <w:r w:rsidRPr="00136847">
                <w:rPr>
                  <w:rFonts w:ascii="Times New Roman" w:hAnsi="Times New Roman" w:cs="Times New Roman"/>
                  <w:rPrChange w:id="75" w:author="Minseok Oh" w:date="2019-03-09T14:22:00Z">
                    <w:rPr/>
                  </w:rPrChange>
                </w:rPr>
                <w:t>100 deg/sec</w:t>
              </w:r>
            </w:ins>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Change w:id="76" w:author="Minseok Oh" w:date="2019-03-09T14:22:00Z">
              <w:tcPr>
                <w:tcW w:w="140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1E7C0721" w14:textId="77777777" w:rsidR="00136847" w:rsidRPr="00136847" w:rsidRDefault="00136847">
            <w:pPr>
              <w:pStyle w:val="NormalWeb"/>
              <w:spacing w:before="0" w:beforeAutospacing="0" w:after="0" w:afterAutospacing="0"/>
              <w:rPr>
                <w:ins w:id="77" w:author="Minseok Oh" w:date="2019-03-09T14:22:00Z"/>
                <w:rFonts w:ascii="Times New Roman" w:hAnsi="Times New Roman" w:cs="Times New Roman"/>
                <w:rPrChange w:id="78" w:author="Minseok Oh" w:date="2019-03-09T14:22:00Z">
                  <w:rPr>
                    <w:ins w:id="79" w:author="Minseok Oh" w:date="2019-03-09T14:22:00Z"/>
                  </w:rPr>
                </w:rPrChange>
              </w:rPr>
            </w:pPr>
            <w:ins w:id="80" w:author="Minseok Oh" w:date="2019-03-09T14:22:00Z">
              <w:r w:rsidRPr="00136847">
                <w:rPr>
                  <w:rFonts w:ascii="Times New Roman" w:hAnsi="Times New Roman" w:cs="Times New Roman"/>
                  <w:rPrChange w:id="81" w:author="Minseok Oh" w:date="2019-03-09T14:22:00Z">
                    <w:rPr/>
                  </w:rPrChange>
                </w:rPr>
                <w:t>500 deg/sec</w:t>
              </w:r>
            </w:ins>
          </w:p>
        </w:tc>
      </w:tr>
      <w:tr w:rsidR="00136847" w:rsidRPr="00136847" w14:paraId="6F38D64F" w14:textId="77777777" w:rsidTr="00136847">
        <w:trPr>
          <w:jc w:val="center"/>
          <w:ins w:id="82" w:author="Minseok Oh" w:date="2019-03-09T14:22:00Z"/>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Change w:id="83" w:author="Minseok Oh" w:date="2019-03-09T14:22:00Z">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tcPrChange>
          </w:tcPr>
          <w:p w14:paraId="4B131A10" w14:textId="77777777" w:rsidR="00136847" w:rsidRPr="00136847" w:rsidRDefault="00136847">
            <w:pPr>
              <w:pStyle w:val="NormalWeb"/>
              <w:spacing w:before="0" w:beforeAutospacing="0" w:after="0" w:afterAutospacing="0"/>
              <w:rPr>
                <w:ins w:id="84" w:author="Minseok Oh" w:date="2019-03-09T14:22:00Z"/>
                <w:rFonts w:ascii="Times New Roman" w:hAnsi="Times New Roman" w:cs="Times New Roman"/>
                <w:rPrChange w:id="85" w:author="Minseok Oh" w:date="2019-03-09T14:22:00Z">
                  <w:rPr>
                    <w:ins w:id="86" w:author="Minseok Oh" w:date="2019-03-09T14:22:00Z"/>
                  </w:rPr>
                </w:rPrChange>
              </w:rPr>
            </w:pPr>
            <w:ins w:id="87" w:author="Minseok Oh" w:date="2019-03-09T14:22:00Z">
              <w:r w:rsidRPr="00136847">
                <w:rPr>
                  <w:rFonts w:ascii="Times New Roman" w:hAnsi="Times New Roman" w:cs="Times New Roman"/>
                  <w:rPrChange w:id="88" w:author="Minseok Oh" w:date="2019-03-09T14:22:00Z">
                    <w:rPr/>
                  </w:rPrChange>
                </w:rPr>
                <w:t>1.2</w:t>
              </w:r>
            </w:ins>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Change w:id="89" w:author="Minseok Oh" w:date="2019-03-09T14:22:00Z">
              <w:tcPr>
                <w:tcW w:w="1230"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36DBB2ED" w14:textId="77777777" w:rsidR="00136847" w:rsidRPr="00136847" w:rsidRDefault="00136847">
            <w:pPr>
              <w:pStyle w:val="NormalWeb"/>
              <w:spacing w:before="0" w:beforeAutospacing="0" w:after="0" w:afterAutospacing="0"/>
              <w:rPr>
                <w:ins w:id="90" w:author="Minseok Oh" w:date="2019-03-09T14:22:00Z"/>
                <w:rFonts w:ascii="Times New Roman" w:hAnsi="Times New Roman" w:cs="Times New Roman"/>
                <w:rPrChange w:id="91" w:author="Minseok Oh" w:date="2019-03-09T14:22:00Z">
                  <w:rPr>
                    <w:ins w:id="92" w:author="Minseok Oh" w:date="2019-03-09T14:22:00Z"/>
                  </w:rPr>
                </w:rPrChange>
              </w:rPr>
            </w:pPr>
            <w:ins w:id="93" w:author="Minseok Oh" w:date="2019-03-09T14:22:00Z">
              <w:r w:rsidRPr="00136847">
                <w:rPr>
                  <w:rFonts w:ascii="Times New Roman" w:hAnsi="Times New Roman" w:cs="Times New Roman"/>
                  <w:rPrChange w:id="94" w:author="Minseok Oh" w:date="2019-03-09T14:22:00Z">
                    <w:rPr/>
                  </w:rPrChange>
                </w:rPr>
                <w:t>67.8</w:t>
              </w:r>
            </w:ins>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Change w:id="95" w:author="Minseok Oh" w:date="2019-03-09T14:22:00Z">
              <w:tcPr>
                <w:tcW w:w="1293"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256C0325" w14:textId="77777777" w:rsidR="00136847" w:rsidRPr="00136847" w:rsidRDefault="00136847">
            <w:pPr>
              <w:pStyle w:val="NormalWeb"/>
              <w:spacing w:before="0" w:beforeAutospacing="0" w:after="0" w:afterAutospacing="0"/>
              <w:rPr>
                <w:ins w:id="96" w:author="Minseok Oh" w:date="2019-03-09T14:22:00Z"/>
                <w:rFonts w:ascii="Times New Roman" w:hAnsi="Times New Roman" w:cs="Times New Roman"/>
                <w:rPrChange w:id="97" w:author="Minseok Oh" w:date="2019-03-09T14:22:00Z">
                  <w:rPr>
                    <w:ins w:id="98" w:author="Minseok Oh" w:date="2019-03-09T14:22:00Z"/>
                  </w:rPr>
                </w:rPrChange>
              </w:rPr>
            </w:pPr>
            <w:ins w:id="99" w:author="Minseok Oh" w:date="2019-03-09T14:22:00Z">
              <w:r w:rsidRPr="00136847">
                <w:rPr>
                  <w:rFonts w:ascii="Times New Roman" w:hAnsi="Times New Roman" w:cs="Times New Roman"/>
                  <w:rPrChange w:id="100" w:author="Minseok Oh" w:date="2019-03-09T14:22:00Z">
                    <w:rPr/>
                  </w:rPrChange>
                </w:rPr>
                <w:t>1</w:t>
              </w:r>
            </w:ins>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Change w:id="101" w:author="Minseok Oh" w:date="2019-03-09T14:22:00Z">
              <w:tcPr>
                <w:tcW w:w="137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3BC15C23" w14:textId="77777777" w:rsidR="00136847" w:rsidRPr="00136847" w:rsidRDefault="00136847">
            <w:pPr>
              <w:pStyle w:val="NormalWeb"/>
              <w:spacing w:before="0" w:beforeAutospacing="0" w:after="0" w:afterAutospacing="0"/>
              <w:rPr>
                <w:ins w:id="102" w:author="Minseok Oh" w:date="2019-03-09T14:22:00Z"/>
                <w:rFonts w:ascii="Times New Roman" w:hAnsi="Times New Roman" w:cs="Times New Roman"/>
                <w:rPrChange w:id="103" w:author="Minseok Oh" w:date="2019-03-09T14:22:00Z">
                  <w:rPr>
                    <w:ins w:id="104" w:author="Minseok Oh" w:date="2019-03-09T14:22:00Z"/>
                  </w:rPr>
                </w:rPrChange>
              </w:rPr>
            </w:pPr>
            <w:ins w:id="105" w:author="Minseok Oh" w:date="2019-03-09T14:22:00Z">
              <w:r w:rsidRPr="00136847">
                <w:rPr>
                  <w:rFonts w:ascii="Times New Roman" w:hAnsi="Times New Roman" w:cs="Times New Roman"/>
                  <w:rPrChange w:id="106" w:author="Minseok Oh" w:date="2019-03-09T14:22:00Z">
                    <w:rPr/>
                  </w:rPrChange>
                </w:rPr>
                <w:t>2.4</w:t>
              </w:r>
            </w:ins>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Change w:id="107" w:author="Minseok Oh" w:date="2019-03-09T14:22:00Z">
              <w:tcPr>
                <w:tcW w:w="140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03F87F50" w14:textId="77777777" w:rsidR="00136847" w:rsidRPr="00136847" w:rsidRDefault="00136847">
            <w:pPr>
              <w:pStyle w:val="NormalWeb"/>
              <w:spacing w:before="0" w:beforeAutospacing="0" w:after="0" w:afterAutospacing="0"/>
              <w:rPr>
                <w:ins w:id="108" w:author="Minseok Oh" w:date="2019-03-09T14:22:00Z"/>
                <w:rFonts w:ascii="Times New Roman" w:hAnsi="Times New Roman" w:cs="Times New Roman"/>
                <w:rPrChange w:id="109" w:author="Minseok Oh" w:date="2019-03-09T14:22:00Z">
                  <w:rPr>
                    <w:ins w:id="110" w:author="Minseok Oh" w:date="2019-03-09T14:22:00Z"/>
                  </w:rPr>
                </w:rPrChange>
              </w:rPr>
            </w:pPr>
            <w:ins w:id="111" w:author="Minseok Oh" w:date="2019-03-09T14:22:00Z">
              <w:r w:rsidRPr="00136847">
                <w:rPr>
                  <w:rFonts w:ascii="Times New Roman" w:hAnsi="Times New Roman" w:cs="Times New Roman"/>
                  <w:rPrChange w:id="112" w:author="Minseok Oh" w:date="2019-03-09T14:22:00Z">
                    <w:rPr/>
                  </w:rPrChange>
                </w:rPr>
                <w:t>3.3</w:t>
              </w:r>
            </w:ins>
          </w:p>
        </w:tc>
      </w:tr>
      <w:tr w:rsidR="00136847" w:rsidRPr="00136847" w14:paraId="66DEBE02" w14:textId="77777777" w:rsidTr="00136847">
        <w:trPr>
          <w:jc w:val="center"/>
          <w:ins w:id="113" w:author="Minseok Oh" w:date="2019-03-09T14:22:00Z"/>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Change w:id="114" w:author="Minseok Oh" w:date="2019-03-09T14:22:00Z">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tcPrChange>
          </w:tcPr>
          <w:p w14:paraId="72828204" w14:textId="77777777" w:rsidR="00136847" w:rsidRPr="00136847" w:rsidRDefault="00136847">
            <w:pPr>
              <w:pStyle w:val="NormalWeb"/>
              <w:spacing w:before="0" w:beforeAutospacing="0" w:after="0" w:afterAutospacing="0"/>
              <w:rPr>
                <w:ins w:id="115" w:author="Minseok Oh" w:date="2019-03-09T14:22:00Z"/>
                <w:rFonts w:ascii="Times New Roman" w:hAnsi="Times New Roman" w:cs="Times New Roman"/>
                <w:rPrChange w:id="116" w:author="Minseok Oh" w:date="2019-03-09T14:22:00Z">
                  <w:rPr>
                    <w:ins w:id="117" w:author="Minseok Oh" w:date="2019-03-09T14:22:00Z"/>
                  </w:rPr>
                </w:rPrChange>
              </w:rPr>
            </w:pPr>
            <w:ins w:id="118" w:author="Minseok Oh" w:date="2019-03-09T14:22:00Z">
              <w:r w:rsidRPr="00136847">
                <w:rPr>
                  <w:rFonts w:ascii="Times New Roman" w:hAnsi="Times New Roman" w:cs="Times New Roman"/>
                  <w:rPrChange w:id="119" w:author="Minseok Oh" w:date="2019-03-09T14:22:00Z">
                    <w:rPr/>
                  </w:rPrChange>
                </w:rPr>
                <w:t>2.4</w:t>
              </w:r>
            </w:ins>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Change w:id="120" w:author="Minseok Oh" w:date="2019-03-09T14:22:00Z">
              <w:tcPr>
                <w:tcW w:w="1230"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13C2D442" w14:textId="77777777" w:rsidR="00136847" w:rsidRPr="00136847" w:rsidRDefault="00136847">
            <w:pPr>
              <w:pStyle w:val="NormalWeb"/>
              <w:spacing w:before="0" w:beforeAutospacing="0" w:after="0" w:afterAutospacing="0"/>
              <w:rPr>
                <w:ins w:id="121" w:author="Minseok Oh" w:date="2019-03-09T14:22:00Z"/>
                <w:rFonts w:ascii="Times New Roman" w:hAnsi="Times New Roman" w:cs="Times New Roman"/>
                <w:rPrChange w:id="122" w:author="Minseok Oh" w:date="2019-03-09T14:22:00Z">
                  <w:rPr>
                    <w:ins w:id="123" w:author="Minseok Oh" w:date="2019-03-09T14:22:00Z"/>
                  </w:rPr>
                </w:rPrChange>
              </w:rPr>
            </w:pPr>
            <w:ins w:id="124" w:author="Minseok Oh" w:date="2019-03-09T14:22:00Z">
              <w:r w:rsidRPr="00136847">
                <w:rPr>
                  <w:rFonts w:ascii="Times New Roman" w:hAnsi="Times New Roman" w:cs="Times New Roman"/>
                  <w:rPrChange w:id="125" w:author="Minseok Oh" w:date="2019-03-09T14:22:00Z">
                    <w:rPr/>
                  </w:rPrChange>
                </w:rPr>
                <w:t>75.8</w:t>
              </w:r>
            </w:ins>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Change w:id="126" w:author="Minseok Oh" w:date="2019-03-09T14:22:00Z">
              <w:tcPr>
                <w:tcW w:w="1293"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3455A4BF" w14:textId="77777777" w:rsidR="00136847" w:rsidRPr="00136847" w:rsidRDefault="00136847">
            <w:pPr>
              <w:pStyle w:val="NormalWeb"/>
              <w:spacing w:before="0" w:beforeAutospacing="0" w:after="0" w:afterAutospacing="0"/>
              <w:rPr>
                <w:ins w:id="127" w:author="Minseok Oh" w:date="2019-03-09T14:22:00Z"/>
                <w:rFonts w:ascii="Times New Roman" w:hAnsi="Times New Roman" w:cs="Times New Roman"/>
                <w:rPrChange w:id="128" w:author="Minseok Oh" w:date="2019-03-09T14:22:00Z">
                  <w:rPr>
                    <w:ins w:id="129" w:author="Minseok Oh" w:date="2019-03-09T14:22:00Z"/>
                  </w:rPr>
                </w:rPrChange>
              </w:rPr>
            </w:pPr>
            <w:ins w:id="130" w:author="Minseok Oh" w:date="2019-03-09T14:22:00Z">
              <w:r w:rsidRPr="00136847">
                <w:rPr>
                  <w:rFonts w:ascii="Times New Roman" w:hAnsi="Times New Roman" w:cs="Times New Roman"/>
                  <w:rPrChange w:id="131" w:author="Minseok Oh" w:date="2019-03-09T14:22:00Z">
                    <w:rPr/>
                  </w:rPrChange>
                </w:rPr>
                <w:t>1.1</w:t>
              </w:r>
            </w:ins>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Change w:id="132" w:author="Minseok Oh" w:date="2019-03-09T14:22:00Z">
              <w:tcPr>
                <w:tcW w:w="137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549DF2C6" w14:textId="77777777" w:rsidR="00136847" w:rsidRPr="00136847" w:rsidRDefault="00136847">
            <w:pPr>
              <w:pStyle w:val="NormalWeb"/>
              <w:spacing w:before="0" w:beforeAutospacing="0" w:after="0" w:afterAutospacing="0"/>
              <w:rPr>
                <w:ins w:id="133" w:author="Minseok Oh" w:date="2019-03-09T14:22:00Z"/>
                <w:rFonts w:ascii="Times New Roman" w:hAnsi="Times New Roman" w:cs="Times New Roman"/>
                <w:rPrChange w:id="134" w:author="Minseok Oh" w:date="2019-03-09T14:22:00Z">
                  <w:rPr>
                    <w:ins w:id="135" w:author="Minseok Oh" w:date="2019-03-09T14:22:00Z"/>
                  </w:rPr>
                </w:rPrChange>
              </w:rPr>
            </w:pPr>
            <w:ins w:id="136" w:author="Minseok Oh" w:date="2019-03-09T14:22:00Z">
              <w:r w:rsidRPr="00136847">
                <w:rPr>
                  <w:rFonts w:ascii="Times New Roman" w:hAnsi="Times New Roman" w:cs="Times New Roman"/>
                  <w:rPrChange w:id="137" w:author="Minseok Oh" w:date="2019-03-09T14:22:00Z">
                    <w:rPr/>
                  </w:rPrChange>
                </w:rPr>
                <w:t>2.6</w:t>
              </w:r>
            </w:ins>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Change w:id="138" w:author="Minseok Oh" w:date="2019-03-09T14:22:00Z">
              <w:tcPr>
                <w:tcW w:w="140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4A778965" w14:textId="77777777" w:rsidR="00136847" w:rsidRPr="00136847" w:rsidRDefault="00136847">
            <w:pPr>
              <w:pStyle w:val="NormalWeb"/>
              <w:spacing w:before="0" w:beforeAutospacing="0" w:after="0" w:afterAutospacing="0"/>
              <w:rPr>
                <w:ins w:id="139" w:author="Minseok Oh" w:date="2019-03-09T14:22:00Z"/>
                <w:rFonts w:ascii="Times New Roman" w:hAnsi="Times New Roman" w:cs="Times New Roman"/>
                <w:rPrChange w:id="140" w:author="Minseok Oh" w:date="2019-03-09T14:22:00Z">
                  <w:rPr>
                    <w:ins w:id="141" w:author="Minseok Oh" w:date="2019-03-09T14:22:00Z"/>
                  </w:rPr>
                </w:rPrChange>
              </w:rPr>
            </w:pPr>
            <w:ins w:id="142" w:author="Minseok Oh" w:date="2019-03-09T14:22:00Z">
              <w:r w:rsidRPr="00136847">
                <w:rPr>
                  <w:rFonts w:ascii="Times New Roman" w:hAnsi="Times New Roman" w:cs="Times New Roman"/>
                  <w:rPrChange w:id="143" w:author="Minseok Oh" w:date="2019-03-09T14:22:00Z">
                    <w:rPr/>
                  </w:rPrChange>
                </w:rPr>
                <w:t>3.5</w:t>
              </w:r>
            </w:ins>
          </w:p>
        </w:tc>
      </w:tr>
      <w:tr w:rsidR="00136847" w:rsidRPr="00136847" w14:paraId="07AB2745" w14:textId="77777777" w:rsidTr="00136847">
        <w:trPr>
          <w:jc w:val="center"/>
          <w:ins w:id="144" w:author="Minseok Oh" w:date="2019-03-09T14:22:00Z"/>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Change w:id="145" w:author="Minseok Oh" w:date="2019-03-09T14:22:00Z">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tcPrChange>
          </w:tcPr>
          <w:p w14:paraId="0A2C3629" w14:textId="77777777" w:rsidR="00136847" w:rsidRPr="00136847" w:rsidRDefault="00136847">
            <w:pPr>
              <w:pStyle w:val="NormalWeb"/>
              <w:spacing w:before="0" w:beforeAutospacing="0" w:after="0" w:afterAutospacing="0"/>
              <w:rPr>
                <w:ins w:id="146" w:author="Minseok Oh" w:date="2019-03-09T14:22:00Z"/>
                <w:rFonts w:ascii="Times New Roman" w:hAnsi="Times New Roman" w:cs="Times New Roman"/>
                <w:rPrChange w:id="147" w:author="Minseok Oh" w:date="2019-03-09T14:22:00Z">
                  <w:rPr>
                    <w:ins w:id="148" w:author="Minseok Oh" w:date="2019-03-09T14:22:00Z"/>
                  </w:rPr>
                </w:rPrChange>
              </w:rPr>
            </w:pPr>
            <w:ins w:id="149" w:author="Minseok Oh" w:date="2019-03-09T14:22:00Z">
              <w:r w:rsidRPr="00136847">
                <w:rPr>
                  <w:rFonts w:ascii="Times New Roman" w:hAnsi="Times New Roman" w:cs="Times New Roman"/>
                  <w:rPrChange w:id="150" w:author="Minseok Oh" w:date="2019-03-09T14:22:00Z">
                    <w:rPr/>
                  </w:rPrChange>
                </w:rPr>
                <w:t>4.8</w:t>
              </w:r>
            </w:ins>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Change w:id="151" w:author="Minseok Oh" w:date="2019-03-09T14:22:00Z">
              <w:tcPr>
                <w:tcW w:w="1230"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5D2677CB" w14:textId="77777777" w:rsidR="00136847" w:rsidRPr="00136847" w:rsidRDefault="00136847">
            <w:pPr>
              <w:pStyle w:val="NormalWeb"/>
              <w:spacing w:before="0" w:beforeAutospacing="0" w:after="0" w:afterAutospacing="0"/>
              <w:rPr>
                <w:ins w:id="152" w:author="Minseok Oh" w:date="2019-03-09T14:22:00Z"/>
                <w:rFonts w:ascii="Times New Roman" w:hAnsi="Times New Roman" w:cs="Times New Roman"/>
                <w:rPrChange w:id="153" w:author="Minseok Oh" w:date="2019-03-09T14:22:00Z">
                  <w:rPr>
                    <w:ins w:id="154" w:author="Minseok Oh" w:date="2019-03-09T14:22:00Z"/>
                  </w:rPr>
                </w:rPrChange>
              </w:rPr>
            </w:pPr>
            <w:ins w:id="155" w:author="Minseok Oh" w:date="2019-03-09T14:22:00Z">
              <w:r w:rsidRPr="00136847">
                <w:rPr>
                  <w:rFonts w:ascii="Times New Roman" w:hAnsi="Times New Roman" w:cs="Times New Roman"/>
                  <w:rPrChange w:id="156" w:author="Minseok Oh" w:date="2019-03-09T14:22:00Z">
                    <w:rPr/>
                  </w:rPrChange>
                </w:rPr>
                <w:t>81.8</w:t>
              </w:r>
            </w:ins>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Change w:id="157" w:author="Minseok Oh" w:date="2019-03-09T14:22:00Z">
              <w:tcPr>
                <w:tcW w:w="1293"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27CE89BA" w14:textId="77777777" w:rsidR="00136847" w:rsidRPr="00136847" w:rsidRDefault="00136847">
            <w:pPr>
              <w:pStyle w:val="NormalWeb"/>
              <w:spacing w:before="0" w:beforeAutospacing="0" w:after="0" w:afterAutospacing="0"/>
              <w:rPr>
                <w:ins w:id="158" w:author="Minseok Oh" w:date="2019-03-09T14:22:00Z"/>
                <w:rFonts w:ascii="Times New Roman" w:hAnsi="Times New Roman" w:cs="Times New Roman"/>
                <w:rPrChange w:id="159" w:author="Minseok Oh" w:date="2019-03-09T14:22:00Z">
                  <w:rPr>
                    <w:ins w:id="160" w:author="Minseok Oh" w:date="2019-03-09T14:22:00Z"/>
                  </w:rPr>
                </w:rPrChange>
              </w:rPr>
            </w:pPr>
            <w:ins w:id="161" w:author="Minseok Oh" w:date="2019-03-09T14:22:00Z">
              <w:r w:rsidRPr="00136847">
                <w:rPr>
                  <w:rFonts w:ascii="Times New Roman" w:hAnsi="Times New Roman" w:cs="Times New Roman"/>
                  <w:rPrChange w:id="162" w:author="Minseok Oh" w:date="2019-03-09T14:22:00Z">
                    <w:rPr/>
                  </w:rPrChange>
                </w:rPr>
                <w:t>1.6</w:t>
              </w:r>
            </w:ins>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Change w:id="163" w:author="Minseok Oh" w:date="2019-03-09T14:22:00Z">
              <w:tcPr>
                <w:tcW w:w="137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39867C63" w14:textId="77777777" w:rsidR="00136847" w:rsidRPr="00136847" w:rsidRDefault="00136847">
            <w:pPr>
              <w:pStyle w:val="NormalWeb"/>
              <w:spacing w:before="0" w:beforeAutospacing="0" w:after="0" w:afterAutospacing="0"/>
              <w:rPr>
                <w:ins w:id="164" w:author="Minseok Oh" w:date="2019-03-09T14:22:00Z"/>
                <w:rFonts w:ascii="Times New Roman" w:hAnsi="Times New Roman" w:cs="Times New Roman"/>
                <w:rPrChange w:id="165" w:author="Minseok Oh" w:date="2019-03-09T14:22:00Z">
                  <w:rPr>
                    <w:ins w:id="166" w:author="Minseok Oh" w:date="2019-03-09T14:22:00Z"/>
                  </w:rPr>
                </w:rPrChange>
              </w:rPr>
            </w:pPr>
            <w:ins w:id="167" w:author="Minseok Oh" w:date="2019-03-09T14:22:00Z">
              <w:r w:rsidRPr="00136847">
                <w:rPr>
                  <w:rFonts w:ascii="Times New Roman" w:hAnsi="Times New Roman" w:cs="Times New Roman"/>
                  <w:rPrChange w:id="168" w:author="Minseok Oh" w:date="2019-03-09T14:22:00Z">
                    <w:rPr/>
                  </w:rPrChange>
                </w:rPr>
                <w:t>2.7</w:t>
              </w:r>
            </w:ins>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Change w:id="169" w:author="Minseok Oh" w:date="2019-03-09T14:22:00Z">
              <w:tcPr>
                <w:tcW w:w="140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775EB74E" w14:textId="77777777" w:rsidR="00136847" w:rsidRPr="00136847" w:rsidRDefault="00136847">
            <w:pPr>
              <w:pStyle w:val="NormalWeb"/>
              <w:spacing w:before="0" w:beforeAutospacing="0" w:after="0" w:afterAutospacing="0"/>
              <w:rPr>
                <w:ins w:id="170" w:author="Minseok Oh" w:date="2019-03-09T14:22:00Z"/>
                <w:rFonts w:ascii="Times New Roman" w:hAnsi="Times New Roman" w:cs="Times New Roman"/>
                <w:rPrChange w:id="171" w:author="Minseok Oh" w:date="2019-03-09T14:22:00Z">
                  <w:rPr>
                    <w:ins w:id="172" w:author="Minseok Oh" w:date="2019-03-09T14:22:00Z"/>
                  </w:rPr>
                </w:rPrChange>
              </w:rPr>
            </w:pPr>
            <w:ins w:id="173" w:author="Minseok Oh" w:date="2019-03-09T14:22:00Z">
              <w:r w:rsidRPr="00136847">
                <w:rPr>
                  <w:rFonts w:ascii="Times New Roman" w:hAnsi="Times New Roman" w:cs="Times New Roman"/>
                  <w:rPrChange w:id="174" w:author="Minseok Oh" w:date="2019-03-09T14:22:00Z">
                    <w:rPr/>
                  </w:rPrChange>
                </w:rPr>
                <w:t>3.7</w:t>
              </w:r>
            </w:ins>
          </w:p>
        </w:tc>
      </w:tr>
      <w:tr w:rsidR="00136847" w:rsidRPr="00136847" w14:paraId="3ECA25CE" w14:textId="77777777" w:rsidTr="00136847">
        <w:trPr>
          <w:jc w:val="center"/>
          <w:ins w:id="175" w:author="Minseok Oh" w:date="2019-03-09T14:22:00Z"/>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Change w:id="176" w:author="Minseok Oh" w:date="2019-03-09T14:22:00Z">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tcPrChange>
          </w:tcPr>
          <w:p w14:paraId="4C0E4653" w14:textId="77777777" w:rsidR="00136847" w:rsidRPr="00136847" w:rsidRDefault="00136847">
            <w:pPr>
              <w:pStyle w:val="NormalWeb"/>
              <w:spacing w:before="0" w:beforeAutospacing="0" w:after="0" w:afterAutospacing="0"/>
              <w:rPr>
                <w:ins w:id="177" w:author="Minseok Oh" w:date="2019-03-09T14:22:00Z"/>
                <w:rFonts w:ascii="Times New Roman" w:hAnsi="Times New Roman" w:cs="Times New Roman"/>
                <w:rPrChange w:id="178" w:author="Minseok Oh" w:date="2019-03-09T14:22:00Z">
                  <w:rPr>
                    <w:ins w:id="179" w:author="Minseok Oh" w:date="2019-03-09T14:22:00Z"/>
                  </w:rPr>
                </w:rPrChange>
              </w:rPr>
            </w:pPr>
            <w:ins w:id="180" w:author="Minseok Oh" w:date="2019-03-09T14:22:00Z">
              <w:r w:rsidRPr="00136847">
                <w:rPr>
                  <w:rFonts w:ascii="Times New Roman" w:hAnsi="Times New Roman" w:cs="Times New Roman"/>
                  <w:rPrChange w:id="181" w:author="Minseok Oh" w:date="2019-03-09T14:22:00Z">
                    <w:rPr/>
                  </w:rPrChange>
                </w:rPr>
                <w:t>9.5</w:t>
              </w:r>
            </w:ins>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Change w:id="182" w:author="Minseok Oh" w:date="2019-03-09T14:22:00Z">
              <w:tcPr>
                <w:tcW w:w="1230"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5AACCA33" w14:textId="77777777" w:rsidR="00136847" w:rsidRPr="00136847" w:rsidRDefault="00136847">
            <w:pPr>
              <w:pStyle w:val="NormalWeb"/>
              <w:spacing w:before="0" w:beforeAutospacing="0" w:after="0" w:afterAutospacing="0"/>
              <w:rPr>
                <w:ins w:id="183" w:author="Minseok Oh" w:date="2019-03-09T14:22:00Z"/>
                <w:rFonts w:ascii="Times New Roman" w:hAnsi="Times New Roman" w:cs="Times New Roman"/>
                <w:rPrChange w:id="184" w:author="Minseok Oh" w:date="2019-03-09T14:22:00Z">
                  <w:rPr>
                    <w:ins w:id="185" w:author="Minseok Oh" w:date="2019-03-09T14:22:00Z"/>
                  </w:rPr>
                </w:rPrChange>
              </w:rPr>
            </w:pPr>
            <w:ins w:id="186" w:author="Minseok Oh" w:date="2019-03-09T14:22:00Z">
              <w:r w:rsidRPr="00136847">
                <w:rPr>
                  <w:rFonts w:ascii="Times New Roman" w:hAnsi="Times New Roman" w:cs="Times New Roman"/>
                  <w:rPrChange w:id="187" w:author="Minseok Oh" w:date="2019-03-09T14:22:00Z">
                    <w:rPr/>
                  </w:rPrChange>
                </w:rPr>
                <w:t>87.8</w:t>
              </w:r>
            </w:ins>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Change w:id="188" w:author="Minseok Oh" w:date="2019-03-09T14:22:00Z">
              <w:tcPr>
                <w:tcW w:w="1293"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31D5DD85" w14:textId="77777777" w:rsidR="00136847" w:rsidRPr="00136847" w:rsidRDefault="00136847">
            <w:pPr>
              <w:pStyle w:val="NormalWeb"/>
              <w:spacing w:before="0" w:beforeAutospacing="0" w:after="0" w:afterAutospacing="0"/>
              <w:rPr>
                <w:ins w:id="189" w:author="Minseok Oh" w:date="2019-03-09T14:22:00Z"/>
                <w:rFonts w:ascii="Times New Roman" w:hAnsi="Times New Roman" w:cs="Times New Roman"/>
                <w:rPrChange w:id="190" w:author="Minseok Oh" w:date="2019-03-09T14:22:00Z">
                  <w:rPr>
                    <w:ins w:id="191" w:author="Minseok Oh" w:date="2019-03-09T14:22:00Z"/>
                  </w:rPr>
                </w:rPrChange>
              </w:rPr>
            </w:pPr>
            <w:ins w:id="192" w:author="Minseok Oh" w:date="2019-03-09T14:22:00Z">
              <w:r w:rsidRPr="00136847">
                <w:rPr>
                  <w:rFonts w:ascii="Times New Roman" w:hAnsi="Times New Roman" w:cs="Times New Roman"/>
                  <w:rPrChange w:id="193" w:author="Minseok Oh" w:date="2019-03-09T14:22:00Z">
                    <w:rPr/>
                  </w:rPrChange>
                </w:rPr>
                <w:t>2.3</w:t>
              </w:r>
            </w:ins>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Change w:id="194" w:author="Minseok Oh" w:date="2019-03-09T14:22:00Z">
              <w:tcPr>
                <w:tcW w:w="137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74A00CBB" w14:textId="77777777" w:rsidR="00136847" w:rsidRPr="00136847" w:rsidRDefault="00136847">
            <w:pPr>
              <w:pStyle w:val="NormalWeb"/>
              <w:spacing w:before="0" w:beforeAutospacing="0" w:after="0" w:afterAutospacing="0"/>
              <w:rPr>
                <w:ins w:id="195" w:author="Minseok Oh" w:date="2019-03-09T14:22:00Z"/>
                <w:rFonts w:ascii="Times New Roman" w:hAnsi="Times New Roman" w:cs="Times New Roman"/>
                <w:rPrChange w:id="196" w:author="Minseok Oh" w:date="2019-03-09T14:22:00Z">
                  <w:rPr>
                    <w:ins w:id="197" w:author="Minseok Oh" w:date="2019-03-09T14:22:00Z"/>
                  </w:rPr>
                </w:rPrChange>
              </w:rPr>
            </w:pPr>
            <w:ins w:id="198" w:author="Minseok Oh" w:date="2019-03-09T14:22:00Z">
              <w:r w:rsidRPr="00136847">
                <w:rPr>
                  <w:rFonts w:ascii="Times New Roman" w:hAnsi="Times New Roman" w:cs="Times New Roman"/>
                  <w:rPrChange w:id="199" w:author="Minseok Oh" w:date="2019-03-09T14:22:00Z">
                    <w:rPr/>
                  </w:rPrChange>
                </w:rPr>
                <w:t>3.4</w:t>
              </w:r>
            </w:ins>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Change w:id="200" w:author="Minseok Oh" w:date="2019-03-09T14:22:00Z">
              <w:tcPr>
                <w:tcW w:w="140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3B1564D5" w14:textId="77777777" w:rsidR="00136847" w:rsidRPr="00136847" w:rsidRDefault="00136847">
            <w:pPr>
              <w:pStyle w:val="NormalWeb"/>
              <w:spacing w:before="0" w:beforeAutospacing="0" w:after="0" w:afterAutospacing="0"/>
              <w:rPr>
                <w:ins w:id="201" w:author="Minseok Oh" w:date="2019-03-09T14:22:00Z"/>
                <w:rFonts w:ascii="Times New Roman" w:hAnsi="Times New Roman" w:cs="Times New Roman"/>
                <w:rPrChange w:id="202" w:author="Minseok Oh" w:date="2019-03-09T14:22:00Z">
                  <w:rPr>
                    <w:ins w:id="203" w:author="Minseok Oh" w:date="2019-03-09T14:22:00Z"/>
                  </w:rPr>
                </w:rPrChange>
              </w:rPr>
            </w:pPr>
            <w:ins w:id="204" w:author="Minseok Oh" w:date="2019-03-09T14:22:00Z">
              <w:r w:rsidRPr="00136847">
                <w:rPr>
                  <w:rFonts w:ascii="Times New Roman" w:hAnsi="Times New Roman" w:cs="Times New Roman"/>
                  <w:rPrChange w:id="205" w:author="Minseok Oh" w:date="2019-03-09T14:22:00Z">
                    <w:rPr/>
                  </w:rPrChange>
                </w:rPr>
                <w:t>4.5</w:t>
              </w:r>
            </w:ins>
          </w:p>
        </w:tc>
      </w:tr>
    </w:tbl>
    <w:p w14:paraId="6C193549" w14:textId="77777777" w:rsidR="00136847" w:rsidRPr="00136847" w:rsidRDefault="00136847" w:rsidP="00136847">
      <w:pPr>
        <w:pStyle w:val="NormalWeb"/>
        <w:spacing w:before="0" w:beforeAutospacing="0" w:after="0" w:afterAutospacing="0"/>
        <w:rPr>
          <w:ins w:id="206" w:author="Minseok Oh" w:date="2019-03-09T14:22:00Z"/>
          <w:rFonts w:ascii="Times New Roman" w:hAnsi="Times New Roman" w:cs="Times New Roman"/>
          <w:color w:val="FF0000"/>
          <w:rPrChange w:id="207" w:author="Minseok Oh" w:date="2019-03-09T14:22:00Z">
            <w:rPr>
              <w:ins w:id="208" w:author="Minseok Oh" w:date="2019-03-09T14:22:00Z"/>
              <w:color w:val="FF0000"/>
            </w:rPr>
          </w:rPrChange>
        </w:rPr>
      </w:pPr>
      <w:ins w:id="209" w:author="Minseok Oh" w:date="2019-03-09T14:22:00Z">
        <w:r w:rsidRPr="00136847">
          <w:rPr>
            <w:rFonts w:ascii="Times New Roman" w:hAnsi="Times New Roman" w:cs="Times New Roman"/>
            <w:rPrChange w:id="210" w:author="Minseok Oh" w:date="2019-03-09T14:22:00Z">
              <w:rPr/>
            </w:rPrChange>
          </w:rPr>
          <w:t> </w:t>
        </w:r>
        <w:r w:rsidRPr="00136847">
          <w:rPr>
            <w:rFonts w:ascii="Times New Roman" w:hAnsi="Times New Roman" w:cs="Times New Roman"/>
            <w:color w:val="FF0000"/>
            <w:rPrChange w:id="211" w:author="Minseok Oh" w:date="2019-03-09T14:22:00Z">
              <w:rPr>
                <w:color w:val="FF0000"/>
              </w:rPr>
            </w:rPrChange>
          </w:rPr>
          <w:t> </w:t>
        </w:r>
      </w:ins>
    </w:p>
    <w:p w14:paraId="1E1E2F7A" w14:textId="6F9D4E77" w:rsidR="00136847" w:rsidRPr="00136847" w:rsidRDefault="00136847">
      <w:pPr>
        <w:pStyle w:val="NormalWeb"/>
        <w:spacing w:before="0" w:beforeAutospacing="0" w:after="0" w:afterAutospacing="0"/>
        <w:ind w:left="990"/>
        <w:rPr>
          <w:ins w:id="212" w:author="Minseok Oh" w:date="2019-03-09T14:22:00Z"/>
          <w:rFonts w:ascii="Times New Roman" w:hAnsi="Times New Roman" w:cs="Times New Roman"/>
          <w:rPrChange w:id="213" w:author="Minseok Oh" w:date="2019-03-09T14:22:00Z">
            <w:rPr>
              <w:ins w:id="214" w:author="Minseok Oh" w:date="2019-03-09T14:22:00Z"/>
            </w:rPr>
          </w:rPrChange>
        </w:rPr>
        <w:pPrChange w:id="215" w:author="Minseok Oh" w:date="2019-03-09T14:23:00Z">
          <w:pPr>
            <w:pStyle w:val="NormalWeb"/>
            <w:spacing w:before="0" w:beforeAutospacing="0" w:after="0" w:afterAutospacing="0"/>
          </w:pPr>
        </w:pPrChange>
      </w:pPr>
    </w:p>
    <w:tbl>
      <w:tblPr>
        <w:tblW w:w="0" w:type="auto"/>
        <w:jc w:val="center"/>
        <w:tblCellMar>
          <w:left w:w="0" w:type="dxa"/>
          <w:right w:w="0" w:type="dxa"/>
        </w:tblCellMar>
        <w:tblLook w:val="04A0" w:firstRow="1" w:lastRow="0" w:firstColumn="1" w:lastColumn="0" w:noHBand="0" w:noVBand="1"/>
        <w:tblCaption w:val=""/>
        <w:tblDescription w:val=""/>
        <w:tblPrChange w:id="216" w:author="Minseok Oh" w:date="2019-03-09T14:22:00Z">
          <w:tblPr>
            <w:tblW w:w="0" w:type="auto"/>
            <w:tblCellMar>
              <w:left w:w="0" w:type="dxa"/>
              <w:right w:w="0" w:type="dxa"/>
            </w:tblCellMar>
            <w:tblLook w:val="04A0" w:firstRow="1" w:lastRow="0" w:firstColumn="1" w:lastColumn="0" w:noHBand="0" w:noVBand="1"/>
            <w:tblCaption w:val=""/>
            <w:tblDescription w:val=""/>
          </w:tblPr>
        </w:tblPrChange>
      </w:tblPr>
      <w:tblGrid>
        <w:gridCol w:w="1070"/>
        <w:gridCol w:w="1230"/>
        <w:gridCol w:w="1293"/>
        <w:gridCol w:w="1374"/>
        <w:gridCol w:w="1404"/>
        <w:tblGridChange w:id="217">
          <w:tblGrid>
            <w:gridCol w:w="1070"/>
            <w:gridCol w:w="1230"/>
            <w:gridCol w:w="1293"/>
            <w:gridCol w:w="1374"/>
            <w:gridCol w:w="1404"/>
          </w:tblGrid>
        </w:tblGridChange>
      </w:tblGrid>
      <w:tr w:rsidR="00136847" w:rsidRPr="00136847" w14:paraId="050F68DF" w14:textId="77777777" w:rsidTr="00136847">
        <w:trPr>
          <w:jc w:val="center"/>
          <w:ins w:id="218" w:author="Minseok Oh" w:date="2019-03-09T14:22:00Z"/>
        </w:trPr>
        <w:tc>
          <w:tcPr>
            <w:tcW w:w="1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Change w:id="219" w:author="Minseok Oh" w:date="2019-03-09T14:22:00Z">
              <w:tcPr>
                <w:tcW w:w="1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tcPrChange>
          </w:tcPr>
          <w:p w14:paraId="07101BD6" w14:textId="77777777" w:rsidR="00136847" w:rsidRPr="00136847" w:rsidRDefault="00136847">
            <w:pPr>
              <w:pStyle w:val="NormalWeb"/>
              <w:spacing w:before="0" w:beforeAutospacing="0" w:after="0" w:afterAutospacing="0"/>
              <w:rPr>
                <w:ins w:id="220" w:author="Minseok Oh" w:date="2019-03-09T14:22:00Z"/>
                <w:rFonts w:ascii="Times New Roman" w:hAnsi="Times New Roman" w:cs="Times New Roman"/>
                <w:rPrChange w:id="221" w:author="Minseok Oh" w:date="2019-03-09T14:22:00Z">
                  <w:rPr>
                    <w:ins w:id="222" w:author="Minseok Oh" w:date="2019-03-09T14:22:00Z"/>
                  </w:rPr>
                </w:rPrChange>
              </w:rPr>
            </w:pPr>
            <w:ins w:id="223" w:author="Minseok Oh" w:date="2019-03-09T14:22:00Z">
              <w:r w:rsidRPr="00136847">
                <w:rPr>
                  <w:rFonts w:ascii="Times New Roman" w:hAnsi="Times New Roman" w:cs="Times New Roman"/>
                  <w:rPrChange w:id="224" w:author="Minseok Oh" w:date="2019-03-09T14:22:00Z">
                    <w:rPr/>
                  </w:rPrChange>
                </w:rPr>
                <w:t>Distance</w:t>
              </w:r>
              <w:r w:rsidRPr="00136847">
                <w:rPr>
                  <w:rFonts w:ascii="Times New Roman" w:hAnsi="Times New Roman" w:cs="Times New Roman"/>
                  <w:rPrChange w:id="225" w:author="Minseok Oh" w:date="2019-03-09T14:22:00Z">
                    <w:rPr/>
                  </w:rPrChange>
                </w:rPr>
                <w:br/>
                <w:t>[m]</w:t>
              </w:r>
            </w:ins>
          </w:p>
        </w:tc>
        <w:tc>
          <w:tcPr>
            <w:tcW w:w="1230"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Change w:id="226" w:author="Minseok Oh" w:date="2019-03-09T14:22:00Z">
              <w:tcPr>
                <w:tcW w:w="1230"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tcPrChange>
          </w:tcPr>
          <w:p w14:paraId="1008A348" w14:textId="77777777" w:rsidR="00136847" w:rsidRPr="00136847" w:rsidRDefault="00136847">
            <w:pPr>
              <w:pStyle w:val="NormalWeb"/>
              <w:spacing w:before="0" w:beforeAutospacing="0" w:after="0" w:afterAutospacing="0"/>
              <w:rPr>
                <w:ins w:id="227" w:author="Minseok Oh" w:date="2019-03-09T14:22:00Z"/>
                <w:rFonts w:ascii="Times New Roman" w:hAnsi="Times New Roman" w:cs="Times New Roman"/>
                <w:rPrChange w:id="228" w:author="Minseok Oh" w:date="2019-03-09T14:22:00Z">
                  <w:rPr>
                    <w:ins w:id="229" w:author="Minseok Oh" w:date="2019-03-09T14:22:00Z"/>
                  </w:rPr>
                </w:rPrChange>
              </w:rPr>
            </w:pPr>
            <w:ins w:id="230" w:author="Minseok Oh" w:date="2019-03-09T14:22:00Z">
              <w:r w:rsidRPr="00136847">
                <w:rPr>
                  <w:rFonts w:ascii="Times New Roman" w:hAnsi="Times New Roman" w:cs="Times New Roman"/>
                  <w:rPrChange w:id="231" w:author="Minseok Oh" w:date="2019-03-09T14:22:00Z">
                    <w:rPr/>
                  </w:rPrChange>
                </w:rPr>
                <w:t>Link Margin</w:t>
              </w:r>
              <w:r w:rsidRPr="00136847">
                <w:rPr>
                  <w:rFonts w:ascii="Times New Roman" w:hAnsi="Times New Roman" w:cs="Times New Roman"/>
                  <w:rPrChange w:id="232" w:author="Minseok Oh" w:date="2019-03-09T14:22:00Z">
                    <w:rPr/>
                  </w:rPrChange>
                </w:rPr>
                <w:br/>
                <w:t>[dB]</w:t>
              </w:r>
            </w:ins>
          </w:p>
        </w:tc>
        <w:tc>
          <w:tcPr>
            <w:tcW w:w="4071" w:type="dxa"/>
            <w:gridSpan w:val="3"/>
            <w:tcBorders>
              <w:top w:val="single" w:sz="8" w:space="0" w:color="A3A3A3"/>
              <w:left w:val="nil"/>
              <w:bottom w:val="single" w:sz="8" w:space="0" w:color="A3A3A3"/>
              <w:right w:val="single" w:sz="8" w:space="0" w:color="A3A3A3"/>
            </w:tcBorders>
            <w:tcMar>
              <w:top w:w="40" w:type="dxa"/>
              <w:left w:w="60" w:type="dxa"/>
              <w:bottom w:w="40" w:type="dxa"/>
              <w:right w:w="60" w:type="dxa"/>
            </w:tcMar>
            <w:hideMark/>
            <w:tcPrChange w:id="233" w:author="Minseok Oh" w:date="2019-03-09T14:22:00Z">
              <w:tcPr>
                <w:tcW w:w="4071" w:type="dxa"/>
                <w:gridSpan w:val="3"/>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tcPrChange>
          </w:tcPr>
          <w:p w14:paraId="366CC006" w14:textId="69AD132C" w:rsidR="00136847" w:rsidRPr="00136847" w:rsidRDefault="00136847">
            <w:pPr>
              <w:pStyle w:val="NormalWeb"/>
              <w:spacing w:before="0" w:beforeAutospacing="0" w:after="0" w:afterAutospacing="0"/>
              <w:jc w:val="center"/>
              <w:rPr>
                <w:ins w:id="234" w:author="Minseok Oh" w:date="2019-03-09T14:22:00Z"/>
                <w:rFonts w:ascii="Times New Roman" w:hAnsi="Times New Roman" w:cs="Times New Roman"/>
                <w:rPrChange w:id="235" w:author="Minseok Oh" w:date="2019-03-09T14:22:00Z">
                  <w:rPr>
                    <w:ins w:id="236" w:author="Minseok Oh" w:date="2019-03-09T14:22:00Z"/>
                  </w:rPr>
                </w:rPrChange>
              </w:rPr>
            </w:pPr>
            <w:ins w:id="237" w:author="Minseok Oh" w:date="2019-03-09T14:22:00Z">
              <w:r w:rsidRPr="00136847">
                <w:rPr>
                  <w:rFonts w:ascii="Times New Roman" w:hAnsi="Times New Roman" w:cs="Times New Roman"/>
                  <w:rPrChange w:id="238" w:author="Minseok Oh" w:date="2019-03-09T14:22:00Z">
                    <w:rPr/>
                  </w:rPrChange>
                </w:rPr>
                <w:t>Throughput</w:t>
              </w:r>
            </w:ins>
            <w:ins w:id="239" w:author="Minseok Oh" w:date="2019-03-09T14:36:00Z">
              <w:r w:rsidR="004A2F62">
                <w:rPr>
                  <w:rFonts w:ascii="Times New Roman" w:hAnsi="Times New Roman" w:cs="Times New Roman"/>
                </w:rPr>
                <w:t xml:space="preserve"> [Gbps]</w:t>
              </w:r>
            </w:ins>
            <w:ins w:id="240" w:author="Minseok Oh" w:date="2019-03-09T14:22:00Z">
              <w:r w:rsidRPr="00136847">
                <w:rPr>
                  <w:rFonts w:ascii="Times New Roman" w:hAnsi="Times New Roman" w:cs="Times New Roman"/>
                  <w:rPrChange w:id="241" w:author="Minseok Oh" w:date="2019-03-09T14:22:00Z">
                    <w:rPr/>
                  </w:rPrChange>
                </w:rPr>
                <w:br/>
                <w:t>(for various rotation speeds)</w:t>
              </w:r>
            </w:ins>
          </w:p>
        </w:tc>
      </w:tr>
      <w:tr w:rsidR="00136847" w:rsidRPr="00136847" w14:paraId="30E7A915" w14:textId="77777777" w:rsidTr="00136847">
        <w:trPr>
          <w:jc w:val="center"/>
          <w:ins w:id="242" w:author="Minseok Oh" w:date="2019-03-09T14:22:00Z"/>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Change w:id="243" w:author="Minseok Oh" w:date="2019-03-09T14:22:00Z">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tcPrChange>
          </w:tcPr>
          <w:p w14:paraId="3B36D973" w14:textId="77777777" w:rsidR="00136847" w:rsidRPr="00136847" w:rsidRDefault="00136847">
            <w:pPr>
              <w:pStyle w:val="NormalWeb"/>
              <w:spacing w:before="0" w:beforeAutospacing="0" w:after="0" w:afterAutospacing="0"/>
              <w:rPr>
                <w:ins w:id="244" w:author="Minseok Oh" w:date="2019-03-09T14:22:00Z"/>
                <w:rFonts w:ascii="Times New Roman" w:hAnsi="Times New Roman" w:cs="Times New Roman"/>
                <w:rPrChange w:id="245" w:author="Minseok Oh" w:date="2019-03-09T14:22:00Z">
                  <w:rPr>
                    <w:ins w:id="246" w:author="Minseok Oh" w:date="2019-03-09T14:22:00Z"/>
                  </w:rPr>
                </w:rPrChange>
              </w:rPr>
            </w:pPr>
            <w:ins w:id="247" w:author="Minseok Oh" w:date="2019-03-09T14:22:00Z">
              <w:r w:rsidRPr="00136847">
                <w:rPr>
                  <w:rFonts w:ascii="Times New Roman" w:hAnsi="Times New Roman" w:cs="Times New Roman"/>
                  <w:rPrChange w:id="248" w:author="Minseok Oh" w:date="2019-03-09T14:22:00Z">
                    <w:rPr/>
                  </w:rPrChange>
                </w:rPr>
                <w:t> </w:t>
              </w:r>
            </w:ins>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Change w:id="249" w:author="Minseok Oh" w:date="2019-03-09T14:22:00Z">
              <w:tcPr>
                <w:tcW w:w="1230"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4240F196" w14:textId="77777777" w:rsidR="00136847" w:rsidRPr="00136847" w:rsidRDefault="00136847">
            <w:pPr>
              <w:pStyle w:val="NormalWeb"/>
              <w:spacing w:before="0" w:beforeAutospacing="0" w:after="0" w:afterAutospacing="0"/>
              <w:rPr>
                <w:ins w:id="250" w:author="Minseok Oh" w:date="2019-03-09T14:22:00Z"/>
                <w:rFonts w:ascii="Times New Roman" w:hAnsi="Times New Roman" w:cs="Times New Roman"/>
                <w:rPrChange w:id="251" w:author="Minseok Oh" w:date="2019-03-09T14:22:00Z">
                  <w:rPr>
                    <w:ins w:id="252" w:author="Minseok Oh" w:date="2019-03-09T14:22:00Z"/>
                  </w:rPr>
                </w:rPrChange>
              </w:rPr>
            </w:pPr>
            <w:ins w:id="253" w:author="Minseok Oh" w:date="2019-03-09T14:22:00Z">
              <w:r w:rsidRPr="00136847">
                <w:rPr>
                  <w:rFonts w:ascii="Times New Roman" w:hAnsi="Times New Roman" w:cs="Times New Roman"/>
                  <w:rPrChange w:id="254" w:author="Minseok Oh" w:date="2019-03-09T14:22:00Z">
                    <w:rPr/>
                  </w:rPrChange>
                </w:rPr>
                <w:t> </w:t>
              </w:r>
            </w:ins>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Change w:id="255" w:author="Minseok Oh" w:date="2019-03-09T14:22:00Z">
              <w:tcPr>
                <w:tcW w:w="1293"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5080D50B" w14:textId="77777777" w:rsidR="00136847" w:rsidRPr="00136847" w:rsidRDefault="00136847">
            <w:pPr>
              <w:pStyle w:val="NormalWeb"/>
              <w:spacing w:before="0" w:beforeAutospacing="0" w:after="0" w:afterAutospacing="0"/>
              <w:rPr>
                <w:ins w:id="256" w:author="Minseok Oh" w:date="2019-03-09T14:22:00Z"/>
                <w:rFonts w:ascii="Times New Roman" w:hAnsi="Times New Roman" w:cs="Times New Roman"/>
                <w:rPrChange w:id="257" w:author="Minseok Oh" w:date="2019-03-09T14:22:00Z">
                  <w:rPr>
                    <w:ins w:id="258" w:author="Minseok Oh" w:date="2019-03-09T14:22:00Z"/>
                  </w:rPr>
                </w:rPrChange>
              </w:rPr>
            </w:pPr>
            <w:ins w:id="259" w:author="Minseok Oh" w:date="2019-03-09T14:22:00Z">
              <w:r w:rsidRPr="00136847">
                <w:rPr>
                  <w:rFonts w:ascii="Times New Roman" w:hAnsi="Times New Roman" w:cs="Times New Roman"/>
                  <w:rPrChange w:id="260" w:author="Minseok Oh" w:date="2019-03-09T14:22:00Z">
                    <w:rPr/>
                  </w:rPrChange>
                </w:rPr>
                <w:t>10 deg/sec</w:t>
              </w:r>
            </w:ins>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Change w:id="261" w:author="Minseok Oh" w:date="2019-03-09T14:22:00Z">
              <w:tcPr>
                <w:tcW w:w="137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7979E0C2" w14:textId="77777777" w:rsidR="00136847" w:rsidRPr="00136847" w:rsidRDefault="00136847">
            <w:pPr>
              <w:pStyle w:val="NormalWeb"/>
              <w:spacing w:before="0" w:beforeAutospacing="0" w:after="0" w:afterAutospacing="0"/>
              <w:rPr>
                <w:ins w:id="262" w:author="Minseok Oh" w:date="2019-03-09T14:22:00Z"/>
                <w:rFonts w:ascii="Times New Roman" w:hAnsi="Times New Roman" w:cs="Times New Roman"/>
                <w:rPrChange w:id="263" w:author="Minseok Oh" w:date="2019-03-09T14:22:00Z">
                  <w:rPr>
                    <w:ins w:id="264" w:author="Minseok Oh" w:date="2019-03-09T14:22:00Z"/>
                  </w:rPr>
                </w:rPrChange>
              </w:rPr>
            </w:pPr>
            <w:ins w:id="265" w:author="Minseok Oh" w:date="2019-03-09T14:22:00Z">
              <w:r w:rsidRPr="00136847">
                <w:rPr>
                  <w:rFonts w:ascii="Times New Roman" w:hAnsi="Times New Roman" w:cs="Times New Roman"/>
                  <w:rPrChange w:id="266" w:author="Minseok Oh" w:date="2019-03-09T14:22:00Z">
                    <w:rPr/>
                  </w:rPrChange>
                </w:rPr>
                <w:t>100 deg/sec</w:t>
              </w:r>
            </w:ins>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Change w:id="267" w:author="Minseok Oh" w:date="2019-03-09T14:22:00Z">
              <w:tcPr>
                <w:tcW w:w="140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53B0638B" w14:textId="77777777" w:rsidR="00136847" w:rsidRPr="00136847" w:rsidRDefault="00136847">
            <w:pPr>
              <w:pStyle w:val="NormalWeb"/>
              <w:spacing w:before="0" w:beforeAutospacing="0" w:after="0" w:afterAutospacing="0"/>
              <w:rPr>
                <w:ins w:id="268" w:author="Minseok Oh" w:date="2019-03-09T14:22:00Z"/>
                <w:rFonts w:ascii="Times New Roman" w:hAnsi="Times New Roman" w:cs="Times New Roman"/>
                <w:rPrChange w:id="269" w:author="Minseok Oh" w:date="2019-03-09T14:22:00Z">
                  <w:rPr>
                    <w:ins w:id="270" w:author="Minseok Oh" w:date="2019-03-09T14:22:00Z"/>
                  </w:rPr>
                </w:rPrChange>
              </w:rPr>
            </w:pPr>
            <w:ins w:id="271" w:author="Minseok Oh" w:date="2019-03-09T14:22:00Z">
              <w:r w:rsidRPr="00136847">
                <w:rPr>
                  <w:rFonts w:ascii="Times New Roman" w:hAnsi="Times New Roman" w:cs="Times New Roman"/>
                  <w:rPrChange w:id="272" w:author="Minseok Oh" w:date="2019-03-09T14:22:00Z">
                    <w:rPr/>
                  </w:rPrChange>
                </w:rPr>
                <w:t>500 deg/sec</w:t>
              </w:r>
            </w:ins>
          </w:p>
        </w:tc>
      </w:tr>
      <w:tr w:rsidR="00136847" w:rsidRPr="00136847" w14:paraId="2083955E" w14:textId="77777777" w:rsidTr="00136847">
        <w:trPr>
          <w:jc w:val="center"/>
          <w:ins w:id="273" w:author="Minseok Oh" w:date="2019-03-09T14:22:00Z"/>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Change w:id="274" w:author="Minseok Oh" w:date="2019-03-09T14:22:00Z">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tcPrChange>
          </w:tcPr>
          <w:p w14:paraId="424E5F73" w14:textId="77777777" w:rsidR="00136847" w:rsidRPr="00136847" w:rsidRDefault="00136847">
            <w:pPr>
              <w:pStyle w:val="NormalWeb"/>
              <w:spacing w:before="0" w:beforeAutospacing="0" w:after="0" w:afterAutospacing="0"/>
              <w:rPr>
                <w:ins w:id="275" w:author="Minseok Oh" w:date="2019-03-09T14:22:00Z"/>
                <w:rFonts w:ascii="Times New Roman" w:hAnsi="Times New Roman" w:cs="Times New Roman"/>
                <w:rPrChange w:id="276" w:author="Minseok Oh" w:date="2019-03-09T14:22:00Z">
                  <w:rPr>
                    <w:ins w:id="277" w:author="Minseok Oh" w:date="2019-03-09T14:22:00Z"/>
                  </w:rPr>
                </w:rPrChange>
              </w:rPr>
            </w:pPr>
            <w:ins w:id="278" w:author="Minseok Oh" w:date="2019-03-09T14:22:00Z">
              <w:r w:rsidRPr="00136847">
                <w:rPr>
                  <w:rFonts w:ascii="Times New Roman" w:hAnsi="Times New Roman" w:cs="Times New Roman"/>
                  <w:rPrChange w:id="279" w:author="Minseok Oh" w:date="2019-03-09T14:22:00Z">
                    <w:rPr/>
                  </w:rPrChange>
                </w:rPr>
                <w:t>1.2</w:t>
              </w:r>
            </w:ins>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Change w:id="280" w:author="Minseok Oh" w:date="2019-03-09T14:22:00Z">
              <w:tcPr>
                <w:tcW w:w="1230"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53B089EE" w14:textId="77777777" w:rsidR="00136847" w:rsidRPr="00136847" w:rsidRDefault="00136847">
            <w:pPr>
              <w:pStyle w:val="NormalWeb"/>
              <w:spacing w:before="0" w:beforeAutospacing="0" w:after="0" w:afterAutospacing="0"/>
              <w:rPr>
                <w:ins w:id="281" w:author="Minseok Oh" w:date="2019-03-09T14:22:00Z"/>
                <w:rFonts w:ascii="Times New Roman" w:hAnsi="Times New Roman" w:cs="Times New Roman"/>
                <w:rPrChange w:id="282" w:author="Minseok Oh" w:date="2019-03-09T14:22:00Z">
                  <w:rPr>
                    <w:ins w:id="283" w:author="Minseok Oh" w:date="2019-03-09T14:22:00Z"/>
                  </w:rPr>
                </w:rPrChange>
              </w:rPr>
            </w:pPr>
            <w:ins w:id="284" w:author="Minseok Oh" w:date="2019-03-09T14:22:00Z">
              <w:r w:rsidRPr="00136847">
                <w:rPr>
                  <w:rFonts w:ascii="Times New Roman" w:hAnsi="Times New Roman" w:cs="Times New Roman"/>
                  <w:rPrChange w:id="285" w:author="Minseok Oh" w:date="2019-03-09T14:22:00Z">
                    <w:rPr/>
                  </w:rPrChange>
                </w:rPr>
                <w:t>67.8</w:t>
              </w:r>
            </w:ins>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Change w:id="286" w:author="Minseok Oh" w:date="2019-03-09T14:22:00Z">
              <w:tcPr>
                <w:tcW w:w="1293"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36A8506B" w14:textId="77777777" w:rsidR="00136847" w:rsidRPr="00136847" w:rsidRDefault="00136847">
            <w:pPr>
              <w:pStyle w:val="NormalWeb"/>
              <w:spacing w:before="0" w:beforeAutospacing="0" w:after="0" w:afterAutospacing="0"/>
              <w:rPr>
                <w:ins w:id="287" w:author="Minseok Oh" w:date="2019-03-09T14:22:00Z"/>
                <w:rFonts w:ascii="Times New Roman" w:hAnsi="Times New Roman" w:cs="Times New Roman"/>
                <w:rPrChange w:id="288" w:author="Minseok Oh" w:date="2019-03-09T14:22:00Z">
                  <w:rPr>
                    <w:ins w:id="289" w:author="Minseok Oh" w:date="2019-03-09T14:22:00Z"/>
                  </w:rPr>
                </w:rPrChange>
              </w:rPr>
            </w:pPr>
            <w:ins w:id="290" w:author="Minseok Oh" w:date="2019-03-09T14:22:00Z">
              <w:r w:rsidRPr="00136847">
                <w:rPr>
                  <w:rFonts w:ascii="Times New Roman" w:hAnsi="Times New Roman" w:cs="Times New Roman"/>
                  <w:rPrChange w:id="291" w:author="Minseok Oh" w:date="2019-03-09T14:22:00Z">
                    <w:rPr/>
                  </w:rPrChange>
                </w:rPr>
                <w:t>4.9</w:t>
              </w:r>
            </w:ins>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Change w:id="292" w:author="Minseok Oh" w:date="2019-03-09T14:22:00Z">
              <w:tcPr>
                <w:tcW w:w="137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7221F45B" w14:textId="77777777" w:rsidR="00136847" w:rsidRPr="00136847" w:rsidRDefault="00136847">
            <w:pPr>
              <w:pStyle w:val="NormalWeb"/>
              <w:spacing w:before="0" w:beforeAutospacing="0" w:after="0" w:afterAutospacing="0"/>
              <w:rPr>
                <w:ins w:id="293" w:author="Minseok Oh" w:date="2019-03-09T14:22:00Z"/>
                <w:rFonts w:ascii="Times New Roman" w:hAnsi="Times New Roman" w:cs="Times New Roman"/>
                <w:rPrChange w:id="294" w:author="Minseok Oh" w:date="2019-03-09T14:22:00Z">
                  <w:rPr>
                    <w:ins w:id="295" w:author="Minseok Oh" w:date="2019-03-09T14:22:00Z"/>
                  </w:rPr>
                </w:rPrChange>
              </w:rPr>
            </w:pPr>
            <w:ins w:id="296" w:author="Minseok Oh" w:date="2019-03-09T14:22:00Z">
              <w:r w:rsidRPr="00136847">
                <w:rPr>
                  <w:rFonts w:ascii="Times New Roman" w:hAnsi="Times New Roman" w:cs="Times New Roman"/>
                  <w:rPrChange w:id="297" w:author="Minseok Oh" w:date="2019-03-09T14:22:00Z">
                    <w:rPr/>
                  </w:rPrChange>
                </w:rPr>
                <w:t>4.7</w:t>
              </w:r>
            </w:ins>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Change w:id="298" w:author="Minseok Oh" w:date="2019-03-09T14:22:00Z">
              <w:tcPr>
                <w:tcW w:w="140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1BA83EF2" w14:textId="77777777" w:rsidR="00136847" w:rsidRPr="00136847" w:rsidRDefault="00136847">
            <w:pPr>
              <w:pStyle w:val="NormalWeb"/>
              <w:spacing w:before="0" w:beforeAutospacing="0" w:after="0" w:afterAutospacing="0"/>
              <w:rPr>
                <w:ins w:id="299" w:author="Minseok Oh" w:date="2019-03-09T14:22:00Z"/>
                <w:rFonts w:ascii="Times New Roman" w:hAnsi="Times New Roman" w:cs="Times New Roman"/>
                <w:rPrChange w:id="300" w:author="Minseok Oh" w:date="2019-03-09T14:22:00Z">
                  <w:rPr>
                    <w:ins w:id="301" w:author="Minseok Oh" w:date="2019-03-09T14:22:00Z"/>
                  </w:rPr>
                </w:rPrChange>
              </w:rPr>
            </w:pPr>
            <w:ins w:id="302" w:author="Minseok Oh" w:date="2019-03-09T14:22:00Z">
              <w:r w:rsidRPr="00136847">
                <w:rPr>
                  <w:rFonts w:ascii="Times New Roman" w:hAnsi="Times New Roman" w:cs="Times New Roman"/>
                  <w:rPrChange w:id="303" w:author="Minseok Oh" w:date="2019-03-09T14:22:00Z">
                    <w:rPr/>
                  </w:rPrChange>
                </w:rPr>
                <w:t>4.4</w:t>
              </w:r>
            </w:ins>
          </w:p>
        </w:tc>
      </w:tr>
      <w:tr w:rsidR="00136847" w:rsidRPr="00136847" w14:paraId="60BC08A3" w14:textId="77777777" w:rsidTr="00136847">
        <w:trPr>
          <w:jc w:val="center"/>
          <w:ins w:id="304" w:author="Minseok Oh" w:date="2019-03-09T14:22:00Z"/>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Change w:id="305" w:author="Minseok Oh" w:date="2019-03-09T14:22:00Z">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tcPrChange>
          </w:tcPr>
          <w:p w14:paraId="73060D9D" w14:textId="77777777" w:rsidR="00136847" w:rsidRPr="00136847" w:rsidRDefault="00136847">
            <w:pPr>
              <w:pStyle w:val="NormalWeb"/>
              <w:spacing w:before="0" w:beforeAutospacing="0" w:after="0" w:afterAutospacing="0"/>
              <w:rPr>
                <w:ins w:id="306" w:author="Minseok Oh" w:date="2019-03-09T14:22:00Z"/>
                <w:rFonts w:ascii="Times New Roman" w:hAnsi="Times New Roman" w:cs="Times New Roman"/>
                <w:rPrChange w:id="307" w:author="Minseok Oh" w:date="2019-03-09T14:22:00Z">
                  <w:rPr>
                    <w:ins w:id="308" w:author="Minseok Oh" w:date="2019-03-09T14:22:00Z"/>
                  </w:rPr>
                </w:rPrChange>
              </w:rPr>
            </w:pPr>
            <w:ins w:id="309" w:author="Minseok Oh" w:date="2019-03-09T14:22:00Z">
              <w:r w:rsidRPr="00136847">
                <w:rPr>
                  <w:rFonts w:ascii="Times New Roman" w:hAnsi="Times New Roman" w:cs="Times New Roman"/>
                  <w:rPrChange w:id="310" w:author="Minseok Oh" w:date="2019-03-09T14:22:00Z">
                    <w:rPr/>
                  </w:rPrChange>
                </w:rPr>
                <w:t>2.4</w:t>
              </w:r>
            </w:ins>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Change w:id="311" w:author="Minseok Oh" w:date="2019-03-09T14:22:00Z">
              <w:tcPr>
                <w:tcW w:w="1230"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4A453167" w14:textId="77777777" w:rsidR="00136847" w:rsidRPr="00136847" w:rsidRDefault="00136847">
            <w:pPr>
              <w:pStyle w:val="NormalWeb"/>
              <w:spacing w:before="0" w:beforeAutospacing="0" w:after="0" w:afterAutospacing="0"/>
              <w:rPr>
                <w:ins w:id="312" w:author="Minseok Oh" w:date="2019-03-09T14:22:00Z"/>
                <w:rFonts w:ascii="Times New Roman" w:hAnsi="Times New Roman" w:cs="Times New Roman"/>
                <w:rPrChange w:id="313" w:author="Minseok Oh" w:date="2019-03-09T14:22:00Z">
                  <w:rPr>
                    <w:ins w:id="314" w:author="Minseok Oh" w:date="2019-03-09T14:22:00Z"/>
                  </w:rPr>
                </w:rPrChange>
              </w:rPr>
            </w:pPr>
            <w:ins w:id="315" w:author="Minseok Oh" w:date="2019-03-09T14:22:00Z">
              <w:r w:rsidRPr="00136847">
                <w:rPr>
                  <w:rFonts w:ascii="Times New Roman" w:hAnsi="Times New Roman" w:cs="Times New Roman"/>
                  <w:rPrChange w:id="316" w:author="Minseok Oh" w:date="2019-03-09T14:22:00Z">
                    <w:rPr/>
                  </w:rPrChange>
                </w:rPr>
                <w:t>75.8</w:t>
              </w:r>
            </w:ins>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Change w:id="317" w:author="Minseok Oh" w:date="2019-03-09T14:22:00Z">
              <w:tcPr>
                <w:tcW w:w="1293"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5B850F83" w14:textId="77777777" w:rsidR="00136847" w:rsidRPr="00136847" w:rsidRDefault="00136847">
            <w:pPr>
              <w:pStyle w:val="NormalWeb"/>
              <w:spacing w:before="0" w:beforeAutospacing="0" w:after="0" w:afterAutospacing="0"/>
              <w:rPr>
                <w:ins w:id="318" w:author="Minseok Oh" w:date="2019-03-09T14:22:00Z"/>
                <w:rFonts w:ascii="Times New Roman" w:hAnsi="Times New Roman" w:cs="Times New Roman"/>
                <w:rPrChange w:id="319" w:author="Minseok Oh" w:date="2019-03-09T14:22:00Z">
                  <w:rPr>
                    <w:ins w:id="320" w:author="Minseok Oh" w:date="2019-03-09T14:22:00Z"/>
                  </w:rPr>
                </w:rPrChange>
              </w:rPr>
            </w:pPr>
            <w:ins w:id="321" w:author="Minseok Oh" w:date="2019-03-09T14:22:00Z">
              <w:r w:rsidRPr="00136847">
                <w:rPr>
                  <w:rFonts w:ascii="Times New Roman" w:hAnsi="Times New Roman" w:cs="Times New Roman"/>
                  <w:rPrChange w:id="322" w:author="Minseok Oh" w:date="2019-03-09T14:22:00Z">
                    <w:rPr/>
                  </w:rPrChange>
                </w:rPr>
                <w:t>4.5</w:t>
              </w:r>
            </w:ins>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Change w:id="323" w:author="Minseok Oh" w:date="2019-03-09T14:22:00Z">
              <w:tcPr>
                <w:tcW w:w="137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1AB0FF4A" w14:textId="77777777" w:rsidR="00136847" w:rsidRPr="00136847" w:rsidRDefault="00136847">
            <w:pPr>
              <w:pStyle w:val="NormalWeb"/>
              <w:spacing w:before="0" w:beforeAutospacing="0" w:after="0" w:afterAutospacing="0"/>
              <w:rPr>
                <w:ins w:id="324" w:author="Minseok Oh" w:date="2019-03-09T14:22:00Z"/>
                <w:rFonts w:ascii="Times New Roman" w:hAnsi="Times New Roman" w:cs="Times New Roman"/>
                <w:rPrChange w:id="325" w:author="Minseok Oh" w:date="2019-03-09T14:22:00Z">
                  <w:rPr>
                    <w:ins w:id="326" w:author="Minseok Oh" w:date="2019-03-09T14:22:00Z"/>
                  </w:rPr>
                </w:rPrChange>
              </w:rPr>
            </w:pPr>
            <w:ins w:id="327" w:author="Minseok Oh" w:date="2019-03-09T14:22:00Z">
              <w:r w:rsidRPr="00136847">
                <w:rPr>
                  <w:rFonts w:ascii="Times New Roman" w:hAnsi="Times New Roman" w:cs="Times New Roman"/>
                  <w:rPrChange w:id="328" w:author="Minseok Oh" w:date="2019-03-09T14:22:00Z">
                    <w:rPr/>
                  </w:rPrChange>
                </w:rPr>
                <w:t>4.3</w:t>
              </w:r>
            </w:ins>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Change w:id="329" w:author="Minseok Oh" w:date="2019-03-09T14:22:00Z">
              <w:tcPr>
                <w:tcW w:w="140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133E868A" w14:textId="77777777" w:rsidR="00136847" w:rsidRPr="00136847" w:rsidRDefault="00136847">
            <w:pPr>
              <w:pStyle w:val="NormalWeb"/>
              <w:spacing w:before="0" w:beforeAutospacing="0" w:after="0" w:afterAutospacing="0"/>
              <w:rPr>
                <w:ins w:id="330" w:author="Minseok Oh" w:date="2019-03-09T14:22:00Z"/>
                <w:rFonts w:ascii="Times New Roman" w:hAnsi="Times New Roman" w:cs="Times New Roman"/>
                <w:rPrChange w:id="331" w:author="Minseok Oh" w:date="2019-03-09T14:22:00Z">
                  <w:rPr>
                    <w:ins w:id="332" w:author="Minseok Oh" w:date="2019-03-09T14:22:00Z"/>
                  </w:rPr>
                </w:rPrChange>
              </w:rPr>
            </w:pPr>
            <w:ins w:id="333" w:author="Minseok Oh" w:date="2019-03-09T14:22:00Z">
              <w:r w:rsidRPr="00136847">
                <w:rPr>
                  <w:rFonts w:ascii="Times New Roman" w:hAnsi="Times New Roman" w:cs="Times New Roman"/>
                  <w:rPrChange w:id="334" w:author="Minseok Oh" w:date="2019-03-09T14:22:00Z">
                    <w:rPr/>
                  </w:rPrChange>
                </w:rPr>
                <w:t>4</w:t>
              </w:r>
            </w:ins>
          </w:p>
        </w:tc>
      </w:tr>
      <w:tr w:rsidR="00136847" w:rsidRPr="00136847" w14:paraId="2061801E" w14:textId="77777777" w:rsidTr="00136847">
        <w:trPr>
          <w:jc w:val="center"/>
          <w:ins w:id="335" w:author="Minseok Oh" w:date="2019-03-09T14:22:00Z"/>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Change w:id="336" w:author="Minseok Oh" w:date="2019-03-09T14:22:00Z">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tcPrChange>
          </w:tcPr>
          <w:p w14:paraId="28A4515F" w14:textId="77777777" w:rsidR="00136847" w:rsidRPr="00136847" w:rsidRDefault="00136847">
            <w:pPr>
              <w:pStyle w:val="NormalWeb"/>
              <w:spacing w:before="0" w:beforeAutospacing="0" w:after="0" w:afterAutospacing="0"/>
              <w:rPr>
                <w:ins w:id="337" w:author="Minseok Oh" w:date="2019-03-09T14:22:00Z"/>
                <w:rFonts w:ascii="Times New Roman" w:hAnsi="Times New Roman" w:cs="Times New Roman"/>
                <w:rPrChange w:id="338" w:author="Minseok Oh" w:date="2019-03-09T14:22:00Z">
                  <w:rPr>
                    <w:ins w:id="339" w:author="Minseok Oh" w:date="2019-03-09T14:22:00Z"/>
                  </w:rPr>
                </w:rPrChange>
              </w:rPr>
            </w:pPr>
            <w:ins w:id="340" w:author="Minseok Oh" w:date="2019-03-09T14:22:00Z">
              <w:r w:rsidRPr="00136847">
                <w:rPr>
                  <w:rFonts w:ascii="Times New Roman" w:hAnsi="Times New Roman" w:cs="Times New Roman"/>
                  <w:rPrChange w:id="341" w:author="Minseok Oh" w:date="2019-03-09T14:22:00Z">
                    <w:rPr/>
                  </w:rPrChange>
                </w:rPr>
                <w:t>4.8</w:t>
              </w:r>
            </w:ins>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Change w:id="342" w:author="Minseok Oh" w:date="2019-03-09T14:22:00Z">
              <w:tcPr>
                <w:tcW w:w="1230"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42D28287" w14:textId="77777777" w:rsidR="00136847" w:rsidRPr="00136847" w:rsidRDefault="00136847">
            <w:pPr>
              <w:pStyle w:val="NormalWeb"/>
              <w:spacing w:before="0" w:beforeAutospacing="0" w:after="0" w:afterAutospacing="0"/>
              <w:rPr>
                <w:ins w:id="343" w:author="Minseok Oh" w:date="2019-03-09T14:22:00Z"/>
                <w:rFonts w:ascii="Times New Roman" w:hAnsi="Times New Roman" w:cs="Times New Roman"/>
                <w:rPrChange w:id="344" w:author="Minseok Oh" w:date="2019-03-09T14:22:00Z">
                  <w:rPr>
                    <w:ins w:id="345" w:author="Minseok Oh" w:date="2019-03-09T14:22:00Z"/>
                  </w:rPr>
                </w:rPrChange>
              </w:rPr>
            </w:pPr>
            <w:ins w:id="346" w:author="Minseok Oh" w:date="2019-03-09T14:22:00Z">
              <w:r w:rsidRPr="00136847">
                <w:rPr>
                  <w:rFonts w:ascii="Times New Roman" w:hAnsi="Times New Roman" w:cs="Times New Roman"/>
                  <w:rPrChange w:id="347" w:author="Minseok Oh" w:date="2019-03-09T14:22:00Z">
                    <w:rPr/>
                  </w:rPrChange>
                </w:rPr>
                <w:t>81.8</w:t>
              </w:r>
            </w:ins>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Change w:id="348" w:author="Minseok Oh" w:date="2019-03-09T14:22:00Z">
              <w:tcPr>
                <w:tcW w:w="1293"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20E646CB" w14:textId="77777777" w:rsidR="00136847" w:rsidRPr="00136847" w:rsidRDefault="00136847">
            <w:pPr>
              <w:pStyle w:val="NormalWeb"/>
              <w:spacing w:before="0" w:beforeAutospacing="0" w:after="0" w:afterAutospacing="0"/>
              <w:rPr>
                <w:ins w:id="349" w:author="Minseok Oh" w:date="2019-03-09T14:22:00Z"/>
                <w:rFonts w:ascii="Times New Roman" w:hAnsi="Times New Roman" w:cs="Times New Roman"/>
                <w:rPrChange w:id="350" w:author="Minseok Oh" w:date="2019-03-09T14:22:00Z">
                  <w:rPr>
                    <w:ins w:id="351" w:author="Minseok Oh" w:date="2019-03-09T14:22:00Z"/>
                  </w:rPr>
                </w:rPrChange>
              </w:rPr>
            </w:pPr>
            <w:ins w:id="352" w:author="Minseok Oh" w:date="2019-03-09T14:22:00Z">
              <w:r w:rsidRPr="00136847">
                <w:rPr>
                  <w:rFonts w:ascii="Times New Roman" w:hAnsi="Times New Roman" w:cs="Times New Roman"/>
                  <w:rPrChange w:id="353" w:author="Minseok Oh" w:date="2019-03-09T14:22:00Z">
                    <w:rPr/>
                  </w:rPrChange>
                </w:rPr>
                <w:t>4.1</w:t>
              </w:r>
            </w:ins>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Change w:id="354" w:author="Minseok Oh" w:date="2019-03-09T14:22:00Z">
              <w:tcPr>
                <w:tcW w:w="137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3D3693BE" w14:textId="77777777" w:rsidR="00136847" w:rsidRPr="00136847" w:rsidRDefault="00136847">
            <w:pPr>
              <w:pStyle w:val="NormalWeb"/>
              <w:spacing w:before="0" w:beforeAutospacing="0" w:after="0" w:afterAutospacing="0"/>
              <w:rPr>
                <w:ins w:id="355" w:author="Minseok Oh" w:date="2019-03-09T14:22:00Z"/>
                <w:rFonts w:ascii="Times New Roman" w:hAnsi="Times New Roman" w:cs="Times New Roman"/>
                <w:rPrChange w:id="356" w:author="Minseok Oh" w:date="2019-03-09T14:22:00Z">
                  <w:rPr>
                    <w:ins w:id="357" w:author="Minseok Oh" w:date="2019-03-09T14:22:00Z"/>
                  </w:rPr>
                </w:rPrChange>
              </w:rPr>
            </w:pPr>
            <w:ins w:id="358" w:author="Minseok Oh" w:date="2019-03-09T14:22:00Z">
              <w:r w:rsidRPr="00136847">
                <w:rPr>
                  <w:rFonts w:ascii="Times New Roman" w:hAnsi="Times New Roman" w:cs="Times New Roman"/>
                  <w:rPrChange w:id="359" w:author="Minseok Oh" w:date="2019-03-09T14:22:00Z">
                    <w:rPr/>
                  </w:rPrChange>
                </w:rPr>
                <w:t>4</w:t>
              </w:r>
            </w:ins>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Change w:id="360" w:author="Minseok Oh" w:date="2019-03-09T14:22:00Z">
              <w:tcPr>
                <w:tcW w:w="140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71CEAA20" w14:textId="77777777" w:rsidR="00136847" w:rsidRPr="00136847" w:rsidRDefault="00136847">
            <w:pPr>
              <w:pStyle w:val="NormalWeb"/>
              <w:spacing w:before="0" w:beforeAutospacing="0" w:after="0" w:afterAutospacing="0"/>
              <w:rPr>
                <w:ins w:id="361" w:author="Minseok Oh" w:date="2019-03-09T14:22:00Z"/>
                <w:rFonts w:ascii="Times New Roman" w:hAnsi="Times New Roman" w:cs="Times New Roman"/>
                <w:rPrChange w:id="362" w:author="Minseok Oh" w:date="2019-03-09T14:22:00Z">
                  <w:rPr>
                    <w:ins w:id="363" w:author="Minseok Oh" w:date="2019-03-09T14:22:00Z"/>
                  </w:rPr>
                </w:rPrChange>
              </w:rPr>
            </w:pPr>
            <w:ins w:id="364" w:author="Minseok Oh" w:date="2019-03-09T14:22:00Z">
              <w:r w:rsidRPr="00136847">
                <w:rPr>
                  <w:rFonts w:ascii="Times New Roman" w:hAnsi="Times New Roman" w:cs="Times New Roman"/>
                  <w:rPrChange w:id="365" w:author="Minseok Oh" w:date="2019-03-09T14:22:00Z">
                    <w:rPr/>
                  </w:rPrChange>
                </w:rPr>
                <w:t>3.7</w:t>
              </w:r>
            </w:ins>
          </w:p>
        </w:tc>
      </w:tr>
      <w:tr w:rsidR="00136847" w:rsidRPr="00136847" w14:paraId="3BE4C5AF" w14:textId="77777777" w:rsidTr="00136847">
        <w:trPr>
          <w:jc w:val="center"/>
          <w:ins w:id="366" w:author="Minseok Oh" w:date="2019-03-09T14:22:00Z"/>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Change w:id="367" w:author="Minseok Oh" w:date="2019-03-09T14:22:00Z">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tcPrChange>
          </w:tcPr>
          <w:p w14:paraId="577CC75A" w14:textId="77777777" w:rsidR="00136847" w:rsidRPr="00136847" w:rsidRDefault="00136847">
            <w:pPr>
              <w:pStyle w:val="NormalWeb"/>
              <w:spacing w:before="0" w:beforeAutospacing="0" w:after="0" w:afterAutospacing="0"/>
              <w:rPr>
                <w:ins w:id="368" w:author="Minseok Oh" w:date="2019-03-09T14:22:00Z"/>
                <w:rFonts w:ascii="Times New Roman" w:hAnsi="Times New Roman" w:cs="Times New Roman"/>
                <w:rPrChange w:id="369" w:author="Minseok Oh" w:date="2019-03-09T14:22:00Z">
                  <w:rPr>
                    <w:ins w:id="370" w:author="Minseok Oh" w:date="2019-03-09T14:22:00Z"/>
                  </w:rPr>
                </w:rPrChange>
              </w:rPr>
            </w:pPr>
            <w:ins w:id="371" w:author="Minseok Oh" w:date="2019-03-09T14:22:00Z">
              <w:r w:rsidRPr="00136847">
                <w:rPr>
                  <w:rFonts w:ascii="Times New Roman" w:hAnsi="Times New Roman" w:cs="Times New Roman"/>
                  <w:rPrChange w:id="372" w:author="Minseok Oh" w:date="2019-03-09T14:22:00Z">
                    <w:rPr/>
                  </w:rPrChange>
                </w:rPr>
                <w:t>9.5</w:t>
              </w:r>
            </w:ins>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Change w:id="373" w:author="Minseok Oh" w:date="2019-03-09T14:22:00Z">
              <w:tcPr>
                <w:tcW w:w="1230"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68F8BA55" w14:textId="77777777" w:rsidR="00136847" w:rsidRPr="00136847" w:rsidRDefault="00136847">
            <w:pPr>
              <w:pStyle w:val="NormalWeb"/>
              <w:spacing w:before="0" w:beforeAutospacing="0" w:after="0" w:afterAutospacing="0"/>
              <w:rPr>
                <w:ins w:id="374" w:author="Minseok Oh" w:date="2019-03-09T14:22:00Z"/>
                <w:rFonts w:ascii="Times New Roman" w:hAnsi="Times New Roman" w:cs="Times New Roman"/>
                <w:rPrChange w:id="375" w:author="Minseok Oh" w:date="2019-03-09T14:22:00Z">
                  <w:rPr>
                    <w:ins w:id="376" w:author="Minseok Oh" w:date="2019-03-09T14:22:00Z"/>
                  </w:rPr>
                </w:rPrChange>
              </w:rPr>
            </w:pPr>
            <w:ins w:id="377" w:author="Minseok Oh" w:date="2019-03-09T14:22:00Z">
              <w:r w:rsidRPr="00136847">
                <w:rPr>
                  <w:rFonts w:ascii="Times New Roman" w:hAnsi="Times New Roman" w:cs="Times New Roman"/>
                  <w:rPrChange w:id="378" w:author="Minseok Oh" w:date="2019-03-09T14:22:00Z">
                    <w:rPr/>
                  </w:rPrChange>
                </w:rPr>
                <w:t>87.8</w:t>
              </w:r>
            </w:ins>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Change w:id="379" w:author="Minseok Oh" w:date="2019-03-09T14:22:00Z">
              <w:tcPr>
                <w:tcW w:w="1293"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29114BA3" w14:textId="77777777" w:rsidR="00136847" w:rsidRPr="00136847" w:rsidRDefault="00136847">
            <w:pPr>
              <w:pStyle w:val="NormalWeb"/>
              <w:spacing w:before="0" w:beforeAutospacing="0" w:after="0" w:afterAutospacing="0"/>
              <w:rPr>
                <w:ins w:id="380" w:author="Minseok Oh" w:date="2019-03-09T14:22:00Z"/>
                <w:rFonts w:ascii="Times New Roman" w:hAnsi="Times New Roman" w:cs="Times New Roman"/>
                <w:rPrChange w:id="381" w:author="Minseok Oh" w:date="2019-03-09T14:22:00Z">
                  <w:rPr>
                    <w:ins w:id="382" w:author="Minseok Oh" w:date="2019-03-09T14:22:00Z"/>
                  </w:rPr>
                </w:rPrChange>
              </w:rPr>
            </w:pPr>
            <w:ins w:id="383" w:author="Minseok Oh" w:date="2019-03-09T14:22:00Z">
              <w:r w:rsidRPr="00136847">
                <w:rPr>
                  <w:rFonts w:ascii="Times New Roman" w:hAnsi="Times New Roman" w:cs="Times New Roman"/>
                  <w:rPrChange w:id="384" w:author="Minseok Oh" w:date="2019-03-09T14:22:00Z">
                    <w:rPr/>
                  </w:rPrChange>
                </w:rPr>
                <w:t>3.6</w:t>
              </w:r>
            </w:ins>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Change w:id="385" w:author="Minseok Oh" w:date="2019-03-09T14:22:00Z">
              <w:tcPr>
                <w:tcW w:w="137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178F7041" w14:textId="77777777" w:rsidR="00136847" w:rsidRPr="00136847" w:rsidRDefault="00136847">
            <w:pPr>
              <w:pStyle w:val="NormalWeb"/>
              <w:spacing w:before="0" w:beforeAutospacing="0" w:after="0" w:afterAutospacing="0"/>
              <w:rPr>
                <w:ins w:id="386" w:author="Minseok Oh" w:date="2019-03-09T14:22:00Z"/>
                <w:rFonts w:ascii="Times New Roman" w:hAnsi="Times New Roman" w:cs="Times New Roman"/>
                <w:rPrChange w:id="387" w:author="Minseok Oh" w:date="2019-03-09T14:22:00Z">
                  <w:rPr>
                    <w:ins w:id="388" w:author="Minseok Oh" w:date="2019-03-09T14:22:00Z"/>
                  </w:rPr>
                </w:rPrChange>
              </w:rPr>
            </w:pPr>
            <w:ins w:id="389" w:author="Minseok Oh" w:date="2019-03-09T14:22:00Z">
              <w:r w:rsidRPr="00136847">
                <w:rPr>
                  <w:rFonts w:ascii="Times New Roman" w:hAnsi="Times New Roman" w:cs="Times New Roman"/>
                  <w:rPrChange w:id="390" w:author="Minseok Oh" w:date="2019-03-09T14:22:00Z">
                    <w:rPr/>
                  </w:rPrChange>
                </w:rPr>
                <w:t>3.5</w:t>
              </w:r>
            </w:ins>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Change w:id="391" w:author="Minseok Oh" w:date="2019-03-09T14:22:00Z">
              <w:tcPr>
                <w:tcW w:w="1404" w:type="dxa"/>
                <w:tcBorders>
                  <w:top w:val="nil"/>
                  <w:left w:val="nil"/>
                  <w:bottom w:val="single" w:sz="8" w:space="0" w:color="A3A3A3"/>
                  <w:right w:val="single" w:sz="8" w:space="0" w:color="A3A3A3"/>
                </w:tcBorders>
                <w:tcMar>
                  <w:top w:w="40" w:type="dxa"/>
                  <w:left w:w="60" w:type="dxa"/>
                  <w:bottom w:w="40" w:type="dxa"/>
                  <w:right w:w="60" w:type="dxa"/>
                </w:tcMar>
                <w:hideMark/>
              </w:tcPr>
            </w:tcPrChange>
          </w:tcPr>
          <w:p w14:paraId="74D21E64" w14:textId="77777777" w:rsidR="00136847" w:rsidRPr="00136847" w:rsidRDefault="00136847">
            <w:pPr>
              <w:pStyle w:val="NormalWeb"/>
              <w:spacing w:before="0" w:beforeAutospacing="0" w:after="0" w:afterAutospacing="0"/>
              <w:rPr>
                <w:ins w:id="392" w:author="Minseok Oh" w:date="2019-03-09T14:22:00Z"/>
                <w:rFonts w:ascii="Times New Roman" w:hAnsi="Times New Roman" w:cs="Times New Roman"/>
                <w:rPrChange w:id="393" w:author="Minseok Oh" w:date="2019-03-09T14:22:00Z">
                  <w:rPr>
                    <w:ins w:id="394" w:author="Minseok Oh" w:date="2019-03-09T14:22:00Z"/>
                  </w:rPr>
                </w:rPrChange>
              </w:rPr>
            </w:pPr>
            <w:ins w:id="395" w:author="Minseok Oh" w:date="2019-03-09T14:22:00Z">
              <w:r w:rsidRPr="00136847">
                <w:rPr>
                  <w:rFonts w:ascii="Times New Roman" w:hAnsi="Times New Roman" w:cs="Times New Roman"/>
                  <w:rPrChange w:id="396" w:author="Minseok Oh" w:date="2019-03-09T14:22:00Z">
                    <w:rPr/>
                  </w:rPrChange>
                </w:rPr>
                <w:t>3.2</w:t>
              </w:r>
            </w:ins>
          </w:p>
        </w:tc>
      </w:tr>
    </w:tbl>
    <w:p w14:paraId="2F5A0175" w14:textId="2FC56869" w:rsidR="00136847" w:rsidRDefault="00136847" w:rsidP="006E0ADC">
      <w:pPr>
        <w:ind w:left="992"/>
        <w:jc w:val="left"/>
        <w:rPr>
          <w:ins w:id="397" w:author="Minseok Oh" w:date="2019-03-09T14:36:00Z"/>
          <w:rFonts w:ascii="Times New Roman" w:hAnsi="Times New Roman" w:cs="Times New Roman"/>
          <w:sz w:val="24"/>
          <w:szCs w:val="24"/>
        </w:rPr>
      </w:pPr>
    </w:p>
    <w:p w14:paraId="43434D6D" w14:textId="6723CB8D" w:rsidR="004A2F62" w:rsidRPr="006E0ADC" w:rsidRDefault="004A2F62" w:rsidP="006E0ADC">
      <w:pPr>
        <w:ind w:left="992"/>
        <w:jc w:val="left"/>
        <w:rPr>
          <w:rFonts w:ascii="Times New Roman" w:hAnsi="Times New Roman" w:cs="Times New Roman"/>
          <w:sz w:val="24"/>
          <w:szCs w:val="24"/>
        </w:rPr>
      </w:pPr>
      <w:ins w:id="398" w:author="Minseok Oh" w:date="2019-03-09T14:37:00Z">
        <w:r>
          <w:rPr>
            <w:rFonts w:ascii="Times New Roman" w:hAnsi="Times New Roman" w:cs="Times New Roman"/>
            <w:sz w:val="24"/>
            <w:szCs w:val="24"/>
          </w:rPr>
          <w:t xml:space="preserve">We find </w:t>
        </w:r>
      </w:ins>
      <w:ins w:id="399" w:author="Minseok Oh" w:date="2019-03-09T14:38:00Z">
        <w:r>
          <w:rPr>
            <w:rFonts w:ascii="Times New Roman" w:hAnsi="Times New Roman" w:cs="Times New Roman"/>
            <w:sz w:val="24"/>
            <w:szCs w:val="24"/>
          </w:rPr>
          <w:t>out</w:t>
        </w:r>
      </w:ins>
      <w:ins w:id="400" w:author="Minseok Oh" w:date="2019-03-09T14:37:00Z">
        <w:r>
          <w:rPr>
            <w:rFonts w:ascii="Times New Roman" w:hAnsi="Times New Roman" w:cs="Times New Roman"/>
            <w:sz w:val="24"/>
            <w:szCs w:val="24"/>
          </w:rPr>
          <w:t xml:space="preserve"> that the latency requirement (5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at the wireless medium) is satisfied</w:t>
        </w:r>
      </w:ins>
      <w:ins w:id="401" w:author="Minseok Oh" w:date="2019-03-09T14:38:00Z">
        <w:r>
          <w:rPr>
            <w:rFonts w:ascii="Times New Roman" w:hAnsi="Times New Roman" w:cs="Times New Roman"/>
            <w:sz w:val="24"/>
            <w:szCs w:val="24"/>
          </w:rPr>
          <w:t xml:space="preserve">, but the data rate </w:t>
        </w:r>
      </w:ins>
      <w:ins w:id="402" w:author="Minseok Oh" w:date="2019-03-09T14:42:00Z">
        <w:r>
          <w:rPr>
            <w:rFonts w:ascii="Times New Roman" w:hAnsi="Times New Roman" w:cs="Times New Roman"/>
            <w:sz w:val="24"/>
            <w:szCs w:val="24"/>
          </w:rPr>
          <w:t>is</w:t>
        </w:r>
      </w:ins>
      <w:ins w:id="403" w:author="Minseok Oh" w:date="2019-03-09T14:38:00Z">
        <w:r>
          <w:rPr>
            <w:rFonts w:ascii="Times New Roman" w:hAnsi="Times New Roman" w:cs="Times New Roman"/>
            <w:sz w:val="24"/>
            <w:szCs w:val="24"/>
          </w:rPr>
          <w:t xml:space="preserve"> still below the required value (20 Gbps).</w:t>
        </w:r>
      </w:ins>
      <w:ins w:id="404" w:author="Minseok Oh" w:date="2019-03-09T14:44:00Z">
        <w:r w:rsidR="0065611B">
          <w:rPr>
            <w:rFonts w:ascii="Times New Roman" w:hAnsi="Times New Roman" w:cs="Times New Roman"/>
            <w:sz w:val="24"/>
            <w:szCs w:val="24"/>
          </w:rPr>
          <w:t xml:space="preserve"> </w:t>
        </w:r>
      </w:ins>
      <w:ins w:id="405" w:author="Minseok Oh" w:date="2019-03-09T14:48:00Z">
        <w:r w:rsidR="0065611B">
          <w:rPr>
            <w:rFonts w:ascii="Times New Roman" w:hAnsi="Times New Roman" w:cs="Times New Roman"/>
            <w:sz w:val="24"/>
            <w:szCs w:val="24"/>
          </w:rPr>
          <w:t xml:space="preserve">It is clear that we can </w:t>
        </w:r>
      </w:ins>
      <w:ins w:id="406" w:author="Minseok Oh" w:date="2019-03-09T14:49:00Z">
        <w:r w:rsidR="0065611B">
          <w:rPr>
            <w:rFonts w:ascii="Times New Roman" w:hAnsi="Times New Roman" w:cs="Times New Roman"/>
            <w:sz w:val="24"/>
            <w:szCs w:val="24"/>
          </w:rPr>
          <w:t xml:space="preserve">draw a better conclusion regarding the capabilities of the wireless transmission technology once </w:t>
        </w:r>
      </w:ins>
      <w:ins w:id="407" w:author="Minseok Oh" w:date="2019-03-09T14:45:00Z">
        <w:r w:rsidR="0065611B">
          <w:rPr>
            <w:rFonts w:ascii="Times New Roman" w:hAnsi="Times New Roman" w:cs="Times New Roman"/>
            <w:sz w:val="24"/>
            <w:szCs w:val="24"/>
          </w:rPr>
          <w:t xml:space="preserve">actual performance values </w:t>
        </w:r>
      </w:ins>
      <w:ins w:id="408" w:author="Minseok Oh" w:date="2019-03-09T14:50:00Z">
        <w:r w:rsidR="0065611B">
          <w:rPr>
            <w:rFonts w:ascii="Times New Roman" w:hAnsi="Times New Roman" w:cs="Times New Roman"/>
            <w:sz w:val="24"/>
            <w:szCs w:val="24"/>
          </w:rPr>
          <w:t xml:space="preserve">are obtained </w:t>
        </w:r>
      </w:ins>
      <w:ins w:id="409" w:author="Minseok Oh" w:date="2019-03-09T14:45:00Z">
        <w:r w:rsidR="0065611B">
          <w:rPr>
            <w:rFonts w:ascii="Times New Roman" w:hAnsi="Times New Roman" w:cs="Times New Roman"/>
            <w:sz w:val="24"/>
            <w:szCs w:val="24"/>
          </w:rPr>
          <w:t xml:space="preserve">as can </w:t>
        </w:r>
      </w:ins>
      <w:ins w:id="410" w:author="Minseok Oh" w:date="2019-03-09T14:50:00Z">
        <w:r w:rsidR="0065611B">
          <w:rPr>
            <w:rFonts w:ascii="Times New Roman" w:hAnsi="Times New Roman" w:cs="Times New Roman"/>
            <w:sz w:val="24"/>
            <w:szCs w:val="24"/>
          </w:rPr>
          <w:t xml:space="preserve">be </w:t>
        </w:r>
      </w:ins>
      <w:ins w:id="411" w:author="Minseok Oh" w:date="2019-03-09T14:45:00Z">
        <w:r w:rsidR="0065611B">
          <w:rPr>
            <w:rFonts w:ascii="Times New Roman" w:hAnsi="Times New Roman" w:cs="Times New Roman"/>
            <w:sz w:val="24"/>
            <w:szCs w:val="24"/>
          </w:rPr>
          <w:t xml:space="preserve">seen </w:t>
        </w:r>
      </w:ins>
      <w:ins w:id="412" w:author="Minseok Oh" w:date="2019-03-09T14:46:00Z">
        <w:r w:rsidR="0065611B">
          <w:rPr>
            <w:rFonts w:ascii="Times New Roman" w:hAnsi="Times New Roman" w:cs="Times New Roman"/>
            <w:sz w:val="24"/>
            <w:szCs w:val="24"/>
          </w:rPr>
          <w:t xml:space="preserve">in this </w:t>
        </w:r>
      </w:ins>
      <w:ins w:id="413" w:author="Minseok Oh" w:date="2019-03-09T14:50:00Z">
        <w:r w:rsidR="0065611B">
          <w:rPr>
            <w:rFonts w:ascii="Times New Roman" w:hAnsi="Times New Roman" w:cs="Times New Roman"/>
            <w:sz w:val="24"/>
            <w:szCs w:val="24"/>
          </w:rPr>
          <w:t>case</w:t>
        </w:r>
      </w:ins>
      <w:ins w:id="414" w:author="Minseok Oh" w:date="2019-03-09T14:46:00Z">
        <w:r w:rsidR="0065611B">
          <w:rPr>
            <w:rFonts w:ascii="Times New Roman" w:hAnsi="Times New Roman" w:cs="Times New Roman"/>
            <w:sz w:val="24"/>
            <w:szCs w:val="24"/>
          </w:rPr>
          <w:t>.</w:t>
        </w:r>
      </w:ins>
    </w:p>
    <w:p w14:paraId="6C30B020" w14:textId="4D7127AF" w:rsidR="00F5710B" w:rsidRPr="006E0ADC" w:rsidRDefault="00F5710B" w:rsidP="009D3A91">
      <w:pPr>
        <w:pStyle w:val="ListParagraph"/>
        <w:ind w:leftChars="0"/>
        <w:rPr>
          <w:rFonts w:ascii="Times New Roman" w:hAnsi="Times New Roman" w:cs="Times New Roman"/>
          <w:sz w:val="24"/>
        </w:rPr>
      </w:pPr>
    </w:p>
    <w:p w14:paraId="22E1ADBE" w14:textId="77777777" w:rsidR="004C1DD3" w:rsidRDefault="004C1DD3" w:rsidP="00A43725">
      <w:pPr>
        <w:pStyle w:val="ListParagraph"/>
        <w:numPr>
          <w:ilvl w:val="0"/>
          <w:numId w:val="16"/>
        </w:numPr>
        <w:ind w:leftChars="0"/>
        <w:rPr>
          <w:rFonts w:ascii="Times New Roman" w:hAnsi="Times New Roman" w:cs="Times New Roman"/>
          <w:sz w:val="24"/>
        </w:rPr>
      </w:pPr>
      <w:r>
        <w:rPr>
          <w:rFonts w:ascii="Times New Roman" w:hAnsi="Times New Roman" w:cs="Times New Roman"/>
          <w:sz w:val="24"/>
        </w:rPr>
        <w:t xml:space="preserve">Considerations for </w:t>
      </w:r>
      <w:r>
        <w:rPr>
          <w:rFonts w:ascii="Times New Roman" w:hAnsi="Times New Roman" w:cs="Times New Roman" w:hint="eastAsia"/>
          <w:sz w:val="24"/>
        </w:rPr>
        <w:t>S</w:t>
      </w:r>
      <w:r>
        <w:rPr>
          <w:rFonts w:ascii="Times New Roman" w:hAnsi="Times New Roman" w:cs="Times New Roman"/>
          <w:sz w:val="24"/>
        </w:rPr>
        <w:t>tandardization</w:t>
      </w:r>
    </w:p>
    <w:p w14:paraId="46D31E13" w14:textId="471F76F1" w:rsidR="00F5710B" w:rsidRDefault="00F5710B" w:rsidP="00F5710B">
      <w:pPr>
        <w:pStyle w:val="ListParagraph"/>
        <w:ind w:leftChars="0" w:left="425"/>
        <w:rPr>
          <w:rFonts w:ascii="Times New Roman" w:hAnsi="Times New Roman" w:cs="Times New Roman"/>
          <w:sz w:val="24"/>
          <w:szCs w:val="24"/>
        </w:rPr>
      </w:pPr>
      <w:r>
        <w:rPr>
          <w:rFonts w:ascii="Times New Roman" w:hAnsi="Times New Roman" w:cs="Times New Roman"/>
          <w:sz w:val="24"/>
          <w:szCs w:val="24"/>
        </w:rPr>
        <w:t xml:space="preserve">As mentioned in Section 5, at this moment none of the developed or developing wireless transmission technology standards does not meet the network requirements to offer a high-quality user experience in VR. IEEE 802.11ax and IMT-2020 both fall short of the required data rate, and IEEE 802.11ay does not provide a latency small enough for a high QoE. All other network requirements, such as jitter, TX range, mobility, and PER, seem to be satisfied. Therefore, to achieve a high QoE we need to have a new wireless transmission technology which provides both a high transmission data rate of 20 Gbps or beyond, and </w:t>
      </w:r>
      <w:r>
        <w:rPr>
          <w:rFonts w:ascii="Times New Roman" w:hAnsi="Times New Roman" w:cs="Times New Roman"/>
          <w:sz w:val="24"/>
          <w:szCs w:val="24"/>
        </w:rPr>
        <w:lastRenderedPageBreak/>
        <w:t>a small latency of 5 ms or below at least in the network portion of the QoE.</w:t>
      </w:r>
    </w:p>
    <w:p w14:paraId="1D22E979" w14:textId="77777777" w:rsidR="00680A0D" w:rsidRDefault="00680A0D" w:rsidP="00F5710B">
      <w:pPr>
        <w:pStyle w:val="ListParagraph"/>
        <w:ind w:leftChars="0" w:left="425"/>
        <w:rPr>
          <w:rFonts w:ascii="Times New Roman" w:hAnsi="Times New Roman" w:cs="Times New Roman"/>
          <w:sz w:val="24"/>
        </w:rPr>
      </w:pPr>
    </w:p>
    <w:p w14:paraId="2C35A6C1" w14:textId="0CCA5F02" w:rsidR="004C1DD3" w:rsidRDefault="00296835" w:rsidP="00A43725">
      <w:pPr>
        <w:pStyle w:val="ListParagraph"/>
        <w:numPr>
          <w:ilvl w:val="0"/>
          <w:numId w:val="16"/>
        </w:numPr>
        <w:ind w:leftChars="0"/>
        <w:rPr>
          <w:rFonts w:ascii="Times New Roman" w:hAnsi="Times New Roman" w:cs="Times New Roman"/>
          <w:sz w:val="24"/>
        </w:rPr>
      </w:pPr>
      <w:r w:rsidRPr="00296835">
        <w:rPr>
          <w:rFonts w:ascii="Times New Roman" w:hAnsi="Times New Roman" w:cs="Times New Roman"/>
          <w:sz w:val="24"/>
        </w:rPr>
        <w:t>Conclusion and Recommendation</w:t>
      </w:r>
    </w:p>
    <w:p w14:paraId="214B0A83" w14:textId="23AB4AC0" w:rsidR="00F5710B" w:rsidRPr="00296835" w:rsidRDefault="00296835" w:rsidP="00296835">
      <w:pPr>
        <w:pStyle w:val="ListParagraph"/>
        <w:ind w:leftChars="0" w:left="425"/>
        <w:rPr>
          <w:rFonts w:ascii="Times New Roman" w:hAnsi="Times New Roman" w:cs="Times New Roman"/>
          <w:sz w:val="24"/>
          <w:szCs w:val="24"/>
        </w:rPr>
      </w:pPr>
      <w:r w:rsidRPr="00296835">
        <w:rPr>
          <w:rFonts w:ascii="Times New Roman" w:hAnsi="Times New Roman" w:cs="Times New Roman"/>
          <w:sz w:val="24"/>
          <w:szCs w:val="24"/>
        </w:rPr>
        <w:t>HMD based VR content service is still at early stages of development but it is considered as an emerging area and a killer application for next generation networks and services. As it is evident from the above use cases and requirements, many technological challenges need to be addressed such as display quality, network latency, motion-to-photon latency, rendering latency and human factors (e.g., sickness) to make this industry successful. Among all these challenges, networking issues can be addressed in IEEE 802. As mentioned in Section 5, at this moment none of the developed or developing IEEE 802 wireless transmission technology standards satisfies the network requirements to offer a high-quality user experience for VR. For example, IEEE 802.11ax falls short of the required data rate, and IEEE 802.11ay does not provide sufficient latency for a high QoE It is important to note that latency is one of the critical issues for the VR industry to leap forward.  IEEE 802.21 services and handover optimization and QoS mapping do not cover the issues related to VR network requirements. However, from the gap analysis, we find that IEEE 802 technologies can be a potential replacement of the wireline cable if they are either enhanced or additional capabilities are developed. Towards this, we recommend creating a study group where over all networking requirements can be further investigated and if suitable, a PAR and CSD can be developed.</w:t>
      </w:r>
    </w:p>
    <w:p w14:paraId="56DF199B" w14:textId="77777777" w:rsidR="004C1DD3" w:rsidRDefault="004C1DD3" w:rsidP="00A43725">
      <w:pPr>
        <w:pStyle w:val="ListParagraph"/>
        <w:numPr>
          <w:ilvl w:val="0"/>
          <w:numId w:val="16"/>
        </w:numPr>
        <w:ind w:leftChars="0"/>
        <w:rPr>
          <w:rFonts w:ascii="Times New Roman" w:hAnsi="Times New Roman" w:cs="Times New Roman"/>
          <w:sz w:val="24"/>
        </w:rPr>
      </w:pPr>
      <w:r>
        <w:rPr>
          <w:rFonts w:ascii="Times New Roman" w:hAnsi="Times New Roman" w:cs="Times New Roman" w:hint="eastAsia"/>
          <w:sz w:val="24"/>
        </w:rPr>
        <w:t>R</w:t>
      </w:r>
      <w:r>
        <w:rPr>
          <w:rFonts w:ascii="Times New Roman" w:hAnsi="Times New Roman" w:cs="Times New Roman"/>
          <w:sz w:val="24"/>
        </w:rPr>
        <w:t>eferences</w:t>
      </w:r>
    </w:p>
    <w:p w14:paraId="44847BA0" w14:textId="11F323ED" w:rsidR="00140A3C" w:rsidRPr="00140A3C" w:rsidRDefault="00140A3C" w:rsidP="00296835">
      <w:pPr>
        <w:pStyle w:val="ListParagraph"/>
        <w:ind w:leftChars="0" w:left="425"/>
        <w:jc w:val="left"/>
        <w:rPr>
          <w:rFonts w:ascii="Times New Roman" w:hAnsi="Times New Roman" w:cs="Times New Roman"/>
          <w:sz w:val="24"/>
          <w:szCs w:val="24"/>
        </w:rPr>
      </w:pPr>
      <w:r w:rsidRPr="00140A3C">
        <w:rPr>
          <w:rFonts w:ascii="Times New Roman" w:hAnsi="Times New Roman" w:cs="Times New Roman"/>
          <w:sz w:val="24"/>
          <w:szCs w:val="24"/>
        </w:rPr>
        <w:t xml:space="preserve">[1] IEEE 802.11 TGay </w:t>
      </w:r>
      <w:r w:rsidR="00787CE6">
        <w:rPr>
          <w:rFonts w:ascii="Times New Roman" w:hAnsi="Times New Roman" w:cs="Times New Roman"/>
          <w:sz w:val="24"/>
          <w:szCs w:val="24"/>
        </w:rPr>
        <w:t xml:space="preserve">Use Cases: </w:t>
      </w:r>
      <w:r w:rsidRPr="00140A3C">
        <w:rPr>
          <w:rFonts w:ascii="Times New Roman" w:hAnsi="Times New Roman" w:cs="Times New Roman"/>
          <w:sz w:val="24"/>
          <w:szCs w:val="24"/>
        </w:rPr>
        <w:t>https://mentor.ieee.org/802.11/dcn/15/11- 15-0625-07-00ay-ieee-802-11-tgay-usage-scena</w:t>
      </w:r>
      <w:r w:rsidR="00787CE6">
        <w:rPr>
          <w:rFonts w:ascii="Times New Roman" w:hAnsi="Times New Roman" w:cs="Times New Roman"/>
          <w:sz w:val="24"/>
          <w:szCs w:val="24"/>
        </w:rPr>
        <w:t xml:space="preserve">rios.pptx. </w:t>
      </w:r>
    </w:p>
    <w:p w14:paraId="2987799A" w14:textId="77777777" w:rsidR="00140A3C" w:rsidRDefault="00140A3C" w:rsidP="00296835">
      <w:pPr>
        <w:pStyle w:val="ListParagraph"/>
        <w:ind w:leftChars="0" w:left="425"/>
        <w:jc w:val="left"/>
        <w:rPr>
          <w:rFonts w:ascii="Times New Roman" w:hAnsi="Times New Roman" w:cs="Times New Roman"/>
          <w:sz w:val="24"/>
          <w:szCs w:val="24"/>
        </w:rPr>
      </w:pPr>
      <w:r w:rsidRPr="00CB65E1">
        <w:rPr>
          <w:rFonts w:ascii="Times New Roman" w:hAnsi="Times New Roman" w:cs="Times New Roman"/>
          <w:sz w:val="24"/>
          <w:szCs w:val="24"/>
        </w:rPr>
        <w:t>[2] Quality Requirements for VR, ISO/IEC JTC1/ SC29/WG11 MPEG 116 Std. m39532, 2016.</w:t>
      </w:r>
    </w:p>
    <w:p w14:paraId="4D50BF91" w14:textId="77777777" w:rsidR="00140A3C" w:rsidRPr="00296835" w:rsidRDefault="00140A3C" w:rsidP="00296835">
      <w:pPr>
        <w:pStyle w:val="ListParagraph"/>
        <w:ind w:leftChars="0" w:left="425"/>
        <w:jc w:val="left"/>
        <w:rPr>
          <w:rFonts w:ascii="Times New Roman" w:hAnsi="Times New Roman" w:cs="Times New Roman"/>
          <w:sz w:val="24"/>
          <w:szCs w:val="24"/>
        </w:rPr>
      </w:pPr>
      <w:r>
        <w:rPr>
          <w:rFonts w:ascii="Times New Roman" w:hAnsi="Times New Roman" w:cs="Times New Roman"/>
          <w:sz w:val="24"/>
          <w:szCs w:val="24"/>
        </w:rPr>
        <w:t>[3</w:t>
      </w:r>
      <w:r w:rsidRPr="00296835">
        <w:rPr>
          <w:rFonts w:ascii="Times New Roman" w:hAnsi="Times New Roman" w:cs="Times New Roman"/>
          <w:sz w:val="24"/>
          <w:szCs w:val="24"/>
        </w:rPr>
        <w:t>] IMT-Vision – Framework and overall objectives of the future development of IMT for 2020 and beyond, Recommendation ITU-R M.2083-0, Sep. 2015</w:t>
      </w:r>
    </w:p>
    <w:p w14:paraId="2DD2077A" w14:textId="2B190865" w:rsidR="00140A3C" w:rsidRPr="00CB65E1" w:rsidRDefault="00140A3C" w:rsidP="00296835">
      <w:pPr>
        <w:pStyle w:val="ListParagraph"/>
        <w:ind w:leftChars="0" w:left="425"/>
        <w:jc w:val="left"/>
        <w:rPr>
          <w:rFonts w:ascii="Times New Roman" w:hAnsi="Times New Roman" w:cs="Times New Roman"/>
          <w:sz w:val="24"/>
          <w:szCs w:val="24"/>
        </w:rPr>
      </w:pPr>
      <w:r>
        <w:rPr>
          <w:rFonts w:ascii="Times New Roman" w:hAnsi="Times New Roman" w:cs="Times New Roman"/>
          <w:sz w:val="24"/>
          <w:szCs w:val="24"/>
        </w:rPr>
        <w:t>[4]</w:t>
      </w:r>
      <w:r w:rsidRPr="00CB65E1">
        <w:rPr>
          <w:rFonts w:ascii="Times New Roman" w:hAnsi="Times New Roman" w:cs="Times New Roman"/>
          <w:sz w:val="24"/>
          <w:szCs w:val="24"/>
        </w:rPr>
        <w:t xml:space="preserve"> TGay Functional Req</w:t>
      </w:r>
      <w:r w:rsidR="00787CE6">
        <w:rPr>
          <w:rFonts w:ascii="Times New Roman" w:hAnsi="Times New Roman" w:cs="Times New Roman"/>
          <w:sz w:val="24"/>
          <w:szCs w:val="24"/>
        </w:rPr>
        <w:t xml:space="preserve">uirements: </w:t>
      </w:r>
      <w:r w:rsidRPr="00CB65E1">
        <w:rPr>
          <w:rFonts w:ascii="Times New Roman" w:hAnsi="Times New Roman" w:cs="Times New Roman"/>
          <w:sz w:val="24"/>
          <w:szCs w:val="24"/>
        </w:rPr>
        <w:t>https://mentor.ieee.org/802.11/dcn/15/11- 15-1074-00-00ay-11ayfunctional-requirem</w:t>
      </w:r>
      <w:r w:rsidR="00787CE6">
        <w:rPr>
          <w:rFonts w:ascii="Times New Roman" w:hAnsi="Times New Roman" w:cs="Times New Roman"/>
          <w:sz w:val="24"/>
          <w:szCs w:val="24"/>
        </w:rPr>
        <w:t xml:space="preserve">ents.docx. </w:t>
      </w:r>
    </w:p>
    <w:p w14:paraId="6D759913" w14:textId="77777777" w:rsidR="00140A3C" w:rsidRPr="00CB65E1" w:rsidRDefault="00140A3C" w:rsidP="00296835">
      <w:pPr>
        <w:pStyle w:val="ListParagraph"/>
        <w:ind w:leftChars="0" w:left="425"/>
        <w:jc w:val="left"/>
        <w:rPr>
          <w:rFonts w:ascii="Times New Roman" w:hAnsi="Times New Roman" w:cs="Times New Roman"/>
          <w:sz w:val="24"/>
          <w:szCs w:val="24"/>
        </w:rPr>
      </w:pPr>
      <w:r>
        <w:rPr>
          <w:rFonts w:ascii="Times New Roman" w:hAnsi="Times New Roman" w:cs="Times New Roman"/>
          <w:sz w:val="24"/>
          <w:szCs w:val="24"/>
        </w:rPr>
        <w:t>[5]</w:t>
      </w:r>
      <w:r w:rsidRPr="00CB65E1">
        <w:rPr>
          <w:rFonts w:ascii="Times New Roman" w:hAnsi="Times New Roman" w:cs="Times New Roman"/>
          <w:sz w:val="24"/>
          <w:szCs w:val="24"/>
        </w:rPr>
        <w:t xml:space="preserve"> "IEEE P802.11ax/D3.0 Draft Standard: Wireless LAN Medium Access Control and Physical Layer Specifications – Amendment 6: Enhancements for High Efficiency WLAN", Jun. 2018</w:t>
      </w:r>
    </w:p>
    <w:p w14:paraId="16FC660E" w14:textId="74A1C87A" w:rsidR="00787CE6" w:rsidRDefault="00140A3C" w:rsidP="00787CE6">
      <w:pPr>
        <w:pStyle w:val="ListParagraph"/>
        <w:ind w:leftChars="0" w:left="425"/>
        <w:jc w:val="left"/>
        <w:rPr>
          <w:rFonts w:ascii="Times New Roman" w:hAnsi="Times New Roman" w:cs="Times New Roman"/>
          <w:sz w:val="24"/>
          <w:szCs w:val="24"/>
        </w:rPr>
      </w:pPr>
      <w:r>
        <w:rPr>
          <w:rFonts w:ascii="Times New Roman" w:hAnsi="Times New Roman" w:cs="Times New Roman"/>
          <w:sz w:val="24"/>
          <w:szCs w:val="24"/>
        </w:rPr>
        <w:t>[6]</w:t>
      </w:r>
      <w:r w:rsidRPr="00562809">
        <w:rPr>
          <w:rFonts w:ascii="Times New Roman" w:hAnsi="Times New Roman" w:cs="Times New Roman"/>
          <w:sz w:val="24"/>
          <w:szCs w:val="24"/>
        </w:rPr>
        <w:t xml:space="preserve"> "IEEE P802.11ay/D2.1 Draft Standard: Wireless LAN Medium Access Control and Physical Layer Specifications – Amendment 7: Enhanced throughput for operation in license-exempt bands above 45 GHz”, Oct. 2018</w:t>
      </w:r>
      <w:r w:rsidR="00787CE6">
        <w:rPr>
          <w:rFonts w:ascii="Times New Roman" w:hAnsi="Times New Roman" w:cs="Times New Roman"/>
          <w:sz w:val="24"/>
          <w:szCs w:val="24"/>
        </w:rPr>
        <w:t>.</w:t>
      </w:r>
    </w:p>
    <w:p w14:paraId="51B48647" w14:textId="74B1C114" w:rsidR="00787CE6" w:rsidRPr="00787CE6" w:rsidRDefault="00787CE6" w:rsidP="00787CE6">
      <w:pPr>
        <w:pStyle w:val="ListParagraph"/>
        <w:ind w:leftChars="200" w:left="400"/>
        <w:rPr>
          <w:rFonts w:ascii="Times New Roman" w:hAnsi="Times New Roman" w:cs="Times New Roman"/>
          <w:sz w:val="24"/>
          <w:szCs w:val="24"/>
        </w:rPr>
      </w:pPr>
      <w:r w:rsidRPr="00787CE6">
        <w:rPr>
          <w:rFonts w:ascii="Times New Roman" w:hAnsi="Times New Roman" w:cs="Times New Roman"/>
          <w:sz w:val="24"/>
          <w:szCs w:val="24"/>
        </w:rPr>
        <w:t>[7] Timeline of 5G Standardization in ITU-</w:t>
      </w:r>
      <w:r>
        <w:rPr>
          <w:rFonts w:ascii="Times New Roman" w:hAnsi="Times New Roman" w:cs="Times New Roman"/>
          <w:sz w:val="24"/>
          <w:szCs w:val="24"/>
        </w:rPr>
        <w:t>R and 3GPP:</w:t>
      </w:r>
      <w:r w:rsidRPr="00787CE6">
        <w:rPr>
          <w:rFonts w:ascii="Times New Roman" w:hAnsi="Times New Roman" w:cs="Times New Roman"/>
          <w:sz w:val="24"/>
          <w:szCs w:val="24"/>
        </w:rPr>
        <w:t xml:space="preserve"> https://www.netmanias. com/en/post/oneshot/11147/5g/timeline-of-5g-stan</w:t>
      </w:r>
      <w:r>
        <w:rPr>
          <w:rFonts w:ascii="Times New Roman" w:hAnsi="Times New Roman" w:cs="Times New Roman"/>
          <w:sz w:val="24"/>
          <w:szCs w:val="24"/>
        </w:rPr>
        <w:t>dardization-in-itu-r-and-3gpp/</w:t>
      </w:r>
    </w:p>
    <w:p w14:paraId="1590287D" w14:textId="77777777" w:rsidR="00787CE6" w:rsidRPr="00787CE6" w:rsidRDefault="00787CE6" w:rsidP="00787CE6">
      <w:pPr>
        <w:pStyle w:val="ListParagraph"/>
        <w:ind w:leftChars="200" w:left="400"/>
        <w:rPr>
          <w:rFonts w:ascii="Times New Roman" w:hAnsi="Times New Roman" w:cs="Times New Roman"/>
          <w:sz w:val="24"/>
          <w:szCs w:val="24"/>
        </w:rPr>
      </w:pPr>
      <w:r w:rsidRPr="00787CE6">
        <w:rPr>
          <w:rFonts w:ascii="Times New Roman" w:hAnsi="Times New Roman" w:cs="Times New Roman"/>
          <w:sz w:val="24"/>
          <w:szCs w:val="24"/>
        </w:rPr>
        <w:t xml:space="preserve">[8] Technical Specification Group Services and System Aspects, Virtual (VR) media </w:t>
      </w:r>
      <w:r w:rsidRPr="00787CE6">
        <w:rPr>
          <w:rFonts w:ascii="Times New Roman" w:hAnsi="Times New Roman" w:cs="Times New Roman"/>
          <w:sz w:val="24"/>
          <w:szCs w:val="24"/>
        </w:rPr>
        <w:lastRenderedPageBreak/>
        <w:t>services over 3GPP, 3GPP Std. TR 26.918, 2017.</w:t>
      </w:r>
    </w:p>
    <w:p w14:paraId="7D94D4CC" w14:textId="77777777" w:rsidR="00787CE6" w:rsidRDefault="00787CE6" w:rsidP="00787CE6">
      <w:pPr>
        <w:pStyle w:val="ListParagraph"/>
        <w:ind w:leftChars="0" w:left="425"/>
        <w:jc w:val="left"/>
        <w:rPr>
          <w:rFonts w:ascii="Times New Roman" w:hAnsi="Times New Roman" w:cs="Times New Roman"/>
          <w:sz w:val="24"/>
          <w:szCs w:val="24"/>
        </w:rPr>
      </w:pPr>
    </w:p>
    <w:p w14:paraId="132B0BA5" w14:textId="77777777" w:rsidR="00CB65E1" w:rsidRDefault="00CB65E1">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756A6B11" w14:textId="77777777" w:rsidR="004C1DD3" w:rsidRPr="000A4B03" w:rsidRDefault="004C1DD3" w:rsidP="004C1DD3">
      <w:pPr>
        <w:jc w:val="left"/>
        <w:rPr>
          <w:rFonts w:ascii="Times New Roman" w:hAnsi="Times New Roman" w:cs="Times New Roman"/>
          <w:sz w:val="24"/>
          <w:szCs w:val="24"/>
        </w:rPr>
      </w:pPr>
      <w:r w:rsidRPr="000A4B03">
        <w:rPr>
          <w:rFonts w:ascii="Times New Roman" w:hAnsi="Times New Roman" w:cs="Times New Roman"/>
          <w:sz w:val="24"/>
          <w:szCs w:val="24"/>
        </w:rPr>
        <w:lastRenderedPageBreak/>
        <w:t>Appendix A</w:t>
      </w:r>
    </w:p>
    <w:p w14:paraId="0E9A58E0" w14:textId="77777777" w:rsidR="004C1DD3" w:rsidRPr="000A4B03" w:rsidRDefault="004C1DD3" w:rsidP="004C1DD3">
      <w:pPr>
        <w:pStyle w:val="ListParagraph"/>
        <w:numPr>
          <w:ilvl w:val="0"/>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Cause of VR Sickness</w:t>
      </w:r>
    </w:p>
    <w:p w14:paraId="525039DA" w14:textId="77777777" w:rsidR="004C1DD3" w:rsidRPr="000A4B03" w:rsidRDefault="004C1DD3" w:rsidP="004C1DD3">
      <w:pPr>
        <w:pStyle w:val="ListParagraph"/>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Characteristics of VR Content Service</w:t>
      </w:r>
    </w:p>
    <w:p w14:paraId="6AC84E0A" w14:textId="77777777" w:rsidR="004C1DD3" w:rsidRPr="000A4B03" w:rsidRDefault="004C1DD3" w:rsidP="004C1DD3">
      <w:pPr>
        <w:pStyle w:val="ListParagraph"/>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Head Tracking (6 DOF)</w:t>
      </w:r>
    </w:p>
    <w:p w14:paraId="2166BA6A" w14:textId="77777777" w:rsidR="004C1DD3" w:rsidRPr="000A4B03" w:rsidRDefault="004C1DD3" w:rsidP="004C1DD3">
      <w:pPr>
        <w:pStyle w:val="ListParagraph"/>
        <w:numPr>
          <w:ilvl w:val="3"/>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Rotational Tracking</w:t>
      </w:r>
    </w:p>
    <w:p w14:paraId="7D0A33D2" w14:textId="77777777" w:rsidR="004C1DD3" w:rsidRPr="000A4B03" w:rsidRDefault="004C1DD3" w:rsidP="00296835">
      <w:pPr>
        <w:ind w:left="1276"/>
        <w:rPr>
          <w:rFonts w:ascii="Times New Roman" w:hAnsi="Times New Roman" w:cs="Times New Roman"/>
          <w:sz w:val="24"/>
          <w:szCs w:val="24"/>
        </w:rPr>
      </w:pPr>
      <w:r w:rsidRPr="000A4B03">
        <w:rPr>
          <w:rFonts w:ascii="Times New Roman" w:hAnsi="Times New Roman" w:cs="Times New Roman"/>
          <w:color w:val="252525"/>
          <w:sz w:val="24"/>
          <w:szCs w:val="24"/>
          <w:shd w:val="clear" w:color="auto" w:fill="FFFFFF"/>
        </w:rPr>
        <w:t>A key feature of an HMD is the ability to track the wearer's head rotations. The images shown on the display change according to the wearer's head movements. Head-tracking is an essential aspect of the HMD that allows the user to become immersed and feel presence.</w:t>
      </w:r>
    </w:p>
    <w:p w14:paraId="0B72EBCA" w14:textId="77777777" w:rsidR="004C1DD3" w:rsidRPr="000A4B03" w:rsidRDefault="004C1DD3" w:rsidP="004C1DD3">
      <w:pPr>
        <w:pStyle w:val="ListParagraph"/>
        <w:numPr>
          <w:ilvl w:val="3"/>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Positional Tracking</w:t>
      </w:r>
    </w:p>
    <w:p w14:paraId="52CC5875" w14:textId="77777777" w:rsidR="004C1DD3" w:rsidRPr="000A4B03" w:rsidRDefault="004C1DD3" w:rsidP="00296835">
      <w:pPr>
        <w:pStyle w:val="ListParagraph"/>
        <w:widowControl/>
        <w:shd w:val="clear" w:color="auto" w:fill="FFFFFF"/>
        <w:wordWrap/>
        <w:autoSpaceDE/>
        <w:autoSpaceDN/>
        <w:spacing w:before="120" w:after="120" w:line="240" w:lineRule="auto"/>
        <w:ind w:leftChars="0" w:left="1276"/>
        <w:rPr>
          <w:rFonts w:ascii="Times New Roman" w:eastAsia="굴림" w:hAnsi="Times New Roman" w:cs="Times New Roman"/>
          <w:color w:val="252525"/>
          <w:kern w:val="0"/>
          <w:sz w:val="24"/>
          <w:szCs w:val="24"/>
        </w:rPr>
      </w:pPr>
      <w:r w:rsidRPr="000A4B03">
        <w:rPr>
          <w:rFonts w:ascii="Times New Roman" w:eastAsia="굴림" w:hAnsi="Times New Roman" w:cs="Times New Roman"/>
          <w:color w:val="252525"/>
          <w:kern w:val="0"/>
          <w:sz w:val="24"/>
          <w:szCs w:val="24"/>
        </w:rPr>
        <w:t>Positional Tracking is often performed with sensors and cameras external to the HMD. These peripherals can track the position of the user's head, body and hands anywhere within the range of the devices. They can not only track the rotational movements like the inboard sensors but also translational movements. HMDs in the future will be able to track translational motion and perform positional tracking.</w:t>
      </w:r>
    </w:p>
    <w:p w14:paraId="046A6390" w14:textId="77777777" w:rsidR="004C1DD3" w:rsidRPr="000A4B03" w:rsidRDefault="004C1DD3" w:rsidP="004C1DD3">
      <w:pPr>
        <w:pStyle w:val="ListParagraph"/>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Wide FOV</w:t>
      </w:r>
    </w:p>
    <w:p w14:paraId="007A43BD"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color w:val="252525"/>
          <w:sz w:val="24"/>
          <w:szCs w:val="24"/>
          <w:shd w:val="clear" w:color="auto" w:fill="FFFFFF"/>
        </w:rPr>
        <w:t>VR HMDs have displays with large field of view (FOV) that comprise the entirety of the user's vision. With both eyes, humans have about 180 degrees FOV when looking in front of them. The display of a VR device should cover as much of the vision range as possible. A large FOV is important to create immersion for the wearer.</w:t>
      </w:r>
    </w:p>
    <w:p w14:paraId="6D855484" w14:textId="77777777" w:rsidR="004C1DD3" w:rsidRPr="000A4B03" w:rsidRDefault="004C1DD3" w:rsidP="004C1DD3">
      <w:pPr>
        <w:pStyle w:val="ListParagraph"/>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Stereoscopic</w:t>
      </w:r>
    </w:p>
    <w:p w14:paraId="2F084843"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color w:val="222222"/>
          <w:sz w:val="24"/>
          <w:szCs w:val="24"/>
          <w:shd w:val="clear" w:color="auto" w:fill="FFFFFF"/>
        </w:rPr>
        <w:t>Most of VR content support stereoscopy, a technique for creating or enhancing the illusion of depth in an image. This feature gives the wearer to feel that he can reach out and interact with the environment.</w:t>
      </w:r>
    </w:p>
    <w:p w14:paraId="6BC8FE8A" w14:textId="77777777" w:rsidR="004C1DD3" w:rsidRPr="000A4B03" w:rsidRDefault="004C1DD3" w:rsidP="004C1DD3">
      <w:pPr>
        <w:pStyle w:val="ListParagraph"/>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3D Positional Audio (Spatial 3D Sound)</w:t>
      </w:r>
    </w:p>
    <w:p w14:paraId="18D9E9EC"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sz w:val="24"/>
          <w:szCs w:val="24"/>
        </w:rPr>
        <w:t>To make the VR experience more immersive, 3D positional audio technique, simulating the changes of sound on its way from the source including reflections from walls and floors to the listener’s ear, is used with head related transfer functions and reverberation. This feature adds extra realism and immersion to the environment he is in.</w:t>
      </w:r>
    </w:p>
    <w:p w14:paraId="5C476398" w14:textId="77777777" w:rsidR="004C1DD3" w:rsidRPr="000A4B03" w:rsidRDefault="004C1DD3" w:rsidP="004C1DD3">
      <w:pPr>
        <w:pStyle w:val="ListParagraph"/>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Industrial Published Data</w:t>
      </w:r>
    </w:p>
    <w:p w14:paraId="39C4A53F" w14:textId="77777777" w:rsidR="004C1DD3" w:rsidRPr="000A4B03" w:rsidRDefault="004C1DD3" w:rsidP="00296835">
      <w:pPr>
        <w:ind w:left="992"/>
        <w:rPr>
          <w:rFonts w:ascii="Times New Roman" w:hAnsi="Times New Roman" w:cs="Times New Roman"/>
          <w:sz w:val="24"/>
          <w:szCs w:val="24"/>
          <w:lang w:val="en"/>
        </w:rPr>
      </w:pPr>
      <w:r w:rsidRPr="000A4B03">
        <w:rPr>
          <w:rFonts w:ascii="Times New Roman" w:hAnsi="Times New Roman" w:cs="Times New Roman"/>
          <w:sz w:val="24"/>
          <w:szCs w:val="24"/>
        </w:rPr>
        <w:t>The table below is from the presentation made by Technicolor during the 116</w:t>
      </w:r>
      <w:r w:rsidRPr="000A4B03">
        <w:rPr>
          <w:rFonts w:ascii="Times New Roman" w:hAnsi="Times New Roman" w:cs="Times New Roman"/>
          <w:sz w:val="24"/>
          <w:szCs w:val="24"/>
          <w:vertAlign w:val="superscript"/>
        </w:rPr>
        <w:t>th</w:t>
      </w:r>
      <w:r w:rsidRPr="000A4B03">
        <w:rPr>
          <w:rFonts w:ascii="Times New Roman" w:hAnsi="Times New Roman" w:cs="Times New Roman"/>
          <w:sz w:val="24"/>
          <w:szCs w:val="24"/>
        </w:rPr>
        <w:t xml:space="preserve"> MPEG meeting in October, 2016. The table shows the technical requirements needed to minimize the VR sickness.</w:t>
      </w:r>
    </w:p>
    <w:p w14:paraId="4804325C" w14:textId="77777777" w:rsidR="004C1DD3" w:rsidRPr="000A4B03" w:rsidRDefault="004C1DD3" w:rsidP="004C1DD3">
      <w:pPr>
        <w:ind w:left="425"/>
        <w:jc w:val="left"/>
        <w:rPr>
          <w:rFonts w:ascii="Times New Roman" w:hAnsi="Times New Roman" w:cs="Times New Roman"/>
          <w:sz w:val="24"/>
          <w:szCs w:val="24"/>
        </w:rPr>
      </w:pPr>
      <w:r w:rsidRPr="000A4B03">
        <w:rPr>
          <w:rFonts w:ascii="Times New Roman" w:hAnsi="Times New Roman" w:cs="Times New Roman"/>
          <w:noProof/>
          <w:sz w:val="24"/>
          <w:szCs w:val="24"/>
          <w:lang w:eastAsia="en-US"/>
        </w:rPr>
        <w:lastRenderedPageBreak/>
        <w:drawing>
          <wp:inline distT="0" distB="0" distL="0" distR="0" wp14:anchorId="45F91F0A" wp14:editId="0128A432">
            <wp:extent cx="5307330" cy="2558984"/>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2157" cy="2570955"/>
                    </a:xfrm>
                    <a:prstGeom prst="rect">
                      <a:avLst/>
                    </a:prstGeom>
                    <a:noFill/>
                  </pic:spPr>
                </pic:pic>
              </a:graphicData>
            </a:graphic>
          </wp:inline>
        </w:drawing>
      </w:r>
    </w:p>
    <w:p w14:paraId="640CD068" w14:textId="77777777" w:rsidR="004C1DD3" w:rsidRPr="000A4B03" w:rsidRDefault="004C1DD3" w:rsidP="00296835">
      <w:pPr>
        <w:ind w:left="425"/>
        <w:rPr>
          <w:rFonts w:ascii="Times New Roman" w:hAnsi="Times New Roman" w:cs="Times New Roman"/>
          <w:sz w:val="24"/>
          <w:szCs w:val="24"/>
        </w:rPr>
      </w:pPr>
      <w:r w:rsidRPr="000A4B03">
        <w:rPr>
          <w:rFonts w:ascii="Times New Roman" w:hAnsi="Times New Roman" w:cs="Times New Roman"/>
          <w:sz w:val="24"/>
          <w:szCs w:val="24"/>
        </w:rPr>
        <w:t>For the purpose of discussing the network requirements, this white paper focuses on the motion-to-photon latency. Some of the other requirements related to the motion-to-photon latency include video resolution and frame rate.</w:t>
      </w:r>
    </w:p>
    <w:p w14:paraId="5AA40F94" w14:textId="77777777" w:rsidR="004C1DD3" w:rsidRPr="000A4B03" w:rsidRDefault="004C1DD3" w:rsidP="004C1DD3">
      <w:pPr>
        <w:pStyle w:val="ListParagraph"/>
        <w:numPr>
          <w:ilvl w:val="0"/>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Types of VR HMD</w:t>
      </w:r>
    </w:p>
    <w:p w14:paraId="62F68CE3" w14:textId="77777777" w:rsidR="004C1DD3" w:rsidRPr="000A4B03" w:rsidRDefault="004C1DD3" w:rsidP="004C1DD3">
      <w:pPr>
        <w:pStyle w:val="ListParagraph"/>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Motion-to-Photon Latency Diagrams</w:t>
      </w:r>
    </w:p>
    <w:p w14:paraId="2787BE6D" w14:textId="77777777" w:rsidR="004C1DD3" w:rsidRPr="000A4B03" w:rsidRDefault="004C1DD3" w:rsidP="00296835">
      <w:pPr>
        <w:pStyle w:val="ListParagraph"/>
        <w:ind w:leftChars="0" w:left="425"/>
        <w:rPr>
          <w:rFonts w:ascii="Times New Roman" w:hAnsi="Times New Roman" w:cs="Times New Roman"/>
          <w:sz w:val="24"/>
          <w:szCs w:val="24"/>
        </w:rPr>
      </w:pPr>
      <w:r w:rsidRPr="000A4B03">
        <w:rPr>
          <w:rFonts w:ascii="Times New Roman" w:hAnsi="Times New Roman" w:cs="Times New Roman"/>
          <w:sz w:val="24"/>
          <w:szCs w:val="24"/>
        </w:rPr>
        <w:t>In today’s world of VR industry, there are two types of VR HMDs – standalone type and display type. In the future, there may exist more types but for now, we are focusing on what is available in the market today.</w:t>
      </w:r>
    </w:p>
    <w:p w14:paraId="1DA12CE6" w14:textId="77777777" w:rsidR="004C1DD3" w:rsidRPr="000A4B03" w:rsidRDefault="004C1DD3" w:rsidP="004C1DD3">
      <w:pPr>
        <w:pStyle w:val="ListParagraph"/>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Stand-alone type</w:t>
      </w:r>
    </w:p>
    <w:p w14:paraId="4B442A1A"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sz w:val="24"/>
          <w:szCs w:val="24"/>
        </w:rPr>
        <w:t>The standalone type is where the local content server is actually embedded in the HMD itself. Hence, the data processing unit actually exists in the HMD and creates very minimal latency when the data traverse in the VR system. The arrows in the diagram below represent the places where the motion-to-photon latency exist.</w:t>
      </w:r>
    </w:p>
    <w:p w14:paraId="11100A47" w14:textId="77777777" w:rsidR="004C1DD3" w:rsidRPr="000A4B03" w:rsidRDefault="004C1DD3" w:rsidP="004C1DD3">
      <w:pPr>
        <w:ind w:left="851"/>
        <w:jc w:val="left"/>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0F2FB250" wp14:editId="33D8579E">
            <wp:extent cx="4960173" cy="2407847"/>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0621" cy="2417773"/>
                    </a:xfrm>
                    <a:prstGeom prst="rect">
                      <a:avLst/>
                    </a:prstGeom>
                    <a:noFill/>
                  </pic:spPr>
                </pic:pic>
              </a:graphicData>
            </a:graphic>
          </wp:inline>
        </w:drawing>
      </w:r>
    </w:p>
    <w:p w14:paraId="2F670FAC"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sz w:val="24"/>
          <w:szCs w:val="24"/>
        </w:rPr>
        <w:t xml:space="preserve">Since all connections that may create latency are embedded in the system, no network </w:t>
      </w:r>
      <w:r w:rsidRPr="000A4B03">
        <w:rPr>
          <w:rFonts w:ascii="Times New Roman" w:hAnsi="Times New Roman" w:cs="Times New Roman"/>
          <w:sz w:val="24"/>
          <w:szCs w:val="24"/>
        </w:rPr>
        <w:lastRenderedPageBreak/>
        <w:t>latency can be considered in this case.</w:t>
      </w:r>
    </w:p>
    <w:p w14:paraId="1FD11712" w14:textId="77777777" w:rsidR="004C1DD3" w:rsidRPr="000A4B03" w:rsidRDefault="004C1DD3" w:rsidP="004C1DD3">
      <w:pPr>
        <w:pStyle w:val="ListParagraph"/>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Display type</w:t>
      </w:r>
    </w:p>
    <w:p w14:paraId="336EE25C" w14:textId="77777777" w:rsidR="004C1DD3" w:rsidRPr="000A4B03" w:rsidRDefault="004C1DD3" w:rsidP="00296835">
      <w:pPr>
        <w:pStyle w:val="ListParagraph"/>
        <w:ind w:leftChars="0"/>
        <w:rPr>
          <w:rFonts w:ascii="Times New Roman" w:hAnsi="Times New Roman" w:cs="Times New Roman"/>
          <w:sz w:val="24"/>
          <w:szCs w:val="24"/>
        </w:rPr>
      </w:pPr>
      <w:r w:rsidRPr="000A4B03">
        <w:rPr>
          <w:rFonts w:ascii="Times New Roman" w:hAnsi="Times New Roman" w:cs="Times New Roman"/>
          <w:sz w:val="24"/>
          <w:szCs w:val="24"/>
        </w:rPr>
        <w:t>The display type is where the local content server is actually outside of the HMD. The data processing unit may be connected to HMD via LAN or WAN and may create various latency when the data traverse in the VR system. The arrows in the diagram below represent the places where the motion-to-photon latency exist.</w:t>
      </w:r>
    </w:p>
    <w:p w14:paraId="3FEEAE93" w14:textId="77777777" w:rsidR="004C1DD3" w:rsidRPr="000A4B03" w:rsidRDefault="004C1DD3" w:rsidP="004C1DD3">
      <w:pPr>
        <w:ind w:left="800"/>
        <w:jc w:val="left"/>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0DA6225A" wp14:editId="39809FA4">
            <wp:extent cx="4983870" cy="2419350"/>
            <wp:effectExtent l="0" t="0" r="762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8249" cy="2436039"/>
                    </a:xfrm>
                    <a:prstGeom prst="rect">
                      <a:avLst/>
                    </a:prstGeom>
                    <a:noFill/>
                  </pic:spPr>
                </pic:pic>
              </a:graphicData>
            </a:graphic>
          </wp:inline>
        </w:drawing>
      </w:r>
    </w:p>
    <w:p w14:paraId="42AC1E5C" w14:textId="77777777" w:rsidR="004C1DD3" w:rsidRPr="000A4B03" w:rsidRDefault="004C1DD3" w:rsidP="004C1DD3">
      <w:pPr>
        <w:ind w:left="800"/>
        <w:jc w:val="left"/>
        <w:rPr>
          <w:rFonts w:ascii="Times New Roman" w:hAnsi="Times New Roman" w:cs="Times New Roman"/>
          <w:sz w:val="24"/>
          <w:szCs w:val="24"/>
        </w:rPr>
      </w:pPr>
      <w:r w:rsidRPr="000A4B03">
        <w:rPr>
          <w:rFonts w:ascii="Times New Roman" w:hAnsi="Times New Roman" w:cs="Times New Roman"/>
          <w:sz w:val="24"/>
          <w:szCs w:val="24"/>
        </w:rPr>
        <w:t>Network latency may occur at the connection points 2 and 3.</w:t>
      </w:r>
    </w:p>
    <w:p w14:paraId="60158AE8" w14:textId="77777777" w:rsidR="004C1DD3" w:rsidRPr="004C1DD3" w:rsidRDefault="004C1DD3" w:rsidP="004C1DD3">
      <w:pPr>
        <w:rPr>
          <w:rFonts w:ascii="Times New Roman" w:hAnsi="Times New Roman" w:cs="Times New Roman"/>
          <w:sz w:val="24"/>
        </w:rPr>
      </w:pPr>
    </w:p>
    <w:sectPr w:rsidR="004C1DD3" w:rsidRPr="004C1DD3" w:rsidSect="00917CEB">
      <w:footerReference w:type="default" r:id="rId25"/>
      <w:pgSz w:w="11906" w:h="16838" w:code="9"/>
      <w:pgMar w:top="1701" w:right="1440" w:bottom="1440" w:left="1440"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5B794" w14:textId="77777777" w:rsidR="00563847" w:rsidRDefault="00563847" w:rsidP="00B37E91">
      <w:pPr>
        <w:spacing w:after="0" w:line="240" w:lineRule="auto"/>
      </w:pPr>
      <w:r>
        <w:separator/>
      </w:r>
    </w:p>
  </w:endnote>
  <w:endnote w:type="continuationSeparator" w:id="0">
    <w:p w14:paraId="01905B99" w14:textId="77777777" w:rsidR="00563847" w:rsidRDefault="00563847" w:rsidP="00B37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Yu Mincho">
    <w:altName w:val="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E6C74" w14:textId="3B7AFEA8" w:rsidR="004C69DE" w:rsidRDefault="004C69DE">
    <w:pPr>
      <w:pStyle w:val="Footer"/>
      <w:jc w:val="center"/>
    </w:pPr>
  </w:p>
  <w:p w14:paraId="4BF57D0C" w14:textId="77777777" w:rsidR="004C69DE" w:rsidRDefault="004C6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E9200" w14:textId="77777777" w:rsidR="00563847" w:rsidRDefault="00563847" w:rsidP="00B37E91">
      <w:pPr>
        <w:spacing w:after="0" w:line="240" w:lineRule="auto"/>
      </w:pPr>
      <w:r>
        <w:separator/>
      </w:r>
    </w:p>
  </w:footnote>
  <w:footnote w:type="continuationSeparator" w:id="0">
    <w:p w14:paraId="1B39F5EB" w14:textId="77777777" w:rsidR="00563847" w:rsidRDefault="00563847" w:rsidP="00B37E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25D8B"/>
    <w:multiLevelType w:val="hybridMultilevel"/>
    <w:tmpl w:val="F2789E96"/>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98F440C"/>
    <w:multiLevelType w:val="hybridMultilevel"/>
    <w:tmpl w:val="A8C650EA"/>
    <w:lvl w:ilvl="0" w:tplc="04090001">
      <w:start w:val="1"/>
      <w:numFmt w:val="bullet"/>
      <w:lvlText w:val=""/>
      <w:lvlJc w:val="left"/>
      <w:pPr>
        <w:ind w:left="204" w:hanging="360"/>
      </w:pPr>
      <w:rPr>
        <w:rFonts w:ascii="Symbol" w:hAnsi="Symbol" w:hint="default"/>
      </w:rPr>
    </w:lvl>
    <w:lvl w:ilvl="1" w:tplc="E43C60CE">
      <w:start w:val="8"/>
      <w:numFmt w:val="bullet"/>
      <w:lvlText w:val="-"/>
      <w:lvlJc w:val="left"/>
      <w:pPr>
        <w:ind w:left="1284" w:hanging="360"/>
      </w:pPr>
      <w:rPr>
        <w:rFonts w:ascii="Times New Roman" w:eastAsiaTheme="minorEastAsia" w:hAnsi="Times New Roman" w:cs="Times New Roman" w:hint="default"/>
      </w:rPr>
    </w:lvl>
    <w:lvl w:ilvl="2" w:tplc="04090005">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2" w15:restartNumberingAfterBreak="0">
    <w:nsid w:val="208952BD"/>
    <w:multiLevelType w:val="hybridMultilevel"/>
    <w:tmpl w:val="E86AF008"/>
    <w:lvl w:ilvl="0" w:tplc="2D64A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AC2DC1"/>
    <w:multiLevelType w:val="multilevel"/>
    <w:tmpl w:val="13C499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DE0C69"/>
    <w:multiLevelType w:val="hybridMultilevel"/>
    <w:tmpl w:val="98EE6B60"/>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6FF3726"/>
    <w:multiLevelType w:val="multilevel"/>
    <w:tmpl w:val="D7BA8DE6"/>
    <w:lvl w:ilvl="0">
      <w:start w:val="5"/>
      <w:numFmt w:val="decimal"/>
      <w:lvlText w:val="%1"/>
      <w:lvlJc w:val="left"/>
      <w:pPr>
        <w:ind w:left="425" w:hanging="425"/>
      </w:pPr>
      <w:rPr>
        <w:rFonts w:hint="default"/>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272A1F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34B009E4"/>
    <w:multiLevelType w:val="hybridMultilevel"/>
    <w:tmpl w:val="63E23178"/>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3A5F7B74"/>
    <w:multiLevelType w:val="multilevel"/>
    <w:tmpl w:val="0A12B07E"/>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47CA493E"/>
    <w:multiLevelType w:val="hybridMultilevel"/>
    <w:tmpl w:val="2D7A020C"/>
    <w:lvl w:ilvl="0" w:tplc="E43C60CE">
      <w:start w:val="8"/>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0" w15:restartNumberingAfterBreak="0">
    <w:nsid w:val="4CD967EE"/>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54836B7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57424609"/>
    <w:multiLevelType w:val="hybridMultilevel"/>
    <w:tmpl w:val="0A8C0ABC"/>
    <w:lvl w:ilvl="0" w:tplc="2CD65C98">
      <w:start w:val="1"/>
      <w:numFmt w:val="bullet"/>
      <w:lvlText w:val=""/>
      <w:lvlJc w:val="left"/>
      <w:pPr>
        <w:tabs>
          <w:tab w:val="num" w:pos="720"/>
        </w:tabs>
        <w:ind w:left="720" w:hanging="360"/>
      </w:pPr>
      <w:rPr>
        <w:rFonts w:ascii="Wingdings" w:hAnsi="Wingdings" w:hint="default"/>
      </w:rPr>
    </w:lvl>
    <w:lvl w:ilvl="1" w:tplc="8A404906" w:tentative="1">
      <w:start w:val="1"/>
      <w:numFmt w:val="bullet"/>
      <w:lvlText w:val=""/>
      <w:lvlJc w:val="left"/>
      <w:pPr>
        <w:tabs>
          <w:tab w:val="num" w:pos="1440"/>
        </w:tabs>
        <w:ind w:left="1440" w:hanging="360"/>
      </w:pPr>
      <w:rPr>
        <w:rFonts w:ascii="Wingdings" w:hAnsi="Wingdings" w:hint="default"/>
      </w:rPr>
    </w:lvl>
    <w:lvl w:ilvl="2" w:tplc="BFFEF212" w:tentative="1">
      <w:start w:val="1"/>
      <w:numFmt w:val="bullet"/>
      <w:lvlText w:val=""/>
      <w:lvlJc w:val="left"/>
      <w:pPr>
        <w:tabs>
          <w:tab w:val="num" w:pos="2160"/>
        </w:tabs>
        <w:ind w:left="2160" w:hanging="360"/>
      </w:pPr>
      <w:rPr>
        <w:rFonts w:ascii="Wingdings" w:hAnsi="Wingdings" w:hint="default"/>
      </w:rPr>
    </w:lvl>
    <w:lvl w:ilvl="3" w:tplc="56324048" w:tentative="1">
      <w:start w:val="1"/>
      <w:numFmt w:val="bullet"/>
      <w:lvlText w:val=""/>
      <w:lvlJc w:val="left"/>
      <w:pPr>
        <w:tabs>
          <w:tab w:val="num" w:pos="2880"/>
        </w:tabs>
        <w:ind w:left="2880" w:hanging="360"/>
      </w:pPr>
      <w:rPr>
        <w:rFonts w:ascii="Wingdings" w:hAnsi="Wingdings" w:hint="default"/>
      </w:rPr>
    </w:lvl>
    <w:lvl w:ilvl="4" w:tplc="9C225ADE" w:tentative="1">
      <w:start w:val="1"/>
      <w:numFmt w:val="bullet"/>
      <w:lvlText w:val=""/>
      <w:lvlJc w:val="left"/>
      <w:pPr>
        <w:tabs>
          <w:tab w:val="num" w:pos="3600"/>
        </w:tabs>
        <w:ind w:left="3600" w:hanging="360"/>
      </w:pPr>
      <w:rPr>
        <w:rFonts w:ascii="Wingdings" w:hAnsi="Wingdings" w:hint="default"/>
      </w:rPr>
    </w:lvl>
    <w:lvl w:ilvl="5" w:tplc="6F08FE40" w:tentative="1">
      <w:start w:val="1"/>
      <w:numFmt w:val="bullet"/>
      <w:lvlText w:val=""/>
      <w:lvlJc w:val="left"/>
      <w:pPr>
        <w:tabs>
          <w:tab w:val="num" w:pos="4320"/>
        </w:tabs>
        <w:ind w:left="4320" w:hanging="360"/>
      </w:pPr>
      <w:rPr>
        <w:rFonts w:ascii="Wingdings" w:hAnsi="Wingdings" w:hint="default"/>
      </w:rPr>
    </w:lvl>
    <w:lvl w:ilvl="6" w:tplc="9230C1BA" w:tentative="1">
      <w:start w:val="1"/>
      <w:numFmt w:val="bullet"/>
      <w:lvlText w:val=""/>
      <w:lvlJc w:val="left"/>
      <w:pPr>
        <w:tabs>
          <w:tab w:val="num" w:pos="5040"/>
        </w:tabs>
        <w:ind w:left="5040" w:hanging="360"/>
      </w:pPr>
      <w:rPr>
        <w:rFonts w:ascii="Wingdings" w:hAnsi="Wingdings" w:hint="default"/>
      </w:rPr>
    </w:lvl>
    <w:lvl w:ilvl="7" w:tplc="77C2CBE6" w:tentative="1">
      <w:start w:val="1"/>
      <w:numFmt w:val="bullet"/>
      <w:lvlText w:val=""/>
      <w:lvlJc w:val="left"/>
      <w:pPr>
        <w:tabs>
          <w:tab w:val="num" w:pos="5760"/>
        </w:tabs>
        <w:ind w:left="5760" w:hanging="360"/>
      </w:pPr>
      <w:rPr>
        <w:rFonts w:ascii="Wingdings" w:hAnsi="Wingdings" w:hint="default"/>
      </w:rPr>
    </w:lvl>
    <w:lvl w:ilvl="8" w:tplc="C3AC3C6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CB67E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5FE356CC"/>
    <w:multiLevelType w:val="hybridMultilevel"/>
    <w:tmpl w:val="3B96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40465E"/>
    <w:multiLevelType w:val="hybridMultilevel"/>
    <w:tmpl w:val="3B3A7976"/>
    <w:lvl w:ilvl="0" w:tplc="2222D83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69EE3040"/>
    <w:multiLevelType w:val="multilevel"/>
    <w:tmpl w:val="13C499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A0B77DF"/>
    <w:multiLevelType w:val="hybridMultilevel"/>
    <w:tmpl w:val="A16C4E82"/>
    <w:lvl w:ilvl="0" w:tplc="FC1C6504">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7903411A"/>
    <w:multiLevelType w:val="hybridMultilevel"/>
    <w:tmpl w:val="1BDE604C"/>
    <w:lvl w:ilvl="0" w:tplc="D8445C7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BD14244"/>
    <w:multiLevelType w:val="hybridMultilevel"/>
    <w:tmpl w:val="E7EE1FBA"/>
    <w:lvl w:ilvl="0" w:tplc="E43C60CE">
      <w:start w:val="8"/>
      <w:numFmt w:val="bullet"/>
      <w:lvlText w:val="-"/>
      <w:lvlJc w:val="left"/>
      <w:pPr>
        <w:ind w:left="1160" w:hanging="360"/>
      </w:pPr>
      <w:rPr>
        <w:rFonts w:ascii="Times New Roman" w:eastAsiaTheme="minorEastAsia" w:hAnsi="Times New Roman" w:cs="Times New Roman" w:hint="default"/>
      </w:rPr>
    </w:lvl>
    <w:lvl w:ilvl="1" w:tplc="E43C60CE">
      <w:start w:val="8"/>
      <w:numFmt w:val="bullet"/>
      <w:lvlText w:val="-"/>
      <w:lvlJc w:val="left"/>
      <w:pPr>
        <w:ind w:left="2240" w:hanging="360"/>
      </w:pPr>
      <w:rPr>
        <w:rFonts w:ascii="Times New Roman" w:eastAsiaTheme="minorEastAsia" w:hAnsi="Times New Roman" w:cs="Times New Roman"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0" w15:restartNumberingAfterBreak="0">
    <w:nsid w:val="7CE5280C"/>
    <w:multiLevelType w:val="hybridMultilevel"/>
    <w:tmpl w:val="144E486A"/>
    <w:lvl w:ilvl="0" w:tplc="04090001">
      <w:start w:val="1"/>
      <w:numFmt w:val="bullet"/>
      <w:lvlText w:val=""/>
      <w:lvlJc w:val="left"/>
      <w:pPr>
        <w:ind w:left="760" w:hanging="360"/>
      </w:pPr>
      <w:rPr>
        <w:rFonts w:ascii="Symbol" w:hAnsi="Symbol" w:hint="default"/>
      </w:rPr>
    </w:lvl>
    <w:lvl w:ilvl="1" w:tplc="E43C60CE">
      <w:start w:val="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5"/>
  </w:num>
  <w:num w:numId="2">
    <w:abstractNumId w:val="3"/>
  </w:num>
  <w:num w:numId="3">
    <w:abstractNumId w:val="16"/>
  </w:num>
  <w:num w:numId="4">
    <w:abstractNumId w:val="13"/>
  </w:num>
  <w:num w:numId="5">
    <w:abstractNumId w:val="10"/>
  </w:num>
  <w:num w:numId="6">
    <w:abstractNumId w:val="0"/>
  </w:num>
  <w:num w:numId="7">
    <w:abstractNumId w:val="4"/>
  </w:num>
  <w:num w:numId="8">
    <w:abstractNumId w:val="12"/>
  </w:num>
  <w:num w:numId="9">
    <w:abstractNumId w:val="11"/>
  </w:num>
  <w:num w:numId="10">
    <w:abstractNumId w:val="8"/>
  </w:num>
  <w:num w:numId="11">
    <w:abstractNumId w:val="5"/>
  </w:num>
  <w:num w:numId="12">
    <w:abstractNumId w:val="1"/>
  </w:num>
  <w:num w:numId="13">
    <w:abstractNumId w:val="19"/>
  </w:num>
  <w:num w:numId="14">
    <w:abstractNumId w:val="20"/>
  </w:num>
  <w:num w:numId="15">
    <w:abstractNumId w:val="2"/>
  </w:num>
  <w:num w:numId="16">
    <w:abstractNumId w:val="6"/>
  </w:num>
  <w:num w:numId="17">
    <w:abstractNumId w:val="14"/>
  </w:num>
  <w:num w:numId="18">
    <w:abstractNumId w:val="17"/>
  </w:num>
  <w:num w:numId="19">
    <w:abstractNumId w:val="9"/>
  </w:num>
  <w:num w:numId="20">
    <w:abstractNumId w:val="18"/>
  </w:num>
  <w:num w:numId="2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h Minseok">
    <w15:presenceInfo w15:providerId="Windows Live" w15:userId="c6822b3e79a09e8e"/>
  </w15:person>
  <w15:person w15:author="Minseok Oh">
    <w15:presenceInfo w15:providerId="Windows Live" w15:userId="c6822b3e79a09e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AB7"/>
    <w:rsid w:val="0001271C"/>
    <w:rsid w:val="00013A2B"/>
    <w:rsid w:val="00017AEC"/>
    <w:rsid w:val="00021CC3"/>
    <w:rsid w:val="000341C2"/>
    <w:rsid w:val="00055099"/>
    <w:rsid w:val="0007541F"/>
    <w:rsid w:val="000874DD"/>
    <w:rsid w:val="000D5EB0"/>
    <w:rsid w:val="000E3E8F"/>
    <w:rsid w:val="000F397F"/>
    <w:rsid w:val="00136847"/>
    <w:rsid w:val="00140A3C"/>
    <w:rsid w:val="001516CF"/>
    <w:rsid w:val="001B6F75"/>
    <w:rsid w:val="001C5C23"/>
    <w:rsid w:val="001D533C"/>
    <w:rsid w:val="001D566A"/>
    <w:rsid w:val="001E434D"/>
    <w:rsid w:val="001F135B"/>
    <w:rsid w:val="001F6DCA"/>
    <w:rsid w:val="00202DCE"/>
    <w:rsid w:val="00205B04"/>
    <w:rsid w:val="00223B73"/>
    <w:rsid w:val="00245BA9"/>
    <w:rsid w:val="00250F0A"/>
    <w:rsid w:val="002556DD"/>
    <w:rsid w:val="00266E93"/>
    <w:rsid w:val="00270A9F"/>
    <w:rsid w:val="002965D2"/>
    <w:rsid w:val="00296835"/>
    <w:rsid w:val="002A565B"/>
    <w:rsid w:val="002A77DA"/>
    <w:rsid w:val="002B0772"/>
    <w:rsid w:val="002B4757"/>
    <w:rsid w:val="00316D69"/>
    <w:rsid w:val="00331516"/>
    <w:rsid w:val="00332077"/>
    <w:rsid w:val="003354DD"/>
    <w:rsid w:val="00336402"/>
    <w:rsid w:val="00337105"/>
    <w:rsid w:val="00337F02"/>
    <w:rsid w:val="00343491"/>
    <w:rsid w:val="00343DFB"/>
    <w:rsid w:val="003766C9"/>
    <w:rsid w:val="00386AB7"/>
    <w:rsid w:val="00395087"/>
    <w:rsid w:val="003A017E"/>
    <w:rsid w:val="003A1065"/>
    <w:rsid w:val="003C4601"/>
    <w:rsid w:val="003D4CAE"/>
    <w:rsid w:val="003D5C85"/>
    <w:rsid w:val="003E46DB"/>
    <w:rsid w:val="0041072E"/>
    <w:rsid w:val="00416E75"/>
    <w:rsid w:val="004238BE"/>
    <w:rsid w:val="00423A6B"/>
    <w:rsid w:val="0042687C"/>
    <w:rsid w:val="004444FB"/>
    <w:rsid w:val="00456BED"/>
    <w:rsid w:val="004608EE"/>
    <w:rsid w:val="004744FF"/>
    <w:rsid w:val="004A2F62"/>
    <w:rsid w:val="004C1DD3"/>
    <w:rsid w:val="004C3FB7"/>
    <w:rsid w:val="004C69DE"/>
    <w:rsid w:val="004C745C"/>
    <w:rsid w:val="004D6BF9"/>
    <w:rsid w:val="004E596A"/>
    <w:rsid w:val="004F0F85"/>
    <w:rsid w:val="005143F6"/>
    <w:rsid w:val="0051775A"/>
    <w:rsid w:val="005208C9"/>
    <w:rsid w:val="00521CDA"/>
    <w:rsid w:val="00537A04"/>
    <w:rsid w:val="0056348C"/>
    <w:rsid w:val="00563847"/>
    <w:rsid w:val="00586A64"/>
    <w:rsid w:val="00587B65"/>
    <w:rsid w:val="005D1E46"/>
    <w:rsid w:val="005F723C"/>
    <w:rsid w:val="00616C3B"/>
    <w:rsid w:val="006317FF"/>
    <w:rsid w:val="00642AE8"/>
    <w:rsid w:val="0065611B"/>
    <w:rsid w:val="00657984"/>
    <w:rsid w:val="00667BD0"/>
    <w:rsid w:val="006740D6"/>
    <w:rsid w:val="00680A0D"/>
    <w:rsid w:val="006A0152"/>
    <w:rsid w:val="006B2E31"/>
    <w:rsid w:val="006B397A"/>
    <w:rsid w:val="006C3AE7"/>
    <w:rsid w:val="006E0ADC"/>
    <w:rsid w:val="006F7A56"/>
    <w:rsid w:val="007006B6"/>
    <w:rsid w:val="00704357"/>
    <w:rsid w:val="00704F9A"/>
    <w:rsid w:val="007204D4"/>
    <w:rsid w:val="007258AC"/>
    <w:rsid w:val="007711E3"/>
    <w:rsid w:val="00772C33"/>
    <w:rsid w:val="00787CE6"/>
    <w:rsid w:val="007A7F69"/>
    <w:rsid w:val="007B0849"/>
    <w:rsid w:val="007B1A51"/>
    <w:rsid w:val="007B2FC6"/>
    <w:rsid w:val="007C650B"/>
    <w:rsid w:val="00803E53"/>
    <w:rsid w:val="008549F3"/>
    <w:rsid w:val="00891FF7"/>
    <w:rsid w:val="008D5774"/>
    <w:rsid w:val="008F63E9"/>
    <w:rsid w:val="00903980"/>
    <w:rsid w:val="00917CEB"/>
    <w:rsid w:val="00923BD8"/>
    <w:rsid w:val="009366C3"/>
    <w:rsid w:val="00936CBF"/>
    <w:rsid w:val="00953E94"/>
    <w:rsid w:val="00967D02"/>
    <w:rsid w:val="00995B3E"/>
    <w:rsid w:val="009B39B7"/>
    <w:rsid w:val="009B39D1"/>
    <w:rsid w:val="009C078F"/>
    <w:rsid w:val="009C4E86"/>
    <w:rsid w:val="009C6548"/>
    <w:rsid w:val="009D0E8B"/>
    <w:rsid w:val="009D3A91"/>
    <w:rsid w:val="009D3DED"/>
    <w:rsid w:val="009E68E0"/>
    <w:rsid w:val="009F13CC"/>
    <w:rsid w:val="009F361B"/>
    <w:rsid w:val="00A05325"/>
    <w:rsid w:val="00A11093"/>
    <w:rsid w:val="00A43725"/>
    <w:rsid w:val="00A4643F"/>
    <w:rsid w:val="00AC453D"/>
    <w:rsid w:val="00AD3482"/>
    <w:rsid w:val="00AF1A9D"/>
    <w:rsid w:val="00AF2E68"/>
    <w:rsid w:val="00AF5D56"/>
    <w:rsid w:val="00B06ECC"/>
    <w:rsid w:val="00B21D58"/>
    <w:rsid w:val="00B37E91"/>
    <w:rsid w:val="00B43DF9"/>
    <w:rsid w:val="00B641B1"/>
    <w:rsid w:val="00B82201"/>
    <w:rsid w:val="00B9781F"/>
    <w:rsid w:val="00B978B0"/>
    <w:rsid w:val="00BA4B9C"/>
    <w:rsid w:val="00BB3F70"/>
    <w:rsid w:val="00BC448B"/>
    <w:rsid w:val="00BE605B"/>
    <w:rsid w:val="00BF3B8F"/>
    <w:rsid w:val="00C02112"/>
    <w:rsid w:val="00C06797"/>
    <w:rsid w:val="00C06947"/>
    <w:rsid w:val="00C629A5"/>
    <w:rsid w:val="00C65AF0"/>
    <w:rsid w:val="00C8377A"/>
    <w:rsid w:val="00CA3EF7"/>
    <w:rsid w:val="00CB0336"/>
    <w:rsid w:val="00CB0987"/>
    <w:rsid w:val="00CB65E1"/>
    <w:rsid w:val="00CC752E"/>
    <w:rsid w:val="00CF490B"/>
    <w:rsid w:val="00D02FEC"/>
    <w:rsid w:val="00D042D4"/>
    <w:rsid w:val="00D22816"/>
    <w:rsid w:val="00D422FF"/>
    <w:rsid w:val="00D5175C"/>
    <w:rsid w:val="00D552B0"/>
    <w:rsid w:val="00DA6DE9"/>
    <w:rsid w:val="00DC6518"/>
    <w:rsid w:val="00DF2C6E"/>
    <w:rsid w:val="00E113FF"/>
    <w:rsid w:val="00E30C4C"/>
    <w:rsid w:val="00E415C9"/>
    <w:rsid w:val="00E43109"/>
    <w:rsid w:val="00E45835"/>
    <w:rsid w:val="00E46796"/>
    <w:rsid w:val="00E500B3"/>
    <w:rsid w:val="00E63E55"/>
    <w:rsid w:val="00E902F1"/>
    <w:rsid w:val="00EA1F58"/>
    <w:rsid w:val="00EA2CA1"/>
    <w:rsid w:val="00EB1C22"/>
    <w:rsid w:val="00EB2B16"/>
    <w:rsid w:val="00EB376A"/>
    <w:rsid w:val="00EE22DC"/>
    <w:rsid w:val="00EF7522"/>
    <w:rsid w:val="00F04BDD"/>
    <w:rsid w:val="00F07861"/>
    <w:rsid w:val="00F5710B"/>
    <w:rsid w:val="00F620B7"/>
    <w:rsid w:val="00F65611"/>
    <w:rsid w:val="00F8116F"/>
    <w:rsid w:val="00F92DB6"/>
    <w:rsid w:val="00FA71F7"/>
    <w:rsid w:val="00FC6FB9"/>
    <w:rsid w:val="00FD4D0B"/>
    <w:rsid w:val="00FD741B"/>
    <w:rsid w:val="00FF594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67787A"/>
  <w15:chartTrackingRefBased/>
  <w15:docId w15:val="{D268709C-7D34-42D9-858F-6B225BA29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CE6"/>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AB7"/>
    <w:pPr>
      <w:ind w:leftChars="400" w:left="800"/>
    </w:pPr>
  </w:style>
  <w:style w:type="character" w:styleId="CommentReference">
    <w:name w:val="annotation reference"/>
    <w:basedOn w:val="DefaultParagraphFont"/>
    <w:uiPriority w:val="99"/>
    <w:semiHidden/>
    <w:unhideWhenUsed/>
    <w:rsid w:val="00386AB7"/>
    <w:rPr>
      <w:sz w:val="16"/>
      <w:szCs w:val="16"/>
    </w:rPr>
  </w:style>
  <w:style w:type="paragraph" w:styleId="CommentText">
    <w:name w:val="annotation text"/>
    <w:basedOn w:val="Normal"/>
    <w:link w:val="CommentTextChar"/>
    <w:uiPriority w:val="99"/>
    <w:semiHidden/>
    <w:unhideWhenUsed/>
    <w:rsid w:val="00386AB7"/>
    <w:pPr>
      <w:spacing w:line="240" w:lineRule="auto"/>
    </w:pPr>
    <w:rPr>
      <w:szCs w:val="20"/>
    </w:rPr>
  </w:style>
  <w:style w:type="character" w:customStyle="1" w:styleId="CommentTextChar">
    <w:name w:val="Comment Text Char"/>
    <w:basedOn w:val="DefaultParagraphFont"/>
    <w:link w:val="CommentText"/>
    <w:uiPriority w:val="99"/>
    <w:semiHidden/>
    <w:rsid w:val="00386AB7"/>
    <w:rPr>
      <w:szCs w:val="20"/>
    </w:rPr>
  </w:style>
  <w:style w:type="paragraph" w:styleId="BalloonText">
    <w:name w:val="Balloon Text"/>
    <w:basedOn w:val="Normal"/>
    <w:link w:val="BalloonTextChar"/>
    <w:uiPriority w:val="99"/>
    <w:semiHidden/>
    <w:unhideWhenUsed/>
    <w:rsid w:val="00386AB7"/>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386AB7"/>
    <w:rPr>
      <w:rFonts w:asciiTheme="majorHAnsi" w:eastAsiaTheme="majorEastAsia" w:hAnsiTheme="majorHAnsi" w:cstheme="majorBidi"/>
      <w:sz w:val="18"/>
      <w:szCs w:val="18"/>
    </w:rPr>
  </w:style>
  <w:style w:type="paragraph" w:customStyle="1" w:styleId="Definition">
    <w:name w:val="Definition"/>
    <w:basedOn w:val="Normal"/>
    <w:next w:val="Normal"/>
    <w:rsid w:val="004C1DD3"/>
    <w:pPr>
      <w:widowControl/>
      <w:wordWrap/>
      <w:autoSpaceDE/>
      <w:autoSpaceDN/>
      <w:spacing w:after="240" w:line="230" w:lineRule="atLeast"/>
    </w:pPr>
    <w:rPr>
      <w:rFonts w:ascii="Arial" w:eastAsia="MS Mincho" w:hAnsi="Arial" w:cs="Times New Roman"/>
      <w:kern w:val="0"/>
      <w:szCs w:val="20"/>
      <w:lang w:val="de-DE" w:eastAsia="ja-JP"/>
    </w:rPr>
  </w:style>
  <w:style w:type="table" w:styleId="TableGrid">
    <w:name w:val="Table Grid"/>
    <w:basedOn w:val="TableNormal"/>
    <w:uiPriority w:val="39"/>
    <w:rsid w:val="00B97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341C2"/>
    <w:rPr>
      <w:color w:val="808080"/>
    </w:rPr>
  </w:style>
  <w:style w:type="character" w:styleId="Hyperlink">
    <w:name w:val="Hyperlink"/>
    <w:basedOn w:val="DefaultParagraphFont"/>
    <w:uiPriority w:val="99"/>
    <w:unhideWhenUsed/>
    <w:rsid w:val="00CB65E1"/>
    <w:rPr>
      <w:strike w:val="0"/>
      <w:dstrike w:val="0"/>
      <w:color w:val="1172B6"/>
      <w:u w:val="none"/>
      <w:effect w:val="none"/>
    </w:rPr>
  </w:style>
  <w:style w:type="character" w:styleId="Strong">
    <w:name w:val="Strong"/>
    <w:basedOn w:val="DefaultParagraphFont"/>
    <w:uiPriority w:val="22"/>
    <w:qFormat/>
    <w:rsid w:val="00F5710B"/>
    <w:rPr>
      <w:b/>
      <w:bCs/>
    </w:rPr>
  </w:style>
  <w:style w:type="paragraph" w:customStyle="1" w:styleId="covertext">
    <w:name w:val="cover text"/>
    <w:basedOn w:val="Normal"/>
    <w:rsid w:val="00B37E91"/>
    <w:pPr>
      <w:widowControl/>
      <w:wordWrap/>
      <w:autoSpaceDE/>
      <w:autoSpaceDN/>
      <w:spacing w:before="120" w:after="120" w:line="240" w:lineRule="auto"/>
      <w:jc w:val="left"/>
    </w:pPr>
    <w:rPr>
      <w:rFonts w:ascii="Times New Roman" w:hAnsi="Times New Roman" w:cs="Times New Roman"/>
      <w:kern w:val="0"/>
      <w:sz w:val="24"/>
      <w:szCs w:val="24"/>
      <w:lang w:bidi="he-IL"/>
    </w:rPr>
  </w:style>
  <w:style w:type="paragraph" w:styleId="Header">
    <w:name w:val="header"/>
    <w:basedOn w:val="Normal"/>
    <w:link w:val="HeaderChar"/>
    <w:uiPriority w:val="99"/>
    <w:unhideWhenUsed/>
    <w:rsid w:val="00B37E91"/>
    <w:pPr>
      <w:tabs>
        <w:tab w:val="center" w:pos="4513"/>
        <w:tab w:val="right" w:pos="9026"/>
      </w:tabs>
      <w:snapToGrid w:val="0"/>
    </w:pPr>
  </w:style>
  <w:style w:type="character" w:customStyle="1" w:styleId="HeaderChar">
    <w:name w:val="Header Char"/>
    <w:basedOn w:val="DefaultParagraphFont"/>
    <w:link w:val="Header"/>
    <w:uiPriority w:val="99"/>
    <w:rsid w:val="00B37E91"/>
  </w:style>
  <w:style w:type="paragraph" w:styleId="Footer">
    <w:name w:val="footer"/>
    <w:basedOn w:val="Normal"/>
    <w:link w:val="FooterChar"/>
    <w:uiPriority w:val="99"/>
    <w:unhideWhenUsed/>
    <w:rsid w:val="00B37E91"/>
    <w:pPr>
      <w:tabs>
        <w:tab w:val="center" w:pos="4513"/>
        <w:tab w:val="right" w:pos="9026"/>
      </w:tabs>
      <w:snapToGrid w:val="0"/>
    </w:pPr>
  </w:style>
  <w:style w:type="character" w:customStyle="1" w:styleId="FooterChar">
    <w:name w:val="Footer Char"/>
    <w:basedOn w:val="DefaultParagraphFont"/>
    <w:link w:val="Footer"/>
    <w:uiPriority w:val="99"/>
    <w:rsid w:val="00B37E91"/>
  </w:style>
  <w:style w:type="paragraph" w:styleId="CommentSubject">
    <w:name w:val="annotation subject"/>
    <w:basedOn w:val="CommentText"/>
    <w:next w:val="CommentText"/>
    <w:link w:val="CommentSubjectChar"/>
    <w:uiPriority w:val="99"/>
    <w:semiHidden/>
    <w:unhideWhenUsed/>
    <w:rsid w:val="00A43725"/>
    <w:rPr>
      <w:b/>
      <w:bCs/>
    </w:rPr>
  </w:style>
  <w:style w:type="character" w:customStyle="1" w:styleId="CommentSubjectChar">
    <w:name w:val="Comment Subject Char"/>
    <w:basedOn w:val="CommentTextChar"/>
    <w:link w:val="CommentSubject"/>
    <w:uiPriority w:val="99"/>
    <w:semiHidden/>
    <w:rsid w:val="00A43725"/>
    <w:rPr>
      <w:b/>
      <w:bCs/>
      <w:szCs w:val="20"/>
    </w:rPr>
  </w:style>
  <w:style w:type="paragraph" w:styleId="Caption">
    <w:name w:val="caption"/>
    <w:basedOn w:val="Normal"/>
    <w:next w:val="Normal"/>
    <w:uiPriority w:val="35"/>
    <w:unhideWhenUsed/>
    <w:qFormat/>
    <w:rsid w:val="009E68E0"/>
    <w:pPr>
      <w:spacing w:after="200" w:line="240" w:lineRule="auto"/>
    </w:pPr>
    <w:rPr>
      <w:i/>
      <w:iCs/>
      <w:color w:val="44546A" w:themeColor="text2"/>
      <w:sz w:val="18"/>
      <w:szCs w:val="18"/>
    </w:rPr>
  </w:style>
  <w:style w:type="paragraph" w:styleId="NormalWeb">
    <w:name w:val="Normal (Web)"/>
    <w:basedOn w:val="Normal"/>
    <w:uiPriority w:val="99"/>
    <w:semiHidden/>
    <w:unhideWhenUsed/>
    <w:rsid w:val="00136847"/>
    <w:pPr>
      <w:widowControl/>
      <w:wordWrap/>
      <w:autoSpaceDE/>
      <w:autoSpaceDN/>
      <w:spacing w:before="100" w:beforeAutospacing="1" w:after="100" w:afterAutospacing="1" w:line="240" w:lineRule="auto"/>
      <w:jc w:val="left"/>
    </w:pPr>
    <w:rPr>
      <w:rFonts w:ascii="Calibri" w:hAnsi="Calibri" w:cs="Calibri"/>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76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guides/opman/sect6.htm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tandards.ieee.org/board/pat/faq.pdf"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127.0.0.1:4664/cache?event_id=757737&amp;schema_id=1&amp;s=5X0vID10lu_E6yrIkWkNd4Wz2H8&amp;q=hancock" TargetMode="External"/><Relationship Id="rId14" Type="http://schemas.openxmlformats.org/officeDocument/2006/relationships/image" Target="media/image4.png"/><Relationship Id="rId22" Type="http://schemas.openxmlformats.org/officeDocument/2006/relationships/image" Target="media/image12.png"/><Relationship Id="rId27" Type="http://schemas.microsoft.com/office/2011/relationships/people" Target="peop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FDFF6-1FB6-4B7A-B5B4-7709927CD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23</Pages>
  <Words>5227</Words>
  <Characters>29798</Characters>
  <Application>Microsoft Office Word</Application>
  <DocSecurity>0</DocSecurity>
  <Lines>248</Lines>
  <Paragraphs>69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서 동일</dc:creator>
  <cp:keywords/>
  <dc:description/>
  <cp:lastModifiedBy>Oh Minseok</cp:lastModifiedBy>
  <cp:revision>11</cp:revision>
  <dcterms:created xsi:type="dcterms:W3CDTF">2018-11-15T02:58:00Z</dcterms:created>
  <dcterms:modified xsi:type="dcterms:W3CDTF">2019-03-11T21:13:00Z</dcterms:modified>
</cp:coreProperties>
</file>