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4F641D" w:rsidTr="00342C87">
        <w:tc>
          <w:tcPr>
            <w:tcW w:w="1350" w:type="dxa"/>
          </w:tcPr>
          <w:p w:rsidR="00E54F78" w:rsidRPr="004F641D" w:rsidRDefault="00E54F78" w:rsidP="00342C87">
            <w:pPr>
              <w:pStyle w:val="covertext"/>
            </w:pPr>
            <w:r w:rsidRPr="004F641D">
              <w:t>Project</w:t>
            </w:r>
          </w:p>
        </w:tc>
        <w:tc>
          <w:tcPr>
            <w:tcW w:w="9018" w:type="dxa"/>
          </w:tcPr>
          <w:p w:rsidR="00E54F78" w:rsidRPr="004F641D" w:rsidRDefault="00E54F78" w:rsidP="00342C87">
            <w:pPr>
              <w:pStyle w:val="covertext"/>
              <w:rPr>
                <w:b/>
              </w:rPr>
            </w:pPr>
            <w:r w:rsidRPr="004F641D">
              <w:rPr>
                <w:b/>
              </w:rPr>
              <w:t>IEEE 802.21 Working Group for Media Independent Service</w:t>
            </w:r>
            <w:r w:rsidRPr="004F641D">
              <w:rPr>
                <w:rFonts w:eastAsia="바탕"/>
                <w:b/>
              </w:rPr>
              <w:t>s</w:t>
            </w:r>
            <w:r w:rsidRPr="004F641D">
              <w:rPr>
                <w:b/>
              </w:rPr>
              <w:t xml:space="preserve"> </w:t>
            </w:r>
          </w:p>
          <w:p w:rsidR="00E54F78" w:rsidRPr="004F641D" w:rsidRDefault="00E54F78" w:rsidP="00342C87">
            <w:pPr>
              <w:pStyle w:val="covertext"/>
              <w:rPr>
                <w:b/>
              </w:rPr>
            </w:pPr>
            <w:r w:rsidRPr="004F641D">
              <w:rPr>
                <w:b/>
              </w:rPr>
              <w:t>&lt;</w:t>
            </w:r>
            <w:hyperlink r:id="rId8" w:history="1">
              <w:r w:rsidRPr="004F641D">
                <w:rPr>
                  <w:rStyle w:val="Hyperlink"/>
                  <w:b/>
                  <w:lang w:bidi="ar-SA"/>
                </w:rPr>
                <w:t>http://www.ieee802.org/21/</w:t>
              </w:r>
            </w:hyperlink>
            <w:r w:rsidRPr="004F641D">
              <w:rPr>
                <w:b/>
              </w:rPr>
              <w:t>&gt;</w:t>
            </w:r>
          </w:p>
        </w:tc>
      </w:tr>
      <w:tr w:rsidR="00E54F78" w:rsidRPr="004F641D" w:rsidTr="00342C87">
        <w:tc>
          <w:tcPr>
            <w:tcW w:w="1350" w:type="dxa"/>
          </w:tcPr>
          <w:p w:rsidR="00E54F78" w:rsidRPr="004F641D" w:rsidRDefault="00E54F78" w:rsidP="00342C87">
            <w:pPr>
              <w:pStyle w:val="covertext"/>
            </w:pPr>
            <w:r w:rsidRPr="004F641D">
              <w:t>Title</w:t>
            </w:r>
          </w:p>
        </w:tc>
        <w:tc>
          <w:tcPr>
            <w:tcW w:w="9018" w:type="dxa"/>
          </w:tcPr>
          <w:p w:rsidR="00E54F78" w:rsidRPr="00384FC7" w:rsidRDefault="00A3192A" w:rsidP="00342C87">
            <w:pPr>
              <w:pStyle w:val="covertext"/>
              <w:rPr>
                <w:rFonts w:eastAsia="MS Mincho"/>
                <w:b/>
                <w:color w:val="000000" w:themeColor="text1"/>
              </w:rPr>
            </w:pPr>
            <w:ins w:id="0" w:author="Oh Minseok" w:date="2018-05-09T08:55:00Z">
              <w:r>
                <w:rPr>
                  <w:rFonts w:eastAsia="MS Mincho"/>
                  <w:b/>
                  <w:lang w:eastAsia="ja-JP"/>
                </w:rPr>
                <w:t xml:space="preserve">Updates on </w:t>
              </w:r>
            </w:ins>
            <w:bookmarkStart w:id="1" w:name="_GoBack"/>
            <w:bookmarkEnd w:id="1"/>
            <w:r w:rsidR="00AE1D27" w:rsidRPr="00FB1988">
              <w:rPr>
                <w:rFonts w:eastAsia="MS Mincho"/>
                <w:b/>
                <w:lang w:eastAsia="ja-JP"/>
              </w:rPr>
              <w:t>Use cases and Network Requirements</w:t>
            </w:r>
          </w:p>
        </w:tc>
      </w:tr>
      <w:tr w:rsidR="00E54F78" w:rsidRPr="004F641D" w:rsidTr="00342C87">
        <w:tc>
          <w:tcPr>
            <w:tcW w:w="1350" w:type="dxa"/>
          </w:tcPr>
          <w:p w:rsidR="00E54F78" w:rsidRPr="004F641D" w:rsidRDefault="00E54F78" w:rsidP="00342C87">
            <w:pPr>
              <w:pStyle w:val="covertext"/>
            </w:pPr>
            <w:r w:rsidRPr="004F641D">
              <w:t>DCN</w:t>
            </w:r>
          </w:p>
        </w:tc>
        <w:tc>
          <w:tcPr>
            <w:tcW w:w="9018" w:type="dxa"/>
          </w:tcPr>
          <w:p w:rsidR="00E54F78" w:rsidRPr="00384FC7" w:rsidRDefault="00E54F78" w:rsidP="00342C87">
            <w:pPr>
              <w:pStyle w:val="covertext"/>
              <w:rPr>
                <w:b/>
                <w:color w:val="000000" w:themeColor="text1"/>
              </w:rPr>
            </w:pPr>
            <w:r w:rsidRPr="00384FC7">
              <w:rPr>
                <w:b/>
                <w:color w:val="000000" w:themeColor="text1"/>
              </w:rPr>
              <w:t>21-</w:t>
            </w:r>
            <w:r w:rsidR="009A3503" w:rsidRPr="00384FC7">
              <w:rPr>
                <w:b/>
                <w:color w:val="000000" w:themeColor="text1"/>
              </w:rPr>
              <w:t>18</w:t>
            </w:r>
            <w:r w:rsidRPr="00384FC7">
              <w:rPr>
                <w:b/>
                <w:color w:val="000000" w:themeColor="text1"/>
              </w:rPr>
              <w:t>-</w:t>
            </w:r>
            <w:del w:id="2" w:author="Oh Minseok" w:date="2018-05-09T08:54:00Z">
              <w:r w:rsidRPr="00384FC7" w:rsidDel="00A3192A">
                <w:rPr>
                  <w:b/>
                  <w:color w:val="000000" w:themeColor="text1"/>
                </w:rPr>
                <w:delText>00</w:delText>
              </w:r>
              <w:r w:rsidR="00AE1D27" w:rsidDel="00A3192A">
                <w:rPr>
                  <w:b/>
                  <w:color w:val="000000" w:themeColor="text1"/>
                </w:rPr>
                <w:delText>19</w:delText>
              </w:r>
            </w:del>
            <w:ins w:id="3" w:author="Oh Minseok" w:date="2018-05-09T08:54:00Z">
              <w:r w:rsidR="00A3192A" w:rsidRPr="00384FC7">
                <w:rPr>
                  <w:b/>
                  <w:color w:val="000000" w:themeColor="text1"/>
                </w:rPr>
                <w:t>00</w:t>
              </w:r>
              <w:r w:rsidR="00A3192A">
                <w:rPr>
                  <w:b/>
                  <w:color w:val="000000" w:themeColor="text1"/>
                </w:rPr>
                <w:t>25</w:t>
              </w:r>
            </w:ins>
            <w:r w:rsidRPr="00384FC7">
              <w:rPr>
                <w:b/>
                <w:color w:val="000000" w:themeColor="text1"/>
              </w:rPr>
              <w:t>-00-0000</w:t>
            </w:r>
          </w:p>
        </w:tc>
      </w:tr>
      <w:tr w:rsidR="00E54F78" w:rsidRPr="004F641D" w:rsidTr="00342C87">
        <w:tc>
          <w:tcPr>
            <w:tcW w:w="1350" w:type="dxa"/>
          </w:tcPr>
          <w:p w:rsidR="00E54F78" w:rsidRPr="004F641D" w:rsidRDefault="00E54F78" w:rsidP="00342C87">
            <w:pPr>
              <w:pStyle w:val="covertext"/>
            </w:pPr>
            <w:r w:rsidRPr="004F641D">
              <w:t>Date Submitted</w:t>
            </w:r>
          </w:p>
        </w:tc>
        <w:tc>
          <w:tcPr>
            <w:tcW w:w="9018" w:type="dxa"/>
          </w:tcPr>
          <w:p w:rsidR="00E54F78" w:rsidRPr="00384FC7" w:rsidRDefault="00AE1D27" w:rsidP="00E725E9">
            <w:pPr>
              <w:pStyle w:val="covertext"/>
              <w:rPr>
                <w:b/>
                <w:color w:val="000000" w:themeColor="text1"/>
              </w:rPr>
            </w:pPr>
            <w:r>
              <w:rPr>
                <w:b/>
                <w:color w:val="000000" w:themeColor="text1"/>
                <w:lang w:eastAsia="ja-JP"/>
              </w:rPr>
              <w:t>May</w:t>
            </w:r>
            <w:r w:rsidR="000B5FFB" w:rsidRPr="00384FC7">
              <w:rPr>
                <w:b/>
                <w:color w:val="000000" w:themeColor="text1"/>
                <w:lang w:eastAsia="ja-JP"/>
              </w:rPr>
              <w:t xml:space="preserve"> </w:t>
            </w:r>
            <w:del w:id="4" w:author="Oh Minseok" w:date="2018-05-09T07:04:00Z">
              <w:r w:rsidDel="001A6277">
                <w:rPr>
                  <w:b/>
                  <w:color w:val="000000" w:themeColor="text1"/>
                  <w:lang w:eastAsia="ja-JP"/>
                </w:rPr>
                <w:delText>01</w:delText>
              </w:r>
            </w:del>
            <w:ins w:id="5" w:author="Oh Minseok" w:date="2018-05-09T07:04:00Z">
              <w:r w:rsidR="001A6277">
                <w:rPr>
                  <w:b/>
                  <w:color w:val="000000" w:themeColor="text1"/>
                  <w:lang w:eastAsia="ja-JP"/>
                </w:rPr>
                <w:t>09</w:t>
              </w:r>
            </w:ins>
            <w:r w:rsidR="000B5FFB" w:rsidRPr="00384FC7">
              <w:rPr>
                <w:b/>
                <w:color w:val="000000" w:themeColor="text1"/>
                <w:lang w:eastAsia="ja-JP"/>
              </w:rPr>
              <w:t>, 201</w:t>
            </w:r>
            <w:r w:rsidR="009A3503" w:rsidRPr="00384FC7">
              <w:rPr>
                <w:b/>
                <w:color w:val="000000" w:themeColor="text1"/>
                <w:lang w:eastAsia="ja-JP"/>
              </w:rPr>
              <w:t>8</w:t>
            </w:r>
          </w:p>
        </w:tc>
      </w:tr>
      <w:tr w:rsidR="00E54F78" w:rsidRPr="004F641D" w:rsidTr="00342C87">
        <w:tc>
          <w:tcPr>
            <w:tcW w:w="1350" w:type="dxa"/>
          </w:tcPr>
          <w:p w:rsidR="00E54F78" w:rsidRPr="004F641D" w:rsidRDefault="00E54F78" w:rsidP="00342C87">
            <w:pPr>
              <w:pStyle w:val="covertext"/>
            </w:pPr>
            <w:r w:rsidRPr="004F641D">
              <w:t>Source(s)</w:t>
            </w:r>
          </w:p>
        </w:tc>
        <w:tc>
          <w:tcPr>
            <w:tcW w:w="9018" w:type="dxa"/>
          </w:tcPr>
          <w:p w:rsidR="001C22D9" w:rsidRDefault="001C22D9" w:rsidP="000B5FFB">
            <w:pPr>
              <w:pStyle w:val="covertext"/>
              <w:rPr>
                <w:ins w:id="6" w:author="Oh Minseok" w:date="2018-05-09T07:04:00Z"/>
                <w:b/>
                <w:bCs/>
                <w:color w:val="000000" w:themeColor="text1"/>
                <w:lang w:val="es-MX" w:eastAsia="ja-JP"/>
              </w:rPr>
            </w:pPr>
            <w:ins w:id="7" w:author="Oh Minseok" w:date="2018-05-09T07:04:00Z">
              <w:r>
                <w:rPr>
                  <w:b/>
                  <w:bCs/>
                  <w:color w:val="000000" w:themeColor="text1"/>
                  <w:lang w:val="es-MX" w:eastAsia="ja-JP"/>
                </w:rPr>
                <w:t>Minseok</w:t>
              </w:r>
              <w:r w:rsidRPr="00384FC7">
                <w:rPr>
                  <w:color w:val="000000" w:themeColor="text1"/>
                </w:rPr>
                <w:t xml:space="preserve"> </w:t>
              </w:r>
            </w:ins>
            <w:ins w:id="8" w:author="Oh Minseok" w:date="2018-05-09T07:05:00Z">
              <w:r>
                <w:rPr>
                  <w:color w:val="000000" w:themeColor="text1"/>
                </w:rPr>
                <w:fldChar w:fldCharType="begin"/>
              </w:r>
              <w:r>
                <w:rPr>
                  <w:color w:val="000000" w:themeColor="text1"/>
                </w:rPr>
                <w:instrText xml:space="preserve"> HYPERLINK "mailto:msoh@kgu.ac.kr" </w:instrText>
              </w:r>
              <w:r>
                <w:rPr>
                  <w:color w:val="000000" w:themeColor="text1"/>
                </w:rPr>
                <w:fldChar w:fldCharType="separate"/>
              </w:r>
              <w:r w:rsidRPr="00D527A3">
                <w:rPr>
                  <w:rStyle w:val="Hyperlink"/>
                </w:rPr>
                <w:t>msoh@kgu.ac.kr</w:t>
              </w:r>
              <w:r>
                <w:rPr>
                  <w:color w:val="000000" w:themeColor="text1"/>
                </w:rPr>
                <w:fldChar w:fldCharType="end"/>
              </w:r>
              <w:r>
                <w:rPr>
                  <w:color w:val="000000" w:themeColor="text1"/>
                </w:rPr>
                <w:t xml:space="preserve"> </w:t>
              </w:r>
            </w:ins>
            <w:ins w:id="9" w:author="Oh Minseok" w:date="2018-05-09T07:04:00Z">
              <w:r w:rsidRPr="00384FC7">
                <w:rPr>
                  <w:b/>
                  <w:bCs/>
                  <w:color w:val="000000" w:themeColor="text1"/>
                  <w:lang w:val="es-MX" w:eastAsia="ja-JP"/>
                </w:rPr>
                <w:t>(</w:t>
              </w:r>
            </w:ins>
            <w:proofErr w:type="spellStart"/>
            <w:ins w:id="10" w:author="Oh Minseok" w:date="2018-05-09T07:05:00Z">
              <w:r>
                <w:rPr>
                  <w:b/>
                  <w:bCs/>
                  <w:color w:val="000000" w:themeColor="text1"/>
                  <w:lang w:val="es-MX" w:eastAsia="ja-JP"/>
                </w:rPr>
                <w:t>Kyonggi</w:t>
              </w:r>
              <w:proofErr w:type="spellEnd"/>
              <w:r>
                <w:rPr>
                  <w:b/>
                  <w:bCs/>
                  <w:color w:val="000000" w:themeColor="text1"/>
                  <w:lang w:val="es-MX" w:eastAsia="ja-JP"/>
                </w:rPr>
                <w:t xml:space="preserve"> </w:t>
              </w:r>
              <w:proofErr w:type="spellStart"/>
              <w:r>
                <w:rPr>
                  <w:b/>
                  <w:bCs/>
                  <w:color w:val="000000" w:themeColor="text1"/>
                  <w:lang w:val="es-MX" w:eastAsia="ja-JP"/>
                </w:rPr>
                <w:t>University</w:t>
              </w:r>
            </w:ins>
            <w:proofErr w:type="spellEnd"/>
            <w:ins w:id="11" w:author="Oh Minseok" w:date="2018-05-09T07:04:00Z">
              <w:r w:rsidRPr="00384FC7">
                <w:rPr>
                  <w:b/>
                  <w:bCs/>
                  <w:color w:val="000000" w:themeColor="text1"/>
                  <w:lang w:val="es-MX" w:eastAsia="ja-JP"/>
                </w:rPr>
                <w:t>),</w:t>
              </w:r>
            </w:ins>
          </w:p>
          <w:p w:rsidR="000B5FFB" w:rsidRPr="00384FC7" w:rsidRDefault="000B5FFB" w:rsidP="000B5FFB">
            <w:pPr>
              <w:pStyle w:val="covertext"/>
              <w:rPr>
                <w:b/>
                <w:bCs/>
                <w:color w:val="000000" w:themeColor="text1"/>
                <w:lang w:val="es-MX" w:eastAsia="ja-JP"/>
              </w:rPr>
            </w:pPr>
            <w:r w:rsidRPr="00384FC7">
              <w:rPr>
                <w:b/>
                <w:bCs/>
                <w:color w:val="000000" w:themeColor="text1"/>
                <w:lang w:val="es-MX" w:eastAsia="ja-JP"/>
              </w:rPr>
              <w:t>Dongil Dillon Seo</w:t>
            </w:r>
            <w:r w:rsidRPr="00384FC7">
              <w:rPr>
                <w:color w:val="000000" w:themeColor="text1"/>
              </w:rPr>
              <w:t xml:space="preserve"> </w:t>
            </w:r>
            <w:hyperlink r:id="rId9" w:history="1">
              <w:r w:rsidRPr="00384FC7">
                <w:rPr>
                  <w:rStyle w:val="Hyperlink"/>
                  <w:color w:val="000000" w:themeColor="text1"/>
                </w:rPr>
                <w:t>dillon@volercreative.com</w:t>
              </w:r>
            </w:hyperlink>
            <w:r w:rsidRPr="00384FC7">
              <w:rPr>
                <w:color w:val="000000" w:themeColor="text1"/>
              </w:rPr>
              <w:t xml:space="preserve"> </w:t>
            </w:r>
            <w:r w:rsidRPr="00384FC7">
              <w:rPr>
                <w:b/>
                <w:bCs/>
                <w:color w:val="000000" w:themeColor="text1"/>
                <w:lang w:val="es-MX" w:eastAsia="ja-JP"/>
              </w:rPr>
              <w:t xml:space="preserve">(VoleRCreative), </w:t>
            </w:r>
          </w:p>
          <w:p w:rsidR="003735C8" w:rsidRPr="00384FC7" w:rsidRDefault="000B5FFB" w:rsidP="000B5FFB">
            <w:pPr>
              <w:pStyle w:val="covertext"/>
              <w:rPr>
                <w:color w:val="000000" w:themeColor="text1"/>
              </w:rPr>
            </w:pPr>
            <w:r w:rsidRPr="00384FC7">
              <w:rPr>
                <w:b/>
                <w:bCs/>
                <w:color w:val="000000" w:themeColor="text1"/>
                <w:lang w:val="es-MX" w:eastAsia="ja-JP"/>
              </w:rPr>
              <w:t>Sangkwon Peter Jeong</w:t>
            </w:r>
            <w:r w:rsidRPr="00384FC7">
              <w:rPr>
                <w:color w:val="000000" w:themeColor="text1"/>
                <w:lang w:eastAsia="ja-JP"/>
              </w:rPr>
              <w:t xml:space="preserve"> </w:t>
            </w:r>
            <w:hyperlink r:id="rId10" w:history="1">
              <w:r w:rsidRPr="00384FC7">
                <w:rPr>
                  <w:rStyle w:val="Hyperlink"/>
                  <w:rFonts w:eastAsia="맑은 고딕"/>
                  <w:color w:val="000000" w:themeColor="text1"/>
                </w:rPr>
                <w:t>ceo@joyfun.kr</w:t>
              </w:r>
            </w:hyperlink>
            <w:r w:rsidRPr="00384FC7">
              <w:rPr>
                <w:color w:val="000000" w:themeColor="text1"/>
                <w:lang w:eastAsia="ja-JP"/>
              </w:rPr>
              <w:t xml:space="preserve"> </w:t>
            </w:r>
            <w:r w:rsidRPr="00384FC7">
              <w:rPr>
                <w:b/>
                <w:bCs/>
                <w:color w:val="000000" w:themeColor="text1"/>
                <w:lang w:val="es-MX" w:eastAsia="ja-JP"/>
              </w:rPr>
              <w:t>(JoyFun Inc.)</w:t>
            </w:r>
          </w:p>
        </w:tc>
      </w:tr>
      <w:tr w:rsidR="00E54F78" w:rsidRPr="004F641D" w:rsidTr="00342C87">
        <w:tc>
          <w:tcPr>
            <w:tcW w:w="1350" w:type="dxa"/>
          </w:tcPr>
          <w:p w:rsidR="00E54F78" w:rsidRPr="004F641D" w:rsidRDefault="00E54F78" w:rsidP="00342C87">
            <w:pPr>
              <w:pStyle w:val="covertext"/>
            </w:pPr>
            <w:r w:rsidRPr="004F641D">
              <w:t>Re:</w:t>
            </w:r>
          </w:p>
        </w:tc>
        <w:tc>
          <w:tcPr>
            <w:tcW w:w="9018" w:type="dxa"/>
          </w:tcPr>
          <w:p w:rsidR="00E54F78" w:rsidRPr="00384FC7" w:rsidRDefault="000B5FFB" w:rsidP="00342C87">
            <w:pPr>
              <w:pStyle w:val="covertext"/>
              <w:rPr>
                <w:rFonts w:eastAsia="MS Mincho"/>
                <w:color w:val="000000" w:themeColor="text1"/>
                <w:lang w:val="en-GB" w:eastAsia="ja-JP"/>
              </w:rPr>
            </w:pPr>
            <w:r w:rsidRPr="00384FC7">
              <w:rPr>
                <w:color w:val="000000" w:themeColor="text1"/>
              </w:rPr>
              <w:t>IEEE 802.21 Session #8</w:t>
            </w:r>
            <w:r w:rsidR="00AE1D27">
              <w:rPr>
                <w:color w:val="000000" w:themeColor="text1"/>
                <w:lang w:eastAsia="ja-JP"/>
              </w:rPr>
              <w:t>5</w:t>
            </w:r>
            <w:r w:rsidRPr="00384FC7">
              <w:rPr>
                <w:color w:val="000000" w:themeColor="text1"/>
              </w:rPr>
              <w:t xml:space="preserve"> in </w:t>
            </w:r>
            <w:r w:rsidR="00AE1D27">
              <w:rPr>
                <w:color w:val="000000" w:themeColor="text1"/>
              </w:rPr>
              <w:t>Warsaw</w:t>
            </w:r>
            <w:r w:rsidRPr="00384FC7">
              <w:rPr>
                <w:color w:val="000000" w:themeColor="text1"/>
              </w:rPr>
              <w:t xml:space="preserve">, </w:t>
            </w:r>
            <w:r w:rsidR="00AE1D27">
              <w:rPr>
                <w:color w:val="000000" w:themeColor="text1"/>
              </w:rPr>
              <w:t>Pol</w:t>
            </w:r>
            <w:del w:id="12" w:author="Oh Minseok" w:date="2018-05-07T22:05:00Z">
              <w:r w:rsidR="00AE1D27" w:rsidDel="00060EA7">
                <w:rPr>
                  <w:color w:val="000000" w:themeColor="text1"/>
                </w:rPr>
                <w:delText>l</w:delText>
              </w:r>
            </w:del>
            <w:r w:rsidR="00AE1D27">
              <w:rPr>
                <w:color w:val="000000" w:themeColor="text1"/>
              </w:rPr>
              <w:t>and</w:t>
            </w:r>
          </w:p>
        </w:tc>
      </w:tr>
      <w:tr w:rsidR="000B5FFB" w:rsidRPr="004F641D" w:rsidTr="00342C87">
        <w:tc>
          <w:tcPr>
            <w:tcW w:w="1350" w:type="dxa"/>
          </w:tcPr>
          <w:p w:rsidR="000B5FFB" w:rsidRPr="004F641D" w:rsidRDefault="000B5FFB" w:rsidP="000B5FFB">
            <w:pPr>
              <w:pStyle w:val="covertext"/>
            </w:pPr>
            <w:r w:rsidRPr="004F641D">
              <w:t>Abstract</w:t>
            </w:r>
          </w:p>
        </w:tc>
        <w:tc>
          <w:tcPr>
            <w:tcW w:w="9018" w:type="dxa"/>
          </w:tcPr>
          <w:p w:rsidR="000B5FFB" w:rsidRPr="00384FC7" w:rsidRDefault="00AE1D27" w:rsidP="004F641D">
            <w:pPr>
              <w:pStyle w:val="covertext"/>
              <w:rPr>
                <w:color w:val="000000" w:themeColor="text1"/>
              </w:rPr>
            </w:pPr>
            <w:r w:rsidRPr="00FB1988">
              <w:rPr>
                <w:lang w:eastAsia="ja-JP"/>
              </w:rPr>
              <w:t xml:space="preserve">This document </w:t>
            </w:r>
            <w:ins w:id="13" w:author="Oh Minseok" w:date="2018-05-09T07:06:00Z">
              <w:r w:rsidR="001C22D9">
                <w:rPr>
                  <w:lang w:eastAsia="ja-JP"/>
                </w:rPr>
                <w:t>updates</w:t>
              </w:r>
            </w:ins>
            <w:del w:id="14" w:author="Oh Minseok" w:date="2018-05-09T07:06:00Z">
              <w:r w:rsidRPr="00FB1988" w:rsidDel="001C22D9">
                <w:rPr>
                  <w:lang w:eastAsia="ja-JP"/>
                </w:rPr>
                <w:delText>describes</w:delText>
              </w:r>
            </w:del>
            <w:r w:rsidRPr="00FB1988">
              <w:rPr>
                <w:lang w:eastAsia="ja-JP"/>
              </w:rPr>
              <w:t xml:space="preserve"> the use cases and technical requirements to be considered with HMD based VR Services</w:t>
            </w:r>
            <w:ins w:id="15" w:author="Oh Minseok" w:date="2018-05-09T07:07:00Z">
              <w:r w:rsidR="001C22D9">
                <w:rPr>
                  <w:lang w:eastAsia="ja-JP"/>
                </w:rPr>
                <w:t xml:space="preserve"> by clarifying the environments of each use case</w:t>
              </w:r>
            </w:ins>
            <w:r w:rsidRPr="00FB1988">
              <w:rPr>
                <w:lang w:eastAsia="ja-JP"/>
              </w:rPr>
              <w:t>.</w:t>
            </w:r>
            <w:ins w:id="16" w:author="Oh Minseok" w:date="2018-05-09T07:19:00Z">
              <w:r w:rsidR="00176EA7">
                <w:rPr>
                  <w:lang w:eastAsia="ja-JP"/>
                </w:rPr>
                <w:t xml:space="preserve"> The updates</w:t>
              </w:r>
            </w:ins>
            <w:ins w:id="17" w:author="Oh Minseok" w:date="2018-05-09T07:20:00Z">
              <w:r w:rsidR="00176EA7">
                <w:rPr>
                  <w:lang w:eastAsia="ja-JP"/>
                </w:rPr>
                <w:t xml:space="preserve"> mainly</w:t>
              </w:r>
            </w:ins>
            <w:ins w:id="18" w:author="Oh Minseok" w:date="2018-05-09T07:19:00Z">
              <w:r w:rsidR="00176EA7">
                <w:rPr>
                  <w:lang w:eastAsia="ja-JP"/>
                </w:rPr>
                <w:t xml:space="preserve"> focus on the </w:t>
              </w:r>
            </w:ins>
            <w:ins w:id="19" w:author="Oh Minseok" w:date="2018-05-09T07:20:00Z">
              <w:r w:rsidR="00176EA7">
                <w:rPr>
                  <w:lang w:eastAsia="ja-JP"/>
                </w:rPr>
                <w:t>“Overview” sections.</w:t>
              </w:r>
            </w:ins>
          </w:p>
        </w:tc>
      </w:tr>
      <w:tr w:rsidR="000B5FFB" w:rsidRPr="004F641D" w:rsidTr="00342C87">
        <w:tc>
          <w:tcPr>
            <w:tcW w:w="1350" w:type="dxa"/>
          </w:tcPr>
          <w:p w:rsidR="000B5FFB" w:rsidRPr="004F641D" w:rsidRDefault="000B5FFB" w:rsidP="000B5FFB">
            <w:pPr>
              <w:pStyle w:val="covertext"/>
            </w:pPr>
            <w:r w:rsidRPr="004F641D">
              <w:t>Purpose</w:t>
            </w:r>
          </w:p>
        </w:tc>
        <w:tc>
          <w:tcPr>
            <w:tcW w:w="9018" w:type="dxa"/>
          </w:tcPr>
          <w:p w:rsidR="00AA6974" w:rsidRPr="00384FC7" w:rsidRDefault="00AE1D27" w:rsidP="004F641D">
            <w:pPr>
              <w:pStyle w:val="covertext"/>
              <w:rPr>
                <w:color w:val="000000" w:themeColor="text1"/>
              </w:rPr>
            </w:pPr>
            <w:r>
              <w:rPr>
                <w:lang w:eastAsia="ja-JP"/>
              </w:rPr>
              <w:t>“</w:t>
            </w:r>
            <w:r w:rsidRPr="00AE1D27">
              <w:rPr>
                <w:lang w:eastAsia="ja-JP"/>
              </w:rPr>
              <w:t xml:space="preserve">Network Enablers for seamless HMD based VR Content Service </w:t>
            </w:r>
            <w:r>
              <w:rPr>
                <w:lang w:eastAsia="ja-JP"/>
              </w:rPr>
              <w:t>IG” d</w:t>
            </w:r>
            <w:r w:rsidRPr="00FB1988">
              <w:rPr>
                <w:lang w:eastAsia="ja-JP"/>
              </w:rPr>
              <w:t xml:space="preserve">iscussion and </w:t>
            </w:r>
            <w:r>
              <w:rPr>
                <w:lang w:eastAsia="ja-JP"/>
              </w:rPr>
              <w:t>a</w:t>
            </w:r>
            <w:r w:rsidRPr="00FB1988">
              <w:rPr>
                <w:lang w:eastAsia="ja-JP"/>
              </w:rPr>
              <w:t>cceptance</w:t>
            </w:r>
          </w:p>
        </w:tc>
      </w:tr>
      <w:tr w:rsidR="000B5FFB" w:rsidRPr="004F641D" w:rsidTr="00342C87">
        <w:trPr>
          <w:trHeight w:val="840"/>
        </w:trPr>
        <w:tc>
          <w:tcPr>
            <w:tcW w:w="1350" w:type="dxa"/>
          </w:tcPr>
          <w:p w:rsidR="000B5FFB" w:rsidRPr="004F641D" w:rsidRDefault="000B5FFB" w:rsidP="000B5FFB">
            <w:pPr>
              <w:pStyle w:val="covertext"/>
            </w:pPr>
            <w:r w:rsidRPr="004F641D">
              <w:t>Notice</w:t>
            </w:r>
          </w:p>
        </w:tc>
        <w:tc>
          <w:tcPr>
            <w:tcW w:w="9018" w:type="dxa"/>
          </w:tcPr>
          <w:p w:rsidR="000B5FFB" w:rsidRPr="004F641D" w:rsidRDefault="000B5FFB" w:rsidP="000B5FFB">
            <w:pPr>
              <w:pStyle w:val="covertext"/>
              <w:spacing w:before="0" w:after="0"/>
              <w:jc w:val="both"/>
              <w:rPr>
                <w:sz w:val="20"/>
              </w:rPr>
            </w:pPr>
            <w:r w:rsidRPr="004F641D">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4F641D" w:rsidTr="00342C87">
        <w:trPr>
          <w:trHeight w:val="1439"/>
        </w:trPr>
        <w:tc>
          <w:tcPr>
            <w:tcW w:w="1350" w:type="dxa"/>
          </w:tcPr>
          <w:p w:rsidR="000B5FFB" w:rsidRPr="004F641D" w:rsidRDefault="000B5FFB" w:rsidP="000B5FFB">
            <w:pPr>
              <w:pStyle w:val="covertext"/>
            </w:pPr>
            <w:r w:rsidRPr="004F641D">
              <w:t>Release</w:t>
            </w:r>
          </w:p>
        </w:tc>
        <w:tc>
          <w:tcPr>
            <w:tcW w:w="9018" w:type="dxa"/>
          </w:tcPr>
          <w:p w:rsidR="000B5FFB" w:rsidRPr="004F641D" w:rsidRDefault="000B5FFB" w:rsidP="000B5FFB">
            <w:pPr>
              <w:pStyle w:val="covertext"/>
              <w:spacing w:before="0" w:after="0"/>
              <w:jc w:val="both"/>
              <w:rPr>
                <w:sz w:val="20"/>
              </w:rPr>
            </w:pPr>
            <w:r w:rsidRPr="004F641D">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4F641D" w:rsidTr="00342C87">
        <w:trPr>
          <w:trHeight w:val="70"/>
        </w:trPr>
        <w:tc>
          <w:tcPr>
            <w:tcW w:w="1350" w:type="dxa"/>
          </w:tcPr>
          <w:p w:rsidR="000B5FFB" w:rsidRPr="004F641D" w:rsidRDefault="000B5FFB" w:rsidP="000B5FFB">
            <w:pPr>
              <w:pStyle w:val="covertext"/>
            </w:pPr>
            <w:r w:rsidRPr="004F641D">
              <w:t>Patent Policy</w:t>
            </w:r>
          </w:p>
        </w:tc>
        <w:tc>
          <w:tcPr>
            <w:tcW w:w="9018" w:type="dxa"/>
          </w:tcPr>
          <w:p w:rsidR="000B5FFB" w:rsidRPr="004F641D" w:rsidRDefault="000B5FFB" w:rsidP="000B5FFB">
            <w:pPr>
              <w:rPr>
                <w:rFonts w:ascii="Times New Roman" w:hAnsi="Times New Roman" w:cs="Times New Roman"/>
              </w:rPr>
            </w:pPr>
            <w:r w:rsidRPr="004F641D">
              <w:rPr>
                <w:rFonts w:ascii="Times New Roman" w:hAnsi="Times New Roman" w:cs="Times New Roman"/>
              </w:rPr>
              <w:t xml:space="preserve">The contributor is familiar with IEEE patent policy, as stated in </w:t>
            </w:r>
            <w:hyperlink r:id="rId11" w:anchor="6.3" w:tgtFrame="_parent" w:history="1">
              <w:r w:rsidRPr="004F641D">
                <w:rPr>
                  <w:rStyle w:val="Hyperlink"/>
                  <w:rFonts w:ascii="Times New Roman" w:hAnsi="Times New Roman" w:cs="Times New Roman"/>
                </w:rPr>
                <w:t>Section 6 of the IEEE-SA Standards Board bylaws</w:t>
              </w:r>
            </w:hyperlink>
            <w:r w:rsidRPr="004F641D">
              <w:rPr>
                <w:rFonts w:ascii="Times New Roman" w:hAnsi="Times New Roman" w:cs="Times New Roman"/>
              </w:rPr>
              <w:t xml:space="preserve"> &lt;</w:t>
            </w:r>
            <w:hyperlink r:id="rId12" w:tgtFrame="_parent" w:history="1">
              <w:r w:rsidRPr="004F641D">
                <w:rPr>
                  <w:rStyle w:val="Hyperlink"/>
                  <w:rFonts w:ascii="Times New Roman" w:hAnsi="Times New Roman" w:cs="Times New Roman"/>
                </w:rPr>
                <w:t>http://standards.ieee.org/guides/bylaws/sect6-7.html#6</w:t>
              </w:r>
            </w:hyperlink>
            <w:r w:rsidRPr="004F641D">
              <w:rPr>
                <w:rFonts w:ascii="Times New Roman" w:hAnsi="Times New Roman" w:cs="Times New Roman"/>
              </w:rPr>
              <w:t xml:space="preserve">&gt; and in </w:t>
            </w:r>
            <w:r w:rsidRPr="004F641D">
              <w:rPr>
                <w:rFonts w:ascii="Times New Roman" w:hAnsi="Times New Roman" w:cs="Times New Roman"/>
                <w:i/>
                <w:iCs/>
              </w:rPr>
              <w:t>Understanding Patent Issues During IEEE Standards Development</w:t>
            </w:r>
            <w:r w:rsidRPr="004F641D">
              <w:rPr>
                <w:rFonts w:ascii="Times New Roman" w:hAnsi="Times New Roman" w:cs="Times New Roman"/>
              </w:rPr>
              <w:t xml:space="preserve"> </w:t>
            </w:r>
            <w:hyperlink r:id="rId13" w:tgtFrame="_parent" w:history="1">
              <w:r w:rsidRPr="004F641D">
                <w:rPr>
                  <w:rStyle w:val="Hyperlink"/>
                  <w:rFonts w:ascii="Times New Roman" w:hAnsi="Times New Roman" w:cs="Times New Roman"/>
                </w:rPr>
                <w:t>http://standards.ieee.org/board/pat/faq.pdf</w:t>
              </w:r>
            </w:hyperlink>
          </w:p>
        </w:tc>
      </w:tr>
    </w:tbl>
    <w:p w:rsidR="00E54F78" w:rsidRPr="004F641D"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p>
    <w:p w:rsidR="00AA255C" w:rsidRPr="00FB1988" w:rsidRDefault="00E54F78" w:rsidP="00AA255C">
      <w:pPr>
        <w:pStyle w:val="Heading1"/>
        <w:numPr>
          <w:ilvl w:val="0"/>
          <w:numId w:val="13"/>
        </w:numPr>
        <w:spacing w:line="276" w:lineRule="auto"/>
        <w:rPr>
          <w:rFonts w:ascii="Times New Roman" w:hAnsi="Times New Roman" w:cs="Times New Roman"/>
          <w:bdr w:val="none" w:sz="0" w:space="0" w:color="auto" w:frame="1"/>
        </w:rPr>
      </w:pPr>
      <w:r w:rsidRPr="004F641D">
        <w:rPr>
          <w:rFonts w:ascii="Times New Roman" w:hAnsi="Times New Roman" w:cs="Times New Roman"/>
          <w:bdr w:val="none" w:sz="0" w:space="0" w:color="auto" w:frame="1"/>
        </w:rPr>
        <w:br w:type="page"/>
      </w:r>
      <w:r w:rsidR="00AA255C" w:rsidRPr="00FB1988">
        <w:rPr>
          <w:rFonts w:ascii="Times New Roman" w:hAnsi="Times New Roman" w:cs="Times New Roman"/>
          <w:bdr w:val="none" w:sz="0" w:space="0" w:color="auto" w:frame="1"/>
        </w:rPr>
        <w:lastRenderedPageBreak/>
        <w:t>Introduction</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The virtual reality content</w:t>
      </w:r>
      <w:ins w:id="20" w:author="Oh Minseok" w:date="2018-05-07T15:27:00Z">
        <w:r w:rsidR="00DC0649">
          <w:rPr>
            <w:rFonts w:ascii="Times New Roman" w:hAnsi="Times New Roman" w:cs="Times New Roman"/>
          </w:rPr>
          <w:t>s</w:t>
        </w:r>
      </w:ins>
      <w:r w:rsidRPr="00FB1988">
        <w:rPr>
          <w:rFonts w:ascii="Times New Roman" w:hAnsi="Times New Roman" w:cs="Times New Roman"/>
        </w:rPr>
        <w:t xml:space="preserve"> using the HMD require various conditions in order to provide a good user experience. One of the most well-known cases is to reproduce the sense of sight and hearing from the virtual reality content to the user in order to avoid the sensory conflict. Therefore, it is necessary to provide the same visual and auditory information as the real world.</w:t>
      </w: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To make computer or camera generated image quality similar to the actual world image means that it requires a high-resolution display and strong rendering capability. It is also important to make the virtual reality audio to behave the same way it would behave in the real world in order to reduce the VR sickness caused by the sensory conflict. Some of the published articles claim that the image resolution needs to be at least 4K and the display a refresh rate needs to be 90Hz or higher in order to mimic the real</w:t>
      </w:r>
      <w:r w:rsidR="00AE1D27">
        <w:rPr>
          <w:rFonts w:ascii="Times New Roman" w:hAnsi="Times New Roman" w:cs="Times New Roman"/>
        </w:rPr>
        <w:t>-</w:t>
      </w:r>
      <w:r w:rsidRPr="00FB1988">
        <w:rPr>
          <w:rFonts w:ascii="Times New Roman" w:hAnsi="Times New Roman" w:cs="Times New Roman"/>
        </w:rPr>
        <w:t xml:space="preserve">world movement. The audio information should also match with the user head movement. Another critical value is the motion-to-photon latency and it is said to be less than 20 </w:t>
      </w:r>
      <w:proofErr w:type="spellStart"/>
      <w:r w:rsidRPr="00FB1988">
        <w:rPr>
          <w:rFonts w:ascii="Times New Roman" w:hAnsi="Times New Roman" w:cs="Times New Roman"/>
        </w:rPr>
        <w:t>ms</w:t>
      </w:r>
      <w:proofErr w:type="spellEnd"/>
      <w:r w:rsidRPr="00FB1988">
        <w:rPr>
          <w:rFonts w:ascii="Times New Roman" w:hAnsi="Times New Roman" w:cs="Times New Roman"/>
        </w:rPr>
        <w:t xml:space="preserve"> to reduce the VR sickness caused by the sensory conflict.</w:t>
      </w:r>
    </w:p>
    <w:p w:rsidR="00AA255C" w:rsidRPr="00FB1988" w:rsidRDefault="00AA255C" w:rsidP="00AA255C">
      <w:pPr>
        <w:spacing w:line="276" w:lineRule="auto"/>
        <w:rPr>
          <w:rFonts w:ascii="Times New Roman" w:eastAsia="굴림체" w:hAnsi="Times New Roman" w:cs="Times New Roman"/>
          <w:color w:val="212121"/>
          <w:kern w:val="0"/>
          <w:szCs w:val="24"/>
          <w:lang w:val="en"/>
        </w:rPr>
      </w:pPr>
      <w:r w:rsidRPr="00FB1988">
        <w:rPr>
          <w:rFonts w:ascii="Times New Roman" w:hAnsi="Times New Roman" w:cs="Times New Roman"/>
        </w:rPr>
        <w:t>To achieve the quantitative requirements stated above, this document presents some of the necessary network requirements by presenting some of the use cases under certain network types.</w:t>
      </w:r>
    </w:p>
    <w:p w:rsidR="00AA255C" w:rsidRDefault="00AA255C" w:rsidP="00AA255C">
      <w:pPr>
        <w:widowControl/>
        <w:wordWrap/>
        <w:autoSpaceDE/>
        <w:autoSpaceDN/>
        <w:spacing w:line="276" w:lineRule="auto"/>
        <w:rPr>
          <w:rFonts w:ascii="Times New Roman" w:hAnsi="Times New Roman" w:cs="Times New Roman"/>
          <w:lang w:val="en"/>
        </w:rPr>
      </w:pPr>
    </w:p>
    <w:p w:rsidR="00AE1D27" w:rsidRDefault="00AE1D27" w:rsidP="00AE1D27">
      <w:pPr>
        <w:widowControl/>
        <w:wordWrap/>
        <w:autoSpaceDE/>
        <w:autoSpaceDN/>
        <w:spacing w:line="276" w:lineRule="auto"/>
        <w:jc w:val="center"/>
        <w:rPr>
          <w:rFonts w:ascii="Times New Roman" w:hAnsi="Times New Roman" w:cs="Times New Roman"/>
          <w:lang w:val="en"/>
        </w:rPr>
      </w:pPr>
      <w:r>
        <w:rPr>
          <w:rFonts w:ascii="Times New Roman" w:hAnsi="Times New Roman" w:cs="Times New Roman"/>
          <w:noProof/>
          <w:lang w:val="en"/>
        </w:rPr>
        <w:drawing>
          <wp:inline distT="0" distB="0" distL="0" distR="0" wp14:anchorId="7EFDCEFA">
            <wp:extent cx="5314950" cy="328543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2362" cy="3302375"/>
                    </a:xfrm>
                    <a:prstGeom prst="rect">
                      <a:avLst/>
                    </a:prstGeom>
                    <a:noFill/>
                  </pic:spPr>
                </pic:pic>
              </a:graphicData>
            </a:graphic>
          </wp:inline>
        </w:drawing>
      </w:r>
    </w:p>
    <w:p w:rsidR="00AE1D27" w:rsidRDefault="00AE1D27" w:rsidP="00AE1D27">
      <w:pPr>
        <w:widowControl/>
        <w:wordWrap/>
        <w:autoSpaceDE/>
        <w:autoSpaceDN/>
        <w:rPr>
          <w:rFonts w:ascii="Times New Roman" w:hAnsi="Times New Roman" w:cs="Times New Roman"/>
          <w:lang w:val="en"/>
        </w:rPr>
      </w:pPr>
    </w:p>
    <w:p w:rsidR="00AE1D27" w:rsidRPr="00FB1988" w:rsidRDefault="00AE1D27" w:rsidP="00AE1D27">
      <w:pPr>
        <w:widowControl/>
        <w:wordWrap/>
        <w:autoSpaceDE/>
        <w:autoSpaceDN/>
        <w:rPr>
          <w:rFonts w:ascii="Times New Roman" w:hAnsi="Times New Roman" w:cs="Times New Roman"/>
          <w:lang w:val="en"/>
        </w:rPr>
      </w:pPr>
      <w:r>
        <w:rPr>
          <w:rFonts w:ascii="Times New Roman" w:hAnsi="Times New Roman" w:cs="Times New Roman"/>
          <w:noProof/>
          <w:lang w:val="en"/>
        </w:rPr>
        <w:drawing>
          <wp:inline distT="0" distB="0" distL="0" distR="0" wp14:anchorId="0E946E88">
            <wp:extent cx="5593901" cy="1422978"/>
            <wp:effectExtent l="0" t="0" r="6985" b="635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214" cy="1458416"/>
                    </a:xfrm>
                    <a:prstGeom prst="rect">
                      <a:avLst/>
                    </a:prstGeom>
                    <a:noFill/>
                  </pic:spPr>
                </pic:pic>
              </a:graphicData>
            </a:graphic>
          </wp:inline>
        </w:drawing>
      </w:r>
    </w:p>
    <w:p w:rsidR="00AA255C" w:rsidRPr="00FB1988" w:rsidRDefault="00AA255C" w:rsidP="00AA255C">
      <w:pPr>
        <w:pStyle w:val="Heading1"/>
        <w:numPr>
          <w:ilvl w:val="0"/>
          <w:numId w:val="13"/>
        </w:numPr>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 xml:space="preserve">Overview </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pStyle w:val="Heading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 xml:space="preserve">Purpose </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spacing w:line="276" w:lineRule="auto"/>
        <w:rPr>
          <w:rFonts w:ascii="Times New Roman" w:hAnsi="Times New Roman" w:cs="Times New Roman"/>
        </w:rPr>
      </w:pPr>
      <w:r w:rsidRPr="00FB1988">
        <w:rPr>
          <w:rFonts w:ascii="Times New Roman" w:hAnsi="Times New Roman" w:cs="Times New Roman"/>
        </w:rPr>
        <w:t>This document presents detailed examples and scenarios for each network type</w:t>
      </w:r>
      <w:ins w:id="21" w:author="Oh Minseok" w:date="2018-05-09T08:50:00Z">
        <w:r w:rsidR="00A3192A">
          <w:rPr>
            <w:rFonts w:ascii="Times New Roman" w:hAnsi="Times New Roman" w:cs="Times New Roman"/>
          </w:rPr>
          <w:t>,</w:t>
        </w:r>
      </w:ins>
      <w:r w:rsidRPr="00FB1988">
        <w:rPr>
          <w:rFonts w:ascii="Times New Roman" w:hAnsi="Times New Roman" w:cs="Times New Roman"/>
        </w:rPr>
        <w:t xml:space="preserve"> so they can</w:t>
      </w:r>
      <w:ins w:id="22" w:author="Oh Minseok" w:date="2018-05-07T15:31:00Z">
        <w:r w:rsidR="00DC0649">
          <w:rPr>
            <w:rFonts w:ascii="Times New Roman" w:hAnsi="Times New Roman" w:cs="Times New Roman"/>
          </w:rPr>
          <w:t xml:space="preserve"> be</w:t>
        </w:r>
      </w:ins>
      <w:r w:rsidRPr="00FB1988">
        <w:rPr>
          <w:rFonts w:ascii="Times New Roman" w:hAnsi="Times New Roman" w:cs="Times New Roman"/>
        </w:rPr>
        <w:t xml:space="preserve"> studied thoroughly to provide a guideline to define what network requirements are needed to provide a good virtual reality experience in HMD</w:t>
      </w:r>
    </w:p>
    <w:p w:rsidR="00AA255C" w:rsidRPr="00FB1988" w:rsidRDefault="00AA255C" w:rsidP="00AA255C">
      <w:pPr>
        <w:spacing w:line="276" w:lineRule="auto"/>
        <w:rPr>
          <w:rFonts w:ascii="Times New Roman" w:hAnsi="Times New Roman" w:cs="Times New Roman"/>
        </w:rPr>
      </w:pPr>
    </w:p>
    <w:p w:rsidR="00AA255C" w:rsidRPr="00FB1988" w:rsidRDefault="00AA255C" w:rsidP="00AA255C">
      <w:pPr>
        <w:pStyle w:val="Heading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Scope</w:t>
      </w:r>
    </w:p>
    <w:p w:rsidR="00AA255C" w:rsidRPr="00FB1988" w:rsidRDefault="00AA255C" w:rsidP="00AA255C">
      <w:pPr>
        <w:widowControl/>
        <w:wordWrap/>
        <w:autoSpaceDE/>
        <w:autoSpaceDN/>
        <w:spacing w:line="276" w:lineRule="auto"/>
        <w:rPr>
          <w:rFonts w:ascii="Times New Roman" w:hAnsi="Times New Roman" w:cs="Times New Roman"/>
        </w:rPr>
      </w:pPr>
    </w:p>
    <w:p w:rsidR="00AA255C" w:rsidRPr="00FB1988" w:rsidRDefault="00AA255C" w:rsidP="00AA255C">
      <w:pPr>
        <w:widowControl/>
        <w:wordWrap/>
        <w:autoSpaceDE/>
        <w:autoSpaceDN/>
        <w:spacing w:line="276" w:lineRule="auto"/>
        <w:rPr>
          <w:rFonts w:ascii="Times New Roman" w:hAnsi="Times New Roman" w:cs="Times New Roman"/>
          <w:bdr w:val="none" w:sz="0" w:space="0" w:color="auto" w:frame="1"/>
        </w:rPr>
      </w:pPr>
      <w:r w:rsidRPr="00FB1988">
        <w:rPr>
          <w:rFonts w:ascii="Times New Roman" w:hAnsi="Times New Roman" w:cs="Times New Roman"/>
        </w:rPr>
        <w:t>This document will cover the following network types: Wired network, Wireless network, Mobile network, Local area network, Network handover and Sensory network used in motion sensing.</w:t>
      </w:r>
      <w:r w:rsidRPr="00FB1988">
        <w:rPr>
          <w:rFonts w:ascii="Times New Roman" w:eastAsia="굴림체" w:hAnsi="Times New Roman" w:cs="Times New Roman"/>
          <w:color w:val="212121"/>
          <w:kern w:val="0"/>
          <w:szCs w:val="24"/>
        </w:rPr>
        <w:t xml:space="preserve"> </w:t>
      </w:r>
      <w:r w:rsidRPr="00FB1988">
        <w:rPr>
          <w:rFonts w:ascii="Times New Roman" w:eastAsia="굴림체" w:hAnsi="Times New Roman" w:cs="Times New Roman"/>
          <w:color w:val="212121"/>
          <w:kern w:val="0"/>
          <w:szCs w:val="24"/>
        </w:rPr>
        <w:br w:type="page"/>
      </w:r>
      <w:r w:rsidRPr="00FB1988">
        <w:rPr>
          <w:rFonts w:ascii="Times New Roman" w:hAnsi="Times New Roman" w:cs="Times New Roman"/>
          <w:bdr w:val="none" w:sz="0" w:space="0" w:color="auto" w:frame="1"/>
        </w:rPr>
        <w:lastRenderedPageBreak/>
        <w:t>Use Case</w:t>
      </w:r>
    </w:p>
    <w:p w:rsidR="00AA255C" w:rsidRPr="00FB1988" w:rsidRDefault="00AA255C" w:rsidP="00AA255C">
      <w:pPr>
        <w:pStyle w:val="Heading2"/>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for Network</w:t>
      </w:r>
    </w:p>
    <w:p w:rsidR="00AA255C" w:rsidRPr="00FB1988"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Classification of user</w:t>
      </w:r>
    </w:p>
    <w:p w:rsidR="00AA255C" w:rsidRPr="00FB1988" w:rsidRDefault="00AA255C" w:rsidP="00AA255C">
      <w:pPr>
        <w:rPr>
          <w:rFonts w:ascii="Times New Roman" w:hAnsi="Times New Roman" w:cs="Times New Roma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576"/>
        <w:gridCol w:w="6440"/>
      </w:tblGrid>
      <w:tr w:rsidR="00AA255C" w:rsidRPr="00FB1988" w:rsidTr="00AA255C">
        <w:trPr>
          <w:trHeight w:val="482"/>
        </w:trPr>
        <w:tc>
          <w:tcPr>
            <w:tcW w:w="2576"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A255C" w:rsidRPr="00FB1988" w:rsidRDefault="00AA255C" w:rsidP="00AA255C">
            <w:pPr>
              <w:spacing w:line="276" w:lineRule="auto"/>
              <w:contextualSpacing/>
              <w:jc w:val="center"/>
              <w:rPr>
                <w:rFonts w:ascii="Times New Roman" w:hAnsi="Times New Roman" w:cs="Times New Roman"/>
                <w:b/>
                <w:bCs/>
              </w:rPr>
            </w:pPr>
            <w:r w:rsidRPr="00FB1988">
              <w:rPr>
                <w:rFonts w:ascii="Times New Roman" w:hAnsi="Times New Roman" w:cs="Times New Roman"/>
                <w:b/>
                <w:bCs/>
              </w:rPr>
              <w:t>User</w:t>
            </w:r>
          </w:p>
        </w:tc>
        <w:tc>
          <w:tcPr>
            <w:tcW w:w="6440" w:type="dxa"/>
            <w:tcBorders>
              <w:top w:val="single" w:sz="4" w:space="0" w:color="0A0000"/>
              <w:left w:val="single" w:sz="4" w:space="0" w:color="0A0000"/>
              <w:bottom w:val="single" w:sz="4" w:space="0" w:color="0A0000"/>
              <w:right w:val="single" w:sz="4" w:space="0" w:color="0A0000"/>
            </w:tcBorders>
            <w:shd w:val="clear" w:color="auto" w:fill="BFBFBF"/>
            <w:tcMar>
              <w:top w:w="28" w:type="dxa"/>
              <w:left w:w="102" w:type="dxa"/>
              <w:bottom w:w="28" w:type="dxa"/>
              <w:right w:w="102" w:type="dxa"/>
            </w:tcMar>
            <w:vAlign w:val="center"/>
            <w:hideMark/>
          </w:tcPr>
          <w:p w:rsidR="00AA255C" w:rsidRPr="00FB1988" w:rsidRDefault="00AA255C" w:rsidP="00AA255C">
            <w:pPr>
              <w:spacing w:line="276" w:lineRule="auto"/>
              <w:contextualSpacing/>
              <w:jc w:val="center"/>
              <w:rPr>
                <w:rFonts w:ascii="Times New Roman" w:hAnsi="Times New Roman" w:cs="Times New Roman"/>
              </w:rPr>
            </w:pPr>
            <w:r w:rsidRPr="00FB1988">
              <w:rPr>
                <w:rFonts w:ascii="Times New Roman" w:hAnsi="Times New Roman" w:cs="Times New Roman"/>
                <w:b/>
                <w:bCs/>
              </w:rPr>
              <w:t>User’s role</w:t>
            </w:r>
          </w:p>
        </w:tc>
      </w:tr>
      <w:tr w:rsidR="00AA255C" w:rsidRPr="00FB1988" w:rsidTr="00AA255C">
        <w:trPr>
          <w:trHeight w:val="620"/>
        </w:trPr>
        <w:tc>
          <w:tcPr>
            <w:tcW w:w="2576"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hideMark/>
          </w:tcPr>
          <w:p w:rsidR="00AA255C" w:rsidRPr="00FB1988" w:rsidRDefault="00AA255C" w:rsidP="00AA255C">
            <w:pPr>
              <w:spacing w:line="276" w:lineRule="auto"/>
              <w:contextualSpacing/>
              <w:rPr>
                <w:rFonts w:ascii="Times New Roman" w:hAnsi="Times New Roman" w:cs="Times New Roman"/>
              </w:rPr>
            </w:pPr>
            <w:r w:rsidRPr="00FB1988">
              <w:rPr>
                <w:rFonts w:ascii="Times New Roman" w:hAnsi="Times New Roman" w:cs="Times New Roman"/>
                <w:lang w:val="en-GB"/>
              </w:rPr>
              <w:t>Player</w:t>
            </w:r>
          </w:p>
        </w:tc>
        <w:tc>
          <w:tcPr>
            <w:tcW w:w="6440" w:type="dxa"/>
            <w:tcBorders>
              <w:top w:val="single" w:sz="4" w:space="0" w:color="0A0000"/>
              <w:left w:val="single" w:sz="4" w:space="0" w:color="0A0000"/>
              <w:bottom w:val="single" w:sz="4" w:space="0" w:color="0A0000"/>
              <w:right w:val="single" w:sz="4" w:space="0" w:color="0A0000"/>
            </w:tcBorders>
            <w:tcMar>
              <w:top w:w="28" w:type="dxa"/>
              <w:left w:w="102" w:type="dxa"/>
              <w:bottom w:w="28" w:type="dxa"/>
              <w:right w:w="102" w:type="dxa"/>
            </w:tcMar>
            <w:vAlign w:val="center"/>
          </w:tcPr>
          <w:p w:rsidR="00AA255C" w:rsidRPr="00FB1988" w:rsidRDefault="00AA255C" w:rsidP="00AA255C">
            <w:pPr>
              <w:pStyle w:val="ListParagraph"/>
              <w:numPr>
                <w:ilvl w:val="0"/>
                <w:numId w:val="7"/>
              </w:numPr>
              <w:spacing w:after="0" w:line="276" w:lineRule="auto"/>
              <w:ind w:leftChars="0" w:left="172" w:hanging="172"/>
              <w:contextualSpacing/>
              <w:rPr>
                <w:rFonts w:ascii="Times New Roman" w:hAnsi="Times New Roman" w:cs="Times New Roman"/>
              </w:rPr>
            </w:pPr>
            <w:r w:rsidRPr="00FB1988">
              <w:rPr>
                <w:rFonts w:ascii="Times New Roman" w:hAnsi="Times New Roman" w:cs="Times New Roman"/>
              </w:rPr>
              <w:t>Playing VR content</w:t>
            </w:r>
          </w:p>
        </w:tc>
      </w:tr>
    </w:tbl>
    <w:p w:rsidR="00AA255C" w:rsidRPr="00FB1988" w:rsidRDefault="00AA255C" w:rsidP="00AA255C">
      <w:pPr>
        <w:rPr>
          <w:rFonts w:ascii="Times New Roman" w:hAnsi="Times New Roman" w:cs="Times New Roman"/>
        </w:rPr>
      </w:pPr>
    </w:p>
    <w:p w:rsidR="00AA255C" w:rsidRPr="00FB1988"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Summary</w:t>
      </w:r>
    </w:p>
    <w:p w:rsidR="00AA255C" w:rsidRPr="00FB1988" w:rsidRDefault="00AA255C" w:rsidP="00AA255C">
      <w:pPr>
        <w:snapToGrid w:val="0"/>
        <w:spacing w:after="0" w:line="276" w:lineRule="auto"/>
        <w:textAlignment w:val="baseline"/>
        <w:rPr>
          <w:rFonts w:ascii="Times New Roman" w:eastAsia="굴림" w:hAnsi="Times New Roman" w:cs="Times New Roman"/>
          <w:color w:val="000000"/>
          <w:kern w:val="0"/>
          <w:sz w:val="22"/>
        </w:rPr>
      </w:pPr>
    </w:p>
    <w:tbl>
      <w:tblPr>
        <w:tblOverlap w:val="never"/>
        <w:tblW w:w="9069" w:type="dxa"/>
        <w:tblCellMar>
          <w:top w:w="15" w:type="dxa"/>
          <w:left w:w="15" w:type="dxa"/>
          <w:bottom w:w="15" w:type="dxa"/>
          <w:right w:w="15" w:type="dxa"/>
        </w:tblCellMar>
        <w:tblLook w:val="04A0" w:firstRow="1" w:lastRow="0" w:firstColumn="1" w:lastColumn="0" w:noHBand="0" w:noVBand="1"/>
      </w:tblPr>
      <w:tblGrid>
        <w:gridCol w:w="706"/>
        <w:gridCol w:w="6662"/>
        <w:gridCol w:w="1701"/>
      </w:tblGrid>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Cases</w:t>
            </w:r>
          </w:p>
        </w:tc>
        <w:tc>
          <w:tcPr>
            <w:tcW w:w="6662"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Descriptions</w:t>
            </w:r>
          </w:p>
        </w:tc>
        <w:tc>
          <w:tcPr>
            <w:tcW w:w="1701" w:type="dxa"/>
            <w:tcBorders>
              <w:top w:val="single" w:sz="2" w:space="0" w:color="000000"/>
              <w:left w:val="single" w:sz="2" w:space="0" w:color="000000"/>
              <w:bottom w:val="single" w:sz="2" w:space="0" w:color="000000"/>
              <w:right w:val="single" w:sz="2" w:space="0" w:color="000000"/>
            </w:tcBorders>
            <w:shd w:val="clear" w:color="auto" w:fill="CCCCCC"/>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1</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497C4A" w:rsidP="00AA255C">
            <w:pPr>
              <w:spacing w:after="0" w:line="276" w:lineRule="auto"/>
              <w:textAlignment w:val="baseline"/>
              <w:rPr>
                <w:rFonts w:ascii="Times New Roman" w:eastAsia="굴림" w:hAnsi="Times New Roman" w:cs="Times New Roman"/>
                <w:color w:val="000000"/>
                <w:kern w:val="0"/>
                <w:szCs w:val="20"/>
              </w:rPr>
            </w:pPr>
            <w:ins w:id="23" w:author="Oh Minseok" w:date="2018-05-08T11:55:00Z">
              <w:r>
                <w:rPr>
                  <w:rFonts w:ascii="Times New Roman" w:eastAsia="굴림" w:hAnsi="Times New Roman" w:cs="Times New Roman"/>
                  <w:color w:val="000000"/>
                  <w:kern w:val="0"/>
                  <w:szCs w:val="20"/>
                </w:rPr>
                <w:t>A c</w:t>
              </w:r>
            </w:ins>
            <w:del w:id="24" w:author="Oh Minseok" w:date="2018-05-08T11:52:00Z">
              <w:r w:rsidR="00AA255C" w:rsidRPr="00FB1988" w:rsidDel="00D04164">
                <w:rPr>
                  <w:rFonts w:ascii="Times New Roman" w:eastAsia="굴림" w:hAnsi="Times New Roman" w:cs="Times New Roman"/>
                  <w:color w:val="000000"/>
                  <w:kern w:val="0"/>
                  <w:szCs w:val="20"/>
                </w:rPr>
                <w:delText>Remote</w:delText>
              </w:r>
            </w:del>
            <w:del w:id="25" w:author="Oh Minseok" w:date="2018-05-08T11:54:00Z">
              <w:r w:rsidR="00AA255C" w:rsidRPr="00FB1988" w:rsidDel="00D04164">
                <w:rPr>
                  <w:rFonts w:ascii="Times New Roman" w:eastAsia="굴림" w:hAnsi="Times New Roman" w:cs="Times New Roman"/>
                  <w:color w:val="000000"/>
                  <w:kern w:val="0"/>
                  <w:szCs w:val="20"/>
                </w:rPr>
                <w:delText xml:space="preserve"> </w:delText>
              </w:r>
            </w:del>
            <w:del w:id="26" w:author="Oh Minseok" w:date="2018-05-08T11:46:00Z">
              <w:r w:rsidR="00AA255C" w:rsidRPr="00FB1988" w:rsidDel="00D04164">
                <w:rPr>
                  <w:rFonts w:ascii="Times New Roman" w:eastAsia="굴림" w:hAnsi="Times New Roman" w:cs="Times New Roman"/>
                  <w:color w:val="000000"/>
                  <w:kern w:val="0"/>
                  <w:szCs w:val="20"/>
                </w:rPr>
                <w:delText xml:space="preserve">multi-party interactive </w:delText>
              </w:r>
            </w:del>
            <w:del w:id="27" w:author="Oh Minseok" w:date="2018-05-08T11:52:00Z">
              <w:r w:rsidR="00AA255C" w:rsidRPr="00FB1988" w:rsidDel="00D04164">
                <w:rPr>
                  <w:rFonts w:ascii="Times New Roman" w:eastAsia="굴림" w:hAnsi="Times New Roman" w:cs="Times New Roman"/>
                  <w:color w:val="000000"/>
                  <w:kern w:val="0"/>
                  <w:szCs w:val="20"/>
                </w:rPr>
                <w:delText>c</w:delText>
              </w:r>
            </w:del>
            <w:r w:rsidR="00AA255C" w:rsidRPr="00FB1988">
              <w:rPr>
                <w:rFonts w:ascii="Times New Roman" w:eastAsia="굴림" w:hAnsi="Times New Roman" w:cs="Times New Roman"/>
                <w:color w:val="000000"/>
                <w:kern w:val="0"/>
                <w:szCs w:val="20"/>
              </w:rPr>
              <w:t>ontent serv</w:t>
            </w:r>
            <w:ins w:id="28" w:author="Oh Minseok" w:date="2018-05-08T11:52:00Z">
              <w:r w:rsidR="00D04164">
                <w:rPr>
                  <w:rFonts w:ascii="Times New Roman" w:eastAsia="굴림" w:hAnsi="Times New Roman" w:cs="Times New Roman"/>
                  <w:color w:val="000000"/>
                  <w:kern w:val="0"/>
                  <w:szCs w:val="20"/>
                </w:rPr>
                <w:t>er</w:t>
              </w:r>
            </w:ins>
            <w:del w:id="29" w:author="Oh Minseok" w:date="2018-05-08T11:52:00Z">
              <w:r w:rsidR="00AA255C" w:rsidRPr="00FB1988" w:rsidDel="00D04164">
                <w:rPr>
                  <w:rFonts w:ascii="Times New Roman" w:eastAsia="굴림" w:hAnsi="Times New Roman" w:cs="Times New Roman"/>
                  <w:color w:val="000000"/>
                  <w:kern w:val="0"/>
                  <w:szCs w:val="20"/>
                </w:rPr>
                <w:delText>ice</w:delText>
              </w:r>
            </w:del>
            <w:ins w:id="30" w:author="Oh Minseok" w:date="2018-05-08T11:52:00Z">
              <w:r w:rsidR="00D04164">
                <w:rPr>
                  <w:rFonts w:ascii="Times New Roman" w:eastAsia="굴림" w:hAnsi="Times New Roman" w:cs="Times New Roman"/>
                  <w:color w:val="000000"/>
                  <w:kern w:val="0"/>
                  <w:szCs w:val="20"/>
                </w:rPr>
                <w:t xml:space="preserve"> not in the same LAN</w:t>
              </w:r>
            </w:ins>
            <w:ins w:id="31" w:author="Oh Minseok" w:date="2018-05-08T11:55:00Z">
              <w:r>
                <w:rPr>
                  <w:rFonts w:ascii="Times New Roman" w:eastAsia="굴림" w:hAnsi="Times New Roman" w:cs="Times New Roman"/>
                  <w:color w:val="000000"/>
                  <w:kern w:val="0"/>
                  <w:szCs w:val="20"/>
                </w:rPr>
                <w:t xml:space="preserve"> is</w:t>
              </w:r>
            </w:ins>
            <w:r w:rsidR="00AA255C" w:rsidRPr="00FB1988">
              <w:rPr>
                <w:rFonts w:ascii="Times New Roman" w:eastAsia="굴림" w:hAnsi="Times New Roman" w:cs="Times New Roman"/>
                <w:color w:val="000000"/>
                <w:kern w:val="0"/>
                <w:szCs w:val="20"/>
              </w:rPr>
              <w:t xml:space="preserve"> connected to</w:t>
            </w:r>
            <w:ins w:id="32" w:author="Oh Minseok" w:date="2018-05-08T11:55:00Z">
              <w:r>
                <w:rPr>
                  <w:rFonts w:ascii="Times New Roman" w:eastAsia="굴림" w:hAnsi="Times New Roman" w:cs="Times New Roman"/>
                  <w:color w:val="000000"/>
                  <w:kern w:val="0"/>
                  <w:szCs w:val="20"/>
                </w:rPr>
                <w:t xml:space="preserve"> an HMD </w:t>
              </w:r>
            </w:ins>
            <w:ins w:id="33" w:author="Oh Minseok" w:date="2018-05-08T11:56:00Z">
              <w:r>
                <w:rPr>
                  <w:rFonts w:ascii="Times New Roman" w:eastAsia="굴림" w:hAnsi="Times New Roman" w:cs="Times New Roman"/>
                  <w:color w:val="000000"/>
                  <w:kern w:val="0"/>
                  <w:szCs w:val="20"/>
                </w:rPr>
                <w:t>through a series of</w:t>
              </w:r>
            </w:ins>
            <w:del w:id="34" w:author="Oh Minseok" w:date="2018-05-08T11:56:00Z">
              <w:r w:rsidR="00AA255C" w:rsidRPr="00FB1988" w:rsidDel="00497C4A">
                <w:rPr>
                  <w:rFonts w:ascii="Times New Roman" w:eastAsia="굴림" w:hAnsi="Times New Roman" w:cs="Times New Roman"/>
                  <w:color w:val="000000"/>
                  <w:kern w:val="0"/>
                  <w:szCs w:val="20"/>
                </w:rPr>
                <w:delText xml:space="preserve"> a</w:delText>
              </w:r>
            </w:del>
            <w:r w:rsidR="00AA255C" w:rsidRPr="00FB1988">
              <w:rPr>
                <w:rFonts w:ascii="Times New Roman" w:eastAsia="굴림" w:hAnsi="Times New Roman" w:cs="Times New Roman"/>
                <w:color w:val="000000"/>
                <w:kern w:val="0"/>
                <w:szCs w:val="20"/>
              </w:rPr>
              <w:t xml:space="preserve"> wired </w:t>
            </w:r>
            <w:ins w:id="35" w:author="Oh Minseok" w:date="2018-05-08T11:56:00Z">
              <w:r>
                <w:rPr>
                  <w:rFonts w:ascii="Times New Roman" w:eastAsia="굴림" w:hAnsi="Times New Roman" w:cs="Times New Roman"/>
                  <w:color w:val="000000"/>
                  <w:kern w:val="0"/>
                  <w:szCs w:val="20"/>
                </w:rPr>
                <w:t>networks</w:t>
              </w:r>
            </w:ins>
            <w:del w:id="36" w:author="Oh Minseok" w:date="2018-05-08T11:56:00Z">
              <w:r w:rsidR="00AA255C" w:rsidRPr="00FB1988" w:rsidDel="00497C4A">
                <w:rPr>
                  <w:rFonts w:ascii="Times New Roman" w:eastAsia="굴림" w:hAnsi="Times New Roman" w:cs="Times New Roman"/>
                  <w:color w:val="000000"/>
                  <w:kern w:val="0"/>
                  <w:szCs w:val="20"/>
                </w:rPr>
                <w:delText>server</w:delText>
              </w:r>
            </w:del>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Wired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2</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497C4A" w:rsidP="00AA255C">
            <w:pPr>
              <w:spacing w:after="0" w:line="276" w:lineRule="auto"/>
              <w:textAlignment w:val="baseline"/>
              <w:rPr>
                <w:rFonts w:ascii="Times New Roman" w:eastAsia="굴림" w:hAnsi="Times New Roman" w:cs="Times New Roman"/>
                <w:color w:val="000000"/>
                <w:kern w:val="0"/>
                <w:szCs w:val="20"/>
              </w:rPr>
            </w:pPr>
            <w:ins w:id="37" w:author="Oh Minseok" w:date="2018-05-08T11:57:00Z">
              <w:r>
                <w:rPr>
                  <w:rFonts w:ascii="Times New Roman" w:eastAsia="굴림" w:hAnsi="Times New Roman" w:cs="Times New Roman"/>
                  <w:color w:val="000000"/>
                  <w:kern w:val="0"/>
                  <w:szCs w:val="20"/>
                </w:rPr>
                <w:t>A content</w:t>
              </w:r>
            </w:ins>
            <w:ins w:id="38" w:author="Oh Minseok" w:date="2018-05-08T11:58:00Z">
              <w:r>
                <w:rPr>
                  <w:rFonts w:ascii="Times New Roman" w:eastAsia="굴림" w:hAnsi="Times New Roman" w:cs="Times New Roman"/>
                  <w:color w:val="000000"/>
                  <w:kern w:val="0"/>
                  <w:szCs w:val="20"/>
                </w:rPr>
                <w:t xml:space="preserve"> server not in the same LAN is connected to an HMD through </w:t>
              </w:r>
            </w:ins>
            <w:ins w:id="39" w:author="Oh Minseok" w:date="2018-05-08T12:13:00Z">
              <w:r w:rsidR="00F2037A">
                <w:rPr>
                  <w:rFonts w:ascii="Times New Roman" w:eastAsia="굴림" w:hAnsi="Times New Roman" w:cs="Times New Roman"/>
                  <w:color w:val="000000"/>
                  <w:kern w:val="0"/>
                  <w:szCs w:val="20"/>
                </w:rPr>
                <w:t xml:space="preserve">a series of </w:t>
              </w:r>
            </w:ins>
            <w:ins w:id="40" w:author="Oh Minseok" w:date="2018-05-08T12:14:00Z">
              <w:r w:rsidR="00F2037A">
                <w:rPr>
                  <w:rFonts w:ascii="Times New Roman" w:eastAsia="굴림" w:hAnsi="Times New Roman" w:cs="Times New Roman"/>
                  <w:color w:val="000000"/>
                  <w:kern w:val="0"/>
                  <w:szCs w:val="20"/>
                </w:rPr>
                <w:t xml:space="preserve">wired networks with </w:t>
              </w:r>
            </w:ins>
            <w:del w:id="41" w:author="Oh Minseok" w:date="2018-05-08T11:59:00Z">
              <w:r w:rsidR="00AA255C" w:rsidRPr="00FB1988" w:rsidDel="00497C4A">
                <w:rPr>
                  <w:rFonts w:ascii="Times New Roman" w:eastAsia="굴림" w:hAnsi="Times New Roman" w:cs="Times New Roman"/>
                  <w:color w:val="000000"/>
                  <w:kern w:val="0"/>
                  <w:szCs w:val="20"/>
                </w:rPr>
                <w:delText>Content service provided by server vi</w:delText>
              </w:r>
            </w:del>
            <w:r w:rsidR="00AA255C" w:rsidRPr="00FB1988">
              <w:rPr>
                <w:rFonts w:ascii="Times New Roman" w:eastAsia="굴림" w:hAnsi="Times New Roman" w:cs="Times New Roman"/>
                <w:color w:val="000000"/>
                <w:kern w:val="0"/>
                <w:szCs w:val="20"/>
              </w:rPr>
              <w:t>a mobile network</w:t>
            </w:r>
            <w:ins w:id="42" w:author="Oh Minseok" w:date="2018-05-08T12:14:00Z">
              <w:r w:rsidR="00F2037A">
                <w:rPr>
                  <w:rFonts w:ascii="Times New Roman" w:eastAsia="굴림" w:hAnsi="Times New Roman" w:cs="Times New Roman"/>
                  <w:color w:val="000000"/>
                  <w:kern w:val="0"/>
                  <w:szCs w:val="20"/>
                </w:rPr>
                <w:t xml:space="preserve"> as the last hop to the HMD</w:t>
              </w:r>
            </w:ins>
            <w:del w:id="43" w:author="Oh Minseok" w:date="2018-05-08T11:59:00Z">
              <w:r w:rsidR="00AA255C" w:rsidRPr="00FB1988" w:rsidDel="00497C4A">
                <w:rPr>
                  <w:rFonts w:ascii="Times New Roman" w:eastAsia="굴림" w:hAnsi="Times New Roman" w:cs="Times New Roman"/>
                  <w:color w:val="000000"/>
                  <w:kern w:val="0"/>
                  <w:szCs w:val="20"/>
                </w:rPr>
                <w:delText xml:space="preserve"> </w:delText>
              </w:r>
            </w:del>
            <w:del w:id="44" w:author="Oh Minseok" w:date="2018-05-07T15:44:00Z">
              <w:r w:rsidR="00AA255C" w:rsidRPr="00FB1988" w:rsidDel="00F213C0">
                <w:rPr>
                  <w:rFonts w:ascii="Times New Roman" w:eastAsia="굴림" w:hAnsi="Times New Roman" w:cs="Times New Roman"/>
                  <w:color w:val="000000"/>
                  <w:kern w:val="0"/>
                  <w:szCs w:val="20"/>
                </w:rPr>
                <w:delText>outside</w:delText>
              </w:r>
            </w:del>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Mobile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3</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497C4A" w:rsidP="00AA255C">
            <w:pPr>
              <w:spacing w:after="0" w:line="276" w:lineRule="auto"/>
              <w:textAlignment w:val="baseline"/>
              <w:rPr>
                <w:rFonts w:ascii="Times New Roman" w:eastAsia="굴림" w:hAnsi="Times New Roman" w:cs="Times New Roman"/>
                <w:color w:val="000000"/>
                <w:kern w:val="0"/>
                <w:szCs w:val="20"/>
              </w:rPr>
            </w:pPr>
            <w:ins w:id="45" w:author="Oh Minseok" w:date="2018-05-08T11:59:00Z">
              <w:r>
                <w:rPr>
                  <w:rFonts w:ascii="Times New Roman" w:eastAsia="굴림" w:hAnsi="Times New Roman" w:cs="Times New Roman"/>
                  <w:color w:val="000000"/>
                  <w:kern w:val="0"/>
                  <w:szCs w:val="20"/>
                </w:rPr>
                <w:t xml:space="preserve">A content server </w:t>
              </w:r>
            </w:ins>
            <w:ins w:id="46" w:author="Oh Minseok" w:date="2018-05-08T12:10:00Z">
              <w:r w:rsidR="00E624F6">
                <w:rPr>
                  <w:rFonts w:ascii="Times New Roman" w:eastAsia="굴림" w:hAnsi="Times New Roman" w:cs="Times New Roman"/>
                  <w:color w:val="000000"/>
                  <w:kern w:val="0"/>
                  <w:szCs w:val="20"/>
                </w:rPr>
                <w:t xml:space="preserve">not in the same LAN is </w:t>
              </w:r>
              <w:r w:rsidR="00F2037A">
                <w:rPr>
                  <w:rFonts w:ascii="Times New Roman" w:eastAsia="굴림" w:hAnsi="Times New Roman" w:cs="Times New Roman"/>
                  <w:color w:val="000000"/>
                  <w:kern w:val="0"/>
                  <w:szCs w:val="20"/>
                </w:rPr>
                <w:t>connected to an HMD throug</w:t>
              </w:r>
            </w:ins>
            <w:ins w:id="47" w:author="Oh Minseok" w:date="2018-05-08T12:11:00Z">
              <w:r w:rsidR="00F2037A">
                <w:rPr>
                  <w:rFonts w:ascii="Times New Roman" w:eastAsia="굴림" w:hAnsi="Times New Roman" w:cs="Times New Roman"/>
                  <w:color w:val="000000"/>
                  <w:kern w:val="0"/>
                  <w:szCs w:val="20"/>
                </w:rPr>
                <w:t>h a series of</w:t>
              </w:r>
            </w:ins>
            <w:ins w:id="48" w:author="Oh Minseok" w:date="2018-05-08T12:12:00Z">
              <w:r w:rsidR="00F2037A">
                <w:rPr>
                  <w:rFonts w:ascii="Times New Roman" w:eastAsia="굴림" w:hAnsi="Times New Roman" w:cs="Times New Roman"/>
                  <w:color w:val="000000"/>
                  <w:kern w:val="0"/>
                  <w:szCs w:val="20"/>
                </w:rPr>
                <w:t xml:space="preserve"> wired network</w:t>
              </w:r>
            </w:ins>
            <w:ins w:id="49" w:author="Oh Minseok" w:date="2018-05-08T12:14:00Z">
              <w:r w:rsidR="00F2037A">
                <w:rPr>
                  <w:rFonts w:ascii="Times New Roman" w:eastAsia="굴림" w:hAnsi="Times New Roman" w:cs="Times New Roman"/>
                  <w:color w:val="000000"/>
                  <w:kern w:val="0"/>
                  <w:szCs w:val="20"/>
                </w:rPr>
                <w:t>s</w:t>
              </w:r>
            </w:ins>
            <w:ins w:id="50" w:author="Oh Minseok" w:date="2018-05-08T12:12:00Z">
              <w:r w:rsidR="00F2037A">
                <w:rPr>
                  <w:rFonts w:ascii="Times New Roman" w:eastAsia="굴림" w:hAnsi="Times New Roman" w:cs="Times New Roman"/>
                  <w:color w:val="000000"/>
                  <w:kern w:val="0"/>
                  <w:szCs w:val="20"/>
                </w:rPr>
                <w:t xml:space="preserve"> with </w:t>
              </w:r>
            </w:ins>
            <w:ins w:id="51" w:author="Oh Minseok" w:date="2018-05-08T12:11:00Z">
              <w:r w:rsidR="00F2037A">
                <w:rPr>
                  <w:rFonts w:ascii="Times New Roman" w:eastAsia="굴림" w:hAnsi="Times New Roman" w:cs="Times New Roman"/>
                  <w:color w:val="000000"/>
                  <w:kern w:val="0"/>
                  <w:szCs w:val="20"/>
                </w:rPr>
                <w:t>a Wi-Fi network</w:t>
              </w:r>
            </w:ins>
            <w:ins w:id="52" w:author="Oh Minseok" w:date="2018-05-08T12:12:00Z">
              <w:r w:rsidR="00F2037A">
                <w:rPr>
                  <w:rFonts w:ascii="Times New Roman" w:eastAsia="굴림" w:hAnsi="Times New Roman" w:cs="Times New Roman"/>
                  <w:color w:val="000000"/>
                  <w:kern w:val="0"/>
                  <w:szCs w:val="20"/>
                </w:rPr>
                <w:t xml:space="preserve"> as </w:t>
              </w:r>
            </w:ins>
            <w:ins w:id="53" w:author="Oh Minseok" w:date="2018-05-08T12:13:00Z">
              <w:r w:rsidR="00F2037A">
                <w:rPr>
                  <w:rFonts w:ascii="Times New Roman" w:eastAsia="굴림" w:hAnsi="Times New Roman" w:cs="Times New Roman"/>
                  <w:color w:val="000000"/>
                  <w:kern w:val="0"/>
                  <w:szCs w:val="20"/>
                </w:rPr>
                <w:t>the last hop to the HMD</w:t>
              </w:r>
            </w:ins>
            <w:del w:id="54" w:author="Oh Minseok" w:date="2018-05-08T12:13:00Z">
              <w:r w:rsidR="00AA255C" w:rsidRPr="00FB1988" w:rsidDel="00F2037A">
                <w:rPr>
                  <w:rFonts w:ascii="Times New Roman" w:eastAsia="굴림" w:hAnsi="Times New Roman" w:cs="Times New Roman"/>
                  <w:color w:val="000000"/>
                  <w:kern w:val="0"/>
                  <w:szCs w:val="20"/>
                </w:rPr>
                <w:delText xml:space="preserve">Content service provided by server via Wi-Fi network </w:delText>
              </w:r>
            </w:del>
            <w:del w:id="55" w:author="Oh Minseok" w:date="2018-05-07T15:44:00Z">
              <w:r w:rsidR="00AA255C" w:rsidRPr="00FB1988" w:rsidDel="00F213C0">
                <w:rPr>
                  <w:rFonts w:ascii="Times New Roman" w:eastAsia="굴림" w:hAnsi="Times New Roman" w:cs="Times New Roman"/>
                  <w:color w:val="000000"/>
                  <w:kern w:val="0"/>
                  <w:szCs w:val="20"/>
                </w:rPr>
                <w:delText>inside</w:delText>
              </w:r>
            </w:del>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Wireless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4</w:t>
            </w:r>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CF3285" w:rsidP="00AA255C">
            <w:pPr>
              <w:spacing w:after="0" w:line="276" w:lineRule="auto"/>
              <w:textAlignment w:val="baseline"/>
              <w:rPr>
                <w:rFonts w:ascii="Times New Roman" w:eastAsia="굴림" w:hAnsi="Times New Roman" w:cs="Times New Roman"/>
                <w:color w:val="000000"/>
                <w:kern w:val="0"/>
                <w:szCs w:val="20"/>
              </w:rPr>
            </w:pPr>
            <w:ins w:id="56" w:author="Oh Minseok" w:date="2018-05-08T13:32:00Z">
              <w:r>
                <w:rPr>
                  <w:rFonts w:ascii="Times New Roman" w:eastAsia="굴림" w:hAnsi="Times New Roman" w:cs="Times New Roman"/>
                  <w:color w:val="000000"/>
                  <w:kern w:val="0"/>
                  <w:szCs w:val="20"/>
                </w:rPr>
                <w:t>Sensor signals</w:t>
              </w:r>
            </w:ins>
            <w:ins w:id="57" w:author="Oh Minseok" w:date="2018-05-08T13:34:00Z">
              <w:r>
                <w:rPr>
                  <w:rFonts w:ascii="Times New Roman" w:eastAsia="굴림" w:hAnsi="Times New Roman" w:cs="Times New Roman"/>
                  <w:color w:val="000000"/>
                  <w:kern w:val="0"/>
                  <w:szCs w:val="20"/>
                </w:rPr>
                <w:t xml:space="preserve"> composed of mainly user movements</w:t>
              </w:r>
            </w:ins>
            <w:ins w:id="58" w:author="Oh Minseok" w:date="2018-05-08T13:32:00Z">
              <w:r>
                <w:rPr>
                  <w:rFonts w:ascii="Times New Roman" w:eastAsia="굴림" w:hAnsi="Times New Roman" w:cs="Times New Roman"/>
                  <w:color w:val="000000"/>
                  <w:kern w:val="0"/>
                  <w:szCs w:val="20"/>
                </w:rPr>
                <w:t xml:space="preserve"> are collected </w:t>
              </w:r>
            </w:ins>
            <w:ins w:id="59" w:author="Oh Minseok" w:date="2018-05-08T13:33:00Z">
              <w:r>
                <w:rPr>
                  <w:rFonts w:ascii="Times New Roman" w:eastAsia="굴림" w:hAnsi="Times New Roman" w:cs="Times New Roman"/>
                  <w:color w:val="000000"/>
                  <w:kern w:val="0"/>
                  <w:szCs w:val="20"/>
                </w:rPr>
                <w:t xml:space="preserve">by </w:t>
              </w:r>
            </w:ins>
            <w:ins w:id="60" w:author="Oh Minseok" w:date="2018-05-08T13:35:00Z">
              <w:r>
                <w:rPr>
                  <w:rFonts w:ascii="Times New Roman" w:eastAsia="굴림" w:hAnsi="Times New Roman" w:cs="Times New Roman"/>
                  <w:color w:val="000000"/>
                  <w:kern w:val="0"/>
                  <w:szCs w:val="20"/>
                </w:rPr>
                <w:t xml:space="preserve">an HMD </w:t>
              </w:r>
            </w:ins>
            <w:del w:id="61" w:author="Oh Minseok" w:date="2018-05-09T07:09:00Z">
              <w:r w:rsidR="00AA255C" w:rsidRPr="00FB1988" w:rsidDel="001C22D9">
                <w:rPr>
                  <w:rFonts w:ascii="Times New Roman" w:eastAsia="굴림" w:hAnsi="Times New Roman" w:cs="Times New Roman"/>
                  <w:color w:val="000000"/>
                  <w:kern w:val="0"/>
                  <w:szCs w:val="20"/>
                </w:rPr>
                <w:delText>Stand-alone content service responding to motion through sensor network</w:delText>
              </w:r>
            </w:del>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Motion Sensing</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del w:id="62" w:author="Oh Minseok" w:date="2018-05-09T07:16:00Z">
              <w:r w:rsidRPr="00FB1988" w:rsidDel="00176EA7">
                <w:rPr>
                  <w:rFonts w:ascii="Times New Roman" w:eastAsia="굴림" w:hAnsi="Times New Roman" w:cs="Times New Roman"/>
                  <w:color w:val="000000"/>
                  <w:kern w:val="0"/>
                  <w:szCs w:val="20"/>
                </w:rPr>
                <w:delText>5</w:delText>
              </w:r>
            </w:del>
            <w:ins w:id="63" w:author="Oh Minseok" w:date="2018-05-09T07:16:00Z">
              <w:r w:rsidR="00176EA7">
                <w:rPr>
                  <w:rFonts w:ascii="Times New Roman" w:eastAsia="굴림" w:hAnsi="Times New Roman" w:cs="Times New Roman"/>
                  <w:color w:val="000000"/>
                  <w:kern w:val="0"/>
                  <w:szCs w:val="20"/>
                </w:rPr>
                <w:t>6</w:t>
              </w:r>
            </w:ins>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176EA7" w:rsidP="00AA255C">
            <w:pPr>
              <w:spacing w:after="0" w:line="276" w:lineRule="auto"/>
              <w:textAlignment w:val="baseline"/>
              <w:rPr>
                <w:rFonts w:ascii="Times New Roman" w:eastAsia="굴림" w:hAnsi="Times New Roman" w:cs="Times New Roman"/>
                <w:color w:val="000000"/>
                <w:kern w:val="0"/>
                <w:szCs w:val="20"/>
              </w:rPr>
            </w:pPr>
            <w:ins w:id="64" w:author="Oh Minseok" w:date="2018-05-09T07:14:00Z">
              <w:r>
                <w:rPr>
                  <w:rFonts w:ascii="Times New Roman" w:eastAsia="굴림" w:hAnsi="Times New Roman" w:cs="Times New Roman"/>
                  <w:color w:val="000000"/>
                  <w:kern w:val="0"/>
                  <w:szCs w:val="20"/>
                </w:rPr>
                <w:t>A content server in the same LAN is connected to an HMD through a LAN</w:t>
              </w:r>
            </w:ins>
            <w:ins w:id="65" w:author="Oh Minseok" w:date="2018-05-09T07:15:00Z">
              <w:r>
                <w:rPr>
                  <w:rFonts w:ascii="Times New Roman" w:eastAsia="굴림" w:hAnsi="Times New Roman" w:cs="Times New Roman"/>
                  <w:color w:val="000000"/>
                  <w:kern w:val="0"/>
                  <w:szCs w:val="20"/>
                </w:rPr>
                <w:t xml:space="preserve">, which is either wireless or wired. </w:t>
              </w:r>
            </w:ins>
            <w:del w:id="66" w:author="Oh Minseok" w:date="2018-05-09T07:15:00Z">
              <w:r w:rsidR="00AA255C" w:rsidRPr="00FB1988" w:rsidDel="00176EA7">
                <w:rPr>
                  <w:rFonts w:ascii="Times New Roman" w:eastAsia="굴림" w:hAnsi="Times New Roman" w:cs="Times New Roman"/>
                  <w:color w:val="000000"/>
                  <w:kern w:val="0"/>
                  <w:szCs w:val="20"/>
                </w:rPr>
                <w:delText>Content service where HMD and terminal (client) are connected via local network</w:delText>
              </w:r>
            </w:del>
            <w:ins w:id="67" w:author="Oh Minseok" w:date="2018-05-09T07:13:00Z">
              <w:r>
                <w:rPr>
                  <w:rFonts w:ascii="Times New Roman" w:eastAsia="굴림" w:hAnsi="Times New Roman" w:cs="Times New Roman"/>
                  <w:color w:val="000000"/>
                  <w:kern w:val="0"/>
                  <w:szCs w:val="20"/>
                </w:rPr>
                <w:t>(</w:t>
              </w:r>
            </w:ins>
            <w:ins w:id="68" w:author="Oh Minseok" w:date="2018-05-09T07:16:00Z">
              <w:r>
                <w:rPr>
                  <w:rFonts w:ascii="Times New Roman" w:eastAsia="굴림" w:hAnsi="Times New Roman" w:cs="Times New Roman"/>
                  <w:color w:val="000000"/>
                  <w:kern w:val="0"/>
                  <w:szCs w:val="20"/>
                </w:rPr>
                <w:t>need to correct</w:t>
              </w:r>
            </w:ins>
            <w:ins w:id="69" w:author="Oh Minseok" w:date="2018-05-09T07:13:00Z">
              <w:r>
                <w:rPr>
                  <w:rFonts w:ascii="Times New Roman" w:eastAsia="굴림" w:hAnsi="Times New Roman" w:cs="Times New Roman"/>
                  <w:color w:val="000000"/>
                  <w:kern w:val="0"/>
                  <w:szCs w:val="20"/>
                </w:rPr>
                <w:t xml:space="preserve"> a diagram</w:t>
              </w:r>
            </w:ins>
            <w:ins w:id="70" w:author="Oh Minseok" w:date="2018-05-09T07:15:00Z">
              <w:r>
                <w:rPr>
                  <w:rFonts w:ascii="Times New Roman" w:eastAsia="굴림" w:hAnsi="Times New Roman" w:cs="Times New Roman"/>
                  <w:color w:val="000000"/>
                  <w:kern w:val="0"/>
                  <w:szCs w:val="20"/>
                </w:rPr>
                <w:t xml:space="preserve"> below</w:t>
              </w:r>
            </w:ins>
            <w:ins w:id="71" w:author="Oh Minseok" w:date="2018-05-09T07:13:00Z">
              <w:r>
                <w:rPr>
                  <w:rFonts w:ascii="Times New Roman" w:eastAsia="굴림" w:hAnsi="Times New Roman" w:cs="Times New Roman"/>
                  <w:color w:val="000000"/>
                  <w:kern w:val="0"/>
                  <w:szCs w:val="20"/>
                </w:rPr>
                <w:t>)</w:t>
              </w:r>
            </w:ins>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Local Network</w:t>
            </w:r>
          </w:p>
        </w:tc>
      </w:tr>
      <w:tr w:rsidR="00AA255C" w:rsidRPr="00FB1988" w:rsidTr="00AA255C">
        <w:trPr>
          <w:trHeight w:val="466"/>
        </w:trPr>
        <w:tc>
          <w:tcPr>
            <w:tcW w:w="706"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del w:id="72" w:author="Oh Minseok" w:date="2018-05-09T07:16:00Z">
              <w:r w:rsidRPr="00FB1988" w:rsidDel="00176EA7">
                <w:rPr>
                  <w:rFonts w:ascii="Times New Roman" w:eastAsia="굴림" w:hAnsi="Times New Roman" w:cs="Times New Roman"/>
                  <w:color w:val="000000"/>
                  <w:kern w:val="0"/>
                  <w:szCs w:val="20"/>
                </w:rPr>
                <w:delText>6</w:delText>
              </w:r>
            </w:del>
            <w:ins w:id="73" w:author="Oh Minseok" w:date="2018-05-09T07:16:00Z">
              <w:r w:rsidR="00176EA7">
                <w:rPr>
                  <w:rFonts w:ascii="Times New Roman" w:eastAsia="굴림" w:hAnsi="Times New Roman" w:cs="Times New Roman"/>
                  <w:color w:val="000000"/>
                  <w:kern w:val="0"/>
                  <w:szCs w:val="20"/>
                </w:rPr>
                <w:t>5</w:t>
              </w:r>
            </w:ins>
          </w:p>
        </w:tc>
        <w:tc>
          <w:tcPr>
            <w:tcW w:w="6662"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Switching between heterogenous networks while using content service via wireless network</w:t>
            </w:r>
          </w:p>
        </w:tc>
        <w:tc>
          <w:tcPr>
            <w:tcW w:w="1701"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Network Handover</w:t>
            </w:r>
          </w:p>
        </w:tc>
      </w:tr>
    </w:tbl>
    <w:p w:rsidR="00AA255C" w:rsidRPr="00FB1988" w:rsidRDefault="00AA255C" w:rsidP="00AA255C">
      <w:pPr>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lastRenderedPageBreak/>
        <w:drawing>
          <wp:inline distT="0" distB="0" distL="0" distR="0" wp14:anchorId="39F2FA9B" wp14:editId="3984E074">
            <wp:extent cx="5731510" cy="3312160"/>
            <wp:effectExtent l="0" t="0" r="2540" b="0"/>
            <wp:docPr id="1" name="그림 1">
              <a:extLst xmlns:a="http://schemas.openxmlformats.org/drawingml/2006/main">
                <a:ext uri="{FF2B5EF4-FFF2-40B4-BE49-F238E27FC236}">
                  <a16:creationId xmlns:a16="http://schemas.microsoft.com/office/drawing/2014/main" id="{3E0355F6-2243-47FA-9011-2477141FC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3E0355F6-2243-47FA-9011-2477141FC80C}"/>
                        </a:ext>
                      </a:extLst>
                    </pic:cNvPr>
                    <pic:cNvPicPr>
                      <a:picLocks noChangeAspect="1"/>
                    </pic:cNvPicPr>
                  </pic:nvPicPr>
                  <pic:blipFill>
                    <a:blip r:embed="rId16"/>
                    <a:stretch>
                      <a:fillRect/>
                    </a:stretch>
                  </pic:blipFill>
                  <pic:spPr>
                    <a:xfrm>
                      <a:off x="0" y="0"/>
                      <a:ext cx="5731510" cy="3312160"/>
                    </a:xfrm>
                    <a:prstGeom prst="rect">
                      <a:avLst/>
                    </a:prstGeom>
                  </pic:spPr>
                </pic:pic>
              </a:graphicData>
            </a:graphic>
          </wp:inline>
        </w:drawing>
      </w:r>
    </w:p>
    <w:p w:rsidR="00AA255C" w:rsidRDefault="00AA255C" w:rsidP="00AA255C">
      <w:pPr>
        <w:widowControl/>
        <w:wordWrap/>
        <w:autoSpaceDE/>
        <w:autoSpaceDN/>
        <w:rPr>
          <w:rFonts w:ascii="Times New Roman" w:eastAsiaTheme="majorEastAsia" w:hAnsi="Times New Roman" w:cs="Times New Roman"/>
          <w:color w:val="1F4D78" w:themeColor="accent1" w:themeShade="7F"/>
          <w:sz w:val="24"/>
          <w:szCs w:val="24"/>
          <w:bdr w:val="none" w:sz="0" w:space="0" w:color="auto" w:frame="1"/>
        </w:rPr>
      </w:pPr>
      <w:r>
        <w:rPr>
          <w:rFonts w:ascii="Times New Roman" w:hAnsi="Times New Roman" w:cs="Times New Roman"/>
          <w:bdr w:val="none" w:sz="0" w:space="0" w:color="auto" w:frame="1"/>
        </w:rPr>
        <w:br w:type="page"/>
      </w:r>
    </w:p>
    <w:p w:rsidR="00AA255C"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Use case 1</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671224" w:rsidRDefault="00AA255C" w:rsidP="00AA255C">
      <w:pPr>
        <w:pStyle w:val="Heading4"/>
        <w:rPr>
          <w:rFonts w:ascii="Times New Roman" w:hAnsi="Times New Roman" w:cs="Times New Roman"/>
          <w:i w:val="0"/>
          <w:sz w:val="22"/>
          <w:bdr w:val="none" w:sz="0" w:space="0" w:color="auto" w:frame="1"/>
        </w:rPr>
      </w:pPr>
      <w:r w:rsidRPr="00671224">
        <w:rPr>
          <w:rFonts w:ascii="Times New Roman" w:hAnsi="Times New Roman" w:cs="Times New Roman"/>
          <w:i w:val="0"/>
          <w:sz w:val="22"/>
          <w:bdr w:val="none" w:sz="0" w:space="0" w:color="auto" w:frame="1"/>
        </w:rPr>
        <w:t>Use case name</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671224">
        <w:rPr>
          <w:rFonts w:ascii="Times New Roman" w:hAnsi="Times New Roman" w:cs="Times New Roman"/>
        </w:rPr>
        <w:t>Wired Network</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Del="00176EA7" w:rsidRDefault="00AA255C" w:rsidP="00AA255C">
      <w:pPr>
        <w:rPr>
          <w:del w:id="74" w:author="Oh Minseok" w:date="2018-05-09T07:17:00Z"/>
          <w:rFonts w:ascii="Times New Roman" w:hAnsi="Times New Roman" w:cs="Times New Roman"/>
        </w:rPr>
      </w:pPr>
      <w:del w:id="75" w:author="Oh Minseok" w:date="2018-05-09T07:17:00Z">
        <w:r w:rsidDel="00176EA7">
          <w:rPr>
            <w:rFonts w:ascii="Times New Roman" w:hAnsi="Times New Roman" w:cs="Times New Roman"/>
          </w:rPr>
          <w:delText>When the</w:delText>
        </w:r>
        <w:r w:rsidRPr="0031682E" w:rsidDel="00176EA7">
          <w:rPr>
            <w:rFonts w:ascii="Times New Roman" w:hAnsi="Times New Roman" w:cs="Times New Roman"/>
          </w:rPr>
          <w:delText xml:space="preserve"> content </w:delText>
        </w:r>
        <w:r w:rsidDel="00176EA7">
          <w:rPr>
            <w:rFonts w:ascii="Times New Roman" w:hAnsi="Times New Roman" w:cs="Times New Roman"/>
          </w:rPr>
          <w:delText>is being consumed by the users located remotely through a wired network,</w:delText>
        </w:r>
        <w:r w:rsidRPr="0031682E" w:rsidDel="00176EA7">
          <w:rPr>
            <w:rFonts w:ascii="Times New Roman" w:hAnsi="Times New Roman" w:cs="Times New Roman"/>
          </w:rPr>
          <w:delText xml:space="preserve"> </w:delText>
        </w:r>
        <w:r w:rsidDel="00176EA7">
          <w:rPr>
            <w:rFonts w:ascii="Times New Roman" w:hAnsi="Times New Roman" w:cs="Times New Roman"/>
          </w:rPr>
          <w:delText xml:space="preserve">it is important to measure the </w:delText>
        </w:r>
        <w:r w:rsidRPr="0031682E" w:rsidDel="00176EA7">
          <w:rPr>
            <w:rFonts w:ascii="Times New Roman" w:hAnsi="Times New Roman" w:cs="Times New Roman"/>
          </w:rPr>
          <w:delText xml:space="preserve">real-time response </w:delText>
        </w:r>
        <w:r w:rsidDel="00176EA7">
          <w:rPr>
            <w:rFonts w:ascii="Times New Roman" w:hAnsi="Times New Roman" w:cs="Times New Roman"/>
          </w:rPr>
          <w:delText xml:space="preserve">for each user. Typically, </w:delText>
        </w:r>
        <w:r w:rsidRPr="0031682E" w:rsidDel="00176EA7">
          <w:rPr>
            <w:rFonts w:ascii="Times New Roman" w:hAnsi="Times New Roman" w:cs="Times New Roman"/>
          </w:rPr>
          <w:delText xml:space="preserve">the wired network is </w:delText>
        </w:r>
        <w:r w:rsidDel="00176EA7">
          <w:rPr>
            <w:rFonts w:ascii="Times New Roman" w:hAnsi="Times New Roman" w:cs="Times New Roman"/>
          </w:rPr>
          <w:delText xml:space="preserve">known to be </w:delText>
        </w:r>
        <w:r w:rsidRPr="0031682E" w:rsidDel="00176EA7">
          <w:rPr>
            <w:rFonts w:ascii="Times New Roman" w:hAnsi="Times New Roman" w:cs="Times New Roman"/>
          </w:rPr>
          <w:delText xml:space="preserve">very fast, the </w:delText>
        </w:r>
        <w:r w:rsidDel="00176EA7">
          <w:rPr>
            <w:rFonts w:ascii="Times New Roman" w:hAnsi="Times New Roman" w:cs="Times New Roman"/>
          </w:rPr>
          <w:delText xml:space="preserve">data packet transfer time can be </w:delText>
        </w:r>
      </w:del>
      <w:del w:id="76" w:author="Oh Minseok" w:date="2018-05-08T01:44:00Z">
        <w:r w:rsidDel="00B93267">
          <w:rPr>
            <w:rFonts w:ascii="Times New Roman" w:hAnsi="Times New Roman" w:cs="Times New Roman"/>
          </w:rPr>
          <w:delText xml:space="preserve">delayed </w:delText>
        </w:r>
      </w:del>
      <w:del w:id="77" w:author="Oh Minseok" w:date="2018-05-09T07:17:00Z">
        <w:r w:rsidDel="00176EA7">
          <w:rPr>
            <w:rFonts w:ascii="Times New Roman" w:hAnsi="Times New Roman" w:cs="Times New Roman"/>
          </w:rPr>
          <w:delText>when the travelling distance increases significantly.</w:delText>
        </w:r>
      </w:del>
    </w:p>
    <w:p w:rsidR="0089581A" w:rsidRPr="00FB1988" w:rsidRDefault="00AA255C" w:rsidP="00AA255C">
      <w:pPr>
        <w:rPr>
          <w:rFonts w:ascii="Times New Roman" w:hAnsi="Times New Roman" w:cs="Times New Roman"/>
        </w:rPr>
      </w:pPr>
      <w:del w:id="78" w:author="Oh Minseok" w:date="2018-05-09T07:17:00Z">
        <w:r w:rsidDel="00176EA7">
          <w:rPr>
            <w:rFonts w:ascii="Times New Roman" w:hAnsi="Times New Roman" w:cs="Times New Roman"/>
          </w:rPr>
          <w:delText xml:space="preserve">Hence, it is important to identify the data transfer rate that current optical fiber network can support and how </w:delText>
        </w:r>
      </w:del>
      <w:del w:id="79" w:author="Oh Minseok" w:date="2018-05-08T01:49:00Z">
        <w:r w:rsidDel="00B93267">
          <w:rPr>
            <w:rFonts w:ascii="Times New Roman" w:hAnsi="Times New Roman" w:cs="Times New Roman"/>
          </w:rPr>
          <w:delText>long of distance</w:delText>
        </w:r>
      </w:del>
      <w:del w:id="80" w:author="Oh Minseok" w:date="2018-05-09T07:17:00Z">
        <w:r w:rsidDel="00176EA7">
          <w:rPr>
            <w:rFonts w:ascii="Times New Roman" w:hAnsi="Times New Roman" w:cs="Times New Roman"/>
          </w:rPr>
          <w:delText xml:space="preserve"> it needs to be in order to provide a stable and reliable end-to-end network and achieve the good VR user experience.</w:delText>
        </w:r>
      </w:del>
      <w:ins w:id="81" w:author="Oh Minseok" w:date="2018-05-09T02:47:00Z">
        <w:r w:rsidR="0089581A">
          <w:rPr>
            <w:rFonts w:ascii="Times New Roman" w:hAnsi="Times New Roman" w:cs="Times New Roman"/>
          </w:rPr>
          <w:t xml:space="preserve">A VR content server is </w:t>
        </w:r>
      </w:ins>
      <w:ins w:id="82" w:author="Oh Minseok" w:date="2018-05-09T02:49:00Z">
        <w:r w:rsidR="0089581A">
          <w:rPr>
            <w:rFonts w:ascii="Times New Roman" w:hAnsi="Times New Roman" w:cs="Times New Roman"/>
          </w:rPr>
          <w:t xml:space="preserve">not </w:t>
        </w:r>
      </w:ins>
      <w:ins w:id="83" w:author="Oh Minseok" w:date="2018-05-09T02:47:00Z">
        <w:r w:rsidR="0089581A">
          <w:rPr>
            <w:rFonts w:ascii="Times New Roman" w:hAnsi="Times New Roman" w:cs="Times New Roman"/>
          </w:rPr>
          <w:t xml:space="preserve">located in the </w:t>
        </w:r>
      </w:ins>
      <w:ins w:id="84" w:author="Oh Minseok" w:date="2018-05-09T02:49:00Z">
        <w:r w:rsidR="0089581A">
          <w:rPr>
            <w:rFonts w:ascii="Times New Roman" w:hAnsi="Times New Roman" w:cs="Times New Roman"/>
          </w:rPr>
          <w:t xml:space="preserve">same LAN as a VR HMD. The VR content is delivered through a wired connection such as HDMI and DisplayPort from a PC </w:t>
        </w:r>
      </w:ins>
      <w:ins w:id="85" w:author="Oh Minseok" w:date="2018-05-09T02:51:00Z">
        <w:r w:rsidR="0089581A">
          <w:rPr>
            <w:rFonts w:ascii="Times New Roman" w:hAnsi="Times New Roman" w:cs="Times New Roman"/>
          </w:rPr>
          <w:t>console</w:t>
        </w:r>
      </w:ins>
      <w:ins w:id="86" w:author="Oh Minseok" w:date="2018-05-09T07:30:00Z">
        <w:r w:rsidR="003F06CB">
          <w:rPr>
            <w:rFonts w:ascii="Times New Roman" w:hAnsi="Times New Roman" w:cs="Times New Roman"/>
          </w:rPr>
          <w:t xml:space="preserve"> which communicates with the VR content s</w:t>
        </w:r>
      </w:ins>
      <w:ins w:id="87" w:author="Oh Minseok" w:date="2018-05-09T07:31:00Z">
        <w:r w:rsidR="003F06CB">
          <w:rPr>
            <w:rFonts w:ascii="Times New Roman" w:hAnsi="Times New Roman" w:cs="Times New Roman"/>
          </w:rPr>
          <w:t>erver over a series of wired networks,</w:t>
        </w:r>
      </w:ins>
      <w:ins w:id="88" w:author="Oh Minseok" w:date="2018-05-09T02:51:00Z">
        <w:r w:rsidR="0089581A">
          <w:rPr>
            <w:rFonts w:ascii="Times New Roman" w:hAnsi="Times New Roman" w:cs="Times New Roman"/>
          </w:rPr>
          <w:t xml:space="preserve"> and the VR HMD is equipped with associated </w:t>
        </w:r>
      </w:ins>
      <w:ins w:id="89" w:author="Oh Minseok" w:date="2018-05-09T02:52:00Z">
        <w:r w:rsidR="00CB47AC">
          <w:rPr>
            <w:rFonts w:ascii="Times New Roman" w:hAnsi="Times New Roman" w:cs="Times New Roman"/>
          </w:rPr>
          <w:t>wired interface</w:t>
        </w:r>
      </w:ins>
      <w:ins w:id="90" w:author="Oh Minseok" w:date="2018-05-09T02:53:00Z">
        <w:r w:rsidR="00CB47AC">
          <w:rPr>
            <w:rFonts w:ascii="Times New Roman" w:hAnsi="Times New Roman" w:cs="Times New Roman"/>
          </w:rPr>
          <w:t>. The control signals from the HMD are sent back</w:t>
        </w:r>
      </w:ins>
      <w:ins w:id="91" w:author="Oh Minseok" w:date="2018-05-09T02:54:00Z">
        <w:r w:rsidR="00CB47AC">
          <w:rPr>
            <w:rFonts w:ascii="Times New Roman" w:hAnsi="Times New Roman" w:cs="Times New Roman"/>
          </w:rPr>
          <w:t xml:space="preserve"> through the PC console</w:t>
        </w:r>
      </w:ins>
      <w:ins w:id="92" w:author="Oh Minseok" w:date="2018-05-09T02:53:00Z">
        <w:r w:rsidR="00CB47AC">
          <w:rPr>
            <w:rFonts w:ascii="Times New Roman" w:hAnsi="Times New Roman" w:cs="Times New Roman"/>
          </w:rPr>
          <w:t xml:space="preserve"> to the VR content server which is not in the same LAN.</w:t>
        </w:r>
      </w:ins>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31682E">
        <w:rPr>
          <w:rFonts w:ascii="Times New Roman" w:hAnsi="Times New Roman" w:cs="Times New Roman"/>
        </w:rPr>
        <w:t>The user</w:t>
      </w:r>
      <w:del w:id="93" w:author="Oh Minseok" w:date="2018-05-07T15:38:00Z">
        <w:r w:rsidRPr="0031682E" w:rsidDel="00364436">
          <w:rPr>
            <w:rFonts w:ascii="Times New Roman" w:hAnsi="Times New Roman" w:cs="Times New Roman"/>
          </w:rPr>
          <w:delText xml:space="preserve"> </w:delText>
        </w:r>
      </w:del>
      <w:r w:rsidRPr="0031682E">
        <w:rPr>
          <w:rFonts w:ascii="Times New Roman" w:hAnsi="Times New Roman" w:cs="Times New Roman"/>
        </w:rPr>
        <w:t xml:space="preserve">(s) </w:t>
      </w:r>
      <w:del w:id="94" w:author="Oh Minseok" w:date="2018-05-08T01:51:00Z">
        <w:r w:rsidRPr="0031682E" w:rsidDel="00B93267">
          <w:rPr>
            <w:rFonts w:ascii="Times New Roman" w:hAnsi="Times New Roman" w:cs="Times New Roman"/>
          </w:rPr>
          <w:delText xml:space="preserve">using </w:delText>
        </w:r>
      </w:del>
      <w:ins w:id="95" w:author="Oh Minseok" w:date="2018-05-08T01:51:00Z">
        <w:r w:rsidR="00B93267">
          <w:rPr>
            <w:rFonts w:ascii="Times New Roman" w:hAnsi="Times New Roman" w:cs="Times New Roman"/>
          </w:rPr>
          <w:t>receiving</w:t>
        </w:r>
        <w:r w:rsidR="00B93267" w:rsidRPr="0031682E">
          <w:rPr>
            <w:rFonts w:ascii="Times New Roman" w:hAnsi="Times New Roman" w:cs="Times New Roman"/>
          </w:rPr>
          <w:t xml:space="preserve"> </w:t>
        </w:r>
      </w:ins>
      <w:r w:rsidRPr="0031682E">
        <w:rPr>
          <w:rFonts w:ascii="Times New Roman" w:hAnsi="Times New Roman" w:cs="Times New Roman"/>
        </w:rPr>
        <w:t xml:space="preserve">the virtual reality content </w:t>
      </w:r>
      <w:del w:id="96" w:author="Oh Minseok" w:date="2018-05-08T01:51:00Z">
        <w:r w:rsidRPr="0031682E" w:rsidDel="00B93267">
          <w:rPr>
            <w:rFonts w:ascii="Times New Roman" w:hAnsi="Times New Roman" w:cs="Times New Roman"/>
          </w:rPr>
          <w:delText xml:space="preserve">through </w:delText>
        </w:r>
      </w:del>
      <w:ins w:id="97" w:author="Oh Minseok" w:date="2018-05-08T01:51:00Z">
        <w:r w:rsidR="00B93267">
          <w:rPr>
            <w:rFonts w:ascii="Times New Roman" w:hAnsi="Times New Roman" w:cs="Times New Roman"/>
          </w:rPr>
          <w:t>from</w:t>
        </w:r>
        <w:r w:rsidR="00B93267" w:rsidRPr="0031682E">
          <w:rPr>
            <w:rFonts w:ascii="Times New Roman" w:hAnsi="Times New Roman" w:cs="Times New Roman"/>
          </w:rPr>
          <w:t xml:space="preserve"> </w:t>
        </w:r>
      </w:ins>
      <w:r w:rsidRPr="0031682E">
        <w:rPr>
          <w:rFonts w:ascii="Times New Roman" w:hAnsi="Times New Roman" w:cs="Times New Roman"/>
        </w:rPr>
        <w:t xml:space="preserve">the same content server </w:t>
      </w:r>
      <w:r>
        <w:rPr>
          <w:rFonts w:ascii="Times New Roman" w:hAnsi="Times New Roman" w:cs="Times New Roman"/>
        </w:rPr>
        <w:t>located</w:t>
      </w:r>
      <w:r w:rsidRPr="0031682E">
        <w:rPr>
          <w:rFonts w:ascii="Times New Roman" w:hAnsi="Times New Roman" w:cs="Times New Roman"/>
        </w:rPr>
        <w:t xml:space="preserve"> remotely,</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del w:id="98" w:author="Oh Minseok" w:date="2018-05-08T02:07:00Z">
        <w:r w:rsidRPr="00FB1988" w:rsidDel="00653CE4">
          <w:rPr>
            <w:rFonts w:ascii="Times New Roman" w:eastAsia="굴림체" w:hAnsi="Times New Roman" w:cs="Times New Roman"/>
            <w:color w:val="212121"/>
            <w:kern w:val="0"/>
            <w:szCs w:val="24"/>
            <w:lang w:val="en"/>
          </w:rPr>
          <w:delText xml:space="preserve">It </w:delText>
        </w:r>
      </w:del>
      <w:ins w:id="99" w:author="Oh Minseok" w:date="2018-05-08T02:07:00Z">
        <w:r w:rsidR="00653CE4">
          <w:rPr>
            <w:rFonts w:ascii="Times New Roman" w:eastAsia="굴림체" w:hAnsi="Times New Roman" w:cs="Times New Roman"/>
            <w:color w:val="212121"/>
            <w:kern w:val="0"/>
            <w:szCs w:val="24"/>
            <w:lang w:val="en"/>
          </w:rPr>
          <w:t>A VR HMD</w:t>
        </w:r>
        <w:r w:rsidR="00653CE4" w:rsidRPr="00FB1988">
          <w:rPr>
            <w:rFonts w:ascii="Times New Roman" w:eastAsia="굴림체" w:hAnsi="Times New Roman" w:cs="Times New Roman"/>
            <w:color w:val="212121"/>
            <w:kern w:val="0"/>
            <w:szCs w:val="24"/>
            <w:lang w:val="en"/>
          </w:rPr>
          <w:t xml:space="preserve"> </w:t>
        </w:r>
      </w:ins>
      <w:r w:rsidRPr="00FB1988">
        <w:rPr>
          <w:rFonts w:ascii="Times New Roman" w:eastAsia="굴림체" w:hAnsi="Times New Roman" w:cs="Times New Roman"/>
          <w:color w:val="212121"/>
          <w:kern w:val="0"/>
          <w:szCs w:val="24"/>
          <w:lang w:val="en"/>
        </w:rPr>
        <w:t xml:space="preserve">is </w:t>
      </w:r>
      <w:del w:id="100" w:author="Oh Minseok" w:date="2018-05-08T02:08:00Z">
        <w:r w:rsidRPr="00FB1988" w:rsidDel="00653CE4">
          <w:rPr>
            <w:rFonts w:ascii="Times New Roman" w:eastAsia="굴림체" w:hAnsi="Times New Roman" w:cs="Times New Roman"/>
            <w:color w:val="212121"/>
            <w:kern w:val="0"/>
            <w:szCs w:val="24"/>
            <w:lang w:val="en"/>
          </w:rPr>
          <w:delText xml:space="preserve">directly </w:delText>
        </w:r>
      </w:del>
      <w:r w:rsidRPr="00FB1988">
        <w:rPr>
          <w:rFonts w:ascii="Times New Roman" w:eastAsia="굴림체" w:hAnsi="Times New Roman" w:cs="Times New Roman"/>
          <w:color w:val="212121"/>
          <w:kern w:val="0"/>
          <w:szCs w:val="24"/>
          <w:lang w:val="en"/>
        </w:rPr>
        <w:t>connected to a terminal such as PC or console gaming device via wired network to</w:t>
      </w:r>
      <w:ins w:id="101" w:author="Oh Minseok" w:date="2018-05-08T02:08:00Z">
        <w:r w:rsidR="00653CE4">
          <w:rPr>
            <w:rFonts w:ascii="Times New Roman" w:eastAsia="굴림체" w:hAnsi="Times New Roman" w:cs="Times New Roman"/>
            <w:color w:val="212121"/>
            <w:kern w:val="0"/>
            <w:szCs w:val="24"/>
            <w:lang w:val="en"/>
          </w:rPr>
          <w:t xml:space="preserve"> reduce the motion-to-photon latency in</w:t>
        </w:r>
      </w:ins>
      <w:del w:id="102" w:author="Oh Minseok" w:date="2018-05-08T02:08:00Z">
        <w:r w:rsidRPr="00FB1988" w:rsidDel="00653CE4">
          <w:rPr>
            <w:rFonts w:ascii="Times New Roman" w:eastAsia="굴림체" w:hAnsi="Times New Roman" w:cs="Times New Roman"/>
            <w:color w:val="212121"/>
            <w:kern w:val="0"/>
            <w:szCs w:val="24"/>
            <w:lang w:val="en"/>
          </w:rPr>
          <w:delText xml:space="preserve"> enable</w:delText>
        </w:r>
      </w:del>
      <w:r w:rsidRPr="00FB1988">
        <w:rPr>
          <w:rFonts w:ascii="Times New Roman" w:eastAsia="굴림체" w:hAnsi="Times New Roman" w:cs="Times New Roman"/>
          <w:color w:val="212121"/>
          <w:kern w:val="0"/>
          <w:szCs w:val="24"/>
          <w:lang w:val="en"/>
        </w:rPr>
        <w:t xml:space="preserve"> multi-party communication between </w:t>
      </w:r>
      <w:del w:id="103" w:author="Oh Minseok" w:date="2018-05-08T02:09:00Z">
        <w:r w:rsidRPr="00FB1988" w:rsidDel="00653CE4">
          <w:rPr>
            <w:rFonts w:ascii="Times New Roman" w:eastAsia="굴림체" w:hAnsi="Times New Roman" w:cs="Times New Roman"/>
            <w:color w:val="212121"/>
            <w:kern w:val="0"/>
            <w:szCs w:val="24"/>
            <w:lang w:val="en"/>
          </w:rPr>
          <w:delText xml:space="preserve">remote (including near) </w:delText>
        </w:r>
      </w:del>
      <w:r w:rsidRPr="00FB1988">
        <w:rPr>
          <w:rFonts w:ascii="Times New Roman" w:eastAsia="굴림체" w:hAnsi="Times New Roman" w:cs="Times New Roman"/>
          <w:color w:val="212121"/>
          <w:kern w:val="0"/>
          <w:szCs w:val="24"/>
          <w:lang w:val="en"/>
        </w:rPr>
        <w:t xml:space="preserve">users, and </w:t>
      </w:r>
      <w:del w:id="104" w:author="Oh Minseok" w:date="2018-05-08T02:09:00Z">
        <w:r w:rsidRPr="00FB1988" w:rsidDel="00653CE4">
          <w:rPr>
            <w:rFonts w:ascii="Times New Roman" w:eastAsia="굴림체" w:hAnsi="Times New Roman" w:cs="Times New Roman"/>
            <w:color w:val="212121"/>
            <w:kern w:val="0"/>
            <w:szCs w:val="24"/>
            <w:lang w:val="en"/>
          </w:rPr>
          <w:delText xml:space="preserve">it </w:delText>
        </w:r>
      </w:del>
      <w:ins w:id="105" w:author="Oh Minseok" w:date="2018-05-08T02:09:00Z">
        <w:r w:rsidR="00653CE4">
          <w:rPr>
            <w:rFonts w:ascii="Times New Roman" w:eastAsia="굴림체" w:hAnsi="Times New Roman" w:cs="Times New Roman"/>
            <w:color w:val="212121"/>
            <w:kern w:val="0"/>
            <w:szCs w:val="24"/>
            <w:lang w:val="en"/>
          </w:rPr>
          <w:t>the wired connection is</w:t>
        </w:r>
        <w:r w:rsidR="00653CE4" w:rsidRPr="00FB1988">
          <w:rPr>
            <w:rFonts w:ascii="Times New Roman" w:eastAsia="굴림체" w:hAnsi="Times New Roman" w:cs="Times New Roman"/>
            <w:color w:val="212121"/>
            <w:kern w:val="0"/>
            <w:szCs w:val="24"/>
            <w:lang w:val="en"/>
          </w:rPr>
          <w:t xml:space="preserve"> </w:t>
        </w:r>
      </w:ins>
      <w:r w:rsidRPr="00FB1988">
        <w:rPr>
          <w:rFonts w:ascii="Times New Roman" w:eastAsia="굴림체" w:hAnsi="Times New Roman" w:cs="Times New Roman"/>
          <w:color w:val="212121"/>
          <w:kern w:val="0"/>
          <w:szCs w:val="24"/>
          <w:lang w:val="en"/>
        </w:rPr>
        <w:t>use</w:t>
      </w:r>
      <w:ins w:id="106" w:author="Oh Minseok" w:date="2018-05-08T02:10:00Z">
        <w:r w:rsidR="00653CE4">
          <w:rPr>
            <w:rFonts w:ascii="Times New Roman" w:eastAsia="굴림체" w:hAnsi="Times New Roman" w:cs="Times New Roman"/>
            <w:color w:val="212121"/>
            <w:kern w:val="0"/>
            <w:szCs w:val="24"/>
            <w:lang w:val="en"/>
          </w:rPr>
          <w:t>d</w:t>
        </w:r>
      </w:ins>
      <w:del w:id="107" w:author="Oh Minseok" w:date="2018-05-08T02:09:00Z">
        <w:r w:rsidRPr="00FB1988" w:rsidDel="00653CE4">
          <w:rPr>
            <w:rFonts w:ascii="Times New Roman" w:eastAsia="굴림체" w:hAnsi="Times New Roman" w:cs="Times New Roman"/>
            <w:color w:val="212121"/>
            <w:kern w:val="0"/>
            <w:szCs w:val="24"/>
            <w:lang w:val="en"/>
          </w:rPr>
          <w:delText>s</w:delText>
        </w:r>
      </w:del>
      <w:r w:rsidRPr="00FB1988">
        <w:rPr>
          <w:rFonts w:ascii="Times New Roman" w:eastAsia="굴림체" w:hAnsi="Times New Roman" w:cs="Times New Roman"/>
          <w:color w:val="212121"/>
          <w:kern w:val="0"/>
          <w:szCs w:val="24"/>
          <w:lang w:val="en"/>
        </w:rPr>
        <w:t xml:space="preserve"> </w:t>
      </w:r>
      <w:del w:id="108" w:author="Oh Minseok" w:date="2018-05-08T02:10:00Z">
        <w:r w:rsidRPr="00FB1988" w:rsidDel="00653CE4">
          <w:rPr>
            <w:rFonts w:ascii="Times New Roman" w:eastAsia="굴림체" w:hAnsi="Times New Roman" w:cs="Times New Roman"/>
            <w:color w:val="212121"/>
            <w:kern w:val="0"/>
            <w:szCs w:val="24"/>
            <w:lang w:val="en"/>
          </w:rPr>
          <w:delText xml:space="preserve">and </w:delText>
        </w:r>
      </w:del>
      <w:ins w:id="109" w:author="Oh Minseok" w:date="2018-05-08T02:10:00Z">
        <w:r w:rsidR="00653CE4">
          <w:rPr>
            <w:rFonts w:ascii="Times New Roman" w:eastAsia="굴림체" w:hAnsi="Times New Roman" w:cs="Times New Roman"/>
            <w:color w:val="212121"/>
            <w:kern w:val="0"/>
            <w:szCs w:val="24"/>
            <w:lang w:val="en"/>
          </w:rPr>
          <w:t xml:space="preserve">to </w:t>
        </w:r>
      </w:ins>
      <w:r w:rsidRPr="00FB1988">
        <w:rPr>
          <w:rFonts w:ascii="Times New Roman" w:eastAsia="굴림체" w:hAnsi="Times New Roman" w:cs="Times New Roman"/>
          <w:color w:val="212121"/>
          <w:kern w:val="0"/>
          <w:szCs w:val="24"/>
          <w:lang w:val="en"/>
        </w:rPr>
        <w:t>control</w:t>
      </w:r>
      <w:del w:id="110" w:author="Oh Minseok" w:date="2018-05-08T02:10:00Z">
        <w:r w:rsidRPr="00FB1988" w:rsidDel="00653CE4">
          <w:rPr>
            <w:rFonts w:ascii="Times New Roman" w:eastAsia="굴림체" w:hAnsi="Times New Roman" w:cs="Times New Roman"/>
            <w:color w:val="212121"/>
            <w:kern w:val="0"/>
            <w:szCs w:val="24"/>
            <w:lang w:val="en"/>
          </w:rPr>
          <w:delText>s</w:delText>
        </w:r>
      </w:del>
      <w:r w:rsidRPr="00FB1988">
        <w:rPr>
          <w:rFonts w:ascii="Times New Roman" w:eastAsia="굴림체" w:hAnsi="Times New Roman" w:cs="Times New Roman"/>
          <w:color w:val="212121"/>
          <w:kern w:val="0"/>
          <w:szCs w:val="24"/>
          <w:lang w:val="en"/>
        </w:rPr>
        <w:t xml:space="preserve"> </w:t>
      </w:r>
      <w:ins w:id="111" w:author="Oh Minseok" w:date="2018-05-08T02:10:00Z">
        <w:r w:rsidR="00653CE4">
          <w:rPr>
            <w:rFonts w:ascii="Times New Roman" w:eastAsia="굴림체" w:hAnsi="Times New Roman" w:cs="Times New Roman"/>
            <w:color w:val="212121"/>
            <w:kern w:val="0"/>
            <w:szCs w:val="24"/>
            <w:lang w:val="en"/>
          </w:rPr>
          <w:t xml:space="preserve">a </w:t>
        </w:r>
      </w:ins>
      <w:r w:rsidRPr="00FB1988">
        <w:rPr>
          <w:rFonts w:ascii="Times New Roman" w:eastAsia="굴림체" w:hAnsi="Times New Roman" w:cs="Times New Roman"/>
          <w:color w:val="212121"/>
          <w:kern w:val="0"/>
          <w:szCs w:val="24"/>
          <w:lang w:val="en"/>
        </w:rPr>
        <w:t xml:space="preserve">high-performance HMD for VR service. The high-performance HMD </w:t>
      </w:r>
      <w:del w:id="112" w:author="Oh Minseok" w:date="2018-05-08T02:11:00Z">
        <w:r w:rsidRPr="00FB1988" w:rsidDel="00653CE4">
          <w:rPr>
            <w:rFonts w:ascii="Times New Roman" w:eastAsia="굴림체" w:hAnsi="Times New Roman" w:cs="Times New Roman"/>
            <w:color w:val="212121"/>
            <w:kern w:val="0"/>
            <w:szCs w:val="24"/>
            <w:lang w:val="en"/>
          </w:rPr>
          <w:delText xml:space="preserve">is </w:delText>
        </w:r>
      </w:del>
      <w:ins w:id="113" w:author="Oh Minseok" w:date="2018-05-08T02:11:00Z">
        <w:r w:rsidR="00653CE4">
          <w:rPr>
            <w:rFonts w:ascii="Times New Roman" w:eastAsia="굴림체" w:hAnsi="Times New Roman" w:cs="Times New Roman"/>
            <w:color w:val="212121"/>
            <w:kern w:val="0"/>
            <w:szCs w:val="24"/>
            <w:lang w:val="en"/>
          </w:rPr>
          <w:t>may be</w:t>
        </w:r>
        <w:r w:rsidR="00653CE4" w:rsidRPr="00FB1988">
          <w:rPr>
            <w:rFonts w:ascii="Times New Roman" w:eastAsia="굴림체" w:hAnsi="Times New Roman" w:cs="Times New Roman"/>
            <w:color w:val="212121"/>
            <w:kern w:val="0"/>
            <w:szCs w:val="24"/>
            <w:lang w:val="en"/>
          </w:rPr>
          <w:t xml:space="preserve"> </w:t>
        </w:r>
      </w:ins>
      <w:r w:rsidRPr="00FB1988">
        <w:rPr>
          <w:rFonts w:ascii="Times New Roman" w:eastAsia="굴림체" w:hAnsi="Times New Roman" w:cs="Times New Roman"/>
          <w:color w:val="212121"/>
          <w:kern w:val="0"/>
          <w:szCs w:val="24"/>
          <w:lang w:val="en"/>
        </w:rPr>
        <w:t xml:space="preserve">equipped with </w:t>
      </w:r>
      <w:ins w:id="114" w:author="Oh Minseok" w:date="2018-05-08T02:12:00Z">
        <w:r w:rsidR="00653CE4">
          <w:rPr>
            <w:rFonts w:ascii="Times New Roman" w:eastAsia="굴림체" w:hAnsi="Times New Roman" w:cs="Times New Roman"/>
            <w:color w:val="212121"/>
            <w:kern w:val="0"/>
            <w:szCs w:val="24"/>
            <w:lang w:val="en"/>
          </w:rPr>
          <w:t xml:space="preserve">a </w:t>
        </w:r>
      </w:ins>
      <w:del w:id="115" w:author="Oh Minseok" w:date="2018-05-08T02:12:00Z">
        <w:r w:rsidRPr="00FB1988" w:rsidDel="00653CE4">
          <w:rPr>
            <w:rFonts w:ascii="Times New Roman" w:eastAsia="굴림체" w:hAnsi="Times New Roman" w:cs="Times New Roman"/>
            <w:color w:val="212121"/>
            <w:kern w:val="0"/>
            <w:szCs w:val="24"/>
            <w:lang w:val="en"/>
          </w:rPr>
          <w:delText xml:space="preserve">all kinds of media content, </w:delText>
        </w:r>
      </w:del>
      <w:r w:rsidRPr="00FB1988">
        <w:rPr>
          <w:rFonts w:ascii="Times New Roman" w:eastAsia="굴림체" w:hAnsi="Times New Roman" w:cs="Times New Roman"/>
          <w:color w:val="212121"/>
          <w:kern w:val="0"/>
          <w:szCs w:val="24"/>
          <w:lang w:val="en"/>
        </w:rPr>
        <w:t xml:space="preserve">processing unit and </w:t>
      </w:r>
      <w:ins w:id="116" w:author="Oh Minseok" w:date="2018-05-08T02:12:00Z">
        <w:r w:rsidR="00653CE4">
          <w:rPr>
            <w:rFonts w:ascii="Times New Roman" w:eastAsia="굴림체" w:hAnsi="Times New Roman" w:cs="Times New Roman"/>
            <w:color w:val="212121"/>
            <w:kern w:val="0"/>
            <w:szCs w:val="24"/>
            <w:lang w:val="en"/>
          </w:rPr>
          <w:t xml:space="preserve">a </w:t>
        </w:r>
      </w:ins>
      <w:r w:rsidRPr="00FB1988">
        <w:rPr>
          <w:rFonts w:ascii="Times New Roman" w:eastAsia="굴림체" w:hAnsi="Times New Roman" w:cs="Times New Roman"/>
          <w:color w:val="212121"/>
          <w:kern w:val="0"/>
          <w:szCs w:val="24"/>
          <w:lang w:val="en"/>
        </w:rPr>
        <w:t>control management module</w:t>
      </w:r>
      <w:del w:id="117" w:author="Oh Minseok" w:date="2018-05-08T02:12:00Z">
        <w:r w:rsidRPr="00FB1988" w:rsidDel="00653CE4">
          <w:rPr>
            <w:rFonts w:ascii="Times New Roman" w:eastAsia="굴림체" w:hAnsi="Times New Roman" w:cs="Times New Roman"/>
            <w:color w:val="212121"/>
            <w:kern w:val="0"/>
            <w:szCs w:val="24"/>
            <w:lang w:val="en"/>
          </w:rPr>
          <w:delText xml:space="preserve"> that the user desires</w:delText>
        </w:r>
      </w:del>
      <w:r w:rsidRPr="00FB1988">
        <w:rPr>
          <w:rFonts w:ascii="Times New Roman" w:eastAsia="굴림체" w:hAnsi="Times New Roman" w:cs="Times New Roman"/>
          <w:color w:val="212121"/>
          <w:kern w:val="0"/>
          <w:szCs w:val="24"/>
          <w:lang w:val="en"/>
        </w:rPr>
        <w:t>.</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 user is connected to the VR content server using his/her PC connected to a network.</w:t>
      </w: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rPr>
        <w:t>Other users located remotely are connected to the same VR content server using their own PC connected to a network</w:t>
      </w:r>
      <w:r w:rsidRPr="00FB1988">
        <w:rPr>
          <w:rFonts w:ascii="Times New Roman" w:hAnsi="Times New Roman" w:cs="Times New Roman"/>
        </w:rPr>
        <w:t>.</w:t>
      </w: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ll users </w:t>
      </w:r>
      <w:del w:id="118" w:author="Oh Minseok" w:date="2018-05-08T02:16:00Z">
        <w:r w:rsidDel="000951DE">
          <w:rPr>
            <w:rFonts w:ascii="Times New Roman" w:hAnsi="Times New Roman" w:cs="Times New Roman"/>
          </w:rPr>
          <w:delText xml:space="preserve">consuming </w:delText>
        </w:r>
      </w:del>
      <w:ins w:id="119" w:author="Oh Minseok" w:date="2018-05-08T02:16:00Z">
        <w:r w:rsidR="000951DE">
          <w:rPr>
            <w:rFonts w:ascii="Times New Roman" w:hAnsi="Times New Roman" w:cs="Times New Roman"/>
          </w:rPr>
          <w:t xml:space="preserve">consume </w:t>
        </w:r>
      </w:ins>
      <w:r>
        <w:rPr>
          <w:rFonts w:ascii="Times New Roman" w:hAnsi="Times New Roman" w:cs="Times New Roman"/>
        </w:rPr>
        <w:t xml:space="preserve">the interactive VR content </w:t>
      </w:r>
      <w:ins w:id="120" w:author="Oh Minseok" w:date="2018-05-08T02:16:00Z">
        <w:r w:rsidR="000951DE">
          <w:rPr>
            <w:rFonts w:ascii="Times New Roman" w:hAnsi="Times New Roman" w:cs="Times New Roman"/>
          </w:rPr>
          <w:t xml:space="preserve">remotely located </w:t>
        </w:r>
      </w:ins>
      <w:r>
        <w:rPr>
          <w:rFonts w:ascii="Times New Roman" w:hAnsi="Times New Roman" w:cs="Times New Roman"/>
        </w:rPr>
        <w:t>on the same VR content server.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 xml:space="preserve">ll users are having a good VR user experience </w:t>
      </w:r>
      <w:ins w:id="121" w:author="Oh Minseok" w:date="2018-05-08T02:18:00Z">
        <w:r w:rsidR="000951DE">
          <w:rPr>
            <w:rFonts w:ascii="Times New Roman" w:hAnsi="Times New Roman" w:cs="Times New Roman"/>
          </w:rPr>
          <w:t xml:space="preserve">without cybersickness </w:t>
        </w:r>
      </w:ins>
      <w:r>
        <w:rPr>
          <w:rFonts w:ascii="Times New Roman" w:hAnsi="Times New Roman" w:cs="Times New Roman"/>
        </w:rPr>
        <w:t>while they are consuming the content on the server.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bookmarkStart w:id="122" w:name="_Hlk505253057"/>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25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Remarks</w:t>
            </w:r>
          </w:p>
        </w:tc>
      </w:tr>
      <w:tr w:rsidR="00AA255C" w:rsidRPr="00FB1988" w:rsidTr="00AA255C">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Distance between users</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r w:rsidR="00AA255C" w:rsidRPr="00FB1988" w:rsidTr="00AA255C">
        <w:trPr>
          <w:trHeight w:val="229"/>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HDMI 2.0</w:t>
            </w:r>
          </w:p>
        </w:tc>
      </w:tr>
      <w:tr w:rsidR="00AA255C" w:rsidRPr="00FB1988" w:rsidTr="00AA255C">
        <w:trPr>
          <w:trHeight w:val="22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0.17 (s/60deg)</w:t>
            </w:r>
          </w:p>
        </w:tc>
      </w:tr>
      <w:tr w:rsidR="00AA255C" w:rsidRPr="00FB1988" w:rsidTr="00AA255C">
        <w:trPr>
          <w:trHeight w:val="21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0.14 (s/60deg)</w:t>
            </w:r>
          </w:p>
        </w:tc>
      </w:tr>
      <w:tr w:rsidR="00AA255C" w:rsidRPr="00FB1988" w:rsidTr="00AA255C">
        <w:trPr>
          <w:trHeight w:val="19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 w:hAnsi="Times New Roman" w:cs="Times New Roman"/>
                <w:color w:val="000000"/>
                <w:kern w:val="0"/>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r w:rsidRPr="00FB1988">
              <w:rPr>
                <w:rFonts w:ascii="Times New Roman" w:eastAsia="굴림" w:hAnsi="Times New Roman" w:cs="Times New Roman"/>
                <w:color w:val="000000"/>
                <w:kern w:val="0"/>
              </w:rPr>
              <w:t>0.13 (s/60deg)</w:t>
            </w:r>
          </w:p>
        </w:tc>
      </w:tr>
      <w:tr w:rsidR="00AA255C" w:rsidRPr="00FB1988" w:rsidTr="00AA255C">
        <w:trPr>
          <w:trHeight w:val="1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del w:id="123" w:author="Oh Minseok" w:date="2018-05-08T02:21:00Z">
              <w:r w:rsidRPr="00FB1988" w:rsidDel="000951DE">
                <w:rPr>
                  <w:rFonts w:ascii="Times New Roman" w:eastAsia="굴림" w:hAnsi="Times New Roman" w:cs="Times New Roman"/>
                  <w:color w:val="000000"/>
                  <w:kern w:val="0"/>
                </w:rPr>
                <w:delText>Use Controllers</w:delText>
              </w:r>
            </w:del>
            <w:ins w:id="124" w:author="Oh Minseok" w:date="2018-05-08T02:21:00Z">
              <w:r w:rsidR="000951DE">
                <w:rPr>
                  <w:rFonts w:ascii="Times New Roman" w:eastAsia="굴림" w:hAnsi="Times New Roman" w:cs="Times New Roman"/>
                  <w:color w:val="000000"/>
                  <w:kern w:val="0"/>
                </w:rPr>
                <w:t>Through motion sensors</w:t>
              </w:r>
            </w:ins>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Wired/Wireless</w:t>
            </w:r>
          </w:p>
        </w:tc>
      </w:tr>
      <w:tr w:rsidR="00AA255C" w:rsidRPr="00FB1988" w:rsidTr="00AA255C">
        <w:trPr>
          <w:trHeight w:val="30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0951DE" w:rsidP="00AA255C">
            <w:pPr>
              <w:spacing w:after="0" w:line="276" w:lineRule="auto"/>
              <w:textAlignment w:val="baseline"/>
              <w:rPr>
                <w:rFonts w:ascii="Times New Roman" w:eastAsia="굴림" w:hAnsi="Times New Roman" w:cs="Times New Roman"/>
                <w:color w:val="000000"/>
                <w:kern w:val="0"/>
                <w:szCs w:val="20"/>
              </w:rPr>
            </w:pPr>
            <w:ins w:id="125" w:author="Oh Minseok" w:date="2018-05-08T02:19:00Z">
              <w:r>
                <w:rPr>
                  <w:rFonts w:ascii="Times New Roman" w:eastAsia="굴림" w:hAnsi="Times New Roman" w:cs="Times New Roman"/>
                  <w:color w:val="000000"/>
                  <w:kern w:val="0"/>
                </w:rPr>
                <w:t xml:space="preserve">Almost </w:t>
              </w:r>
            </w:ins>
            <w:del w:id="126" w:author="Oh Minseok" w:date="2018-05-08T02:19:00Z">
              <w:r w:rsidR="00AA255C" w:rsidRPr="00FB1988" w:rsidDel="000951DE">
                <w:rPr>
                  <w:rFonts w:ascii="Times New Roman" w:eastAsia="굴림" w:hAnsi="Times New Roman" w:cs="Times New Roman"/>
                  <w:color w:val="000000"/>
                  <w:kern w:val="0"/>
                </w:rPr>
                <w:delText>N</w:delText>
              </w:r>
            </w:del>
            <w:ins w:id="127" w:author="Oh Minseok" w:date="2018-05-08T02:20:00Z">
              <w:r>
                <w:rPr>
                  <w:rFonts w:ascii="Times New Roman" w:eastAsia="굴림" w:hAnsi="Times New Roman" w:cs="Times New Roman"/>
                  <w:color w:val="000000"/>
                  <w:kern w:val="0"/>
                </w:rPr>
                <w:t>n</w:t>
              </w:r>
            </w:ins>
            <w:r w:rsidR="00AA255C" w:rsidRPr="00FB1988">
              <w:rPr>
                <w:rFonts w:ascii="Times New Roman" w:eastAsia="굴림" w:hAnsi="Times New Roman" w:cs="Times New Roman"/>
                <w:color w:val="000000"/>
                <w:kern w:val="0"/>
              </w:rPr>
              <w:t>one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r w:rsidR="00AA255C" w:rsidRPr="00FB1988" w:rsidTr="00AA255C">
        <w:trPr>
          <w:trHeight w:val="2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del w:id="128" w:author="Oh Minseok" w:date="2018-05-08T02:22:00Z">
              <w:r w:rsidRPr="00FB1988" w:rsidDel="000951DE">
                <w:rPr>
                  <w:rFonts w:ascii="Times New Roman" w:eastAsia="굴림" w:hAnsi="Times New Roman" w:cs="Times New Roman"/>
                  <w:color w:val="000000"/>
                  <w:kern w:val="0"/>
                </w:rPr>
                <w:delText>Real time</w:delText>
              </w:r>
            </w:del>
            <w:ins w:id="129" w:author="Oh Minseok" w:date="2018-05-08T10:19:00Z">
              <w:r w:rsidR="00C24D4D">
                <w:rPr>
                  <w:rFonts w:ascii="Times New Roman" w:eastAsia="굴림" w:hAnsi="Times New Roman" w:cs="Times New Roman"/>
                  <w:color w:val="000000"/>
                  <w:kern w:val="0"/>
                </w:rPr>
                <w:t xml:space="preserve">Less than X </w:t>
              </w:r>
              <w:proofErr w:type="spellStart"/>
              <w:r w:rsidR="00C24D4D">
                <w:rPr>
                  <w:rFonts w:ascii="Times New Roman" w:eastAsia="굴림" w:hAnsi="Times New Roman" w:cs="Times New Roman"/>
                  <w:color w:val="000000"/>
                  <w:kern w:val="0"/>
                </w:rPr>
                <w:t>ms</w:t>
              </w:r>
            </w:ins>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 w:hAnsi="Times New Roman" w:cs="Times New Roman"/>
                <w:color w:val="000000"/>
                <w:kern w:val="0"/>
              </w:rPr>
            </w:pPr>
          </w:p>
        </w:tc>
      </w:tr>
    </w:tbl>
    <w:p w:rsidR="00AA255C" w:rsidRPr="00FB1988" w:rsidRDefault="00AA255C" w:rsidP="00AA255C">
      <w:pPr>
        <w:rPr>
          <w:rFonts w:ascii="Times New Roman" w:hAnsi="Times New Roman" w:cs="Times New Roman"/>
        </w:rPr>
      </w:pPr>
    </w:p>
    <w:bookmarkEnd w:id="122"/>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in the user’s local network.</w:t>
      </w:r>
      <w:ins w:id="130" w:author="Oh Minseok" w:date="2018-05-08T02:24:00Z">
        <w:r w:rsidR="000951DE">
          <w:rPr>
            <w:rFonts w:ascii="Times New Roman" w:hAnsi="Times New Roman" w:cs="Times New Roman"/>
          </w:rPr>
          <w:t xml:space="preserve"> (???)</w:t>
        </w:r>
      </w:ins>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2</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163191">
        <w:rPr>
          <w:rFonts w:ascii="Times New Roman" w:hAnsi="Times New Roman" w:cs="Times New Roman"/>
        </w:rPr>
        <w:t>Mobile Network</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5B1B15" w:rsidRDefault="00AA255C" w:rsidP="00AA255C">
      <w:pPr>
        <w:rPr>
          <w:rFonts w:ascii="Times New Roman" w:hAnsi="Times New Roman" w:cs="Times New Roman"/>
        </w:rPr>
      </w:pPr>
      <w:del w:id="131" w:author="Oh Minseok" w:date="2018-05-09T07:22:00Z">
        <w:r w:rsidDel="00456DE9">
          <w:rPr>
            <w:rFonts w:ascii="Times New Roman" w:hAnsi="Times New Roman" w:cs="Times New Roman"/>
          </w:rPr>
          <w:delText>A user experiencing t</w:delText>
        </w:r>
        <w:r w:rsidRPr="006C559A" w:rsidDel="00456DE9">
          <w:rPr>
            <w:rFonts w:ascii="Times New Roman" w:hAnsi="Times New Roman" w:cs="Times New Roman"/>
          </w:rPr>
          <w:delText>he virtual reality content</w:delText>
        </w:r>
        <w:r w:rsidDel="00456DE9">
          <w:rPr>
            <w:rFonts w:ascii="Times New Roman" w:hAnsi="Times New Roman" w:cs="Times New Roman"/>
          </w:rPr>
          <w:delText xml:space="preserve"> may </w:delText>
        </w:r>
        <w:r w:rsidRPr="006C559A" w:rsidDel="00456DE9">
          <w:rPr>
            <w:rFonts w:ascii="Times New Roman" w:hAnsi="Times New Roman" w:cs="Times New Roman"/>
          </w:rPr>
          <w:delText xml:space="preserve">feel discomfort due to the </w:delText>
        </w:r>
        <w:r w:rsidDel="00456DE9">
          <w:rPr>
            <w:rFonts w:ascii="Times New Roman" w:hAnsi="Times New Roman" w:cs="Times New Roman"/>
          </w:rPr>
          <w:delText>sensory conflict when</w:delText>
        </w:r>
        <w:r w:rsidRPr="006C559A" w:rsidDel="00456DE9">
          <w:rPr>
            <w:rFonts w:ascii="Times New Roman" w:hAnsi="Times New Roman" w:cs="Times New Roman"/>
          </w:rPr>
          <w:delText xml:space="preserve"> </w:delText>
        </w:r>
        <w:r w:rsidDel="00456DE9">
          <w:rPr>
            <w:rFonts w:ascii="Times New Roman" w:hAnsi="Times New Roman" w:cs="Times New Roman"/>
          </w:rPr>
          <w:delText xml:space="preserve">the </w:delText>
        </w:r>
      </w:del>
      <w:del w:id="132" w:author="Oh Minseok" w:date="2018-05-08T02:25:00Z">
        <w:r w:rsidDel="00EC4C09">
          <w:rPr>
            <w:rFonts w:ascii="Times New Roman" w:hAnsi="Times New Roman" w:cs="Times New Roman"/>
          </w:rPr>
          <w:delText>content server</w:delText>
        </w:r>
      </w:del>
      <w:del w:id="133" w:author="Oh Minseok" w:date="2018-05-09T07:22:00Z">
        <w:r w:rsidDel="00456DE9">
          <w:rPr>
            <w:rFonts w:ascii="Times New Roman" w:hAnsi="Times New Roman" w:cs="Times New Roman"/>
          </w:rPr>
          <w:delText xml:space="preserve"> </w:delText>
        </w:r>
      </w:del>
      <w:del w:id="134" w:author="Oh Minseok" w:date="2018-05-08T02:32:00Z">
        <w:r w:rsidDel="00EC4C09">
          <w:rPr>
            <w:rFonts w:ascii="Times New Roman" w:hAnsi="Times New Roman" w:cs="Times New Roman"/>
          </w:rPr>
          <w:delText xml:space="preserve">is </w:delText>
        </w:r>
      </w:del>
      <w:del w:id="135" w:author="Oh Minseok" w:date="2018-05-08T02:34:00Z">
        <w:r w:rsidDel="00921020">
          <w:rPr>
            <w:rFonts w:ascii="Times New Roman" w:hAnsi="Times New Roman" w:cs="Times New Roman"/>
          </w:rPr>
          <w:delText xml:space="preserve">not </w:delText>
        </w:r>
      </w:del>
      <w:del w:id="136" w:author="Oh Minseok" w:date="2018-05-08T02:32:00Z">
        <w:r w:rsidDel="00EC4C09">
          <w:rPr>
            <w:rFonts w:ascii="Times New Roman" w:hAnsi="Times New Roman" w:cs="Times New Roman"/>
          </w:rPr>
          <w:delText xml:space="preserve">providing </w:delText>
        </w:r>
      </w:del>
      <w:del w:id="137" w:author="Oh Minseok" w:date="2018-05-09T07:22:00Z">
        <w:r w:rsidDel="00456DE9">
          <w:rPr>
            <w:rFonts w:ascii="Times New Roman" w:hAnsi="Times New Roman" w:cs="Times New Roman"/>
          </w:rPr>
          <w:delText>enough bandwidth</w:delText>
        </w:r>
      </w:del>
      <w:del w:id="138" w:author="Oh Minseok" w:date="2018-05-08T02:35:00Z">
        <w:r w:rsidDel="00921020">
          <w:rPr>
            <w:rFonts w:ascii="Times New Roman" w:hAnsi="Times New Roman" w:cs="Times New Roman"/>
          </w:rPr>
          <w:delText xml:space="preserve"> </w:delText>
        </w:r>
      </w:del>
      <w:del w:id="139" w:author="Oh Minseok" w:date="2018-05-08T02:25:00Z">
        <w:r w:rsidDel="00EC4C09">
          <w:rPr>
            <w:rFonts w:ascii="Times New Roman" w:hAnsi="Times New Roman" w:cs="Times New Roman"/>
          </w:rPr>
          <w:delText xml:space="preserve">speed </w:delText>
        </w:r>
      </w:del>
      <w:del w:id="140" w:author="Oh Minseok" w:date="2018-05-08T02:35:00Z">
        <w:r w:rsidDel="00921020">
          <w:rPr>
            <w:rFonts w:ascii="Times New Roman" w:hAnsi="Times New Roman" w:cs="Times New Roman"/>
          </w:rPr>
          <w:delText xml:space="preserve">to make the movement </w:delText>
        </w:r>
      </w:del>
      <w:del w:id="141" w:author="Oh Minseok" w:date="2018-05-08T02:27:00Z">
        <w:r w:rsidDel="00EC4C09">
          <w:rPr>
            <w:rFonts w:ascii="Times New Roman" w:hAnsi="Times New Roman" w:cs="Times New Roman"/>
          </w:rPr>
          <w:delText xml:space="preserve">in virtual reality with a </w:delText>
        </w:r>
      </w:del>
      <w:del w:id="142" w:author="Oh Minseok" w:date="2018-05-08T02:35:00Z">
        <w:r w:rsidDel="00921020">
          <w:rPr>
            <w:rFonts w:ascii="Times New Roman" w:hAnsi="Times New Roman" w:cs="Times New Roman"/>
          </w:rPr>
          <w:delText>minimum</w:delText>
        </w:r>
      </w:del>
      <w:del w:id="143" w:author="Oh Minseok" w:date="2018-05-08T02:27:00Z">
        <w:r w:rsidDel="00EC4C09">
          <w:rPr>
            <w:rFonts w:ascii="Times New Roman" w:hAnsi="Times New Roman" w:cs="Times New Roman"/>
          </w:rPr>
          <w:delText xml:space="preserve"> latency</w:delText>
        </w:r>
      </w:del>
      <w:del w:id="144" w:author="Oh Minseok" w:date="2018-05-09T07:22:00Z">
        <w:r w:rsidDel="00456DE9">
          <w:rPr>
            <w:rFonts w:ascii="Times New Roman" w:hAnsi="Times New Roman" w:cs="Times New Roman"/>
          </w:rPr>
          <w:delText xml:space="preserve">. Maintaining the tolerable latency of motion is critical for a user to feel comfortable while experiencing the virtual reality content, hence; the mobile network should be providing enough bandwidth </w:delText>
        </w:r>
      </w:del>
      <w:del w:id="145" w:author="Oh Minseok" w:date="2018-05-08T02:36:00Z">
        <w:r w:rsidDel="00921020">
          <w:rPr>
            <w:rFonts w:ascii="Times New Roman" w:hAnsi="Times New Roman" w:cs="Times New Roman"/>
          </w:rPr>
          <w:delText xml:space="preserve">that provides enough network speed </w:delText>
        </w:r>
      </w:del>
      <w:del w:id="146" w:author="Oh Minseok" w:date="2018-05-09T07:22:00Z">
        <w:r w:rsidDel="00456DE9">
          <w:rPr>
            <w:rFonts w:ascii="Times New Roman" w:hAnsi="Times New Roman" w:cs="Times New Roman"/>
          </w:rPr>
          <w:delText>so that the user experiencing the virtual reality content should not experience any sensory conflict.</w:delText>
        </w:r>
      </w:del>
      <w:ins w:id="147" w:author="Oh Minseok" w:date="2018-05-08T11:06:00Z">
        <w:r w:rsidR="005B1B15">
          <w:rPr>
            <w:rFonts w:ascii="Times New Roman" w:hAnsi="Times New Roman" w:cs="Times New Roman"/>
          </w:rPr>
          <w:t xml:space="preserve">A VR content server is </w:t>
        </w:r>
      </w:ins>
      <w:ins w:id="148" w:author="Oh Minseok" w:date="2018-05-08T11:07:00Z">
        <w:r w:rsidR="005B1B15">
          <w:rPr>
            <w:rFonts w:ascii="Times New Roman" w:hAnsi="Times New Roman" w:cs="Times New Roman"/>
          </w:rPr>
          <w:t>not lo</w:t>
        </w:r>
      </w:ins>
      <w:ins w:id="149" w:author="Oh Minseok" w:date="2018-05-08T11:08:00Z">
        <w:r w:rsidR="005B1B15">
          <w:rPr>
            <w:rFonts w:ascii="Times New Roman" w:hAnsi="Times New Roman" w:cs="Times New Roman"/>
          </w:rPr>
          <w:t xml:space="preserve">cated in the same LAN </w:t>
        </w:r>
      </w:ins>
      <w:ins w:id="150" w:author="Oh Minseok" w:date="2018-05-08T11:29:00Z">
        <w:r w:rsidR="0096436B">
          <w:rPr>
            <w:rFonts w:ascii="Times New Roman" w:hAnsi="Times New Roman" w:cs="Times New Roman"/>
          </w:rPr>
          <w:t>as</w:t>
        </w:r>
      </w:ins>
      <w:ins w:id="151" w:author="Oh Minseok" w:date="2018-05-08T11:08:00Z">
        <w:r w:rsidR="005B1B15">
          <w:rPr>
            <w:rFonts w:ascii="Times New Roman" w:hAnsi="Times New Roman" w:cs="Times New Roman"/>
          </w:rPr>
          <w:t xml:space="preserve"> </w:t>
        </w:r>
      </w:ins>
      <w:ins w:id="152" w:author="Oh Minseok" w:date="2018-05-08T11:09:00Z">
        <w:r w:rsidR="005B1B15">
          <w:rPr>
            <w:rFonts w:ascii="Times New Roman" w:hAnsi="Times New Roman" w:cs="Times New Roman"/>
          </w:rPr>
          <w:t>a VR HM</w:t>
        </w:r>
      </w:ins>
      <w:ins w:id="153" w:author="Oh Minseok" w:date="2018-05-08T11:29:00Z">
        <w:r w:rsidR="0096436B">
          <w:rPr>
            <w:rFonts w:ascii="Times New Roman" w:hAnsi="Times New Roman" w:cs="Times New Roman"/>
          </w:rPr>
          <w:t>D</w:t>
        </w:r>
      </w:ins>
      <w:ins w:id="154" w:author="Oh Minseok" w:date="2018-05-08T11:09:00Z">
        <w:r w:rsidR="005B1B15">
          <w:rPr>
            <w:rFonts w:ascii="Times New Roman" w:hAnsi="Times New Roman" w:cs="Times New Roman"/>
          </w:rPr>
          <w:t xml:space="preserve">. The VR content is delivered </w:t>
        </w:r>
      </w:ins>
      <w:ins w:id="155" w:author="Oh Minseok" w:date="2018-05-08T11:10:00Z">
        <w:r w:rsidR="005B1B15">
          <w:rPr>
            <w:rFonts w:ascii="Times New Roman" w:hAnsi="Times New Roman" w:cs="Times New Roman"/>
          </w:rPr>
          <w:t xml:space="preserve">through a mobile network such as </w:t>
        </w:r>
      </w:ins>
      <w:ins w:id="156" w:author="Oh Minseok" w:date="2018-05-08T11:12:00Z">
        <w:r w:rsidR="005B1B15">
          <w:rPr>
            <w:rFonts w:ascii="Times New Roman" w:hAnsi="Times New Roman" w:cs="Times New Roman"/>
          </w:rPr>
          <w:t xml:space="preserve">an </w:t>
        </w:r>
      </w:ins>
      <w:ins w:id="157" w:author="Oh Minseok" w:date="2018-05-08T11:10:00Z">
        <w:r w:rsidR="005B1B15">
          <w:rPr>
            <w:rFonts w:ascii="Times New Roman" w:hAnsi="Times New Roman" w:cs="Times New Roman"/>
          </w:rPr>
          <w:t xml:space="preserve">LTE or </w:t>
        </w:r>
      </w:ins>
      <w:ins w:id="158" w:author="Oh Minseok" w:date="2018-05-08T11:12:00Z">
        <w:r w:rsidR="005B1B15">
          <w:rPr>
            <w:rFonts w:ascii="Times New Roman" w:hAnsi="Times New Roman" w:cs="Times New Roman"/>
          </w:rPr>
          <w:t xml:space="preserve">a </w:t>
        </w:r>
      </w:ins>
      <w:ins w:id="159" w:author="Oh Minseok" w:date="2018-05-08T11:10:00Z">
        <w:r w:rsidR="005B1B15">
          <w:rPr>
            <w:rFonts w:ascii="Times New Roman" w:hAnsi="Times New Roman" w:cs="Times New Roman"/>
          </w:rPr>
          <w:t>5G network</w:t>
        </w:r>
      </w:ins>
      <w:ins w:id="160" w:author="Oh Minseok" w:date="2018-05-08T11:12:00Z">
        <w:r w:rsidR="005B1B15">
          <w:rPr>
            <w:rFonts w:ascii="Times New Roman" w:hAnsi="Times New Roman" w:cs="Times New Roman"/>
          </w:rPr>
          <w:t xml:space="preserve"> and the VR HMD </w:t>
        </w:r>
      </w:ins>
      <w:ins w:id="161" w:author="Oh Minseok" w:date="2018-05-08T11:13:00Z">
        <w:r w:rsidR="005B1B15">
          <w:rPr>
            <w:rFonts w:ascii="Times New Roman" w:hAnsi="Times New Roman" w:cs="Times New Roman"/>
          </w:rPr>
          <w:t>is equipped with</w:t>
        </w:r>
      </w:ins>
      <w:ins w:id="162" w:author="Oh Minseok" w:date="2018-05-08T11:12:00Z">
        <w:r w:rsidR="005B1B15">
          <w:rPr>
            <w:rFonts w:ascii="Times New Roman" w:hAnsi="Times New Roman" w:cs="Times New Roman"/>
          </w:rPr>
          <w:t xml:space="preserve"> the</w:t>
        </w:r>
      </w:ins>
      <w:ins w:id="163" w:author="Oh Minseok" w:date="2018-05-09T02:55:00Z">
        <w:r w:rsidR="00CB47AC">
          <w:rPr>
            <w:rFonts w:ascii="Times New Roman" w:hAnsi="Times New Roman" w:cs="Times New Roman"/>
          </w:rPr>
          <w:t xml:space="preserve"> associated</w:t>
        </w:r>
      </w:ins>
      <w:ins w:id="164" w:author="Oh Minseok" w:date="2018-05-08T11:12:00Z">
        <w:r w:rsidR="005B1B15">
          <w:rPr>
            <w:rFonts w:ascii="Times New Roman" w:hAnsi="Times New Roman" w:cs="Times New Roman"/>
          </w:rPr>
          <w:t xml:space="preserve"> </w:t>
        </w:r>
      </w:ins>
      <w:ins w:id="165" w:author="Oh Minseok" w:date="2018-05-08T11:14:00Z">
        <w:r w:rsidR="00E15CCD">
          <w:rPr>
            <w:rFonts w:ascii="Times New Roman" w:hAnsi="Times New Roman" w:cs="Times New Roman"/>
          </w:rPr>
          <w:t xml:space="preserve">mobile </w:t>
        </w:r>
      </w:ins>
      <w:ins w:id="166" w:author="Oh Minseok" w:date="2018-05-08T11:13:00Z">
        <w:r w:rsidR="005B1B15">
          <w:rPr>
            <w:rFonts w:ascii="Times New Roman" w:hAnsi="Times New Roman" w:cs="Times New Roman"/>
          </w:rPr>
          <w:t>radio interface.</w:t>
        </w:r>
      </w:ins>
      <w:ins w:id="167" w:author="Oh Minseok" w:date="2018-05-08T11:14:00Z">
        <w:r w:rsidR="00E15CCD">
          <w:rPr>
            <w:rFonts w:ascii="Times New Roman" w:hAnsi="Times New Roman" w:cs="Times New Roman"/>
          </w:rPr>
          <w:t xml:space="preserve"> The </w:t>
        </w:r>
      </w:ins>
      <w:ins w:id="168" w:author="Oh Minseok" w:date="2018-05-08T11:15:00Z">
        <w:r w:rsidR="00E15CCD">
          <w:rPr>
            <w:rFonts w:ascii="Times New Roman" w:hAnsi="Times New Roman" w:cs="Times New Roman"/>
          </w:rPr>
          <w:t xml:space="preserve">control signals from the HMD </w:t>
        </w:r>
      </w:ins>
      <w:ins w:id="169" w:author="Oh Minseok" w:date="2018-05-08T11:32:00Z">
        <w:r w:rsidR="0096436B">
          <w:rPr>
            <w:rFonts w:ascii="Times New Roman" w:hAnsi="Times New Roman" w:cs="Times New Roman"/>
          </w:rPr>
          <w:t>are</w:t>
        </w:r>
      </w:ins>
      <w:ins w:id="170" w:author="Oh Minseok" w:date="2018-05-08T11:18:00Z">
        <w:r w:rsidR="00E15CCD">
          <w:rPr>
            <w:rFonts w:ascii="Times New Roman" w:hAnsi="Times New Roman" w:cs="Times New Roman"/>
          </w:rPr>
          <w:t xml:space="preserve"> sent back to the VR content server </w:t>
        </w:r>
      </w:ins>
      <w:ins w:id="171" w:author="Oh Minseok" w:date="2018-05-09T07:23:00Z">
        <w:r w:rsidR="00456DE9">
          <w:rPr>
            <w:rFonts w:ascii="Times New Roman" w:hAnsi="Times New Roman" w:cs="Times New Roman"/>
          </w:rPr>
          <w:t>via</w:t>
        </w:r>
      </w:ins>
      <w:ins w:id="172" w:author="Oh Minseok" w:date="2018-05-08T11:18:00Z">
        <w:r w:rsidR="00E15CCD">
          <w:rPr>
            <w:rFonts w:ascii="Times New Roman" w:hAnsi="Times New Roman" w:cs="Times New Roman"/>
          </w:rPr>
          <w:t xml:space="preserve"> the</w:t>
        </w:r>
      </w:ins>
      <w:ins w:id="173" w:author="Oh Minseok" w:date="2018-05-08T11:19:00Z">
        <w:r w:rsidR="00E15CCD">
          <w:rPr>
            <w:rFonts w:ascii="Times New Roman" w:hAnsi="Times New Roman" w:cs="Times New Roman"/>
          </w:rPr>
          <w:t xml:space="preserve"> mobile network.</w:t>
        </w:r>
      </w:ins>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7E73D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bookmarkStart w:id="174" w:name="_Hlk511773992"/>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Pr>
          <w:rFonts w:ascii="Times New Roman" w:eastAsia="굴림체" w:hAnsi="Times New Roman" w:cs="Times New Roman"/>
          <w:color w:val="212121"/>
          <w:kern w:val="0"/>
          <w:szCs w:val="24"/>
          <w:lang w:val="en"/>
        </w:rPr>
        <w:lastRenderedPageBreak/>
        <w:t>A u</w:t>
      </w:r>
      <w:r w:rsidRPr="00FB1988">
        <w:rPr>
          <w:rFonts w:ascii="Times New Roman" w:eastAsia="굴림체" w:hAnsi="Times New Roman" w:cs="Times New Roman"/>
          <w:color w:val="212121"/>
          <w:kern w:val="0"/>
          <w:szCs w:val="24"/>
          <w:lang w:val="en"/>
        </w:rPr>
        <w:t xml:space="preserve">ser is connected to </w:t>
      </w:r>
      <w:r>
        <w:rPr>
          <w:rFonts w:ascii="Times New Roman" w:eastAsia="굴림체" w:hAnsi="Times New Roman" w:cs="Times New Roman"/>
          <w:color w:val="212121"/>
          <w:kern w:val="0"/>
          <w:szCs w:val="24"/>
          <w:lang w:val="en"/>
        </w:rPr>
        <w:t>a</w:t>
      </w:r>
      <w:r w:rsidRPr="00FB1988">
        <w:rPr>
          <w:rFonts w:ascii="Times New Roman" w:eastAsia="굴림체" w:hAnsi="Times New Roman" w:cs="Times New Roman"/>
          <w:color w:val="212121"/>
          <w:kern w:val="0"/>
          <w:szCs w:val="24"/>
          <w:lang w:val="en"/>
        </w:rPr>
        <w:t xml:space="preserve"> </w:t>
      </w:r>
      <w:r>
        <w:rPr>
          <w:rFonts w:ascii="Times New Roman" w:eastAsia="굴림체" w:hAnsi="Times New Roman" w:cs="Times New Roman"/>
          <w:color w:val="212121"/>
          <w:kern w:val="0"/>
          <w:szCs w:val="24"/>
          <w:lang w:val="en"/>
        </w:rPr>
        <w:t xml:space="preserve">virtual reality content </w:t>
      </w:r>
      <w:r w:rsidRPr="00FB1988">
        <w:rPr>
          <w:rFonts w:ascii="Times New Roman" w:eastAsia="굴림체" w:hAnsi="Times New Roman" w:cs="Times New Roman"/>
          <w:color w:val="212121"/>
          <w:kern w:val="0"/>
          <w:szCs w:val="24"/>
          <w:lang w:val="en"/>
        </w:rPr>
        <w:t xml:space="preserve">server through wireless Internet </w:t>
      </w:r>
      <w:r>
        <w:rPr>
          <w:rFonts w:ascii="Times New Roman" w:eastAsia="굴림체" w:hAnsi="Times New Roman" w:cs="Times New Roman"/>
          <w:color w:val="212121"/>
          <w:kern w:val="0"/>
          <w:szCs w:val="24"/>
          <w:lang w:val="en"/>
        </w:rPr>
        <w:t xml:space="preserve">and experiencing the virtual reality content </w:t>
      </w:r>
      <w:r w:rsidRPr="00FB1988">
        <w:rPr>
          <w:rFonts w:ascii="Times New Roman" w:eastAsia="굴림체" w:hAnsi="Times New Roman" w:cs="Times New Roman"/>
          <w:color w:val="212121"/>
          <w:kern w:val="0"/>
          <w:szCs w:val="24"/>
          <w:lang w:val="en"/>
        </w:rPr>
        <w:t xml:space="preserve">with </w:t>
      </w:r>
      <w:proofErr w:type="gramStart"/>
      <w:r w:rsidRPr="00FB1988">
        <w:rPr>
          <w:rFonts w:ascii="Times New Roman" w:eastAsia="굴림체" w:hAnsi="Times New Roman" w:cs="Times New Roman"/>
          <w:color w:val="212121"/>
          <w:kern w:val="0"/>
          <w:szCs w:val="24"/>
          <w:lang w:val="en"/>
        </w:rPr>
        <w:t>a</w:t>
      </w:r>
      <w:proofErr w:type="gramEnd"/>
      <w:r w:rsidRPr="00FB1988">
        <w:rPr>
          <w:rFonts w:ascii="Times New Roman" w:eastAsia="굴림체" w:hAnsi="Times New Roman" w:cs="Times New Roman"/>
          <w:color w:val="212121"/>
          <w:kern w:val="0"/>
          <w:szCs w:val="24"/>
          <w:lang w:val="en"/>
        </w:rPr>
        <w:t xml:space="preserve"> HMD while travelling at a high speed. In order to connect to the wireless Internet, the HMD is equipped with a high-speed communication module or a smart phone capable of high-speed mobile communication.</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bookmarkEnd w:id="174"/>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user is consuming the virtual reality content from the content server using </w:t>
      </w:r>
      <w:proofErr w:type="gramStart"/>
      <w:r>
        <w:rPr>
          <w:rFonts w:ascii="Times New Roman" w:hAnsi="Times New Roman" w:cs="Times New Roman"/>
        </w:rPr>
        <w:t>a</w:t>
      </w:r>
      <w:proofErr w:type="gramEnd"/>
      <w:r>
        <w:rPr>
          <w:rFonts w:ascii="Times New Roman" w:hAnsi="Times New Roman" w:cs="Times New Roman"/>
        </w:rPr>
        <w:t xml:space="preserve"> HMD connected to the mobile network.</w:t>
      </w:r>
    </w:p>
    <w:p w:rsidR="00AA255C"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A255C" w:rsidRPr="00457DEA"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hRule="exact" w:val="45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Remarks</w:t>
            </w:r>
          </w:p>
        </w:tc>
      </w:tr>
      <w:tr w:rsidR="00AA255C" w:rsidRPr="00FB1988" w:rsidTr="00AA255C">
        <w:trPr>
          <w:trHeight w:val="28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Stere</w:t>
            </w:r>
            <w:ins w:id="175" w:author="Oh Minseok" w:date="2018-05-08T11:03:00Z">
              <w:r w:rsidR="00F07863">
                <w:rPr>
                  <w:rFonts w:ascii="Times New Roman" w:eastAsia="굴림체" w:hAnsi="Times New Roman" w:cs="Times New Roman"/>
                  <w:color w:val="212121"/>
                  <w:kern w:val="0"/>
                  <w:lang w:val="en"/>
                </w:rPr>
                <w:t>o</w:t>
              </w:r>
            </w:ins>
            <w:r w:rsidRPr="00FB1988">
              <w:rPr>
                <w:rFonts w:ascii="Times New Roman" w:eastAsia="굴림체" w:hAnsi="Times New Roman" w:cs="Times New Roman"/>
                <w:color w:val="212121"/>
                <w:kern w:val="0"/>
                <w:lang w:val="en"/>
              </w:rPr>
              <w:t>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HDMI 2.0</w:t>
            </w:r>
          </w:p>
        </w:tc>
      </w:tr>
      <w:tr w:rsidR="00AA255C" w:rsidRPr="00FB1988" w:rsidTr="00AA255C">
        <w:trPr>
          <w:trHeight w:val="261"/>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0.17 (s/60deg)</w:t>
            </w:r>
          </w:p>
        </w:tc>
      </w:tr>
      <w:tr w:rsidR="00AA255C" w:rsidRPr="00FB1988" w:rsidTr="00AA255C">
        <w:trPr>
          <w:trHeight w:val="239"/>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0.14 (s/60deg)</w:t>
            </w:r>
          </w:p>
        </w:tc>
      </w:tr>
      <w:tr w:rsidR="00AA255C" w:rsidRPr="00FB1988" w:rsidTr="00AA255C">
        <w:trPr>
          <w:trHeight w:val="9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idowControl/>
              <w:wordWrap/>
              <w:autoSpaceDE/>
              <w:autoSpaceDN/>
              <w:spacing w:after="0" w:line="276" w:lineRule="auto"/>
              <w:jc w:val="left"/>
              <w:rPr>
                <w:rFonts w:ascii="Times New Roman" w:eastAsia="굴림체" w:hAnsi="Times New Roman" w:cs="Times New Roman"/>
                <w:color w:val="212121"/>
                <w:kern w:val="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0.13 (s/60deg)</w:t>
            </w:r>
          </w:p>
        </w:tc>
      </w:tr>
      <w:tr w:rsidR="00AA255C" w:rsidRPr="00FB1988" w:rsidTr="00AA255C">
        <w:trPr>
          <w:trHeight w:val="36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del w:id="176" w:author="Oh Minseok" w:date="2018-05-08T10:17:00Z">
              <w:r w:rsidRPr="00FB1988" w:rsidDel="00C24D4D">
                <w:rPr>
                  <w:rFonts w:ascii="Times New Roman" w:eastAsia="굴림체" w:hAnsi="Times New Roman" w:cs="Times New Roman"/>
                  <w:color w:val="212121"/>
                  <w:kern w:val="0"/>
                  <w:lang w:val="en"/>
                </w:rPr>
                <w:delText>Use Controllers</w:delText>
              </w:r>
            </w:del>
            <w:ins w:id="177" w:author="Oh Minseok" w:date="2018-05-08T10:17:00Z">
              <w:r w:rsidR="00C24D4D">
                <w:rPr>
                  <w:rFonts w:ascii="Times New Roman" w:eastAsia="굴림체" w:hAnsi="Times New Roman" w:cs="Times New Roman"/>
                  <w:color w:val="212121"/>
                  <w:kern w:val="0"/>
                  <w:lang w:val="en"/>
                </w:rPr>
                <w:t>Through motion sensors</w:t>
              </w:r>
            </w:ins>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Wired/Wireless</w:t>
            </w:r>
          </w:p>
        </w:tc>
      </w:tr>
      <w:tr w:rsidR="00AA255C" w:rsidRPr="00FB1988" w:rsidTr="00AA255C">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p>
        </w:tc>
      </w:tr>
      <w:tr w:rsidR="00AA255C" w:rsidRPr="00FB1988" w:rsidTr="00AA255C">
        <w:trPr>
          <w:trHeight w:val="186"/>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r w:rsidRPr="00FB1988">
              <w:rPr>
                <w:rFonts w:ascii="Times New Roman" w:eastAsia="굴림체" w:hAnsi="Times New Roman" w:cs="Times New Roman"/>
                <w:color w:val="212121"/>
                <w:kern w:val="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del w:id="178" w:author="Oh Minseok" w:date="2018-05-08T10:19:00Z">
              <w:r w:rsidRPr="00FB1988" w:rsidDel="00C24D4D">
                <w:rPr>
                  <w:rFonts w:ascii="Times New Roman" w:eastAsia="굴림체" w:hAnsi="Times New Roman" w:cs="Times New Roman"/>
                  <w:color w:val="212121"/>
                  <w:kern w:val="0"/>
                  <w:lang w:val="en"/>
                </w:rPr>
                <w:delText>Real Time</w:delText>
              </w:r>
            </w:del>
            <w:ins w:id="179" w:author="Oh Minseok" w:date="2018-05-08T10:19:00Z">
              <w:r w:rsidR="00C24D4D">
                <w:rPr>
                  <w:rFonts w:ascii="Times New Roman" w:eastAsia="굴림체" w:hAnsi="Times New Roman" w:cs="Times New Roman"/>
                  <w:color w:val="212121"/>
                  <w:kern w:val="0"/>
                  <w:lang w:val="en"/>
                </w:rPr>
                <w:t xml:space="preserve">Less than X </w:t>
              </w:r>
              <w:proofErr w:type="spellStart"/>
              <w:r w:rsidR="00C24D4D">
                <w:rPr>
                  <w:rFonts w:ascii="Times New Roman" w:eastAsia="굴림체" w:hAnsi="Times New Roman" w:cs="Times New Roman"/>
                  <w:color w:val="212121"/>
                  <w:kern w:val="0"/>
                  <w:lang w:val="en"/>
                </w:rPr>
                <w:t>ms</w:t>
              </w:r>
            </w:ins>
            <w:proofErr w:type="spellEnd"/>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lang w:val="en"/>
              </w:rPr>
            </w:pPr>
          </w:p>
        </w:tc>
      </w:tr>
    </w:tbl>
    <w:p w:rsidR="00AA255C" w:rsidRPr="00FB1988" w:rsidRDefault="00AA255C" w:rsidP="00AA255C">
      <w:pPr>
        <w:rPr>
          <w:rFonts w:ascii="Times New Roman" w:hAnsi="Times New Roman" w:cs="Times New Roman"/>
        </w:rPr>
      </w:pPr>
    </w:p>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repeater</w:t>
      </w:r>
      <w:r w:rsidRPr="00FB1988">
        <w:rPr>
          <w:rFonts w:ascii="Times New Roman" w:hAnsi="Times New Roman" w:cs="Times New Roman"/>
        </w:rPr>
        <w:t>.</w:t>
      </w:r>
      <w:ins w:id="180" w:author="Oh Minseok" w:date="2018-05-08T10:20:00Z">
        <w:r w:rsidR="00C24D4D">
          <w:rPr>
            <w:rFonts w:ascii="Times New Roman" w:hAnsi="Times New Roman" w:cs="Times New Roman"/>
          </w:rPr>
          <w:t xml:space="preserve"> (???)</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457DEA"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3</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457DEA">
        <w:rPr>
          <w:rFonts w:ascii="Times New Roman" w:hAnsi="Times New Roman" w:cs="Times New Roman"/>
        </w:rPr>
        <w:t xml:space="preserve">Wireless </w:t>
      </w:r>
      <w:del w:id="181" w:author="Oh Minseok" w:date="2018-05-08T11:04:00Z">
        <w:r w:rsidRPr="00457DEA" w:rsidDel="005B1B15">
          <w:rPr>
            <w:rFonts w:ascii="Times New Roman" w:hAnsi="Times New Roman" w:cs="Times New Roman"/>
          </w:rPr>
          <w:delText xml:space="preserve">Ethernet </w:delText>
        </w:r>
      </w:del>
      <w:r w:rsidRPr="00457DEA">
        <w:rPr>
          <w:rFonts w:ascii="Times New Roman" w:hAnsi="Times New Roman" w:cs="Times New Roman"/>
        </w:rPr>
        <w:t>Network</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ins w:id="182" w:author="Oh Minseok" w:date="2018-05-08T11:28:00Z"/>
          <w:rFonts w:ascii="Times New Roman" w:hAnsi="Times New Roman" w:cs="Times New Roman"/>
        </w:rPr>
      </w:pPr>
      <w:del w:id="183" w:author="Oh Minseok" w:date="2018-05-08T11:28:00Z">
        <w:r w:rsidDel="0096436B">
          <w:rPr>
            <w:rFonts w:ascii="Times New Roman" w:hAnsi="Times New Roman" w:cs="Times New Roman"/>
          </w:rPr>
          <w:delText>A user experiencing t</w:delText>
        </w:r>
        <w:r w:rsidRPr="006C559A" w:rsidDel="0096436B">
          <w:rPr>
            <w:rFonts w:ascii="Times New Roman" w:hAnsi="Times New Roman" w:cs="Times New Roman"/>
          </w:rPr>
          <w:delText>he virtual reality content</w:delText>
        </w:r>
        <w:r w:rsidDel="0096436B">
          <w:rPr>
            <w:rFonts w:ascii="Times New Roman" w:hAnsi="Times New Roman" w:cs="Times New Roman"/>
          </w:rPr>
          <w:delText xml:space="preserve"> may </w:delText>
        </w:r>
        <w:r w:rsidRPr="006C559A" w:rsidDel="0096436B">
          <w:rPr>
            <w:rFonts w:ascii="Times New Roman" w:hAnsi="Times New Roman" w:cs="Times New Roman"/>
          </w:rPr>
          <w:delText xml:space="preserve">feel discomfort due to the </w:delText>
        </w:r>
        <w:r w:rsidDel="0096436B">
          <w:rPr>
            <w:rFonts w:ascii="Times New Roman" w:hAnsi="Times New Roman" w:cs="Times New Roman"/>
          </w:rPr>
          <w:delText>sensory conflict when</w:delText>
        </w:r>
        <w:r w:rsidRPr="006C559A" w:rsidDel="0096436B">
          <w:rPr>
            <w:rFonts w:ascii="Times New Roman" w:hAnsi="Times New Roman" w:cs="Times New Roman"/>
          </w:rPr>
          <w:delText xml:space="preserve"> </w:delText>
        </w:r>
        <w:r w:rsidDel="0096436B">
          <w:rPr>
            <w:rFonts w:ascii="Times New Roman" w:hAnsi="Times New Roman" w:cs="Times New Roman"/>
          </w:rPr>
          <w:delText>the content server is not providing enough bandwidth speed to make the movement in virtual reality with a minimum latency. Maintaining the tolerable latency of motion is critical for a user to feel comfortable while experiencing the virtual reality content, hence; the mobile network should be providing enough bandwidth that provides enough network speed so that the user experiencing the virtual reality content should not experience any sensory conflict.</w:delText>
        </w:r>
      </w:del>
    </w:p>
    <w:p w:rsidR="0096436B" w:rsidRDefault="0096436B" w:rsidP="00AA255C">
      <w:pPr>
        <w:rPr>
          <w:rFonts w:ascii="Times New Roman" w:hAnsi="Times New Roman" w:cs="Times New Roman"/>
        </w:rPr>
      </w:pPr>
      <w:ins w:id="184" w:author="Oh Minseok" w:date="2018-05-08T11:28:00Z">
        <w:r>
          <w:rPr>
            <w:rFonts w:ascii="Times New Roman" w:hAnsi="Times New Roman" w:cs="Times New Roman"/>
          </w:rPr>
          <w:t xml:space="preserve">A VR content server is </w:t>
        </w:r>
      </w:ins>
      <w:ins w:id="185" w:author="Oh Minseok" w:date="2018-05-09T02:55:00Z">
        <w:r w:rsidR="00CB47AC">
          <w:rPr>
            <w:rFonts w:ascii="Times New Roman" w:hAnsi="Times New Roman" w:cs="Times New Roman"/>
          </w:rPr>
          <w:t xml:space="preserve">not </w:t>
        </w:r>
      </w:ins>
      <w:ins w:id="186" w:author="Oh Minseok" w:date="2018-05-08T11:28:00Z">
        <w:r>
          <w:rPr>
            <w:rFonts w:ascii="Times New Roman" w:hAnsi="Times New Roman" w:cs="Times New Roman"/>
          </w:rPr>
          <w:t xml:space="preserve">located in the same </w:t>
        </w:r>
      </w:ins>
      <w:ins w:id="187" w:author="Oh Minseok" w:date="2018-05-08T11:29:00Z">
        <w:r>
          <w:rPr>
            <w:rFonts w:ascii="Times New Roman" w:hAnsi="Times New Roman" w:cs="Times New Roman"/>
          </w:rPr>
          <w:t>LAN as a VR HMD. The VR content is delive</w:t>
        </w:r>
      </w:ins>
      <w:ins w:id="188" w:author="Oh Minseok" w:date="2018-05-08T11:30:00Z">
        <w:r>
          <w:rPr>
            <w:rFonts w:ascii="Times New Roman" w:hAnsi="Times New Roman" w:cs="Times New Roman"/>
          </w:rPr>
          <w:t>red through wireless LAN, for example, IEEE 802.15.3 and IEEE 802.11a</w:t>
        </w:r>
      </w:ins>
      <w:ins w:id="189" w:author="Oh Minseok" w:date="2018-05-08T11:31:00Z">
        <w:r>
          <w:rPr>
            <w:rFonts w:ascii="Times New Roman" w:hAnsi="Times New Roman" w:cs="Times New Roman"/>
          </w:rPr>
          <w:t xml:space="preserve">x, </w:t>
        </w:r>
      </w:ins>
      <w:ins w:id="190" w:author="Oh Minseok" w:date="2018-05-09T02:51:00Z">
        <w:r w:rsidR="0089581A">
          <w:rPr>
            <w:rFonts w:ascii="Times New Roman" w:hAnsi="Times New Roman" w:cs="Times New Roman"/>
          </w:rPr>
          <w:t>from a PC console</w:t>
        </w:r>
      </w:ins>
      <w:ins w:id="191" w:author="Oh Minseok" w:date="2018-05-09T07:29:00Z">
        <w:r w:rsidR="003F06CB">
          <w:rPr>
            <w:rFonts w:ascii="Times New Roman" w:hAnsi="Times New Roman" w:cs="Times New Roman"/>
          </w:rPr>
          <w:t xml:space="preserve"> which communicates with the VR content server over a s</w:t>
        </w:r>
      </w:ins>
      <w:ins w:id="192" w:author="Oh Minseok" w:date="2018-05-09T07:30:00Z">
        <w:r w:rsidR="003F06CB">
          <w:rPr>
            <w:rFonts w:ascii="Times New Roman" w:hAnsi="Times New Roman" w:cs="Times New Roman"/>
          </w:rPr>
          <w:t>eries of wired networks</w:t>
        </w:r>
      </w:ins>
      <w:ins w:id="193" w:author="Oh Minseok" w:date="2018-05-09T07:29:00Z">
        <w:r w:rsidR="003F06CB">
          <w:rPr>
            <w:rFonts w:ascii="Times New Roman" w:hAnsi="Times New Roman" w:cs="Times New Roman"/>
          </w:rPr>
          <w:t>,</w:t>
        </w:r>
      </w:ins>
      <w:ins w:id="194" w:author="Oh Minseok" w:date="2018-05-09T02:51:00Z">
        <w:r w:rsidR="0089581A">
          <w:rPr>
            <w:rFonts w:ascii="Times New Roman" w:hAnsi="Times New Roman" w:cs="Times New Roman"/>
          </w:rPr>
          <w:t xml:space="preserve"> </w:t>
        </w:r>
      </w:ins>
      <w:ins w:id="195" w:author="Oh Minseok" w:date="2018-05-08T11:31:00Z">
        <w:r>
          <w:rPr>
            <w:rFonts w:ascii="Times New Roman" w:hAnsi="Times New Roman" w:cs="Times New Roman"/>
          </w:rPr>
          <w:t xml:space="preserve">and the VR HMD is equipped with the associated </w:t>
        </w:r>
      </w:ins>
      <w:ins w:id="196" w:author="Oh Minseok" w:date="2018-05-08T11:32:00Z">
        <w:r>
          <w:rPr>
            <w:rFonts w:ascii="Times New Roman" w:hAnsi="Times New Roman" w:cs="Times New Roman"/>
          </w:rPr>
          <w:t xml:space="preserve">wireless interface. The control signals from the HMD are sent back </w:t>
        </w:r>
      </w:ins>
      <w:ins w:id="197" w:author="Oh Minseok" w:date="2018-05-09T02:54:00Z">
        <w:r w:rsidR="00CB47AC">
          <w:rPr>
            <w:rFonts w:ascii="Times New Roman" w:hAnsi="Times New Roman" w:cs="Times New Roman"/>
          </w:rPr>
          <w:t xml:space="preserve">through the PC console </w:t>
        </w:r>
      </w:ins>
      <w:ins w:id="198" w:author="Oh Minseok" w:date="2018-05-08T11:32:00Z">
        <w:r>
          <w:rPr>
            <w:rFonts w:ascii="Times New Roman" w:hAnsi="Times New Roman" w:cs="Times New Roman"/>
          </w:rPr>
          <w:t>to the VR content server which is</w:t>
        </w:r>
      </w:ins>
      <w:ins w:id="199" w:author="Oh Minseok" w:date="2018-05-09T02:54:00Z">
        <w:r w:rsidR="00CB47AC">
          <w:rPr>
            <w:rFonts w:ascii="Times New Roman" w:hAnsi="Times New Roman" w:cs="Times New Roman"/>
          </w:rPr>
          <w:t xml:space="preserve"> not</w:t>
        </w:r>
      </w:ins>
      <w:ins w:id="200" w:author="Oh Minseok" w:date="2018-05-08T11:32:00Z">
        <w:r>
          <w:rPr>
            <w:rFonts w:ascii="Times New Roman" w:hAnsi="Times New Roman" w:cs="Times New Roman"/>
          </w:rPr>
          <w:t xml:space="preserve"> in the same LAN</w:t>
        </w:r>
      </w:ins>
      <w:ins w:id="201" w:author="Oh Minseok" w:date="2018-05-08T11:33:00Z">
        <w:r>
          <w:rPr>
            <w:rFonts w:ascii="Times New Roman" w:hAnsi="Times New Roman" w:cs="Times New Roman"/>
          </w:rPr>
          <w:t>.</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spacing w:line="276" w:lineRule="auto"/>
        <w:rPr>
          <w:rFonts w:ascii="Times New Roman" w:hAnsi="Times New Roman" w:cs="Times New Roman"/>
        </w:rPr>
      </w:pPr>
      <w:r w:rsidRPr="00FB1988">
        <w:rPr>
          <w:rFonts w:ascii="Times New Roman" w:hAnsi="Times New Roman" w:cs="Times New Roman"/>
        </w:rPr>
        <w:t>The user is using a</w:t>
      </w:r>
      <w:ins w:id="202" w:author="Oh Minseok" w:date="2018-05-09T02:25:00Z">
        <w:r w:rsidR="00D76016">
          <w:rPr>
            <w:rFonts w:ascii="Times New Roman" w:hAnsi="Times New Roman" w:cs="Times New Roman"/>
          </w:rPr>
          <w:t>n</w:t>
        </w:r>
      </w:ins>
      <w:r w:rsidRPr="00FB1988">
        <w:rPr>
          <w:rFonts w:ascii="Times New Roman" w:hAnsi="Times New Roman" w:cs="Times New Roman"/>
        </w:rPr>
        <w:t xml:space="preserve"> HMD to connect to a server providing a VR service through wireless Internet indoors. In order to wirelessly connect to an indoor access point (AP), the HMD is equipped with a high-speed Ethernet module.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he user is consuming the virtual reality content from the content server using </w:t>
      </w:r>
      <w:proofErr w:type="gramStart"/>
      <w:r>
        <w:rPr>
          <w:rFonts w:ascii="Times New Roman" w:hAnsi="Times New Roman" w:cs="Times New Roman"/>
        </w:rPr>
        <w:t>a</w:t>
      </w:r>
      <w:proofErr w:type="gramEnd"/>
      <w:r>
        <w:rPr>
          <w:rFonts w:ascii="Times New Roman" w:hAnsi="Times New Roman" w:cs="Times New Roman"/>
        </w:rPr>
        <w:t xml:space="preserve"> HMD connected to the wired network.</w:t>
      </w:r>
    </w:p>
    <w:p w:rsidR="00AA255C"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Ethernet communication module of the HMD to use content or service on the remote server through the indoor AP.</w:t>
      </w:r>
    </w:p>
    <w:p w:rsidR="00AA255C" w:rsidRPr="00FB1988" w:rsidRDefault="00AA255C" w:rsidP="00AA255C">
      <w:pPr>
        <w:pStyle w:val="ListParagraph"/>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pStyle w:val="ListParagraph"/>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571"/>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vAlign w:val="cente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AA255C" w:rsidRPr="00FB1988" w:rsidTr="00AA255C">
        <w:trPr>
          <w:trHeight w:val="237"/>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AA255C" w:rsidRPr="00FB1988" w:rsidTr="00AA255C">
        <w:trPr>
          <w:trHeight w:val="229"/>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AA255C" w:rsidRPr="00FB1988" w:rsidTr="00AA255C">
        <w:trPr>
          <w:trHeight w:val="22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AA255C" w:rsidRPr="00FB1988" w:rsidTr="00AA255C">
        <w:trPr>
          <w:trHeight w:val="72"/>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lastRenderedPageBreak/>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Controllers</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Pedestrian walking speed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4 km/</w:t>
            </w:r>
            <w:proofErr w:type="spellStart"/>
            <w:r w:rsidRPr="00FB1988">
              <w:rPr>
                <w:rFonts w:ascii="Times New Roman" w:eastAsia="굴림체" w:hAnsi="Times New Roman" w:cs="Times New Roman"/>
                <w:color w:val="212121"/>
                <w:kern w:val="0"/>
                <w:szCs w:val="24"/>
                <w:lang w:val="en"/>
              </w:rPr>
              <w:t>hr</w:t>
            </w:r>
            <w:proofErr w:type="spellEnd"/>
          </w:p>
        </w:tc>
      </w:tr>
      <w:tr w:rsidR="00AA255C" w:rsidRPr="00FB1988" w:rsidTr="00AA255C">
        <w:trPr>
          <w:trHeight w:val="37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p>
        </w:tc>
      </w:tr>
    </w:tbl>
    <w:p w:rsidR="00AA255C" w:rsidRPr="00FB1988" w:rsidRDefault="00AA255C" w:rsidP="00AA255C">
      <w:pPr>
        <w:rPr>
          <w:rFonts w:ascii="Times New Roman" w:hAnsi="Times New Roman" w:cs="Times New Roman"/>
        </w:rPr>
      </w:pPr>
    </w:p>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4</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457DEA">
        <w:rPr>
          <w:rFonts w:ascii="Times New Roman" w:hAnsi="Times New Roman" w:cs="Times New Roman"/>
        </w:rPr>
        <w:t>Sensor Network</w:t>
      </w:r>
      <w:ins w:id="203" w:author="Oh Minseok" w:date="2018-05-09T07:32:00Z">
        <w:r w:rsidR="00D92D49">
          <w:rPr>
            <w:rFonts w:ascii="Times New Roman" w:hAnsi="Times New Roman" w:cs="Times New Roman"/>
          </w:rPr>
          <w:t xml:space="preserve"> (proper name?)</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del w:id="204" w:author="Oh Minseok" w:date="2018-05-09T02:59:00Z">
        <w:r w:rsidDel="00CB47AC">
          <w:rPr>
            <w:rFonts w:ascii="Times New Roman" w:hAnsi="Times New Roman" w:cs="Times New Roman"/>
          </w:rPr>
          <w:delText>In order to minimize the discomfort caused by the sensory conflict while consuming the virtual reality content in HMD, it is suggested to have the motion-to-photon latency less than 20 ms. Hence, the motion data computed in the user’s PC, game console or other devices along with the data collected by the sensors measuring the user’s motion should be provided with enough bandwidth to meet the latency condition.</w:delText>
        </w:r>
      </w:del>
      <w:ins w:id="205" w:author="Oh Minseok" w:date="2018-05-09T02:59:00Z">
        <w:r w:rsidR="00CB47AC">
          <w:rPr>
            <w:rFonts w:ascii="Times New Roman" w:hAnsi="Times New Roman" w:cs="Times New Roman"/>
          </w:rPr>
          <w:t xml:space="preserve">The control signals from a VR HMD </w:t>
        </w:r>
      </w:ins>
      <w:ins w:id="206" w:author="Oh Minseok" w:date="2018-05-09T03:06:00Z">
        <w:r w:rsidR="008D0293">
          <w:rPr>
            <w:rFonts w:ascii="Times New Roman" w:hAnsi="Times New Roman" w:cs="Times New Roman"/>
          </w:rPr>
          <w:t>may be</w:t>
        </w:r>
      </w:ins>
      <w:ins w:id="207" w:author="Oh Minseok" w:date="2018-05-09T02:59:00Z">
        <w:r w:rsidR="00CB47AC">
          <w:rPr>
            <w:rFonts w:ascii="Times New Roman" w:hAnsi="Times New Roman" w:cs="Times New Roman"/>
          </w:rPr>
          <w:t xml:space="preserve"> sent </w:t>
        </w:r>
      </w:ins>
      <w:ins w:id="208" w:author="Oh Minseok" w:date="2018-05-09T03:00:00Z">
        <w:r w:rsidR="00CB47AC">
          <w:rPr>
            <w:rFonts w:ascii="Times New Roman" w:hAnsi="Times New Roman" w:cs="Times New Roman"/>
          </w:rPr>
          <w:t>through a PC console</w:t>
        </w:r>
      </w:ins>
      <w:ins w:id="209" w:author="Oh Minseok" w:date="2018-05-09T03:06:00Z">
        <w:r w:rsidR="008D0293">
          <w:rPr>
            <w:rFonts w:ascii="Times New Roman" w:hAnsi="Times New Roman" w:cs="Times New Roman"/>
          </w:rPr>
          <w:t xml:space="preserve"> or directly</w:t>
        </w:r>
      </w:ins>
      <w:ins w:id="210" w:author="Oh Minseok" w:date="2018-05-09T03:00:00Z">
        <w:r w:rsidR="00CB47AC">
          <w:rPr>
            <w:rFonts w:ascii="Times New Roman" w:hAnsi="Times New Roman" w:cs="Times New Roman"/>
          </w:rPr>
          <w:t xml:space="preserve"> </w:t>
        </w:r>
      </w:ins>
      <w:ins w:id="211" w:author="Oh Minseok" w:date="2018-05-09T02:59:00Z">
        <w:r w:rsidR="00CB47AC">
          <w:rPr>
            <w:rFonts w:ascii="Times New Roman" w:hAnsi="Times New Roman" w:cs="Times New Roman"/>
          </w:rPr>
          <w:t>to the VR content server</w:t>
        </w:r>
      </w:ins>
      <w:ins w:id="212" w:author="Oh Minseok" w:date="2018-05-09T03:01:00Z">
        <w:r w:rsidR="00CB47AC">
          <w:rPr>
            <w:rFonts w:ascii="Times New Roman" w:hAnsi="Times New Roman" w:cs="Times New Roman"/>
          </w:rPr>
          <w:t xml:space="preserve"> whether it </w:t>
        </w:r>
        <w:proofErr w:type="gramStart"/>
        <w:r w:rsidR="00CB47AC">
          <w:rPr>
            <w:rFonts w:ascii="Times New Roman" w:hAnsi="Times New Roman" w:cs="Times New Roman"/>
          </w:rPr>
          <w:t>is located in</w:t>
        </w:r>
        <w:proofErr w:type="gramEnd"/>
        <w:r w:rsidR="00CB47AC">
          <w:rPr>
            <w:rFonts w:ascii="Times New Roman" w:hAnsi="Times New Roman" w:cs="Times New Roman"/>
          </w:rPr>
          <w:t xml:space="preserve"> the same LAN or not.</w:t>
        </w:r>
      </w:ins>
      <w:ins w:id="213" w:author="Oh Minseok" w:date="2018-05-09T03:06:00Z">
        <w:r w:rsidR="008D0293">
          <w:rPr>
            <w:rFonts w:ascii="Times New Roman" w:hAnsi="Times New Roman" w:cs="Times New Roman"/>
          </w:rPr>
          <w:t xml:space="preserve"> </w:t>
        </w:r>
      </w:ins>
      <w:ins w:id="214" w:author="Oh Minseok" w:date="2018-05-09T03:07:00Z">
        <w:r w:rsidR="008D0293">
          <w:rPr>
            <w:rFonts w:ascii="Times New Roman" w:hAnsi="Times New Roman" w:cs="Times New Roman"/>
          </w:rPr>
          <w:t>If a PC console is used, t</w:t>
        </w:r>
      </w:ins>
      <w:ins w:id="215" w:author="Oh Minseok" w:date="2018-05-09T03:06:00Z">
        <w:r w:rsidR="008D0293">
          <w:rPr>
            <w:rFonts w:ascii="Times New Roman" w:hAnsi="Times New Roman" w:cs="Times New Roman"/>
          </w:rPr>
          <w:t xml:space="preserve">he connection </w:t>
        </w:r>
      </w:ins>
      <w:ins w:id="216" w:author="Oh Minseok" w:date="2018-05-09T03:07:00Z">
        <w:r w:rsidR="008D0293">
          <w:rPr>
            <w:rFonts w:ascii="Times New Roman" w:hAnsi="Times New Roman" w:cs="Times New Roman"/>
          </w:rPr>
          <w:t>between</w:t>
        </w:r>
      </w:ins>
      <w:ins w:id="217" w:author="Oh Minseok" w:date="2018-05-09T03:06:00Z">
        <w:r w:rsidR="008D0293">
          <w:rPr>
            <w:rFonts w:ascii="Times New Roman" w:hAnsi="Times New Roman" w:cs="Times New Roman"/>
          </w:rPr>
          <w:t xml:space="preserve"> the HMD </w:t>
        </w:r>
      </w:ins>
      <w:ins w:id="218" w:author="Oh Minseok" w:date="2018-05-09T03:07:00Z">
        <w:r w:rsidR="008D0293">
          <w:rPr>
            <w:rFonts w:ascii="Times New Roman" w:hAnsi="Times New Roman" w:cs="Times New Roman"/>
          </w:rPr>
          <w:t>and the PC console may be either wireless or wired.</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It is directly connected to a terminal such as a PC or a console game device and can use and control a high-performance HMD (HMD) for VR service. The high-performance HMD is equipped with all kinds of media content, processing unit and control management module that the user desires. The high-performance HMD is equipped with a sensor or sensors for sensing and analyzing all of the user movements. The sensor and the HMD or the sensor and the terminal (HMD connected to D2D) are connected to the sensor network.</w:t>
      </w:r>
      <w:ins w:id="219" w:author="Oh Minseok" w:date="2018-05-09T03:11:00Z">
        <w:r w:rsidR="008D0293">
          <w:rPr>
            <w:rFonts w:ascii="Times New Roman" w:eastAsia="굴림체" w:hAnsi="Times New Roman" w:cs="Times New Roman"/>
            <w:color w:val="212121"/>
            <w:kern w:val="0"/>
            <w:szCs w:val="24"/>
            <w:lang w:val="en"/>
          </w:rPr>
          <w:t xml:space="preserve"> (???)</w:t>
        </w:r>
      </w:ins>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rPr>
        <w:t xml:space="preserve">Various types of sensors such as </w:t>
      </w:r>
      <w:r>
        <w:rPr>
          <w:rFonts w:ascii="Times New Roman" w:hAnsi="Times New Roman" w:cs="Times New Roman" w:hint="eastAsia"/>
        </w:rPr>
        <w:t>I</w:t>
      </w:r>
      <w:r>
        <w:rPr>
          <w:rFonts w:ascii="Times New Roman" w:hAnsi="Times New Roman" w:cs="Times New Roman"/>
        </w:rPr>
        <w:t xml:space="preserve">rDA </w:t>
      </w:r>
      <w:r>
        <w:rPr>
          <w:rFonts w:ascii="Times New Roman" w:hAnsi="Times New Roman" w:cs="Times New Roman" w:hint="eastAsia"/>
        </w:rPr>
        <w:t>o</w:t>
      </w:r>
      <w:r>
        <w:rPr>
          <w:rFonts w:ascii="Times New Roman" w:hAnsi="Times New Roman" w:cs="Times New Roman"/>
        </w:rPr>
        <w:t>r</w:t>
      </w:r>
      <w:r>
        <w:rPr>
          <w:rFonts w:ascii="Times New Roman" w:hAnsi="Times New Roman" w:cs="Times New Roman" w:hint="eastAsia"/>
        </w:rPr>
        <w:t xml:space="preserve"> </w:t>
      </w:r>
      <w:r>
        <w:rPr>
          <w:rFonts w:ascii="Times New Roman" w:hAnsi="Times New Roman" w:cs="Times New Roman"/>
        </w:rPr>
        <w:t>Laser are sensing the user’s motion.</w:t>
      </w: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ensors are using the LAN such as Bluetooth or Zigbee to transfer the detected motion data to the HMD or the terminal with HMD connected.</w:t>
      </w:r>
    </w:p>
    <w:p w:rsidR="00AA255C" w:rsidRPr="00FB1988"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play motion-responsive content (</w:t>
      </w:r>
      <w:proofErr w:type="spellStart"/>
      <w:r w:rsidRPr="00FB1988">
        <w:rPr>
          <w:rFonts w:ascii="Times New Roman" w:eastAsia="굴림체" w:hAnsi="Times New Roman" w:cs="Times New Roman"/>
          <w:color w:val="212121"/>
          <w:kern w:val="0"/>
          <w:szCs w:val="24"/>
          <w:lang w:val="en"/>
        </w:rPr>
        <w:t>eg</w:t>
      </w:r>
      <w:proofErr w:type="spellEnd"/>
      <w:r w:rsidRPr="00FB1988">
        <w:rPr>
          <w:rFonts w:ascii="Times New Roman" w:eastAsia="굴림체" w:hAnsi="Times New Roman" w:cs="Times New Roman"/>
          <w:color w:val="212121"/>
          <w:kern w:val="0"/>
          <w:szCs w:val="24"/>
          <w:lang w:val="en"/>
        </w:rPr>
        <w:t xml:space="preserve"> social content such as games and movies connected to </w:t>
      </w:r>
      <w:r w:rsidRPr="00FB1988">
        <w:rPr>
          <w:rFonts w:ascii="Times New Roman" w:eastAsia="굴림체" w:hAnsi="Times New Roman" w:cs="Times New Roman"/>
          <w:color w:val="212121"/>
          <w:kern w:val="0"/>
          <w:szCs w:val="24"/>
          <w:lang w:val="en"/>
        </w:rPr>
        <w:lastRenderedPageBreak/>
        <w:t>networks) using the HMD and the controller connected to the terminal for VR service.</w:t>
      </w:r>
    </w:p>
    <w:p w:rsidR="00AA255C" w:rsidRPr="00FB1988"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Users can be in the same space or separated by a long distance.</w:t>
      </w:r>
    </w:p>
    <w:p w:rsidR="00AA255C" w:rsidRPr="00FB1988"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user is responding to another user’s response.</w:t>
      </w:r>
    </w:p>
    <w:p w:rsidR="00AA255C"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All users respond relatively to each other's actions.</w:t>
      </w:r>
    </w:p>
    <w:p w:rsidR="00AA255C" w:rsidRPr="00FB1988" w:rsidRDefault="00AA255C" w:rsidP="00AA255C">
      <w:pPr>
        <w:pStyle w:val="ListParagraph"/>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1909"/>
        <w:gridCol w:w="1909"/>
        <w:gridCol w:w="1979"/>
        <w:gridCol w:w="3124"/>
      </w:tblGrid>
      <w:tr w:rsidR="00AA255C" w:rsidRPr="00FB1988" w:rsidTr="00AA255C">
        <w:trPr>
          <w:trHeight w:val="23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Conditions</w:t>
            </w:r>
          </w:p>
        </w:tc>
        <w:tc>
          <w:tcPr>
            <w:tcW w:w="197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Requirements</w:t>
            </w:r>
          </w:p>
        </w:tc>
        <w:tc>
          <w:tcPr>
            <w:tcW w:w="3124"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Remarks</w:t>
            </w:r>
          </w:p>
        </w:tc>
      </w:tr>
      <w:tr w:rsidR="00AA255C" w:rsidRPr="00FB1988" w:rsidTr="00AA255C">
        <w:trPr>
          <w:trHeight w:val="66"/>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Distance between the HMD and the Sensor</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Less than 5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Depends on the Local Area Network module performance</w:t>
            </w:r>
          </w:p>
        </w:tc>
      </w:tr>
      <w:tr w:rsidR="00AA255C" w:rsidRPr="00FB1988" w:rsidTr="00AA255C">
        <w:trPr>
          <w:trHeight w:val="238"/>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Video Quality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Stereoscopic 3D 4K</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HDMI 2.0</w:t>
            </w:r>
          </w:p>
        </w:tc>
      </w:tr>
      <w:tr w:rsidR="00AA255C" w:rsidRPr="00FB1988" w:rsidTr="00AA255C">
        <w:trPr>
          <w:trHeight w:val="44"/>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HMD Movement</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Roll</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0.17 (s/60deg)</w:t>
            </w:r>
          </w:p>
        </w:tc>
      </w:tr>
      <w:tr w:rsidR="00AA255C" w:rsidRPr="00FB1988" w:rsidTr="00AA255C">
        <w:trPr>
          <w:trHeight w:val="222"/>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Pitch</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0.14 (s/60deg)</w:t>
            </w:r>
          </w:p>
        </w:tc>
      </w:tr>
      <w:tr w:rsidR="00AA255C" w:rsidRPr="00FB1988" w:rsidTr="00AA255C">
        <w:trPr>
          <w:trHeight w:val="24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Neck Yaw</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0.13 (s/60deg)</w:t>
            </w:r>
          </w:p>
        </w:tc>
      </w:tr>
      <w:tr w:rsidR="00AA255C" w:rsidRPr="00FB1988" w:rsidTr="00AA255C">
        <w:trPr>
          <w:trHeight w:val="124"/>
        </w:trPr>
        <w:tc>
          <w:tcPr>
            <w:tcW w:w="1909"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Sensor Network</w:t>
            </w: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Distance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10 m</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textAlignment w:val="baseline"/>
              <w:rPr>
                <w:rFonts w:ascii="Times New Roman" w:eastAsia="굴림체" w:hAnsi="Times New Roman" w:cs="Times New Roman"/>
                <w:color w:val="212121"/>
                <w:kern w:val="0"/>
                <w:szCs w:val="24"/>
                <w:lang w:val="en"/>
              </w:rPr>
            </w:pPr>
          </w:p>
        </w:tc>
      </w:tr>
      <w:tr w:rsidR="00AA255C" w:rsidRPr="00FB1988" w:rsidTr="00AA255C">
        <w:trPr>
          <w:trHeight w:val="173"/>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p>
        </w:tc>
        <w:tc>
          <w:tcPr>
            <w:tcW w:w="1909"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Speed</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Maximum 50 Mbps</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Bluetooth 5.0</w:t>
            </w:r>
          </w:p>
        </w:tc>
      </w:tr>
      <w:tr w:rsidR="00AA255C" w:rsidRPr="00FB1988" w:rsidTr="00AA255C">
        <w:trPr>
          <w:trHeight w:val="16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User Motion Recognition</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Use Controller</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Wired/Wireless</w:t>
            </w:r>
          </w:p>
        </w:tc>
      </w:tr>
      <w:tr w:rsidR="00AA255C" w:rsidRPr="00FB1988" w:rsidTr="00AA255C">
        <w:trPr>
          <w:trHeight w:val="47"/>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Device Mobility</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None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4"/>
                <w:lang w:val="en"/>
              </w:rPr>
            </w:pPr>
          </w:p>
        </w:tc>
      </w:tr>
      <w:tr w:rsidR="00AA255C" w:rsidRPr="00FB1988" w:rsidTr="00AA255C">
        <w:trPr>
          <w:trHeight w:val="8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left"/>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Response Time</w:t>
            </w:r>
          </w:p>
        </w:tc>
        <w:tc>
          <w:tcPr>
            <w:tcW w:w="1979"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Real time</w:t>
            </w:r>
          </w:p>
        </w:tc>
        <w:tc>
          <w:tcPr>
            <w:tcW w:w="3124"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4"/>
                <w:lang w:val="en"/>
              </w:rPr>
            </w:pPr>
          </w:p>
        </w:tc>
      </w:tr>
    </w:tbl>
    <w:p w:rsidR="00AA255C" w:rsidRPr="00FB1988" w:rsidRDefault="00AA255C" w:rsidP="00AA255C">
      <w:pPr>
        <w:rPr>
          <w:rFonts w:ascii="Times New Roman" w:hAnsi="Times New Roman" w:cs="Times New Roman"/>
        </w:rPr>
      </w:pPr>
    </w:p>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sensors measuring the user’s motion is not interfered with other sensors.</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 xml:space="preserve">Use case </w:t>
      </w:r>
      <w:del w:id="220" w:author="Oh Minseok" w:date="2018-05-09T07:34:00Z">
        <w:r w:rsidRPr="00FB1988" w:rsidDel="00D92D49">
          <w:rPr>
            <w:rFonts w:ascii="Times New Roman" w:hAnsi="Times New Roman" w:cs="Times New Roman"/>
            <w:bdr w:val="none" w:sz="0" w:space="0" w:color="auto" w:frame="1"/>
          </w:rPr>
          <w:delText>5</w:delText>
        </w:r>
      </w:del>
      <w:ins w:id="221" w:author="Oh Minseok" w:date="2018-05-09T07:34:00Z">
        <w:r w:rsidR="00D92D49">
          <w:rPr>
            <w:rFonts w:ascii="Times New Roman" w:hAnsi="Times New Roman" w:cs="Times New Roman"/>
            <w:bdr w:val="none" w:sz="0" w:space="0" w:color="auto" w:frame="1"/>
          </w:rPr>
          <w:t>6</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rPr>
          <w:rFonts w:ascii="Times New Roman" w:hAnsi="Times New Roman" w:cs="Times New Roman"/>
        </w:rPr>
      </w:pPr>
      <w:r w:rsidRPr="00FF410E">
        <w:rPr>
          <w:rFonts w:ascii="Times New Roman" w:hAnsi="Times New Roman" w:cs="Times New Roman"/>
        </w:rPr>
        <w:t>Local Area Network</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Del="008D0293" w:rsidRDefault="00AA255C" w:rsidP="00AA255C">
      <w:pPr>
        <w:rPr>
          <w:del w:id="222" w:author="Oh Minseok" w:date="2018-05-09T03:14:00Z"/>
          <w:rFonts w:ascii="Times New Roman" w:hAnsi="Times New Roman" w:cs="Times New Roman"/>
        </w:rPr>
      </w:pPr>
      <w:del w:id="223" w:author="Oh Minseok" w:date="2018-05-09T03:14:00Z">
        <w:r w:rsidDel="008D0293">
          <w:rPr>
            <w:rFonts w:ascii="Times New Roman" w:hAnsi="Times New Roman" w:cs="Times New Roman"/>
          </w:rPr>
          <w:delText>A user experiencing t</w:delText>
        </w:r>
        <w:r w:rsidRPr="006C559A" w:rsidDel="008D0293">
          <w:rPr>
            <w:rFonts w:ascii="Times New Roman" w:hAnsi="Times New Roman" w:cs="Times New Roman"/>
          </w:rPr>
          <w:delText>he virtual reality content</w:delText>
        </w:r>
        <w:r w:rsidDel="008D0293">
          <w:rPr>
            <w:rFonts w:ascii="Times New Roman" w:hAnsi="Times New Roman" w:cs="Times New Roman"/>
          </w:rPr>
          <w:delText xml:space="preserve"> may </w:delText>
        </w:r>
        <w:r w:rsidRPr="006C559A" w:rsidDel="008D0293">
          <w:rPr>
            <w:rFonts w:ascii="Times New Roman" w:hAnsi="Times New Roman" w:cs="Times New Roman"/>
          </w:rPr>
          <w:delText xml:space="preserve">feel discomfort due to the </w:delText>
        </w:r>
        <w:r w:rsidDel="008D0293">
          <w:rPr>
            <w:rFonts w:ascii="Times New Roman" w:hAnsi="Times New Roman" w:cs="Times New Roman"/>
          </w:rPr>
          <w:delText>sensory conflict when</w:delText>
        </w:r>
        <w:r w:rsidRPr="006C559A" w:rsidDel="008D0293">
          <w:rPr>
            <w:rFonts w:ascii="Times New Roman" w:hAnsi="Times New Roman" w:cs="Times New Roman"/>
          </w:rPr>
          <w:delText xml:space="preserve"> </w:delText>
        </w:r>
        <w:r w:rsidDel="008D0293">
          <w:rPr>
            <w:rFonts w:ascii="Times New Roman" w:hAnsi="Times New Roman" w:cs="Times New Roman"/>
          </w:rPr>
          <w:delText xml:space="preserve">the content server located in LAN is not providing enough bandwidth speed to make the movement in virtual reality with a </w:delText>
        </w:r>
        <w:r w:rsidDel="008D0293">
          <w:rPr>
            <w:rFonts w:ascii="Times New Roman" w:hAnsi="Times New Roman" w:cs="Times New Roman"/>
          </w:rPr>
          <w:lastRenderedPageBreak/>
          <w:delText>minimum latency. Maintaining the tolerable latency of motion is critical for a user to feel comfortable while experiencing the virtual reality content, hence; the LAN should be providing enough bandwidth that provides enough network speed so that the user experiencing the virtual reality content should not experience any sensory conflict.</w:delText>
        </w:r>
      </w:del>
      <w:ins w:id="224" w:author="Oh Minseok" w:date="2018-05-09T07:35:00Z">
        <w:r w:rsidR="00D92D49">
          <w:rPr>
            <w:rFonts w:ascii="Times New Roman" w:hAnsi="Times New Roman" w:cs="Times New Roman"/>
          </w:rPr>
          <w:t xml:space="preserve">A VR content server </w:t>
        </w:r>
        <w:proofErr w:type="gramStart"/>
        <w:r w:rsidR="00D92D49">
          <w:rPr>
            <w:rFonts w:ascii="Times New Roman" w:hAnsi="Times New Roman" w:cs="Times New Roman"/>
          </w:rPr>
          <w:t>is located in</w:t>
        </w:r>
        <w:proofErr w:type="gramEnd"/>
        <w:r w:rsidR="00D92D49">
          <w:rPr>
            <w:rFonts w:ascii="Times New Roman" w:hAnsi="Times New Roman" w:cs="Times New Roman"/>
          </w:rPr>
          <w:t xml:space="preserve"> the same LAN as a VR HMD. The VR content </w:t>
        </w:r>
      </w:ins>
      <w:ins w:id="225" w:author="Oh Minseok" w:date="2018-05-09T07:36:00Z">
        <w:r w:rsidR="00D92D49">
          <w:rPr>
            <w:rFonts w:ascii="Times New Roman" w:hAnsi="Times New Roman" w:cs="Times New Roman"/>
          </w:rPr>
          <w:t xml:space="preserve">in the content server </w:t>
        </w:r>
      </w:ins>
      <w:ins w:id="226" w:author="Oh Minseok" w:date="2018-05-09T07:35:00Z">
        <w:r w:rsidR="00D92D49">
          <w:rPr>
            <w:rFonts w:ascii="Times New Roman" w:hAnsi="Times New Roman" w:cs="Times New Roman"/>
          </w:rPr>
          <w:t xml:space="preserve">is delivered </w:t>
        </w:r>
      </w:ins>
      <w:ins w:id="227" w:author="Oh Minseok" w:date="2018-05-09T07:36:00Z">
        <w:r w:rsidR="00D92D49">
          <w:rPr>
            <w:rFonts w:ascii="Times New Roman" w:hAnsi="Times New Roman" w:cs="Times New Roman"/>
          </w:rPr>
          <w:t xml:space="preserve">through either a wired or a wireless connection to </w:t>
        </w:r>
      </w:ins>
      <w:ins w:id="228" w:author="Oh Minseok" w:date="2018-05-09T07:37:00Z">
        <w:r w:rsidR="00D92D49">
          <w:rPr>
            <w:rFonts w:ascii="Times New Roman" w:hAnsi="Times New Roman" w:cs="Times New Roman"/>
          </w:rPr>
          <w:t>the</w:t>
        </w:r>
      </w:ins>
      <w:ins w:id="229" w:author="Oh Minseok" w:date="2018-05-09T07:36:00Z">
        <w:r w:rsidR="00D92D49">
          <w:rPr>
            <w:rFonts w:ascii="Times New Roman" w:hAnsi="Times New Roman" w:cs="Times New Roman"/>
          </w:rPr>
          <w:t xml:space="preserve"> </w:t>
        </w:r>
      </w:ins>
      <w:ins w:id="230" w:author="Oh Minseok" w:date="2018-05-09T07:37:00Z">
        <w:r w:rsidR="00D92D49">
          <w:rPr>
            <w:rFonts w:ascii="Times New Roman" w:hAnsi="Times New Roman" w:cs="Times New Roman"/>
          </w:rPr>
          <w:t xml:space="preserve">VR HMD. The control signals from the HMD are sent back </w:t>
        </w:r>
      </w:ins>
      <w:ins w:id="231" w:author="Oh Minseok" w:date="2018-05-09T07:38:00Z">
        <w:r w:rsidR="00D92D49">
          <w:rPr>
            <w:rFonts w:ascii="Times New Roman" w:hAnsi="Times New Roman" w:cs="Times New Roman"/>
          </w:rPr>
          <w:t>to the VR content server directly.</w:t>
        </w:r>
      </w:ins>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one</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A high-performance HMD is wirelessly connected to a terminal such as a PC or a console game device by a local area high speed communication module. The high-performance HMD is equipped with all kinds of media content, processing unit and control management module that the user desires.</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Event Flow</w:t>
      </w:r>
    </w:p>
    <w:p w:rsidR="00AA255C" w:rsidRPr="00FF410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wo users are consuming the virtual reality content using the HMD connected to the LAN or the HMD connected to the client</w:t>
      </w:r>
      <w:r>
        <w:rPr>
          <w:rFonts w:ascii="Times New Roman" w:hAnsi="Times New Roman" w:cs="Times New Roman" w:hint="eastAsia"/>
        </w:rPr>
        <w:t>.</w:t>
      </w: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his HMD or the client are providing virtual reality content by exchanging the data locally between the HMD and the client.</w:t>
      </w:r>
    </w:p>
    <w:p w:rsidR="00AA255C"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A255C" w:rsidRPr="00FB1988" w:rsidRDefault="00AA255C" w:rsidP="00AA255C">
      <w:pPr>
        <w:pStyle w:val="ListParagraph"/>
        <w:tabs>
          <w:tab w:val="left" w:pos="1276"/>
        </w:tabs>
        <w:spacing w:after="0" w:line="276" w:lineRule="auto"/>
        <w:ind w:leftChars="0" w:left="760"/>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Default="00AA255C" w:rsidP="00AA255C">
      <w:pPr>
        <w:pStyle w:val="ListParagraph"/>
        <w:ind w:leftChars="0" w:left="760"/>
        <w:rPr>
          <w:rFonts w:ascii="Times New Roman" w:hAnsi="Times New Roman" w:cs="Times New Roman"/>
        </w:rPr>
      </w:pP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ins w:id="232" w:author="Oh Minseok" w:date="2018-05-08T10:13:00Z">
        <w:r w:rsidR="00C24D4D">
          <w:rPr>
            <w:rFonts w:ascii="Times New Roman" w:hAnsi="Times New Roman" w:cs="Times New Roman"/>
          </w:rPr>
          <w:t xml:space="preserve"> (???</w:t>
        </w:r>
      </w:ins>
      <w:ins w:id="233" w:author="Oh Minseok" w:date="2018-05-08T10:14:00Z">
        <w:r w:rsidR="00C24D4D">
          <w:rPr>
            <w:rFonts w:ascii="Times New Roman" w:hAnsi="Times New Roman" w:cs="Times New Roman"/>
          </w:rPr>
          <w:t>)</w:t>
        </w:r>
      </w:ins>
    </w:p>
    <w:p w:rsidR="00AA255C" w:rsidRPr="00350930" w:rsidRDefault="00AA255C" w:rsidP="00AA255C">
      <w:pPr>
        <w:pStyle w:val="ListParagraph"/>
        <w:ind w:leftChars="0" w:left="760"/>
        <w:rPr>
          <w:rFonts w:ascii="Times New Roman" w:hAnsi="Times New Roman" w:cs="Times New Roma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2192"/>
        <w:gridCol w:w="1626"/>
        <w:gridCol w:w="2121"/>
        <w:gridCol w:w="2982"/>
      </w:tblGrid>
      <w:tr w:rsidR="00AA255C" w:rsidRPr="00FB1988" w:rsidTr="00AA255C">
        <w:trPr>
          <w:trHeight w:val="33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12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98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del w:id="234" w:author="Oh Minseok" w:date="2018-05-08T10:14:00Z">
              <w:r w:rsidRPr="00FB1988" w:rsidDel="00C24D4D">
                <w:rPr>
                  <w:rFonts w:ascii="Times New Roman" w:eastAsia="굴림" w:hAnsi="Times New Roman" w:cs="Times New Roman"/>
                  <w:color w:val="000000"/>
                  <w:kern w:val="0"/>
                  <w:szCs w:val="20"/>
                </w:rPr>
                <w:delText>Remakrs</w:delText>
              </w:r>
            </w:del>
            <w:ins w:id="235" w:author="Oh Minseok" w:date="2018-05-08T10:14:00Z">
              <w:r w:rsidR="00C24D4D">
                <w:rPr>
                  <w:rFonts w:ascii="Times New Roman" w:eastAsia="굴림" w:hAnsi="Times New Roman" w:cs="Times New Roman"/>
                  <w:color w:val="000000"/>
                  <w:kern w:val="0"/>
                  <w:szCs w:val="20"/>
                </w:rPr>
                <w:t>Remarks</w:t>
              </w:r>
            </w:ins>
          </w:p>
        </w:tc>
      </w:tr>
      <w:tr w:rsidR="00AA255C" w:rsidRPr="00FB1988" w:rsidTr="00AA255C">
        <w:trPr>
          <w:trHeight w:val="611"/>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 between the HMD and the Terminal</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5 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 xml:space="preserve">Depends on the </w:t>
            </w:r>
            <w:del w:id="236" w:author="Oh Minseok" w:date="2018-05-08T10:15:00Z">
              <w:r w:rsidRPr="00FB1988" w:rsidDel="00C24D4D">
                <w:rPr>
                  <w:rFonts w:ascii="Times New Roman" w:eastAsia="굴림체" w:hAnsi="Times New Roman" w:cs="Times New Roman"/>
                  <w:color w:val="212121"/>
                  <w:kern w:val="0"/>
                  <w:szCs w:val="20"/>
                  <w:lang w:val="en"/>
                </w:rPr>
                <w:delText>Local Area Network</w:delText>
              </w:r>
            </w:del>
            <w:ins w:id="237" w:author="Oh Minseok" w:date="2018-05-08T10:15:00Z">
              <w:r w:rsidR="00C24D4D">
                <w:rPr>
                  <w:rFonts w:ascii="Times New Roman" w:eastAsia="굴림체" w:hAnsi="Times New Roman" w:cs="Times New Roman"/>
                  <w:color w:val="212121"/>
                  <w:kern w:val="0"/>
                  <w:szCs w:val="20"/>
                  <w:lang w:val="en"/>
                </w:rPr>
                <w:t>wireless</w:t>
              </w:r>
            </w:ins>
            <w:r w:rsidRPr="00FB1988">
              <w:rPr>
                <w:rFonts w:ascii="Times New Roman" w:eastAsia="굴림체" w:hAnsi="Times New Roman" w:cs="Times New Roman"/>
                <w:color w:val="212121"/>
                <w:kern w:val="0"/>
                <w:szCs w:val="20"/>
                <w:lang w:val="en"/>
              </w:rPr>
              <w:t xml:space="preserve"> module </w:t>
            </w:r>
            <w:del w:id="238" w:author="Oh Minseok" w:date="2018-05-08T10:15:00Z">
              <w:r w:rsidRPr="00FB1988" w:rsidDel="00C24D4D">
                <w:rPr>
                  <w:rFonts w:ascii="Times New Roman" w:eastAsia="굴림체" w:hAnsi="Times New Roman" w:cs="Times New Roman"/>
                  <w:color w:val="212121"/>
                  <w:kern w:val="0"/>
                  <w:szCs w:val="20"/>
                  <w:lang w:val="en"/>
                </w:rPr>
                <w:delText>performance</w:delText>
              </w:r>
            </w:del>
            <w:ins w:id="239" w:author="Oh Minseok" w:date="2018-05-08T10:15:00Z">
              <w:r w:rsidR="00C24D4D">
                <w:rPr>
                  <w:rFonts w:ascii="Times New Roman" w:eastAsia="굴림체" w:hAnsi="Times New Roman" w:cs="Times New Roman"/>
                  <w:color w:val="212121"/>
                  <w:kern w:val="0"/>
                  <w:szCs w:val="20"/>
                  <w:lang w:val="en"/>
                </w:rPr>
                <w:t>capability</w:t>
              </w:r>
            </w:ins>
          </w:p>
        </w:tc>
      </w:tr>
      <w:tr w:rsidR="00AA255C" w:rsidRPr="00FB1988" w:rsidTr="00AA255C">
        <w:trPr>
          <w:trHeight w:val="11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AA255C" w:rsidRPr="00FB1988" w:rsidTr="00AA255C">
        <w:trPr>
          <w:trHeight w:val="233"/>
        </w:trPr>
        <w:tc>
          <w:tcPr>
            <w:tcW w:w="3818" w:type="dxa"/>
            <w:gridSpan w:val="2"/>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AA255C" w:rsidRPr="00FB1988" w:rsidTr="00AA255C">
        <w:trPr>
          <w:trHeight w:val="224"/>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AA255C" w:rsidRPr="00FB1988" w:rsidTr="00AA255C">
        <w:trPr>
          <w:trHeight w:val="73"/>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AA255C" w:rsidRPr="00FB1988" w:rsidTr="00AA255C">
        <w:trPr>
          <w:trHeight w:val="208"/>
        </w:trPr>
        <w:tc>
          <w:tcPr>
            <w:tcW w:w="2192"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lastRenderedPageBreak/>
              <w:t>Local Area Network</w:t>
            </w: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Distance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0.1m~10m</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AA255C" w:rsidRPr="00FB1988" w:rsidTr="00AA255C">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c>
          <w:tcPr>
            <w:tcW w:w="1626"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Speed</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Maximum 5GHz</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DLNA / Miracast</w:t>
            </w:r>
          </w:p>
        </w:tc>
      </w:tr>
      <w:tr w:rsidR="00AA255C" w:rsidRPr="00FB1988" w:rsidTr="00AA255C">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AA255C" w:rsidRPr="00FB1988" w:rsidTr="00AA255C">
        <w:trPr>
          <w:trHeight w:val="155"/>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Pedestrian speed</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Less than 4 km/</w:t>
            </w:r>
            <w:proofErr w:type="spellStart"/>
            <w:r w:rsidRPr="00FB1988">
              <w:rPr>
                <w:rFonts w:ascii="Times New Roman" w:eastAsia="굴림체" w:hAnsi="Times New Roman" w:cs="Times New Roman"/>
                <w:color w:val="212121"/>
                <w:kern w:val="0"/>
                <w:szCs w:val="20"/>
                <w:lang w:val="en"/>
              </w:rPr>
              <w:t>hr</w:t>
            </w:r>
            <w:proofErr w:type="spellEnd"/>
          </w:p>
        </w:tc>
      </w:tr>
      <w:tr w:rsidR="00AA255C" w:rsidRPr="00FB1988" w:rsidTr="00AA255C">
        <w:trPr>
          <w:trHeight w:val="23"/>
        </w:trPr>
        <w:tc>
          <w:tcPr>
            <w:tcW w:w="3818" w:type="dxa"/>
            <w:gridSpan w:val="2"/>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12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98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jc w:val="left"/>
              <w:textAlignment w:val="baseline"/>
              <w:rPr>
                <w:rFonts w:ascii="Times New Roman" w:eastAsia="굴림체" w:hAnsi="Times New Roman" w:cs="Times New Roman"/>
                <w:color w:val="212121"/>
                <w:kern w:val="0"/>
                <w:szCs w:val="20"/>
                <w:lang w:val="en"/>
              </w:rPr>
            </w:pPr>
          </w:p>
        </w:tc>
      </w:tr>
    </w:tbl>
    <w:p w:rsidR="00AA255C" w:rsidRPr="00FB1988" w:rsidRDefault="00AA255C" w:rsidP="00AA255C">
      <w:pPr>
        <w:rPr>
          <w:rFonts w:ascii="Times New Roman" w:hAnsi="Times New Roman" w:cs="Times New Roman"/>
        </w:rPr>
      </w:pPr>
    </w:p>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D62C65" w:rsidRDefault="00AA255C" w:rsidP="00AA255C"/>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o users can affect the network speed within the user’s wireless network AP (Access Point).</w:t>
      </w:r>
    </w:p>
    <w:p w:rsidR="00AA255C" w:rsidRPr="00D62C65" w:rsidRDefault="00AA255C" w:rsidP="00AA255C">
      <w:pPr>
        <w:widowControl/>
        <w:wordWrap/>
        <w:autoSpaceDE/>
        <w:autoSpaceDN/>
        <w:rPr>
          <w:rFonts w:ascii="Times New Roman" w:eastAsia="굴림체" w:hAnsi="Times New Roman" w:cs="Times New Roman"/>
          <w:color w:val="212121"/>
          <w:kern w:val="0"/>
          <w:szCs w:val="24"/>
        </w:rPr>
      </w:pPr>
    </w:p>
    <w:p w:rsidR="00AA255C" w:rsidRPr="00FB1988" w:rsidRDefault="00AA255C" w:rsidP="00AA255C">
      <w:pPr>
        <w:pStyle w:val="Heading3"/>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Use case 6</w:t>
      </w:r>
    </w:p>
    <w:p w:rsidR="00AA255C" w:rsidRPr="00FF410E" w:rsidRDefault="00AA255C" w:rsidP="00AA255C">
      <w:pPr>
        <w:rPr>
          <w:rFonts w:ascii="Times New Roman" w:hAnsi="Times New Roman" w:cs="Times New Roma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Use case name</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sidRPr="00FF410E">
        <w:rPr>
          <w:rFonts w:ascii="Times New Roman" w:hAnsi="Times New Roman" w:cs="Times New Roman"/>
        </w:rPr>
        <w:t>Network Handover</w:t>
      </w:r>
    </w:p>
    <w:p w:rsidR="00AA255C" w:rsidRPr="00FF410E" w:rsidRDefault="00AA255C" w:rsidP="00AA255C">
      <w:pPr>
        <w:rPr>
          <w:rFonts w:ascii="Times New Roman" w:hAnsi="Times New Roman" w:cs="Times New Roma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Overview</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consuming the virtual reality content should be able to use the service without any network disconnection within the wireless and the mobile network. To satisfy this condition, the VR HMD should have a wireless ethernet and mobile network modem and it should be able to choose the network that provides the higher bandwidth and the network performance. When the connect network becomes weak, then it should be able to switch the network that provides the better condition.</w:t>
      </w:r>
    </w:p>
    <w:p w:rsidR="00AA255C" w:rsidRPr="00FB1988" w:rsidRDefault="00AA255C" w:rsidP="00AA255C">
      <w:pPr>
        <w:rPr>
          <w:rFonts w:ascii="Times New Roman" w:hAnsi="Times New Roman" w:cs="Times New Roma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Related actor</w:t>
      </w:r>
    </w:p>
    <w:p w:rsidR="00AA255C" w:rsidRDefault="00AA255C" w:rsidP="00AA255C">
      <w:pPr>
        <w:rPr>
          <w:rFonts w:ascii="Times New Roman" w:hAnsi="Times New Roman" w:cs="Times New Roman"/>
        </w:rPr>
      </w:pPr>
    </w:p>
    <w:p w:rsidR="00AA255C" w:rsidRDefault="00AA255C" w:rsidP="00AA255C">
      <w:pPr>
        <w:rPr>
          <w:rFonts w:ascii="Times New Roman" w:hAnsi="Times New Roman" w:cs="Times New Roman"/>
        </w:rPr>
      </w:pPr>
      <w:r>
        <w:rPr>
          <w:rFonts w:ascii="Times New Roman" w:hAnsi="Times New Roman" w:cs="Times New Roman" w:hint="eastAsia"/>
        </w:rPr>
        <w:t>M</w:t>
      </w:r>
      <w:r>
        <w:rPr>
          <w:rFonts w:ascii="Times New Roman" w:hAnsi="Times New Roman" w:cs="Times New Roman"/>
        </w:rPr>
        <w:t xml:space="preserve">ay or may not have one. </w:t>
      </w:r>
      <w:r>
        <w:rPr>
          <w:rFonts w:ascii="Times New Roman" w:hAnsi="Times New Roman" w:cs="Times New Roman" w:hint="eastAsia"/>
        </w:rPr>
        <w:t>I</w:t>
      </w:r>
      <w:r>
        <w:rPr>
          <w:rFonts w:ascii="Times New Roman" w:hAnsi="Times New Roman" w:cs="Times New Roman"/>
        </w:rPr>
        <w:t>f there is one, it will the same as the Use case 1.</w:t>
      </w:r>
    </w:p>
    <w:p w:rsidR="00AA255C" w:rsidRDefault="00AA255C" w:rsidP="00AA255C">
      <w:pPr>
        <w:rPr>
          <w:rFonts w:ascii="Times New Roman" w:hAnsi="Times New Roman" w:cs="Times New Roma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Pre-condition</w:t>
      </w:r>
    </w:p>
    <w:p w:rsidR="00AA255C" w:rsidRPr="00644A1D" w:rsidRDefault="00AA255C" w:rsidP="00AA255C"/>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HMD is equipped with both wireless ethernet and mobile network modem.</w:t>
      </w:r>
    </w:p>
    <w:p w:rsidR="00AA255C" w:rsidRDefault="00AA255C" w:rsidP="00AA255C">
      <w:pPr>
        <w:pStyle w:val="ListParagraph"/>
        <w:numPr>
          <w:ilvl w:val="0"/>
          <w:numId w:val="14"/>
        </w:numPr>
        <w:ind w:leftChars="0"/>
        <w:rPr>
          <w:rFonts w:ascii="Times New Roman" w:hAnsi="Times New Roman" w:cs="Times New Roman"/>
        </w:rPr>
      </w:pPr>
      <w:r w:rsidRPr="00FB1988">
        <w:rPr>
          <w:rFonts w:ascii="Times New Roman" w:hAnsi="Times New Roman" w:cs="Times New Roman"/>
        </w:rPr>
        <w:t>A user is connected to a server with VR service via wireless Internet using the HMD while he is travelling. The HMD is equipped with both high speed communication and Ethernet modules to connect to wireless Internet or a smart phone with various communication capabilities.</w:t>
      </w:r>
    </w:p>
    <w:p w:rsidR="00AA255C" w:rsidRPr="00FB1988" w:rsidRDefault="00AA255C" w:rsidP="00AA255C">
      <w:pPr>
        <w:pStyle w:val="ListParagraph"/>
        <w:ind w:leftChars="0" w:left="760"/>
        <w:rPr>
          <w:rFonts w:ascii="Times New Roman" w:hAnsi="Times New Roman" w:cs="Times New Roma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lastRenderedPageBreak/>
        <w:t>Event Flow</w:t>
      </w:r>
    </w:p>
    <w:p w:rsidR="00AA255C" w:rsidRPr="00350930" w:rsidRDefault="00AA255C" w:rsidP="00AA255C"/>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using the HMD with both wireless ethernet and mobile network modem and consuming the virtual reality content while travelling.</w:t>
      </w: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environment has a high-performance Wi-Fi AP providing enough bandwidth and performance to provide good virtual reality user experience and the HMD is connected to this AP.</w:t>
      </w: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 is travelling and the HMD is moving away from this high-performance Wi-Fi AP. No other Wi-Fi AP is detected nearby</w:t>
      </w:r>
    </w:p>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he user’s VR HMD stops searching for the Wi-Fi AP and connected to the mobile network providing good bandwidth and network performance.</w:t>
      </w:r>
    </w:p>
    <w:p w:rsidR="00AA255C"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The user uses the communication module of the HMD to use the content or service in the remote server through the mobile communication repeater.</w:t>
      </w:r>
    </w:p>
    <w:p w:rsidR="00AA255C" w:rsidRPr="00FB1988" w:rsidRDefault="00AA255C" w:rsidP="00AA255C">
      <w:pPr>
        <w:pStyle w:val="ListParagraph"/>
        <w:numPr>
          <w:ilvl w:val="0"/>
          <w:numId w:val="14"/>
        </w:numPr>
        <w:tabs>
          <w:tab w:val="left" w:pos="1276"/>
        </w:tabs>
        <w:spacing w:after="0" w:line="276" w:lineRule="auto"/>
        <w:ind w:leftChars="0"/>
        <w:textAlignment w:val="baseline"/>
        <w:rPr>
          <w:rFonts w:ascii="Times New Roman" w:eastAsia="굴림체" w:hAnsi="Times New Roman" w:cs="Times New Roman"/>
          <w:color w:val="212121"/>
          <w:kern w:val="0"/>
          <w:szCs w:val="24"/>
          <w:lang w:val="en"/>
        </w:rPr>
      </w:pPr>
    </w:p>
    <w:p w:rsidR="00AA255C"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Post-condition</w:t>
      </w:r>
    </w:p>
    <w:p w:rsidR="00AA255C" w:rsidRPr="00350930" w:rsidRDefault="00AA255C" w:rsidP="00AA255C"/>
    <w:p w:rsidR="00AA255C"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ll users are having a good VR user experience while they are consuming the content on the server and no network disconnection occurs either in wireless or mobile network.</w:t>
      </w:r>
    </w:p>
    <w:p w:rsidR="00AA255C" w:rsidRPr="00FB1988" w:rsidRDefault="00AA255C" w:rsidP="00AA255C">
      <w:pPr>
        <w:pStyle w:val="ListParagraph"/>
        <w:ind w:leftChars="0" w:left="760"/>
        <w:rPr>
          <w:rFonts w:ascii="Times New Roman" w:hAnsi="Times New Roman" w:cs="Times New Roman"/>
        </w:rPr>
      </w:pPr>
    </w:p>
    <w:p w:rsidR="00AA255C" w:rsidRPr="00FB1988" w:rsidRDefault="00AA255C" w:rsidP="00AA255C">
      <w:pPr>
        <w:pStyle w:val="Heading4"/>
        <w:rPr>
          <w:rFonts w:ascii="Times New Roman" w:hAnsi="Times New Roman" w:cs="Times New Roman"/>
          <w:i w:val="0"/>
          <w:sz w:val="22"/>
          <w:bdr w:val="none" w:sz="0" w:space="0" w:color="auto" w:frame="1"/>
        </w:rPr>
      </w:pPr>
      <w:r w:rsidRPr="00FB1988">
        <w:rPr>
          <w:rFonts w:ascii="Times New Roman" w:hAnsi="Times New Roman" w:cs="Times New Roman"/>
          <w:i w:val="0"/>
          <w:sz w:val="22"/>
          <w:bdr w:val="none" w:sz="0" w:space="0" w:color="auto" w:frame="1"/>
        </w:rPr>
        <w:t>Requirements</w:t>
      </w:r>
    </w:p>
    <w:p w:rsidR="00AA255C" w:rsidRPr="00FB1988"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Functional Requirements</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tbl>
      <w:tblPr>
        <w:tblOverlap w:val="never"/>
        <w:tblW w:w="0" w:type="auto"/>
        <w:tblCellMar>
          <w:top w:w="15" w:type="dxa"/>
          <w:left w:w="15" w:type="dxa"/>
          <w:bottom w:w="15" w:type="dxa"/>
          <w:right w:w="15" w:type="dxa"/>
        </w:tblCellMar>
        <w:tblLook w:val="04A0" w:firstRow="1" w:lastRow="0" w:firstColumn="1" w:lastColumn="0" w:noHBand="0" w:noVBand="1"/>
      </w:tblPr>
      <w:tblGrid>
        <w:gridCol w:w="3818"/>
        <w:gridCol w:w="2551"/>
        <w:gridCol w:w="2552"/>
      </w:tblGrid>
      <w:tr w:rsidR="00AA255C" w:rsidRPr="00FB1988" w:rsidTr="00AA255C">
        <w:trPr>
          <w:trHeight w:val="173"/>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Conditions</w:t>
            </w:r>
          </w:p>
        </w:tc>
        <w:tc>
          <w:tcPr>
            <w:tcW w:w="2551"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Requirements</w:t>
            </w:r>
          </w:p>
        </w:tc>
        <w:tc>
          <w:tcPr>
            <w:tcW w:w="2552"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wordWrap/>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Remarks</w:t>
            </w:r>
          </w:p>
        </w:tc>
      </w:tr>
      <w:tr w:rsidR="00AA255C" w:rsidRPr="00FB1988" w:rsidTr="00AA255C">
        <w:trPr>
          <w:trHeight w:val="238"/>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Video Quality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Stereoscopic 3D 4K</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HDMI 2.0</w:t>
            </w:r>
          </w:p>
        </w:tc>
      </w:tr>
      <w:tr w:rsidR="00AA255C" w:rsidRPr="00FB1988" w:rsidTr="00AA255C">
        <w:trPr>
          <w:trHeight w:val="274"/>
        </w:trPr>
        <w:tc>
          <w:tcPr>
            <w:tcW w:w="3818" w:type="dxa"/>
            <w:vMerge w:val="restart"/>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HMD Movement</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Roll</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0.17 (s/60deg)</w:t>
            </w:r>
          </w:p>
        </w:tc>
      </w:tr>
      <w:tr w:rsidR="00AA255C" w:rsidRPr="00FB1988" w:rsidTr="00AA255C">
        <w:trPr>
          <w:trHeight w:val="154"/>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Pitch</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0.14 (s/60deg)</w:t>
            </w:r>
          </w:p>
        </w:tc>
      </w:tr>
      <w:tr w:rsidR="00AA255C" w:rsidRPr="00FB1988" w:rsidTr="00AA255C">
        <w:trPr>
          <w:trHeight w:val="1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Neck Yaw</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0.13 (s/60deg)</w:t>
            </w:r>
          </w:p>
        </w:tc>
      </w:tr>
      <w:tr w:rsidR="00AA255C" w:rsidRPr="00FB1988" w:rsidTr="00AA255C">
        <w:trPr>
          <w:trHeight w:val="212"/>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User Motion Recognition</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Use controller</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Wired/Wireless</w:t>
            </w:r>
          </w:p>
        </w:tc>
      </w:tr>
      <w:tr w:rsidR="00AA255C" w:rsidRPr="00FB1988" w:rsidTr="00AA255C">
        <w:trPr>
          <w:trHeight w:val="234"/>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Device Mobility</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Unlimited</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r>
      <w:tr w:rsidR="00AA255C" w:rsidRPr="00FB1988" w:rsidTr="00AA255C">
        <w:trPr>
          <w:trHeight w:val="270"/>
        </w:trPr>
        <w:tc>
          <w:tcPr>
            <w:tcW w:w="3818" w:type="dxa"/>
            <w:tcBorders>
              <w:top w:val="single" w:sz="12" w:space="0" w:color="000000"/>
              <w:left w:val="single" w:sz="12" w:space="0" w:color="000000"/>
              <w:bottom w:val="single" w:sz="12" w:space="0" w:color="000000"/>
              <w:right w:val="single" w:sz="12" w:space="0" w:color="000000"/>
            </w:tcBorders>
            <w:shd w:val="clear" w:color="auto" w:fill="D9D9D9"/>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Response Time</w:t>
            </w:r>
          </w:p>
        </w:tc>
        <w:tc>
          <w:tcPr>
            <w:tcW w:w="2551"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Real time</w:t>
            </w:r>
          </w:p>
        </w:tc>
        <w:tc>
          <w:tcPr>
            <w:tcW w:w="2552" w:type="dxa"/>
            <w:tcBorders>
              <w:top w:val="single" w:sz="12" w:space="0" w:color="000000"/>
              <w:left w:val="single" w:sz="12" w:space="0" w:color="000000"/>
              <w:bottom w:val="single" w:sz="12" w:space="0" w:color="000000"/>
              <w:right w:val="single" w:sz="12" w:space="0" w:color="000000"/>
            </w:tcBorders>
            <w:shd w:val="clear" w:color="auto" w:fill="FFFFFF"/>
            <w:tcMar>
              <w:top w:w="72" w:type="dxa"/>
              <w:left w:w="144" w:type="dxa"/>
              <w:bottom w:w="72" w:type="dxa"/>
              <w:right w:w="144" w:type="dxa"/>
            </w:tcMar>
            <w:hideMark/>
          </w:tcPr>
          <w:p w:rsidR="00AA255C" w:rsidRPr="00FB1988" w:rsidRDefault="00AA255C" w:rsidP="00AA255C">
            <w:pPr>
              <w:spacing w:after="0" w:line="276" w:lineRule="auto"/>
              <w:textAlignment w:val="baseline"/>
              <w:rPr>
                <w:rFonts w:ascii="Times New Roman" w:eastAsia="굴림체" w:hAnsi="Times New Roman" w:cs="Times New Roman"/>
                <w:color w:val="212121"/>
                <w:kern w:val="0"/>
                <w:szCs w:val="20"/>
                <w:lang w:val="en"/>
              </w:rPr>
            </w:pPr>
          </w:p>
        </w:tc>
      </w:tr>
    </w:tbl>
    <w:p w:rsidR="00AA255C" w:rsidRPr="00FB1988" w:rsidRDefault="00AA255C" w:rsidP="00AA255C">
      <w:pPr>
        <w:rPr>
          <w:rFonts w:ascii="Times New Roman" w:hAnsi="Times New Roman" w:cs="Times New Roman"/>
        </w:rPr>
      </w:pPr>
    </w:p>
    <w:p w:rsidR="00AA255C" w:rsidRDefault="00AA255C" w:rsidP="00AA255C">
      <w:pPr>
        <w:pStyle w:val="Heading5"/>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t>Non-functional Requirements</w:t>
      </w:r>
    </w:p>
    <w:p w:rsidR="00AA255C" w:rsidRPr="00350930" w:rsidRDefault="00AA255C" w:rsidP="00AA255C"/>
    <w:p w:rsidR="00AA255C" w:rsidRPr="00FB1988" w:rsidRDefault="00AA255C" w:rsidP="00AA255C">
      <w:pPr>
        <w:pStyle w:val="ListParagraph"/>
        <w:numPr>
          <w:ilvl w:val="0"/>
          <w:numId w:val="14"/>
        </w:numPr>
        <w:ind w:leftChars="0"/>
        <w:rPr>
          <w:rFonts w:ascii="Times New Roman" w:hAnsi="Times New Roman" w:cs="Times New Roman"/>
        </w:rPr>
      </w:pPr>
      <w:r>
        <w:rPr>
          <w:rFonts w:ascii="Times New Roman" w:hAnsi="Times New Roman" w:cs="Times New Roman"/>
        </w:rPr>
        <w:t>When the network h</w:t>
      </w:r>
      <w:r w:rsidRPr="00FB1988">
        <w:rPr>
          <w:rFonts w:ascii="Times New Roman" w:hAnsi="Times New Roman" w:cs="Times New Roman"/>
        </w:rPr>
        <w:t>andover</w:t>
      </w:r>
      <w:r>
        <w:rPr>
          <w:rFonts w:ascii="Times New Roman" w:hAnsi="Times New Roman" w:cs="Times New Roman"/>
        </w:rPr>
        <w:t xml:space="preserve"> occurs, the network bandwidth should still be enough to provide the virtual reality content service.</w:t>
      </w:r>
    </w:p>
    <w:p w:rsidR="00AA255C" w:rsidRPr="00FB1988" w:rsidRDefault="00AA255C" w:rsidP="00AA255C">
      <w:pPr>
        <w:widowControl/>
        <w:wordWrap/>
        <w:autoSpaceDE/>
        <w:autoSpaceDN/>
        <w:rPr>
          <w:rFonts w:ascii="Times New Roman" w:eastAsia="굴림체" w:hAnsi="Times New Roman" w:cs="Times New Roman"/>
          <w:color w:val="212121"/>
          <w:kern w:val="0"/>
          <w:szCs w:val="24"/>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rPr>
      </w:pPr>
    </w:p>
    <w:p w:rsidR="00AA255C" w:rsidRPr="00FB1988" w:rsidRDefault="00AA255C" w:rsidP="00AA255C">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sidRPr="00FB1988">
        <w:rPr>
          <w:rFonts w:ascii="Times New Roman" w:hAnsi="Times New Roman" w:cs="Times New Roman"/>
          <w:bdr w:val="none" w:sz="0" w:space="0" w:color="auto" w:frame="1"/>
        </w:rPr>
        <w:lastRenderedPageBreak/>
        <w:br w:type="page"/>
      </w:r>
    </w:p>
    <w:p w:rsidR="00AA255C" w:rsidRPr="00FB1988" w:rsidRDefault="00AA255C" w:rsidP="00AA255C">
      <w:pPr>
        <w:pStyle w:val="Heading1"/>
        <w:spacing w:line="276" w:lineRule="auto"/>
        <w:rPr>
          <w:rFonts w:ascii="Times New Roman" w:hAnsi="Times New Roman" w:cs="Times New Roman"/>
          <w:bdr w:val="none" w:sz="0" w:space="0" w:color="auto" w:frame="1"/>
        </w:rPr>
      </w:pPr>
      <w:r w:rsidRPr="00FB1988">
        <w:rPr>
          <w:rFonts w:ascii="Times New Roman" w:hAnsi="Times New Roman" w:cs="Times New Roman"/>
          <w:bdr w:val="none" w:sz="0" w:space="0" w:color="auto" w:frame="1"/>
        </w:rPr>
        <w:lastRenderedPageBreak/>
        <w:t>Scenario</w:t>
      </w:r>
    </w:p>
    <w:p w:rsidR="00AA255C" w:rsidRPr="00FB1988" w:rsidRDefault="00AA255C" w:rsidP="00AA255C">
      <w:pPr>
        <w:spacing w:after="0" w:line="276" w:lineRule="auto"/>
        <w:textAlignment w:val="baseline"/>
        <w:rPr>
          <w:rFonts w:ascii="Times New Roman" w:eastAsia="굴림" w:hAnsi="Times New Roman" w:cs="Times New Roman"/>
          <w:b/>
          <w:bCs/>
          <w:color w:val="000000"/>
          <w:kern w:val="0"/>
          <w:sz w:val="22"/>
        </w:rPr>
      </w:pP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t>Case 1 (Wired)</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pStyle w:val="HTMLPreformatted"/>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noProof/>
          <w:color w:val="212121"/>
          <w:lang w:val="en"/>
        </w:rPr>
        <w:drawing>
          <wp:anchor distT="0" distB="0" distL="114300" distR="114300" simplePos="0" relativeHeight="251659264" behindDoc="0" locked="0" layoutInCell="1" allowOverlap="1" wp14:anchorId="39A39B4E" wp14:editId="5489DF05">
            <wp:simplePos x="0" y="0"/>
            <wp:positionH relativeFrom="column">
              <wp:posOffset>2530475</wp:posOffset>
            </wp:positionH>
            <wp:positionV relativeFrom="line">
              <wp:posOffset>19685</wp:posOffset>
            </wp:positionV>
            <wp:extent cx="3237865" cy="2487295"/>
            <wp:effectExtent l="0" t="0" r="635" b="8255"/>
            <wp:wrapSquare wrapText="bothSides"/>
            <wp:docPr id="19" name="그림 19" descr="EMB000006004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46896" descr="EMB000006004cc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2487295"/>
                    </a:xfrm>
                    <a:prstGeom prst="rect">
                      <a:avLst/>
                    </a:prstGeom>
                    <a:noFill/>
                  </pic:spPr>
                </pic:pic>
              </a:graphicData>
            </a:graphic>
            <wp14:sizeRelH relativeFrom="page">
              <wp14:pctWidth>0</wp14:pctWidth>
            </wp14:sizeRelH>
            <wp14:sizeRelV relativeFrom="page">
              <wp14:pctHeight>0</wp14:pctHeight>
            </wp14:sizeRelV>
          </wp:anchor>
        </w:drawing>
      </w:r>
      <w:r w:rsidRPr="00FB1988">
        <w:rPr>
          <w:rFonts w:ascii="Times New Roman" w:hAnsi="Times New Roman" w:cs="Times New Roman"/>
          <w:color w:val="212121"/>
          <w:sz w:val="20"/>
        </w:rPr>
        <w:t>User A is wearing a wired HMD at home in California, USA and playing poker with his friends - user B, C, and D in VR. User B lives in Boston, USA, User C lives in Moscow, Russia, and User D lives in Tokyo, Japan, and they love to play poker together.</w:t>
      </w:r>
    </w:p>
    <w:p w:rsidR="00AA255C" w:rsidRPr="00FB1988" w:rsidRDefault="00AA255C" w:rsidP="00AA255C">
      <w:pPr>
        <w:pStyle w:val="HTMLPreformatted"/>
        <w:shd w:val="clear" w:color="auto" w:fill="FFFFFF"/>
        <w:spacing w:line="276" w:lineRule="auto"/>
        <w:rPr>
          <w:rFonts w:ascii="Times New Roman" w:hAnsi="Times New Roman" w:cs="Times New Roman"/>
          <w:color w:val="212121"/>
          <w:sz w:val="20"/>
        </w:rPr>
      </w:pPr>
    </w:p>
    <w:p w:rsidR="00AA255C" w:rsidRPr="00FB1988" w:rsidRDefault="00AA255C" w:rsidP="00AA255C">
      <w:pPr>
        <w:pStyle w:val="HTMLPreformatted"/>
        <w:shd w:val="clear" w:color="auto" w:fill="FFFFFF"/>
        <w:spacing w:line="276" w:lineRule="auto"/>
        <w:rPr>
          <w:rFonts w:ascii="Times New Roman" w:hAnsi="Times New Roman" w:cs="Times New Roman"/>
          <w:color w:val="212121"/>
          <w:sz w:val="20"/>
        </w:rPr>
      </w:pPr>
      <w:r w:rsidRPr="00FB1988">
        <w:rPr>
          <w:rFonts w:ascii="Times New Roman" w:hAnsi="Times New Roman" w:cs="Times New Roman"/>
          <w:color w:val="212121"/>
          <w:sz w:val="20"/>
        </w:rPr>
        <w:t xml:space="preserve">In order to create a VR environment that gives a good user experience without experiencing motion sickness, it requires a high resolution and big size 360-degree images and takes less than a 20 </w:t>
      </w:r>
      <w:proofErr w:type="spellStart"/>
      <w:r w:rsidRPr="00FB1988">
        <w:rPr>
          <w:rFonts w:ascii="Times New Roman" w:hAnsi="Times New Roman" w:cs="Times New Roman"/>
          <w:color w:val="212121"/>
          <w:sz w:val="20"/>
        </w:rPr>
        <w:t>ms</w:t>
      </w:r>
      <w:proofErr w:type="spellEnd"/>
      <w:r w:rsidRPr="00FB1988">
        <w:rPr>
          <w:rFonts w:ascii="Times New Roman" w:hAnsi="Times New Roman" w:cs="Times New Roman"/>
          <w:color w:val="212121"/>
          <w:sz w:val="20"/>
        </w:rPr>
        <w:t xml:space="preserve"> response time to all moving images. Therefore, it is necessary that the network speed of 10 Gbps or more is required for the HMD to recognize the action of the user, transmit it to the PC, and then the PC transmits the action information to the counterpart via the network and displays the reaction in real time.</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t>Case 2 (Mobile Network)</w:t>
      </w:r>
    </w:p>
    <w:p w:rsidR="00AA255C" w:rsidRPr="00FB1988" w:rsidRDefault="00AA255C" w:rsidP="00AA255C">
      <w:pPr>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spacing w:line="276" w:lineRule="auto"/>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While User E rides the bus to the meeting place to meet his friend, she is watching the clothes she saw at the department store yesterday and doing VR shopping to make the purchase. VR is more realistic than online shopping malls because it gives the user the feeling that she is actually seeing things. Especially, the ability to unfold and view the clothes in three dimensions provides very important information when she selects the clothes.</w:t>
      </w:r>
      <w:r w:rsidRPr="00FB1988">
        <w:rPr>
          <w:rFonts w:ascii="Times New Roman" w:hAnsi="Times New Roman" w:cs="Times New Roman"/>
          <w:noProof/>
        </w:rPr>
        <w:drawing>
          <wp:anchor distT="0" distB="0" distL="114300" distR="114300" simplePos="0" relativeHeight="251661312" behindDoc="1" locked="0" layoutInCell="1" allowOverlap="1" wp14:anchorId="483D9AEF" wp14:editId="7E6D8DAD">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rPr>
      </w:pPr>
      <w:r w:rsidRPr="00FB1988">
        <w:rPr>
          <w:rFonts w:ascii="Times New Roman" w:eastAsia="굴림체" w:hAnsi="Times New Roman" w:cs="Times New Roman"/>
          <w:color w:val="212121"/>
          <w:kern w:val="0"/>
          <w:szCs w:val="24"/>
        </w:rPr>
        <w:t xml:space="preserve">At this moment, in order to express the detailed texture and the pattern of the clothes, it certainly requires a high resolution and big size images and also the response time to the change of images needs to be less than 20 </w:t>
      </w:r>
      <w:proofErr w:type="spellStart"/>
      <w:r w:rsidRPr="00FB1988">
        <w:rPr>
          <w:rFonts w:ascii="Times New Roman" w:eastAsia="굴림체" w:hAnsi="Times New Roman" w:cs="Times New Roman"/>
          <w:color w:val="212121"/>
          <w:kern w:val="0"/>
          <w:szCs w:val="24"/>
        </w:rPr>
        <w:t>ms</w:t>
      </w:r>
      <w:proofErr w:type="spellEnd"/>
      <w:r w:rsidRPr="00FB1988">
        <w:rPr>
          <w:rFonts w:ascii="Times New Roman" w:eastAsia="굴림체" w:hAnsi="Times New Roman" w:cs="Times New Roman"/>
          <w:color w:val="212121"/>
          <w:kern w:val="0"/>
          <w:szCs w:val="24"/>
        </w:rPr>
        <w:t xml:space="preserve"> to reflect the action in real time without feeling motion sick. Therefore, in order for the HMD to recognize the user's actions, send them to the PC, and then the PC needs to transmit the action information to the other party through the network in real time, the wireless network speed of 10 Gbps or more is required</w:t>
      </w:r>
    </w:p>
    <w:p w:rsidR="00AA255C" w:rsidRPr="00FB1988" w:rsidRDefault="00AA255C" w:rsidP="00AA255C">
      <w:pPr>
        <w:widowControl/>
        <w:wordWrap/>
        <w:autoSpaceDE/>
        <w:autoSpaceDN/>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br w:type="page"/>
      </w: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lastRenderedPageBreak/>
        <w:t>Case 3 (Wireless Ethernet Telecommunication)</w:t>
      </w:r>
    </w:p>
    <w:p w:rsidR="00AA255C" w:rsidRPr="00FB1988" w:rsidRDefault="00AA255C" w:rsidP="00AA255C">
      <w:pPr>
        <w:rPr>
          <w:rFonts w:ascii="Times New Roman" w:hAnsi="Times New Roman" w:cs="Times New Roman"/>
        </w:rPr>
      </w:pPr>
    </w:p>
    <w:p w:rsidR="00AA255C" w:rsidRPr="00FB1988" w:rsidRDefault="00AA255C" w:rsidP="00AA255C">
      <w:pPr>
        <w:keepNext/>
        <w:numPr>
          <w:ilvl w:val="3"/>
          <w:numId w:val="12"/>
        </w:numPr>
        <w:snapToGrid w:val="0"/>
        <w:spacing w:after="0" w:line="276" w:lineRule="auto"/>
        <w:textAlignment w:val="baseline"/>
        <w:rPr>
          <w:rFonts w:ascii="Times New Roman" w:eastAsia="굴림" w:hAnsi="Times New Roman" w:cs="Times New Roman"/>
          <w:i/>
          <w:iCs/>
          <w:color w:val="000000"/>
          <w:kern w:val="0"/>
          <w:sz w:val="22"/>
        </w:rPr>
      </w:pPr>
      <w:r w:rsidRPr="00FB1988">
        <w:rPr>
          <w:rFonts w:ascii="Times New Roman" w:eastAsia="굴림" w:hAnsi="Times New Roman" w:cs="Times New Roman"/>
          <w:i/>
          <w:iCs/>
          <w:noProof/>
          <w:color w:val="000000"/>
          <w:kern w:val="0"/>
          <w:sz w:val="22"/>
        </w:rPr>
        <w:drawing>
          <wp:inline distT="0" distB="0" distL="0" distR="0" wp14:anchorId="4BE1114B" wp14:editId="1461565F">
            <wp:extent cx="5762625" cy="2733675"/>
            <wp:effectExtent l="0" t="0" r="9525" b="9525"/>
            <wp:docPr id="15" name="그림 15" descr="EMB000006004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56904" descr="EMB000006004c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User F is from London, UK, user G is </w:t>
      </w:r>
      <w:proofErr w:type="spellStart"/>
      <w:r w:rsidRPr="00FB1988">
        <w:rPr>
          <w:rFonts w:ascii="Times New Roman" w:eastAsia="굴림체" w:hAnsi="Times New Roman" w:cs="Times New Roman"/>
          <w:color w:val="212121"/>
          <w:kern w:val="0"/>
          <w:szCs w:val="24"/>
          <w:lang w:val="en"/>
        </w:rPr>
        <w:t>Bundang</w:t>
      </w:r>
      <w:proofErr w:type="spellEnd"/>
      <w:r w:rsidRPr="00FB1988">
        <w:rPr>
          <w:rFonts w:ascii="Times New Roman" w:eastAsia="굴림체" w:hAnsi="Times New Roman" w:cs="Times New Roman"/>
          <w:color w:val="212121"/>
          <w:kern w:val="0"/>
          <w:szCs w:val="24"/>
          <w:lang w:val="en"/>
        </w:rPr>
        <w:t>, Korea and user H is from Rio, Brazil. They all want to attend the meeting I. However, the user G urgently needs to deal with an important work from his company at the same time the meeting is scheduled but cannot miss the meeting either. To solve this dilemma, user G uses a VR HMD connected to the wireless Ethernet telecommunication to attend the meeting virtually while working on the company work. This was all possible because of the HMD mobility and the high-performance wireless Ethernet communication was possible.</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t>Case 4 (Sensor Network)</w:t>
      </w:r>
    </w:p>
    <w:p w:rsidR="00AA255C" w:rsidRPr="00FB1988" w:rsidRDefault="00AA255C" w:rsidP="00AA255C">
      <w:pPr>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anchor distT="0" distB="0" distL="114300" distR="114300" simplePos="0" relativeHeight="251660288" behindDoc="0" locked="0" layoutInCell="1" allowOverlap="1" wp14:anchorId="753B321B" wp14:editId="7AFE2D77">
            <wp:simplePos x="0" y="0"/>
            <wp:positionH relativeFrom="column">
              <wp:posOffset>2275205</wp:posOffset>
            </wp:positionH>
            <wp:positionV relativeFrom="line">
              <wp:posOffset>102870</wp:posOffset>
            </wp:positionV>
            <wp:extent cx="3493135" cy="2310765"/>
            <wp:effectExtent l="0" t="0" r="0" b="0"/>
            <wp:wrapSquare wrapText="bothSides"/>
            <wp:docPr id="17" name="그림 17" descr="EMB000006004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0648" descr="EMB000006004cc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310765"/>
                    </a:xfrm>
                    <a:prstGeom prst="rect">
                      <a:avLst/>
                    </a:prstGeom>
                    <a:noFill/>
                  </pic:spPr>
                </pic:pic>
              </a:graphicData>
            </a:graphic>
            <wp14:sizeRelH relativeFrom="page">
              <wp14:pctWidth>0</wp14:pctWidth>
            </wp14:sizeRelH>
            <wp14:sizeRelV relativeFrom="page">
              <wp14:pctHeight>0</wp14:pctHeight>
            </wp14:sizeRelV>
          </wp:anchor>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hAnsi="Times New Roman" w:cs="Times New Roman"/>
          <w:color w:val="212121"/>
        </w:rPr>
        <w:t>Table tennis is a very fast-paced game. User J likes to play table tennis in VR with user K, a girlfriend. In order for the user J and K to play games in VR, they must recognize the user's actions around the sensor and transmit the recognized information to the PC through the sensor network. Then, the PC computes the reaction information and transmits it back to the user's HMD display through the sensor network. The network delay time generated in this process should be almost none and it should work in real time.</w:t>
      </w: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lastRenderedPageBreak/>
        <w:t>Case 5 (Local Area Network)</w:t>
      </w:r>
    </w:p>
    <w:p w:rsidR="00AA255C" w:rsidRPr="005A333E"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5A333E">
        <w:rPr>
          <w:rFonts w:ascii="Times New Roman" w:eastAsia="굴림체" w:hAnsi="Times New Roman" w:cs="Times New Roman"/>
          <w:noProof/>
          <w:color w:val="212121"/>
          <w:kern w:val="0"/>
          <w:szCs w:val="24"/>
          <w:lang w:val="en"/>
        </w:rPr>
        <w:drawing>
          <wp:inline distT="0" distB="0" distL="0" distR="0" wp14:anchorId="04233195" wp14:editId="5531E4A3">
            <wp:extent cx="5762625" cy="3686175"/>
            <wp:effectExtent l="0" t="0" r="9525" b="9525"/>
            <wp:docPr id="14" name="그림 14" descr="EMB000006004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63168" descr="EMB000006004cd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6861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 xml:space="preserve">User L is wearing </w:t>
      </w:r>
      <w:proofErr w:type="gramStart"/>
      <w:r w:rsidRPr="00FB1988">
        <w:rPr>
          <w:rFonts w:ascii="Times New Roman" w:eastAsia="굴림체" w:hAnsi="Times New Roman" w:cs="Times New Roman"/>
          <w:color w:val="212121"/>
          <w:kern w:val="0"/>
          <w:szCs w:val="24"/>
          <w:lang w:val="en"/>
        </w:rPr>
        <w:t>a</w:t>
      </w:r>
      <w:proofErr w:type="gramEnd"/>
      <w:r w:rsidRPr="00FB1988">
        <w:rPr>
          <w:rFonts w:ascii="Times New Roman" w:eastAsia="굴림체" w:hAnsi="Times New Roman" w:cs="Times New Roman"/>
          <w:color w:val="212121"/>
          <w:kern w:val="0"/>
          <w:szCs w:val="24"/>
          <w:lang w:val="en"/>
        </w:rPr>
        <w:t xml:space="preserve"> HMD at home in Busan, Korea and is dating with user M, his girlfriend, while looking at the Eiffel Tower in Paris' </w:t>
      </w:r>
      <w:proofErr w:type="spellStart"/>
      <w:r w:rsidRPr="00FB1988">
        <w:rPr>
          <w:rFonts w:ascii="Times New Roman" w:eastAsia="굴림체" w:hAnsi="Times New Roman" w:cs="Times New Roman"/>
          <w:color w:val="212121"/>
          <w:kern w:val="0"/>
          <w:szCs w:val="24"/>
          <w:lang w:val="en"/>
        </w:rPr>
        <w:t>Marsei</w:t>
      </w:r>
      <w:proofErr w:type="spellEnd"/>
      <w:r w:rsidRPr="00FB1988">
        <w:rPr>
          <w:rFonts w:ascii="Times New Roman" w:eastAsia="굴림체" w:hAnsi="Times New Roman" w:cs="Times New Roman"/>
          <w:color w:val="212121"/>
          <w:kern w:val="0"/>
          <w:szCs w:val="24"/>
          <w:lang w:val="en"/>
        </w:rPr>
        <w:t xml:space="preserve"> Square all in VR. User L's HMD is not a high-performance HMD, so it cannot render images in real time. However, the terminal he uses is capable of processing the image information very fast via the wired network. Since the QoS can be satisfying as long as the local area network speed for transmitting video, sound, and motion recognition information is fast enough, the user L is using the HMD which supports DLNA or Miracast to enjoy this happy date with user M.</w:t>
      </w:r>
    </w:p>
    <w:p w:rsidR="00AA255C" w:rsidRPr="00FB1988" w:rsidRDefault="00AA255C" w:rsidP="00AA2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pStyle w:val="Heading2"/>
        <w:spacing w:line="276" w:lineRule="auto"/>
        <w:rPr>
          <w:rFonts w:ascii="Times New Roman" w:hAnsi="Times New Roman" w:cs="Times New Roman"/>
        </w:rPr>
      </w:pPr>
      <w:r w:rsidRPr="00FB1988">
        <w:rPr>
          <w:rFonts w:ascii="Times New Roman" w:hAnsi="Times New Roman" w:cs="Times New Roman"/>
        </w:rPr>
        <w:t>Case 6 (Handover)</w:t>
      </w: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p>
    <w:p w:rsidR="00AA255C" w:rsidRPr="00FB1988" w:rsidRDefault="00AA255C" w:rsidP="00AA255C">
      <w:pPr>
        <w:spacing w:after="0" w:line="276" w:lineRule="auto"/>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color w:val="000000"/>
          <w:kern w:val="0"/>
          <w:szCs w:val="20"/>
        </w:rPr>
        <w:t>The HMD of the VR service user N is a smartphone-mounted HMD having both a high-speed mobile network module and a wireless Ethernet network module. User N is watching a movie using HMD in the bus. The bus route has a lot of Wi-Fi sections, but some sections do not have Wi-Fi. The user N uses his smartphone network setting to connect the wireless Ethernet network first and then connect to the mobile network. In other words, his HMD connects to Wi-Fi when it is available and connects to the mobile network when it is not available. In such situation, heterogeneous network handover occurs between the Wi-Fi and the wireless mobile network. During this network handover, the performance change may happen between the high-speed network and the low-speed network. This performance difference may prevent the data to be transferred reliably and may create a very uncomfortable situation, such as a nausea. In particular, when a heterogeneous network handover occurs in which network performance is significantly different, the data cliff phenomenon as shown in Figure 1 occurs.</w:t>
      </w:r>
    </w:p>
    <w:p w:rsidR="00AA255C" w:rsidRPr="00FB1988" w:rsidRDefault="00AA255C" w:rsidP="00AA255C">
      <w:pPr>
        <w:tabs>
          <w:tab w:val="left" w:pos="284"/>
        </w:tabs>
        <w:wordWrap/>
        <w:snapToGrid w:val="0"/>
        <w:spacing w:after="0" w:line="276" w:lineRule="auto"/>
        <w:jc w:val="center"/>
        <w:textAlignment w:val="baseline"/>
        <w:rPr>
          <w:rFonts w:ascii="Times New Roman" w:eastAsia="굴림" w:hAnsi="Times New Roman" w:cs="Times New Roman"/>
          <w:color w:val="000000"/>
          <w:kern w:val="0"/>
          <w:szCs w:val="20"/>
        </w:rPr>
      </w:pPr>
      <w:r w:rsidRPr="00FB1988">
        <w:rPr>
          <w:rFonts w:ascii="Times New Roman" w:eastAsia="굴림" w:hAnsi="Times New Roman" w:cs="Times New Roman"/>
          <w:noProof/>
          <w:color w:val="000000"/>
          <w:kern w:val="0"/>
          <w:szCs w:val="20"/>
        </w:rPr>
        <w:lastRenderedPageBreak/>
        <w:drawing>
          <wp:inline distT="0" distB="0" distL="0" distR="0" wp14:anchorId="761D344D" wp14:editId="596C6E2C">
            <wp:extent cx="5048250" cy="2152650"/>
            <wp:effectExtent l="0" t="0" r="0"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152650"/>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(Figure 1: Occurrence of data cliff between the heterogeneous networks)</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0"/>
          <w:lang w:val="en"/>
        </w:rPr>
      </w:pPr>
      <w:r w:rsidRPr="00FB1988">
        <w:rPr>
          <w:rFonts w:ascii="Times New Roman" w:eastAsia="굴림체" w:hAnsi="Times New Roman" w:cs="Times New Roman"/>
          <w:color w:val="212121"/>
          <w:kern w:val="0"/>
          <w:szCs w:val="20"/>
          <w:lang w:val="en"/>
        </w:rPr>
        <w:t>In the process of transmitting the image file constructed as shown in Figure 2, there is a high possibility that the 'Movie Header' file containing the configuration information of the entire file is lost when the data cliff occurs. If the 'Movie Header' is lost, it is impossible to restore the whole image file even if another file is transferred.</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wordWrap/>
        <w:snapToGrid w:val="0"/>
        <w:spacing w:after="0" w:line="276" w:lineRule="auto"/>
        <w:jc w:val="center"/>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drawing>
          <wp:inline distT="0" distB="0" distL="0" distR="0" wp14:anchorId="2FCB8619" wp14:editId="2DE42714">
            <wp:extent cx="5524500" cy="3086100"/>
            <wp:effectExtent l="0" t="0" r="0" b="0"/>
            <wp:docPr id="12" name="그림 12" descr="EMB000006004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2240" descr="EMB000006004cd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3086100"/>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2: Structure of movie file)</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situation as described above occurs, the user cannot expect a good user experience, and may fail to receive the video service itself.</w:t>
      </w:r>
    </w:p>
    <w:p w:rsidR="00AA255C" w:rsidRPr="00FB1988" w:rsidRDefault="00AA255C" w:rsidP="00AA255C">
      <w:pPr>
        <w:wordWrap/>
        <w:snapToGrid w:val="0"/>
        <w:spacing w:after="0" w:line="276" w:lineRule="auto"/>
        <w:textAlignment w:val="baseline"/>
        <w:rPr>
          <w:rFonts w:ascii="Times New Roman" w:eastAsia="굴림" w:hAnsi="Times New Roman" w:cs="Times New Roman"/>
          <w:color w:val="000000"/>
          <w:kern w:val="0"/>
          <w:sz w:val="22"/>
        </w:rPr>
      </w:pPr>
    </w:p>
    <w:p w:rsidR="00AA255C" w:rsidRPr="00FB1988" w:rsidRDefault="00AA255C" w:rsidP="00AA255C">
      <w:pPr>
        <w:wordWrap/>
        <w:snapToGrid w:val="0"/>
        <w:spacing w:after="0" w:line="276" w:lineRule="auto"/>
        <w:textAlignment w:val="baseline"/>
        <w:rPr>
          <w:rFonts w:ascii="Times New Roman" w:eastAsia="굴림" w:hAnsi="Times New Roman" w:cs="Times New Roman"/>
          <w:color w:val="000000"/>
          <w:kern w:val="0"/>
          <w:sz w:val="22"/>
        </w:rPr>
      </w:pPr>
      <w:r w:rsidRPr="00FB1988">
        <w:rPr>
          <w:rFonts w:ascii="Times New Roman" w:eastAsia="굴림" w:hAnsi="Times New Roman" w:cs="Times New Roman"/>
          <w:noProof/>
          <w:color w:val="000000"/>
          <w:kern w:val="0"/>
          <w:sz w:val="22"/>
        </w:rPr>
        <w:lastRenderedPageBreak/>
        <w:drawing>
          <wp:inline distT="0" distB="0" distL="0" distR="0" wp14:anchorId="24BBF45F" wp14:editId="599AACA3">
            <wp:extent cx="5562600" cy="2047875"/>
            <wp:effectExtent l="0" t="0" r="0" b="9525"/>
            <wp:docPr id="11" name="그림 11"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(Figure 3: Continuous Network Handover between heterogenous networks avoiding data cliff)</w:t>
      </w: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p>
    <w:p w:rsidR="00AA255C" w:rsidRPr="00FB1988" w:rsidRDefault="00AA255C" w:rsidP="00AA255C">
      <w:pPr>
        <w:tabs>
          <w:tab w:val="left" w:pos="1276"/>
        </w:tabs>
        <w:spacing w:after="0" w:line="276" w:lineRule="auto"/>
        <w:textAlignment w:val="baseline"/>
        <w:rPr>
          <w:rFonts w:ascii="Times New Roman" w:eastAsia="굴림체" w:hAnsi="Times New Roman" w:cs="Times New Roman"/>
          <w:color w:val="212121"/>
          <w:kern w:val="0"/>
          <w:szCs w:val="24"/>
          <w:lang w:val="en"/>
        </w:rPr>
      </w:pPr>
      <w:r w:rsidRPr="00FB1988">
        <w:rPr>
          <w:rFonts w:ascii="Times New Roman" w:eastAsia="굴림체" w:hAnsi="Times New Roman" w:cs="Times New Roman"/>
          <w:color w:val="212121"/>
          <w:kern w:val="0"/>
          <w:szCs w:val="24"/>
          <w:lang w:val="en"/>
        </w:rPr>
        <w:t>If the data cliff can be managed in the handover interval as shown in Figure 3, the user experience may not significantly improve but it will improve some and prevents the data transfer failure.</w:t>
      </w:r>
    </w:p>
    <w:p w:rsidR="004F641D" w:rsidRPr="00AA255C" w:rsidRDefault="004F641D" w:rsidP="00AA255C">
      <w:pPr>
        <w:pStyle w:val="Heading1"/>
        <w:numPr>
          <w:ilvl w:val="0"/>
          <w:numId w:val="0"/>
        </w:numPr>
        <w:ind w:left="432" w:hanging="432"/>
        <w:rPr>
          <w:rFonts w:ascii="Times New Roman" w:hAnsi="Times New Roman" w:cs="Times New Roman"/>
          <w:lang w:val="en"/>
        </w:rPr>
      </w:pPr>
    </w:p>
    <w:sectPr w:rsidR="004F641D" w:rsidRPr="00AA255C">
      <w:headerReference w:type="default" r:id="rId25"/>
      <w:footerReference w:type="default" r:id="rId26"/>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6EA7" w:rsidRDefault="00176EA7" w:rsidP="00C107F3">
      <w:pPr>
        <w:spacing w:after="0" w:line="240" w:lineRule="auto"/>
      </w:pPr>
      <w:r>
        <w:separator/>
      </w:r>
    </w:p>
  </w:endnote>
  <w:endnote w:type="continuationSeparator" w:id="0">
    <w:p w:rsidR="00176EA7" w:rsidRDefault="00176EA7"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한컴바탕">
    <w:altName w:val="바탕"/>
    <w:panose1 w:val="02030600000101010101"/>
    <w:charset w:val="81"/>
    <w:family w:val="roman"/>
    <w:pitch w:val="variable"/>
    <w:sig w:usb0="F7FFAFFF" w:usb1="FBDFFFFF" w:usb2="00FFFFFF" w:usb3="00000000" w:csb0="803F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FFAEFF" w:usb1="FBDFFFFF" w:usb2="041FFFFF"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176EA7" w:rsidRDefault="00176EA7">
        <w:pPr>
          <w:pStyle w:val="Footer"/>
          <w:jc w:val="center"/>
        </w:pPr>
        <w:r>
          <w:fldChar w:fldCharType="begin"/>
        </w:r>
        <w:r>
          <w:instrText>PAGE   \* MERGEFORMAT</w:instrText>
        </w:r>
        <w:r>
          <w:fldChar w:fldCharType="separate"/>
        </w:r>
        <w:r w:rsidRPr="002F378B">
          <w:rPr>
            <w:noProof/>
            <w:lang w:val="ko-KR" w:eastAsia="ko-KR"/>
          </w:rPr>
          <w:t>2</w:t>
        </w:r>
        <w:r>
          <w:fldChar w:fldCharType="end"/>
        </w:r>
      </w:p>
    </w:sdtContent>
  </w:sdt>
  <w:p w:rsidR="00176EA7" w:rsidRDefault="00176E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6EA7" w:rsidRDefault="00176EA7" w:rsidP="00C107F3">
      <w:pPr>
        <w:spacing w:after="0" w:line="240" w:lineRule="auto"/>
      </w:pPr>
      <w:r>
        <w:separator/>
      </w:r>
    </w:p>
  </w:footnote>
  <w:footnote w:type="continuationSeparator" w:id="0">
    <w:p w:rsidR="00176EA7" w:rsidRDefault="00176EA7"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EA7" w:rsidRPr="00FF7BA2" w:rsidRDefault="00176EA7">
    <w:pPr>
      <w:pStyle w:val="Header"/>
      <w:rPr>
        <w:rFonts w:ascii="Times New Roman" w:hAnsi="Times New Roman" w:cs="Times New Roman"/>
        <w:b/>
        <w:bCs/>
        <w:color w:val="000000"/>
        <w:szCs w:val="20"/>
        <w:shd w:val="clear" w:color="auto" w:fill="FFFFFF"/>
      </w:rPr>
    </w:pPr>
    <w:r w:rsidRPr="00FF7BA2">
      <w:rPr>
        <w:rFonts w:ascii="Times New Roman" w:hAnsi="Times New Roman" w:cs="Times New Roman"/>
        <w:b/>
        <w:bCs/>
        <w:color w:val="000000"/>
        <w:szCs w:val="20"/>
        <w:shd w:val="clear" w:color="auto" w:fill="FFFFFF"/>
      </w:rPr>
      <w:t>21-18-</w:t>
    </w:r>
    <w:del w:id="240" w:author="Oh Minseok" w:date="2018-05-09T08:54:00Z">
      <w:r w:rsidRPr="00FF7BA2" w:rsidDel="00A3192A">
        <w:rPr>
          <w:rFonts w:ascii="Times New Roman" w:hAnsi="Times New Roman" w:cs="Times New Roman"/>
          <w:b/>
          <w:bCs/>
          <w:color w:val="000000"/>
          <w:szCs w:val="20"/>
          <w:shd w:val="clear" w:color="auto" w:fill="FFFFFF"/>
        </w:rPr>
        <w:delText>00</w:delText>
      </w:r>
      <w:r w:rsidDel="00A3192A">
        <w:rPr>
          <w:rFonts w:ascii="Times New Roman" w:hAnsi="Times New Roman" w:cs="Times New Roman"/>
          <w:b/>
          <w:bCs/>
          <w:color w:val="000000"/>
          <w:szCs w:val="20"/>
          <w:shd w:val="clear" w:color="auto" w:fill="FFFFFF"/>
        </w:rPr>
        <w:delText>19</w:delText>
      </w:r>
    </w:del>
    <w:ins w:id="241" w:author="Oh Minseok" w:date="2018-05-09T08:54:00Z">
      <w:r w:rsidR="00A3192A" w:rsidRPr="00FF7BA2">
        <w:rPr>
          <w:rFonts w:ascii="Times New Roman" w:hAnsi="Times New Roman" w:cs="Times New Roman"/>
          <w:b/>
          <w:bCs/>
          <w:color w:val="000000"/>
          <w:szCs w:val="20"/>
          <w:shd w:val="clear" w:color="auto" w:fill="FFFFFF"/>
        </w:rPr>
        <w:t>00</w:t>
      </w:r>
      <w:r w:rsidR="00A3192A">
        <w:rPr>
          <w:rFonts w:ascii="Times New Roman" w:hAnsi="Times New Roman" w:cs="Times New Roman"/>
          <w:b/>
          <w:bCs/>
          <w:color w:val="000000"/>
          <w:szCs w:val="20"/>
          <w:shd w:val="clear" w:color="auto" w:fill="FFFFFF"/>
        </w:rPr>
        <w:t>25</w:t>
      </w:r>
    </w:ins>
    <w:r w:rsidRPr="00FF7BA2">
      <w:rPr>
        <w:rFonts w:ascii="Times New Roman" w:hAnsi="Times New Roman" w:cs="Times New Roman"/>
        <w:b/>
        <w:bCs/>
        <w:color w:val="000000"/>
        <w:szCs w:val="20"/>
        <w:shd w:val="clear" w:color="auto" w:fill="FFFFFF"/>
      </w:rPr>
      <w:t>-00-0000-</w:t>
    </w:r>
    <w:ins w:id="242" w:author="Oh Minseok" w:date="2018-05-09T08:55:00Z">
      <w:r w:rsidR="00A3192A">
        <w:rPr>
          <w:rFonts w:ascii="Times New Roman" w:hAnsi="Times New Roman" w:cs="Times New Roman"/>
          <w:b/>
          <w:bCs/>
          <w:color w:val="000000"/>
          <w:szCs w:val="20"/>
          <w:shd w:val="clear" w:color="auto" w:fill="FFFFFF"/>
        </w:rPr>
        <w:t>Updates on</w:t>
      </w:r>
    </w:ins>
    <w:r w:rsidRPr="00AE1D27">
      <w:t xml:space="preserve"> </w:t>
    </w:r>
    <w:r w:rsidRPr="00AE1D27">
      <w:rPr>
        <w:rFonts w:ascii="Times New Roman" w:hAnsi="Times New Roman" w:cs="Times New Roman"/>
        <w:b/>
        <w:bCs/>
        <w:color w:val="000000"/>
        <w:szCs w:val="20"/>
        <w:shd w:val="clear" w:color="auto" w:fill="FFFFFF"/>
      </w:rPr>
      <w:t>Use cases and Network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3"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11" w15:restartNumberingAfterBreak="0">
    <w:nsid w:val="764D40E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3"/>
  </w:num>
  <w:num w:numId="2">
    <w:abstractNumId w:val="7"/>
  </w:num>
  <w:num w:numId="3">
    <w:abstractNumId w:val="1"/>
  </w:num>
  <w:num w:numId="4">
    <w:abstractNumId w:val="11"/>
  </w:num>
  <w:num w:numId="5">
    <w:abstractNumId w:val="4"/>
  </w:num>
  <w:num w:numId="6">
    <w:abstractNumId w:val="5"/>
  </w:num>
  <w:num w:numId="7">
    <w:abstractNumId w:val="9"/>
  </w:num>
  <w:num w:numId="8">
    <w:abstractNumId w:val="10"/>
  </w:num>
  <w:num w:numId="9">
    <w:abstractNumId w:val="0"/>
  </w:num>
  <w:num w:numId="10">
    <w:abstractNumId w:val="8"/>
  </w:num>
  <w:num w:numId="11">
    <w:abstractNumId w:val="1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 Minseok">
    <w15:presenceInfo w15:providerId="Windows Live" w15:userId="c6822b3e79a09e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800"/>
  <w:displayHorizontalDrawingGridEvery w:val="0"/>
  <w:displayVerticalDrawingGridEvery w:val="2"/>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7A20"/>
    <w:rsid w:val="00007C96"/>
    <w:rsid w:val="00026350"/>
    <w:rsid w:val="00031A4F"/>
    <w:rsid w:val="00060EA7"/>
    <w:rsid w:val="00071095"/>
    <w:rsid w:val="000951DE"/>
    <w:rsid w:val="000A3888"/>
    <w:rsid w:val="000A7B65"/>
    <w:rsid w:val="000B5FFB"/>
    <w:rsid w:val="000C1609"/>
    <w:rsid w:val="000C7C7D"/>
    <w:rsid w:val="000D682F"/>
    <w:rsid w:val="0011159F"/>
    <w:rsid w:val="00121EB6"/>
    <w:rsid w:val="00125DB5"/>
    <w:rsid w:val="001269D4"/>
    <w:rsid w:val="00130DF6"/>
    <w:rsid w:val="00156F7B"/>
    <w:rsid w:val="00172682"/>
    <w:rsid w:val="00176EA7"/>
    <w:rsid w:val="001A0898"/>
    <w:rsid w:val="001A6277"/>
    <w:rsid w:val="001C22D9"/>
    <w:rsid w:val="001E05D6"/>
    <w:rsid w:val="00234A71"/>
    <w:rsid w:val="002472CB"/>
    <w:rsid w:val="0026565D"/>
    <w:rsid w:val="002A1125"/>
    <w:rsid w:val="002B1A2C"/>
    <w:rsid w:val="002C0321"/>
    <w:rsid w:val="002E3920"/>
    <w:rsid w:val="002F378B"/>
    <w:rsid w:val="00335818"/>
    <w:rsid w:val="00342C87"/>
    <w:rsid w:val="00364436"/>
    <w:rsid w:val="00371258"/>
    <w:rsid w:val="003735C8"/>
    <w:rsid w:val="003847CE"/>
    <w:rsid w:val="00384FC7"/>
    <w:rsid w:val="00395A58"/>
    <w:rsid w:val="003C2C08"/>
    <w:rsid w:val="003D202F"/>
    <w:rsid w:val="003F06CB"/>
    <w:rsid w:val="00404544"/>
    <w:rsid w:val="00456DE9"/>
    <w:rsid w:val="004925E4"/>
    <w:rsid w:val="00497C4A"/>
    <w:rsid w:val="004F641D"/>
    <w:rsid w:val="004F7CEC"/>
    <w:rsid w:val="00562998"/>
    <w:rsid w:val="0057424D"/>
    <w:rsid w:val="00590B41"/>
    <w:rsid w:val="005B1B15"/>
    <w:rsid w:val="005F5EB0"/>
    <w:rsid w:val="00601A19"/>
    <w:rsid w:val="006049A7"/>
    <w:rsid w:val="006065AF"/>
    <w:rsid w:val="00653CE4"/>
    <w:rsid w:val="00654272"/>
    <w:rsid w:val="00672FC7"/>
    <w:rsid w:val="006B55D0"/>
    <w:rsid w:val="006D3F8C"/>
    <w:rsid w:val="00711C34"/>
    <w:rsid w:val="00714480"/>
    <w:rsid w:val="007220EB"/>
    <w:rsid w:val="007242E7"/>
    <w:rsid w:val="00741F70"/>
    <w:rsid w:val="007603A1"/>
    <w:rsid w:val="007733CE"/>
    <w:rsid w:val="0078172D"/>
    <w:rsid w:val="007B0A64"/>
    <w:rsid w:val="007E4B72"/>
    <w:rsid w:val="0080699F"/>
    <w:rsid w:val="008138BF"/>
    <w:rsid w:val="00822F62"/>
    <w:rsid w:val="00837896"/>
    <w:rsid w:val="0085361D"/>
    <w:rsid w:val="00854C2F"/>
    <w:rsid w:val="00894A4E"/>
    <w:rsid w:val="0089581A"/>
    <w:rsid w:val="008C072A"/>
    <w:rsid w:val="008D0293"/>
    <w:rsid w:val="008D0C35"/>
    <w:rsid w:val="008E75EE"/>
    <w:rsid w:val="00906E55"/>
    <w:rsid w:val="00921020"/>
    <w:rsid w:val="009251FB"/>
    <w:rsid w:val="00961CE7"/>
    <w:rsid w:val="0096436B"/>
    <w:rsid w:val="0097697C"/>
    <w:rsid w:val="00976A96"/>
    <w:rsid w:val="00977F36"/>
    <w:rsid w:val="00986C2E"/>
    <w:rsid w:val="00997CEB"/>
    <w:rsid w:val="009A3503"/>
    <w:rsid w:val="009D2BBD"/>
    <w:rsid w:val="009D4071"/>
    <w:rsid w:val="009D6490"/>
    <w:rsid w:val="009E6CAB"/>
    <w:rsid w:val="009F3FF6"/>
    <w:rsid w:val="00A3192A"/>
    <w:rsid w:val="00A53E6F"/>
    <w:rsid w:val="00A73C49"/>
    <w:rsid w:val="00A83698"/>
    <w:rsid w:val="00A85C10"/>
    <w:rsid w:val="00A930AF"/>
    <w:rsid w:val="00A9561E"/>
    <w:rsid w:val="00AA255C"/>
    <w:rsid w:val="00AA6974"/>
    <w:rsid w:val="00AB1286"/>
    <w:rsid w:val="00AE1D27"/>
    <w:rsid w:val="00AE67CA"/>
    <w:rsid w:val="00AF2C2C"/>
    <w:rsid w:val="00B01298"/>
    <w:rsid w:val="00B071E9"/>
    <w:rsid w:val="00B4671A"/>
    <w:rsid w:val="00B54C4D"/>
    <w:rsid w:val="00B93267"/>
    <w:rsid w:val="00B97588"/>
    <w:rsid w:val="00BA352F"/>
    <w:rsid w:val="00BA58B7"/>
    <w:rsid w:val="00BC3348"/>
    <w:rsid w:val="00BC5541"/>
    <w:rsid w:val="00C06037"/>
    <w:rsid w:val="00C107F3"/>
    <w:rsid w:val="00C12FEB"/>
    <w:rsid w:val="00C20F17"/>
    <w:rsid w:val="00C24D4D"/>
    <w:rsid w:val="00C33860"/>
    <w:rsid w:val="00CB47AC"/>
    <w:rsid w:val="00CE76B3"/>
    <w:rsid w:val="00CF3285"/>
    <w:rsid w:val="00D04164"/>
    <w:rsid w:val="00D043C0"/>
    <w:rsid w:val="00D201CA"/>
    <w:rsid w:val="00D242AE"/>
    <w:rsid w:val="00D5551C"/>
    <w:rsid w:val="00D76016"/>
    <w:rsid w:val="00D92D49"/>
    <w:rsid w:val="00DC0649"/>
    <w:rsid w:val="00DD4D56"/>
    <w:rsid w:val="00DD56A9"/>
    <w:rsid w:val="00DE5601"/>
    <w:rsid w:val="00E04879"/>
    <w:rsid w:val="00E1414E"/>
    <w:rsid w:val="00E15CCD"/>
    <w:rsid w:val="00E2035D"/>
    <w:rsid w:val="00E35F1C"/>
    <w:rsid w:val="00E46C89"/>
    <w:rsid w:val="00E54F78"/>
    <w:rsid w:val="00E624F6"/>
    <w:rsid w:val="00E725E9"/>
    <w:rsid w:val="00E92EFE"/>
    <w:rsid w:val="00EA44BC"/>
    <w:rsid w:val="00EB06C1"/>
    <w:rsid w:val="00EB5362"/>
    <w:rsid w:val="00EC4C09"/>
    <w:rsid w:val="00EE5D3C"/>
    <w:rsid w:val="00EF3348"/>
    <w:rsid w:val="00F06886"/>
    <w:rsid w:val="00F07863"/>
    <w:rsid w:val="00F2037A"/>
    <w:rsid w:val="00F213C0"/>
    <w:rsid w:val="00F23A21"/>
    <w:rsid w:val="00F8324A"/>
    <w:rsid w:val="00FF7B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BAA2EC"/>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C96"/>
    <w:pPr>
      <w:widowControl w:val="0"/>
      <w:wordWrap w:val="0"/>
      <w:autoSpaceDE w:val="0"/>
      <w:autoSpaceDN w:val="0"/>
    </w:pPr>
  </w:style>
  <w:style w:type="paragraph" w:styleId="Heading1">
    <w:name w:val="heading 1"/>
    <w:basedOn w:val="Normal"/>
    <w:next w:val="Normal"/>
    <w:link w:val="Heading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220EB"/>
    <w:rPr>
      <w:b/>
      <w:bCs/>
    </w:rPr>
  </w:style>
  <w:style w:type="character" w:customStyle="1" w:styleId="worddic1">
    <w:name w:val="word_dic1"/>
    <w:basedOn w:val="DefaultParagraphFont"/>
    <w:rsid w:val="007220EB"/>
    <w:rPr>
      <w:strike w:val="0"/>
      <w:dstrike w:val="0"/>
      <w:vanish w:val="0"/>
      <w:webHidden w:val="0"/>
      <w:u w:val="none"/>
      <w:effect w:val="none"/>
      <w:bdr w:val="none" w:sz="0" w:space="0" w:color="auto" w:frame="1"/>
      <w:specVanish w:val="0"/>
    </w:rPr>
  </w:style>
  <w:style w:type="character" w:styleId="Hyperlink">
    <w:name w:val="Hyperlink"/>
    <w:basedOn w:val="DefaultParagraphFont"/>
    <w:uiPriority w:val="99"/>
    <w:unhideWhenUsed/>
    <w:rsid w:val="007220EB"/>
    <w:rPr>
      <w:strike w:val="0"/>
      <w:dstrike w:val="0"/>
      <w:color w:val="1172B6"/>
      <w:u w:val="none"/>
      <w:effect w:val="none"/>
    </w:rPr>
  </w:style>
  <w:style w:type="paragraph" w:styleId="NormalWeb">
    <w:name w:val="Normal (Web)"/>
    <w:basedOn w:val="Normal"/>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Normal"/>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Normal"/>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Normal"/>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TableGrid">
    <w:name w:val="Table Grid"/>
    <w:basedOn w:val="TableNormal"/>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342C87"/>
    <w:pPr>
      <w:spacing w:after="200" w:line="240" w:lineRule="auto"/>
    </w:pPr>
    <w:rPr>
      <w:i/>
      <w:iCs/>
      <w:color w:val="44546A" w:themeColor="text2"/>
      <w:sz w:val="18"/>
      <w:szCs w:val="18"/>
    </w:rPr>
  </w:style>
  <w:style w:type="paragraph" w:customStyle="1" w:styleId="a">
    <w:name w:val="바탕글"/>
    <w:basedOn w:val="Normal"/>
    <w:rsid w:val="00E35F1C"/>
    <w:pPr>
      <w:spacing w:after="0" w:line="384" w:lineRule="auto"/>
      <w:textAlignment w:val="baseline"/>
    </w:pPr>
    <w:rPr>
      <w:rFonts w:ascii="함초롬바탕" w:eastAsia="굴림" w:hAnsi="굴림" w:cs="굴림"/>
      <w:color w:val="000000"/>
      <w:kern w:val="0"/>
      <w:szCs w:val="20"/>
    </w:rPr>
  </w:style>
  <w:style w:type="paragraph" w:styleId="ListParagraph">
    <w:name w:val="List Paragraph"/>
    <w:basedOn w:val="Normal"/>
    <w:uiPriority w:val="34"/>
    <w:qFormat/>
    <w:rsid w:val="0026565D"/>
    <w:pPr>
      <w:ind w:leftChars="400" w:left="800"/>
    </w:pPr>
  </w:style>
  <w:style w:type="character" w:customStyle="1" w:styleId="1">
    <w:name w:val="확인되지 않은 멘션1"/>
    <w:basedOn w:val="DefaultParagraphFont"/>
    <w:uiPriority w:val="99"/>
    <w:semiHidden/>
    <w:unhideWhenUsed/>
    <w:rsid w:val="003735C8"/>
    <w:rPr>
      <w:color w:val="808080"/>
      <w:shd w:val="clear" w:color="auto" w:fill="E6E6E6"/>
    </w:rPr>
  </w:style>
  <w:style w:type="character" w:customStyle="1" w:styleId="Heading1Char">
    <w:name w:val="Heading 1 Char"/>
    <w:basedOn w:val="DefaultParagraphFont"/>
    <w:link w:val="Heading1"/>
    <w:uiPriority w:val="9"/>
    <w:rsid w:val="002472C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C072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C072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C072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C072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C072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C072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C072A"/>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FooterChar">
    <w:name w:val="Footer Char"/>
    <w:basedOn w:val="DefaultParagraphFont"/>
    <w:link w:val="Footer"/>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Preformatted">
    <w:name w:val="HTML Preformatted"/>
    <w:basedOn w:val="Normal"/>
    <w:link w:val="HTMLPreformatted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PreformattedChar">
    <w:name w:val="HTML Preformatted Char"/>
    <w:basedOn w:val="DefaultParagraphFont"/>
    <w:link w:val="HTMLPreformatted"/>
    <w:uiPriority w:val="99"/>
    <w:rsid w:val="00234A71"/>
    <w:rPr>
      <w:rFonts w:ascii="굴림체" w:eastAsia="굴림체" w:hAnsi="굴림체" w:cs="굴림체"/>
      <w:kern w:val="0"/>
      <w:sz w:val="24"/>
      <w:szCs w:val="24"/>
    </w:rPr>
  </w:style>
  <w:style w:type="paragraph" w:styleId="Header">
    <w:name w:val="header"/>
    <w:basedOn w:val="Normal"/>
    <w:link w:val="HeaderChar"/>
    <w:uiPriority w:val="99"/>
    <w:unhideWhenUsed/>
    <w:rsid w:val="00C107F3"/>
    <w:pPr>
      <w:tabs>
        <w:tab w:val="center" w:pos="4513"/>
        <w:tab w:val="right" w:pos="9026"/>
      </w:tabs>
      <w:snapToGrid w:val="0"/>
    </w:pPr>
  </w:style>
  <w:style w:type="character" w:customStyle="1" w:styleId="HeaderChar">
    <w:name w:val="Header Char"/>
    <w:basedOn w:val="DefaultParagraphFont"/>
    <w:link w:val="Header"/>
    <w:uiPriority w:val="99"/>
    <w:rsid w:val="00C107F3"/>
  </w:style>
  <w:style w:type="character" w:styleId="CommentReference">
    <w:name w:val="annotation reference"/>
    <w:basedOn w:val="DefaultParagraphFont"/>
    <w:uiPriority w:val="99"/>
    <w:semiHidden/>
    <w:unhideWhenUsed/>
    <w:rsid w:val="00653CE4"/>
    <w:rPr>
      <w:sz w:val="16"/>
      <w:szCs w:val="16"/>
    </w:rPr>
  </w:style>
  <w:style w:type="paragraph" w:styleId="CommentText">
    <w:name w:val="annotation text"/>
    <w:basedOn w:val="Normal"/>
    <w:link w:val="CommentTextChar"/>
    <w:uiPriority w:val="99"/>
    <w:semiHidden/>
    <w:unhideWhenUsed/>
    <w:rsid w:val="00653CE4"/>
    <w:pPr>
      <w:spacing w:line="240" w:lineRule="auto"/>
    </w:pPr>
    <w:rPr>
      <w:szCs w:val="20"/>
    </w:rPr>
  </w:style>
  <w:style w:type="character" w:customStyle="1" w:styleId="CommentTextChar">
    <w:name w:val="Comment Text Char"/>
    <w:basedOn w:val="DefaultParagraphFont"/>
    <w:link w:val="CommentText"/>
    <w:uiPriority w:val="99"/>
    <w:semiHidden/>
    <w:rsid w:val="00653CE4"/>
    <w:rPr>
      <w:szCs w:val="20"/>
    </w:rPr>
  </w:style>
  <w:style w:type="paragraph" w:styleId="CommentSubject">
    <w:name w:val="annotation subject"/>
    <w:basedOn w:val="CommentText"/>
    <w:next w:val="CommentText"/>
    <w:link w:val="CommentSubjectChar"/>
    <w:uiPriority w:val="99"/>
    <w:semiHidden/>
    <w:unhideWhenUsed/>
    <w:rsid w:val="00653CE4"/>
    <w:rPr>
      <w:b/>
      <w:bCs/>
    </w:rPr>
  </w:style>
  <w:style w:type="character" w:customStyle="1" w:styleId="CommentSubjectChar">
    <w:name w:val="Comment Subject Char"/>
    <w:basedOn w:val="CommentTextChar"/>
    <w:link w:val="CommentSubject"/>
    <w:uiPriority w:val="99"/>
    <w:semiHidden/>
    <w:rsid w:val="00653CE4"/>
    <w:rPr>
      <w:b/>
      <w:bCs/>
      <w:szCs w:val="20"/>
    </w:rPr>
  </w:style>
  <w:style w:type="paragraph" w:styleId="BalloonText">
    <w:name w:val="Balloon Text"/>
    <w:basedOn w:val="Normal"/>
    <w:link w:val="BalloonTextChar"/>
    <w:uiPriority w:val="99"/>
    <w:semiHidden/>
    <w:unhideWhenUsed/>
    <w:rsid w:val="00653C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CE4"/>
    <w:rPr>
      <w:rFonts w:ascii="Segoe UI" w:hAnsi="Segoe UI" w:cs="Segoe UI"/>
      <w:sz w:val="18"/>
      <w:szCs w:val="18"/>
    </w:rPr>
  </w:style>
  <w:style w:type="character" w:styleId="FollowedHyperlink">
    <w:name w:val="FollowedHyperlink"/>
    <w:basedOn w:val="DefaultParagraphFont"/>
    <w:uiPriority w:val="99"/>
    <w:semiHidden/>
    <w:unhideWhenUsed/>
    <w:rsid w:val="001C22D9"/>
    <w:rPr>
      <w:color w:val="954F72" w:themeColor="followedHyperlink"/>
      <w:u w:val="single"/>
    </w:rPr>
  </w:style>
  <w:style w:type="character" w:styleId="UnresolvedMention">
    <w:name w:val="Unresolved Mention"/>
    <w:basedOn w:val="DefaultParagraphFont"/>
    <w:uiPriority w:val="99"/>
    <w:semiHidden/>
    <w:unhideWhenUsed/>
    <w:rsid w:val="001C22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467405">
      <w:bodyDiv w:val="1"/>
      <w:marLeft w:val="0"/>
      <w:marRight w:val="0"/>
      <w:marTop w:val="0"/>
      <w:marBottom w:val="0"/>
      <w:divBdr>
        <w:top w:val="none" w:sz="0" w:space="0" w:color="auto"/>
        <w:left w:val="none" w:sz="0" w:space="0" w:color="auto"/>
        <w:bottom w:val="none" w:sz="0" w:space="0" w:color="auto"/>
        <w:right w:val="none" w:sz="0" w:space="0" w:color="auto"/>
      </w:divBdr>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hyperlink" Target="mailto:ceo@joyfun.k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B8F23-9970-46B9-8742-2CEA8D70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20</Pages>
  <Words>3823</Words>
  <Characters>21796</Characters>
  <Application>Microsoft Office Word</Application>
  <DocSecurity>0</DocSecurity>
  <Lines>181</Lines>
  <Paragraphs>51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Company>
  <LinksUpToDate>false</LinksUpToDate>
  <CharactersWithSpaces>25568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Oh Minseok</cp:lastModifiedBy>
  <cp:revision>18</cp:revision>
  <dcterms:created xsi:type="dcterms:W3CDTF">2018-05-07T13:31:00Z</dcterms:created>
  <dcterms:modified xsi:type="dcterms:W3CDTF">2018-05-09T06:55:00Z</dcterms:modified>
</cp:coreProperties>
</file>