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9024B7">
        <w:fldChar w:fldCharType="begin"/>
      </w:r>
      <w:r>
        <w:instrText xml:space="preserve"> DOCVARIABLE "varTitlePAR"  \* MERGEFORMAT </w:instrText>
      </w:r>
      <w:r w:rsidR="009024B7">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9024B7"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9024B7"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ins w:id="0" w:author="c00904532" w:date="2012-12-10T22:58:00Z"/>
          <w:rFonts w:ascii="Arial" w:hAnsi="Arial"/>
          <w:sz w:val="20"/>
        </w:rPr>
      </w:pPr>
      <w:ins w:id="1" w:author="c00904532" w:date="2012-12-10T22:58:00Z">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ins>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897AEA" w:rsidRDefault="00C06D7B" w:rsidP="00897AEA">
      <w:pPr>
        <w:pStyle w:val="PlainText"/>
        <w:rPr>
          <w:ins w:id="2" w:author="c00904532" w:date="2012-12-22T17:10:00Z"/>
          <w:color w:val="000000"/>
        </w:rPr>
      </w:pPr>
      <w:r>
        <w:br w:type="page"/>
      </w:r>
      <w:bookmarkStart w:id="3" w:name="_Ref51236265"/>
      <w:r>
        <w:rPr>
          <w:rStyle w:val="IEEEStdsAbstractHeader"/>
        </w:rPr>
        <w:lastRenderedPageBreak/>
        <w:t>Abstract:</w:t>
      </w:r>
      <w:r>
        <w:t xml:space="preserve"> </w:t>
      </w:r>
      <w:ins w:id="4" w:author="c00904532" w:date="2012-12-22T17:09:00Z">
        <w:r w:rsidR="00897AEA" w:rsidRPr="00804B00">
          <w:rPr>
            <w:rFonts w:ascii="Arial" w:hAnsi="Arial" w:cs="Arial"/>
            <w:color w:val="000000"/>
            <w:sz w:val="20"/>
            <w:szCs w:val="20"/>
            <w:rPrChange w:id="5" w:author="c00904532" w:date="2012-12-22T17:11:00Z">
              <w:rPr>
                <w:color w:val="000000"/>
              </w:rPr>
            </w:rPrChange>
          </w:rPr>
          <w:t>This standard specifies ad</w:t>
        </w:r>
        <w:r w:rsidR="00897AEA" w:rsidRPr="00804B00">
          <w:rPr>
            <w:rFonts w:ascii="Arial" w:hAnsi="Arial" w:cs="Arial"/>
            <w:color w:val="000000"/>
            <w:sz w:val="20"/>
            <w:szCs w:val="20"/>
            <w:rPrChange w:id="6" w:author="c00904532" w:date="2012-12-22T17:11:00Z">
              <w:rPr>
                <w:color w:val="000000"/>
              </w:rPr>
            </w:rPrChange>
          </w:rPr>
          <w:t xml:space="preserve">ditional IEEE 802® media access </w:t>
        </w:r>
        <w:r w:rsidR="00897AEA" w:rsidRPr="00804B00">
          <w:rPr>
            <w:rFonts w:ascii="Arial" w:hAnsi="Arial" w:cs="Arial"/>
            <w:color w:val="000000"/>
            <w:sz w:val="20"/>
            <w:szCs w:val="20"/>
            <w:rPrChange w:id="7" w:author="c00904532" w:date="2012-12-22T17:11:00Z">
              <w:rPr>
                <w:color w:val="000000"/>
              </w:rPr>
            </w:rPrChange>
          </w:rPr>
          <w:t>independent mechanisms that</w:t>
        </w:r>
      </w:ins>
      <w:ins w:id="8" w:author="c00904532" w:date="2012-12-22T17:10:00Z">
        <w:r w:rsidR="00897AEA" w:rsidRPr="00804B00">
          <w:rPr>
            <w:rFonts w:ascii="Arial" w:hAnsi="Arial" w:cs="Arial"/>
            <w:color w:val="000000"/>
            <w:sz w:val="20"/>
            <w:szCs w:val="20"/>
            <w:rPrChange w:id="9" w:author="c00904532" w:date="2012-12-22T17:11:00Z">
              <w:rPr>
                <w:color w:val="000000"/>
              </w:rPr>
            </w:rPrChange>
          </w:rPr>
          <w:t xml:space="preserve"> </w:t>
        </w:r>
      </w:ins>
      <w:ins w:id="10" w:author="c00904532" w:date="2012-12-22T17:09:00Z">
        <w:r w:rsidR="00897AEA" w:rsidRPr="00804B00">
          <w:rPr>
            <w:rFonts w:ascii="Arial" w:hAnsi="Arial" w:cs="Arial"/>
            <w:color w:val="000000"/>
            <w:sz w:val="20"/>
            <w:szCs w:val="20"/>
            <w:rPrChange w:id="11" w:author="c00904532" w:date="2012-12-22T17:11:00Z">
              <w:rPr>
                <w:color w:val="000000"/>
              </w:rPr>
            </w:rPrChange>
          </w:rPr>
          <w:t>opti</w:t>
        </w:r>
        <w:r w:rsidR="00897AEA" w:rsidRPr="00804B00">
          <w:rPr>
            <w:rFonts w:ascii="Arial" w:hAnsi="Arial" w:cs="Arial"/>
            <w:color w:val="000000"/>
            <w:sz w:val="20"/>
            <w:szCs w:val="20"/>
            <w:rPrChange w:id="12" w:author="c00904532" w:date="2012-12-22T17:11:00Z">
              <w:rPr>
                <w:color w:val="000000"/>
              </w:rPr>
            </w:rPrChange>
          </w:rPr>
          <w:t>mize handovers between possibly</w:t>
        </w:r>
      </w:ins>
      <w:ins w:id="13" w:author="c00904532" w:date="2012-12-22T17:10:00Z">
        <w:r w:rsidR="00897AEA" w:rsidRPr="00804B00">
          <w:rPr>
            <w:rFonts w:ascii="Arial" w:hAnsi="Arial" w:cs="Arial"/>
            <w:color w:val="000000"/>
            <w:sz w:val="20"/>
            <w:szCs w:val="20"/>
            <w:rPrChange w:id="14" w:author="c00904532" w:date="2012-12-22T17:11:00Z">
              <w:rPr>
                <w:color w:val="000000"/>
              </w:rPr>
            </w:rPrChange>
          </w:rPr>
          <w:t xml:space="preserve"> </w:t>
        </w:r>
      </w:ins>
      <w:ins w:id="15" w:author="c00904532" w:date="2012-12-22T17:09:00Z">
        <w:r w:rsidR="00897AEA" w:rsidRPr="00804B00">
          <w:rPr>
            <w:rFonts w:ascii="Arial" w:hAnsi="Arial" w:cs="Arial"/>
            <w:color w:val="000000"/>
            <w:sz w:val="20"/>
            <w:szCs w:val="20"/>
            <w:rPrChange w:id="16" w:author="c00904532" w:date="2012-12-22T17:11:00Z">
              <w:rPr>
                <w:color w:val="000000"/>
              </w:rPr>
            </w:rPrChange>
          </w:rPr>
          <w:t>heterogeneous IEEE 802 systems and between IEEE 802 systems</w:t>
        </w:r>
      </w:ins>
      <w:ins w:id="17" w:author="c00904532" w:date="2012-12-22T17:10:00Z">
        <w:r w:rsidR="00897AEA" w:rsidRPr="00804B00">
          <w:rPr>
            <w:rFonts w:ascii="Arial" w:hAnsi="Arial" w:cs="Arial"/>
            <w:color w:val="000000"/>
            <w:sz w:val="20"/>
            <w:szCs w:val="20"/>
            <w:rPrChange w:id="18" w:author="c00904532" w:date="2012-12-22T17:11:00Z">
              <w:rPr>
                <w:color w:val="000000"/>
              </w:rPr>
            </w:rPrChange>
          </w:rPr>
          <w:t xml:space="preserve"> </w:t>
        </w:r>
      </w:ins>
      <w:ins w:id="19" w:author="c00904532" w:date="2012-12-22T17:09:00Z">
        <w:r w:rsidR="00897AEA" w:rsidRPr="00804B00">
          <w:rPr>
            <w:rFonts w:ascii="Arial" w:hAnsi="Arial" w:cs="Arial"/>
            <w:color w:val="000000"/>
            <w:sz w:val="20"/>
            <w:szCs w:val="20"/>
            <w:rPrChange w:id="20" w:author="c00904532" w:date="2012-12-22T17:11:00Z">
              <w:rPr>
                <w:color w:val="000000"/>
              </w:rPr>
            </w:rPrChange>
          </w:rPr>
          <w:t>and cellular systems, to enable improved handover performance for single-radio devices.</w:t>
        </w:r>
      </w:ins>
    </w:p>
    <w:p w:rsidR="00897AEA" w:rsidRDefault="00897AEA" w:rsidP="00897AEA">
      <w:pPr>
        <w:pStyle w:val="PlainText"/>
        <w:rPr>
          <w:ins w:id="21" w:author="c00904532" w:date="2012-12-22T17:09:00Z"/>
          <w:color w:val="000000"/>
        </w:rPr>
      </w:pPr>
    </w:p>
    <w:p w:rsidR="00C06D7B" w:rsidDel="00897AEA" w:rsidRDefault="00C06D7B">
      <w:pPr>
        <w:pStyle w:val="IEEEStdsAbstractBody"/>
        <w:rPr>
          <w:del w:id="22" w:author="c00904532" w:date="2012-12-22T17:09:00Z"/>
        </w:rPr>
      </w:pPr>
      <w:del w:id="23" w:author="c00904532" w:date="2012-12-22T17:09:00Z">
        <w:r w:rsidDel="00897AEA">
          <w:delText>&lt;Select this text and type or paste Abstract—contents of the Scope may be used&gt;</w:delText>
        </w:r>
        <w:bookmarkEnd w:id="3"/>
      </w:del>
    </w:p>
    <w:p w:rsidR="00804B00" w:rsidRDefault="00C06D7B" w:rsidP="00804B00">
      <w:pPr>
        <w:pStyle w:val="PlainText"/>
        <w:rPr>
          <w:ins w:id="24" w:author="c00904532" w:date="2012-12-22T17:11:00Z"/>
          <w:color w:val="000000"/>
        </w:rPr>
      </w:pPr>
      <w:bookmarkStart w:id="25" w:name="_Ref51926020"/>
      <w:r>
        <w:rPr>
          <w:rStyle w:val="IEEEStdsKeywordsHeader"/>
        </w:rPr>
        <w:t>Keywords:</w:t>
      </w:r>
      <w:r>
        <w:t xml:space="preserve"> </w:t>
      </w:r>
      <w:del w:id="26" w:author="c00904532" w:date="2012-12-22T17:11:00Z">
        <w:r w:rsidRPr="00804B00" w:rsidDel="00804B00">
          <w:rPr>
            <w:rFonts w:ascii="Arial" w:hAnsi="Arial" w:cs="Arial"/>
            <w:sz w:val="20"/>
            <w:szCs w:val="20"/>
            <w:rPrChange w:id="27" w:author="c00904532" w:date="2012-12-22T17:11:00Z">
              <w:rPr/>
            </w:rPrChange>
          </w:rPr>
          <w:delText>&lt;</w:delText>
        </w:r>
      </w:del>
      <w:ins w:id="28" w:author="c00904532" w:date="2012-12-22T17:11:00Z">
        <w:r w:rsidR="00804B00" w:rsidRPr="00804B00">
          <w:rPr>
            <w:rFonts w:ascii="Arial" w:hAnsi="Arial" w:cs="Arial"/>
            <w:color w:val="000000"/>
            <w:sz w:val="20"/>
            <w:szCs w:val="20"/>
            <w:rPrChange w:id="29" w:author="c00904532" w:date="2012-12-22T17:11:00Z">
              <w:rPr>
                <w:color w:val="000000"/>
              </w:rPr>
            </w:rPrChange>
          </w:rPr>
          <w:t>management, media independent handover, mobile node, mobility, seamless, point of</w:t>
        </w:r>
        <w:r w:rsidR="00804B00" w:rsidRPr="00804B00">
          <w:rPr>
            <w:rFonts w:ascii="Arial" w:hAnsi="Arial" w:cs="Arial"/>
            <w:color w:val="000000"/>
            <w:sz w:val="20"/>
            <w:szCs w:val="20"/>
            <w:rPrChange w:id="30" w:author="c00904532" w:date="2012-12-22T17:11:00Z">
              <w:rPr>
                <w:color w:val="000000"/>
              </w:rPr>
            </w:rPrChange>
          </w:rPr>
          <w:t xml:space="preserve"> </w:t>
        </w:r>
        <w:r w:rsidR="00804B00" w:rsidRPr="00804B00">
          <w:rPr>
            <w:rFonts w:ascii="Arial" w:hAnsi="Arial" w:cs="Arial"/>
            <w:color w:val="000000"/>
            <w:sz w:val="20"/>
            <w:szCs w:val="20"/>
            <w:rPrChange w:id="31" w:author="c00904532" w:date="2012-12-22T17:11:00Z">
              <w:rPr>
                <w:color w:val="000000"/>
              </w:rPr>
            </w:rPrChange>
          </w:rPr>
          <w:t xml:space="preserve">attachment, point of service, single-radio, preregistration, </w:t>
        </w:r>
        <w:proofErr w:type="spellStart"/>
        <w:r w:rsidR="00804B00" w:rsidRPr="00804B00">
          <w:rPr>
            <w:rFonts w:ascii="Arial" w:hAnsi="Arial" w:cs="Arial"/>
            <w:color w:val="000000"/>
            <w:sz w:val="20"/>
            <w:szCs w:val="20"/>
            <w:rPrChange w:id="32" w:author="c00904532" w:date="2012-12-22T17:11:00Z">
              <w:rPr>
                <w:color w:val="000000"/>
              </w:rPr>
            </w:rPrChange>
          </w:rPr>
          <w:t>preauthentication</w:t>
        </w:r>
        <w:proofErr w:type="spellEnd"/>
      </w:ins>
    </w:p>
    <w:p w:rsidR="00C06D7B" w:rsidRDefault="00C06D7B" w:rsidP="00897AEA">
      <w:pPr>
        <w:pStyle w:val="IEEEStdsAbstractBody"/>
      </w:pPr>
      <w:del w:id="33" w:author="c00904532" w:date="2012-12-22T17:11:00Z">
        <w:r w:rsidDel="00804B00">
          <w:delText>Select this text and type or paste keywords&gt;</w:delText>
        </w:r>
      </w:del>
      <w:bookmarkEnd w:id="25"/>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5"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6"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7"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8"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9024B7"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9024B7"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9"/>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1"/>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9024B7" w:rsidRPr="00EA1AAA">
        <w:rPr>
          <w:sz w:val="18"/>
          <w:szCs w:val="18"/>
        </w:rPr>
        <w:fldChar w:fldCharType="begin"/>
      </w:r>
      <w:r w:rsidRPr="00EA1AAA">
        <w:rPr>
          <w:sz w:val="18"/>
          <w:szCs w:val="18"/>
        </w:rPr>
        <w:instrText xml:space="preserve"> DOCVARIABLE "varTitlePAR" \* MERGEFORMAT </w:instrText>
      </w:r>
      <w:r w:rsidR="009024B7"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9024B7" w:rsidP="00CA704B">
      <w:pPr>
        <w:pStyle w:val="IEEEStdsIntroduction"/>
        <w:rPr>
          <w:sz w:val="18"/>
          <w:szCs w:val="18"/>
        </w:rPr>
      </w:pPr>
      <w:r w:rsidRPr="00EA1AAA">
        <w:rPr>
          <w:sz w:val="18"/>
          <w:szCs w:val="18"/>
        </w:rPr>
        <w:fldChar w:fldCharType="end"/>
      </w:r>
      <w:r w:rsidR="00CA704B" w:rsidRPr="00EA1AAA">
        <w:rPr>
          <w:sz w:val="18"/>
          <w:szCs w:val="18"/>
        </w:rPr>
        <w:t>.</w:t>
      </w:r>
    </w:p>
    <w:p w:rsidR="00804B00" w:rsidRPr="00804B00" w:rsidRDefault="00804B00" w:rsidP="00804B00">
      <w:pPr>
        <w:pStyle w:val="PlainText"/>
        <w:rPr>
          <w:ins w:id="34" w:author="c00904532" w:date="2012-12-22T17:13:00Z"/>
          <w:rFonts w:ascii="Times New Roman" w:hAnsi="Times New Roman" w:cs="Times New Roman"/>
          <w:color w:val="000000"/>
          <w:sz w:val="20"/>
          <w:szCs w:val="20"/>
          <w:rPrChange w:id="35" w:author="c00904532" w:date="2012-12-22T17:13:00Z">
            <w:rPr>
              <w:ins w:id="36" w:author="c00904532" w:date="2012-12-22T17:13:00Z"/>
              <w:color w:val="000000"/>
            </w:rPr>
          </w:rPrChange>
        </w:rPr>
      </w:pPr>
      <w:ins w:id="37" w:author="c00904532" w:date="2012-12-22T17:13:00Z">
        <w:r w:rsidRPr="00804B00">
          <w:rPr>
            <w:rFonts w:ascii="Times New Roman" w:hAnsi="Times New Roman" w:cs="Times New Roman"/>
            <w:color w:val="000000"/>
            <w:sz w:val="20"/>
            <w:szCs w:val="20"/>
            <w:rPrChange w:id="38" w:author="c00904532" w:date="2012-12-22T17:13:00Z">
              <w:rPr>
                <w:color w:val="000000"/>
              </w:rPr>
            </w:rPrChange>
          </w:rPr>
          <w:t>This standard extends the media access independent mechanisms that enable the optimization of handovers</w:t>
        </w:r>
      </w:ins>
    </w:p>
    <w:p w:rsidR="00804B00" w:rsidRPr="00804B00" w:rsidRDefault="00804B00" w:rsidP="00804B00">
      <w:pPr>
        <w:pStyle w:val="PlainText"/>
        <w:rPr>
          <w:ins w:id="39" w:author="c00904532" w:date="2012-12-22T17:13:00Z"/>
          <w:rFonts w:ascii="Times New Roman" w:hAnsi="Times New Roman" w:cs="Times New Roman"/>
          <w:color w:val="000000"/>
          <w:sz w:val="20"/>
          <w:szCs w:val="20"/>
          <w:rPrChange w:id="40" w:author="c00904532" w:date="2012-12-22T17:13:00Z">
            <w:rPr>
              <w:ins w:id="41" w:author="c00904532" w:date="2012-12-22T17:13:00Z"/>
              <w:color w:val="000000"/>
            </w:rPr>
          </w:rPrChange>
        </w:rPr>
      </w:pPr>
      <w:proofErr w:type="gramStart"/>
      <w:ins w:id="42" w:author="c00904532" w:date="2012-12-22T17:13:00Z">
        <w:r w:rsidRPr="00804B00">
          <w:rPr>
            <w:rFonts w:ascii="Times New Roman" w:hAnsi="Times New Roman" w:cs="Times New Roman"/>
            <w:color w:val="000000"/>
            <w:sz w:val="20"/>
            <w:szCs w:val="20"/>
            <w:rPrChange w:id="43" w:author="c00904532" w:date="2012-12-22T17:13:00Z">
              <w:rPr>
                <w:color w:val="000000"/>
              </w:rPr>
            </w:rPrChange>
          </w:rPr>
          <w:t>between</w:t>
        </w:r>
        <w:proofErr w:type="gramEnd"/>
        <w:r w:rsidRPr="00804B00">
          <w:rPr>
            <w:rFonts w:ascii="Times New Roman" w:hAnsi="Times New Roman" w:cs="Times New Roman"/>
            <w:color w:val="000000"/>
            <w:sz w:val="20"/>
            <w:szCs w:val="20"/>
            <w:rPrChange w:id="44" w:author="c00904532" w:date="2012-12-22T17:13:00Z">
              <w:rPr>
                <w:color w:val="000000"/>
              </w:rPr>
            </w:rPrChange>
          </w:rPr>
          <w:t xml:space="preserve"> </w:t>
        </w:r>
        <w:r>
          <w:rPr>
            <w:rFonts w:ascii="Times New Roman" w:hAnsi="Times New Roman" w:cs="Times New Roman"/>
            <w:color w:val="000000"/>
            <w:sz w:val="20"/>
            <w:szCs w:val="20"/>
          </w:rPr>
          <w:t xml:space="preserve">possibly </w:t>
        </w:r>
        <w:r w:rsidRPr="00804B00">
          <w:rPr>
            <w:rFonts w:ascii="Times New Roman" w:hAnsi="Times New Roman" w:cs="Times New Roman"/>
            <w:color w:val="000000"/>
            <w:sz w:val="20"/>
            <w:szCs w:val="20"/>
            <w:rPrChange w:id="45" w:author="c00904532" w:date="2012-12-22T17:13:00Z">
              <w:rPr>
                <w:color w:val="000000"/>
              </w:rPr>
            </w:rPrChange>
          </w:rPr>
          <w:t>heterogeneous IEEE 802 systems and may facilitate handovers between IEEE 802 systems</w:t>
        </w:r>
        <w:r>
          <w:rPr>
            <w:rFonts w:ascii="Times New Roman" w:hAnsi="Times New Roman" w:cs="Times New Roman"/>
            <w:color w:val="000000"/>
            <w:sz w:val="20"/>
            <w:szCs w:val="20"/>
          </w:rPr>
          <w:t xml:space="preserve"> </w:t>
        </w:r>
        <w:r w:rsidRPr="00804B00">
          <w:rPr>
            <w:rFonts w:ascii="Times New Roman" w:hAnsi="Times New Roman" w:cs="Times New Roman"/>
            <w:color w:val="000000"/>
            <w:sz w:val="20"/>
            <w:szCs w:val="20"/>
            <w:rPrChange w:id="46" w:author="c00904532" w:date="2012-12-22T17:13:00Z">
              <w:rPr>
                <w:color w:val="000000"/>
              </w:rPr>
            </w:rPrChange>
          </w:rPr>
          <w:t>and cellular systems.  The extensions enable mobile devices with single-radio designs to improve handover latencies and avoid packet loss.</w:t>
        </w:r>
      </w:ins>
    </w:p>
    <w:p w:rsidR="00253FF4" w:rsidDel="00804B00" w:rsidRDefault="00253FF4" w:rsidP="00253FF4">
      <w:pPr>
        <w:pStyle w:val="IEEEStdsParagraph"/>
        <w:spacing w:after="0"/>
        <w:rPr>
          <w:del w:id="47" w:author="c00904532" w:date="2012-12-22T17:13:00Z"/>
        </w:rPr>
      </w:pPr>
      <w:del w:id="48" w:author="c00904532" w:date="2012-12-22T17:13:00Z">
        <w:r w:rsidRPr="00840B45" w:rsidDel="00804B00">
          <w:delText>This document specifies optimizations to reduce the latency during single radio handovers between heterogeneous access networks.</w:delText>
        </w:r>
      </w:del>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323004" w:rsidRDefault="009024B7">
      <w:pPr>
        <w:pStyle w:val="TOC1"/>
        <w:rPr>
          <w:ins w:id="49" w:author="c00904532" w:date="2012-12-12T15:46:00Z"/>
          <w:rFonts w:asciiTheme="minorHAnsi" w:eastAsiaTheme="minorEastAsia" w:hAnsiTheme="minorHAnsi" w:cstheme="minorBidi"/>
          <w:noProof/>
          <w:sz w:val="22"/>
          <w:szCs w:val="22"/>
          <w:lang w:eastAsia="en-US"/>
        </w:rPr>
      </w:pPr>
      <w:r>
        <w:fldChar w:fldCharType="begin"/>
      </w:r>
      <w:r w:rsidR="00925E93">
        <w:instrText xml:space="preserve"> TOC \o "1-3" \h \z \u </w:instrText>
      </w:r>
      <w:r>
        <w:fldChar w:fldCharType="separate"/>
      </w:r>
      <w:ins w:id="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w:t>
        </w:r>
        <w:r w:rsidR="00323004" w:rsidRPr="002D7215">
          <w:rPr>
            <w:rStyle w:val="Hyperlink"/>
            <w:noProof/>
            <w:lang w:eastAsia="zh-CN"/>
          </w:rPr>
          <w:t xml:space="preserve"> Overview</w:t>
        </w:r>
        <w:r w:rsidR="00323004">
          <w:rPr>
            <w:noProof/>
            <w:webHidden/>
          </w:rPr>
          <w:tab/>
        </w:r>
        <w:r>
          <w:rPr>
            <w:noProof/>
            <w:webHidden/>
          </w:rPr>
          <w:fldChar w:fldCharType="begin"/>
        </w:r>
        <w:r w:rsidR="00323004">
          <w:rPr>
            <w:noProof/>
            <w:webHidden/>
          </w:rPr>
          <w:instrText xml:space="preserve"> PAGEREF _Toc343090507 \h </w:instrText>
        </w:r>
      </w:ins>
      <w:r>
        <w:rPr>
          <w:noProof/>
          <w:webHidden/>
        </w:rPr>
      </w:r>
      <w:r>
        <w:rPr>
          <w:noProof/>
          <w:webHidden/>
        </w:rPr>
        <w:fldChar w:fldCharType="separate"/>
      </w:r>
      <w:ins w:id="51" w:author="c00904532" w:date="2012-12-18T14:05:00Z">
        <w:r w:rsidR="00136AEC">
          <w:rPr>
            <w:noProof/>
            <w:webHidden/>
          </w:rPr>
          <w:t>2</w:t>
        </w:r>
      </w:ins>
      <w:ins w:id="52" w:author="c00904532" w:date="2012-12-12T15:46:00Z">
        <w:r>
          <w:rPr>
            <w:noProof/>
            <w:webHidden/>
          </w:rPr>
          <w:fldChar w:fldCharType="end"/>
        </w:r>
        <w:r w:rsidRPr="002D7215">
          <w:rPr>
            <w:rStyle w:val="Hyperlink"/>
            <w:noProof/>
          </w:rPr>
          <w:fldChar w:fldCharType="end"/>
        </w:r>
      </w:ins>
    </w:p>
    <w:p w:rsidR="00323004" w:rsidRDefault="009024B7">
      <w:pPr>
        <w:pStyle w:val="TOC2"/>
        <w:rPr>
          <w:ins w:id="53" w:author="c00904532" w:date="2012-12-12T15:46:00Z"/>
          <w:rFonts w:asciiTheme="minorHAnsi" w:eastAsiaTheme="minorEastAsia" w:hAnsiTheme="minorHAnsi" w:cstheme="minorBidi"/>
          <w:noProof/>
          <w:sz w:val="22"/>
          <w:szCs w:val="22"/>
          <w:lang w:eastAsia="en-US"/>
        </w:rPr>
      </w:pPr>
      <w:ins w:id="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1.1</w:t>
        </w:r>
        <w:r w:rsidR="00323004">
          <w:rPr>
            <w:noProof/>
            <w:webHidden/>
          </w:rPr>
          <w:tab/>
        </w:r>
        <w:r>
          <w:rPr>
            <w:noProof/>
            <w:webHidden/>
          </w:rPr>
          <w:fldChar w:fldCharType="begin"/>
        </w:r>
        <w:r w:rsidR="00323004">
          <w:rPr>
            <w:noProof/>
            <w:webHidden/>
          </w:rPr>
          <w:instrText xml:space="preserve"> PAGEREF _Toc343090508 \h </w:instrText>
        </w:r>
      </w:ins>
      <w:r>
        <w:rPr>
          <w:noProof/>
          <w:webHidden/>
        </w:rPr>
      </w:r>
      <w:r>
        <w:rPr>
          <w:noProof/>
          <w:webHidden/>
        </w:rPr>
        <w:fldChar w:fldCharType="separate"/>
      </w:r>
      <w:ins w:id="55" w:author="c00904532" w:date="2012-12-18T14:05:00Z">
        <w:r w:rsidR="00136AEC">
          <w:rPr>
            <w:noProof/>
            <w:webHidden/>
          </w:rPr>
          <w:t>2</w:t>
        </w:r>
      </w:ins>
      <w:ins w:id="56" w:author="c00904532" w:date="2012-12-12T15:46:00Z">
        <w:r>
          <w:rPr>
            <w:noProof/>
            <w:webHidden/>
          </w:rPr>
          <w:fldChar w:fldCharType="end"/>
        </w:r>
        <w:r w:rsidRPr="002D7215">
          <w:rPr>
            <w:rStyle w:val="Hyperlink"/>
            <w:noProof/>
          </w:rPr>
          <w:fldChar w:fldCharType="end"/>
        </w:r>
      </w:ins>
    </w:p>
    <w:p w:rsidR="00323004" w:rsidRDefault="009024B7">
      <w:pPr>
        <w:pStyle w:val="TOC2"/>
        <w:rPr>
          <w:ins w:id="57" w:author="c00904532" w:date="2012-12-12T15:46:00Z"/>
          <w:rFonts w:asciiTheme="minorHAnsi" w:eastAsiaTheme="minorEastAsia" w:hAnsiTheme="minorHAnsi" w:cstheme="minorBidi"/>
          <w:noProof/>
          <w:sz w:val="22"/>
          <w:szCs w:val="22"/>
          <w:lang w:eastAsia="en-US"/>
        </w:rPr>
      </w:pPr>
      <w:ins w:id="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1.2</w:t>
        </w:r>
        <w:r w:rsidR="00323004">
          <w:rPr>
            <w:noProof/>
            <w:webHidden/>
          </w:rPr>
          <w:tab/>
        </w:r>
        <w:r>
          <w:rPr>
            <w:noProof/>
            <w:webHidden/>
          </w:rPr>
          <w:fldChar w:fldCharType="begin"/>
        </w:r>
        <w:r w:rsidR="00323004">
          <w:rPr>
            <w:noProof/>
            <w:webHidden/>
          </w:rPr>
          <w:instrText xml:space="preserve"> PAGEREF _Toc343090509 \h </w:instrText>
        </w:r>
      </w:ins>
      <w:r>
        <w:rPr>
          <w:noProof/>
          <w:webHidden/>
        </w:rPr>
      </w:r>
      <w:r>
        <w:rPr>
          <w:noProof/>
          <w:webHidden/>
        </w:rPr>
        <w:fldChar w:fldCharType="separate"/>
      </w:r>
      <w:ins w:id="59" w:author="c00904532" w:date="2012-12-18T14:05:00Z">
        <w:r w:rsidR="00136AEC">
          <w:rPr>
            <w:noProof/>
            <w:webHidden/>
          </w:rPr>
          <w:t>2</w:t>
        </w:r>
      </w:ins>
      <w:ins w:id="60" w:author="c00904532" w:date="2012-12-12T15:46:00Z">
        <w:r>
          <w:rPr>
            <w:noProof/>
            <w:webHidden/>
          </w:rPr>
          <w:fldChar w:fldCharType="end"/>
        </w:r>
        <w:r w:rsidRPr="002D7215">
          <w:rPr>
            <w:rStyle w:val="Hyperlink"/>
            <w:noProof/>
          </w:rPr>
          <w:fldChar w:fldCharType="end"/>
        </w:r>
      </w:ins>
    </w:p>
    <w:p w:rsidR="00323004" w:rsidRDefault="009024B7">
      <w:pPr>
        <w:pStyle w:val="TOC2"/>
        <w:rPr>
          <w:ins w:id="61" w:author="c00904532" w:date="2012-12-12T15:46:00Z"/>
          <w:rFonts w:asciiTheme="minorHAnsi" w:eastAsiaTheme="minorEastAsia" w:hAnsiTheme="minorHAnsi" w:cstheme="minorBidi"/>
          <w:noProof/>
          <w:sz w:val="22"/>
          <w:szCs w:val="22"/>
          <w:lang w:eastAsia="en-US"/>
        </w:rPr>
      </w:pPr>
      <w:ins w:id="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1.3</w:t>
        </w:r>
        <w:r w:rsidR="00323004">
          <w:rPr>
            <w:noProof/>
            <w:webHidden/>
          </w:rPr>
          <w:tab/>
        </w:r>
        <w:r>
          <w:rPr>
            <w:noProof/>
            <w:webHidden/>
          </w:rPr>
          <w:fldChar w:fldCharType="begin"/>
        </w:r>
        <w:r w:rsidR="00323004">
          <w:rPr>
            <w:noProof/>
            <w:webHidden/>
          </w:rPr>
          <w:instrText xml:space="preserve"> PAGEREF _Toc343090510 \h </w:instrText>
        </w:r>
      </w:ins>
      <w:r>
        <w:rPr>
          <w:noProof/>
          <w:webHidden/>
        </w:rPr>
      </w:r>
      <w:r>
        <w:rPr>
          <w:noProof/>
          <w:webHidden/>
        </w:rPr>
        <w:fldChar w:fldCharType="separate"/>
      </w:r>
      <w:ins w:id="63" w:author="c00904532" w:date="2012-12-18T14:05:00Z">
        <w:r w:rsidR="00136AEC">
          <w:rPr>
            <w:noProof/>
            <w:webHidden/>
          </w:rPr>
          <w:t>2</w:t>
        </w:r>
      </w:ins>
      <w:ins w:id="64" w:author="c00904532" w:date="2012-12-12T15:46:00Z">
        <w:r>
          <w:rPr>
            <w:noProof/>
            <w:webHidden/>
          </w:rPr>
          <w:fldChar w:fldCharType="end"/>
        </w:r>
        <w:r w:rsidRPr="002D7215">
          <w:rPr>
            <w:rStyle w:val="Hyperlink"/>
            <w:noProof/>
          </w:rPr>
          <w:fldChar w:fldCharType="end"/>
        </w:r>
      </w:ins>
    </w:p>
    <w:p w:rsidR="00323004" w:rsidRDefault="009024B7">
      <w:pPr>
        <w:pStyle w:val="TOC2"/>
        <w:rPr>
          <w:ins w:id="65" w:author="c00904532" w:date="2012-12-12T15:46:00Z"/>
          <w:rFonts w:asciiTheme="minorHAnsi" w:eastAsiaTheme="minorEastAsia" w:hAnsiTheme="minorHAnsi" w:cstheme="minorBidi"/>
          <w:noProof/>
          <w:sz w:val="22"/>
          <w:szCs w:val="22"/>
          <w:lang w:eastAsia="en-US"/>
        </w:rPr>
      </w:pPr>
      <w:ins w:id="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1.4 Assumptions</w:t>
        </w:r>
        <w:r w:rsidR="00323004">
          <w:rPr>
            <w:noProof/>
            <w:webHidden/>
          </w:rPr>
          <w:tab/>
        </w:r>
        <w:r>
          <w:rPr>
            <w:noProof/>
            <w:webHidden/>
          </w:rPr>
          <w:fldChar w:fldCharType="begin"/>
        </w:r>
        <w:r w:rsidR="00323004">
          <w:rPr>
            <w:noProof/>
            <w:webHidden/>
          </w:rPr>
          <w:instrText xml:space="preserve"> PAGEREF _Toc343090511 \h </w:instrText>
        </w:r>
      </w:ins>
      <w:r>
        <w:rPr>
          <w:noProof/>
          <w:webHidden/>
        </w:rPr>
      </w:r>
      <w:r>
        <w:rPr>
          <w:noProof/>
          <w:webHidden/>
        </w:rPr>
        <w:fldChar w:fldCharType="separate"/>
      </w:r>
      <w:ins w:id="67" w:author="c00904532" w:date="2012-12-18T14:05:00Z">
        <w:r w:rsidR="00136AEC">
          <w:rPr>
            <w:noProof/>
            <w:webHidden/>
          </w:rPr>
          <w:t>2</w:t>
        </w:r>
      </w:ins>
      <w:ins w:id="68" w:author="c00904532" w:date="2012-12-12T15:46:00Z">
        <w:r>
          <w:rPr>
            <w:noProof/>
            <w:webHidden/>
          </w:rPr>
          <w:fldChar w:fldCharType="end"/>
        </w:r>
        <w:r w:rsidRPr="002D7215">
          <w:rPr>
            <w:rStyle w:val="Hyperlink"/>
            <w:noProof/>
          </w:rPr>
          <w:fldChar w:fldCharType="end"/>
        </w:r>
      </w:ins>
    </w:p>
    <w:p w:rsidR="00323004" w:rsidRDefault="009024B7">
      <w:pPr>
        <w:pStyle w:val="TOC1"/>
        <w:rPr>
          <w:ins w:id="69" w:author="c00904532" w:date="2012-12-12T15:46:00Z"/>
          <w:rFonts w:asciiTheme="minorHAnsi" w:eastAsiaTheme="minorEastAsia" w:hAnsiTheme="minorHAnsi" w:cstheme="minorBidi"/>
          <w:noProof/>
          <w:sz w:val="22"/>
          <w:szCs w:val="22"/>
          <w:lang w:eastAsia="en-US"/>
        </w:rPr>
      </w:pPr>
      <w:ins w:id="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2. Normative references</w:t>
        </w:r>
        <w:r w:rsidR="00323004">
          <w:rPr>
            <w:noProof/>
            <w:webHidden/>
          </w:rPr>
          <w:tab/>
        </w:r>
        <w:r>
          <w:rPr>
            <w:noProof/>
            <w:webHidden/>
          </w:rPr>
          <w:fldChar w:fldCharType="begin"/>
        </w:r>
        <w:r w:rsidR="00323004">
          <w:rPr>
            <w:noProof/>
            <w:webHidden/>
          </w:rPr>
          <w:instrText xml:space="preserve"> PAGEREF _Toc343090512 \h </w:instrText>
        </w:r>
      </w:ins>
      <w:r>
        <w:rPr>
          <w:noProof/>
          <w:webHidden/>
        </w:rPr>
      </w:r>
      <w:r>
        <w:rPr>
          <w:noProof/>
          <w:webHidden/>
        </w:rPr>
        <w:fldChar w:fldCharType="separate"/>
      </w:r>
      <w:ins w:id="71" w:author="c00904532" w:date="2012-12-18T14:05:00Z">
        <w:r w:rsidR="00136AEC">
          <w:rPr>
            <w:noProof/>
            <w:webHidden/>
          </w:rPr>
          <w:t>2</w:t>
        </w:r>
      </w:ins>
      <w:ins w:id="72" w:author="c00904532" w:date="2012-12-12T15:46:00Z">
        <w:r>
          <w:rPr>
            <w:noProof/>
            <w:webHidden/>
          </w:rPr>
          <w:fldChar w:fldCharType="end"/>
        </w:r>
        <w:r w:rsidRPr="002D7215">
          <w:rPr>
            <w:rStyle w:val="Hyperlink"/>
            <w:noProof/>
          </w:rPr>
          <w:fldChar w:fldCharType="end"/>
        </w:r>
      </w:ins>
    </w:p>
    <w:p w:rsidR="00323004" w:rsidRDefault="009024B7">
      <w:pPr>
        <w:pStyle w:val="TOC1"/>
        <w:rPr>
          <w:ins w:id="73" w:author="c00904532" w:date="2012-12-12T15:46:00Z"/>
          <w:rFonts w:asciiTheme="minorHAnsi" w:eastAsiaTheme="minorEastAsia" w:hAnsiTheme="minorHAnsi" w:cstheme="minorBidi"/>
          <w:noProof/>
          <w:sz w:val="22"/>
          <w:szCs w:val="22"/>
          <w:lang w:eastAsia="en-US"/>
        </w:rPr>
      </w:pPr>
      <w:ins w:id="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3. De</w:t>
        </w:r>
        <w:r w:rsidR="00323004" w:rsidRPr="002D7215">
          <w:rPr>
            <w:rStyle w:val="Hyperlink"/>
            <w:noProof/>
          </w:rPr>
          <w:t>f</w:t>
        </w:r>
        <w:r w:rsidR="00323004" w:rsidRPr="002D7215">
          <w:rPr>
            <w:rStyle w:val="Hyperlink"/>
            <w:noProof/>
          </w:rPr>
          <w:t>initions</w:t>
        </w:r>
        <w:r w:rsidR="00323004">
          <w:rPr>
            <w:noProof/>
            <w:webHidden/>
          </w:rPr>
          <w:tab/>
        </w:r>
        <w:r>
          <w:rPr>
            <w:noProof/>
            <w:webHidden/>
          </w:rPr>
          <w:fldChar w:fldCharType="begin"/>
        </w:r>
        <w:r w:rsidR="00323004">
          <w:rPr>
            <w:noProof/>
            <w:webHidden/>
          </w:rPr>
          <w:instrText xml:space="preserve"> PAGEREF _Toc343090520 \h </w:instrText>
        </w:r>
      </w:ins>
      <w:r>
        <w:rPr>
          <w:noProof/>
          <w:webHidden/>
        </w:rPr>
      </w:r>
      <w:r>
        <w:rPr>
          <w:noProof/>
          <w:webHidden/>
        </w:rPr>
        <w:fldChar w:fldCharType="separate"/>
      </w:r>
      <w:ins w:id="75" w:author="c00904532" w:date="2012-12-18T14:05:00Z">
        <w:r w:rsidR="00136AEC">
          <w:rPr>
            <w:noProof/>
            <w:webHidden/>
          </w:rPr>
          <w:t>2</w:t>
        </w:r>
      </w:ins>
      <w:ins w:id="76" w:author="c00904532" w:date="2012-12-12T15:46:00Z">
        <w:r>
          <w:rPr>
            <w:noProof/>
            <w:webHidden/>
          </w:rPr>
          <w:fldChar w:fldCharType="end"/>
        </w:r>
        <w:r w:rsidRPr="002D7215">
          <w:rPr>
            <w:rStyle w:val="Hyperlink"/>
            <w:noProof/>
          </w:rPr>
          <w:fldChar w:fldCharType="end"/>
        </w:r>
      </w:ins>
    </w:p>
    <w:p w:rsidR="00323004" w:rsidRDefault="009024B7">
      <w:pPr>
        <w:pStyle w:val="TOC1"/>
        <w:rPr>
          <w:ins w:id="77" w:author="c00904532" w:date="2012-12-12T15:46:00Z"/>
          <w:rFonts w:asciiTheme="minorHAnsi" w:eastAsiaTheme="minorEastAsia" w:hAnsiTheme="minorHAnsi" w:cstheme="minorBidi"/>
          <w:noProof/>
          <w:sz w:val="22"/>
          <w:szCs w:val="22"/>
          <w:lang w:eastAsia="en-US"/>
        </w:rPr>
      </w:pPr>
      <w:ins w:id="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4. Abbreviations and acronyms</w:t>
        </w:r>
        <w:r w:rsidR="00323004">
          <w:rPr>
            <w:noProof/>
            <w:webHidden/>
          </w:rPr>
          <w:tab/>
        </w:r>
        <w:r>
          <w:rPr>
            <w:noProof/>
            <w:webHidden/>
          </w:rPr>
          <w:fldChar w:fldCharType="begin"/>
        </w:r>
        <w:r w:rsidR="00323004">
          <w:rPr>
            <w:noProof/>
            <w:webHidden/>
          </w:rPr>
          <w:instrText xml:space="preserve"> PAGEREF _Toc343090521 \h </w:instrText>
        </w:r>
      </w:ins>
      <w:r>
        <w:rPr>
          <w:noProof/>
          <w:webHidden/>
        </w:rPr>
      </w:r>
      <w:r>
        <w:rPr>
          <w:noProof/>
          <w:webHidden/>
        </w:rPr>
        <w:fldChar w:fldCharType="separate"/>
      </w:r>
      <w:ins w:id="79" w:author="c00904532" w:date="2012-12-18T14:05:00Z">
        <w:r w:rsidR="00136AEC">
          <w:rPr>
            <w:noProof/>
            <w:webHidden/>
          </w:rPr>
          <w:t>3</w:t>
        </w:r>
      </w:ins>
      <w:ins w:id="80" w:author="c00904532" w:date="2012-12-12T15:46:00Z">
        <w:r>
          <w:rPr>
            <w:noProof/>
            <w:webHidden/>
          </w:rPr>
          <w:fldChar w:fldCharType="end"/>
        </w:r>
        <w:r w:rsidRPr="002D7215">
          <w:rPr>
            <w:rStyle w:val="Hyperlink"/>
            <w:noProof/>
          </w:rPr>
          <w:fldChar w:fldCharType="end"/>
        </w:r>
      </w:ins>
    </w:p>
    <w:p w:rsidR="00323004" w:rsidRDefault="009024B7">
      <w:pPr>
        <w:pStyle w:val="TOC1"/>
        <w:rPr>
          <w:ins w:id="81" w:author="c00904532" w:date="2012-12-12T15:46:00Z"/>
          <w:rFonts w:asciiTheme="minorHAnsi" w:eastAsiaTheme="minorEastAsia" w:hAnsiTheme="minorHAnsi" w:cstheme="minorBidi"/>
          <w:noProof/>
          <w:sz w:val="22"/>
          <w:szCs w:val="22"/>
          <w:lang w:eastAsia="en-US"/>
        </w:rPr>
      </w:pPr>
      <w:ins w:id="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w:t>
        </w:r>
        <w:r w:rsidR="00323004" w:rsidRPr="002D7215">
          <w:rPr>
            <w:rStyle w:val="Hyperlink"/>
            <w:noProof/>
            <w:lang w:eastAsia="zh-CN"/>
          </w:rPr>
          <w:t xml:space="preserve"> General architecture</w:t>
        </w:r>
        <w:r w:rsidR="00323004">
          <w:rPr>
            <w:noProof/>
            <w:webHidden/>
          </w:rPr>
          <w:tab/>
        </w:r>
        <w:r>
          <w:rPr>
            <w:noProof/>
            <w:webHidden/>
          </w:rPr>
          <w:fldChar w:fldCharType="begin"/>
        </w:r>
        <w:r w:rsidR="00323004">
          <w:rPr>
            <w:noProof/>
            <w:webHidden/>
          </w:rPr>
          <w:instrText xml:space="preserve"> PAGEREF _Toc343090522 \h </w:instrText>
        </w:r>
      </w:ins>
      <w:r>
        <w:rPr>
          <w:noProof/>
          <w:webHidden/>
        </w:rPr>
      </w:r>
      <w:r>
        <w:rPr>
          <w:noProof/>
          <w:webHidden/>
        </w:rPr>
        <w:fldChar w:fldCharType="separate"/>
      </w:r>
      <w:ins w:id="83" w:author="c00904532" w:date="2012-12-18T14:05:00Z">
        <w:r w:rsidR="00136AEC">
          <w:rPr>
            <w:noProof/>
            <w:webHidden/>
          </w:rPr>
          <w:t>4</w:t>
        </w:r>
      </w:ins>
      <w:ins w:id="84" w:author="c00904532" w:date="2012-12-12T15:46:00Z">
        <w:r>
          <w:rPr>
            <w:noProof/>
            <w:webHidden/>
          </w:rPr>
          <w:fldChar w:fldCharType="end"/>
        </w:r>
        <w:r w:rsidRPr="002D7215">
          <w:rPr>
            <w:rStyle w:val="Hyperlink"/>
            <w:noProof/>
          </w:rPr>
          <w:fldChar w:fldCharType="end"/>
        </w:r>
      </w:ins>
    </w:p>
    <w:p w:rsidR="00323004" w:rsidRDefault="009024B7">
      <w:pPr>
        <w:pStyle w:val="TOC2"/>
        <w:rPr>
          <w:ins w:id="85" w:author="c00904532" w:date="2012-12-12T15:46:00Z"/>
          <w:rFonts w:asciiTheme="minorHAnsi" w:eastAsiaTheme="minorEastAsia" w:hAnsiTheme="minorHAnsi" w:cstheme="minorBidi"/>
          <w:noProof/>
          <w:sz w:val="22"/>
          <w:szCs w:val="22"/>
          <w:lang w:eastAsia="en-US"/>
        </w:rPr>
      </w:pPr>
      <w:ins w:id="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 Introduction</w:t>
        </w:r>
        <w:r w:rsidR="00323004">
          <w:rPr>
            <w:noProof/>
            <w:webHidden/>
          </w:rPr>
          <w:tab/>
        </w:r>
        <w:r>
          <w:rPr>
            <w:noProof/>
            <w:webHidden/>
          </w:rPr>
          <w:fldChar w:fldCharType="begin"/>
        </w:r>
        <w:r w:rsidR="00323004">
          <w:rPr>
            <w:noProof/>
            <w:webHidden/>
          </w:rPr>
          <w:instrText xml:space="preserve"> PAGEREF _Toc343090523 \h </w:instrText>
        </w:r>
      </w:ins>
      <w:r>
        <w:rPr>
          <w:noProof/>
          <w:webHidden/>
        </w:rPr>
      </w:r>
      <w:r>
        <w:rPr>
          <w:noProof/>
          <w:webHidden/>
        </w:rPr>
        <w:fldChar w:fldCharType="separate"/>
      </w:r>
      <w:ins w:id="87" w:author="c00904532" w:date="2012-12-18T14:05:00Z">
        <w:r w:rsidR="00136AEC">
          <w:rPr>
            <w:noProof/>
            <w:webHidden/>
          </w:rPr>
          <w:t>4</w:t>
        </w:r>
      </w:ins>
      <w:ins w:id="8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9" w:author="c00904532" w:date="2012-12-12T15:46:00Z"/>
          <w:rFonts w:asciiTheme="minorHAnsi" w:eastAsiaTheme="minorEastAsia" w:hAnsiTheme="minorHAnsi" w:cstheme="minorBidi"/>
          <w:noProof/>
          <w:sz w:val="22"/>
          <w:szCs w:val="22"/>
          <w:lang w:eastAsia="en-US"/>
        </w:rPr>
      </w:pPr>
      <w:ins w:id="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5.1.1</w:t>
        </w:r>
        <w:r w:rsidR="00323004">
          <w:rPr>
            <w:noProof/>
            <w:webHidden/>
          </w:rPr>
          <w:tab/>
        </w:r>
        <w:r>
          <w:rPr>
            <w:noProof/>
            <w:webHidden/>
          </w:rPr>
          <w:fldChar w:fldCharType="begin"/>
        </w:r>
        <w:r w:rsidR="00323004">
          <w:rPr>
            <w:noProof/>
            <w:webHidden/>
          </w:rPr>
          <w:instrText xml:space="preserve"> PAGEREF _Toc343090524 \h </w:instrText>
        </w:r>
      </w:ins>
      <w:r>
        <w:rPr>
          <w:noProof/>
          <w:webHidden/>
        </w:rPr>
      </w:r>
      <w:r>
        <w:rPr>
          <w:noProof/>
          <w:webHidden/>
        </w:rPr>
        <w:fldChar w:fldCharType="separate"/>
      </w:r>
      <w:ins w:id="91" w:author="c00904532" w:date="2012-12-18T14:05:00Z">
        <w:r w:rsidR="00136AEC">
          <w:rPr>
            <w:noProof/>
            <w:webHidden/>
          </w:rPr>
          <w:t>4</w:t>
        </w:r>
      </w:ins>
      <w:ins w:id="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93" w:author="c00904532" w:date="2012-12-12T15:46:00Z"/>
          <w:rFonts w:asciiTheme="minorHAnsi" w:eastAsiaTheme="minorEastAsia" w:hAnsiTheme="minorHAnsi" w:cstheme="minorBidi"/>
          <w:noProof/>
          <w:sz w:val="22"/>
          <w:szCs w:val="22"/>
          <w:lang w:eastAsia="en-US"/>
        </w:rPr>
      </w:pPr>
      <w:ins w:id="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5.1.2</w:t>
        </w:r>
        <w:r w:rsidR="00323004">
          <w:rPr>
            <w:noProof/>
            <w:webHidden/>
          </w:rPr>
          <w:tab/>
        </w:r>
        <w:r>
          <w:rPr>
            <w:noProof/>
            <w:webHidden/>
          </w:rPr>
          <w:fldChar w:fldCharType="begin"/>
        </w:r>
        <w:r w:rsidR="00323004">
          <w:rPr>
            <w:noProof/>
            <w:webHidden/>
          </w:rPr>
          <w:instrText xml:space="preserve"> PAGEREF _Toc343090525 \h </w:instrText>
        </w:r>
      </w:ins>
      <w:r>
        <w:rPr>
          <w:noProof/>
          <w:webHidden/>
        </w:rPr>
      </w:r>
      <w:r>
        <w:rPr>
          <w:noProof/>
          <w:webHidden/>
        </w:rPr>
        <w:fldChar w:fldCharType="separate"/>
      </w:r>
      <w:ins w:id="95" w:author="c00904532" w:date="2012-12-18T14:05:00Z">
        <w:r w:rsidR="00136AEC">
          <w:rPr>
            <w:noProof/>
            <w:webHidden/>
          </w:rPr>
          <w:t>4</w:t>
        </w:r>
      </w:ins>
      <w:ins w:id="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97" w:author="c00904532" w:date="2012-12-12T15:46:00Z"/>
          <w:rFonts w:asciiTheme="minorHAnsi" w:eastAsiaTheme="minorEastAsia" w:hAnsiTheme="minorHAnsi" w:cstheme="minorBidi"/>
          <w:noProof/>
          <w:sz w:val="22"/>
          <w:szCs w:val="22"/>
          <w:lang w:eastAsia="en-US"/>
        </w:rPr>
      </w:pPr>
      <w:ins w:id="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5.1.3</w:t>
        </w:r>
        <w:r w:rsidR="00323004">
          <w:rPr>
            <w:noProof/>
            <w:webHidden/>
          </w:rPr>
          <w:tab/>
        </w:r>
        <w:r>
          <w:rPr>
            <w:noProof/>
            <w:webHidden/>
          </w:rPr>
          <w:fldChar w:fldCharType="begin"/>
        </w:r>
        <w:r w:rsidR="00323004">
          <w:rPr>
            <w:noProof/>
            <w:webHidden/>
          </w:rPr>
          <w:instrText xml:space="preserve"> PAGEREF _Toc343090526 \h </w:instrText>
        </w:r>
      </w:ins>
      <w:r>
        <w:rPr>
          <w:noProof/>
          <w:webHidden/>
        </w:rPr>
      </w:r>
      <w:r>
        <w:rPr>
          <w:noProof/>
          <w:webHidden/>
        </w:rPr>
        <w:fldChar w:fldCharType="separate"/>
      </w:r>
      <w:ins w:id="99" w:author="c00904532" w:date="2012-12-18T14:05:00Z">
        <w:r w:rsidR="00136AEC">
          <w:rPr>
            <w:noProof/>
            <w:webHidden/>
          </w:rPr>
          <w:t>4</w:t>
        </w:r>
      </w:ins>
      <w:ins w:id="10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01" w:author="c00904532" w:date="2012-12-12T15:46:00Z"/>
          <w:rFonts w:asciiTheme="minorHAnsi" w:eastAsiaTheme="minorEastAsia" w:hAnsiTheme="minorHAnsi" w:cstheme="minorBidi"/>
          <w:noProof/>
          <w:sz w:val="22"/>
          <w:szCs w:val="22"/>
          <w:lang w:eastAsia="en-US"/>
        </w:rPr>
      </w:pPr>
      <w:ins w:id="1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5.1.4</w:t>
        </w:r>
        <w:r w:rsidR="00323004">
          <w:rPr>
            <w:noProof/>
            <w:webHidden/>
          </w:rPr>
          <w:tab/>
        </w:r>
        <w:r>
          <w:rPr>
            <w:noProof/>
            <w:webHidden/>
          </w:rPr>
          <w:fldChar w:fldCharType="begin"/>
        </w:r>
        <w:r w:rsidR="00323004">
          <w:rPr>
            <w:noProof/>
            <w:webHidden/>
          </w:rPr>
          <w:instrText xml:space="preserve"> PAGEREF _Toc343090527 \h </w:instrText>
        </w:r>
      </w:ins>
      <w:r>
        <w:rPr>
          <w:noProof/>
          <w:webHidden/>
        </w:rPr>
      </w:r>
      <w:r>
        <w:rPr>
          <w:noProof/>
          <w:webHidden/>
        </w:rPr>
        <w:fldChar w:fldCharType="separate"/>
      </w:r>
      <w:ins w:id="103" w:author="c00904532" w:date="2012-12-18T14:05:00Z">
        <w:r w:rsidR="00136AEC">
          <w:rPr>
            <w:noProof/>
            <w:webHidden/>
          </w:rPr>
          <w:t>4</w:t>
        </w:r>
      </w:ins>
      <w:ins w:id="10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05" w:author="c00904532" w:date="2012-12-12T15:46:00Z"/>
          <w:rFonts w:asciiTheme="minorHAnsi" w:eastAsiaTheme="minorEastAsia" w:hAnsiTheme="minorHAnsi" w:cstheme="minorBidi"/>
          <w:noProof/>
          <w:sz w:val="22"/>
          <w:szCs w:val="22"/>
          <w:lang w:eastAsia="en-US"/>
        </w:rPr>
      </w:pPr>
      <w:ins w:id="1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5.1.5</w:t>
        </w:r>
        <w:r w:rsidR="00323004">
          <w:rPr>
            <w:noProof/>
            <w:webHidden/>
          </w:rPr>
          <w:tab/>
        </w:r>
        <w:r>
          <w:rPr>
            <w:noProof/>
            <w:webHidden/>
          </w:rPr>
          <w:fldChar w:fldCharType="begin"/>
        </w:r>
        <w:r w:rsidR="00323004">
          <w:rPr>
            <w:noProof/>
            <w:webHidden/>
          </w:rPr>
          <w:instrText xml:space="preserve"> PAGEREF _Toc343090528 \h </w:instrText>
        </w:r>
      </w:ins>
      <w:r>
        <w:rPr>
          <w:noProof/>
          <w:webHidden/>
        </w:rPr>
      </w:r>
      <w:r>
        <w:rPr>
          <w:noProof/>
          <w:webHidden/>
        </w:rPr>
        <w:fldChar w:fldCharType="separate"/>
      </w:r>
      <w:ins w:id="107" w:author="c00904532" w:date="2012-12-18T14:05:00Z">
        <w:r w:rsidR="00136AEC">
          <w:rPr>
            <w:noProof/>
            <w:webHidden/>
          </w:rPr>
          <w:t>4</w:t>
        </w:r>
      </w:ins>
      <w:ins w:id="10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09" w:author="c00904532" w:date="2012-12-12T15:46:00Z"/>
          <w:rFonts w:asciiTheme="minorHAnsi" w:eastAsiaTheme="minorEastAsia" w:hAnsiTheme="minorHAnsi" w:cstheme="minorBidi"/>
          <w:noProof/>
          <w:sz w:val="22"/>
          <w:szCs w:val="22"/>
          <w:lang w:eastAsia="en-US"/>
        </w:rPr>
      </w:pPr>
      <w:ins w:id="1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5.1.6</w:t>
        </w:r>
        <w:r w:rsidR="00323004">
          <w:rPr>
            <w:noProof/>
            <w:webHidden/>
          </w:rPr>
          <w:tab/>
        </w:r>
        <w:r>
          <w:rPr>
            <w:noProof/>
            <w:webHidden/>
          </w:rPr>
          <w:fldChar w:fldCharType="begin"/>
        </w:r>
        <w:r w:rsidR="00323004">
          <w:rPr>
            <w:noProof/>
            <w:webHidden/>
          </w:rPr>
          <w:instrText xml:space="preserve"> PAGEREF _Toc343090529 \h </w:instrText>
        </w:r>
      </w:ins>
      <w:r>
        <w:rPr>
          <w:noProof/>
          <w:webHidden/>
        </w:rPr>
      </w:r>
      <w:r>
        <w:rPr>
          <w:noProof/>
          <w:webHidden/>
        </w:rPr>
        <w:fldChar w:fldCharType="separate"/>
      </w:r>
      <w:ins w:id="111" w:author="c00904532" w:date="2012-12-18T14:05:00Z">
        <w:r w:rsidR="00136AEC">
          <w:rPr>
            <w:noProof/>
            <w:webHidden/>
          </w:rPr>
          <w:t>4</w:t>
        </w:r>
      </w:ins>
      <w:ins w:id="11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13" w:author="c00904532" w:date="2012-12-12T15:46:00Z"/>
          <w:rFonts w:asciiTheme="minorHAnsi" w:eastAsiaTheme="minorEastAsia" w:hAnsiTheme="minorHAnsi" w:cstheme="minorBidi"/>
          <w:noProof/>
          <w:sz w:val="22"/>
          <w:szCs w:val="22"/>
          <w:lang w:eastAsia="en-US"/>
        </w:rPr>
      </w:pPr>
      <w:ins w:id="1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5.1.7</w:t>
        </w:r>
        <w:r w:rsidR="00323004">
          <w:rPr>
            <w:noProof/>
            <w:webHidden/>
          </w:rPr>
          <w:tab/>
        </w:r>
        <w:r>
          <w:rPr>
            <w:noProof/>
            <w:webHidden/>
          </w:rPr>
          <w:fldChar w:fldCharType="begin"/>
        </w:r>
        <w:r w:rsidR="00323004">
          <w:rPr>
            <w:noProof/>
            <w:webHidden/>
          </w:rPr>
          <w:instrText xml:space="preserve"> PAGEREF _Toc343090530 \h </w:instrText>
        </w:r>
      </w:ins>
      <w:r>
        <w:rPr>
          <w:noProof/>
          <w:webHidden/>
        </w:rPr>
      </w:r>
      <w:r>
        <w:rPr>
          <w:noProof/>
          <w:webHidden/>
        </w:rPr>
        <w:fldChar w:fldCharType="separate"/>
      </w:r>
      <w:ins w:id="115" w:author="c00904532" w:date="2012-12-18T14:05:00Z">
        <w:r w:rsidR="00136AEC">
          <w:rPr>
            <w:noProof/>
            <w:webHidden/>
          </w:rPr>
          <w:t>4</w:t>
        </w:r>
      </w:ins>
      <w:ins w:id="11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17" w:author="c00904532" w:date="2012-12-12T15:46:00Z"/>
          <w:rFonts w:asciiTheme="minorHAnsi" w:eastAsiaTheme="minorEastAsia" w:hAnsiTheme="minorHAnsi" w:cstheme="minorBidi"/>
          <w:noProof/>
          <w:sz w:val="22"/>
          <w:szCs w:val="22"/>
          <w:lang w:eastAsia="en-US"/>
        </w:rPr>
      </w:pPr>
      <w:ins w:id="1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5.1.8</w:t>
        </w:r>
        <w:r w:rsidR="00323004">
          <w:rPr>
            <w:noProof/>
            <w:webHidden/>
          </w:rPr>
          <w:tab/>
        </w:r>
        <w:r>
          <w:rPr>
            <w:noProof/>
            <w:webHidden/>
          </w:rPr>
          <w:fldChar w:fldCharType="begin"/>
        </w:r>
        <w:r w:rsidR="00323004">
          <w:rPr>
            <w:noProof/>
            <w:webHidden/>
          </w:rPr>
          <w:instrText xml:space="preserve"> PAGEREF _Toc343090531 \h </w:instrText>
        </w:r>
      </w:ins>
      <w:r>
        <w:rPr>
          <w:noProof/>
          <w:webHidden/>
        </w:rPr>
      </w:r>
      <w:r>
        <w:rPr>
          <w:noProof/>
          <w:webHidden/>
        </w:rPr>
        <w:fldChar w:fldCharType="separate"/>
      </w:r>
      <w:ins w:id="119" w:author="c00904532" w:date="2012-12-18T14:05:00Z">
        <w:r w:rsidR="00136AEC">
          <w:rPr>
            <w:noProof/>
            <w:webHidden/>
          </w:rPr>
          <w:t>4</w:t>
        </w:r>
      </w:ins>
      <w:ins w:id="12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21" w:author="c00904532" w:date="2012-12-12T15:46:00Z"/>
          <w:rFonts w:asciiTheme="minorHAnsi" w:eastAsiaTheme="minorEastAsia" w:hAnsiTheme="minorHAnsi" w:cstheme="minorBidi"/>
          <w:noProof/>
          <w:sz w:val="22"/>
          <w:szCs w:val="22"/>
          <w:lang w:eastAsia="en-US"/>
        </w:rPr>
      </w:pPr>
      <w:ins w:id="1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5.1.9</w:t>
        </w:r>
        <w:r w:rsidR="00323004">
          <w:rPr>
            <w:noProof/>
            <w:webHidden/>
          </w:rPr>
          <w:tab/>
        </w:r>
        <w:r>
          <w:rPr>
            <w:noProof/>
            <w:webHidden/>
          </w:rPr>
          <w:fldChar w:fldCharType="begin"/>
        </w:r>
        <w:r w:rsidR="00323004">
          <w:rPr>
            <w:noProof/>
            <w:webHidden/>
          </w:rPr>
          <w:instrText xml:space="preserve"> PAGEREF _Toc343090532 \h </w:instrText>
        </w:r>
      </w:ins>
      <w:r>
        <w:rPr>
          <w:noProof/>
          <w:webHidden/>
        </w:rPr>
      </w:r>
      <w:r>
        <w:rPr>
          <w:noProof/>
          <w:webHidden/>
        </w:rPr>
        <w:fldChar w:fldCharType="separate"/>
      </w:r>
      <w:ins w:id="123" w:author="c00904532" w:date="2012-12-18T14:05:00Z">
        <w:r w:rsidR="00136AEC">
          <w:rPr>
            <w:noProof/>
            <w:webHidden/>
          </w:rPr>
          <w:t>4</w:t>
        </w:r>
      </w:ins>
      <w:ins w:id="12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25" w:author="c00904532" w:date="2012-12-12T15:46:00Z"/>
          <w:rFonts w:asciiTheme="minorHAnsi" w:eastAsiaTheme="minorEastAsia" w:hAnsiTheme="minorHAnsi" w:cstheme="minorBidi"/>
          <w:noProof/>
          <w:sz w:val="22"/>
          <w:szCs w:val="22"/>
          <w:lang w:eastAsia="en-US"/>
        </w:rPr>
      </w:pPr>
      <w:ins w:id="1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5.1.10</w:t>
        </w:r>
        <w:r w:rsidR="00323004" w:rsidRPr="002D7215">
          <w:rPr>
            <w:rStyle w:val="Hyperlink"/>
            <w:noProof/>
            <w:lang w:eastAsia="zh-CN"/>
          </w:rPr>
          <w:t xml:space="preserve"> Media independent single radio handover</w:t>
        </w:r>
        <w:r w:rsidR="00323004">
          <w:rPr>
            <w:noProof/>
            <w:webHidden/>
          </w:rPr>
          <w:tab/>
        </w:r>
        <w:r>
          <w:rPr>
            <w:noProof/>
            <w:webHidden/>
          </w:rPr>
          <w:fldChar w:fldCharType="begin"/>
        </w:r>
        <w:r w:rsidR="00323004">
          <w:rPr>
            <w:noProof/>
            <w:webHidden/>
          </w:rPr>
          <w:instrText xml:space="preserve"> PAGEREF _Toc343090533 \h </w:instrText>
        </w:r>
      </w:ins>
      <w:r>
        <w:rPr>
          <w:noProof/>
          <w:webHidden/>
        </w:rPr>
      </w:r>
      <w:r>
        <w:rPr>
          <w:noProof/>
          <w:webHidden/>
        </w:rPr>
        <w:fldChar w:fldCharType="separate"/>
      </w:r>
      <w:ins w:id="127" w:author="c00904532" w:date="2012-12-18T14:05:00Z">
        <w:r w:rsidR="00136AEC">
          <w:rPr>
            <w:noProof/>
            <w:webHidden/>
          </w:rPr>
          <w:t>4</w:t>
        </w:r>
      </w:ins>
      <w:ins w:id="12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29" w:author="c00904532" w:date="2012-12-12T15:46:00Z"/>
          <w:rFonts w:asciiTheme="minorHAnsi" w:eastAsiaTheme="minorEastAsia" w:hAnsiTheme="minorHAnsi" w:cstheme="minorBidi"/>
          <w:noProof/>
          <w:sz w:val="22"/>
          <w:szCs w:val="22"/>
          <w:lang w:eastAsia="en-US"/>
        </w:rPr>
      </w:pPr>
      <w:ins w:id="1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5.1.11 Securing Single-Radio messages using PoS</w:t>
        </w:r>
        <w:r w:rsidR="00323004">
          <w:rPr>
            <w:noProof/>
            <w:webHidden/>
          </w:rPr>
          <w:tab/>
        </w:r>
        <w:r>
          <w:rPr>
            <w:noProof/>
            <w:webHidden/>
          </w:rPr>
          <w:fldChar w:fldCharType="begin"/>
        </w:r>
        <w:r w:rsidR="00323004">
          <w:rPr>
            <w:noProof/>
            <w:webHidden/>
          </w:rPr>
          <w:instrText xml:space="preserve"> PAGEREF _Toc343090534 \h </w:instrText>
        </w:r>
      </w:ins>
      <w:r>
        <w:rPr>
          <w:noProof/>
          <w:webHidden/>
        </w:rPr>
      </w:r>
      <w:r>
        <w:rPr>
          <w:noProof/>
          <w:webHidden/>
        </w:rPr>
        <w:fldChar w:fldCharType="separate"/>
      </w:r>
      <w:ins w:id="131" w:author="c00904532" w:date="2012-12-18T14:05:00Z">
        <w:r w:rsidR="00136AEC">
          <w:rPr>
            <w:noProof/>
            <w:webHidden/>
          </w:rPr>
          <w:t>5</w:t>
        </w:r>
      </w:ins>
      <w:ins w:id="13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33" w:author="c00904532" w:date="2012-12-12T15:46:00Z"/>
          <w:rFonts w:asciiTheme="minorHAnsi" w:eastAsiaTheme="minorEastAsia" w:hAnsiTheme="minorHAnsi" w:cstheme="minorBidi"/>
          <w:noProof/>
          <w:sz w:val="22"/>
          <w:szCs w:val="22"/>
          <w:lang w:eastAsia="en-US"/>
        </w:rPr>
      </w:pPr>
      <w:ins w:id="1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5.1.12</w:t>
        </w:r>
        <w:r w:rsidR="00323004">
          <w:rPr>
            <w:noProof/>
            <w:webHidden/>
          </w:rPr>
          <w:tab/>
        </w:r>
        <w:r>
          <w:rPr>
            <w:noProof/>
            <w:webHidden/>
          </w:rPr>
          <w:fldChar w:fldCharType="begin"/>
        </w:r>
        <w:r w:rsidR="00323004">
          <w:rPr>
            <w:noProof/>
            <w:webHidden/>
          </w:rPr>
          <w:instrText xml:space="preserve"> PAGEREF _Toc343090535 \h </w:instrText>
        </w:r>
      </w:ins>
      <w:r>
        <w:rPr>
          <w:noProof/>
          <w:webHidden/>
        </w:rPr>
      </w:r>
      <w:r>
        <w:rPr>
          <w:noProof/>
          <w:webHidden/>
        </w:rPr>
        <w:fldChar w:fldCharType="separate"/>
      </w:r>
      <w:ins w:id="135" w:author="c00904532" w:date="2012-12-18T14:05:00Z">
        <w:r w:rsidR="00136AEC">
          <w:rPr>
            <w:noProof/>
            <w:webHidden/>
          </w:rPr>
          <w:t>5</w:t>
        </w:r>
      </w:ins>
      <w:ins w:id="136" w:author="c00904532" w:date="2012-12-12T15:46:00Z">
        <w:r>
          <w:rPr>
            <w:noProof/>
            <w:webHidden/>
          </w:rPr>
          <w:fldChar w:fldCharType="end"/>
        </w:r>
        <w:r w:rsidRPr="002D7215">
          <w:rPr>
            <w:rStyle w:val="Hyperlink"/>
            <w:noProof/>
          </w:rPr>
          <w:fldChar w:fldCharType="end"/>
        </w:r>
      </w:ins>
    </w:p>
    <w:p w:rsidR="00323004" w:rsidRDefault="009024B7">
      <w:pPr>
        <w:pStyle w:val="TOC2"/>
        <w:rPr>
          <w:ins w:id="137" w:author="c00904532" w:date="2012-12-12T15:46:00Z"/>
          <w:rFonts w:asciiTheme="minorHAnsi" w:eastAsiaTheme="minorEastAsia" w:hAnsiTheme="minorHAnsi" w:cstheme="minorBidi"/>
          <w:noProof/>
          <w:sz w:val="22"/>
          <w:szCs w:val="22"/>
          <w:lang w:eastAsia="en-US"/>
        </w:rPr>
      </w:pPr>
      <w:ins w:id="1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 General design principles</w:t>
        </w:r>
        <w:r w:rsidR="00323004">
          <w:rPr>
            <w:noProof/>
            <w:webHidden/>
          </w:rPr>
          <w:tab/>
        </w:r>
        <w:r>
          <w:rPr>
            <w:noProof/>
            <w:webHidden/>
          </w:rPr>
          <w:fldChar w:fldCharType="begin"/>
        </w:r>
        <w:r w:rsidR="00323004">
          <w:rPr>
            <w:noProof/>
            <w:webHidden/>
          </w:rPr>
          <w:instrText xml:space="preserve"> PAGEREF _Toc343090536 \h </w:instrText>
        </w:r>
      </w:ins>
      <w:r>
        <w:rPr>
          <w:noProof/>
          <w:webHidden/>
        </w:rPr>
      </w:r>
      <w:r>
        <w:rPr>
          <w:noProof/>
          <w:webHidden/>
        </w:rPr>
        <w:fldChar w:fldCharType="separate"/>
      </w:r>
      <w:ins w:id="139" w:author="c00904532" w:date="2012-12-18T14:05:00Z">
        <w:r w:rsidR="00136AEC">
          <w:rPr>
            <w:noProof/>
            <w:webHidden/>
          </w:rPr>
          <w:t>5</w:t>
        </w:r>
      </w:ins>
      <w:ins w:id="14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41" w:author="c00904532" w:date="2012-12-12T15:46:00Z"/>
          <w:rFonts w:asciiTheme="minorHAnsi" w:eastAsiaTheme="minorEastAsia" w:hAnsiTheme="minorHAnsi" w:cstheme="minorBidi"/>
          <w:noProof/>
          <w:sz w:val="22"/>
          <w:szCs w:val="22"/>
          <w:lang w:eastAsia="en-US"/>
        </w:rPr>
      </w:pPr>
      <w:ins w:id="1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5.2.1</w:t>
        </w:r>
        <w:r w:rsidR="00323004">
          <w:rPr>
            <w:noProof/>
            <w:webHidden/>
          </w:rPr>
          <w:tab/>
        </w:r>
        <w:r>
          <w:rPr>
            <w:noProof/>
            <w:webHidden/>
          </w:rPr>
          <w:fldChar w:fldCharType="begin"/>
        </w:r>
        <w:r w:rsidR="00323004">
          <w:rPr>
            <w:noProof/>
            <w:webHidden/>
          </w:rPr>
          <w:instrText xml:space="preserve"> PAGEREF _Toc343090537 \h </w:instrText>
        </w:r>
      </w:ins>
      <w:r>
        <w:rPr>
          <w:noProof/>
          <w:webHidden/>
        </w:rPr>
      </w:r>
      <w:r>
        <w:rPr>
          <w:noProof/>
          <w:webHidden/>
        </w:rPr>
        <w:fldChar w:fldCharType="separate"/>
      </w:r>
      <w:ins w:id="143" w:author="c00904532" w:date="2012-12-18T14:05:00Z">
        <w:r w:rsidR="00136AEC">
          <w:rPr>
            <w:noProof/>
            <w:webHidden/>
          </w:rPr>
          <w:t>5</w:t>
        </w:r>
      </w:ins>
      <w:ins w:id="14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45" w:author="c00904532" w:date="2012-12-12T15:46:00Z"/>
          <w:rFonts w:asciiTheme="minorHAnsi" w:eastAsiaTheme="minorEastAsia" w:hAnsiTheme="minorHAnsi" w:cstheme="minorBidi"/>
          <w:noProof/>
          <w:sz w:val="22"/>
          <w:szCs w:val="22"/>
          <w:lang w:eastAsia="en-US"/>
        </w:rPr>
      </w:pPr>
      <w:ins w:id="1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5.2.2</w:t>
        </w:r>
        <w:r w:rsidR="00323004">
          <w:rPr>
            <w:noProof/>
            <w:webHidden/>
          </w:rPr>
          <w:tab/>
        </w:r>
        <w:r>
          <w:rPr>
            <w:noProof/>
            <w:webHidden/>
          </w:rPr>
          <w:fldChar w:fldCharType="begin"/>
        </w:r>
        <w:r w:rsidR="00323004">
          <w:rPr>
            <w:noProof/>
            <w:webHidden/>
          </w:rPr>
          <w:instrText xml:space="preserve"> PAGEREF _Toc343090538 \h </w:instrText>
        </w:r>
      </w:ins>
      <w:r>
        <w:rPr>
          <w:noProof/>
          <w:webHidden/>
        </w:rPr>
      </w:r>
      <w:r>
        <w:rPr>
          <w:noProof/>
          <w:webHidden/>
        </w:rPr>
        <w:fldChar w:fldCharType="separate"/>
      </w:r>
      <w:ins w:id="147" w:author="c00904532" w:date="2012-12-18T14:05:00Z">
        <w:r w:rsidR="00136AEC">
          <w:rPr>
            <w:noProof/>
            <w:webHidden/>
          </w:rPr>
          <w:t>5</w:t>
        </w:r>
      </w:ins>
      <w:ins w:id="14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49" w:author="c00904532" w:date="2012-12-12T15:46:00Z"/>
          <w:rFonts w:asciiTheme="minorHAnsi" w:eastAsiaTheme="minorEastAsia" w:hAnsiTheme="minorHAnsi" w:cstheme="minorBidi"/>
          <w:noProof/>
          <w:sz w:val="22"/>
          <w:szCs w:val="22"/>
          <w:lang w:eastAsia="en-US"/>
        </w:rPr>
      </w:pPr>
      <w:ins w:id="1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5.2.3</w:t>
        </w:r>
        <w:r w:rsidR="00323004" w:rsidRPr="002D7215">
          <w:rPr>
            <w:rStyle w:val="Hyperlink"/>
            <w:noProof/>
            <w:lang w:eastAsia="zh-CN"/>
          </w:rPr>
          <w:t xml:space="preserve"> Single Radio Handover </w:t>
        </w:r>
        <w:r w:rsidR="00323004" w:rsidRPr="002D7215">
          <w:rPr>
            <w:rStyle w:val="Hyperlink"/>
            <w:noProof/>
          </w:rPr>
          <w:t>MIHF (SR-MIHF) Design Principles</w:t>
        </w:r>
        <w:r w:rsidR="00323004">
          <w:rPr>
            <w:noProof/>
            <w:webHidden/>
          </w:rPr>
          <w:tab/>
        </w:r>
        <w:r>
          <w:rPr>
            <w:noProof/>
            <w:webHidden/>
          </w:rPr>
          <w:fldChar w:fldCharType="begin"/>
        </w:r>
        <w:r w:rsidR="00323004">
          <w:rPr>
            <w:noProof/>
            <w:webHidden/>
          </w:rPr>
          <w:instrText xml:space="preserve"> PAGEREF _Toc343090539 \h </w:instrText>
        </w:r>
      </w:ins>
      <w:r>
        <w:rPr>
          <w:noProof/>
          <w:webHidden/>
        </w:rPr>
      </w:r>
      <w:r>
        <w:rPr>
          <w:noProof/>
          <w:webHidden/>
        </w:rPr>
        <w:fldChar w:fldCharType="separate"/>
      </w:r>
      <w:ins w:id="151" w:author="c00904532" w:date="2012-12-18T14:05:00Z">
        <w:r w:rsidR="00136AEC">
          <w:rPr>
            <w:noProof/>
            <w:webHidden/>
          </w:rPr>
          <w:t>5</w:t>
        </w:r>
      </w:ins>
      <w:ins w:id="152" w:author="c00904532" w:date="2012-12-12T15:46:00Z">
        <w:r>
          <w:rPr>
            <w:noProof/>
            <w:webHidden/>
          </w:rPr>
          <w:fldChar w:fldCharType="end"/>
        </w:r>
        <w:r w:rsidRPr="002D7215">
          <w:rPr>
            <w:rStyle w:val="Hyperlink"/>
            <w:noProof/>
          </w:rPr>
          <w:fldChar w:fldCharType="end"/>
        </w:r>
      </w:ins>
    </w:p>
    <w:p w:rsidR="00323004" w:rsidRDefault="009024B7">
      <w:pPr>
        <w:pStyle w:val="TOC2"/>
        <w:rPr>
          <w:ins w:id="153" w:author="c00904532" w:date="2012-12-12T15:46:00Z"/>
          <w:rFonts w:asciiTheme="minorHAnsi" w:eastAsiaTheme="minorEastAsia" w:hAnsiTheme="minorHAnsi" w:cstheme="minorBidi"/>
          <w:noProof/>
          <w:sz w:val="22"/>
          <w:szCs w:val="22"/>
          <w:lang w:eastAsia="en-US"/>
        </w:rPr>
      </w:pPr>
      <w:ins w:id="1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 MIHF service overview</w:t>
        </w:r>
        <w:r w:rsidR="00323004">
          <w:rPr>
            <w:noProof/>
            <w:webHidden/>
          </w:rPr>
          <w:tab/>
        </w:r>
        <w:r>
          <w:rPr>
            <w:noProof/>
            <w:webHidden/>
          </w:rPr>
          <w:fldChar w:fldCharType="begin"/>
        </w:r>
        <w:r w:rsidR="00323004">
          <w:rPr>
            <w:noProof/>
            <w:webHidden/>
          </w:rPr>
          <w:instrText xml:space="preserve"> PAGEREF _Toc343090540 \h </w:instrText>
        </w:r>
      </w:ins>
      <w:r>
        <w:rPr>
          <w:noProof/>
          <w:webHidden/>
        </w:rPr>
      </w:r>
      <w:r>
        <w:rPr>
          <w:noProof/>
          <w:webHidden/>
        </w:rPr>
        <w:fldChar w:fldCharType="separate"/>
      </w:r>
      <w:ins w:id="155" w:author="c00904532" w:date="2012-12-18T14:05:00Z">
        <w:r w:rsidR="00136AEC">
          <w:rPr>
            <w:noProof/>
            <w:webHidden/>
          </w:rPr>
          <w:t>6</w:t>
        </w:r>
      </w:ins>
      <w:ins w:id="15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57" w:author="c00904532" w:date="2012-12-12T15:46:00Z"/>
          <w:rFonts w:asciiTheme="minorHAnsi" w:eastAsiaTheme="minorEastAsia" w:hAnsiTheme="minorHAnsi" w:cstheme="minorBidi"/>
          <w:noProof/>
          <w:sz w:val="22"/>
          <w:szCs w:val="22"/>
          <w:lang w:eastAsia="en-US"/>
        </w:rPr>
      </w:pPr>
      <w:ins w:id="1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5.3.1</w:t>
        </w:r>
        <w:r w:rsidR="00323004">
          <w:rPr>
            <w:noProof/>
            <w:webHidden/>
          </w:rPr>
          <w:tab/>
        </w:r>
        <w:r>
          <w:rPr>
            <w:noProof/>
            <w:webHidden/>
          </w:rPr>
          <w:fldChar w:fldCharType="begin"/>
        </w:r>
        <w:r w:rsidR="00323004">
          <w:rPr>
            <w:noProof/>
            <w:webHidden/>
          </w:rPr>
          <w:instrText xml:space="preserve"> PAGEREF _Toc343090541 \h </w:instrText>
        </w:r>
      </w:ins>
      <w:r>
        <w:rPr>
          <w:noProof/>
          <w:webHidden/>
        </w:rPr>
      </w:r>
      <w:r>
        <w:rPr>
          <w:noProof/>
          <w:webHidden/>
        </w:rPr>
        <w:fldChar w:fldCharType="separate"/>
      </w:r>
      <w:ins w:id="159" w:author="c00904532" w:date="2012-12-18T14:05:00Z">
        <w:r w:rsidR="00136AEC">
          <w:rPr>
            <w:noProof/>
            <w:webHidden/>
          </w:rPr>
          <w:t>6</w:t>
        </w:r>
      </w:ins>
      <w:ins w:id="16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61" w:author="c00904532" w:date="2012-12-12T15:46:00Z"/>
          <w:rFonts w:asciiTheme="minorHAnsi" w:eastAsiaTheme="minorEastAsia" w:hAnsiTheme="minorHAnsi" w:cstheme="minorBidi"/>
          <w:noProof/>
          <w:sz w:val="22"/>
          <w:szCs w:val="22"/>
          <w:lang w:eastAsia="en-US"/>
        </w:rPr>
      </w:pPr>
      <w:ins w:id="1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5.3.2</w:t>
        </w:r>
        <w:r w:rsidR="00323004">
          <w:rPr>
            <w:noProof/>
            <w:webHidden/>
          </w:rPr>
          <w:tab/>
        </w:r>
        <w:r>
          <w:rPr>
            <w:noProof/>
            <w:webHidden/>
          </w:rPr>
          <w:fldChar w:fldCharType="begin"/>
        </w:r>
        <w:r w:rsidR="00323004">
          <w:rPr>
            <w:noProof/>
            <w:webHidden/>
          </w:rPr>
          <w:instrText xml:space="preserve"> PAGEREF _Toc343090542 \h </w:instrText>
        </w:r>
      </w:ins>
      <w:r>
        <w:rPr>
          <w:noProof/>
          <w:webHidden/>
        </w:rPr>
      </w:r>
      <w:r>
        <w:rPr>
          <w:noProof/>
          <w:webHidden/>
        </w:rPr>
        <w:fldChar w:fldCharType="separate"/>
      </w:r>
      <w:ins w:id="163" w:author="c00904532" w:date="2012-12-18T14:05:00Z">
        <w:r w:rsidR="00136AEC">
          <w:rPr>
            <w:noProof/>
            <w:webHidden/>
          </w:rPr>
          <w:t>6</w:t>
        </w:r>
      </w:ins>
      <w:ins w:id="16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65" w:author="c00904532" w:date="2012-12-12T15:46:00Z"/>
          <w:rFonts w:asciiTheme="minorHAnsi" w:eastAsiaTheme="minorEastAsia" w:hAnsiTheme="minorHAnsi" w:cstheme="minorBidi"/>
          <w:noProof/>
          <w:sz w:val="22"/>
          <w:szCs w:val="22"/>
          <w:lang w:eastAsia="en-US"/>
        </w:rPr>
      </w:pPr>
      <w:ins w:id="1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5.3.3</w:t>
        </w:r>
        <w:r w:rsidR="00323004">
          <w:rPr>
            <w:noProof/>
            <w:webHidden/>
          </w:rPr>
          <w:tab/>
        </w:r>
        <w:r>
          <w:rPr>
            <w:noProof/>
            <w:webHidden/>
          </w:rPr>
          <w:fldChar w:fldCharType="begin"/>
        </w:r>
        <w:r w:rsidR="00323004">
          <w:rPr>
            <w:noProof/>
            <w:webHidden/>
          </w:rPr>
          <w:instrText xml:space="preserve"> PAGEREF _Toc343090543 \h </w:instrText>
        </w:r>
      </w:ins>
      <w:r>
        <w:rPr>
          <w:noProof/>
          <w:webHidden/>
        </w:rPr>
      </w:r>
      <w:r>
        <w:rPr>
          <w:noProof/>
          <w:webHidden/>
        </w:rPr>
        <w:fldChar w:fldCharType="separate"/>
      </w:r>
      <w:ins w:id="167" w:author="c00904532" w:date="2012-12-18T14:05:00Z">
        <w:r w:rsidR="00136AEC">
          <w:rPr>
            <w:noProof/>
            <w:webHidden/>
          </w:rPr>
          <w:t>6</w:t>
        </w:r>
      </w:ins>
      <w:ins w:id="16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69" w:author="c00904532" w:date="2012-12-12T15:46:00Z"/>
          <w:rFonts w:asciiTheme="minorHAnsi" w:eastAsiaTheme="minorEastAsia" w:hAnsiTheme="minorHAnsi" w:cstheme="minorBidi"/>
          <w:noProof/>
          <w:sz w:val="22"/>
          <w:szCs w:val="22"/>
          <w:lang w:eastAsia="en-US"/>
        </w:rPr>
      </w:pPr>
      <w:ins w:id="1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5.3.4 Media independent information service</w:t>
        </w:r>
        <w:r w:rsidR="00323004">
          <w:rPr>
            <w:noProof/>
            <w:webHidden/>
          </w:rPr>
          <w:tab/>
        </w:r>
        <w:r>
          <w:rPr>
            <w:noProof/>
            <w:webHidden/>
          </w:rPr>
          <w:fldChar w:fldCharType="begin"/>
        </w:r>
        <w:r w:rsidR="00323004">
          <w:rPr>
            <w:noProof/>
            <w:webHidden/>
          </w:rPr>
          <w:instrText xml:space="preserve"> PAGEREF _Toc343090544 \h </w:instrText>
        </w:r>
      </w:ins>
      <w:r>
        <w:rPr>
          <w:noProof/>
          <w:webHidden/>
        </w:rPr>
      </w:r>
      <w:r>
        <w:rPr>
          <w:noProof/>
          <w:webHidden/>
        </w:rPr>
        <w:fldChar w:fldCharType="separate"/>
      </w:r>
      <w:ins w:id="171" w:author="c00904532" w:date="2012-12-18T14:05:00Z">
        <w:r w:rsidR="00136AEC">
          <w:rPr>
            <w:noProof/>
            <w:webHidden/>
          </w:rPr>
          <w:t>6</w:t>
        </w:r>
      </w:ins>
      <w:ins w:id="172" w:author="c00904532" w:date="2012-12-12T15:46:00Z">
        <w:r>
          <w:rPr>
            <w:noProof/>
            <w:webHidden/>
          </w:rPr>
          <w:fldChar w:fldCharType="end"/>
        </w:r>
        <w:r w:rsidRPr="002D7215">
          <w:rPr>
            <w:rStyle w:val="Hyperlink"/>
            <w:noProof/>
          </w:rPr>
          <w:fldChar w:fldCharType="end"/>
        </w:r>
      </w:ins>
    </w:p>
    <w:p w:rsidR="00323004" w:rsidRDefault="009024B7">
      <w:pPr>
        <w:pStyle w:val="TOC2"/>
        <w:rPr>
          <w:ins w:id="173" w:author="c00904532" w:date="2012-12-12T15:46:00Z"/>
          <w:rFonts w:asciiTheme="minorHAnsi" w:eastAsiaTheme="minorEastAsia" w:hAnsiTheme="minorHAnsi" w:cstheme="minorBidi"/>
          <w:noProof/>
          <w:sz w:val="22"/>
          <w:szCs w:val="22"/>
          <w:lang w:eastAsia="en-US"/>
        </w:rPr>
      </w:pPr>
      <w:ins w:id="1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 Media independent handover reference framework</w:t>
        </w:r>
        <w:r w:rsidR="00323004">
          <w:rPr>
            <w:noProof/>
            <w:webHidden/>
          </w:rPr>
          <w:tab/>
        </w:r>
        <w:r>
          <w:rPr>
            <w:noProof/>
            <w:webHidden/>
          </w:rPr>
          <w:fldChar w:fldCharType="begin"/>
        </w:r>
        <w:r w:rsidR="00323004">
          <w:rPr>
            <w:noProof/>
            <w:webHidden/>
          </w:rPr>
          <w:instrText xml:space="preserve"> PAGEREF _Toc343090545 \h </w:instrText>
        </w:r>
      </w:ins>
      <w:r>
        <w:rPr>
          <w:noProof/>
          <w:webHidden/>
        </w:rPr>
      </w:r>
      <w:r>
        <w:rPr>
          <w:noProof/>
          <w:webHidden/>
        </w:rPr>
        <w:fldChar w:fldCharType="separate"/>
      </w:r>
      <w:ins w:id="175" w:author="c00904532" w:date="2012-12-18T14:05:00Z">
        <w:r w:rsidR="00136AEC">
          <w:rPr>
            <w:noProof/>
            <w:webHidden/>
          </w:rPr>
          <w:t>6</w:t>
        </w:r>
      </w:ins>
      <w:ins w:id="17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77" w:author="c00904532" w:date="2012-12-12T15:46:00Z"/>
          <w:rFonts w:asciiTheme="minorHAnsi" w:eastAsiaTheme="minorEastAsia" w:hAnsiTheme="minorHAnsi" w:cstheme="minorBidi"/>
          <w:noProof/>
          <w:sz w:val="22"/>
          <w:szCs w:val="22"/>
          <w:lang w:eastAsia="en-US"/>
        </w:rPr>
      </w:pPr>
      <w:ins w:id="1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5.4.1</w:t>
        </w:r>
        <w:r w:rsidR="00323004">
          <w:rPr>
            <w:noProof/>
            <w:webHidden/>
          </w:rPr>
          <w:tab/>
        </w:r>
        <w:r>
          <w:rPr>
            <w:noProof/>
            <w:webHidden/>
          </w:rPr>
          <w:fldChar w:fldCharType="begin"/>
        </w:r>
        <w:r w:rsidR="00323004">
          <w:rPr>
            <w:noProof/>
            <w:webHidden/>
          </w:rPr>
          <w:instrText xml:space="preserve"> PAGEREF _Toc343090546 \h </w:instrText>
        </w:r>
      </w:ins>
      <w:r>
        <w:rPr>
          <w:noProof/>
          <w:webHidden/>
        </w:rPr>
      </w:r>
      <w:r>
        <w:rPr>
          <w:noProof/>
          <w:webHidden/>
        </w:rPr>
        <w:fldChar w:fldCharType="separate"/>
      </w:r>
      <w:ins w:id="179" w:author="c00904532" w:date="2012-12-18T14:05:00Z">
        <w:r w:rsidR="00136AEC">
          <w:rPr>
            <w:noProof/>
            <w:webHidden/>
          </w:rPr>
          <w:t>6</w:t>
        </w:r>
      </w:ins>
      <w:ins w:id="18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81" w:author="c00904532" w:date="2012-12-12T15:46:00Z"/>
          <w:rFonts w:asciiTheme="minorHAnsi" w:eastAsiaTheme="minorEastAsia" w:hAnsiTheme="minorHAnsi" w:cstheme="minorBidi"/>
          <w:noProof/>
          <w:sz w:val="22"/>
          <w:szCs w:val="22"/>
          <w:lang w:eastAsia="en-US"/>
        </w:rPr>
      </w:pPr>
      <w:ins w:id="1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5.4.2</w:t>
        </w:r>
        <w:r w:rsidR="00323004">
          <w:rPr>
            <w:noProof/>
            <w:webHidden/>
          </w:rPr>
          <w:tab/>
        </w:r>
        <w:r>
          <w:rPr>
            <w:noProof/>
            <w:webHidden/>
          </w:rPr>
          <w:fldChar w:fldCharType="begin"/>
        </w:r>
        <w:r w:rsidR="00323004">
          <w:rPr>
            <w:noProof/>
            <w:webHidden/>
          </w:rPr>
          <w:instrText xml:space="preserve"> PAGEREF _Toc343090547 \h </w:instrText>
        </w:r>
      </w:ins>
      <w:r>
        <w:rPr>
          <w:noProof/>
          <w:webHidden/>
        </w:rPr>
      </w:r>
      <w:r>
        <w:rPr>
          <w:noProof/>
          <w:webHidden/>
        </w:rPr>
        <w:fldChar w:fldCharType="separate"/>
      </w:r>
      <w:ins w:id="183" w:author="c00904532" w:date="2012-12-18T14:05:00Z">
        <w:r w:rsidR="00136AEC">
          <w:rPr>
            <w:noProof/>
            <w:webHidden/>
          </w:rPr>
          <w:t>6</w:t>
        </w:r>
      </w:ins>
      <w:ins w:id="18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85" w:author="c00904532" w:date="2012-12-12T15:46:00Z"/>
          <w:rFonts w:asciiTheme="minorHAnsi" w:eastAsiaTheme="minorEastAsia" w:hAnsiTheme="minorHAnsi" w:cstheme="minorBidi"/>
          <w:noProof/>
          <w:sz w:val="22"/>
          <w:szCs w:val="22"/>
          <w:lang w:eastAsia="en-US"/>
        </w:rPr>
      </w:pPr>
      <w:ins w:id="1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5.4.3</w:t>
        </w:r>
        <w:r w:rsidR="00323004">
          <w:rPr>
            <w:noProof/>
            <w:webHidden/>
          </w:rPr>
          <w:tab/>
        </w:r>
        <w:r>
          <w:rPr>
            <w:noProof/>
            <w:webHidden/>
          </w:rPr>
          <w:fldChar w:fldCharType="begin"/>
        </w:r>
        <w:r w:rsidR="00323004">
          <w:rPr>
            <w:noProof/>
            <w:webHidden/>
          </w:rPr>
          <w:instrText xml:space="preserve"> PAGEREF _Toc343090548 \h </w:instrText>
        </w:r>
      </w:ins>
      <w:r>
        <w:rPr>
          <w:noProof/>
          <w:webHidden/>
        </w:rPr>
      </w:r>
      <w:r>
        <w:rPr>
          <w:noProof/>
          <w:webHidden/>
        </w:rPr>
        <w:fldChar w:fldCharType="separate"/>
      </w:r>
      <w:ins w:id="187" w:author="c00904532" w:date="2012-12-18T14:05:00Z">
        <w:r w:rsidR="00136AEC">
          <w:rPr>
            <w:noProof/>
            <w:webHidden/>
          </w:rPr>
          <w:t>6</w:t>
        </w:r>
      </w:ins>
      <w:ins w:id="18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89" w:author="c00904532" w:date="2012-12-12T15:46:00Z"/>
          <w:rFonts w:asciiTheme="minorHAnsi" w:eastAsiaTheme="minorEastAsia" w:hAnsiTheme="minorHAnsi" w:cstheme="minorBidi"/>
          <w:noProof/>
          <w:sz w:val="22"/>
          <w:szCs w:val="22"/>
          <w:lang w:eastAsia="en-US"/>
        </w:rPr>
      </w:pPr>
      <w:ins w:id="1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5.4.4</w:t>
        </w:r>
        <w:r w:rsidR="00323004" w:rsidRPr="002D7215">
          <w:rPr>
            <w:rStyle w:val="Hyperlink"/>
            <w:noProof/>
            <w:lang w:eastAsia="zh-CN"/>
          </w:rPr>
          <w:t xml:space="preserve"> Information Repository</w:t>
        </w:r>
        <w:r w:rsidR="00323004">
          <w:rPr>
            <w:noProof/>
            <w:webHidden/>
          </w:rPr>
          <w:tab/>
        </w:r>
        <w:r>
          <w:rPr>
            <w:noProof/>
            <w:webHidden/>
          </w:rPr>
          <w:fldChar w:fldCharType="begin"/>
        </w:r>
        <w:r w:rsidR="00323004">
          <w:rPr>
            <w:noProof/>
            <w:webHidden/>
          </w:rPr>
          <w:instrText xml:space="preserve"> PAGEREF _Toc343090549 \h </w:instrText>
        </w:r>
      </w:ins>
      <w:r>
        <w:rPr>
          <w:noProof/>
          <w:webHidden/>
        </w:rPr>
      </w:r>
      <w:r>
        <w:rPr>
          <w:noProof/>
          <w:webHidden/>
        </w:rPr>
        <w:fldChar w:fldCharType="separate"/>
      </w:r>
      <w:ins w:id="191" w:author="c00904532" w:date="2012-12-18T14:05:00Z">
        <w:r w:rsidR="00136AEC">
          <w:rPr>
            <w:noProof/>
            <w:webHidden/>
          </w:rPr>
          <w:t>6</w:t>
        </w:r>
      </w:ins>
      <w:ins w:id="1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93" w:author="c00904532" w:date="2012-12-12T15:46:00Z"/>
          <w:rFonts w:asciiTheme="minorHAnsi" w:eastAsiaTheme="minorEastAsia" w:hAnsiTheme="minorHAnsi" w:cstheme="minorBidi"/>
          <w:noProof/>
          <w:sz w:val="22"/>
          <w:szCs w:val="22"/>
          <w:lang w:eastAsia="en-US"/>
        </w:rPr>
      </w:pPr>
      <w:ins w:id="1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5.4.5 General MIHF reference model and SAPs / Single Radio handover Control Function &lt;was 11.1.2 -- fold into MIHF, perhaps SR-MIHF&gt;</w:t>
        </w:r>
        <w:r w:rsidR="00323004">
          <w:rPr>
            <w:noProof/>
            <w:webHidden/>
          </w:rPr>
          <w:tab/>
        </w:r>
        <w:r>
          <w:rPr>
            <w:noProof/>
            <w:webHidden/>
          </w:rPr>
          <w:fldChar w:fldCharType="begin"/>
        </w:r>
        <w:r w:rsidR="00323004">
          <w:rPr>
            <w:noProof/>
            <w:webHidden/>
          </w:rPr>
          <w:instrText xml:space="preserve"> PAGEREF _Toc343090550 \h </w:instrText>
        </w:r>
      </w:ins>
      <w:r>
        <w:rPr>
          <w:noProof/>
          <w:webHidden/>
        </w:rPr>
      </w:r>
      <w:r>
        <w:rPr>
          <w:noProof/>
          <w:webHidden/>
        </w:rPr>
        <w:fldChar w:fldCharType="separate"/>
      </w:r>
      <w:ins w:id="195" w:author="c00904532" w:date="2012-12-18T14:05:00Z">
        <w:r w:rsidR="00136AEC">
          <w:rPr>
            <w:noProof/>
            <w:webHidden/>
          </w:rPr>
          <w:t>6</w:t>
        </w:r>
      </w:ins>
      <w:ins w:id="1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197" w:author="c00904532" w:date="2012-12-12T15:46:00Z"/>
          <w:rFonts w:asciiTheme="minorHAnsi" w:eastAsiaTheme="minorEastAsia" w:hAnsiTheme="minorHAnsi" w:cstheme="minorBidi"/>
          <w:noProof/>
          <w:sz w:val="22"/>
          <w:szCs w:val="22"/>
          <w:lang w:eastAsia="en-US"/>
        </w:rPr>
      </w:pPr>
      <w:ins w:id="1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5.4.6 SR-Gateway services at Home Network, Source Network, and Target Network</w:t>
        </w:r>
        <w:r w:rsidR="00323004">
          <w:rPr>
            <w:noProof/>
            <w:webHidden/>
          </w:rPr>
          <w:tab/>
        </w:r>
        <w:r>
          <w:rPr>
            <w:noProof/>
            <w:webHidden/>
          </w:rPr>
          <w:fldChar w:fldCharType="begin"/>
        </w:r>
        <w:r w:rsidR="00323004">
          <w:rPr>
            <w:noProof/>
            <w:webHidden/>
          </w:rPr>
          <w:instrText xml:space="preserve"> PAGEREF _Toc343090551 \h </w:instrText>
        </w:r>
      </w:ins>
      <w:r>
        <w:rPr>
          <w:noProof/>
          <w:webHidden/>
        </w:rPr>
      </w:r>
      <w:r>
        <w:rPr>
          <w:noProof/>
          <w:webHidden/>
        </w:rPr>
        <w:fldChar w:fldCharType="separate"/>
      </w:r>
      <w:ins w:id="199" w:author="c00904532" w:date="2012-12-18T14:05:00Z">
        <w:r w:rsidR="00136AEC">
          <w:rPr>
            <w:noProof/>
            <w:webHidden/>
          </w:rPr>
          <w:t>7</w:t>
        </w:r>
      </w:ins>
      <w:ins w:id="200" w:author="c00904532" w:date="2012-12-12T15:46:00Z">
        <w:r>
          <w:rPr>
            <w:noProof/>
            <w:webHidden/>
          </w:rPr>
          <w:fldChar w:fldCharType="end"/>
        </w:r>
        <w:r w:rsidRPr="002D7215">
          <w:rPr>
            <w:rStyle w:val="Hyperlink"/>
            <w:noProof/>
          </w:rPr>
          <w:fldChar w:fldCharType="end"/>
        </w:r>
      </w:ins>
    </w:p>
    <w:p w:rsidR="00323004" w:rsidRDefault="009024B7">
      <w:pPr>
        <w:pStyle w:val="TOC2"/>
        <w:rPr>
          <w:ins w:id="201" w:author="c00904532" w:date="2012-12-12T15:46:00Z"/>
          <w:rFonts w:asciiTheme="minorHAnsi" w:eastAsiaTheme="minorEastAsia" w:hAnsiTheme="minorHAnsi" w:cstheme="minorBidi"/>
          <w:noProof/>
          <w:sz w:val="22"/>
          <w:szCs w:val="22"/>
          <w:lang w:eastAsia="en-US"/>
        </w:rPr>
      </w:pPr>
      <w:ins w:id="2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5.5 MIHF reference models for link-layer technologies</w:t>
        </w:r>
        <w:r w:rsidR="00323004">
          <w:rPr>
            <w:noProof/>
            <w:webHidden/>
          </w:rPr>
          <w:tab/>
        </w:r>
        <w:r>
          <w:rPr>
            <w:noProof/>
            <w:webHidden/>
          </w:rPr>
          <w:fldChar w:fldCharType="begin"/>
        </w:r>
        <w:r w:rsidR="00323004">
          <w:rPr>
            <w:noProof/>
            <w:webHidden/>
          </w:rPr>
          <w:instrText xml:space="preserve"> PAGEREF _Toc343090552 \h </w:instrText>
        </w:r>
      </w:ins>
      <w:r>
        <w:rPr>
          <w:noProof/>
          <w:webHidden/>
        </w:rPr>
      </w:r>
      <w:r>
        <w:rPr>
          <w:noProof/>
          <w:webHidden/>
        </w:rPr>
        <w:fldChar w:fldCharType="separate"/>
      </w:r>
      <w:ins w:id="203" w:author="c00904532" w:date="2012-12-18T14:05:00Z">
        <w:r w:rsidR="00136AEC">
          <w:rPr>
            <w:noProof/>
            <w:webHidden/>
          </w:rPr>
          <w:t>7</w:t>
        </w:r>
      </w:ins>
      <w:ins w:id="20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05" w:author="c00904532" w:date="2012-12-12T15:46:00Z"/>
          <w:rFonts w:asciiTheme="minorHAnsi" w:eastAsiaTheme="minorEastAsia" w:hAnsiTheme="minorHAnsi" w:cstheme="minorBidi"/>
          <w:noProof/>
          <w:sz w:val="22"/>
          <w:szCs w:val="22"/>
          <w:lang w:eastAsia="en-US"/>
        </w:rPr>
      </w:pPr>
      <w:ins w:id="2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5.5.1</w:t>
        </w:r>
        <w:r w:rsidR="00323004">
          <w:rPr>
            <w:noProof/>
            <w:webHidden/>
          </w:rPr>
          <w:tab/>
        </w:r>
        <w:r>
          <w:rPr>
            <w:noProof/>
            <w:webHidden/>
          </w:rPr>
          <w:fldChar w:fldCharType="begin"/>
        </w:r>
        <w:r w:rsidR="00323004">
          <w:rPr>
            <w:noProof/>
            <w:webHidden/>
          </w:rPr>
          <w:instrText xml:space="preserve"> PAGEREF _Toc343090553 \h </w:instrText>
        </w:r>
      </w:ins>
      <w:r>
        <w:rPr>
          <w:noProof/>
          <w:webHidden/>
        </w:rPr>
      </w:r>
      <w:r>
        <w:rPr>
          <w:noProof/>
          <w:webHidden/>
        </w:rPr>
        <w:fldChar w:fldCharType="separate"/>
      </w:r>
      <w:ins w:id="207" w:author="c00904532" w:date="2012-12-18T14:05:00Z">
        <w:r w:rsidR="00136AEC">
          <w:rPr>
            <w:noProof/>
            <w:webHidden/>
          </w:rPr>
          <w:t>7</w:t>
        </w:r>
      </w:ins>
      <w:ins w:id="208" w:author="c00904532" w:date="2012-12-12T15:46:00Z">
        <w:r>
          <w:rPr>
            <w:noProof/>
            <w:webHidden/>
          </w:rPr>
          <w:fldChar w:fldCharType="end"/>
        </w:r>
        <w:r w:rsidRPr="002D7215">
          <w:rPr>
            <w:rStyle w:val="Hyperlink"/>
            <w:noProof/>
          </w:rPr>
          <w:fldChar w:fldCharType="end"/>
        </w:r>
      </w:ins>
    </w:p>
    <w:p w:rsidR="00323004" w:rsidRDefault="009024B7">
      <w:pPr>
        <w:pStyle w:val="TOC1"/>
        <w:rPr>
          <w:ins w:id="209" w:author="c00904532" w:date="2012-12-12T15:46:00Z"/>
          <w:rFonts w:asciiTheme="minorHAnsi" w:eastAsiaTheme="minorEastAsia" w:hAnsiTheme="minorHAnsi" w:cstheme="minorBidi"/>
          <w:noProof/>
          <w:sz w:val="22"/>
          <w:szCs w:val="22"/>
          <w:lang w:eastAsia="en-US"/>
        </w:rPr>
      </w:pPr>
      <w:ins w:id="210"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"_Toc343090554"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 MIH Services</w:t>
        </w:r>
        <w:r w:rsidR="00323004">
          <w:rPr>
            <w:noProof/>
            <w:webHidden/>
          </w:rPr>
          <w:tab/>
        </w:r>
        <w:r>
          <w:rPr>
            <w:noProof/>
            <w:webHidden/>
          </w:rPr>
          <w:fldChar w:fldCharType="begin"/>
        </w:r>
        <w:r w:rsidR="00323004">
          <w:rPr>
            <w:noProof/>
            <w:webHidden/>
          </w:rPr>
          <w:instrText xml:space="preserve"> PAGEREF _Toc343090554 \h </w:instrText>
        </w:r>
      </w:ins>
      <w:r>
        <w:rPr>
          <w:noProof/>
          <w:webHidden/>
        </w:rPr>
      </w:r>
      <w:r>
        <w:rPr>
          <w:noProof/>
          <w:webHidden/>
        </w:rPr>
        <w:fldChar w:fldCharType="separate"/>
      </w:r>
      <w:ins w:id="211" w:author="c00904532" w:date="2012-12-18T14:05:00Z">
        <w:r w:rsidR="00136AEC">
          <w:rPr>
            <w:noProof/>
            <w:webHidden/>
          </w:rPr>
          <w:t>7</w:t>
        </w:r>
      </w:ins>
      <w:ins w:id="212" w:author="c00904532" w:date="2012-12-12T15:46:00Z">
        <w:r>
          <w:rPr>
            <w:noProof/>
            <w:webHidden/>
          </w:rPr>
          <w:fldChar w:fldCharType="end"/>
        </w:r>
        <w:r w:rsidRPr="002D7215">
          <w:rPr>
            <w:rStyle w:val="Hyperlink"/>
            <w:noProof/>
          </w:rPr>
          <w:fldChar w:fldCharType="end"/>
        </w:r>
      </w:ins>
    </w:p>
    <w:p w:rsidR="00323004" w:rsidRDefault="009024B7">
      <w:pPr>
        <w:pStyle w:val="TOC2"/>
        <w:rPr>
          <w:ins w:id="213" w:author="c00904532" w:date="2012-12-12T15:46:00Z"/>
          <w:rFonts w:asciiTheme="minorHAnsi" w:eastAsiaTheme="minorEastAsia" w:hAnsiTheme="minorHAnsi" w:cstheme="minorBidi"/>
          <w:noProof/>
          <w:sz w:val="22"/>
          <w:szCs w:val="22"/>
          <w:lang w:eastAsia="en-US"/>
        </w:rPr>
      </w:pPr>
      <w:ins w:id="2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6.1</w:t>
        </w:r>
        <w:r w:rsidR="00323004">
          <w:rPr>
            <w:noProof/>
            <w:webHidden/>
          </w:rPr>
          <w:tab/>
        </w:r>
        <w:r>
          <w:rPr>
            <w:noProof/>
            <w:webHidden/>
          </w:rPr>
          <w:fldChar w:fldCharType="begin"/>
        </w:r>
        <w:r w:rsidR="00323004">
          <w:rPr>
            <w:noProof/>
            <w:webHidden/>
          </w:rPr>
          <w:instrText xml:space="preserve"> PAGEREF _Toc343090555 \h </w:instrText>
        </w:r>
      </w:ins>
      <w:r>
        <w:rPr>
          <w:noProof/>
          <w:webHidden/>
        </w:rPr>
      </w:r>
      <w:r>
        <w:rPr>
          <w:noProof/>
          <w:webHidden/>
        </w:rPr>
        <w:fldChar w:fldCharType="separate"/>
      </w:r>
      <w:ins w:id="215" w:author="c00904532" w:date="2012-12-18T14:05:00Z">
        <w:r w:rsidR="00136AEC">
          <w:rPr>
            <w:noProof/>
            <w:webHidden/>
          </w:rPr>
          <w:t>7</w:t>
        </w:r>
      </w:ins>
      <w:ins w:id="216" w:author="c00904532" w:date="2012-12-12T15:46:00Z">
        <w:r>
          <w:rPr>
            <w:noProof/>
            <w:webHidden/>
          </w:rPr>
          <w:fldChar w:fldCharType="end"/>
        </w:r>
        <w:r w:rsidRPr="002D7215">
          <w:rPr>
            <w:rStyle w:val="Hyperlink"/>
            <w:noProof/>
          </w:rPr>
          <w:fldChar w:fldCharType="end"/>
        </w:r>
      </w:ins>
    </w:p>
    <w:p w:rsidR="00323004" w:rsidRDefault="009024B7">
      <w:pPr>
        <w:pStyle w:val="TOC2"/>
        <w:rPr>
          <w:ins w:id="217" w:author="c00904532" w:date="2012-12-12T15:46:00Z"/>
          <w:rFonts w:asciiTheme="minorHAnsi" w:eastAsiaTheme="minorEastAsia" w:hAnsiTheme="minorHAnsi" w:cstheme="minorBidi"/>
          <w:noProof/>
          <w:sz w:val="22"/>
          <w:szCs w:val="22"/>
          <w:lang w:eastAsia="en-US"/>
        </w:rPr>
      </w:pPr>
      <w:ins w:id="2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6.2</w:t>
        </w:r>
        <w:r w:rsidR="00323004">
          <w:rPr>
            <w:noProof/>
            <w:webHidden/>
          </w:rPr>
          <w:tab/>
        </w:r>
        <w:r>
          <w:rPr>
            <w:noProof/>
            <w:webHidden/>
          </w:rPr>
          <w:fldChar w:fldCharType="begin"/>
        </w:r>
        <w:r w:rsidR="00323004">
          <w:rPr>
            <w:noProof/>
            <w:webHidden/>
          </w:rPr>
          <w:instrText xml:space="preserve"> PAGEREF _Toc343090556 \h </w:instrText>
        </w:r>
      </w:ins>
      <w:r>
        <w:rPr>
          <w:noProof/>
          <w:webHidden/>
        </w:rPr>
      </w:r>
      <w:r>
        <w:rPr>
          <w:noProof/>
          <w:webHidden/>
        </w:rPr>
        <w:fldChar w:fldCharType="separate"/>
      </w:r>
      <w:ins w:id="219" w:author="c00904532" w:date="2012-12-18T14:05:00Z">
        <w:r w:rsidR="00136AEC">
          <w:rPr>
            <w:noProof/>
            <w:webHidden/>
          </w:rPr>
          <w:t>7</w:t>
        </w:r>
      </w:ins>
      <w:ins w:id="220" w:author="c00904532" w:date="2012-12-12T15:46:00Z">
        <w:r>
          <w:rPr>
            <w:noProof/>
            <w:webHidden/>
          </w:rPr>
          <w:fldChar w:fldCharType="end"/>
        </w:r>
        <w:r w:rsidRPr="002D7215">
          <w:rPr>
            <w:rStyle w:val="Hyperlink"/>
            <w:noProof/>
          </w:rPr>
          <w:fldChar w:fldCharType="end"/>
        </w:r>
      </w:ins>
    </w:p>
    <w:p w:rsidR="00323004" w:rsidRDefault="009024B7">
      <w:pPr>
        <w:pStyle w:val="TOC2"/>
        <w:rPr>
          <w:ins w:id="221" w:author="c00904532" w:date="2012-12-12T15:46:00Z"/>
          <w:rFonts w:asciiTheme="minorHAnsi" w:eastAsiaTheme="minorEastAsia" w:hAnsiTheme="minorHAnsi" w:cstheme="minorBidi"/>
          <w:noProof/>
          <w:sz w:val="22"/>
          <w:szCs w:val="22"/>
          <w:lang w:eastAsia="en-US"/>
        </w:rPr>
      </w:pPr>
      <w:ins w:id="2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6.3</w:t>
        </w:r>
        <w:r w:rsidR="00323004">
          <w:rPr>
            <w:noProof/>
            <w:webHidden/>
          </w:rPr>
          <w:tab/>
        </w:r>
        <w:r>
          <w:rPr>
            <w:noProof/>
            <w:webHidden/>
          </w:rPr>
          <w:fldChar w:fldCharType="begin"/>
        </w:r>
        <w:r w:rsidR="00323004">
          <w:rPr>
            <w:noProof/>
            <w:webHidden/>
          </w:rPr>
          <w:instrText xml:space="preserve"> PAGEREF _Toc343090557 \h </w:instrText>
        </w:r>
      </w:ins>
      <w:r>
        <w:rPr>
          <w:noProof/>
          <w:webHidden/>
        </w:rPr>
      </w:r>
      <w:r>
        <w:rPr>
          <w:noProof/>
          <w:webHidden/>
        </w:rPr>
        <w:fldChar w:fldCharType="separate"/>
      </w:r>
      <w:ins w:id="223" w:author="c00904532" w:date="2012-12-18T14:05:00Z">
        <w:r w:rsidR="00136AEC">
          <w:rPr>
            <w:noProof/>
            <w:webHidden/>
          </w:rPr>
          <w:t>7</w:t>
        </w:r>
      </w:ins>
      <w:ins w:id="224" w:author="c00904532" w:date="2012-12-12T15:46:00Z">
        <w:r>
          <w:rPr>
            <w:noProof/>
            <w:webHidden/>
          </w:rPr>
          <w:fldChar w:fldCharType="end"/>
        </w:r>
        <w:r w:rsidRPr="002D7215">
          <w:rPr>
            <w:rStyle w:val="Hyperlink"/>
            <w:noProof/>
          </w:rPr>
          <w:fldChar w:fldCharType="end"/>
        </w:r>
      </w:ins>
    </w:p>
    <w:p w:rsidR="00323004" w:rsidRDefault="009024B7">
      <w:pPr>
        <w:pStyle w:val="TOC2"/>
        <w:rPr>
          <w:ins w:id="225" w:author="c00904532" w:date="2012-12-12T15:46:00Z"/>
          <w:rFonts w:asciiTheme="minorHAnsi" w:eastAsiaTheme="minorEastAsia" w:hAnsiTheme="minorHAnsi" w:cstheme="minorBidi"/>
          <w:noProof/>
          <w:sz w:val="22"/>
          <w:szCs w:val="22"/>
          <w:lang w:eastAsia="en-US"/>
        </w:rPr>
      </w:pPr>
      <w:ins w:id="2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6.4</w:t>
        </w:r>
        <w:r w:rsidR="00323004">
          <w:rPr>
            <w:noProof/>
            <w:webHidden/>
          </w:rPr>
          <w:tab/>
        </w:r>
        <w:r>
          <w:rPr>
            <w:noProof/>
            <w:webHidden/>
          </w:rPr>
          <w:fldChar w:fldCharType="begin"/>
        </w:r>
        <w:r w:rsidR="00323004">
          <w:rPr>
            <w:noProof/>
            <w:webHidden/>
          </w:rPr>
          <w:instrText xml:space="preserve"> PAGEREF _Toc343090558 \h </w:instrText>
        </w:r>
      </w:ins>
      <w:r>
        <w:rPr>
          <w:noProof/>
          <w:webHidden/>
        </w:rPr>
      </w:r>
      <w:r>
        <w:rPr>
          <w:noProof/>
          <w:webHidden/>
        </w:rPr>
        <w:fldChar w:fldCharType="separate"/>
      </w:r>
      <w:ins w:id="227" w:author="c00904532" w:date="2012-12-18T14:05:00Z">
        <w:r w:rsidR="00136AEC">
          <w:rPr>
            <w:noProof/>
            <w:webHidden/>
          </w:rPr>
          <w:t>7</w:t>
        </w:r>
      </w:ins>
      <w:ins w:id="228" w:author="c00904532" w:date="2012-12-12T15:46:00Z">
        <w:r>
          <w:rPr>
            <w:noProof/>
            <w:webHidden/>
          </w:rPr>
          <w:fldChar w:fldCharType="end"/>
        </w:r>
        <w:r w:rsidRPr="002D7215">
          <w:rPr>
            <w:rStyle w:val="Hyperlink"/>
            <w:noProof/>
          </w:rPr>
          <w:fldChar w:fldCharType="end"/>
        </w:r>
      </w:ins>
    </w:p>
    <w:p w:rsidR="00323004" w:rsidRDefault="009024B7">
      <w:pPr>
        <w:pStyle w:val="TOC2"/>
        <w:rPr>
          <w:ins w:id="229" w:author="c00904532" w:date="2012-12-12T15:46:00Z"/>
          <w:rFonts w:asciiTheme="minorHAnsi" w:eastAsiaTheme="minorEastAsia" w:hAnsiTheme="minorHAnsi" w:cstheme="minorBidi"/>
          <w:noProof/>
          <w:sz w:val="22"/>
          <w:szCs w:val="22"/>
          <w:lang w:eastAsia="en-US"/>
        </w:rPr>
      </w:pPr>
      <w:ins w:id="2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 Media independent information service</w:t>
        </w:r>
        <w:r w:rsidR="00323004">
          <w:rPr>
            <w:noProof/>
            <w:webHidden/>
          </w:rPr>
          <w:tab/>
        </w:r>
        <w:r>
          <w:rPr>
            <w:noProof/>
            <w:webHidden/>
          </w:rPr>
          <w:fldChar w:fldCharType="begin"/>
        </w:r>
        <w:r w:rsidR="00323004">
          <w:rPr>
            <w:noProof/>
            <w:webHidden/>
          </w:rPr>
          <w:instrText xml:space="preserve"> PAGEREF _Toc343090559 \h </w:instrText>
        </w:r>
      </w:ins>
      <w:r>
        <w:rPr>
          <w:noProof/>
          <w:webHidden/>
        </w:rPr>
      </w:r>
      <w:r>
        <w:rPr>
          <w:noProof/>
          <w:webHidden/>
        </w:rPr>
        <w:fldChar w:fldCharType="separate"/>
      </w:r>
      <w:ins w:id="231" w:author="c00904532" w:date="2012-12-18T14:05:00Z">
        <w:r w:rsidR="00136AEC">
          <w:rPr>
            <w:noProof/>
            <w:webHidden/>
          </w:rPr>
          <w:t>7</w:t>
        </w:r>
      </w:ins>
      <w:ins w:id="23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33" w:author="c00904532" w:date="2012-12-12T15:46:00Z"/>
          <w:rFonts w:asciiTheme="minorHAnsi" w:eastAsiaTheme="minorEastAsia" w:hAnsiTheme="minorHAnsi" w:cstheme="minorBidi"/>
          <w:noProof/>
          <w:sz w:val="22"/>
          <w:szCs w:val="22"/>
          <w:lang w:eastAsia="en-US"/>
        </w:rPr>
      </w:pPr>
      <w:ins w:id="2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6.5.1</w:t>
        </w:r>
        <w:r w:rsidR="00323004">
          <w:rPr>
            <w:noProof/>
            <w:webHidden/>
          </w:rPr>
          <w:tab/>
        </w:r>
        <w:r>
          <w:rPr>
            <w:noProof/>
            <w:webHidden/>
          </w:rPr>
          <w:fldChar w:fldCharType="begin"/>
        </w:r>
        <w:r w:rsidR="00323004">
          <w:rPr>
            <w:noProof/>
            <w:webHidden/>
          </w:rPr>
          <w:instrText xml:space="preserve"> PAGEREF _Toc343090560 \h </w:instrText>
        </w:r>
      </w:ins>
      <w:r>
        <w:rPr>
          <w:noProof/>
          <w:webHidden/>
        </w:rPr>
      </w:r>
      <w:r>
        <w:rPr>
          <w:noProof/>
          <w:webHidden/>
        </w:rPr>
        <w:fldChar w:fldCharType="separate"/>
      </w:r>
      <w:ins w:id="235" w:author="c00904532" w:date="2012-12-18T14:05:00Z">
        <w:r w:rsidR="00136AEC">
          <w:rPr>
            <w:noProof/>
            <w:webHidden/>
          </w:rPr>
          <w:t>7</w:t>
        </w:r>
      </w:ins>
      <w:ins w:id="23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37" w:author="c00904532" w:date="2012-12-12T15:46:00Z"/>
          <w:rFonts w:asciiTheme="minorHAnsi" w:eastAsiaTheme="minorEastAsia" w:hAnsiTheme="minorHAnsi" w:cstheme="minorBidi"/>
          <w:noProof/>
          <w:sz w:val="22"/>
          <w:szCs w:val="22"/>
          <w:lang w:eastAsia="en-US"/>
        </w:rPr>
      </w:pPr>
      <w:ins w:id="2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6.5.2</w:t>
        </w:r>
        <w:r w:rsidR="00323004">
          <w:rPr>
            <w:noProof/>
            <w:webHidden/>
          </w:rPr>
          <w:tab/>
        </w:r>
        <w:r>
          <w:rPr>
            <w:noProof/>
            <w:webHidden/>
          </w:rPr>
          <w:fldChar w:fldCharType="begin"/>
        </w:r>
        <w:r w:rsidR="00323004">
          <w:rPr>
            <w:noProof/>
            <w:webHidden/>
          </w:rPr>
          <w:instrText xml:space="preserve"> PAGEREF _Toc343090561 \h </w:instrText>
        </w:r>
      </w:ins>
      <w:r>
        <w:rPr>
          <w:noProof/>
          <w:webHidden/>
        </w:rPr>
      </w:r>
      <w:r>
        <w:rPr>
          <w:noProof/>
          <w:webHidden/>
        </w:rPr>
        <w:fldChar w:fldCharType="separate"/>
      </w:r>
      <w:ins w:id="239" w:author="c00904532" w:date="2012-12-18T14:05:00Z">
        <w:r w:rsidR="00136AEC">
          <w:rPr>
            <w:noProof/>
            <w:webHidden/>
          </w:rPr>
          <w:t>7</w:t>
        </w:r>
      </w:ins>
      <w:ins w:id="24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41" w:author="c00904532" w:date="2012-12-12T15:46:00Z"/>
          <w:rFonts w:asciiTheme="minorHAnsi" w:eastAsiaTheme="minorEastAsia" w:hAnsiTheme="minorHAnsi" w:cstheme="minorBidi"/>
          <w:noProof/>
          <w:sz w:val="22"/>
          <w:szCs w:val="22"/>
          <w:lang w:eastAsia="en-US"/>
        </w:rPr>
      </w:pPr>
      <w:ins w:id="2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6.5.3</w:t>
        </w:r>
        <w:r w:rsidR="00323004">
          <w:rPr>
            <w:noProof/>
            <w:webHidden/>
          </w:rPr>
          <w:tab/>
        </w:r>
        <w:r>
          <w:rPr>
            <w:noProof/>
            <w:webHidden/>
          </w:rPr>
          <w:fldChar w:fldCharType="begin"/>
        </w:r>
        <w:r w:rsidR="00323004">
          <w:rPr>
            <w:noProof/>
            <w:webHidden/>
          </w:rPr>
          <w:instrText xml:space="preserve"> PAGEREF _Toc343090562 \h </w:instrText>
        </w:r>
      </w:ins>
      <w:r>
        <w:rPr>
          <w:noProof/>
          <w:webHidden/>
        </w:rPr>
      </w:r>
      <w:r>
        <w:rPr>
          <w:noProof/>
          <w:webHidden/>
        </w:rPr>
        <w:fldChar w:fldCharType="separate"/>
      </w:r>
      <w:ins w:id="243" w:author="c00904532" w:date="2012-12-18T14:05:00Z">
        <w:r w:rsidR="00136AEC">
          <w:rPr>
            <w:noProof/>
            <w:webHidden/>
          </w:rPr>
          <w:t>7</w:t>
        </w:r>
      </w:ins>
      <w:ins w:id="24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45" w:author="c00904532" w:date="2012-12-12T15:46:00Z"/>
          <w:rFonts w:asciiTheme="minorHAnsi" w:eastAsiaTheme="minorEastAsia" w:hAnsiTheme="minorHAnsi" w:cstheme="minorBidi"/>
          <w:noProof/>
          <w:sz w:val="22"/>
          <w:szCs w:val="22"/>
          <w:lang w:eastAsia="en-US"/>
        </w:rPr>
      </w:pPr>
      <w:ins w:id="2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6.5.4 Information Elements</w:t>
        </w:r>
        <w:r w:rsidR="00323004">
          <w:rPr>
            <w:noProof/>
            <w:webHidden/>
          </w:rPr>
          <w:tab/>
        </w:r>
        <w:r>
          <w:rPr>
            <w:noProof/>
            <w:webHidden/>
          </w:rPr>
          <w:fldChar w:fldCharType="begin"/>
        </w:r>
        <w:r w:rsidR="00323004">
          <w:rPr>
            <w:noProof/>
            <w:webHidden/>
          </w:rPr>
          <w:instrText xml:space="preserve"> PAGEREF _Toc343090563 \h </w:instrText>
        </w:r>
      </w:ins>
      <w:r>
        <w:rPr>
          <w:noProof/>
          <w:webHidden/>
        </w:rPr>
      </w:r>
      <w:r>
        <w:rPr>
          <w:noProof/>
          <w:webHidden/>
        </w:rPr>
        <w:fldChar w:fldCharType="separate"/>
      </w:r>
      <w:ins w:id="247" w:author="c00904532" w:date="2012-12-18T14:05:00Z">
        <w:r w:rsidR="00136AEC">
          <w:rPr>
            <w:noProof/>
            <w:webHidden/>
          </w:rPr>
          <w:t>7</w:t>
        </w:r>
      </w:ins>
      <w:ins w:id="248" w:author="c00904532" w:date="2012-12-12T15:46:00Z">
        <w:r>
          <w:rPr>
            <w:noProof/>
            <w:webHidden/>
          </w:rPr>
          <w:fldChar w:fldCharType="end"/>
        </w:r>
        <w:r w:rsidRPr="002D7215">
          <w:rPr>
            <w:rStyle w:val="Hyperlink"/>
            <w:noProof/>
          </w:rPr>
          <w:fldChar w:fldCharType="end"/>
        </w:r>
      </w:ins>
    </w:p>
    <w:p w:rsidR="00323004" w:rsidRDefault="009024B7">
      <w:pPr>
        <w:pStyle w:val="TOC1"/>
        <w:rPr>
          <w:ins w:id="249" w:author="c00904532" w:date="2012-12-12T15:46:00Z"/>
          <w:rFonts w:asciiTheme="minorHAnsi" w:eastAsiaTheme="minorEastAsia" w:hAnsiTheme="minorHAnsi" w:cstheme="minorBidi"/>
          <w:noProof/>
          <w:sz w:val="22"/>
          <w:szCs w:val="22"/>
          <w:lang w:eastAsia="en-US"/>
        </w:rPr>
      </w:pPr>
      <w:ins w:id="2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 Service Access Point (SAP) and primitives</w:t>
        </w:r>
        <w:r w:rsidR="00323004">
          <w:rPr>
            <w:noProof/>
            <w:webHidden/>
          </w:rPr>
          <w:tab/>
        </w:r>
        <w:r>
          <w:rPr>
            <w:noProof/>
            <w:webHidden/>
          </w:rPr>
          <w:fldChar w:fldCharType="begin"/>
        </w:r>
        <w:r w:rsidR="00323004">
          <w:rPr>
            <w:noProof/>
            <w:webHidden/>
          </w:rPr>
          <w:instrText xml:space="preserve"> PAGEREF _Toc343090564 \h </w:instrText>
        </w:r>
      </w:ins>
      <w:r>
        <w:rPr>
          <w:noProof/>
          <w:webHidden/>
        </w:rPr>
      </w:r>
      <w:r>
        <w:rPr>
          <w:noProof/>
          <w:webHidden/>
        </w:rPr>
        <w:fldChar w:fldCharType="separate"/>
      </w:r>
      <w:ins w:id="251" w:author="c00904532" w:date="2012-12-18T14:05:00Z">
        <w:r w:rsidR="00136AEC">
          <w:rPr>
            <w:noProof/>
            <w:webHidden/>
          </w:rPr>
          <w:t>8</w:t>
        </w:r>
      </w:ins>
      <w:ins w:id="252" w:author="c00904532" w:date="2012-12-12T15:46:00Z">
        <w:r>
          <w:rPr>
            <w:noProof/>
            <w:webHidden/>
          </w:rPr>
          <w:fldChar w:fldCharType="end"/>
        </w:r>
        <w:r w:rsidRPr="002D7215">
          <w:rPr>
            <w:rStyle w:val="Hyperlink"/>
            <w:noProof/>
          </w:rPr>
          <w:fldChar w:fldCharType="end"/>
        </w:r>
      </w:ins>
    </w:p>
    <w:p w:rsidR="00323004" w:rsidRDefault="009024B7">
      <w:pPr>
        <w:pStyle w:val="TOC2"/>
        <w:rPr>
          <w:ins w:id="253" w:author="c00904532" w:date="2012-12-12T15:46:00Z"/>
          <w:rFonts w:asciiTheme="minorHAnsi" w:eastAsiaTheme="minorEastAsia" w:hAnsiTheme="minorHAnsi" w:cstheme="minorBidi"/>
          <w:noProof/>
          <w:sz w:val="22"/>
          <w:szCs w:val="22"/>
          <w:lang w:eastAsia="en-US"/>
        </w:rPr>
      </w:pPr>
      <w:ins w:id="2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7.1</w:t>
        </w:r>
        <w:r w:rsidR="00323004">
          <w:rPr>
            <w:noProof/>
            <w:webHidden/>
          </w:rPr>
          <w:tab/>
        </w:r>
        <w:r>
          <w:rPr>
            <w:noProof/>
            <w:webHidden/>
          </w:rPr>
          <w:fldChar w:fldCharType="begin"/>
        </w:r>
        <w:r w:rsidR="00323004">
          <w:rPr>
            <w:noProof/>
            <w:webHidden/>
          </w:rPr>
          <w:instrText xml:space="preserve"> PAGEREF _Toc343090565 \h </w:instrText>
        </w:r>
      </w:ins>
      <w:r>
        <w:rPr>
          <w:noProof/>
          <w:webHidden/>
        </w:rPr>
      </w:r>
      <w:r>
        <w:rPr>
          <w:noProof/>
          <w:webHidden/>
        </w:rPr>
        <w:fldChar w:fldCharType="separate"/>
      </w:r>
      <w:ins w:id="255" w:author="c00904532" w:date="2012-12-18T14:05:00Z">
        <w:r w:rsidR="00136AEC">
          <w:rPr>
            <w:noProof/>
            <w:webHidden/>
          </w:rPr>
          <w:t>8</w:t>
        </w:r>
      </w:ins>
      <w:ins w:id="256" w:author="c00904532" w:date="2012-12-12T15:46:00Z">
        <w:r>
          <w:rPr>
            <w:noProof/>
            <w:webHidden/>
          </w:rPr>
          <w:fldChar w:fldCharType="end"/>
        </w:r>
        <w:r w:rsidRPr="002D7215">
          <w:rPr>
            <w:rStyle w:val="Hyperlink"/>
            <w:noProof/>
          </w:rPr>
          <w:fldChar w:fldCharType="end"/>
        </w:r>
      </w:ins>
    </w:p>
    <w:p w:rsidR="00323004" w:rsidRDefault="009024B7">
      <w:pPr>
        <w:pStyle w:val="TOC2"/>
        <w:rPr>
          <w:ins w:id="257" w:author="c00904532" w:date="2012-12-12T15:46:00Z"/>
          <w:rFonts w:asciiTheme="minorHAnsi" w:eastAsiaTheme="minorEastAsia" w:hAnsiTheme="minorHAnsi" w:cstheme="minorBidi"/>
          <w:noProof/>
          <w:sz w:val="22"/>
          <w:szCs w:val="22"/>
          <w:lang w:eastAsia="en-US"/>
        </w:rPr>
      </w:pPr>
      <w:ins w:id="2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7.2</w:t>
        </w:r>
        <w:r w:rsidR="00323004">
          <w:rPr>
            <w:noProof/>
            <w:webHidden/>
          </w:rPr>
          <w:tab/>
        </w:r>
        <w:r>
          <w:rPr>
            <w:noProof/>
            <w:webHidden/>
          </w:rPr>
          <w:fldChar w:fldCharType="begin"/>
        </w:r>
        <w:r w:rsidR="00323004">
          <w:rPr>
            <w:noProof/>
            <w:webHidden/>
          </w:rPr>
          <w:instrText xml:space="preserve"> PAGEREF _Toc343090566 \h </w:instrText>
        </w:r>
      </w:ins>
      <w:r>
        <w:rPr>
          <w:noProof/>
          <w:webHidden/>
        </w:rPr>
      </w:r>
      <w:r>
        <w:rPr>
          <w:noProof/>
          <w:webHidden/>
        </w:rPr>
        <w:fldChar w:fldCharType="separate"/>
      </w:r>
      <w:ins w:id="259" w:author="c00904532" w:date="2012-12-18T14:05:00Z">
        <w:r w:rsidR="00136AEC">
          <w:rPr>
            <w:noProof/>
            <w:webHidden/>
          </w:rPr>
          <w:t>8</w:t>
        </w:r>
      </w:ins>
      <w:ins w:id="260" w:author="c00904532" w:date="2012-12-12T15:46:00Z">
        <w:r>
          <w:rPr>
            <w:noProof/>
            <w:webHidden/>
          </w:rPr>
          <w:fldChar w:fldCharType="end"/>
        </w:r>
        <w:r w:rsidRPr="002D7215">
          <w:rPr>
            <w:rStyle w:val="Hyperlink"/>
            <w:noProof/>
          </w:rPr>
          <w:fldChar w:fldCharType="end"/>
        </w:r>
      </w:ins>
    </w:p>
    <w:p w:rsidR="00323004" w:rsidRDefault="009024B7">
      <w:pPr>
        <w:pStyle w:val="TOC2"/>
        <w:rPr>
          <w:ins w:id="261" w:author="c00904532" w:date="2012-12-12T15:46:00Z"/>
          <w:rFonts w:asciiTheme="minorHAnsi" w:eastAsiaTheme="minorEastAsia" w:hAnsiTheme="minorHAnsi" w:cstheme="minorBidi"/>
          <w:noProof/>
          <w:sz w:val="22"/>
          <w:szCs w:val="22"/>
          <w:lang w:eastAsia="en-US"/>
        </w:rPr>
      </w:pPr>
      <w:ins w:id="2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 MIH_LINK_SAP primitives</w:t>
        </w:r>
        <w:r w:rsidR="00323004">
          <w:rPr>
            <w:noProof/>
            <w:webHidden/>
          </w:rPr>
          <w:tab/>
        </w:r>
        <w:r>
          <w:rPr>
            <w:noProof/>
            <w:webHidden/>
          </w:rPr>
          <w:fldChar w:fldCharType="begin"/>
        </w:r>
        <w:r w:rsidR="00323004">
          <w:rPr>
            <w:noProof/>
            <w:webHidden/>
          </w:rPr>
          <w:instrText xml:space="preserve"> PAGEREF _Toc343090567 \h </w:instrText>
        </w:r>
      </w:ins>
      <w:r>
        <w:rPr>
          <w:noProof/>
          <w:webHidden/>
        </w:rPr>
      </w:r>
      <w:r>
        <w:rPr>
          <w:noProof/>
          <w:webHidden/>
        </w:rPr>
        <w:fldChar w:fldCharType="separate"/>
      </w:r>
      <w:ins w:id="263" w:author="c00904532" w:date="2012-12-18T14:05:00Z">
        <w:r w:rsidR="00136AEC">
          <w:rPr>
            <w:noProof/>
            <w:webHidden/>
          </w:rPr>
          <w:t>8</w:t>
        </w:r>
      </w:ins>
      <w:ins w:id="26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65" w:author="c00904532" w:date="2012-12-12T15:46:00Z"/>
          <w:rFonts w:asciiTheme="minorHAnsi" w:eastAsiaTheme="minorEastAsia" w:hAnsiTheme="minorHAnsi" w:cstheme="minorBidi"/>
          <w:noProof/>
          <w:sz w:val="22"/>
          <w:szCs w:val="22"/>
          <w:lang w:eastAsia="en-US"/>
        </w:rPr>
      </w:pPr>
      <w:ins w:id="2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w:t>
        </w:r>
        <w:r w:rsidR="00323004">
          <w:rPr>
            <w:noProof/>
            <w:webHidden/>
          </w:rPr>
          <w:tab/>
        </w:r>
        <w:r>
          <w:rPr>
            <w:noProof/>
            <w:webHidden/>
          </w:rPr>
          <w:fldChar w:fldCharType="begin"/>
        </w:r>
        <w:r w:rsidR="00323004">
          <w:rPr>
            <w:noProof/>
            <w:webHidden/>
          </w:rPr>
          <w:instrText xml:space="preserve"> PAGEREF _Toc343090568 \h </w:instrText>
        </w:r>
      </w:ins>
      <w:r>
        <w:rPr>
          <w:noProof/>
          <w:webHidden/>
        </w:rPr>
      </w:r>
      <w:r>
        <w:rPr>
          <w:noProof/>
          <w:webHidden/>
        </w:rPr>
        <w:fldChar w:fldCharType="separate"/>
      </w:r>
      <w:ins w:id="267" w:author="c00904532" w:date="2012-12-18T14:05:00Z">
        <w:r w:rsidR="00136AEC">
          <w:rPr>
            <w:noProof/>
            <w:webHidden/>
          </w:rPr>
          <w:t>8</w:t>
        </w:r>
      </w:ins>
      <w:ins w:id="26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69" w:author="c00904532" w:date="2012-12-12T15:46:00Z"/>
          <w:rFonts w:asciiTheme="minorHAnsi" w:eastAsiaTheme="minorEastAsia" w:hAnsiTheme="minorHAnsi" w:cstheme="minorBidi"/>
          <w:noProof/>
          <w:sz w:val="22"/>
          <w:szCs w:val="22"/>
          <w:lang w:eastAsia="en-US"/>
        </w:rPr>
      </w:pPr>
      <w:ins w:id="2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7.3.2</w:t>
        </w:r>
        <w:r w:rsidR="00323004">
          <w:rPr>
            <w:noProof/>
            <w:webHidden/>
          </w:rPr>
          <w:tab/>
        </w:r>
        <w:r>
          <w:rPr>
            <w:noProof/>
            <w:webHidden/>
          </w:rPr>
          <w:fldChar w:fldCharType="begin"/>
        </w:r>
        <w:r w:rsidR="00323004">
          <w:rPr>
            <w:noProof/>
            <w:webHidden/>
          </w:rPr>
          <w:instrText xml:space="preserve"> PAGEREF _Toc343090569 \h </w:instrText>
        </w:r>
      </w:ins>
      <w:r>
        <w:rPr>
          <w:noProof/>
          <w:webHidden/>
        </w:rPr>
      </w:r>
      <w:r>
        <w:rPr>
          <w:noProof/>
          <w:webHidden/>
        </w:rPr>
        <w:fldChar w:fldCharType="separate"/>
      </w:r>
      <w:ins w:id="271" w:author="c00904532" w:date="2012-12-18T14:05:00Z">
        <w:r w:rsidR="00136AEC">
          <w:rPr>
            <w:noProof/>
            <w:webHidden/>
          </w:rPr>
          <w:t>8</w:t>
        </w:r>
      </w:ins>
      <w:ins w:id="27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73" w:author="c00904532" w:date="2012-12-12T15:46:00Z"/>
          <w:rFonts w:asciiTheme="minorHAnsi" w:eastAsiaTheme="minorEastAsia" w:hAnsiTheme="minorHAnsi" w:cstheme="minorBidi"/>
          <w:noProof/>
          <w:sz w:val="22"/>
          <w:szCs w:val="22"/>
          <w:lang w:eastAsia="en-US"/>
        </w:rPr>
      </w:pPr>
      <w:ins w:id="2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7.3.3</w:t>
        </w:r>
        <w:r w:rsidR="00323004">
          <w:rPr>
            <w:noProof/>
            <w:webHidden/>
          </w:rPr>
          <w:tab/>
        </w:r>
        <w:r>
          <w:rPr>
            <w:noProof/>
            <w:webHidden/>
          </w:rPr>
          <w:fldChar w:fldCharType="begin"/>
        </w:r>
        <w:r w:rsidR="00323004">
          <w:rPr>
            <w:noProof/>
            <w:webHidden/>
          </w:rPr>
          <w:instrText xml:space="preserve"> PAGEREF _Toc343090570 \h </w:instrText>
        </w:r>
      </w:ins>
      <w:r>
        <w:rPr>
          <w:noProof/>
          <w:webHidden/>
        </w:rPr>
      </w:r>
      <w:r>
        <w:rPr>
          <w:noProof/>
          <w:webHidden/>
        </w:rPr>
        <w:fldChar w:fldCharType="separate"/>
      </w:r>
      <w:ins w:id="275" w:author="c00904532" w:date="2012-12-18T14:05:00Z">
        <w:r w:rsidR="00136AEC">
          <w:rPr>
            <w:noProof/>
            <w:webHidden/>
          </w:rPr>
          <w:t>8</w:t>
        </w:r>
      </w:ins>
      <w:ins w:id="27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77" w:author="c00904532" w:date="2012-12-12T15:46:00Z"/>
          <w:rFonts w:asciiTheme="minorHAnsi" w:eastAsiaTheme="minorEastAsia" w:hAnsiTheme="minorHAnsi" w:cstheme="minorBidi"/>
          <w:noProof/>
          <w:sz w:val="22"/>
          <w:szCs w:val="22"/>
          <w:lang w:eastAsia="en-US"/>
        </w:rPr>
      </w:pPr>
      <w:ins w:id="2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7.3.4</w:t>
        </w:r>
        <w:r w:rsidR="00323004">
          <w:rPr>
            <w:noProof/>
            <w:webHidden/>
          </w:rPr>
          <w:tab/>
        </w:r>
        <w:r>
          <w:rPr>
            <w:noProof/>
            <w:webHidden/>
          </w:rPr>
          <w:fldChar w:fldCharType="begin"/>
        </w:r>
        <w:r w:rsidR="00323004">
          <w:rPr>
            <w:noProof/>
            <w:webHidden/>
          </w:rPr>
          <w:instrText xml:space="preserve"> PAGEREF _Toc343090571 \h </w:instrText>
        </w:r>
      </w:ins>
      <w:r>
        <w:rPr>
          <w:noProof/>
          <w:webHidden/>
        </w:rPr>
      </w:r>
      <w:r>
        <w:rPr>
          <w:noProof/>
          <w:webHidden/>
        </w:rPr>
        <w:fldChar w:fldCharType="separate"/>
      </w:r>
      <w:ins w:id="279" w:author="c00904532" w:date="2012-12-18T14:05:00Z">
        <w:r w:rsidR="00136AEC">
          <w:rPr>
            <w:noProof/>
            <w:webHidden/>
          </w:rPr>
          <w:t>8</w:t>
        </w:r>
      </w:ins>
      <w:ins w:id="28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81" w:author="c00904532" w:date="2012-12-12T15:46:00Z"/>
          <w:rFonts w:asciiTheme="minorHAnsi" w:eastAsiaTheme="minorEastAsia" w:hAnsiTheme="minorHAnsi" w:cstheme="minorBidi"/>
          <w:noProof/>
          <w:sz w:val="22"/>
          <w:szCs w:val="22"/>
          <w:lang w:eastAsia="en-US"/>
        </w:rPr>
      </w:pPr>
      <w:ins w:id="2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7.3.5</w:t>
        </w:r>
        <w:r w:rsidR="00323004">
          <w:rPr>
            <w:noProof/>
            <w:webHidden/>
          </w:rPr>
          <w:tab/>
        </w:r>
        <w:r>
          <w:rPr>
            <w:noProof/>
            <w:webHidden/>
          </w:rPr>
          <w:fldChar w:fldCharType="begin"/>
        </w:r>
        <w:r w:rsidR="00323004">
          <w:rPr>
            <w:noProof/>
            <w:webHidden/>
          </w:rPr>
          <w:instrText xml:space="preserve"> PAGEREF _Toc343090572 \h </w:instrText>
        </w:r>
      </w:ins>
      <w:r>
        <w:rPr>
          <w:noProof/>
          <w:webHidden/>
        </w:rPr>
      </w:r>
      <w:r>
        <w:rPr>
          <w:noProof/>
          <w:webHidden/>
        </w:rPr>
        <w:fldChar w:fldCharType="separate"/>
      </w:r>
      <w:ins w:id="283" w:author="c00904532" w:date="2012-12-18T14:05:00Z">
        <w:r w:rsidR="00136AEC">
          <w:rPr>
            <w:noProof/>
            <w:webHidden/>
          </w:rPr>
          <w:t>8</w:t>
        </w:r>
      </w:ins>
      <w:ins w:id="28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85" w:author="c00904532" w:date="2012-12-12T15:46:00Z"/>
          <w:rFonts w:asciiTheme="minorHAnsi" w:eastAsiaTheme="minorEastAsia" w:hAnsiTheme="minorHAnsi" w:cstheme="minorBidi"/>
          <w:noProof/>
          <w:sz w:val="22"/>
          <w:szCs w:val="22"/>
          <w:lang w:eastAsia="en-US"/>
        </w:rPr>
      </w:pPr>
      <w:ins w:id="2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7.3.6</w:t>
        </w:r>
        <w:r w:rsidR="00323004">
          <w:rPr>
            <w:noProof/>
            <w:webHidden/>
          </w:rPr>
          <w:tab/>
        </w:r>
        <w:r>
          <w:rPr>
            <w:noProof/>
            <w:webHidden/>
          </w:rPr>
          <w:fldChar w:fldCharType="begin"/>
        </w:r>
        <w:r w:rsidR="00323004">
          <w:rPr>
            <w:noProof/>
            <w:webHidden/>
          </w:rPr>
          <w:instrText xml:space="preserve"> PAGEREF _Toc343090573 \h </w:instrText>
        </w:r>
      </w:ins>
      <w:r>
        <w:rPr>
          <w:noProof/>
          <w:webHidden/>
        </w:rPr>
      </w:r>
      <w:r>
        <w:rPr>
          <w:noProof/>
          <w:webHidden/>
        </w:rPr>
        <w:fldChar w:fldCharType="separate"/>
      </w:r>
      <w:ins w:id="287" w:author="c00904532" w:date="2012-12-18T14:05:00Z">
        <w:r w:rsidR="00136AEC">
          <w:rPr>
            <w:noProof/>
            <w:webHidden/>
          </w:rPr>
          <w:t>8</w:t>
        </w:r>
      </w:ins>
      <w:ins w:id="28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89" w:author="c00904532" w:date="2012-12-12T15:46:00Z"/>
          <w:rFonts w:asciiTheme="minorHAnsi" w:eastAsiaTheme="minorEastAsia" w:hAnsiTheme="minorHAnsi" w:cstheme="minorBidi"/>
          <w:noProof/>
          <w:sz w:val="22"/>
          <w:szCs w:val="22"/>
          <w:lang w:eastAsia="en-US"/>
        </w:rPr>
      </w:pPr>
      <w:ins w:id="2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7.3.7</w:t>
        </w:r>
        <w:r w:rsidR="00323004">
          <w:rPr>
            <w:noProof/>
            <w:webHidden/>
          </w:rPr>
          <w:tab/>
        </w:r>
        <w:r>
          <w:rPr>
            <w:noProof/>
            <w:webHidden/>
          </w:rPr>
          <w:fldChar w:fldCharType="begin"/>
        </w:r>
        <w:r w:rsidR="00323004">
          <w:rPr>
            <w:noProof/>
            <w:webHidden/>
          </w:rPr>
          <w:instrText xml:space="preserve"> PAGEREF _Toc343090574 \h </w:instrText>
        </w:r>
      </w:ins>
      <w:r>
        <w:rPr>
          <w:noProof/>
          <w:webHidden/>
        </w:rPr>
      </w:r>
      <w:r>
        <w:rPr>
          <w:noProof/>
          <w:webHidden/>
        </w:rPr>
        <w:fldChar w:fldCharType="separate"/>
      </w:r>
      <w:ins w:id="291" w:author="c00904532" w:date="2012-12-18T14:05:00Z">
        <w:r w:rsidR="00136AEC">
          <w:rPr>
            <w:noProof/>
            <w:webHidden/>
          </w:rPr>
          <w:t>8</w:t>
        </w:r>
      </w:ins>
      <w:ins w:id="2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93" w:author="c00904532" w:date="2012-12-12T15:46:00Z"/>
          <w:rFonts w:asciiTheme="minorHAnsi" w:eastAsiaTheme="minorEastAsia" w:hAnsiTheme="minorHAnsi" w:cstheme="minorBidi"/>
          <w:noProof/>
          <w:sz w:val="22"/>
          <w:szCs w:val="22"/>
          <w:lang w:eastAsia="en-US"/>
        </w:rPr>
      </w:pPr>
      <w:ins w:id="2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7.3.8</w:t>
        </w:r>
        <w:r w:rsidR="00323004">
          <w:rPr>
            <w:noProof/>
            <w:webHidden/>
          </w:rPr>
          <w:tab/>
        </w:r>
        <w:r>
          <w:rPr>
            <w:noProof/>
            <w:webHidden/>
          </w:rPr>
          <w:fldChar w:fldCharType="begin"/>
        </w:r>
        <w:r w:rsidR="00323004">
          <w:rPr>
            <w:noProof/>
            <w:webHidden/>
          </w:rPr>
          <w:instrText xml:space="preserve"> PAGEREF _Toc343090575 \h </w:instrText>
        </w:r>
      </w:ins>
      <w:r>
        <w:rPr>
          <w:noProof/>
          <w:webHidden/>
        </w:rPr>
      </w:r>
      <w:r>
        <w:rPr>
          <w:noProof/>
          <w:webHidden/>
        </w:rPr>
        <w:fldChar w:fldCharType="separate"/>
      </w:r>
      <w:ins w:id="295" w:author="c00904532" w:date="2012-12-18T14:05:00Z">
        <w:r w:rsidR="00136AEC">
          <w:rPr>
            <w:noProof/>
            <w:webHidden/>
          </w:rPr>
          <w:t>8</w:t>
        </w:r>
      </w:ins>
      <w:ins w:id="2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297" w:author="c00904532" w:date="2012-12-12T15:46:00Z"/>
          <w:rFonts w:asciiTheme="minorHAnsi" w:eastAsiaTheme="minorEastAsia" w:hAnsiTheme="minorHAnsi" w:cstheme="minorBidi"/>
          <w:noProof/>
          <w:sz w:val="22"/>
          <w:szCs w:val="22"/>
          <w:lang w:eastAsia="en-US"/>
        </w:rPr>
      </w:pPr>
      <w:ins w:id="2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7.3.9</w:t>
        </w:r>
        <w:r w:rsidR="00323004">
          <w:rPr>
            <w:noProof/>
            <w:webHidden/>
          </w:rPr>
          <w:tab/>
        </w:r>
        <w:r>
          <w:rPr>
            <w:noProof/>
            <w:webHidden/>
          </w:rPr>
          <w:fldChar w:fldCharType="begin"/>
        </w:r>
        <w:r w:rsidR="00323004">
          <w:rPr>
            <w:noProof/>
            <w:webHidden/>
          </w:rPr>
          <w:instrText xml:space="preserve"> PAGEREF _Toc343090576 \h </w:instrText>
        </w:r>
      </w:ins>
      <w:r>
        <w:rPr>
          <w:noProof/>
          <w:webHidden/>
        </w:rPr>
      </w:r>
      <w:r>
        <w:rPr>
          <w:noProof/>
          <w:webHidden/>
        </w:rPr>
        <w:fldChar w:fldCharType="separate"/>
      </w:r>
      <w:ins w:id="299" w:author="c00904532" w:date="2012-12-18T14:05:00Z">
        <w:r w:rsidR="00136AEC">
          <w:rPr>
            <w:noProof/>
            <w:webHidden/>
          </w:rPr>
          <w:t>8</w:t>
        </w:r>
      </w:ins>
      <w:ins w:id="30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01" w:author="c00904532" w:date="2012-12-12T15:46:00Z"/>
          <w:rFonts w:asciiTheme="minorHAnsi" w:eastAsiaTheme="minorEastAsia" w:hAnsiTheme="minorHAnsi" w:cstheme="minorBidi"/>
          <w:noProof/>
          <w:sz w:val="22"/>
          <w:szCs w:val="22"/>
          <w:lang w:eastAsia="en-US"/>
        </w:rPr>
      </w:pPr>
      <w:ins w:id="3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7.3.10</w:t>
        </w:r>
        <w:r w:rsidR="00323004">
          <w:rPr>
            <w:noProof/>
            <w:webHidden/>
          </w:rPr>
          <w:tab/>
        </w:r>
        <w:r>
          <w:rPr>
            <w:noProof/>
            <w:webHidden/>
          </w:rPr>
          <w:fldChar w:fldCharType="begin"/>
        </w:r>
        <w:r w:rsidR="00323004">
          <w:rPr>
            <w:noProof/>
            <w:webHidden/>
          </w:rPr>
          <w:instrText xml:space="preserve"> PAGEREF _Toc343090577 \h </w:instrText>
        </w:r>
      </w:ins>
      <w:r>
        <w:rPr>
          <w:noProof/>
          <w:webHidden/>
        </w:rPr>
      </w:r>
      <w:r>
        <w:rPr>
          <w:noProof/>
          <w:webHidden/>
        </w:rPr>
        <w:fldChar w:fldCharType="separate"/>
      </w:r>
      <w:ins w:id="303" w:author="c00904532" w:date="2012-12-18T14:05:00Z">
        <w:r w:rsidR="00136AEC">
          <w:rPr>
            <w:noProof/>
            <w:webHidden/>
          </w:rPr>
          <w:t>8</w:t>
        </w:r>
      </w:ins>
      <w:ins w:id="30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05" w:author="c00904532" w:date="2012-12-12T15:46:00Z"/>
          <w:rFonts w:asciiTheme="minorHAnsi" w:eastAsiaTheme="minorEastAsia" w:hAnsiTheme="minorHAnsi" w:cstheme="minorBidi"/>
          <w:noProof/>
          <w:sz w:val="22"/>
          <w:szCs w:val="22"/>
          <w:lang w:eastAsia="en-US"/>
        </w:rPr>
      </w:pPr>
      <w:ins w:id="3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7.3.11</w:t>
        </w:r>
        <w:r w:rsidR="00323004">
          <w:rPr>
            <w:noProof/>
            <w:webHidden/>
          </w:rPr>
          <w:tab/>
        </w:r>
        <w:r>
          <w:rPr>
            <w:noProof/>
            <w:webHidden/>
          </w:rPr>
          <w:fldChar w:fldCharType="begin"/>
        </w:r>
        <w:r w:rsidR="00323004">
          <w:rPr>
            <w:noProof/>
            <w:webHidden/>
          </w:rPr>
          <w:instrText xml:space="preserve"> PAGEREF _Toc343090578 \h </w:instrText>
        </w:r>
      </w:ins>
      <w:r>
        <w:rPr>
          <w:noProof/>
          <w:webHidden/>
        </w:rPr>
      </w:r>
      <w:r>
        <w:rPr>
          <w:noProof/>
          <w:webHidden/>
        </w:rPr>
        <w:fldChar w:fldCharType="separate"/>
      </w:r>
      <w:ins w:id="307" w:author="c00904532" w:date="2012-12-18T14:05:00Z">
        <w:r w:rsidR="00136AEC">
          <w:rPr>
            <w:noProof/>
            <w:webHidden/>
          </w:rPr>
          <w:t>8</w:t>
        </w:r>
      </w:ins>
      <w:ins w:id="30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09" w:author="c00904532" w:date="2012-12-12T15:46:00Z"/>
          <w:rFonts w:asciiTheme="minorHAnsi" w:eastAsiaTheme="minorEastAsia" w:hAnsiTheme="minorHAnsi" w:cstheme="minorBidi"/>
          <w:noProof/>
          <w:sz w:val="22"/>
          <w:szCs w:val="22"/>
          <w:lang w:eastAsia="en-US"/>
        </w:rPr>
      </w:pPr>
      <w:ins w:id="3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7.3.12</w:t>
        </w:r>
        <w:r w:rsidR="00323004">
          <w:rPr>
            <w:noProof/>
            <w:webHidden/>
          </w:rPr>
          <w:tab/>
        </w:r>
        <w:r>
          <w:rPr>
            <w:noProof/>
            <w:webHidden/>
          </w:rPr>
          <w:fldChar w:fldCharType="begin"/>
        </w:r>
        <w:r w:rsidR="00323004">
          <w:rPr>
            <w:noProof/>
            <w:webHidden/>
          </w:rPr>
          <w:instrText xml:space="preserve"> PAGEREF _Toc343090579 \h </w:instrText>
        </w:r>
      </w:ins>
      <w:r>
        <w:rPr>
          <w:noProof/>
          <w:webHidden/>
        </w:rPr>
      </w:r>
      <w:r>
        <w:rPr>
          <w:noProof/>
          <w:webHidden/>
        </w:rPr>
        <w:fldChar w:fldCharType="separate"/>
      </w:r>
      <w:ins w:id="311" w:author="c00904532" w:date="2012-12-18T14:05:00Z">
        <w:r w:rsidR="00136AEC">
          <w:rPr>
            <w:noProof/>
            <w:webHidden/>
          </w:rPr>
          <w:t>8</w:t>
        </w:r>
      </w:ins>
      <w:ins w:id="31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13" w:author="c00904532" w:date="2012-12-12T15:46:00Z"/>
          <w:rFonts w:asciiTheme="minorHAnsi" w:eastAsiaTheme="minorEastAsia" w:hAnsiTheme="minorHAnsi" w:cstheme="minorBidi"/>
          <w:noProof/>
          <w:sz w:val="22"/>
          <w:szCs w:val="22"/>
          <w:lang w:eastAsia="en-US"/>
        </w:rPr>
      </w:pPr>
      <w:ins w:id="3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7.3.13</w:t>
        </w:r>
        <w:r w:rsidR="00323004">
          <w:rPr>
            <w:noProof/>
            <w:webHidden/>
          </w:rPr>
          <w:tab/>
        </w:r>
        <w:r>
          <w:rPr>
            <w:noProof/>
            <w:webHidden/>
          </w:rPr>
          <w:fldChar w:fldCharType="begin"/>
        </w:r>
        <w:r w:rsidR="00323004">
          <w:rPr>
            <w:noProof/>
            <w:webHidden/>
          </w:rPr>
          <w:instrText xml:space="preserve"> PAGEREF _Toc343090580 \h </w:instrText>
        </w:r>
      </w:ins>
      <w:r>
        <w:rPr>
          <w:noProof/>
          <w:webHidden/>
        </w:rPr>
      </w:r>
      <w:r>
        <w:rPr>
          <w:noProof/>
          <w:webHidden/>
        </w:rPr>
        <w:fldChar w:fldCharType="separate"/>
      </w:r>
      <w:ins w:id="315" w:author="c00904532" w:date="2012-12-18T14:05:00Z">
        <w:r w:rsidR="00136AEC">
          <w:rPr>
            <w:noProof/>
            <w:webHidden/>
          </w:rPr>
          <w:t>8</w:t>
        </w:r>
      </w:ins>
      <w:ins w:id="31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17" w:author="c00904532" w:date="2012-12-12T15:46:00Z"/>
          <w:rFonts w:asciiTheme="minorHAnsi" w:eastAsiaTheme="minorEastAsia" w:hAnsiTheme="minorHAnsi" w:cstheme="minorBidi"/>
          <w:noProof/>
          <w:sz w:val="22"/>
          <w:szCs w:val="22"/>
          <w:lang w:eastAsia="en-US"/>
        </w:rPr>
      </w:pPr>
      <w:ins w:id="3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7.3.14</w:t>
        </w:r>
        <w:r w:rsidR="00323004">
          <w:rPr>
            <w:noProof/>
            <w:webHidden/>
          </w:rPr>
          <w:tab/>
        </w:r>
        <w:r>
          <w:rPr>
            <w:noProof/>
            <w:webHidden/>
          </w:rPr>
          <w:fldChar w:fldCharType="begin"/>
        </w:r>
        <w:r w:rsidR="00323004">
          <w:rPr>
            <w:noProof/>
            <w:webHidden/>
          </w:rPr>
          <w:instrText xml:space="preserve"> PAGEREF _Toc343090581 \h </w:instrText>
        </w:r>
      </w:ins>
      <w:r>
        <w:rPr>
          <w:noProof/>
          <w:webHidden/>
        </w:rPr>
      </w:r>
      <w:r>
        <w:rPr>
          <w:noProof/>
          <w:webHidden/>
        </w:rPr>
        <w:fldChar w:fldCharType="separate"/>
      </w:r>
      <w:ins w:id="319" w:author="c00904532" w:date="2012-12-18T14:05:00Z">
        <w:r w:rsidR="00136AEC">
          <w:rPr>
            <w:noProof/>
            <w:webHidden/>
          </w:rPr>
          <w:t>8</w:t>
        </w:r>
      </w:ins>
      <w:ins w:id="32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21" w:author="c00904532" w:date="2012-12-12T15:46:00Z"/>
          <w:rFonts w:asciiTheme="minorHAnsi" w:eastAsiaTheme="minorEastAsia" w:hAnsiTheme="minorHAnsi" w:cstheme="minorBidi"/>
          <w:noProof/>
          <w:sz w:val="22"/>
          <w:szCs w:val="22"/>
          <w:lang w:eastAsia="en-US"/>
        </w:rPr>
      </w:pPr>
      <w:ins w:id="3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7.3.15 Link_IF_PreReg_Ready</w:t>
        </w:r>
        <w:r w:rsidR="00323004">
          <w:rPr>
            <w:noProof/>
            <w:webHidden/>
          </w:rPr>
          <w:tab/>
        </w:r>
        <w:r>
          <w:rPr>
            <w:noProof/>
            <w:webHidden/>
          </w:rPr>
          <w:fldChar w:fldCharType="begin"/>
        </w:r>
        <w:r w:rsidR="00323004">
          <w:rPr>
            <w:noProof/>
            <w:webHidden/>
          </w:rPr>
          <w:instrText xml:space="preserve"> PAGEREF _Toc343090582 \h </w:instrText>
        </w:r>
      </w:ins>
      <w:r>
        <w:rPr>
          <w:noProof/>
          <w:webHidden/>
        </w:rPr>
      </w:r>
      <w:r>
        <w:rPr>
          <w:noProof/>
          <w:webHidden/>
        </w:rPr>
        <w:fldChar w:fldCharType="separate"/>
      </w:r>
      <w:ins w:id="323" w:author="c00904532" w:date="2012-12-18T14:05:00Z">
        <w:r w:rsidR="00136AEC">
          <w:rPr>
            <w:noProof/>
            <w:webHidden/>
          </w:rPr>
          <w:t>8</w:t>
        </w:r>
      </w:ins>
      <w:ins w:id="324" w:author="c00904532" w:date="2012-12-12T15:46:00Z">
        <w:r>
          <w:rPr>
            <w:noProof/>
            <w:webHidden/>
          </w:rPr>
          <w:fldChar w:fldCharType="end"/>
        </w:r>
        <w:r w:rsidRPr="002D7215">
          <w:rPr>
            <w:rStyle w:val="Hyperlink"/>
            <w:noProof/>
          </w:rPr>
          <w:fldChar w:fldCharType="end"/>
        </w:r>
      </w:ins>
    </w:p>
    <w:p w:rsidR="00323004" w:rsidRDefault="009024B7">
      <w:pPr>
        <w:pStyle w:val="TOC2"/>
        <w:rPr>
          <w:ins w:id="325" w:author="c00904532" w:date="2012-12-12T15:46:00Z"/>
          <w:rFonts w:asciiTheme="minorHAnsi" w:eastAsiaTheme="minorEastAsia" w:hAnsiTheme="minorHAnsi" w:cstheme="minorBidi"/>
          <w:noProof/>
          <w:sz w:val="22"/>
          <w:szCs w:val="22"/>
          <w:lang w:eastAsia="en-US"/>
        </w:rPr>
      </w:pPr>
      <w:ins w:id="3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 MIH_SAP primitives</w:t>
        </w:r>
        <w:r w:rsidR="00323004">
          <w:rPr>
            <w:noProof/>
            <w:webHidden/>
          </w:rPr>
          <w:tab/>
        </w:r>
        <w:r>
          <w:rPr>
            <w:noProof/>
            <w:webHidden/>
          </w:rPr>
          <w:fldChar w:fldCharType="begin"/>
        </w:r>
        <w:r w:rsidR="00323004">
          <w:rPr>
            <w:noProof/>
            <w:webHidden/>
          </w:rPr>
          <w:instrText xml:space="preserve"> PAGEREF _Toc343090583 \h </w:instrText>
        </w:r>
      </w:ins>
      <w:r>
        <w:rPr>
          <w:noProof/>
          <w:webHidden/>
        </w:rPr>
      </w:r>
      <w:r>
        <w:rPr>
          <w:noProof/>
          <w:webHidden/>
        </w:rPr>
        <w:fldChar w:fldCharType="separate"/>
      </w:r>
      <w:ins w:id="327" w:author="c00904532" w:date="2012-12-18T14:05:00Z">
        <w:r w:rsidR="00136AEC">
          <w:rPr>
            <w:noProof/>
            <w:webHidden/>
          </w:rPr>
          <w:t>9</w:t>
        </w:r>
      </w:ins>
      <w:ins w:id="32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29" w:author="c00904532" w:date="2012-12-12T15:46:00Z"/>
          <w:rFonts w:asciiTheme="minorHAnsi" w:eastAsiaTheme="minorEastAsia" w:hAnsiTheme="minorHAnsi" w:cstheme="minorBidi"/>
          <w:noProof/>
          <w:sz w:val="22"/>
          <w:szCs w:val="22"/>
          <w:lang w:eastAsia="en-US"/>
        </w:rPr>
      </w:pPr>
      <w:ins w:id="3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w:t>
        </w:r>
        <w:r w:rsidR="00323004">
          <w:rPr>
            <w:noProof/>
            <w:webHidden/>
          </w:rPr>
          <w:tab/>
        </w:r>
        <w:r>
          <w:rPr>
            <w:noProof/>
            <w:webHidden/>
          </w:rPr>
          <w:fldChar w:fldCharType="begin"/>
        </w:r>
        <w:r w:rsidR="00323004">
          <w:rPr>
            <w:noProof/>
            <w:webHidden/>
          </w:rPr>
          <w:instrText xml:space="preserve"> PAGEREF _Toc343090584 \h </w:instrText>
        </w:r>
      </w:ins>
      <w:r>
        <w:rPr>
          <w:noProof/>
          <w:webHidden/>
        </w:rPr>
      </w:r>
      <w:r>
        <w:rPr>
          <w:noProof/>
          <w:webHidden/>
        </w:rPr>
        <w:fldChar w:fldCharType="separate"/>
      </w:r>
      <w:ins w:id="331" w:author="c00904532" w:date="2012-12-18T14:05:00Z">
        <w:r w:rsidR="00136AEC">
          <w:rPr>
            <w:noProof/>
            <w:webHidden/>
          </w:rPr>
          <w:t>9</w:t>
        </w:r>
      </w:ins>
      <w:ins w:id="33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33" w:author="c00904532" w:date="2012-12-12T15:46:00Z"/>
          <w:rFonts w:asciiTheme="minorHAnsi" w:eastAsiaTheme="minorEastAsia" w:hAnsiTheme="minorHAnsi" w:cstheme="minorBidi"/>
          <w:noProof/>
          <w:sz w:val="22"/>
          <w:szCs w:val="22"/>
          <w:lang w:eastAsia="en-US"/>
        </w:rPr>
      </w:pPr>
      <w:ins w:id="3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w:t>
        </w:r>
        <w:r w:rsidR="00323004">
          <w:rPr>
            <w:noProof/>
            <w:webHidden/>
          </w:rPr>
          <w:tab/>
        </w:r>
        <w:r>
          <w:rPr>
            <w:noProof/>
            <w:webHidden/>
          </w:rPr>
          <w:fldChar w:fldCharType="begin"/>
        </w:r>
        <w:r w:rsidR="00323004">
          <w:rPr>
            <w:noProof/>
            <w:webHidden/>
          </w:rPr>
          <w:instrText xml:space="preserve"> PAGEREF _Toc343090585 \h </w:instrText>
        </w:r>
      </w:ins>
      <w:r>
        <w:rPr>
          <w:noProof/>
          <w:webHidden/>
        </w:rPr>
      </w:r>
      <w:r>
        <w:rPr>
          <w:noProof/>
          <w:webHidden/>
        </w:rPr>
        <w:fldChar w:fldCharType="separate"/>
      </w:r>
      <w:ins w:id="335" w:author="c00904532" w:date="2012-12-18T14:05:00Z">
        <w:r w:rsidR="00136AEC">
          <w:rPr>
            <w:noProof/>
            <w:webHidden/>
          </w:rPr>
          <w:t>9</w:t>
        </w:r>
      </w:ins>
      <w:ins w:id="33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37" w:author="c00904532" w:date="2012-12-12T15:46:00Z"/>
          <w:rFonts w:asciiTheme="minorHAnsi" w:eastAsiaTheme="minorEastAsia" w:hAnsiTheme="minorHAnsi" w:cstheme="minorBidi"/>
          <w:noProof/>
          <w:sz w:val="22"/>
          <w:szCs w:val="22"/>
          <w:lang w:eastAsia="en-US"/>
        </w:rPr>
      </w:pPr>
      <w:ins w:id="3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7.4.3</w:t>
        </w:r>
        <w:r w:rsidR="00323004">
          <w:rPr>
            <w:noProof/>
            <w:webHidden/>
          </w:rPr>
          <w:tab/>
        </w:r>
        <w:r>
          <w:rPr>
            <w:noProof/>
            <w:webHidden/>
          </w:rPr>
          <w:fldChar w:fldCharType="begin"/>
        </w:r>
        <w:r w:rsidR="00323004">
          <w:rPr>
            <w:noProof/>
            <w:webHidden/>
          </w:rPr>
          <w:instrText xml:space="preserve"> PAGEREF _Toc343090586 \h </w:instrText>
        </w:r>
      </w:ins>
      <w:r>
        <w:rPr>
          <w:noProof/>
          <w:webHidden/>
        </w:rPr>
      </w:r>
      <w:r>
        <w:rPr>
          <w:noProof/>
          <w:webHidden/>
        </w:rPr>
        <w:fldChar w:fldCharType="separate"/>
      </w:r>
      <w:ins w:id="339" w:author="c00904532" w:date="2012-12-18T14:05:00Z">
        <w:r w:rsidR="00136AEC">
          <w:rPr>
            <w:noProof/>
            <w:webHidden/>
          </w:rPr>
          <w:t>9</w:t>
        </w:r>
      </w:ins>
      <w:ins w:id="34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41" w:author="c00904532" w:date="2012-12-12T15:46:00Z"/>
          <w:rFonts w:asciiTheme="minorHAnsi" w:eastAsiaTheme="minorEastAsia" w:hAnsiTheme="minorHAnsi" w:cstheme="minorBidi"/>
          <w:noProof/>
          <w:sz w:val="22"/>
          <w:szCs w:val="22"/>
          <w:lang w:eastAsia="en-US"/>
        </w:rPr>
      </w:pPr>
      <w:ins w:id="3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7.4.4</w:t>
        </w:r>
        <w:r w:rsidR="00323004">
          <w:rPr>
            <w:noProof/>
            <w:webHidden/>
          </w:rPr>
          <w:tab/>
        </w:r>
        <w:r>
          <w:rPr>
            <w:noProof/>
            <w:webHidden/>
          </w:rPr>
          <w:fldChar w:fldCharType="begin"/>
        </w:r>
        <w:r w:rsidR="00323004">
          <w:rPr>
            <w:noProof/>
            <w:webHidden/>
          </w:rPr>
          <w:instrText xml:space="preserve"> PAGEREF _Toc343090587 \h </w:instrText>
        </w:r>
      </w:ins>
      <w:r>
        <w:rPr>
          <w:noProof/>
          <w:webHidden/>
        </w:rPr>
      </w:r>
      <w:r>
        <w:rPr>
          <w:noProof/>
          <w:webHidden/>
        </w:rPr>
        <w:fldChar w:fldCharType="separate"/>
      </w:r>
      <w:ins w:id="343" w:author="c00904532" w:date="2012-12-18T14:05:00Z">
        <w:r w:rsidR="00136AEC">
          <w:rPr>
            <w:noProof/>
            <w:webHidden/>
          </w:rPr>
          <w:t>9</w:t>
        </w:r>
      </w:ins>
      <w:ins w:id="34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45" w:author="c00904532" w:date="2012-12-12T15:46:00Z"/>
          <w:rFonts w:asciiTheme="minorHAnsi" w:eastAsiaTheme="minorEastAsia" w:hAnsiTheme="minorHAnsi" w:cstheme="minorBidi"/>
          <w:noProof/>
          <w:sz w:val="22"/>
          <w:szCs w:val="22"/>
          <w:lang w:eastAsia="en-US"/>
        </w:rPr>
      </w:pPr>
      <w:ins w:id="3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7.4.5</w:t>
        </w:r>
        <w:r w:rsidR="00323004">
          <w:rPr>
            <w:noProof/>
            <w:webHidden/>
          </w:rPr>
          <w:tab/>
        </w:r>
        <w:r>
          <w:rPr>
            <w:noProof/>
            <w:webHidden/>
          </w:rPr>
          <w:fldChar w:fldCharType="begin"/>
        </w:r>
        <w:r w:rsidR="00323004">
          <w:rPr>
            <w:noProof/>
            <w:webHidden/>
          </w:rPr>
          <w:instrText xml:space="preserve"> PAGEREF _Toc343090588 \h </w:instrText>
        </w:r>
      </w:ins>
      <w:r>
        <w:rPr>
          <w:noProof/>
          <w:webHidden/>
        </w:rPr>
      </w:r>
      <w:r>
        <w:rPr>
          <w:noProof/>
          <w:webHidden/>
        </w:rPr>
        <w:fldChar w:fldCharType="separate"/>
      </w:r>
      <w:ins w:id="347" w:author="c00904532" w:date="2012-12-18T14:05:00Z">
        <w:r w:rsidR="00136AEC">
          <w:rPr>
            <w:noProof/>
            <w:webHidden/>
          </w:rPr>
          <w:t>9</w:t>
        </w:r>
      </w:ins>
      <w:ins w:id="34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49" w:author="c00904532" w:date="2012-12-12T15:46:00Z"/>
          <w:rFonts w:asciiTheme="minorHAnsi" w:eastAsiaTheme="minorEastAsia" w:hAnsiTheme="minorHAnsi" w:cstheme="minorBidi"/>
          <w:noProof/>
          <w:sz w:val="22"/>
          <w:szCs w:val="22"/>
          <w:lang w:eastAsia="en-US"/>
        </w:rPr>
      </w:pPr>
      <w:ins w:id="3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7.4.6</w:t>
        </w:r>
        <w:r w:rsidR="00323004">
          <w:rPr>
            <w:noProof/>
            <w:webHidden/>
          </w:rPr>
          <w:tab/>
        </w:r>
        <w:r>
          <w:rPr>
            <w:noProof/>
            <w:webHidden/>
          </w:rPr>
          <w:fldChar w:fldCharType="begin"/>
        </w:r>
        <w:r w:rsidR="00323004">
          <w:rPr>
            <w:noProof/>
            <w:webHidden/>
          </w:rPr>
          <w:instrText xml:space="preserve"> PAGEREF _Toc343090589 \h </w:instrText>
        </w:r>
      </w:ins>
      <w:r>
        <w:rPr>
          <w:noProof/>
          <w:webHidden/>
        </w:rPr>
      </w:r>
      <w:r>
        <w:rPr>
          <w:noProof/>
          <w:webHidden/>
        </w:rPr>
        <w:fldChar w:fldCharType="separate"/>
      </w:r>
      <w:ins w:id="351" w:author="c00904532" w:date="2012-12-18T14:05:00Z">
        <w:r w:rsidR="00136AEC">
          <w:rPr>
            <w:noProof/>
            <w:webHidden/>
          </w:rPr>
          <w:t>9</w:t>
        </w:r>
      </w:ins>
      <w:ins w:id="35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53" w:author="c00904532" w:date="2012-12-12T15:46:00Z"/>
          <w:rFonts w:asciiTheme="minorHAnsi" w:eastAsiaTheme="minorEastAsia" w:hAnsiTheme="minorHAnsi" w:cstheme="minorBidi"/>
          <w:noProof/>
          <w:sz w:val="22"/>
          <w:szCs w:val="22"/>
          <w:lang w:eastAsia="en-US"/>
        </w:rPr>
      </w:pPr>
      <w:ins w:id="3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7.4.7</w:t>
        </w:r>
        <w:r w:rsidR="00323004">
          <w:rPr>
            <w:noProof/>
            <w:webHidden/>
          </w:rPr>
          <w:tab/>
        </w:r>
        <w:r>
          <w:rPr>
            <w:noProof/>
            <w:webHidden/>
          </w:rPr>
          <w:fldChar w:fldCharType="begin"/>
        </w:r>
        <w:r w:rsidR="00323004">
          <w:rPr>
            <w:noProof/>
            <w:webHidden/>
          </w:rPr>
          <w:instrText xml:space="preserve"> PAGEREF _Toc343090590 \h </w:instrText>
        </w:r>
      </w:ins>
      <w:r>
        <w:rPr>
          <w:noProof/>
          <w:webHidden/>
        </w:rPr>
      </w:r>
      <w:r>
        <w:rPr>
          <w:noProof/>
          <w:webHidden/>
        </w:rPr>
        <w:fldChar w:fldCharType="separate"/>
      </w:r>
      <w:ins w:id="355" w:author="c00904532" w:date="2012-12-18T14:05:00Z">
        <w:r w:rsidR="00136AEC">
          <w:rPr>
            <w:noProof/>
            <w:webHidden/>
          </w:rPr>
          <w:t>9</w:t>
        </w:r>
      </w:ins>
      <w:ins w:id="35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57" w:author="c00904532" w:date="2012-12-12T15:46:00Z"/>
          <w:rFonts w:asciiTheme="minorHAnsi" w:eastAsiaTheme="minorEastAsia" w:hAnsiTheme="minorHAnsi" w:cstheme="minorBidi"/>
          <w:noProof/>
          <w:sz w:val="22"/>
          <w:szCs w:val="22"/>
          <w:lang w:eastAsia="en-US"/>
        </w:rPr>
      </w:pPr>
      <w:ins w:id="3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7.4.8</w:t>
        </w:r>
        <w:r w:rsidR="00323004">
          <w:rPr>
            <w:noProof/>
            <w:webHidden/>
          </w:rPr>
          <w:tab/>
        </w:r>
        <w:r>
          <w:rPr>
            <w:noProof/>
            <w:webHidden/>
          </w:rPr>
          <w:fldChar w:fldCharType="begin"/>
        </w:r>
        <w:r w:rsidR="00323004">
          <w:rPr>
            <w:noProof/>
            <w:webHidden/>
          </w:rPr>
          <w:instrText xml:space="preserve"> PAGEREF _Toc343090591 \h </w:instrText>
        </w:r>
      </w:ins>
      <w:r>
        <w:rPr>
          <w:noProof/>
          <w:webHidden/>
        </w:rPr>
      </w:r>
      <w:r>
        <w:rPr>
          <w:noProof/>
          <w:webHidden/>
        </w:rPr>
        <w:fldChar w:fldCharType="separate"/>
      </w:r>
      <w:ins w:id="359" w:author="c00904532" w:date="2012-12-18T14:05:00Z">
        <w:r w:rsidR="00136AEC">
          <w:rPr>
            <w:noProof/>
            <w:webHidden/>
          </w:rPr>
          <w:t>9</w:t>
        </w:r>
      </w:ins>
      <w:ins w:id="36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61" w:author="c00904532" w:date="2012-12-12T15:46:00Z"/>
          <w:rFonts w:asciiTheme="minorHAnsi" w:eastAsiaTheme="minorEastAsia" w:hAnsiTheme="minorHAnsi" w:cstheme="minorBidi"/>
          <w:noProof/>
          <w:sz w:val="22"/>
          <w:szCs w:val="22"/>
          <w:lang w:eastAsia="en-US"/>
        </w:rPr>
      </w:pPr>
      <w:ins w:id="3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7.4.9</w:t>
        </w:r>
        <w:r w:rsidR="00323004">
          <w:rPr>
            <w:noProof/>
            <w:webHidden/>
          </w:rPr>
          <w:tab/>
        </w:r>
        <w:r>
          <w:rPr>
            <w:noProof/>
            <w:webHidden/>
          </w:rPr>
          <w:fldChar w:fldCharType="begin"/>
        </w:r>
        <w:r w:rsidR="00323004">
          <w:rPr>
            <w:noProof/>
            <w:webHidden/>
          </w:rPr>
          <w:instrText xml:space="preserve"> PAGEREF _Toc343090592 \h </w:instrText>
        </w:r>
      </w:ins>
      <w:r>
        <w:rPr>
          <w:noProof/>
          <w:webHidden/>
        </w:rPr>
      </w:r>
      <w:r>
        <w:rPr>
          <w:noProof/>
          <w:webHidden/>
        </w:rPr>
        <w:fldChar w:fldCharType="separate"/>
      </w:r>
      <w:ins w:id="363" w:author="c00904532" w:date="2012-12-18T14:05:00Z">
        <w:r w:rsidR="00136AEC">
          <w:rPr>
            <w:noProof/>
            <w:webHidden/>
          </w:rPr>
          <w:t>9</w:t>
        </w:r>
      </w:ins>
      <w:ins w:id="36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65" w:author="c00904532" w:date="2012-12-12T15:46:00Z"/>
          <w:rFonts w:asciiTheme="minorHAnsi" w:eastAsiaTheme="minorEastAsia" w:hAnsiTheme="minorHAnsi" w:cstheme="minorBidi"/>
          <w:noProof/>
          <w:sz w:val="22"/>
          <w:szCs w:val="22"/>
          <w:lang w:eastAsia="en-US"/>
        </w:rPr>
      </w:pPr>
      <w:ins w:id="3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7.4.10</w:t>
        </w:r>
        <w:r w:rsidR="00323004">
          <w:rPr>
            <w:noProof/>
            <w:webHidden/>
          </w:rPr>
          <w:tab/>
        </w:r>
        <w:r>
          <w:rPr>
            <w:noProof/>
            <w:webHidden/>
          </w:rPr>
          <w:fldChar w:fldCharType="begin"/>
        </w:r>
        <w:r w:rsidR="00323004">
          <w:rPr>
            <w:noProof/>
            <w:webHidden/>
          </w:rPr>
          <w:instrText xml:space="preserve"> PAGEREF _Toc343090593 \h </w:instrText>
        </w:r>
      </w:ins>
      <w:r>
        <w:rPr>
          <w:noProof/>
          <w:webHidden/>
        </w:rPr>
      </w:r>
      <w:r>
        <w:rPr>
          <w:noProof/>
          <w:webHidden/>
        </w:rPr>
        <w:fldChar w:fldCharType="separate"/>
      </w:r>
      <w:ins w:id="367" w:author="c00904532" w:date="2012-12-18T14:05:00Z">
        <w:r w:rsidR="00136AEC">
          <w:rPr>
            <w:noProof/>
            <w:webHidden/>
          </w:rPr>
          <w:t>9</w:t>
        </w:r>
      </w:ins>
      <w:ins w:id="36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69" w:author="c00904532" w:date="2012-12-12T15:46:00Z"/>
          <w:rFonts w:asciiTheme="minorHAnsi" w:eastAsiaTheme="minorEastAsia" w:hAnsiTheme="minorHAnsi" w:cstheme="minorBidi"/>
          <w:noProof/>
          <w:sz w:val="22"/>
          <w:szCs w:val="22"/>
          <w:lang w:eastAsia="en-US"/>
        </w:rPr>
      </w:pPr>
      <w:ins w:id="3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7.4.11</w:t>
        </w:r>
        <w:r w:rsidR="00323004">
          <w:rPr>
            <w:noProof/>
            <w:webHidden/>
          </w:rPr>
          <w:tab/>
        </w:r>
        <w:r>
          <w:rPr>
            <w:noProof/>
            <w:webHidden/>
          </w:rPr>
          <w:fldChar w:fldCharType="begin"/>
        </w:r>
        <w:r w:rsidR="00323004">
          <w:rPr>
            <w:noProof/>
            <w:webHidden/>
          </w:rPr>
          <w:instrText xml:space="preserve"> PAGEREF _Toc343090594 \h </w:instrText>
        </w:r>
      </w:ins>
      <w:r>
        <w:rPr>
          <w:noProof/>
          <w:webHidden/>
        </w:rPr>
      </w:r>
      <w:r>
        <w:rPr>
          <w:noProof/>
          <w:webHidden/>
        </w:rPr>
        <w:fldChar w:fldCharType="separate"/>
      </w:r>
      <w:ins w:id="371" w:author="c00904532" w:date="2012-12-18T14:05:00Z">
        <w:r w:rsidR="00136AEC">
          <w:rPr>
            <w:noProof/>
            <w:webHidden/>
          </w:rPr>
          <w:t>9</w:t>
        </w:r>
      </w:ins>
      <w:ins w:id="37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73" w:author="c00904532" w:date="2012-12-12T15:46:00Z"/>
          <w:rFonts w:asciiTheme="minorHAnsi" w:eastAsiaTheme="minorEastAsia" w:hAnsiTheme="minorHAnsi" w:cstheme="minorBidi"/>
          <w:noProof/>
          <w:sz w:val="22"/>
          <w:szCs w:val="22"/>
          <w:lang w:eastAsia="en-US"/>
        </w:rPr>
      </w:pPr>
      <w:ins w:id="3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7.4.12</w:t>
        </w:r>
        <w:r w:rsidR="00323004">
          <w:rPr>
            <w:noProof/>
            <w:webHidden/>
          </w:rPr>
          <w:tab/>
        </w:r>
        <w:r>
          <w:rPr>
            <w:noProof/>
            <w:webHidden/>
          </w:rPr>
          <w:fldChar w:fldCharType="begin"/>
        </w:r>
        <w:r w:rsidR="00323004">
          <w:rPr>
            <w:noProof/>
            <w:webHidden/>
          </w:rPr>
          <w:instrText xml:space="preserve"> PAGEREF _Toc343090595 \h </w:instrText>
        </w:r>
      </w:ins>
      <w:r>
        <w:rPr>
          <w:noProof/>
          <w:webHidden/>
        </w:rPr>
      </w:r>
      <w:r>
        <w:rPr>
          <w:noProof/>
          <w:webHidden/>
        </w:rPr>
        <w:fldChar w:fldCharType="separate"/>
      </w:r>
      <w:ins w:id="375" w:author="c00904532" w:date="2012-12-18T14:05:00Z">
        <w:r w:rsidR="00136AEC">
          <w:rPr>
            <w:noProof/>
            <w:webHidden/>
          </w:rPr>
          <w:t>9</w:t>
        </w:r>
      </w:ins>
      <w:ins w:id="37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77" w:author="c00904532" w:date="2012-12-12T15:46:00Z"/>
          <w:rFonts w:asciiTheme="minorHAnsi" w:eastAsiaTheme="minorEastAsia" w:hAnsiTheme="minorHAnsi" w:cstheme="minorBidi"/>
          <w:noProof/>
          <w:sz w:val="22"/>
          <w:szCs w:val="22"/>
          <w:lang w:eastAsia="en-US"/>
        </w:rPr>
      </w:pPr>
      <w:ins w:id="3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7.4.13</w:t>
        </w:r>
        <w:r w:rsidR="00323004">
          <w:rPr>
            <w:noProof/>
            <w:webHidden/>
          </w:rPr>
          <w:tab/>
        </w:r>
        <w:r>
          <w:rPr>
            <w:noProof/>
            <w:webHidden/>
          </w:rPr>
          <w:fldChar w:fldCharType="begin"/>
        </w:r>
        <w:r w:rsidR="00323004">
          <w:rPr>
            <w:noProof/>
            <w:webHidden/>
          </w:rPr>
          <w:instrText xml:space="preserve"> PAGEREF _Toc343090596 \h </w:instrText>
        </w:r>
      </w:ins>
      <w:r>
        <w:rPr>
          <w:noProof/>
          <w:webHidden/>
        </w:rPr>
      </w:r>
      <w:r>
        <w:rPr>
          <w:noProof/>
          <w:webHidden/>
        </w:rPr>
        <w:fldChar w:fldCharType="separate"/>
      </w:r>
      <w:ins w:id="379" w:author="c00904532" w:date="2012-12-18T14:05:00Z">
        <w:r w:rsidR="00136AEC">
          <w:rPr>
            <w:noProof/>
            <w:webHidden/>
          </w:rPr>
          <w:t>9</w:t>
        </w:r>
      </w:ins>
      <w:ins w:id="38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81" w:author="c00904532" w:date="2012-12-12T15:46:00Z"/>
          <w:rFonts w:asciiTheme="minorHAnsi" w:eastAsiaTheme="minorEastAsia" w:hAnsiTheme="minorHAnsi" w:cstheme="minorBidi"/>
          <w:noProof/>
          <w:sz w:val="22"/>
          <w:szCs w:val="22"/>
          <w:lang w:eastAsia="en-US"/>
        </w:rPr>
      </w:pPr>
      <w:ins w:id="3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7.4.14</w:t>
        </w:r>
        <w:r w:rsidR="00323004">
          <w:rPr>
            <w:noProof/>
            <w:webHidden/>
          </w:rPr>
          <w:tab/>
        </w:r>
        <w:r>
          <w:rPr>
            <w:noProof/>
            <w:webHidden/>
          </w:rPr>
          <w:fldChar w:fldCharType="begin"/>
        </w:r>
        <w:r w:rsidR="00323004">
          <w:rPr>
            <w:noProof/>
            <w:webHidden/>
          </w:rPr>
          <w:instrText xml:space="preserve"> PAGEREF _Toc343090597 \h </w:instrText>
        </w:r>
      </w:ins>
      <w:r>
        <w:rPr>
          <w:noProof/>
          <w:webHidden/>
        </w:rPr>
      </w:r>
      <w:r>
        <w:rPr>
          <w:noProof/>
          <w:webHidden/>
        </w:rPr>
        <w:fldChar w:fldCharType="separate"/>
      </w:r>
      <w:ins w:id="383" w:author="c00904532" w:date="2012-12-18T14:05:00Z">
        <w:r w:rsidR="00136AEC">
          <w:rPr>
            <w:noProof/>
            <w:webHidden/>
          </w:rPr>
          <w:t>9</w:t>
        </w:r>
      </w:ins>
      <w:ins w:id="38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85" w:author="c00904532" w:date="2012-12-12T15:46:00Z"/>
          <w:rFonts w:asciiTheme="minorHAnsi" w:eastAsiaTheme="minorEastAsia" w:hAnsiTheme="minorHAnsi" w:cstheme="minorBidi"/>
          <w:noProof/>
          <w:sz w:val="22"/>
          <w:szCs w:val="22"/>
          <w:lang w:eastAsia="en-US"/>
        </w:rPr>
      </w:pPr>
      <w:ins w:id="3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7.4.15</w:t>
        </w:r>
        <w:r w:rsidR="00323004">
          <w:rPr>
            <w:noProof/>
            <w:webHidden/>
          </w:rPr>
          <w:tab/>
        </w:r>
        <w:r>
          <w:rPr>
            <w:noProof/>
            <w:webHidden/>
          </w:rPr>
          <w:fldChar w:fldCharType="begin"/>
        </w:r>
        <w:r w:rsidR="00323004">
          <w:rPr>
            <w:noProof/>
            <w:webHidden/>
          </w:rPr>
          <w:instrText xml:space="preserve"> PAGEREF _Toc343090598 \h </w:instrText>
        </w:r>
      </w:ins>
      <w:r>
        <w:rPr>
          <w:noProof/>
          <w:webHidden/>
        </w:rPr>
      </w:r>
      <w:r>
        <w:rPr>
          <w:noProof/>
          <w:webHidden/>
        </w:rPr>
        <w:fldChar w:fldCharType="separate"/>
      </w:r>
      <w:ins w:id="387" w:author="c00904532" w:date="2012-12-18T14:05:00Z">
        <w:r w:rsidR="00136AEC">
          <w:rPr>
            <w:noProof/>
            <w:webHidden/>
          </w:rPr>
          <w:t>9</w:t>
        </w:r>
      </w:ins>
      <w:ins w:id="38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89" w:author="c00904532" w:date="2012-12-12T15:46:00Z"/>
          <w:rFonts w:asciiTheme="minorHAnsi" w:eastAsiaTheme="minorEastAsia" w:hAnsiTheme="minorHAnsi" w:cstheme="minorBidi"/>
          <w:noProof/>
          <w:sz w:val="22"/>
          <w:szCs w:val="22"/>
          <w:lang w:eastAsia="en-US"/>
        </w:rPr>
      </w:pPr>
      <w:ins w:id="3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7.4.16</w:t>
        </w:r>
        <w:r w:rsidR="00323004">
          <w:rPr>
            <w:noProof/>
            <w:webHidden/>
          </w:rPr>
          <w:tab/>
        </w:r>
        <w:r>
          <w:rPr>
            <w:noProof/>
            <w:webHidden/>
          </w:rPr>
          <w:fldChar w:fldCharType="begin"/>
        </w:r>
        <w:r w:rsidR="00323004">
          <w:rPr>
            <w:noProof/>
            <w:webHidden/>
          </w:rPr>
          <w:instrText xml:space="preserve"> PAGEREF _Toc343090599 \h </w:instrText>
        </w:r>
      </w:ins>
      <w:r>
        <w:rPr>
          <w:noProof/>
          <w:webHidden/>
        </w:rPr>
      </w:r>
      <w:r>
        <w:rPr>
          <w:noProof/>
          <w:webHidden/>
        </w:rPr>
        <w:fldChar w:fldCharType="separate"/>
      </w:r>
      <w:ins w:id="391" w:author="c00904532" w:date="2012-12-18T14:05:00Z">
        <w:r w:rsidR="00136AEC">
          <w:rPr>
            <w:noProof/>
            <w:webHidden/>
          </w:rPr>
          <w:t>9</w:t>
        </w:r>
      </w:ins>
      <w:ins w:id="3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93" w:author="c00904532" w:date="2012-12-12T15:46:00Z"/>
          <w:rFonts w:asciiTheme="minorHAnsi" w:eastAsiaTheme="minorEastAsia" w:hAnsiTheme="minorHAnsi" w:cstheme="minorBidi"/>
          <w:noProof/>
          <w:sz w:val="22"/>
          <w:szCs w:val="22"/>
          <w:lang w:eastAsia="en-US"/>
        </w:rPr>
      </w:pPr>
      <w:ins w:id="3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7.4.17</w:t>
        </w:r>
        <w:r w:rsidR="00323004">
          <w:rPr>
            <w:noProof/>
            <w:webHidden/>
          </w:rPr>
          <w:tab/>
        </w:r>
        <w:r>
          <w:rPr>
            <w:noProof/>
            <w:webHidden/>
          </w:rPr>
          <w:fldChar w:fldCharType="begin"/>
        </w:r>
        <w:r w:rsidR="00323004">
          <w:rPr>
            <w:noProof/>
            <w:webHidden/>
          </w:rPr>
          <w:instrText xml:space="preserve"> PAGEREF _Toc343090600 \h </w:instrText>
        </w:r>
      </w:ins>
      <w:r>
        <w:rPr>
          <w:noProof/>
          <w:webHidden/>
        </w:rPr>
      </w:r>
      <w:r>
        <w:rPr>
          <w:noProof/>
          <w:webHidden/>
        </w:rPr>
        <w:fldChar w:fldCharType="separate"/>
      </w:r>
      <w:ins w:id="395" w:author="c00904532" w:date="2012-12-18T14:05:00Z">
        <w:r w:rsidR="00136AEC">
          <w:rPr>
            <w:noProof/>
            <w:webHidden/>
          </w:rPr>
          <w:t>9</w:t>
        </w:r>
      </w:ins>
      <w:ins w:id="3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397" w:author="c00904532" w:date="2012-12-12T15:46:00Z"/>
          <w:rFonts w:asciiTheme="minorHAnsi" w:eastAsiaTheme="minorEastAsia" w:hAnsiTheme="minorHAnsi" w:cstheme="minorBidi"/>
          <w:noProof/>
          <w:sz w:val="22"/>
          <w:szCs w:val="22"/>
          <w:lang w:eastAsia="en-US"/>
        </w:rPr>
      </w:pPr>
      <w:ins w:id="398"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7.4.18</w:t>
        </w:r>
        <w:r w:rsidR="00323004">
          <w:rPr>
            <w:noProof/>
            <w:webHidden/>
          </w:rPr>
          <w:tab/>
        </w:r>
        <w:r>
          <w:rPr>
            <w:noProof/>
            <w:webHidden/>
          </w:rPr>
          <w:fldChar w:fldCharType="begin"/>
        </w:r>
        <w:r w:rsidR="00323004">
          <w:rPr>
            <w:noProof/>
            <w:webHidden/>
          </w:rPr>
          <w:instrText xml:space="preserve"> PAGEREF _Toc343090601 \h </w:instrText>
        </w:r>
      </w:ins>
      <w:r>
        <w:rPr>
          <w:noProof/>
          <w:webHidden/>
        </w:rPr>
      </w:r>
      <w:r>
        <w:rPr>
          <w:noProof/>
          <w:webHidden/>
        </w:rPr>
        <w:fldChar w:fldCharType="separate"/>
      </w:r>
      <w:ins w:id="399" w:author="c00904532" w:date="2012-12-18T14:05:00Z">
        <w:r w:rsidR="00136AEC">
          <w:rPr>
            <w:noProof/>
            <w:webHidden/>
          </w:rPr>
          <w:t>9</w:t>
        </w:r>
      </w:ins>
      <w:ins w:id="40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01" w:author="c00904532" w:date="2012-12-12T15:46:00Z"/>
          <w:rFonts w:asciiTheme="minorHAnsi" w:eastAsiaTheme="minorEastAsia" w:hAnsiTheme="minorHAnsi" w:cstheme="minorBidi"/>
          <w:noProof/>
          <w:sz w:val="22"/>
          <w:szCs w:val="22"/>
          <w:lang w:eastAsia="en-US"/>
        </w:rPr>
      </w:pPr>
      <w:ins w:id="4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7.4.19</w:t>
        </w:r>
        <w:r w:rsidR="00323004">
          <w:rPr>
            <w:noProof/>
            <w:webHidden/>
          </w:rPr>
          <w:tab/>
        </w:r>
        <w:r>
          <w:rPr>
            <w:noProof/>
            <w:webHidden/>
          </w:rPr>
          <w:fldChar w:fldCharType="begin"/>
        </w:r>
        <w:r w:rsidR="00323004">
          <w:rPr>
            <w:noProof/>
            <w:webHidden/>
          </w:rPr>
          <w:instrText xml:space="preserve"> PAGEREF _Toc343090602 \h </w:instrText>
        </w:r>
      </w:ins>
      <w:r>
        <w:rPr>
          <w:noProof/>
          <w:webHidden/>
        </w:rPr>
      </w:r>
      <w:r>
        <w:rPr>
          <w:noProof/>
          <w:webHidden/>
        </w:rPr>
        <w:fldChar w:fldCharType="separate"/>
      </w:r>
      <w:ins w:id="403" w:author="c00904532" w:date="2012-12-18T14:05:00Z">
        <w:r w:rsidR="00136AEC">
          <w:rPr>
            <w:noProof/>
            <w:webHidden/>
          </w:rPr>
          <w:t>9</w:t>
        </w:r>
      </w:ins>
      <w:ins w:id="40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05" w:author="c00904532" w:date="2012-12-12T15:46:00Z"/>
          <w:rFonts w:asciiTheme="minorHAnsi" w:eastAsiaTheme="minorEastAsia" w:hAnsiTheme="minorHAnsi" w:cstheme="minorBidi"/>
          <w:noProof/>
          <w:sz w:val="22"/>
          <w:szCs w:val="22"/>
          <w:lang w:eastAsia="en-US"/>
        </w:rPr>
      </w:pPr>
      <w:ins w:id="4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7.4.20</w:t>
        </w:r>
        <w:r w:rsidR="00323004">
          <w:rPr>
            <w:noProof/>
            <w:webHidden/>
          </w:rPr>
          <w:tab/>
        </w:r>
        <w:r>
          <w:rPr>
            <w:noProof/>
            <w:webHidden/>
          </w:rPr>
          <w:fldChar w:fldCharType="begin"/>
        </w:r>
        <w:r w:rsidR="00323004">
          <w:rPr>
            <w:noProof/>
            <w:webHidden/>
          </w:rPr>
          <w:instrText xml:space="preserve"> PAGEREF _Toc343090603 \h </w:instrText>
        </w:r>
      </w:ins>
      <w:r>
        <w:rPr>
          <w:noProof/>
          <w:webHidden/>
        </w:rPr>
      </w:r>
      <w:r>
        <w:rPr>
          <w:noProof/>
          <w:webHidden/>
        </w:rPr>
        <w:fldChar w:fldCharType="separate"/>
      </w:r>
      <w:ins w:id="407" w:author="c00904532" w:date="2012-12-18T14:05:00Z">
        <w:r w:rsidR="00136AEC">
          <w:rPr>
            <w:noProof/>
            <w:webHidden/>
          </w:rPr>
          <w:t>9</w:t>
        </w:r>
      </w:ins>
      <w:ins w:id="40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09" w:author="c00904532" w:date="2012-12-12T15:46:00Z"/>
          <w:rFonts w:asciiTheme="minorHAnsi" w:eastAsiaTheme="minorEastAsia" w:hAnsiTheme="minorHAnsi" w:cstheme="minorBidi"/>
          <w:noProof/>
          <w:sz w:val="22"/>
          <w:szCs w:val="22"/>
          <w:lang w:eastAsia="en-US"/>
        </w:rPr>
      </w:pPr>
      <w:ins w:id="4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7.4.21</w:t>
        </w:r>
        <w:r w:rsidR="00323004">
          <w:rPr>
            <w:noProof/>
            <w:webHidden/>
          </w:rPr>
          <w:tab/>
        </w:r>
        <w:r>
          <w:rPr>
            <w:noProof/>
            <w:webHidden/>
          </w:rPr>
          <w:fldChar w:fldCharType="begin"/>
        </w:r>
        <w:r w:rsidR="00323004">
          <w:rPr>
            <w:noProof/>
            <w:webHidden/>
          </w:rPr>
          <w:instrText xml:space="preserve"> PAGEREF _Toc343090604 \h </w:instrText>
        </w:r>
      </w:ins>
      <w:r>
        <w:rPr>
          <w:noProof/>
          <w:webHidden/>
        </w:rPr>
      </w:r>
      <w:r>
        <w:rPr>
          <w:noProof/>
          <w:webHidden/>
        </w:rPr>
        <w:fldChar w:fldCharType="separate"/>
      </w:r>
      <w:ins w:id="411" w:author="c00904532" w:date="2012-12-18T14:05:00Z">
        <w:r w:rsidR="00136AEC">
          <w:rPr>
            <w:noProof/>
            <w:webHidden/>
          </w:rPr>
          <w:t>9</w:t>
        </w:r>
      </w:ins>
      <w:ins w:id="41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13" w:author="c00904532" w:date="2012-12-12T15:46:00Z"/>
          <w:rFonts w:asciiTheme="minorHAnsi" w:eastAsiaTheme="minorEastAsia" w:hAnsiTheme="minorHAnsi" w:cstheme="minorBidi"/>
          <w:noProof/>
          <w:sz w:val="22"/>
          <w:szCs w:val="22"/>
          <w:lang w:eastAsia="en-US"/>
        </w:rPr>
      </w:pPr>
      <w:ins w:id="4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7.4.22</w:t>
        </w:r>
        <w:r w:rsidR="00323004">
          <w:rPr>
            <w:noProof/>
            <w:webHidden/>
          </w:rPr>
          <w:tab/>
        </w:r>
        <w:r>
          <w:rPr>
            <w:noProof/>
            <w:webHidden/>
          </w:rPr>
          <w:fldChar w:fldCharType="begin"/>
        </w:r>
        <w:r w:rsidR="00323004">
          <w:rPr>
            <w:noProof/>
            <w:webHidden/>
          </w:rPr>
          <w:instrText xml:space="preserve"> PAGEREF _Toc343090605 \h </w:instrText>
        </w:r>
      </w:ins>
      <w:r>
        <w:rPr>
          <w:noProof/>
          <w:webHidden/>
        </w:rPr>
      </w:r>
      <w:r>
        <w:rPr>
          <w:noProof/>
          <w:webHidden/>
        </w:rPr>
        <w:fldChar w:fldCharType="separate"/>
      </w:r>
      <w:ins w:id="415" w:author="c00904532" w:date="2012-12-18T14:05:00Z">
        <w:r w:rsidR="00136AEC">
          <w:rPr>
            <w:noProof/>
            <w:webHidden/>
          </w:rPr>
          <w:t>9</w:t>
        </w:r>
      </w:ins>
      <w:ins w:id="41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17" w:author="c00904532" w:date="2012-12-12T15:46:00Z"/>
          <w:rFonts w:asciiTheme="minorHAnsi" w:eastAsiaTheme="minorEastAsia" w:hAnsiTheme="minorHAnsi" w:cstheme="minorBidi"/>
          <w:noProof/>
          <w:sz w:val="22"/>
          <w:szCs w:val="22"/>
          <w:lang w:eastAsia="en-US"/>
        </w:rPr>
      </w:pPr>
      <w:ins w:id="4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7.4.23</w:t>
        </w:r>
        <w:r w:rsidR="00323004">
          <w:rPr>
            <w:noProof/>
            <w:webHidden/>
          </w:rPr>
          <w:tab/>
        </w:r>
        <w:r>
          <w:rPr>
            <w:noProof/>
            <w:webHidden/>
          </w:rPr>
          <w:fldChar w:fldCharType="begin"/>
        </w:r>
        <w:r w:rsidR="00323004">
          <w:rPr>
            <w:noProof/>
            <w:webHidden/>
          </w:rPr>
          <w:instrText xml:space="preserve"> PAGEREF _Toc343090606 \h </w:instrText>
        </w:r>
      </w:ins>
      <w:r>
        <w:rPr>
          <w:noProof/>
          <w:webHidden/>
        </w:rPr>
      </w:r>
      <w:r>
        <w:rPr>
          <w:noProof/>
          <w:webHidden/>
        </w:rPr>
        <w:fldChar w:fldCharType="separate"/>
      </w:r>
      <w:ins w:id="419" w:author="c00904532" w:date="2012-12-18T14:05:00Z">
        <w:r w:rsidR="00136AEC">
          <w:rPr>
            <w:noProof/>
            <w:webHidden/>
          </w:rPr>
          <w:t>9</w:t>
        </w:r>
      </w:ins>
      <w:ins w:id="42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21" w:author="c00904532" w:date="2012-12-12T15:46:00Z"/>
          <w:rFonts w:asciiTheme="minorHAnsi" w:eastAsiaTheme="minorEastAsia" w:hAnsiTheme="minorHAnsi" w:cstheme="minorBidi"/>
          <w:noProof/>
          <w:sz w:val="22"/>
          <w:szCs w:val="22"/>
          <w:lang w:eastAsia="en-US"/>
        </w:rPr>
      </w:pPr>
      <w:ins w:id="4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7.4.24</w:t>
        </w:r>
        <w:r w:rsidR="00323004">
          <w:rPr>
            <w:noProof/>
            <w:webHidden/>
          </w:rPr>
          <w:tab/>
        </w:r>
        <w:r>
          <w:rPr>
            <w:noProof/>
            <w:webHidden/>
          </w:rPr>
          <w:fldChar w:fldCharType="begin"/>
        </w:r>
        <w:r w:rsidR="00323004">
          <w:rPr>
            <w:noProof/>
            <w:webHidden/>
          </w:rPr>
          <w:instrText xml:space="preserve"> PAGEREF _Toc343090607 \h </w:instrText>
        </w:r>
      </w:ins>
      <w:r>
        <w:rPr>
          <w:noProof/>
          <w:webHidden/>
        </w:rPr>
      </w:r>
      <w:r>
        <w:rPr>
          <w:noProof/>
          <w:webHidden/>
        </w:rPr>
        <w:fldChar w:fldCharType="separate"/>
      </w:r>
      <w:ins w:id="423" w:author="c00904532" w:date="2012-12-18T14:05:00Z">
        <w:r w:rsidR="00136AEC">
          <w:rPr>
            <w:noProof/>
            <w:webHidden/>
          </w:rPr>
          <w:t>9</w:t>
        </w:r>
      </w:ins>
      <w:ins w:id="42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25" w:author="c00904532" w:date="2012-12-12T15:46:00Z"/>
          <w:rFonts w:asciiTheme="minorHAnsi" w:eastAsiaTheme="minorEastAsia" w:hAnsiTheme="minorHAnsi" w:cstheme="minorBidi"/>
          <w:noProof/>
          <w:sz w:val="22"/>
          <w:szCs w:val="22"/>
          <w:lang w:eastAsia="en-US"/>
        </w:rPr>
      </w:pPr>
      <w:ins w:id="4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7.4.25</w:t>
        </w:r>
        <w:r w:rsidR="00323004">
          <w:rPr>
            <w:noProof/>
            <w:webHidden/>
          </w:rPr>
          <w:tab/>
        </w:r>
        <w:r>
          <w:rPr>
            <w:noProof/>
            <w:webHidden/>
          </w:rPr>
          <w:fldChar w:fldCharType="begin"/>
        </w:r>
        <w:r w:rsidR="00323004">
          <w:rPr>
            <w:noProof/>
            <w:webHidden/>
          </w:rPr>
          <w:instrText xml:space="preserve"> PAGEREF _Toc343090608 \h </w:instrText>
        </w:r>
      </w:ins>
      <w:r>
        <w:rPr>
          <w:noProof/>
          <w:webHidden/>
        </w:rPr>
      </w:r>
      <w:r>
        <w:rPr>
          <w:noProof/>
          <w:webHidden/>
        </w:rPr>
        <w:fldChar w:fldCharType="separate"/>
      </w:r>
      <w:ins w:id="427" w:author="c00904532" w:date="2012-12-18T14:05:00Z">
        <w:r w:rsidR="00136AEC">
          <w:rPr>
            <w:noProof/>
            <w:webHidden/>
          </w:rPr>
          <w:t>9</w:t>
        </w:r>
      </w:ins>
      <w:ins w:id="42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29" w:author="c00904532" w:date="2012-12-12T15:46:00Z"/>
          <w:rFonts w:asciiTheme="minorHAnsi" w:eastAsiaTheme="minorEastAsia" w:hAnsiTheme="minorHAnsi" w:cstheme="minorBidi"/>
          <w:noProof/>
          <w:sz w:val="22"/>
          <w:szCs w:val="22"/>
          <w:lang w:eastAsia="en-US"/>
        </w:rPr>
      </w:pPr>
      <w:ins w:id="4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7.4.26</w:t>
        </w:r>
        <w:r w:rsidR="00323004">
          <w:rPr>
            <w:noProof/>
            <w:webHidden/>
          </w:rPr>
          <w:tab/>
        </w:r>
        <w:r>
          <w:rPr>
            <w:noProof/>
            <w:webHidden/>
          </w:rPr>
          <w:fldChar w:fldCharType="begin"/>
        </w:r>
        <w:r w:rsidR="00323004">
          <w:rPr>
            <w:noProof/>
            <w:webHidden/>
          </w:rPr>
          <w:instrText xml:space="preserve"> PAGEREF _Toc343090609 \h </w:instrText>
        </w:r>
      </w:ins>
      <w:r>
        <w:rPr>
          <w:noProof/>
          <w:webHidden/>
        </w:rPr>
      </w:r>
      <w:r>
        <w:rPr>
          <w:noProof/>
          <w:webHidden/>
        </w:rPr>
        <w:fldChar w:fldCharType="separate"/>
      </w:r>
      <w:ins w:id="431" w:author="c00904532" w:date="2012-12-18T14:05:00Z">
        <w:r w:rsidR="00136AEC">
          <w:rPr>
            <w:noProof/>
            <w:webHidden/>
          </w:rPr>
          <w:t>9</w:t>
        </w:r>
      </w:ins>
      <w:ins w:id="43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33" w:author="c00904532" w:date="2012-12-12T15:46:00Z"/>
          <w:rFonts w:asciiTheme="minorHAnsi" w:eastAsiaTheme="minorEastAsia" w:hAnsiTheme="minorHAnsi" w:cstheme="minorBidi"/>
          <w:noProof/>
          <w:sz w:val="22"/>
          <w:szCs w:val="22"/>
          <w:lang w:eastAsia="en-US"/>
        </w:rPr>
      </w:pPr>
      <w:ins w:id="4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7.4.27</w:t>
        </w:r>
        <w:r w:rsidR="00323004">
          <w:rPr>
            <w:noProof/>
            <w:webHidden/>
          </w:rPr>
          <w:tab/>
        </w:r>
        <w:r>
          <w:rPr>
            <w:noProof/>
            <w:webHidden/>
          </w:rPr>
          <w:fldChar w:fldCharType="begin"/>
        </w:r>
        <w:r w:rsidR="00323004">
          <w:rPr>
            <w:noProof/>
            <w:webHidden/>
          </w:rPr>
          <w:instrText xml:space="preserve"> PAGEREF _Toc343090610 \h </w:instrText>
        </w:r>
      </w:ins>
      <w:r>
        <w:rPr>
          <w:noProof/>
          <w:webHidden/>
        </w:rPr>
      </w:r>
      <w:r>
        <w:rPr>
          <w:noProof/>
          <w:webHidden/>
        </w:rPr>
        <w:fldChar w:fldCharType="separate"/>
      </w:r>
      <w:ins w:id="435" w:author="c00904532" w:date="2012-12-18T14:05:00Z">
        <w:r w:rsidR="00136AEC">
          <w:rPr>
            <w:noProof/>
            <w:webHidden/>
          </w:rPr>
          <w:t>9</w:t>
        </w:r>
      </w:ins>
      <w:ins w:id="43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37" w:author="c00904532" w:date="2012-12-12T15:46:00Z"/>
          <w:rFonts w:asciiTheme="minorHAnsi" w:eastAsiaTheme="minorEastAsia" w:hAnsiTheme="minorHAnsi" w:cstheme="minorBidi"/>
          <w:noProof/>
          <w:sz w:val="22"/>
          <w:szCs w:val="22"/>
          <w:lang w:eastAsia="en-US"/>
        </w:rPr>
      </w:pPr>
      <w:ins w:id="4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7.4.28</w:t>
        </w:r>
        <w:r w:rsidR="00323004">
          <w:rPr>
            <w:noProof/>
            <w:webHidden/>
          </w:rPr>
          <w:tab/>
        </w:r>
        <w:r>
          <w:rPr>
            <w:noProof/>
            <w:webHidden/>
          </w:rPr>
          <w:fldChar w:fldCharType="begin"/>
        </w:r>
        <w:r w:rsidR="00323004">
          <w:rPr>
            <w:noProof/>
            <w:webHidden/>
          </w:rPr>
          <w:instrText xml:space="preserve"> PAGEREF _Toc343090611 \h </w:instrText>
        </w:r>
      </w:ins>
      <w:r>
        <w:rPr>
          <w:noProof/>
          <w:webHidden/>
        </w:rPr>
      </w:r>
      <w:r>
        <w:rPr>
          <w:noProof/>
          <w:webHidden/>
        </w:rPr>
        <w:fldChar w:fldCharType="separate"/>
      </w:r>
      <w:ins w:id="439" w:author="c00904532" w:date="2012-12-18T14:05:00Z">
        <w:r w:rsidR="00136AEC">
          <w:rPr>
            <w:noProof/>
            <w:webHidden/>
          </w:rPr>
          <w:t>9</w:t>
        </w:r>
      </w:ins>
      <w:ins w:id="44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41" w:author="c00904532" w:date="2012-12-12T15:46:00Z"/>
          <w:rFonts w:asciiTheme="minorHAnsi" w:eastAsiaTheme="minorEastAsia" w:hAnsiTheme="minorHAnsi" w:cstheme="minorBidi"/>
          <w:noProof/>
          <w:sz w:val="22"/>
          <w:szCs w:val="22"/>
          <w:lang w:eastAsia="en-US"/>
        </w:rPr>
      </w:pPr>
      <w:ins w:id="4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7.4.29</w:t>
        </w:r>
        <w:r w:rsidR="00323004">
          <w:rPr>
            <w:noProof/>
            <w:webHidden/>
          </w:rPr>
          <w:tab/>
        </w:r>
        <w:r>
          <w:rPr>
            <w:noProof/>
            <w:webHidden/>
          </w:rPr>
          <w:fldChar w:fldCharType="begin"/>
        </w:r>
        <w:r w:rsidR="00323004">
          <w:rPr>
            <w:noProof/>
            <w:webHidden/>
          </w:rPr>
          <w:instrText xml:space="preserve"> PAGEREF _Toc343090612 \h </w:instrText>
        </w:r>
      </w:ins>
      <w:r>
        <w:rPr>
          <w:noProof/>
          <w:webHidden/>
        </w:rPr>
      </w:r>
      <w:r>
        <w:rPr>
          <w:noProof/>
          <w:webHidden/>
        </w:rPr>
        <w:fldChar w:fldCharType="separate"/>
      </w:r>
      <w:ins w:id="443" w:author="c00904532" w:date="2012-12-18T14:05:00Z">
        <w:r w:rsidR="00136AEC">
          <w:rPr>
            <w:noProof/>
            <w:webHidden/>
          </w:rPr>
          <w:t>9</w:t>
        </w:r>
      </w:ins>
      <w:ins w:id="44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45" w:author="c00904532" w:date="2012-12-12T15:46:00Z"/>
          <w:rFonts w:asciiTheme="minorHAnsi" w:eastAsiaTheme="minorEastAsia" w:hAnsiTheme="minorHAnsi" w:cstheme="minorBidi"/>
          <w:noProof/>
          <w:sz w:val="22"/>
          <w:szCs w:val="22"/>
          <w:lang w:eastAsia="en-US"/>
        </w:rPr>
      </w:pPr>
      <w:ins w:id="4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7.4.30 MIH_LL_Transfer</w:t>
        </w:r>
        <w:r w:rsidR="00323004">
          <w:rPr>
            <w:noProof/>
            <w:webHidden/>
          </w:rPr>
          <w:tab/>
        </w:r>
        <w:r>
          <w:rPr>
            <w:noProof/>
            <w:webHidden/>
          </w:rPr>
          <w:fldChar w:fldCharType="begin"/>
        </w:r>
        <w:r w:rsidR="00323004">
          <w:rPr>
            <w:noProof/>
            <w:webHidden/>
          </w:rPr>
          <w:instrText xml:space="preserve"> PAGEREF _Toc343090613 \h </w:instrText>
        </w:r>
      </w:ins>
      <w:r>
        <w:rPr>
          <w:noProof/>
          <w:webHidden/>
        </w:rPr>
      </w:r>
      <w:r>
        <w:rPr>
          <w:noProof/>
          <w:webHidden/>
        </w:rPr>
        <w:fldChar w:fldCharType="separate"/>
      </w:r>
      <w:ins w:id="447" w:author="c00904532" w:date="2012-12-18T14:05:00Z">
        <w:r w:rsidR="00136AEC">
          <w:rPr>
            <w:noProof/>
            <w:webHidden/>
          </w:rPr>
          <w:t>9</w:t>
        </w:r>
      </w:ins>
      <w:ins w:id="44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49" w:author="c00904532" w:date="2012-12-12T15:46:00Z"/>
          <w:rFonts w:asciiTheme="minorHAnsi" w:eastAsiaTheme="minorEastAsia" w:hAnsiTheme="minorHAnsi" w:cstheme="minorBidi"/>
          <w:noProof/>
          <w:sz w:val="22"/>
          <w:szCs w:val="22"/>
          <w:lang w:eastAsia="en-US"/>
        </w:rPr>
      </w:pPr>
      <w:ins w:id="4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7.4.31 MIH_N2N_LL_Transfer</w:t>
        </w:r>
        <w:r w:rsidR="00323004">
          <w:rPr>
            <w:noProof/>
            <w:webHidden/>
          </w:rPr>
          <w:tab/>
        </w:r>
        <w:r>
          <w:rPr>
            <w:noProof/>
            <w:webHidden/>
          </w:rPr>
          <w:fldChar w:fldCharType="begin"/>
        </w:r>
        <w:r w:rsidR="00323004">
          <w:rPr>
            <w:noProof/>
            <w:webHidden/>
          </w:rPr>
          <w:instrText xml:space="preserve"> PAGEREF _Toc343090614 \h </w:instrText>
        </w:r>
      </w:ins>
      <w:r>
        <w:rPr>
          <w:noProof/>
          <w:webHidden/>
        </w:rPr>
      </w:r>
      <w:r>
        <w:rPr>
          <w:noProof/>
          <w:webHidden/>
        </w:rPr>
        <w:fldChar w:fldCharType="separate"/>
      </w:r>
      <w:ins w:id="451" w:author="c00904532" w:date="2012-12-18T14:05:00Z">
        <w:r w:rsidR="00136AEC">
          <w:rPr>
            <w:noProof/>
            <w:webHidden/>
          </w:rPr>
          <w:t>13</w:t>
        </w:r>
      </w:ins>
      <w:ins w:id="45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53" w:author="c00904532" w:date="2012-12-12T15:46:00Z"/>
          <w:rFonts w:asciiTheme="minorHAnsi" w:eastAsiaTheme="minorEastAsia" w:hAnsiTheme="minorHAnsi" w:cstheme="minorBidi"/>
          <w:noProof/>
          <w:sz w:val="22"/>
          <w:szCs w:val="22"/>
          <w:lang w:eastAsia="en-US"/>
        </w:rPr>
      </w:pPr>
      <w:ins w:id="4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7.4.32</w:t>
        </w:r>
        <w:r w:rsidR="00323004" w:rsidRPr="002D7215">
          <w:rPr>
            <w:rStyle w:val="Hyperlink"/>
            <w:noProof/>
          </w:rPr>
          <w:t xml:space="preserve"> MIH</w:t>
        </w:r>
        <w:r w:rsidR="00323004" w:rsidRPr="002D7215">
          <w:rPr>
            <w:rStyle w:val="Hyperlink"/>
            <w:noProof/>
            <w:lang w:eastAsia="zh-CN"/>
          </w:rPr>
          <w:t>_IF_PreReg_Ready</w:t>
        </w:r>
        <w:r w:rsidR="00323004">
          <w:rPr>
            <w:noProof/>
            <w:webHidden/>
          </w:rPr>
          <w:tab/>
        </w:r>
        <w:r>
          <w:rPr>
            <w:noProof/>
            <w:webHidden/>
          </w:rPr>
          <w:fldChar w:fldCharType="begin"/>
        </w:r>
        <w:r w:rsidR="00323004">
          <w:rPr>
            <w:noProof/>
            <w:webHidden/>
          </w:rPr>
          <w:instrText xml:space="preserve"> PAGEREF _Toc343090615 \h </w:instrText>
        </w:r>
      </w:ins>
      <w:r>
        <w:rPr>
          <w:noProof/>
          <w:webHidden/>
        </w:rPr>
      </w:r>
      <w:r>
        <w:rPr>
          <w:noProof/>
          <w:webHidden/>
        </w:rPr>
        <w:fldChar w:fldCharType="separate"/>
      </w:r>
      <w:ins w:id="455" w:author="c00904532" w:date="2012-12-18T14:05:00Z">
        <w:r w:rsidR="00136AEC">
          <w:rPr>
            <w:noProof/>
            <w:webHidden/>
          </w:rPr>
          <w:t>17</w:t>
        </w:r>
      </w:ins>
      <w:ins w:id="45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57" w:author="c00904532" w:date="2012-12-12T15:46:00Z"/>
          <w:rFonts w:asciiTheme="minorHAnsi" w:eastAsiaTheme="minorEastAsia" w:hAnsiTheme="minorHAnsi" w:cstheme="minorBidi"/>
          <w:noProof/>
          <w:sz w:val="22"/>
          <w:szCs w:val="22"/>
          <w:lang w:eastAsia="en-US"/>
        </w:rPr>
      </w:pPr>
      <w:ins w:id="4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7.4.33 MIH_TNMN_SA_Estab</w:t>
        </w:r>
        <w:r w:rsidR="00323004">
          <w:rPr>
            <w:noProof/>
            <w:webHidden/>
          </w:rPr>
          <w:tab/>
        </w:r>
        <w:r>
          <w:rPr>
            <w:noProof/>
            <w:webHidden/>
          </w:rPr>
          <w:fldChar w:fldCharType="begin"/>
        </w:r>
        <w:r w:rsidR="00323004">
          <w:rPr>
            <w:noProof/>
            <w:webHidden/>
          </w:rPr>
          <w:instrText xml:space="preserve"> PAGEREF _Toc343090616 \h </w:instrText>
        </w:r>
      </w:ins>
      <w:r>
        <w:rPr>
          <w:noProof/>
          <w:webHidden/>
        </w:rPr>
      </w:r>
      <w:r>
        <w:rPr>
          <w:noProof/>
          <w:webHidden/>
        </w:rPr>
        <w:fldChar w:fldCharType="separate"/>
      </w:r>
      <w:ins w:id="459" w:author="c00904532" w:date="2012-12-18T14:05:00Z">
        <w:r w:rsidR="00136AEC">
          <w:rPr>
            <w:noProof/>
            <w:webHidden/>
          </w:rPr>
          <w:t>19</w:t>
        </w:r>
      </w:ins>
      <w:ins w:id="46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61" w:author="c00904532" w:date="2012-12-12T15:46:00Z"/>
          <w:rFonts w:asciiTheme="minorHAnsi" w:eastAsiaTheme="minorEastAsia" w:hAnsiTheme="minorHAnsi" w:cstheme="minorBidi"/>
          <w:noProof/>
          <w:sz w:val="22"/>
          <w:szCs w:val="22"/>
          <w:lang w:eastAsia="en-US"/>
        </w:rPr>
      </w:pPr>
      <w:ins w:id="4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7.4.34 MIH_N2N_MNTN_SA_Estab</w:t>
        </w:r>
        <w:r w:rsidR="00323004">
          <w:rPr>
            <w:noProof/>
            <w:webHidden/>
          </w:rPr>
          <w:tab/>
        </w:r>
        <w:r>
          <w:rPr>
            <w:noProof/>
            <w:webHidden/>
          </w:rPr>
          <w:fldChar w:fldCharType="begin"/>
        </w:r>
        <w:r w:rsidR="00323004">
          <w:rPr>
            <w:noProof/>
            <w:webHidden/>
          </w:rPr>
          <w:instrText xml:space="preserve"> PAGEREF _Toc343090617 \h </w:instrText>
        </w:r>
      </w:ins>
      <w:r>
        <w:rPr>
          <w:noProof/>
          <w:webHidden/>
        </w:rPr>
      </w:r>
      <w:r>
        <w:rPr>
          <w:noProof/>
          <w:webHidden/>
        </w:rPr>
        <w:fldChar w:fldCharType="separate"/>
      </w:r>
      <w:ins w:id="463" w:author="c00904532" w:date="2012-12-18T14:05:00Z">
        <w:r w:rsidR="00136AEC">
          <w:rPr>
            <w:noProof/>
            <w:webHidden/>
          </w:rPr>
          <w:t>23</w:t>
        </w:r>
      </w:ins>
      <w:ins w:id="464" w:author="c00904532" w:date="2012-12-12T15:46:00Z">
        <w:r>
          <w:rPr>
            <w:noProof/>
            <w:webHidden/>
          </w:rPr>
          <w:fldChar w:fldCharType="end"/>
        </w:r>
        <w:r w:rsidRPr="002D7215">
          <w:rPr>
            <w:rStyle w:val="Hyperlink"/>
            <w:noProof/>
          </w:rPr>
          <w:fldChar w:fldCharType="end"/>
        </w:r>
      </w:ins>
    </w:p>
    <w:p w:rsidR="00323004" w:rsidRDefault="009024B7">
      <w:pPr>
        <w:pStyle w:val="TOC2"/>
        <w:rPr>
          <w:ins w:id="465" w:author="c00904532" w:date="2012-12-12T15:46:00Z"/>
          <w:rFonts w:asciiTheme="minorHAnsi" w:eastAsiaTheme="minorEastAsia" w:hAnsiTheme="minorHAnsi" w:cstheme="minorBidi"/>
          <w:noProof/>
          <w:sz w:val="22"/>
          <w:szCs w:val="22"/>
          <w:lang w:eastAsia="en-US"/>
        </w:rPr>
      </w:pPr>
      <w:ins w:id="4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7.5</w:t>
        </w:r>
        <w:r w:rsidR="00323004">
          <w:rPr>
            <w:noProof/>
            <w:webHidden/>
          </w:rPr>
          <w:tab/>
        </w:r>
        <w:r>
          <w:rPr>
            <w:noProof/>
            <w:webHidden/>
          </w:rPr>
          <w:fldChar w:fldCharType="begin"/>
        </w:r>
        <w:r w:rsidR="00323004">
          <w:rPr>
            <w:noProof/>
            <w:webHidden/>
          </w:rPr>
          <w:instrText xml:space="preserve"> PAGEREF _Toc343090618 \h </w:instrText>
        </w:r>
      </w:ins>
      <w:r>
        <w:rPr>
          <w:noProof/>
          <w:webHidden/>
        </w:rPr>
      </w:r>
      <w:r>
        <w:rPr>
          <w:noProof/>
          <w:webHidden/>
        </w:rPr>
        <w:fldChar w:fldCharType="separate"/>
      </w:r>
      <w:ins w:id="467" w:author="c00904532" w:date="2012-12-18T14:05:00Z">
        <w:r w:rsidR="00136AEC">
          <w:rPr>
            <w:noProof/>
            <w:webHidden/>
          </w:rPr>
          <w:t>27</w:t>
        </w:r>
      </w:ins>
      <w:ins w:id="468" w:author="c00904532" w:date="2012-12-12T15:46:00Z">
        <w:r>
          <w:rPr>
            <w:noProof/>
            <w:webHidden/>
          </w:rPr>
          <w:fldChar w:fldCharType="end"/>
        </w:r>
        <w:r w:rsidRPr="002D7215">
          <w:rPr>
            <w:rStyle w:val="Hyperlink"/>
            <w:noProof/>
          </w:rPr>
          <w:fldChar w:fldCharType="end"/>
        </w:r>
      </w:ins>
    </w:p>
    <w:p w:rsidR="00323004" w:rsidRDefault="009024B7">
      <w:pPr>
        <w:pStyle w:val="TOC2"/>
        <w:rPr>
          <w:ins w:id="469" w:author="c00904532" w:date="2012-12-12T15:46:00Z"/>
          <w:rFonts w:asciiTheme="minorHAnsi" w:eastAsiaTheme="minorEastAsia" w:hAnsiTheme="minorHAnsi" w:cstheme="minorBidi"/>
          <w:noProof/>
          <w:sz w:val="22"/>
          <w:szCs w:val="22"/>
          <w:lang w:eastAsia="en-US"/>
        </w:rPr>
      </w:pPr>
      <w:ins w:id="4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7.6</w:t>
        </w:r>
        <w:r w:rsidR="00323004">
          <w:rPr>
            <w:noProof/>
            <w:webHidden/>
          </w:rPr>
          <w:tab/>
        </w:r>
        <w:r>
          <w:rPr>
            <w:noProof/>
            <w:webHidden/>
          </w:rPr>
          <w:fldChar w:fldCharType="begin"/>
        </w:r>
        <w:r w:rsidR="00323004">
          <w:rPr>
            <w:noProof/>
            <w:webHidden/>
          </w:rPr>
          <w:instrText xml:space="preserve"> PAGEREF _Toc343090619 \h </w:instrText>
        </w:r>
      </w:ins>
      <w:r>
        <w:rPr>
          <w:noProof/>
          <w:webHidden/>
        </w:rPr>
      </w:r>
      <w:r>
        <w:rPr>
          <w:noProof/>
          <w:webHidden/>
        </w:rPr>
        <w:fldChar w:fldCharType="separate"/>
      </w:r>
      <w:ins w:id="471" w:author="c00904532" w:date="2012-12-18T14:05:00Z">
        <w:r w:rsidR="00136AEC">
          <w:rPr>
            <w:noProof/>
            <w:webHidden/>
          </w:rPr>
          <w:t>27</w:t>
        </w:r>
      </w:ins>
      <w:ins w:id="472" w:author="c00904532" w:date="2012-12-12T15:46:00Z">
        <w:r>
          <w:rPr>
            <w:noProof/>
            <w:webHidden/>
          </w:rPr>
          <w:fldChar w:fldCharType="end"/>
        </w:r>
        <w:r w:rsidRPr="002D7215">
          <w:rPr>
            <w:rStyle w:val="Hyperlink"/>
            <w:noProof/>
          </w:rPr>
          <w:fldChar w:fldCharType="end"/>
        </w:r>
      </w:ins>
    </w:p>
    <w:p w:rsidR="00323004" w:rsidRDefault="009024B7">
      <w:pPr>
        <w:pStyle w:val="TOC1"/>
        <w:rPr>
          <w:ins w:id="473" w:author="c00904532" w:date="2012-12-12T15:46:00Z"/>
          <w:rFonts w:asciiTheme="minorHAnsi" w:eastAsiaTheme="minorEastAsia" w:hAnsiTheme="minorHAnsi" w:cstheme="minorBidi"/>
          <w:noProof/>
          <w:sz w:val="22"/>
          <w:szCs w:val="22"/>
          <w:lang w:eastAsia="en-US"/>
        </w:rPr>
      </w:pPr>
      <w:ins w:id="4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 Media independent handover protocols</w:t>
        </w:r>
        <w:r w:rsidR="00323004">
          <w:rPr>
            <w:noProof/>
            <w:webHidden/>
          </w:rPr>
          <w:tab/>
        </w:r>
        <w:r>
          <w:rPr>
            <w:noProof/>
            <w:webHidden/>
          </w:rPr>
          <w:fldChar w:fldCharType="begin"/>
        </w:r>
        <w:r w:rsidR="00323004">
          <w:rPr>
            <w:noProof/>
            <w:webHidden/>
          </w:rPr>
          <w:instrText xml:space="preserve"> PAGEREF _Toc343090620 \h </w:instrText>
        </w:r>
      </w:ins>
      <w:r>
        <w:rPr>
          <w:noProof/>
          <w:webHidden/>
        </w:rPr>
      </w:r>
      <w:r>
        <w:rPr>
          <w:noProof/>
          <w:webHidden/>
        </w:rPr>
        <w:fldChar w:fldCharType="separate"/>
      </w:r>
      <w:ins w:id="475" w:author="c00904532" w:date="2012-12-18T14:05:00Z">
        <w:r w:rsidR="00136AEC">
          <w:rPr>
            <w:noProof/>
            <w:webHidden/>
          </w:rPr>
          <w:t>27</w:t>
        </w:r>
      </w:ins>
      <w:ins w:id="476" w:author="c00904532" w:date="2012-12-12T15:46:00Z">
        <w:r>
          <w:rPr>
            <w:noProof/>
            <w:webHidden/>
          </w:rPr>
          <w:fldChar w:fldCharType="end"/>
        </w:r>
        <w:r w:rsidRPr="002D7215">
          <w:rPr>
            <w:rStyle w:val="Hyperlink"/>
            <w:noProof/>
          </w:rPr>
          <w:fldChar w:fldCharType="end"/>
        </w:r>
      </w:ins>
    </w:p>
    <w:p w:rsidR="00323004" w:rsidRDefault="009024B7">
      <w:pPr>
        <w:pStyle w:val="TOC2"/>
        <w:rPr>
          <w:ins w:id="477" w:author="c00904532" w:date="2012-12-12T15:46:00Z"/>
          <w:rFonts w:asciiTheme="minorHAnsi" w:eastAsiaTheme="minorEastAsia" w:hAnsiTheme="minorHAnsi" w:cstheme="minorBidi"/>
          <w:noProof/>
          <w:sz w:val="22"/>
          <w:szCs w:val="22"/>
          <w:lang w:eastAsia="en-US"/>
        </w:rPr>
      </w:pPr>
      <w:ins w:id="4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8.1</w:t>
        </w:r>
        <w:r w:rsidR="00323004">
          <w:rPr>
            <w:noProof/>
            <w:webHidden/>
          </w:rPr>
          <w:tab/>
        </w:r>
        <w:r>
          <w:rPr>
            <w:noProof/>
            <w:webHidden/>
          </w:rPr>
          <w:fldChar w:fldCharType="begin"/>
        </w:r>
        <w:r w:rsidR="00323004">
          <w:rPr>
            <w:noProof/>
            <w:webHidden/>
          </w:rPr>
          <w:instrText xml:space="preserve"> PAGEREF _Toc343090621 \h </w:instrText>
        </w:r>
      </w:ins>
      <w:r>
        <w:rPr>
          <w:noProof/>
          <w:webHidden/>
        </w:rPr>
      </w:r>
      <w:r>
        <w:rPr>
          <w:noProof/>
          <w:webHidden/>
        </w:rPr>
        <w:fldChar w:fldCharType="separate"/>
      </w:r>
      <w:ins w:id="479" w:author="c00904532" w:date="2012-12-18T14:05:00Z">
        <w:r w:rsidR="00136AEC">
          <w:rPr>
            <w:noProof/>
            <w:webHidden/>
          </w:rPr>
          <w:t>27</w:t>
        </w:r>
      </w:ins>
      <w:ins w:id="480" w:author="c00904532" w:date="2012-12-12T15:46:00Z">
        <w:r>
          <w:rPr>
            <w:noProof/>
            <w:webHidden/>
          </w:rPr>
          <w:fldChar w:fldCharType="end"/>
        </w:r>
        <w:r w:rsidRPr="002D7215">
          <w:rPr>
            <w:rStyle w:val="Hyperlink"/>
            <w:noProof/>
          </w:rPr>
          <w:fldChar w:fldCharType="end"/>
        </w:r>
      </w:ins>
    </w:p>
    <w:p w:rsidR="00323004" w:rsidRDefault="009024B7">
      <w:pPr>
        <w:pStyle w:val="TOC2"/>
        <w:rPr>
          <w:ins w:id="481" w:author="c00904532" w:date="2012-12-12T15:46:00Z"/>
          <w:rFonts w:asciiTheme="minorHAnsi" w:eastAsiaTheme="minorEastAsia" w:hAnsiTheme="minorHAnsi" w:cstheme="minorBidi"/>
          <w:noProof/>
          <w:sz w:val="22"/>
          <w:szCs w:val="22"/>
          <w:lang w:eastAsia="en-US"/>
        </w:rPr>
      </w:pPr>
      <w:ins w:id="4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8.2</w:t>
        </w:r>
        <w:r w:rsidR="00323004">
          <w:rPr>
            <w:noProof/>
            <w:webHidden/>
          </w:rPr>
          <w:tab/>
        </w:r>
        <w:r>
          <w:rPr>
            <w:noProof/>
            <w:webHidden/>
          </w:rPr>
          <w:fldChar w:fldCharType="begin"/>
        </w:r>
        <w:r w:rsidR="00323004">
          <w:rPr>
            <w:noProof/>
            <w:webHidden/>
          </w:rPr>
          <w:instrText xml:space="preserve"> PAGEREF _Toc343090622 \h </w:instrText>
        </w:r>
      </w:ins>
      <w:r>
        <w:rPr>
          <w:noProof/>
          <w:webHidden/>
        </w:rPr>
      </w:r>
      <w:r>
        <w:rPr>
          <w:noProof/>
          <w:webHidden/>
        </w:rPr>
        <w:fldChar w:fldCharType="separate"/>
      </w:r>
      <w:ins w:id="483" w:author="c00904532" w:date="2012-12-18T14:05:00Z">
        <w:r w:rsidR="00136AEC">
          <w:rPr>
            <w:noProof/>
            <w:webHidden/>
          </w:rPr>
          <w:t>27</w:t>
        </w:r>
      </w:ins>
      <w:ins w:id="484" w:author="c00904532" w:date="2012-12-12T15:46:00Z">
        <w:r>
          <w:rPr>
            <w:noProof/>
            <w:webHidden/>
          </w:rPr>
          <w:fldChar w:fldCharType="end"/>
        </w:r>
        <w:r w:rsidRPr="002D7215">
          <w:rPr>
            <w:rStyle w:val="Hyperlink"/>
            <w:noProof/>
          </w:rPr>
          <w:fldChar w:fldCharType="end"/>
        </w:r>
      </w:ins>
    </w:p>
    <w:p w:rsidR="00323004" w:rsidRDefault="009024B7">
      <w:pPr>
        <w:pStyle w:val="TOC2"/>
        <w:rPr>
          <w:ins w:id="485" w:author="c00904532" w:date="2012-12-12T15:46:00Z"/>
          <w:rFonts w:asciiTheme="minorHAnsi" w:eastAsiaTheme="minorEastAsia" w:hAnsiTheme="minorHAnsi" w:cstheme="minorBidi"/>
          <w:noProof/>
          <w:sz w:val="22"/>
          <w:szCs w:val="22"/>
          <w:lang w:eastAsia="en-US"/>
        </w:rPr>
      </w:pPr>
      <w:ins w:id="4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8.3</w:t>
        </w:r>
        <w:r w:rsidR="00323004">
          <w:rPr>
            <w:noProof/>
            <w:webHidden/>
          </w:rPr>
          <w:tab/>
        </w:r>
        <w:r>
          <w:rPr>
            <w:noProof/>
            <w:webHidden/>
          </w:rPr>
          <w:fldChar w:fldCharType="begin"/>
        </w:r>
        <w:r w:rsidR="00323004">
          <w:rPr>
            <w:noProof/>
            <w:webHidden/>
          </w:rPr>
          <w:instrText xml:space="preserve"> PAGEREF _Toc343090623 \h </w:instrText>
        </w:r>
      </w:ins>
      <w:r>
        <w:rPr>
          <w:noProof/>
          <w:webHidden/>
        </w:rPr>
      </w:r>
      <w:r>
        <w:rPr>
          <w:noProof/>
          <w:webHidden/>
        </w:rPr>
        <w:fldChar w:fldCharType="separate"/>
      </w:r>
      <w:ins w:id="487" w:author="c00904532" w:date="2012-12-18T14:05:00Z">
        <w:r w:rsidR="00136AEC">
          <w:rPr>
            <w:noProof/>
            <w:webHidden/>
          </w:rPr>
          <w:t>27</w:t>
        </w:r>
      </w:ins>
      <w:ins w:id="488" w:author="c00904532" w:date="2012-12-12T15:46:00Z">
        <w:r>
          <w:rPr>
            <w:noProof/>
            <w:webHidden/>
          </w:rPr>
          <w:fldChar w:fldCharType="end"/>
        </w:r>
        <w:r w:rsidRPr="002D7215">
          <w:rPr>
            <w:rStyle w:val="Hyperlink"/>
            <w:noProof/>
          </w:rPr>
          <w:fldChar w:fldCharType="end"/>
        </w:r>
      </w:ins>
    </w:p>
    <w:p w:rsidR="00323004" w:rsidRDefault="009024B7">
      <w:pPr>
        <w:pStyle w:val="TOC2"/>
        <w:rPr>
          <w:ins w:id="489" w:author="c00904532" w:date="2012-12-12T15:46:00Z"/>
          <w:rFonts w:asciiTheme="minorHAnsi" w:eastAsiaTheme="minorEastAsia" w:hAnsiTheme="minorHAnsi" w:cstheme="minorBidi"/>
          <w:noProof/>
          <w:sz w:val="22"/>
          <w:szCs w:val="22"/>
          <w:lang w:eastAsia="en-US"/>
        </w:rPr>
      </w:pPr>
      <w:ins w:id="4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 MIH protocol frame format</w:t>
        </w:r>
        <w:r w:rsidR="00323004">
          <w:rPr>
            <w:noProof/>
            <w:webHidden/>
          </w:rPr>
          <w:tab/>
        </w:r>
        <w:r>
          <w:rPr>
            <w:noProof/>
            <w:webHidden/>
          </w:rPr>
          <w:fldChar w:fldCharType="begin"/>
        </w:r>
        <w:r w:rsidR="00323004">
          <w:rPr>
            <w:noProof/>
            <w:webHidden/>
          </w:rPr>
          <w:instrText xml:space="preserve"> PAGEREF _Toc343090624 \h </w:instrText>
        </w:r>
      </w:ins>
      <w:r>
        <w:rPr>
          <w:noProof/>
          <w:webHidden/>
        </w:rPr>
      </w:r>
      <w:r>
        <w:rPr>
          <w:noProof/>
          <w:webHidden/>
        </w:rPr>
        <w:fldChar w:fldCharType="separate"/>
      </w:r>
      <w:ins w:id="491" w:author="c00904532" w:date="2012-12-18T14:05:00Z">
        <w:r w:rsidR="00136AEC">
          <w:rPr>
            <w:noProof/>
            <w:webHidden/>
          </w:rPr>
          <w:t>27</w:t>
        </w:r>
      </w:ins>
      <w:ins w:id="4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493" w:author="c00904532" w:date="2012-12-12T15:46:00Z"/>
          <w:rFonts w:asciiTheme="minorHAnsi" w:eastAsiaTheme="minorEastAsia" w:hAnsiTheme="minorHAnsi" w:cstheme="minorBidi"/>
          <w:noProof/>
          <w:sz w:val="22"/>
          <w:szCs w:val="22"/>
          <w:lang w:eastAsia="en-US"/>
        </w:rPr>
      </w:pPr>
      <w:ins w:id="4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8.4.1 General frame format</w:t>
        </w:r>
        <w:r w:rsidR="00323004">
          <w:rPr>
            <w:noProof/>
            <w:webHidden/>
          </w:rPr>
          <w:tab/>
        </w:r>
        <w:r>
          <w:rPr>
            <w:noProof/>
            <w:webHidden/>
          </w:rPr>
          <w:fldChar w:fldCharType="begin"/>
        </w:r>
        <w:r w:rsidR="00323004">
          <w:rPr>
            <w:noProof/>
            <w:webHidden/>
          </w:rPr>
          <w:instrText xml:space="preserve"> PAGEREF _Toc343090625 \h </w:instrText>
        </w:r>
      </w:ins>
      <w:r>
        <w:rPr>
          <w:noProof/>
          <w:webHidden/>
        </w:rPr>
      </w:r>
      <w:r>
        <w:rPr>
          <w:noProof/>
          <w:webHidden/>
        </w:rPr>
        <w:fldChar w:fldCharType="separate"/>
      </w:r>
      <w:ins w:id="495" w:author="c00904532" w:date="2012-12-18T14:05:00Z">
        <w:r w:rsidR="00136AEC">
          <w:rPr>
            <w:noProof/>
            <w:webHidden/>
          </w:rPr>
          <w:t>27</w:t>
        </w:r>
      </w:ins>
      <w:ins w:id="496" w:author="c00904532" w:date="2012-12-12T15:46:00Z">
        <w:r>
          <w:rPr>
            <w:noProof/>
            <w:webHidden/>
          </w:rPr>
          <w:fldChar w:fldCharType="end"/>
        </w:r>
        <w:r w:rsidRPr="002D7215">
          <w:rPr>
            <w:rStyle w:val="Hyperlink"/>
            <w:noProof/>
          </w:rPr>
          <w:fldChar w:fldCharType="end"/>
        </w:r>
      </w:ins>
    </w:p>
    <w:p w:rsidR="00323004" w:rsidRDefault="009024B7">
      <w:pPr>
        <w:pStyle w:val="TOC2"/>
        <w:rPr>
          <w:ins w:id="497" w:author="c00904532" w:date="2012-12-12T15:46:00Z"/>
          <w:rFonts w:asciiTheme="minorHAnsi" w:eastAsiaTheme="minorEastAsia" w:hAnsiTheme="minorHAnsi" w:cstheme="minorBidi"/>
          <w:noProof/>
          <w:sz w:val="22"/>
          <w:szCs w:val="22"/>
          <w:lang w:eastAsia="en-US"/>
        </w:rPr>
      </w:pPr>
      <w:ins w:id="4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8.5</w:t>
        </w:r>
        <w:r w:rsidR="00323004">
          <w:rPr>
            <w:noProof/>
            <w:webHidden/>
          </w:rPr>
          <w:tab/>
        </w:r>
        <w:r>
          <w:rPr>
            <w:noProof/>
            <w:webHidden/>
          </w:rPr>
          <w:fldChar w:fldCharType="begin"/>
        </w:r>
        <w:r w:rsidR="00323004">
          <w:rPr>
            <w:noProof/>
            <w:webHidden/>
          </w:rPr>
          <w:instrText xml:space="preserve"> PAGEREF _Toc343090626 \h </w:instrText>
        </w:r>
      </w:ins>
      <w:r>
        <w:rPr>
          <w:noProof/>
          <w:webHidden/>
        </w:rPr>
      </w:r>
      <w:r>
        <w:rPr>
          <w:noProof/>
          <w:webHidden/>
        </w:rPr>
        <w:fldChar w:fldCharType="separate"/>
      </w:r>
      <w:ins w:id="499" w:author="c00904532" w:date="2012-12-18T14:05:00Z">
        <w:r w:rsidR="00136AEC">
          <w:rPr>
            <w:noProof/>
            <w:webHidden/>
          </w:rPr>
          <w:t>27</w:t>
        </w:r>
      </w:ins>
      <w:ins w:id="500" w:author="c00904532" w:date="2012-12-12T15:46:00Z">
        <w:r>
          <w:rPr>
            <w:noProof/>
            <w:webHidden/>
          </w:rPr>
          <w:fldChar w:fldCharType="end"/>
        </w:r>
        <w:r w:rsidRPr="002D7215">
          <w:rPr>
            <w:rStyle w:val="Hyperlink"/>
            <w:noProof/>
          </w:rPr>
          <w:fldChar w:fldCharType="end"/>
        </w:r>
      </w:ins>
    </w:p>
    <w:p w:rsidR="00323004" w:rsidRDefault="009024B7">
      <w:pPr>
        <w:pStyle w:val="TOC2"/>
        <w:rPr>
          <w:ins w:id="501" w:author="c00904532" w:date="2012-12-12T15:46:00Z"/>
          <w:rFonts w:asciiTheme="minorHAnsi" w:eastAsiaTheme="minorEastAsia" w:hAnsiTheme="minorHAnsi" w:cstheme="minorBidi"/>
          <w:noProof/>
          <w:sz w:val="22"/>
          <w:szCs w:val="22"/>
          <w:lang w:eastAsia="en-US"/>
        </w:rPr>
      </w:pPr>
      <w:ins w:id="5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 MIH protocol messages</w:t>
        </w:r>
        <w:r w:rsidR="00323004">
          <w:rPr>
            <w:noProof/>
            <w:webHidden/>
          </w:rPr>
          <w:tab/>
        </w:r>
        <w:r>
          <w:rPr>
            <w:noProof/>
            <w:webHidden/>
          </w:rPr>
          <w:fldChar w:fldCharType="begin"/>
        </w:r>
        <w:r w:rsidR="00323004">
          <w:rPr>
            <w:noProof/>
            <w:webHidden/>
          </w:rPr>
          <w:instrText xml:space="preserve"> PAGEREF _Toc343090627 \h </w:instrText>
        </w:r>
      </w:ins>
      <w:r>
        <w:rPr>
          <w:noProof/>
          <w:webHidden/>
        </w:rPr>
      </w:r>
      <w:r>
        <w:rPr>
          <w:noProof/>
          <w:webHidden/>
        </w:rPr>
        <w:fldChar w:fldCharType="separate"/>
      </w:r>
      <w:ins w:id="503" w:author="c00904532" w:date="2012-12-18T14:05:00Z">
        <w:r w:rsidR="00136AEC">
          <w:rPr>
            <w:noProof/>
            <w:webHidden/>
          </w:rPr>
          <w:t>27</w:t>
        </w:r>
      </w:ins>
      <w:ins w:id="50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05" w:author="c00904532" w:date="2012-12-12T15:46:00Z"/>
          <w:rFonts w:asciiTheme="minorHAnsi" w:eastAsiaTheme="minorEastAsia" w:hAnsiTheme="minorHAnsi" w:cstheme="minorBidi"/>
          <w:noProof/>
          <w:sz w:val="22"/>
          <w:szCs w:val="22"/>
          <w:lang w:eastAsia="en-US"/>
        </w:rPr>
      </w:pPr>
      <w:ins w:id="5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8.6.1</w:t>
        </w:r>
        <w:r w:rsidR="00323004">
          <w:rPr>
            <w:noProof/>
            <w:webHidden/>
          </w:rPr>
          <w:tab/>
        </w:r>
        <w:r>
          <w:rPr>
            <w:noProof/>
            <w:webHidden/>
          </w:rPr>
          <w:fldChar w:fldCharType="begin"/>
        </w:r>
        <w:r w:rsidR="00323004">
          <w:rPr>
            <w:noProof/>
            <w:webHidden/>
          </w:rPr>
          <w:instrText xml:space="preserve"> PAGEREF _Toc343090628 \h </w:instrText>
        </w:r>
      </w:ins>
      <w:r>
        <w:rPr>
          <w:noProof/>
          <w:webHidden/>
        </w:rPr>
      </w:r>
      <w:r>
        <w:rPr>
          <w:noProof/>
          <w:webHidden/>
        </w:rPr>
        <w:fldChar w:fldCharType="separate"/>
      </w:r>
      <w:ins w:id="507" w:author="c00904532" w:date="2012-12-18T14:05:00Z">
        <w:r w:rsidR="00136AEC">
          <w:rPr>
            <w:noProof/>
            <w:webHidden/>
          </w:rPr>
          <w:t>27</w:t>
        </w:r>
      </w:ins>
      <w:ins w:id="50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09" w:author="c00904532" w:date="2012-12-12T15:46:00Z"/>
          <w:rFonts w:asciiTheme="minorHAnsi" w:eastAsiaTheme="minorEastAsia" w:hAnsiTheme="minorHAnsi" w:cstheme="minorBidi"/>
          <w:noProof/>
          <w:sz w:val="22"/>
          <w:szCs w:val="22"/>
          <w:lang w:eastAsia="en-US"/>
        </w:rPr>
      </w:pPr>
      <w:ins w:id="5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8.6.2</w:t>
        </w:r>
        <w:r w:rsidR="00323004">
          <w:rPr>
            <w:noProof/>
            <w:webHidden/>
          </w:rPr>
          <w:tab/>
        </w:r>
        <w:r>
          <w:rPr>
            <w:noProof/>
            <w:webHidden/>
          </w:rPr>
          <w:fldChar w:fldCharType="begin"/>
        </w:r>
        <w:r w:rsidR="00323004">
          <w:rPr>
            <w:noProof/>
            <w:webHidden/>
          </w:rPr>
          <w:instrText xml:space="preserve"> PAGEREF _Toc343090629 \h </w:instrText>
        </w:r>
      </w:ins>
      <w:r>
        <w:rPr>
          <w:noProof/>
          <w:webHidden/>
        </w:rPr>
      </w:r>
      <w:r>
        <w:rPr>
          <w:noProof/>
          <w:webHidden/>
        </w:rPr>
        <w:fldChar w:fldCharType="separate"/>
      </w:r>
      <w:ins w:id="511" w:author="c00904532" w:date="2012-12-18T14:05:00Z">
        <w:r w:rsidR="00136AEC">
          <w:rPr>
            <w:noProof/>
            <w:webHidden/>
          </w:rPr>
          <w:t>27</w:t>
        </w:r>
      </w:ins>
      <w:ins w:id="51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13" w:author="c00904532" w:date="2012-12-12T15:46:00Z"/>
          <w:rFonts w:asciiTheme="minorHAnsi" w:eastAsiaTheme="minorEastAsia" w:hAnsiTheme="minorHAnsi" w:cstheme="minorBidi"/>
          <w:noProof/>
          <w:sz w:val="22"/>
          <w:szCs w:val="22"/>
          <w:lang w:eastAsia="en-US"/>
        </w:rPr>
      </w:pPr>
      <w:ins w:id="5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8.6.3 MIH messages for command service</w:t>
        </w:r>
        <w:r w:rsidR="00323004">
          <w:rPr>
            <w:noProof/>
            <w:webHidden/>
          </w:rPr>
          <w:tab/>
        </w:r>
        <w:r>
          <w:rPr>
            <w:noProof/>
            <w:webHidden/>
          </w:rPr>
          <w:fldChar w:fldCharType="begin"/>
        </w:r>
        <w:r w:rsidR="00323004">
          <w:rPr>
            <w:noProof/>
            <w:webHidden/>
          </w:rPr>
          <w:instrText xml:space="preserve"> PAGEREF _Toc343090630 \h </w:instrText>
        </w:r>
      </w:ins>
      <w:r>
        <w:rPr>
          <w:noProof/>
          <w:webHidden/>
        </w:rPr>
      </w:r>
      <w:r>
        <w:rPr>
          <w:noProof/>
          <w:webHidden/>
        </w:rPr>
        <w:fldChar w:fldCharType="separate"/>
      </w:r>
      <w:ins w:id="515" w:author="c00904532" w:date="2012-12-18T14:05:00Z">
        <w:r w:rsidR="00136AEC">
          <w:rPr>
            <w:noProof/>
            <w:webHidden/>
          </w:rPr>
          <w:t>27</w:t>
        </w:r>
      </w:ins>
      <w:ins w:id="51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17" w:author="c00904532" w:date="2012-12-12T15:46:00Z"/>
          <w:rFonts w:asciiTheme="minorHAnsi" w:eastAsiaTheme="minorEastAsia" w:hAnsiTheme="minorHAnsi" w:cstheme="minorBidi"/>
          <w:noProof/>
          <w:sz w:val="22"/>
          <w:szCs w:val="22"/>
          <w:lang w:eastAsia="en-US"/>
        </w:rPr>
      </w:pPr>
      <w:ins w:id="5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8.6.4 MIH messages for gateway service</w:t>
        </w:r>
        <w:r w:rsidR="00323004">
          <w:rPr>
            <w:noProof/>
            <w:webHidden/>
          </w:rPr>
          <w:tab/>
        </w:r>
        <w:r>
          <w:rPr>
            <w:noProof/>
            <w:webHidden/>
          </w:rPr>
          <w:fldChar w:fldCharType="begin"/>
        </w:r>
        <w:r w:rsidR="00323004">
          <w:rPr>
            <w:noProof/>
            <w:webHidden/>
          </w:rPr>
          <w:instrText xml:space="preserve"> PAGEREF _Toc343090631 \h </w:instrText>
        </w:r>
      </w:ins>
      <w:r>
        <w:rPr>
          <w:noProof/>
          <w:webHidden/>
        </w:rPr>
      </w:r>
      <w:r>
        <w:rPr>
          <w:noProof/>
          <w:webHidden/>
        </w:rPr>
        <w:fldChar w:fldCharType="separate"/>
      </w:r>
      <w:ins w:id="519" w:author="c00904532" w:date="2012-12-18T14:05:00Z">
        <w:r w:rsidR="00136AEC">
          <w:rPr>
            <w:noProof/>
            <w:webHidden/>
          </w:rPr>
          <w:t>31</w:t>
        </w:r>
      </w:ins>
      <w:ins w:id="520" w:author="c00904532" w:date="2012-12-12T15:46:00Z">
        <w:r>
          <w:rPr>
            <w:noProof/>
            <w:webHidden/>
          </w:rPr>
          <w:fldChar w:fldCharType="end"/>
        </w:r>
        <w:r w:rsidRPr="002D7215">
          <w:rPr>
            <w:rStyle w:val="Hyperlink"/>
            <w:noProof/>
          </w:rPr>
          <w:fldChar w:fldCharType="end"/>
        </w:r>
      </w:ins>
    </w:p>
    <w:p w:rsidR="00323004" w:rsidRDefault="009024B7">
      <w:pPr>
        <w:pStyle w:val="TOC1"/>
        <w:rPr>
          <w:ins w:id="521" w:author="c00904532" w:date="2012-12-12T15:46:00Z"/>
          <w:rFonts w:asciiTheme="minorHAnsi" w:eastAsiaTheme="minorEastAsia" w:hAnsiTheme="minorHAnsi" w:cstheme="minorBidi"/>
          <w:noProof/>
          <w:sz w:val="22"/>
          <w:szCs w:val="22"/>
          <w:lang w:eastAsia="en-US"/>
        </w:rPr>
      </w:pPr>
      <w:ins w:id="5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 MIH protocol protection</w:t>
        </w:r>
        <w:r w:rsidR="00323004">
          <w:rPr>
            <w:noProof/>
            <w:webHidden/>
          </w:rPr>
          <w:tab/>
        </w:r>
        <w:r>
          <w:rPr>
            <w:noProof/>
            <w:webHidden/>
          </w:rPr>
          <w:fldChar w:fldCharType="begin"/>
        </w:r>
        <w:r w:rsidR="00323004">
          <w:rPr>
            <w:noProof/>
            <w:webHidden/>
          </w:rPr>
          <w:instrText xml:space="preserve"> PAGEREF _Toc343090632 \h </w:instrText>
        </w:r>
      </w:ins>
      <w:r>
        <w:rPr>
          <w:noProof/>
          <w:webHidden/>
        </w:rPr>
      </w:r>
      <w:r>
        <w:rPr>
          <w:noProof/>
          <w:webHidden/>
        </w:rPr>
        <w:fldChar w:fldCharType="separate"/>
      </w:r>
      <w:ins w:id="523" w:author="c00904532" w:date="2012-12-18T14:05:00Z">
        <w:r w:rsidR="00136AEC">
          <w:rPr>
            <w:noProof/>
            <w:webHidden/>
          </w:rPr>
          <w:t>32</w:t>
        </w:r>
      </w:ins>
      <w:ins w:id="524" w:author="c00904532" w:date="2012-12-12T15:46:00Z">
        <w:r>
          <w:rPr>
            <w:noProof/>
            <w:webHidden/>
          </w:rPr>
          <w:fldChar w:fldCharType="end"/>
        </w:r>
        <w:r w:rsidRPr="002D7215">
          <w:rPr>
            <w:rStyle w:val="Hyperlink"/>
            <w:noProof/>
          </w:rPr>
          <w:fldChar w:fldCharType="end"/>
        </w:r>
      </w:ins>
    </w:p>
    <w:p w:rsidR="00323004" w:rsidRDefault="009024B7">
      <w:pPr>
        <w:pStyle w:val="TOC2"/>
        <w:rPr>
          <w:ins w:id="525" w:author="c00904532" w:date="2012-12-12T15:46:00Z"/>
          <w:rFonts w:asciiTheme="minorHAnsi" w:eastAsiaTheme="minorEastAsia" w:hAnsiTheme="minorHAnsi" w:cstheme="minorBidi"/>
          <w:noProof/>
          <w:sz w:val="22"/>
          <w:szCs w:val="22"/>
          <w:lang w:eastAsia="en-US"/>
        </w:rPr>
      </w:pPr>
      <w:ins w:id="5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9.1</w:t>
        </w:r>
        <w:r w:rsidR="00323004">
          <w:rPr>
            <w:noProof/>
            <w:webHidden/>
          </w:rPr>
          <w:tab/>
        </w:r>
        <w:r>
          <w:rPr>
            <w:noProof/>
            <w:webHidden/>
          </w:rPr>
          <w:fldChar w:fldCharType="begin"/>
        </w:r>
        <w:r w:rsidR="00323004">
          <w:rPr>
            <w:noProof/>
            <w:webHidden/>
          </w:rPr>
          <w:instrText xml:space="preserve"> PAGEREF _Toc343090634 \h </w:instrText>
        </w:r>
      </w:ins>
      <w:r>
        <w:rPr>
          <w:noProof/>
          <w:webHidden/>
        </w:rPr>
      </w:r>
      <w:r>
        <w:rPr>
          <w:noProof/>
          <w:webHidden/>
        </w:rPr>
        <w:fldChar w:fldCharType="separate"/>
      </w:r>
      <w:ins w:id="527" w:author="c00904532" w:date="2012-12-18T14:05:00Z">
        <w:r w:rsidR="00136AEC">
          <w:rPr>
            <w:noProof/>
            <w:webHidden/>
          </w:rPr>
          <w:t>32</w:t>
        </w:r>
      </w:ins>
      <w:ins w:id="528" w:author="c00904532" w:date="2012-12-12T15:46:00Z">
        <w:r>
          <w:rPr>
            <w:noProof/>
            <w:webHidden/>
          </w:rPr>
          <w:fldChar w:fldCharType="end"/>
        </w:r>
        <w:r w:rsidRPr="002D7215">
          <w:rPr>
            <w:rStyle w:val="Hyperlink"/>
            <w:noProof/>
          </w:rPr>
          <w:fldChar w:fldCharType="end"/>
        </w:r>
      </w:ins>
    </w:p>
    <w:p w:rsidR="00323004" w:rsidRDefault="009024B7">
      <w:pPr>
        <w:pStyle w:val="TOC2"/>
        <w:rPr>
          <w:ins w:id="529" w:author="c00904532" w:date="2012-12-12T15:46:00Z"/>
          <w:rFonts w:asciiTheme="minorHAnsi" w:eastAsiaTheme="minorEastAsia" w:hAnsiTheme="minorHAnsi" w:cstheme="minorBidi"/>
          <w:noProof/>
          <w:sz w:val="22"/>
          <w:szCs w:val="22"/>
          <w:lang w:eastAsia="en-US"/>
        </w:rPr>
      </w:pPr>
      <w:ins w:id="5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 Key establishment through an MIH service access authentication</w:t>
        </w:r>
        <w:r w:rsidR="00323004">
          <w:rPr>
            <w:noProof/>
            <w:webHidden/>
          </w:rPr>
          <w:tab/>
        </w:r>
        <w:r>
          <w:rPr>
            <w:noProof/>
            <w:webHidden/>
          </w:rPr>
          <w:fldChar w:fldCharType="begin"/>
        </w:r>
        <w:r w:rsidR="00323004">
          <w:rPr>
            <w:noProof/>
            <w:webHidden/>
          </w:rPr>
          <w:instrText xml:space="preserve"> PAGEREF _Toc343090635 \h </w:instrText>
        </w:r>
      </w:ins>
      <w:r>
        <w:rPr>
          <w:noProof/>
          <w:webHidden/>
        </w:rPr>
      </w:r>
      <w:r>
        <w:rPr>
          <w:noProof/>
          <w:webHidden/>
        </w:rPr>
        <w:fldChar w:fldCharType="separate"/>
      </w:r>
      <w:ins w:id="531" w:author="c00904532" w:date="2012-12-18T14:05:00Z">
        <w:r w:rsidR="00136AEC">
          <w:rPr>
            <w:noProof/>
            <w:webHidden/>
          </w:rPr>
          <w:t>32</w:t>
        </w:r>
      </w:ins>
      <w:ins w:id="53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33" w:author="c00904532" w:date="2012-12-12T15:46:00Z"/>
          <w:rFonts w:asciiTheme="minorHAnsi" w:eastAsiaTheme="minorEastAsia" w:hAnsiTheme="minorHAnsi" w:cstheme="minorBidi"/>
          <w:noProof/>
          <w:sz w:val="22"/>
          <w:szCs w:val="22"/>
          <w:lang w:eastAsia="en-US"/>
        </w:rPr>
      </w:pPr>
      <w:ins w:id="5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9.2.1</w:t>
        </w:r>
        <w:r w:rsidR="00323004">
          <w:rPr>
            <w:noProof/>
            <w:webHidden/>
          </w:rPr>
          <w:tab/>
        </w:r>
        <w:r>
          <w:rPr>
            <w:noProof/>
            <w:webHidden/>
          </w:rPr>
          <w:fldChar w:fldCharType="begin"/>
        </w:r>
        <w:r w:rsidR="00323004">
          <w:rPr>
            <w:noProof/>
            <w:webHidden/>
          </w:rPr>
          <w:instrText xml:space="preserve"> PAGEREF _Toc343090636 \h </w:instrText>
        </w:r>
      </w:ins>
      <w:r>
        <w:rPr>
          <w:noProof/>
          <w:webHidden/>
        </w:rPr>
      </w:r>
      <w:r>
        <w:rPr>
          <w:noProof/>
          <w:webHidden/>
        </w:rPr>
        <w:fldChar w:fldCharType="separate"/>
      </w:r>
      <w:ins w:id="535" w:author="c00904532" w:date="2012-12-18T14:05:00Z">
        <w:r w:rsidR="00136AEC">
          <w:rPr>
            <w:noProof/>
            <w:webHidden/>
          </w:rPr>
          <w:t>32</w:t>
        </w:r>
      </w:ins>
      <w:ins w:id="53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37" w:author="c00904532" w:date="2012-12-12T15:46:00Z"/>
          <w:rFonts w:asciiTheme="minorHAnsi" w:eastAsiaTheme="minorEastAsia" w:hAnsiTheme="minorHAnsi" w:cstheme="minorBidi"/>
          <w:noProof/>
          <w:sz w:val="22"/>
          <w:szCs w:val="22"/>
          <w:lang w:eastAsia="en-US"/>
        </w:rPr>
      </w:pPr>
      <w:ins w:id="5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9.2.2 Key derivation and key hierarchy</w:t>
        </w:r>
        <w:r w:rsidR="00323004">
          <w:rPr>
            <w:noProof/>
            <w:webHidden/>
          </w:rPr>
          <w:tab/>
        </w:r>
        <w:r>
          <w:rPr>
            <w:noProof/>
            <w:webHidden/>
          </w:rPr>
          <w:fldChar w:fldCharType="begin"/>
        </w:r>
        <w:r w:rsidR="00323004">
          <w:rPr>
            <w:noProof/>
            <w:webHidden/>
          </w:rPr>
          <w:instrText xml:space="preserve"> PAGEREF _Toc343090637 \h </w:instrText>
        </w:r>
      </w:ins>
      <w:r>
        <w:rPr>
          <w:noProof/>
          <w:webHidden/>
        </w:rPr>
      </w:r>
      <w:r>
        <w:rPr>
          <w:noProof/>
          <w:webHidden/>
        </w:rPr>
        <w:fldChar w:fldCharType="separate"/>
      </w:r>
      <w:ins w:id="539" w:author="c00904532" w:date="2012-12-18T14:05:00Z">
        <w:r w:rsidR="00136AEC">
          <w:rPr>
            <w:noProof/>
            <w:webHidden/>
          </w:rPr>
          <w:t>32</w:t>
        </w:r>
      </w:ins>
      <w:ins w:id="540" w:author="c00904532" w:date="2012-12-12T15:46:00Z">
        <w:r>
          <w:rPr>
            <w:noProof/>
            <w:webHidden/>
          </w:rPr>
          <w:fldChar w:fldCharType="end"/>
        </w:r>
        <w:r w:rsidRPr="002D7215">
          <w:rPr>
            <w:rStyle w:val="Hyperlink"/>
            <w:noProof/>
          </w:rPr>
          <w:fldChar w:fldCharType="end"/>
        </w:r>
      </w:ins>
    </w:p>
    <w:p w:rsidR="00323004" w:rsidRDefault="009024B7">
      <w:pPr>
        <w:pStyle w:val="TOC1"/>
        <w:rPr>
          <w:ins w:id="541" w:author="c00904532" w:date="2012-12-12T15:46:00Z"/>
          <w:rFonts w:asciiTheme="minorHAnsi" w:eastAsiaTheme="minorEastAsia" w:hAnsiTheme="minorHAnsi" w:cstheme="minorBidi"/>
          <w:noProof/>
          <w:sz w:val="22"/>
          <w:szCs w:val="22"/>
          <w:lang w:eastAsia="en-US"/>
        </w:rPr>
      </w:pPr>
      <w:ins w:id="5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 Proactive Authentication</w:t>
        </w:r>
        <w:r w:rsidR="00323004">
          <w:rPr>
            <w:noProof/>
            <w:webHidden/>
          </w:rPr>
          <w:tab/>
        </w:r>
        <w:r>
          <w:rPr>
            <w:noProof/>
            <w:webHidden/>
          </w:rPr>
          <w:fldChar w:fldCharType="begin"/>
        </w:r>
        <w:r w:rsidR="00323004">
          <w:rPr>
            <w:noProof/>
            <w:webHidden/>
          </w:rPr>
          <w:instrText xml:space="preserve"> PAGEREF _Toc343090638 \h </w:instrText>
        </w:r>
      </w:ins>
      <w:r>
        <w:rPr>
          <w:noProof/>
          <w:webHidden/>
        </w:rPr>
      </w:r>
      <w:r>
        <w:rPr>
          <w:noProof/>
          <w:webHidden/>
        </w:rPr>
        <w:fldChar w:fldCharType="separate"/>
      </w:r>
      <w:ins w:id="543" w:author="c00904532" w:date="2012-12-18T14:05:00Z">
        <w:r w:rsidR="00136AEC">
          <w:rPr>
            <w:noProof/>
            <w:webHidden/>
          </w:rPr>
          <w:t>33</w:t>
        </w:r>
      </w:ins>
      <w:ins w:id="544" w:author="c00904532" w:date="2012-12-12T15:46:00Z">
        <w:r>
          <w:rPr>
            <w:noProof/>
            <w:webHidden/>
          </w:rPr>
          <w:fldChar w:fldCharType="end"/>
        </w:r>
        <w:r w:rsidRPr="002D7215">
          <w:rPr>
            <w:rStyle w:val="Hyperlink"/>
            <w:noProof/>
          </w:rPr>
          <w:fldChar w:fldCharType="end"/>
        </w:r>
      </w:ins>
    </w:p>
    <w:p w:rsidR="00323004" w:rsidRDefault="009024B7">
      <w:pPr>
        <w:pStyle w:val="TOC2"/>
        <w:rPr>
          <w:ins w:id="545" w:author="c00904532" w:date="2012-12-12T15:46:00Z"/>
          <w:rFonts w:asciiTheme="minorHAnsi" w:eastAsiaTheme="minorEastAsia" w:hAnsiTheme="minorHAnsi" w:cstheme="minorBidi"/>
          <w:noProof/>
          <w:sz w:val="22"/>
          <w:szCs w:val="22"/>
          <w:lang w:eastAsia="en-US"/>
        </w:rPr>
      </w:pPr>
      <w:ins w:id="5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10.1 Media specific proactive authentication</w:t>
        </w:r>
        <w:r w:rsidR="00323004">
          <w:rPr>
            <w:noProof/>
            <w:webHidden/>
          </w:rPr>
          <w:tab/>
        </w:r>
        <w:r>
          <w:rPr>
            <w:noProof/>
            <w:webHidden/>
          </w:rPr>
          <w:fldChar w:fldCharType="begin"/>
        </w:r>
        <w:r w:rsidR="00323004">
          <w:rPr>
            <w:noProof/>
            <w:webHidden/>
          </w:rPr>
          <w:instrText xml:space="preserve"> PAGEREF _Toc343090639 \h </w:instrText>
        </w:r>
      </w:ins>
      <w:r>
        <w:rPr>
          <w:noProof/>
          <w:webHidden/>
        </w:rPr>
      </w:r>
      <w:r>
        <w:rPr>
          <w:noProof/>
          <w:webHidden/>
        </w:rPr>
        <w:fldChar w:fldCharType="separate"/>
      </w:r>
      <w:ins w:id="547" w:author="c00904532" w:date="2012-12-18T14:05:00Z">
        <w:r w:rsidR="00136AEC">
          <w:rPr>
            <w:noProof/>
            <w:webHidden/>
          </w:rPr>
          <w:t>33</w:t>
        </w:r>
      </w:ins>
      <w:ins w:id="548" w:author="c00904532" w:date="2012-12-12T15:46:00Z">
        <w:r>
          <w:rPr>
            <w:noProof/>
            <w:webHidden/>
          </w:rPr>
          <w:fldChar w:fldCharType="end"/>
        </w:r>
        <w:r w:rsidRPr="002D7215">
          <w:rPr>
            <w:rStyle w:val="Hyperlink"/>
            <w:noProof/>
          </w:rPr>
          <w:fldChar w:fldCharType="end"/>
        </w:r>
      </w:ins>
    </w:p>
    <w:p w:rsidR="00323004" w:rsidRDefault="009024B7">
      <w:pPr>
        <w:pStyle w:val="TOC2"/>
        <w:rPr>
          <w:ins w:id="549" w:author="c00904532" w:date="2012-12-12T15:46:00Z"/>
          <w:rFonts w:asciiTheme="minorHAnsi" w:eastAsiaTheme="minorEastAsia" w:hAnsiTheme="minorHAnsi" w:cstheme="minorBidi"/>
          <w:noProof/>
          <w:sz w:val="22"/>
          <w:szCs w:val="22"/>
          <w:lang w:eastAsia="en-US"/>
        </w:rPr>
      </w:pPr>
      <w:ins w:id="5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10.2</w:t>
        </w:r>
        <w:r w:rsidR="00323004">
          <w:rPr>
            <w:noProof/>
            <w:webHidden/>
          </w:rPr>
          <w:tab/>
        </w:r>
        <w:r>
          <w:rPr>
            <w:noProof/>
            <w:webHidden/>
          </w:rPr>
          <w:fldChar w:fldCharType="begin"/>
        </w:r>
        <w:r w:rsidR="00323004">
          <w:rPr>
            <w:noProof/>
            <w:webHidden/>
          </w:rPr>
          <w:instrText xml:space="preserve"> PAGEREF _Toc343090640 \h </w:instrText>
        </w:r>
      </w:ins>
      <w:r>
        <w:rPr>
          <w:noProof/>
          <w:webHidden/>
        </w:rPr>
      </w:r>
      <w:r>
        <w:rPr>
          <w:noProof/>
          <w:webHidden/>
        </w:rPr>
        <w:fldChar w:fldCharType="separate"/>
      </w:r>
      <w:ins w:id="551" w:author="c00904532" w:date="2012-12-18T14:05:00Z">
        <w:r w:rsidR="00136AEC">
          <w:rPr>
            <w:noProof/>
            <w:webHidden/>
          </w:rPr>
          <w:t>35</w:t>
        </w:r>
      </w:ins>
      <w:ins w:id="552" w:author="c00904532" w:date="2012-12-12T15:46:00Z">
        <w:r>
          <w:rPr>
            <w:noProof/>
            <w:webHidden/>
          </w:rPr>
          <w:fldChar w:fldCharType="end"/>
        </w:r>
        <w:r w:rsidRPr="002D7215">
          <w:rPr>
            <w:rStyle w:val="Hyperlink"/>
            <w:noProof/>
          </w:rPr>
          <w:fldChar w:fldCharType="end"/>
        </w:r>
      </w:ins>
    </w:p>
    <w:p w:rsidR="00323004" w:rsidRDefault="009024B7">
      <w:pPr>
        <w:pStyle w:val="TOC2"/>
        <w:rPr>
          <w:ins w:id="553" w:author="c00904532" w:date="2012-12-12T15:46:00Z"/>
          <w:rFonts w:asciiTheme="minorHAnsi" w:eastAsiaTheme="minorEastAsia" w:hAnsiTheme="minorHAnsi" w:cstheme="minorBidi"/>
          <w:noProof/>
          <w:sz w:val="22"/>
          <w:szCs w:val="22"/>
          <w:lang w:eastAsia="en-US"/>
        </w:rPr>
      </w:pPr>
      <w:ins w:id="5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 Establishing Security Association roaming partners for MIH</w:t>
        </w:r>
        <w:r w:rsidR="00323004">
          <w:rPr>
            <w:noProof/>
            <w:webHidden/>
          </w:rPr>
          <w:tab/>
        </w:r>
        <w:r>
          <w:rPr>
            <w:noProof/>
            <w:webHidden/>
          </w:rPr>
          <w:fldChar w:fldCharType="begin"/>
        </w:r>
        <w:r w:rsidR="00323004">
          <w:rPr>
            <w:noProof/>
            <w:webHidden/>
          </w:rPr>
          <w:instrText xml:space="preserve"> PAGEREF _Toc343090641 \h </w:instrText>
        </w:r>
      </w:ins>
      <w:r>
        <w:rPr>
          <w:noProof/>
          <w:webHidden/>
        </w:rPr>
      </w:r>
      <w:r>
        <w:rPr>
          <w:noProof/>
          <w:webHidden/>
        </w:rPr>
        <w:fldChar w:fldCharType="separate"/>
      </w:r>
      <w:ins w:id="555" w:author="c00904532" w:date="2012-12-18T14:05:00Z">
        <w:r w:rsidR="00136AEC">
          <w:rPr>
            <w:noProof/>
            <w:webHidden/>
          </w:rPr>
          <w:t>35</w:t>
        </w:r>
      </w:ins>
      <w:ins w:id="55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57" w:author="c00904532" w:date="2012-12-12T15:46:00Z"/>
          <w:rFonts w:asciiTheme="minorHAnsi" w:eastAsiaTheme="minorEastAsia" w:hAnsiTheme="minorHAnsi" w:cstheme="minorBidi"/>
          <w:noProof/>
          <w:sz w:val="22"/>
          <w:szCs w:val="22"/>
          <w:lang w:eastAsia="en-US"/>
        </w:rPr>
      </w:pPr>
      <w:ins w:id="5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10.3.1 Key distribution by OPoS</w:t>
        </w:r>
        <w:r w:rsidR="00323004">
          <w:rPr>
            <w:noProof/>
            <w:webHidden/>
          </w:rPr>
          <w:tab/>
        </w:r>
        <w:r>
          <w:rPr>
            <w:noProof/>
            <w:webHidden/>
          </w:rPr>
          <w:fldChar w:fldCharType="begin"/>
        </w:r>
        <w:r w:rsidR="00323004">
          <w:rPr>
            <w:noProof/>
            <w:webHidden/>
          </w:rPr>
          <w:instrText xml:space="preserve"> PAGEREF _Toc343090642 \h </w:instrText>
        </w:r>
      </w:ins>
      <w:r>
        <w:rPr>
          <w:noProof/>
          <w:webHidden/>
        </w:rPr>
      </w:r>
      <w:r>
        <w:rPr>
          <w:noProof/>
          <w:webHidden/>
        </w:rPr>
        <w:fldChar w:fldCharType="separate"/>
      </w:r>
      <w:ins w:id="559" w:author="c00904532" w:date="2012-12-18T14:05:00Z">
        <w:r w:rsidR="00136AEC">
          <w:rPr>
            <w:noProof/>
            <w:webHidden/>
          </w:rPr>
          <w:t>36</w:t>
        </w:r>
      </w:ins>
      <w:ins w:id="56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61" w:author="c00904532" w:date="2012-12-12T15:46:00Z"/>
          <w:rFonts w:asciiTheme="minorHAnsi" w:eastAsiaTheme="minorEastAsia" w:hAnsiTheme="minorHAnsi" w:cstheme="minorBidi"/>
          <w:noProof/>
          <w:sz w:val="22"/>
          <w:szCs w:val="22"/>
          <w:lang w:eastAsia="en-US"/>
        </w:rPr>
      </w:pPr>
      <w:ins w:id="5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10.3.2 TPoS selection by OPoS</w:t>
        </w:r>
        <w:r w:rsidR="00323004">
          <w:rPr>
            <w:noProof/>
            <w:webHidden/>
          </w:rPr>
          <w:tab/>
        </w:r>
        <w:r>
          <w:rPr>
            <w:noProof/>
            <w:webHidden/>
          </w:rPr>
          <w:fldChar w:fldCharType="begin"/>
        </w:r>
        <w:r w:rsidR="00323004">
          <w:rPr>
            <w:noProof/>
            <w:webHidden/>
          </w:rPr>
          <w:instrText xml:space="preserve"> PAGEREF _Toc343090643 \h </w:instrText>
        </w:r>
      </w:ins>
      <w:r>
        <w:rPr>
          <w:noProof/>
          <w:webHidden/>
        </w:rPr>
      </w:r>
      <w:r>
        <w:rPr>
          <w:noProof/>
          <w:webHidden/>
        </w:rPr>
        <w:fldChar w:fldCharType="separate"/>
      </w:r>
      <w:ins w:id="563" w:author="c00904532" w:date="2012-12-18T14:05:00Z">
        <w:r w:rsidR="00136AEC">
          <w:rPr>
            <w:noProof/>
            <w:webHidden/>
          </w:rPr>
          <w:t>38</w:t>
        </w:r>
      </w:ins>
      <w:ins w:id="564" w:author="c00904532" w:date="2012-12-12T15:46:00Z">
        <w:r>
          <w:rPr>
            <w:noProof/>
            <w:webHidden/>
          </w:rPr>
          <w:fldChar w:fldCharType="end"/>
        </w:r>
        <w:r w:rsidRPr="002D7215">
          <w:rPr>
            <w:rStyle w:val="Hyperlink"/>
            <w:noProof/>
          </w:rPr>
          <w:fldChar w:fldCharType="end"/>
        </w:r>
      </w:ins>
    </w:p>
    <w:p w:rsidR="00323004" w:rsidRDefault="009024B7">
      <w:pPr>
        <w:pStyle w:val="TOC1"/>
        <w:rPr>
          <w:ins w:id="565" w:author="c00904532" w:date="2012-12-12T15:46:00Z"/>
          <w:rFonts w:asciiTheme="minorHAnsi" w:eastAsiaTheme="minorEastAsia" w:hAnsiTheme="minorHAnsi" w:cstheme="minorBidi"/>
          <w:noProof/>
          <w:sz w:val="22"/>
          <w:szCs w:val="22"/>
          <w:lang w:eastAsia="en-US"/>
        </w:rPr>
      </w:pPr>
      <w:ins w:id="5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 Single Radio Handover</w:t>
        </w:r>
        <w:r w:rsidR="00323004">
          <w:rPr>
            <w:noProof/>
            <w:webHidden/>
          </w:rPr>
          <w:tab/>
        </w:r>
        <w:r>
          <w:rPr>
            <w:noProof/>
            <w:webHidden/>
          </w:rPr>
          <w:fldChar w:fldCharType="begin"/>
        </w:r>
        <w:r w:rsidR="00323004">
          <w:rPr>
            <w:noProof/>
            <w:webHidden/>
          </w:rPr>
          <w:instrText xml:space="preserve"> PAGEREF _Toc343090644 \h </w:instrText>
        </w:r>
      </w:ins>
      <w:r>
        <w:rPr>
          <w:noProof/>
          <w:webHidden/>
        </w:rPr>
      </w:r>
      <w:r>
        <w:rPr>
          <w:noProof/>
          <w:webHidden/>
        </w:rPr>
        <w:fldChar w:fldCharType="separate"/>
      </w:r>
      <w:ins w:id="567" w:author="c00904532" w:date="2012-12-18T14:05:00Z">
        <w:r w:rsidR="00136AEC">
          <w:rPr>
            <w:noProof/>
            <w:webHidden/>
          </w:rPr>
          <w:t>38</w:t>
        </w:r>
      </w:ins>
      <w:ins w:id="568" w:author="c00904532" w:date="2012-12-12T15:46:00Z">
        <w:r>
          <w:rPr>
            <w:noProof/>
            <w:webHidden/>
          </w:rPr>
          <w:fldChar w:fldCharType="end"/>
        </w:r>
        <w:r w:rsidRPr="002D7215">
          <w:rPr>
            <w:rStyle w:val="Hyperlink"/>
            <w:noProof/>
          </w:rPr>
          <w:fldChar w:fldCharType="end"/>
        </w:r>
      </w:ins>
    </w:p>
    <w:p w:rsidR="00323004" w:rsidRDefault="009024B7">
      <w:pPr>
        <w:pStyle w:val="TOC2"/>
        <w:rPr>
          <w:ins w:id="569" w:author="c00904532" w:date="2012-12-12T15:46:00Z"/>
          <w:rFonts w:asciiTheme="minorHAnsi" w:eastAsiaTheme="minorEastAsia" w:hAnsiTheme="minorHAnsi" w:cstheme="minorBidi"/>
          <w:noProof/>
          <w:sz w:val="22"/>
          <w:szCs w:val="22"/>
          <w:lang w:eastAsia="en-US"/>
        </w:rPr>
      </w:pPr>
      <w:ins w:id="5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11.1</w:t>
        </w:r>
        <w:r w:rsidR="00323004" w:rsidRPr="002D7215">
          <w:rPr>
            <w:rStyle w:val="Hyperlink"/>
            <w:noProof/>
            <w:lang w:eastAsia="zh-CN"/>
          </w:rPr>
          <w:t xml:space="preserve"> Introduction</w:t>
        </w:r>
        <w:r w:rsidR="00323004" w:rsidRPr="002D7215">
          <w:rPr>
            <w:rStyle w:val="Hyperlink"/>
            <w:noProof/>
          </w:rPr>
          <w:t xml:space="preserve"> (keep in reduced version)</w:t>
        </w:r>
        <w:r w:rsidR="00323004">
          <w:rPr>
            <w:noProof/>
            <w:webHidden/>
          </w:rPr>
          <w:tab/>
        </w:r>
        <w:r>
          <w:rPr>
            <w:noProof/>
            <w:webHidden/>
          </w:rPr>
          <w:fldChar w:fldCharType="begin"/>
        </w:r>
        <w:r w:rsidR="00323004">
          <w:rPr>
            <w:noProof/>
            <w:webHidden/>
          </w:rPr>
          <w:instrText xml:space="preserve"> PAGEREF _Toc343090645 \h </w:instrText>
        </w:r>
      </w:ins>
      <w:r>
        <w:rPr>
          <w:noProof/>
          <w:webHidden/>
        </w:rPr>
      </w:r>
      <w:r>
        <w:rPr>
          <w:noProof/>
          <w:webHidden/>
        </w:rPr>
        <w:fldChar w:fldCharType="separate"/>
      </w:r>
      <w:ins w:id="571" w:author="c00904532" w:date="2012-12-18T14:05:00Z">
        <w:r w:rsidR="00136AEC">
          <w:rPr>
            <w:noProof/>
            <w:webHidden/>
          </w:rPr>
          <w:t>38</w:t>
        </w:r>
      </w:ins>
      <w:ins w:id="572" w:author="c00904532" w:date="2012-12-12T15:46:00Z">
        <w:r>
          <w:rPr>
            <w:noProof/>
            <w:webHidden/>
          </w:rPr>
          <w:fldChar w:fldCharType="end"/>
        </w:r>
        <w:r w:rsidRPr="002D7215">
          <w:rPr>
            <w:rStyle w:val="Hyperlink"/>
            <w:noProof/>
          </w:rPr>
          <w:fldChar w:fldCharType="end"/>
        </w:r>
      </w:ins>
    </w:p>
    <w:p w:rsidR="00323004" w:rsidRDefault="009024B7">
      <w:pPr>
        <w:pStyle w:val="TOC2"/>
        <w:rPr>
          <w:ins w:id="573" w:author="c00904532" w:date="2012-12-12T15:46:00Z"/>
          <w:rFonts w:asciiTheme="minorHAnsi" w:eastAsiaTheme="minorEastAsia" w:hAnsiTheme="minorHAnsi" w:cstheme="minorBidi"/>
          <w:noProof/>
          <w:sz w:val="22"/>
          <w:szCs w:val="22"/>
          <w:lang w:eastAsia="en-US"/>
        </w:rPr>
      </w:pPr>
      <w:ins w:id="5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11.2 Major single radio handover processes</w:t>
        </w:r>
        <w:r w:rsidR="00323004">
          <w:rPr>
            <w:noProof/>
            <w:webHidden/>
          </w:rPr>
          <w:tab/>
        </w:r>
        <w:r>
          <w:rPr>
            <w:noProof/>
            <w:webHidden/>
          </w:rPr>
          <w:fldChar w:fldCharType="begin"/>
        </w:r>
        <w:r w:rsidR="00323004">
          <w:rPr>
            <w:noProof/>
            <w:webHidden/>
          </w:rPr>
          <w:instrText xml:space="preserve"> PAGEREF _Toc343090689 \h </w:instrText>
        </w:r>
      </w:ins>
      <w:r>
        <w:rPr>
          <w:noProof/>
          <w:webHidden/>
        </w:rPr>
      </w:r>
      <w:r>
        <w:rPr>
          <w:noProof/>
          <w:webHidden/>
        </w:rPr>
        <w:fldChar w:fldCharType="separate"/>
      </w:r>
      <w:ins w:id="575" w:author="c00904532" w:date="2012-12-18T14:05:00Z">
        <w:r w:rsidR="00136AEC">
          <w:rPr>
            <w:noProof/>
            <w:webHidden/>
          </w:rPr>
          <w:t>38</w:t>
        </w:r>
      </w:ins>
      <w:ins w:id="576" w:author="c00904532" w:date="2012-12-12T15:46:00Z">
        <w:r>
          <w:rPr>
            <w:noProof/>
            <w:webHidden/>
          </w:rPr>
          <w:fldChar w:fldCharType="end"/>
        </w:r>
        <w:r w:rsidRPr="002D7215">
          <w:rPr>
            <w:rStyle w:val="Hyperlink"/>
            <w:noProof/>
          </w:rPr>
          <w:fldChar w:fldCharType="end"/>
        </w:r>
      </w:ins>
    </w:p>
    <w:p w:rsidR="00323004" w:rsidRDefault="009024B7">
      <w:pPr>
        <w:pStyle w:val="TOC1"/>
        <w:rPr>
          <w:ins w:id="577" w:author="c00904532" w:date="2012-12-12T15:46:00Z"/>
          <w:rFonts w:asciiTheme="minorHAnsi" w:eastAsiaTheme="minorEastAsia" w:hAnsiTheme="minorHAnsi" w:cstheme="minorBidi"/>
          <w:noProof/>
          <w:sz w:val="22"/>
          <w:szCs w:val="22"/>
          <w:lang w:eastAsia="en-US"/>
        </w:rPr>
      </w:pPr>
      <w:ins w:id="578"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 Gateway Service</w:t>
        </w:r>
        <w:r w:rsidR="00323004">
          <w:rPr>
            <w:noProof/>
            <w:webHidden/>
          </w:rPr>
          <w:tab/>
        </w:r>
        <w:r>
          <w:rPr>
            <w:noProof/>
            <w:webHidden/>
          </w:rPr>
          <w:fldChar w:fldCharType="begin"/>
        </w:r>
        <w:r w:rsidR="00323004">
          <w:rPr>
            <w:noProof/>
            <w:webHidden/>
          </w:rPr>
          <w:instrText xml:space="preserve"> PAGEREF _Toc343090690 \h </w:instrText>
        </w:r>
      </w:ins>
      <w:r>
        <w:rPr>
          <w:noProof/>
          <w:webHidden/>
        </w:rPr>
      </w:r>
      <w:r>
        <w:rPr>
          <w:noProof/>
          <w:webHidden/>
        </w:rPr>
        <w:fldChar w:fldCharType="separate"/>
      </w:r>
      <w:ins w:id="579" w:author="c00904532" w:date="2012-12-18T14:05:00Z">
        <w:r w:rsidR="00136AEC">
          <w:rPr>
            <w:noProof/>
            <w:webHidden/>
          </w:rPr>
          <w:t>40</w:t>
        </w:r>
      </w:ins>
      <w:ins w:id="580" w:author="c00904532" w:date="2012-12-12T15:46:00Z">
        <w:r>
          <w:rPr>
            <w:noProof/>
            <w:webHidden/>
          </w:rPr>
          <w:fldChar w:fldCharType="end"/>
        </w:r>
        <w:r w:rsidRPr="002D7215">
          <w:rPr>
            <w:rStyle w:val="Hyperlink"/>
            <w:noProof/>
          </w:rPr>
          <w:fldChar w:fldCharType="end"/>
        </w:r>
      </w:ins>
    </w:p>
    <w:p w:rsidR="00323004" w:rsidRDefault="009024B7">
      <w:pPr>
        <w:pStyle w:val="TOC2"/>
        <w:rPr>
          <w:ins w:id="581" w:author="c00904532" w:date="2012-12-12T15:46:00Z"/>
          <w:rFonts w:asciiTheme="minorHAnsi" w:eastAsiaTheme="minorEastAsia" w:hAnsiTheme="minorHAnsi" w:cstheme="minorBidi"/>
          <w:noProof/>
          <w:sz w:val="22"/>
          <w:szCs w:val="22"/>
          <w:lang w:eastAsia="en-US"/>
        </w:rPr>
      </w:pPr>
      <w:ins w:id="5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12.1 Introduction</w:t>
        </w:r>
        <w:r w:rsidR="00323004">
          <w:rPr>
            <w:noProof/>
            <w:webHidden/>
          </w:rPr>
          <w:tab/>
        </w:r>
        <w:r>
          <w:rPr>
            <w:noProof/>
            <w:webHidden/>
          </w:rPr>
          <w:fldChar w:fldCharType="begin"/>
        </w:r>
        <w:r w:rsidR="00323004">
          <w:rPr>
            <w:noProof/>
            <w:webHidden/>
          </w:rPr>
          <w:instrText xml:space="preserve"> PAGEREF _Toc343090691 \h </w:instrText>
        </w:r>
      </w:ins>
      <w:r>
        <w:rPr>
          <w:noProof/>
          <w:webHidden/>
        </w:rPr>
      </w:r>
      <w:r>
        <w:rPr>
          <w:noProof/>
          <w:webHidden/>
        </w:rPr>
        <w:fldChar w:fldCharType="separate"/>
      </w:r>
      <w:ins w:id="583" w:author="c00904532" w:date="2012-12-18T14:05:00Z">
        <w:r w:rsidR="00136AEC">
          <w:rPr>
            <w:noProof/>
            <w:webHidden/>
          </w:rPr>
          <w:t>40</w:t>
        </w:r>
      </w:ins>
      <w:ins w:id="584" w:author="c00904532" w:date="2012-12-12T15:46:00Z">
        <w:r>
          <w:rPr>
            <w:noProof/>
            <w:webHidden/>
          </w:rPr>
          <w:fldChar w:fldCharType="end"/>
        </w:r>
        <w:r w:rsidRPr="002D7215">
          <w:rPr>
            <w:rStyle w:val="Hyperlink"/>
            <w:noProof/>
          </w:rPr>
          <w:fldChar w:fldCharType="end"/>
        </w:r>
      </w:ins>
    </w:p>
    <w:p w:rsidR="00323004" w:rsidRDefault="009024B7">
      <w:pPr>
        <w:pStyle w:val="TOC2"/>
        <w:rPr>
          <w:ins w:id="585" w:author="c00904532" w:date="2012-12-12T15:46:00Z"/>
          <w:rFonts w:asciiTheme="minorHAnsi" w:eastAsiaTheme="minorEastAsia" w:hAnsiTheme="minorHAnsi" w:cstheme="minorBidi"/>
          <w:noProof/>
          <w:sz w:val="22"/>
          <w:szCs w:val="22"/>
          <w:lang w:eastAsia="en-US"/>
        </w:rPr>
      </w:pPr>
      <w:ins w:id="5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12.2 Communication between the MN and the target PoA &lt; Was 11.1.4&gt;</w:t>
        </w:r>
        <w:r w:rsidR="00323004">
          <w:rPr>
            <w:noProof/>
            <w:webHidden/>
          </w:rPr>
          <w:tab/>
        </w:r>
        <w:r>
          <w:rPr>
            <w:noProof/>
            <w:webHidden/>
          </w:rPr>
          <w:fldChar w:fldCharType="begin"/>
        </w:r>
        <w:r w:rsidR="00323004">
          <w:rPr>
            <w:noProof/>
            <w:webHidden/>
          </w:rPr>
          <w:instrText xml:space="preserve"> PAGEREF _Toc343090692 \h </w:instrText>
        </w:r>
      </w:ins>
      <w:r>
        <w:rPr>
          <w:noProof/>
          <w:webHidden/>
        </w:rPr>
      </w:r>
      <w:r>
        <w:rPr>
          <w:noProof/>
          <w:webHidden/>
        </w:rPr>
        <w:fldChar w:fldCharType="separate"/>
      </w:r>
      <w:ins w:id="587" w:author="c00904532" w:date="2012-12-18T14:05:00Z">
        <w:r w:rsidR="00136AEC">
          <w:rPr>
            <w:noProof/>
            <w:webHidden/>
          </w:rPr>
          <w:t>41</w:t>
        </w:r>
      </w:ins>
      <w:ins w:id="588" w:author="c00904532" w:date="2012-12-12T15:46:00Z">
        <w:r>
          <w:rPr>
            <w:noProof/>
            <w:webHidden/>
          </w:rPr>
          <w:fldChar w:fldCharType="end"/>
        </w:r>
        <w:r w:rsidRPr="002D7215">
          <w:rPr>
            <w:rStyle w:val="Hyperlink"/>
            <w:noProof/>
          </w:rPr>
          <w:fldChar w:fldCharType="end"/>
        </w:r>
      </w:ins>
    </w:p>
    <w:p w:rsidR="00323004" w:rsidRDefault="009024B7">
      <w:pPr>
        <w:pStyle w:val="TOC2"/>
        <w:rPr>
          <w:ins w:id="589" w:author="c00904532" w:date="2012-12-12T15:46:00Z"/>
          <w:rFonts w:asciiTheme="minorHAnsi" w:eastAsiaTheme="minorEastAsia" w:hAnsiTheme="minorHAnsi" w:cstheme="minorBidi"/>
          <w:noProof/>
          <w:sz w:val="22"/>
          <w:szCs w:val="22"/>
          <w:lang w:eastAsia="en-US"/>
        </w:rPr>
      </w:pPr>
      <w:ins w:id="5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12.3 L2 Message Transfer (SID=5, AID=1)</w:t>
        </w:r>
        <w:r w:rsidR="00323004">
          <w:rPr>
            <w:noProof/>
            <w:webHidden/>
          </w:rPr>
          <w:tab/>
        </w:r>
        <w:r>
          <w:rPr>
            <w:noProof/>
            <w:webHidden/>
          </w:rPr>
          <w:fldChar w:fldCharType="begin"/>
        </w:r>
        <w:r w:rsidR="00323004">
          <w:rPr>
            <w:noProof/>
            <w:webHidden/>
          </w:rPr>
          <w:instrText xml:space="preserve"> PAGEREF _Toc343090693 \h </w:instrText>
        </w:r>
      </w:ins>
      <w:r>
        <w:rPr>
          <w:noProof/>
          <w:webHidden/>
        </w:rPr>
      </w:r>
      <w:r>
        <w:rPr>
          <w:noProof/>
          <w:webHidden/>
        </w:rPr>
        <w:fldChar w:fldCharType="separate"/>
      </w:r>
      <w:ins w:id="591" w:author="c00904532" w:date="2012-12-18T14:05:00Z">
        <w:r w:rsidR="00136AEC">
          <w:rPr>
            <w:noProof/>
            <w:webHidden/>
          </w:rPr>
          <w:t>43</w:t>
        </w:r>
      </w:ins>
      <w:ins w:id="592" w:author="c00904532" w:date="2012-12-12T15:46:00Z">
        <w:r>
          <w:rPr>
            <w:noProof/>
            <w:webHidden/>
          </w:rPr>
          <w:fldChar w:fldCharType="end"/>
        </w:r>
        <w:r w:rsidRPr="002D7215">
          <w:rPr>
            <w:rStyle w:val="Hyperlink"/>
            <w:noProof/>
          </w:rPr>
          <w:fldChar w:fldCharType="end"/>
        </w:r>
      </w:ins>
    </w:p>
    <w:p w:rsidR="00323004" w:rsidRDefault="009024B7">
      <w:pPr>
        <w:pStyle w:val="TOC2"/>
        <w:rPr>
          <w:ins w:id="593" w:author="c00904532" w:date="2012-12-12T15:46:00Z"/>
          <w:rFonts w:asciiTheme="minorHAnsi" w:eastAsiaTheme="minorEastAsia" w:hAnsiTheme="minorHAnsi" w:cstheme="minorBidi"/>
          <w:noProof/>
          <w:sz w:val="22"/>
          <w:szCs w:val="22"/>
          <w:lang w:eastAsia="en-US"/>
        </w:rPr>
      </w:pPr>
      <w:ins w:id="5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 Interworking Protocol Delivery (SID=5, AID&gt;1)</w:t>
        </w:r>
        <w:r w:rsidR="00323004">
          <w:rPr>
            <w:noProof/>
            <w:webHidden/>
          </w:rPr>
          <w:tab/>
        </w:r>
        <w:r>
          <w:rPr>
            <w:noProof/>
            <w:webHidden/>
          </w:rPr>
          <w:fldChar w:fldCharType="begin"/>
        </w:r>
        <w:r w:rsidR="00323004">
          <w:rPr>
            <w:noProof/>
            <w:webHidden/>
          </w:rPr>
          <w:instrText xml:space="preserve"> PAGEREF _Toc343090694 \h </w:instrText>
        </w:r>
      </w:ins>
      <w:r>
        <w:rPr>
          <w:noProof/>
          <w:webHidden/>
        </w:rPr>
      </w:r>
      <w:r>
        <w:rPr>
          <w:noProof/>
          <w:webHidden/>
        </w:rPr>
        <w:fldChar w:fldCharType="separate"/>
      </w:r>
      <w:ins w:id="595" w:author="c00904532" w:date="2012-12-18T14:05:00Z">
        <w:r w:rsidR="00136AEC">
          <w:rPr>
            <w:noProof/>
            <w:webHidden/>
          </w:rPr>
          <w:t>43</w:t>
        </w:r>
      </w:ins>
      <w:ins w:id="5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597" w:author="c00904532" w:date="2012-12-12T15:46:00Z"/>
          <w:rFonts w:asciiTheme="minorHAnsi" w:eastAsiaTheme="minorEastAsia" w:hAnsiTheme="minorHAnsi" w:cstheme="minorBidi"/>
          <w:noProof/>
          <w:sz w:val="22"/>
          <w:szCs w:val="22"/>
          <w:lang w:eastAsia="en-US"/>
        </w:rPr>
      </w:pPr>
      <w:ins w:id="5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12.4.1 Examples of Interworking Protocol Delivery: ANQP Delivery</w:t>
        </w:r>
        <w:r w:rsidR="00323004">
          <w:rPr>
            <w:noProof/>
            <w:webHidden/>
          </w:rPr>
          <w:tab/>
        </w:r>
        <w:r>
          <w:rPr>
            <w:noProof/>
            <w:webHidden/>
          </w:rPr>
          <w:fldChar w:fldCharType="begin"/>
        </w:r>
        <w:r w:rsidR="00323004">
          <w:rPr>
            <w:noProof/>
            <w:webHidden/>
          </w:rPr>
          <w:instrText xml:space="preserve"> PAGEREF _Toc343090695 \h </w:instrText>
        </w:r>
      </w:ins>
      <w:r>
        <w:rPr>
          <w:noProof/>
          <w:webHidden/>
        </w:rPr>
      </w:r>
      <w:r>
        <w:rPr>
          <w:noProof/>
          <w:webHidden/>
        </w:rPr>
        <w:fldChar w:fldCharType="separate"/>
      </w:r>
      <w:ins w:id="599" w:author="c00904532" w:date="2012-12-18T14:05:00Z">
        <w:r w:rsidR="00136AEC">
          <w:rPr>
            <w:noProof/>
            <w:webHidden/>
          </w:rPr>
          <w:t>44</w:t>
        </w:r>
      </w:ins>
      <w:ins w:id="600" w:author="c00904532" w:date="2012-12-12T15:46:00Z">
        <w:r>
          <w:rPr>
            <w:noProof/>
            <w:webHidden/>
          </w:rPr>
          <w:fldChar w:fldCharType="end"/>
        </w:r>
        <w:r w:rsidRPr="002D7215">
          <w:rPr>
            <w:rStyle w:val="Hyperlink"/>
            <w:noProof/>
          </w:rPr>
          <w:fldChar w:fldCharType="end"/>
        </w:r>
      </w:ins>
    </w:p>
    <w:p w:rsidR="00323004" w:rsidRDefault="009024B7">
      <w:pPr>
        <w:pStyle w:val="TOC1"/>
        <w:rPr>
          <w:ins w:id="601" w:author="c00904532" w:date="2012-12-12T15:46:00Z"/>
          <w:rFonts w:asciiTheme="minorHAnsi" w:eastAsiaTheme="minorEastAsia" w:hAnsiTheme="minorHAnsi" w:cstheme="minorBidi"/>
          <w:noProof/>
          <w:sz w:val="22"/>
          <w:szCs w:val="22"/>
          <w:lang w:eastAsia="en-US"/>
        </w:rPr>
      </w:pPr>
      <w:ins w:id="6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eastAsia="SimSun"/>
            <w:noProof/>
            <w:lang w:eastAsia="zh-CN"/>
          </w:rPr>
          <w:t>Annex A</w:t>
        </w:r>
        <w:r w:rsidR="00323004">
          <w:rPr>
            <w:noProof/>
            <w:webHidden/>
          </w:rPr>
          <w:tab/>
        </w:r>
        <w:r>
          <w:rPr>
            <w:noProof/>
            <w:webHidden/>
          </w:rPr>
          <w:fldChar w:fldCharType="begin"/>
        </w:r>
        <w:r w:rsidR="00323004">
          <w:rPr>
            <w:noProof/>
            <w:webHidden/>
          </w:rPr>
          <w:instrText xml:space="preserve"> PAGEREF _Toc343090696 \h </w:instrText>
        </w:r>
      </w:ins>
      <w:r>
        <w:rPr>
          <w:noProof/>
          <w:webHidden/>
        </w:rPr>
      </w:r>
      <w:r>
        <w:rPr>
          <w:noProof/>
          <w:webHidden/>
        </w:rPr>
        <w:fldChar w:fldCharType="separate"/>
      </w:r>
      <w:ins w:id="603" w:author="c00904532" w:date="2012-12-18T14:05:00Z">
        <w:r w:rsidR="00136AEC">
          <w:rPr>
            <w:noProof/>
            <w:webHidden/>
          </w:rPr>
          <w:t>46</w:t>
        </w:r>
      </w:ins>
      <w:ins w:id="604" w:author="c00904532" w:date="2012-12-12T15:46:00Z">
        <w:r>
          <w:rPr>
            <w:noProof/>
            <w:webHidden/>
          </w:rPr>
          <w:fldChar w:fldCharType="end"/>
        </w:r>
        <w:r w:rsidRPr="002D7215">
          <w:rPr>
            <w:rStyle w:val="Hyperlink"/>
            <w:noProof/>
          </w:rPr>
          <w:fldChar w:fldCharType="end"/>
        </w:r>
      </w:ins>
    </w:p>
    <w:p w:rsidR="00323004" w:rsidRDefault="009024B7">
      <w:pPr>
        <w:pStyle w:val="TOC1"/>
        <w:rPr>
          <w:ins w:id="605" w:author="c00904532" w:date="2012-12-12T15:46:00Z"/>
          <w:rFonts w:asciiTheme="minorHAnsi" w:eastAsiaTheme="minorEastAsia" w:hAnsiTheme="minorHAnsi" w:cstheme="minorBidi"/>
          <w:noProof/>
          <w:sz w:val="22"/>
          <w:szCs w:val="22"/>
          <w:lang w:eastAsia="en-US"/>
        </w:rPr>
      </w:pPr>
      <w:ins w:id="6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Bibliography</w:t>
        </w:r>
        <w:r w:rsidR="00323004">
          <w:rPr>
            <w:noProof/>
            <w:webHidden/>
          </w:rPr>
          <w:tab/>
        </w:r>
        <w:r>
          <w:rPr>
            <w:noProof/>
            <w:webHidden/>
          </w:rPr>
          <w:fldChar w:fldCharType="begin"/>
        </w:r>
        <w:r w:rsidR="00323004">
          <w:rPr>
            <w:noProof/>
            <w:webHidden/>
          </w:rPr>
          <w:instrText xml:space="preserve"> PAGEREF _Toc343090697 \h </w:instrText>
        </w:r>
      </w:ins>
      <w:r>
        <w:rPr>
          <w:noProof/>
          <w:webHidden/>
        </w:rPr>
      </w:r>
      <w:r>
        <w:rPr>
          <w:noProof/>
          <w:webHidden/>
        </w:rPr>
        <w:fldChar w:fldCharType="separate"/>
      </w:r>
      <w:ins w:id="607" w:author="c00904532" w:date="2012-12-18T14:05:00Z">
        <w:r w:rsidR="00136AEC">
          <w:rPr>
            <w:noProof/>
            <w:webHidden/>
          </w:rPr>
          <w:t>46</w:t>
        </w:r>
      </w:ins>
      <w:ins w:id="608" w:author="c00904532" w:date="2012-12-12T15:46:00Z">
        <w:r>
          <w:rPr>
            <w:noProof/>
            <w:webHidden/>
          </w:rPr>
          <w:fldChar w:fldCharType="end"/>
        </w:r>
        <w:r w:rsidRPr="002D7215">
          <w:rPr>
            <w:rStyle w:val="Hyperlink"/>
            <w:noProof/>
          </w:rPr>
          <w:fldChar w:fldCharType="end"/>
        </w:r>
      </w:ins>
    </w:p>
    <w:p w:rsidR="00323004" w:rsidRDefault="009024B7">
      <w:pPr>
        <w:pStyle w:val="TOC1"/>
        <w:rPr>
          <w:ins w:id="609" w:author="c00904532" w:date="2012-12-12T15:46:00Z"/>
          <w:rFonts w:asciiTheme="minorHAnsi" w:eastAsiaTheme="minorEastAsia" w:hAnsiTheme="minorHAnsi" w:cstheme="minorBidi"/>
          <w:noProof/>
          <w:sz w:val="22"/>
          <w:szCs w:val="22"/>
          <w:lang w:eastAsia="en-US"/>
        </w:rPr>
      </w:pPr>
      <w:ins w:id="6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B</w:t>
        </w:r>
        <w:r w:rsidR="00323004">
          <w:rPr>
            <w:noProof/>
            <w:webHidden/>
          </w:rPr>
          <w:tab/>
        </w:r>
        <w:r>
          <w:rPr>
            <w:noProof/>
            <w:webHidden/>
          </w:rPr>
          <w:fldChar w:fldCharType="begin"/>
        </w:r>
        <w:r w:rsidR="00323004">
          <w:rPr>
            <w:noProof/>
            <w:webHidden/>
          </w:rPr>
          <w:instrText xml:space="preserve"> PAGEREF _Toc343090698 \h </w:instrText>
        </w:r>
      </w:ins>
      <w:r>
        <w:rPr>
          <w:noProof/>
          <w:webHidden/>
        </w:rPr>
      </w:r>
      <w:r>
        <w:rPr>
          <w:noProof/>
          <w:webHidden/>
        </w:rPr>
        <w:fldChar w:fldCharType="separate"/>
      </w:r>
      <w:ins w:id="611" w:author="c00904532" w:date="2012-12-18T14:05:00Z">
        <w:r w:rsidR="00136AEC">
          <w:rPr>
            <w:noProof/>
            <w:webHidden/>
          </w:rPr>
          <w:t>46</w:t>
        </w:r>
      </w:ins>
      <w:ins w:id="612" w:author="c00904532" w:date="2012-12-12T15:46:00Z">
        <w:r>
          <w:rPr>
            <w:noProof/>
            <w:webHidden/>
          </w:rPr>
          <w:fldChar w:fldCharType="end"/>
        </w:r>
        <w:r w:rsidRPr="002D7215">
          <w:rPr>
            <w:rStyle w:val="Hyperlink"/>
            <w:noProof/>
          </w:rPr>
          <w:fldChar w:fldCharType="end"/>
        </w:r>
      </w:ins>
    </w:p>
    <w:p w:rsidR="00323004" w:rsidRDefault="009024B7">
      <w:pPr>
        <w:pStyle w:val="TOC1"/>
        <w:rPr>
          <w:ins w:id="613" w:author="c00904532" w:date="2012-12-12T15:46:00Z"/>
          <w:rFonts w:asciiTheme="minorHAnsi" w:eastAsiaTheme="minorEastAsia" w:hAnsiTheme="minorHAnsi" w:cstheme="minorBidi"/>
          <w:noProof/>
          <w:sz w:val="22"/>
          <w:szCs w:val="22"/>
          <w:lang w:eastAsia="en-US"/>
        </w:rPr>
      </w:pPr>
      <w:ins w:id="6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C</w:t>
        </w:r>
        <w:r w:rsidR="00323004">
          <w:rPr>
            <w:noProof/>
            <w:webHidden/>
          </w:rPr>
          <w:tab/>
        </w:r>
        <w:r>
          <w:rPr>
            <w:noProof/>
            <w:webHidden/>
          </w:rPr>
          <w:fldChar w:fldCharType="begin"/>
        </w:r>
        <w:r w:rsidR="00323004">
          <w:rPr>
            <w:noProof/>
            <w:webHidden/>
          </w:rPr>
          <w:instrText xml:space="preserve"> PAGEREF _Toc343090699 \h </w:instrText>
        </w:r>
      </w:ins>
      <w:r>
        <w:rPr>
          <w:noProof/>
          <w:webHidden/>
        </w:rPr>
      </w:r>
      <w:r>
        <w:rPr>
          <w:noProof/>
          <w:webHidden/>
        </w:rPr>
        <w:fldChar w:fldCharType="separate"/>
      </w:r>
      <w:ins w:id="615" w:author="c00904532" w:date="2012-12-18T14:05:00Z">
        <w:r w:rsidR="00136AEC">
          <w:rPr>
            <w:noProof/>
            <w:webHidden/>
          </w:rPr>
          <w:t>46</w:t>
        </w:r>
      </w:ins>
      <w:ins w:id="616" w:author="c00904532" w:date="2012-12-12T15:46:00Z">
        <w:r>
          <w:rPr>
            <w:noProof/>
            <w:webHidden/>
          </w:rPr>
          <w:fldChar w:fldCharType="end"/>
        </w:r>
        <w:r w:rsidRPr="002D7215">
          <w:rPr>
            <w:rStyle w:val="Hyperlink"/>
            <w:noProof/>
          </w:rPr>
          <w:fldChar w:fldCharType="end"/>
        </w:r>
      </w:ins>
    </w:p>
    <w:p w:rsidR="00323004" w:rsidRDefault="009024B7">
      <w:pPr>
        <w:pStyle w:val="TOC1"/>
        <w:rPr>
          <w:ins w:id="617" w:author="c00904532" w:date="2012-12-12T15:46:00Z"/>
          <w:rFonts w:asciiTheme="minorHAnsi" w:eastAsiaTheme="minorEastAsia" w:hAnsiTheme="minorHAnsi" w:cstheme="minorBidi"/>
          <w:noProof/>
          <w:sz w:val="22"/>
          <w:szCs w:val="22"/>
          <w:lang w:eastAsia="en-US"/>
        </w:rPr>
      </w:pPr>
      <w:ins w:id="6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D</w:t>
        </w:r>
        <w:r w:rsidR="00323004">
          <w:rPr>
            <w:noProof/>
            <w:webHidden/>
          </w:rPr>
          <w:tab/>
        </w:r>
        <w:r>
          <w:rPr>
            <w:noProof/>
            <w:webHidden/>
          </w:rPr>
          <w:fldChar w:fldCharType="begin"/>
        </w:r>
        <w:r w:rsidR="00323004">
          <w:rPr>
            <w:noProof/>
            <w:webHidden/>
          </w:rPr>
          <w:instrText xml:space="preserve"> PAGEREF _Toc343090700 \h </w:instrText>
        </w:r>
      </w:ins>
      <w:r>
        <w:rPr>
          <w:noProof/>
          <w:webHidden/>
        </w:rPr>
      </w:r>
      <w:r>
        <w:rPr>
          <w:noProof/>
          <w:webHidden/>
        </w:rPr>
        <w:fldChar w:fldCharType="separate"/>
      </w:r>
      <w:ins w:id="619" w:author="c00904532" w:date="2012-12-18T14:05:00Z">
        <w:r w:rsidR="00136AEC">
          <w:rPr>
            <w:noProof/>
            <w:webHidden/>
          </w:rPr>
          <w:t>46</w:t>
        </w:r>
      </w:ins>
      <w:ins w:id="620" w:author="c00904532" w:date="2012-12-12T15:46:00Z">
        <w:r>
          <w:rPr>
            <w:noProof/>
            <w:webHidden/>
          </w:rPr>
          <w:fldChar w:fldCharType="end"/>
        </w:r>
        <w:r w:rsidRPr="002D7215">
          <w:rPr>
            <w:rStyle w:val="Hyperlink"/>
            <w:noProof/>
          </w:rPr>
          <w:fldChar w:fldCharType="end"/>
        </w:r>
      </w:ins>
    </w:p>
    <w:p w:rsidR="00323004" w:rsidRDefault="009024B7">
      <w:pPr>
        <w:pStyle w:val="TOC1"/>
        <w:rPr>
          <w:ins w:id="621" w:author="c00904532" w:date="2012-12-12T15:46:00Z"/>
          <w:rFonts w:asciiTheme="minorHAnsi" w:eastAsiaTheme="minorEastAsia" w:hAnsiTheme="minorHAnsi" w:cstheme="minorBidi"/>
          <w:noProof/>
          <w:sz w:val="22"/>
          <w:szCs w:val="22"/>
          <w:lang w:eastAsia="en-US"/>
        </w:rPr>
      </w:pPr>
      <w:ins w:id="6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E</w:t>
        </w:r>
        <w:r w:rsidR="00323004">
          <w:rPr>
            <w:noProof/>
            <w:webHidden/>
          </w:rPr>
          <w:tab/>
        </w:r>
        <w:r>
          <w:rPr>
            <w:noProof/>
            <w:webHidden/>
          </w:rPr>
          <w:fldChar w:fldCharType="begin"/>
        </w:r>
        <w:r w:rsidR="00323004">
          <w:rPr>
            <w:noProof/>
            <w:webHidden/>
          </w:rPr>
          <w:instrText xml:space="preserve"> PAGEREF _Toc343090701 \h </w:instrText>
        </w:r>
      </w:ins>
      <w:r>
        <w:rPr>
          <w:noProof/>
          <w:webHidden/>
        </w:rPr>
      </w:r>
      <w:r>
        <w:rPr>
          <w:noProof/>
          <w:webHidden/>
        </w:rPr>
        <w:fldChar w:fldCharType="separate"/>
      </w:r>
      <w:ins w:id="623" w:author="c00904532" w:date="2012-12-18T14:05:00Z">
        <w:r w:rsidR="00136AEC">
          <w:rPr>
            <w:noProof/>
            <w:webHidden/>
          </w:rPr>
          <w:t>46</w:t>
        </w:r>
      </w:ins>
      <w:ins w:id="624" w:author="c00904532" w:date="2012-12-12T15:46:00Z">
        <w:r>
          <w:rPr>
            <w:noProof/>
            <w:webHidden/>
          </w:rPr>
          <w:fldChar w:fldCharType="end"/>
        </w:r>
        <w:r w:rsidRPr="002D7215">
          <w:rPr>
            <w:rStyle w:val="Hyperlink"/>
            <w:noProof/>
          </w:rPr>
          <w:fldChar w:fldCharType="end"/>
        </w:r>
      </w:ins>
    </w:p>
    <w:p w:rsidR="00323004" w:rsidRDefault="009024B7">
      <w:pPr>
        <w:pStyle w:val="TOC1"/>
        <w:rPr>
          <w:ins w:id="625" w:author="c00904532" w:date="2012-12-12T15:46:00Z"/>
          <w:rFonts w:asciiTheme="minorHAnsi" w:eastAsiaTheme="minorEastAsia" w:hAnsiTheme="minorHAnsi" w:cstheme="minorBidi"/>
          <w:noProof/>
          <w:sz w:val="22"/>
          <w:szCs w:val="22"/>
          <w:lang w:eastAsia="en-US"/>
        </w:rPr>
      </w:pPr>
      <w:ins w:id="6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F</w:t>
        </w:r>
        <w:r w:rsidR="00323004">
          <w:rPr>
            <w:noProof/>
            <w:webHidden/>
          </w:rPr>
          <w:tab/>
        </w:r>
        <w:r>
          <w:rPr>
            <w:noProof/>
            <w:webHidden/>
          </w:rPr>
          <w:fldChar w:fldCharType="begin"/>
        </w:r>
        <w:r w:rsidR="00323004">
          <w:rPr>
            <w:noProof/>
            <w:webHidden/>
          </w:rPr>
          <w:instrText xml:space="preserve"> PAGEREF _Toc343090702 \h </w:instrText>
        </w:r>
      </w:ins>
      <w:r>
        <w:rPr>
          <w:noProof/>
          <w:webHidden/>
        </w:rPr>
      </w:r>
      <w:r>
        <w:rPr>
          <w:noProof/>
          <w:webHidden/>
        </w:rPr>
        <w:fldChar w:fldCharType="separate"/>
      </w:r>
      <w:ins w:id="627" w:author="c00904532" w:date="2012-12-18T14:05:00Z">
        <w:r w:rsidR="00136AEC">
          <w:rPr>
            <w:noProof/>
            <w:webHidden/>
          </w:rPr>
          <w:t>46</w:t>
        </w:r>
      </w:ins>
      <w:ins w:id="628" w:author="c00904532" w:date="2012-12-12T15:46:00Z">
        <w:r>
          <w:rPr>
            <w:noProof/>
            <w:webHidden/>
          </w:rPr>
          <w:fldChar w:fldCharType="end"/>
        </w:r>
        <w:r w:rsidRPr="002D7215">
          <w:rPr>
            <w:rStyle w:val="Hyperlink"/>
            <w:noProof/>
          </w:rPr>
          <w:fldChar w:fldCharType="end"/>
        </w:r>
      </w:ins>
    </w:p>
    <w:p w:rsidR="00323004" w:rsidRDefault="009024B7">
      <w:pPr>
        <w:pStyle w:val="TOC2"/>
        <w:rPr>
          <w:ins w:id="629" w:author="c00904532" w:date="2012-12-12T15:46:00Z"/>
          <w:rFonts w:asciiTheme="minorHAnsi" w:eastAsiaTheme="minorEastAsia" w:hAnsiTheme="minorHAnsi" w:cstheme="minorBidi"/>
          <w:noProof/>
          <w:sz w:val="22"/>
          <w:szCs w:val="22"/>
          <w:lang w:eastAsia="en-US"/>
        </w:rPr>
      </w:pPr>
      <w:ins w:id="6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F.1</w:t>
        </w:r>
        <w:r w:rsidR="00323004">
          <w:rPr>
            <w:noProof/>
            <w:webHidden/>
          </w:rPr>
          <w:tab/>
        </w:r>
        <w:r>
          <w:rPr>
            <w:noProof/>
            <w:webHidden/>
          </w:rPr>
          <w:fldChar w:fldCharType="begin"/>
        </w:r>
        <w:r w:rsidR="00323004">
          <w:rPr>
            <w:noProof/>
            <w:webHidden/>
          </w:rPr>
          <w:instrText xml:space="preserve"> PAGEREF _Toc343090703 \h </w:instrText>
        </w:r>
      </w:ins>
      <w:r>
        <w:rPr>
          <w:noProof/>
          <w:webHidden/>
        </w:rPr>
      </w:r>
      <w:r>
        <w:rPr>
          <w:noProof/>
          <w:webHidden/>
        </w:rPr>
        <w:fldChar w:fldCharType="separate"/>
      </w:r>
      <w:ins w:id="631" w:author="c00904532" w:date="2012-12-18T14:05:00Z">
        <w:r w:rsidR="00136AEC">
          <w:rPr>
            <w:noProof/>
            <w:webHidden/>
          </w:rPr>
          <w:t>47</w:t>
        </w:r>
      </w:ins>
      <w:ins w:id="632" w:author="c00904532" w:date="2012-12-12T15:46:00Z">
        <w:r>
          <w:rPr>
            <w:noProof/>
            <w:webHidden/>
          </w:rPr>
          <w:fldChar w:fldCharType="end"/>
        </w:r>
        <w:r w:rsidRPr="002D7215">
          <w:rPr>
            <w:rStyle w:val="Hyperlink"/>
            <w:noProof/>
          </w:rPr>
          <w:fldChar w:fldCharType="end"/>
        </w:r>
      </w:ins>
    </w:p>
    <w:p w:rsidR="00323004" w:rsidRDefault="009024B7">
      <w:pPr>
        <w:pStyle w:val="TOC2"/>
        <w:rPr>
          <w:ins w:id="633" w:author="c00904532" w:date="2012-12-12T15:46:00Z"/>
          <w:rFonts w:asciiTheme="minorHAnsi" w:eastAsiaTheme="minorEastAsia" w:hAnsiTheme="minorHAnsi" w:cstheme="minorBidi"/>
          <w:noProof/>
          <w:sz w:val="22"/>
          <w:szCs w:val="22"/>
          <w:lang w:eastAsia="en-US"/>
        </w:rPr>
      </w:pPr>
      <w:ins w:id="6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F.2</w:t>
        </w:r>
        <w:r w:rsidR="00323004">
          <w:rPr>
            <w:noProof/>
            <w:webHidden/>
          </w:rPr>
          <w:tab/>
        </w:r>
        <w:r>
          <w:rPr>
            <w:noProof/>
            <w:webHidden/>
          </w:rPr>
          <w:fldChar w:fldCharType="begin"/>
        </w:r>
        <w:r w:rsidR="00323004">
          <w:rPr>
            <w:noProof/>
            <w:webHidden/>
          </w:rPr>
          <w:instrText xml:space="preserve"> PAGEREF _Toc343090704 \h </w:instrText>
        </w:r>
      </w:ins>
      <w:r>
        <w:rPr>
          <w:noProof/>
          <w:webHidden/>
        </w:rPr>
      </w:r>
      <w:r>
        <w:rPr>
          <w:noProof/>
          <w:webHidden/>
        </w:rPr>
        <w:fldChar w:fldCharType="separate"/>
      </w:r>
      <w:ins w:id="635" w:author="c00904532" w:date="2012-12-18T14:05:00Z">
        <w:r w:rsidR="00136AEC">
          <w:rPr>
            <w:noProof/>
            <w:webHidden/>
          </w:rPr>
          <w:t>47</w:t>
        </w:r>
      </w:ins>
      <w:ins w:id="636" w:author="c00904532" w:date="2012-12-12T15:46:00Z">
        <w:r>
          <w:rPr>
            <w:noProof/>
            <w:webHidden/>
          </w:rPr>
          <w:fldChar w:fldCharType="end"/>
        </w:r>
        <w:r w:rsidRPr="002D7215">
          <w:rPr>
            <w:rStyle w:val="Hyperlink"/>
            <w:noProof/>
          </w:rPr>
          <w:fldChar w:fldCharType="end"/>
        </w:r>
      </w:ins>
    </w:p>
    <w:p w:rsidR="00323004" w:rsidRDefault="009024B7">
      <w:pPr>
        <w:pStyle w:val="TOC2"/>
        <w:rPr>
          <w:ins w:id="637" w:author="c00904532" w:date="2012-12-12T15:46:00Z"/>
          <w:rFonts w:asciiTheme="minorHAnsi" w:eastAsiaTheme="minorEastAsia" w:hAnsiTheme="minorHAnsi" w:cstheme="minorBidi"/>
          <w:noProof/>
          <w:sz w:val="22"/>
          <w:szCs w:val="22"/>
          <w:lang w:eastAsia="en-US"/>
        </w:rPr>
      </w:pPr>
      <w:ins w:id="6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F.3 Derived data types</w:t>
        </w:r>
        <w:r w:rsidR="00323004">
          <w:rPr>
            <w:noProof/>
            <w:webHidden/>
          </w:rPr>
          <w:tab/>
        </w:r>
        <w:r>
          <w:rPr>
            <w:noProof/>
            <w:webHidden/>
          </w:rPr>
          <w:fldChar w:fldCharType="begin"/>
        </w:r>
        <w:r w:rsidR="00323004">
          <w:rPr>
            <w:noProof/>
            <w:webHidden/>
          </w:rPr>
          <w:instrText xml:space="preserve"> PAGEREF _Toc343090705 \h </w:instrText>
        </w:r>
      </w:ins>
      <w:r>
        <w:rPr>
          <w:noProof/>
          <w:webHidden/>
        </w:rPr>
      </w:r>
      <w:r>
        <w:rPr>
          <w:noProof/>
          <w:webHidden/>
        </w:rPr>
        <w:fldChar w:fldCharType="separate"/>
      </w:r>
      <w:ins w:id="639" w:author="c00904532" w:date="2012-12-18T14:05:00Z">
        <w:r w:rsidR="00136AEC">
          <w:rPr>
            <w:noProof/>
            <w:webHidden/>
          </w:rPr>
          <w:t>47</w:t>
        </w:r>
      </w:ins>
      <w:ins w:id="64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41" w:author="c00904532" w:date="2012-12-12T15:46:00Z"/>
          <w:rFonts w:asciiTheme="minorHAnsi" w:eastAsiaTheme="minorEastAsia" w:hAnsiTheme="minorHAnsi" w:cstheme="minorBidi"/>
          <w:noProof/>
          <w:sz w:val="22"/>
          <w:szCs w:val="22"/>
          <w:lang w:eastAsia="en-US"/>
        </w:rPr>
      </w:pPr>
      <w:ins w:id="6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F.3.1</w:t>
        </w:r>
        <w:r w:rsidR="00323004">
          <w:rPr>
            <w:noProof/>
            <w:webHidden/>
          </w:rPr>
          <w:tab/>
        </w:r>
        <w:r>
          <w:rPr>
            <w:noProof/>
            <w:webHidden/>
          </w:rPr>
          <w:fldChar w:fldCharType="begin"/>
        </w:r>
        <w:r w:rsidR="00323004">
          <w:rPr>
            <w:noProof/>
            <w:webHidden/>
          </w:rPr>
          <w:instrText xml:space="preserve"> PAGEREF _Toc343090706 \h </w:instrText>
        </w:r>
      </w:ins>
      <w:r>
        <w:rPr>
          <w:noProof/>
          <w:webHidden/>
        </w:rPr>
      </w:r>
      <w:r>
        <w:rPr>
          <w:noProof/>
          <w:webHidden/>
        </w:rPr>
        <w:fldChar w:fldCharType="separate"/>
      </w:r>
      <w:ins w:id="643" w:author="c00904532" w:date="2012-12-18T14:05:00Z">
        <w:r w:rsidR="00136AEC">
          <w:rPr>
            <w:noProof/>
            <w:webHidden/>
          </w:rPr>
          <w:t>47</w:t>
        </w:r>
      </w:ins>
      <w:ins w:id="64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45" w:author="c00904532" w:date="2012-12-12T15:46:00Z"/>
          <w:rFonts w:asciiTheme="minorHAnsi" w:eastAsiaTheme="minorEastAsia" w:hAnsiTheme="minorHAnsi" w:cstheme="minorBidi"/>
          <w:noProof/>
          <w:sz w:val="22"/>
          <w:szCs w:val="22"/>
          <w:lang w:eastAsia="en-US"/>
        </w:rPr>
      </w:pPr>
      <w:ins w:id="6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F.3.2</w:t>
        </w:r>
        <w:r w:rsidR="00323004">
          <w:rPr>
            <w:noProof/>
            <w:webHidden/>
          </w:rPr>
          <w:tab/>
        </w:r>
        <w:r>
          <w:rPr>
            <w:noProof/>
            <w:webHidden/>
          </w:rPr>
          <w:fldChar w:fldCharType="begin"/>
        </w:r>
        <w:r w:rsidR="00323004">
          <w:rPr>
            <w:noProof/>
            <w:webHidden/>
          </w:rPr>
          <w:instrText xml:space="preserve"> PAGEREF _Toc343090707 \h </w:instrText>
        </w:r>
      </w:ins>
      <w:r>
        <w:rPr>
          <w:noProof/>
          <w:webHidden/>
        </w:rPr>
      </w:r>
      <w:r>
        <w:rPr>
          <w:noProof/>
          <w:webHidden/>
        </w:rPr>
        <w:fldChar w:fldCharType="separate"/>
      </w:r>
      <w:ins w:id="647" w:author="c00904532" w:date="2012-12-18T14:05:00Z">
        <w:r w:rsidR="00136AEC">
          <w:rPr>
            <w:noProof/>
            <w:webHidden/>
          </w:rPr>
          <w:t>47</w:t>
        </w:r>
      </w:ins>
      <w:ins w:id="64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49" w:author="c00904532" w:date="2012-12-12T15:46:00Z"/>
          <w:rFonts w:asciiTheme="minorHAnsi" w:eastAsiaTheme="minorEastAsia" w:hAnsiTheme="minorHAnsi" w:cstheme="minorBidi"/>
          <w:noProof/>
          <w:sz w:val="22"/>
          <w:szCs w:val="22"/>
          <w:lang w:eastAsia="en-US"/>
        </w:rPr>
      </w:pPr>
      <w:ins w:id="6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F.3.3</w:t>
        </w:r>
        <w:r w:rsidR="00323004">
          <w:rPr>
            <w:noProof/>
            <w:webHidden/>
          </w:rPr>
          <w:tab/>
        </w:r>
        <w:r>
          <w:rPr>
            <w:noProof/>
            <w:webHidden/>
          </w:rPr>
          <w:fldChar w:fldCharType="begin"/>
        </w:r>
        <w:r w:rsidR="00323004">
          <w:rPr>
            <w:noProof/>
            <w:webHidden/>
          </w:rPr>
          <w:instrText xml:space="preserve"> PAGEREF _Toc343090708 \h </w:instrText>
        </w:r>
      </w:ins>
      <w:r>
        <w:rPr>
          <w:noProof/>
          <w:webHidden/>
        </w:rPr>
      </w:r>
      <w:r>
        <w:rPr>
          <w:noProof/>
          <w:webHidden/>
        </w:rPr>
        <w:fldChar w:fldCharType="separate"/>
      </w:r>
      <w:ins w:id="651" w:author="c00904532" w:date="2012-12-18T14:05:00Z">
        <w:r w:rsidR="00136AEC">
          <w:rPr>
            <w:noProof/>
            <w:webHidden/>
          </w:rPr>
          <w:t>47</w:t>
        </w:r>
      </w:ins>
      <w:ins w:id="65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53" w:author="c00904532" w:date="2012-12-12T15:46:00Z"/>
          <w:rFonts w:asciiTheme="minorHAnsi" w:eastAsiaTheme="minorEastAsia" w:hAnsiTheme="minorHAnsi" w:cstheme="minorBidi"/>
          <w:noProof/>
          <w:sz w:val="22"/>
          <w:szCs w:val="22"/>
          <w:lang w:eastAsia="en-US"/>
        </w:rPr>
      </w:pPr>
      <w:ins w:id="6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F.3.4</w:t>
        </w:r>
        <w:r w:rsidR="00323004" w:rsidRPr="002D7215">
          <w:rPr>
            <w:rStyle w:val="Hyperlink"/>
            <w:noProof/>
          </w:rPr>
          <w:t xml:space="preserve"> Data types for link identification and manipulation</w:t>
        </w:r>
        <w:r w:rsidR="00323004">
          <w:rPr>
            <w:noProof/>
            <w:webHidden/>
          </w:rPr>
          <w:tab/>
        </w:r>
        <w:r>
          <w:rPr>
            <w:noProof/>
            <w:webHidden/>
          </w:rPr>
          <w:fldChar w:fldCharType="begin"/>
        </w:r>
        <w:r w:rsidR="00323004">
          <w:rPr>
            <w:noProof/>
            <w:webHidden/>
          </w:rPr>
          <w:instrText xml:space="preserve"> PAGEREF _Toc343090709 \h </w:instrText>
        </w:r>
      </w:ins>
      <w:r>
        <w:rPr>
          <w:noProof/>
          <w:webHidden/>
        </w:rPr>
      </w:r>
      <w:r>
        <w:rPr>
          <w:noProof/>
          <w:webHidden/>
        </w:rPr>
        <w:fldChar w:fldCharType="separate"/>
      </w:r>
      <w:ins w:id="655" w:author="c00904532" w:date="2012-12-18T14:05:00Z">
        <w:r w:rsidR="00136AEC">
          <w:rPr>
            <w:noProof/>
            <w:webHidden/>
          </w:rPr>
          <w:t>47</w:t>
        </w:r>
      </w:ins>
      <w:ins w:id="65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57" w:author="c00904532" w:date="2012-12-12T15:46:00Z"/>
          <w:rFonts w:asciiTheme="minorHAnsi" w:eastAsiaTheme="minorEastAsia" w:hAnsiTheme="minorHAnsi" w:cstheme="minorBidi"/>
          <w:noProof/>
          <w:sz w:val="22"/>
          <w:szCs w:val="22"/>
          <w:lang w:eastAsia="en-US"/>
        </w:rPr>
      </w:pPr>
      <w:ins w:id="6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F.3.5</w:t>
        </w:r>
        <w:r w:rsidR="00323004">
          <w:rPr>
            <w:noProof/>
            <w:webHidden/>
          </w:rPr>
          <w:tab/>
        </w:r>
        <w:r>
          <w:rPr>
            <w:noProof/>
            <w:webHidden/>
          </w:rPr>
          <w:fldChar w:fldCharType="begin"/>
        </w:r>
        <w:r w:rsidR="00323004">
          <w:rPr>
            <w:noProof/>
            <w:webHidden/>
          </w:rPr>
          <w:instrText xml:space="preserve"> PAGEREF _Toc343090710 \h </w:instrText>
        </w:r>
      </w:ins>
      <w:r>
        <w:rPr>
          <w:noProof/>
          <w:webHidden/>
        </w:rPr>
      </w:r>
      <w:r>
        <w:rPr>
          <w:noProof/>
          <w:webHidden/>
        </w:rPr>
        <w:fldChar w:fldCharType="separate"/>
      </w:r>
      <w:ins w:id="659" w:author="c00904532" w:date="2012-12-18T14:05:00Z">
        <w:r w:rsidR="00136AEC">
          <w:rPr>
            <w:noProof/>
            <w:webHidden/>
          </w:rPr>
          <w:t>48</w:t>
        </w:r>
      </w:ins>
      <w:ins w:id="66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61" w:author="c00904532" w:date="2012-12-12T15:46:00Z"/>
          <w:rFonts w:asciiTheme="minorHAnsi" w:eastAsiaTheme="minorEastAsia" w:hAnsiTheme="minorHAnsi" w:cstheme="minorBidi"/>
          <w:noProof/>
          <w:sz w:val="22"/>
          <w:szCs w:val="22"/>
          <w:lang w:eastAsia="en-US"/>
        </w:rPr>
      </w:pPr>
      <w:ins w:id="6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F.3.6</w:t>
        </w:r>
        <w:r w:rsidR="00323004">
          <w:rPr>
            <w:noProof/>
            <w:webHidden/>
          </w:rPr>
          <w:tab/>
        </w:r>
        <w:r>
          <w:rPr>
            <w:noProof/>
            <w:webHidden/>
          </w:rPr>
          <w:fldChar w:fldCharType="begin"/>
        </w:r>
        <w:r w:rsidR="00323004">
          <w:rPr>
            <w:noProof/>
            <w:webHidden/>
          </w:rPr>
          <w:instrText xml:space="preserve"> PAGEREF _Toc343090711 \h </w:instrText>
        </w:r>
      </w:ins>
      <w:r>
        <w:rPr>
          <w:noProof/>
          <w:webHidden/>
        </w:rPr>
      </w:r>
      <w:r>
        <w:rPr>
          <w:noProof/>
          <w:webHidden/>
        </w:rPr>
        <w:fldChar w:fldCharType="separate"/>
      </w:r>
      <w:ins w:id="663" w:author="c00904532" w:date="2012-12-18T14:05:00Z">
        <w:r w:rsidR="00136AEC">
          <w:rPr>
            <w:noProof/>
            <w:webHidden/>
          </w:rPr>
          <w:t>48</w:t>
        </w:r>
      </w:ins>
      <w:ins w:id="66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65" w:author="c00904532" w:date="2012-12-12T15:46:00Z"/>
          <w:rFonts w:asciiTheme="minorHAnsi" w:eastAsiaTheme="minorEastAsia" w:hAnsiTheme="minorHAnsi" w:cstheme="minorBidi"/>
          <w:noProof/>
          <w:sz w:val="22"/>
          <w:szCs w:val="22"/>
          <w:lang w:eastAsia="en-US"/>
        </w:rPr>
      </w:pPr>
      <w:ins w:id="6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F.3.7</w:t>
        </w:r>
        <w:r w:rsidR="00323004">
          <w:rPr>
            <w:noProof/>
            <w:webHidden/>
          </w:rPr>
          <w:tab/>
        </w:r>
        <w:r>
          <w:rPr>
            <w:noProof/>
            <w:webHidden/>
          </w:rPr>
          <w:fldChar w:fldCharType="begin"/>
        </w:r>
        <w:r w:rsidR="00323004">
          <w:rPr>
            <w:noProof/>
            <w:webHidden/>
          </w:rPr>
          <w:instrText xml:space="preserve"> PAGEREF _Toc343090712 \h </w:instrText>
        </w:r>
      </w:ins>
      <w:r>
        <w:rPr>
          <w:noProof/>
          <w:webHidden/>
        </w:rPr>
      </w:r>
      <w:r>
        <w:rPr>
          <w:noProof/>
          <w:webHidden/>
        </w:rPr>
        <w:fldChar w:fldCharType="separate"/>
      </w:r>
      <w:ins w:id="667" w:author="c00904532" w:date="2012-12-18T14:05:00Z">
        <w:r w:rsidR="00136AEC">
          <w:rPr>
            <w:noProof/>
            <w:webHidden/>
          </w:rPr>
          <w:t>48</w:t>
        </w:r>
      </w:ins>
      <w:ins w:id="66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69" w:author="c00904532" w:date="2012-12-12T15:46:00Z"/>
          <w:rFonts w:asciiTheme="minorHAnsi" w:eastAsiaTheme="minorEastAsia" w:hAnsiTheme="minorHAnsi" w:cstheme="minorBidi"/>
          <w:noProof/>
          <w:sz w:val="22"/>
          <w:szCs w:val="22"/>
          <w:lang w:eastAsia="en-US"/>
        </w:rPr>
      </w:pPr>
      <w:ins w:id="6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F.3.8</w:t>
        </w:r>
        <w:r w:rsidR="00323004" w:rsidRPr="002D7215">
          <w:rPr>
            <w:rStyle w:val="Hyperlink"/>
            <w:noProof/>
          </w:rPr>
          <w:t xml:space="preserve"> Data types for information elements</w:t>
        </w:r>
        <w:r w:rsidR="00323004">
          <w:rPr>
            <w:noProof/>
            <w:webHidden/>
          </w:rPr>
          <w:tab/>
        </w:r>
        <w:r>
          <w:rPr>
            <w:noProof/>
            <w:webHidden/>
          </w:rPr>
          <w:fldChar w:fldCharType="begin"/>
        </w:r>
        <w:r w:rsidR="00323004">
          <w:rPr>
            <w:noProof/>
            <w:webHidden/>
          </w:rPr>
          <w:instrText xml:space="preserve"> PAGEREF _Toc343090713 \h </w:instrText>
        </w:r>
      </w:ins>
      <w:r>
        <w:rPr>
          <w:noProof/>
          <w:webHidden/>
        </w:rPr>
      </w:r>
      <w:r>
        <w:rPr>
          <w:noProof/>
          <w:webHidden/>
        </w:rPr>
        <w:fldChar w:fldCharType="separate"/>
      </w:r>
      <w:ins w:id="671" w:author="c00904532" w:date="2012-12-18T14:05:00Z">
        <w:r w:rsidR="00136AEC">
          <w:rPr>
            <w:noProof/>
            <w:webHidden/>
          </w:rPr>
          <w:t>48</w:t>
        </w:r>
      </w:ins>
      <w:ins w:id="67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73" w:author="c00904532" w:date="2012-12-12T15:46:00Z"/>
          <w:rFonts w:asciiTheme="minorHAnsi" w:eastAsiaTheme="minorEastAsia" w:hAnsiTheme="minorHAnsi" w:cstheme="minorBidi"/>
          <w:noProof/>
          <w:sz w:val="22"/>
          <w:szCs w:val="22"/>
          <w:lang w:eastAsia="en-US"/>
        </w:rPr>
      </w:pPr>
      <w:ins w:id="6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F.3.9</w:t>
        </w:r>
        <w:r w:rsidR="00323004">
          <w:rPr>
            <w:noProof/>
            <w:webHidden/>
          </w:rPr>
          <w:tab/>
        </w:r>
        <w:r>
          <w:rPr>
            <w:noProof/>
            <w:webHidden/>
          </w:rPr>
          <w:fldChar w:fldCharType="begin"/>
        </w:r>
        <w:r w:rsidR="00323004">
          <w:rPr>
            <w:noProof/>
            <w:webHidden/>
          </w:rPr>
          <w:instrText xml:space="preserve"> PAGEREF _Toc343090714 \h </w:instrText>
        </w:r>
      </w:ins>
      <w:r>
        <w:rPr>
          <w:noProof/>
          <w:webHidden/>
        </w:rPr>
      </w:r>
      <w:r>
        <w:rPr>
          <w:noProof/>
          <w:webHidden/>
        </w:rPr>
        <w:fldChar w:fldCharType="separate"/>
      </w:r>
      <w:ins w:id="675" w:author="c00904532" w:date="2012-12-18T14:05:00Z">
        <w:r w:rsidR="00136AEC">
          <w:rPr>
            <w:noProof/>
            <w:webHidden/>
          </w:rPr>
          <w:t>48</w:t>
        </w:r>
      </w:ins>
      <w:ins w:id="67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77" w:author="c00904532" w:date="2012-12-12T15:46:00Z"/>
          <w:rFonts w:asciiTheme="minorHAnsi" w:eastAsiaTheme="minorEastAsia" w:hAnsiTheme="minorHAnsi" w:cstheme="minorBidi"/>
          <w:noProof/>
          <w:sz w:val="22"/>
          <w:szCs w:val="22"/>
          <w:lang w:eastAsia="en-US"/>
        </w:rPr>
      </w:pPr>
      <w:ins w:id="6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F.3.10</w:t>
        </w:r>
        <w:r w:rsidR="00323004">
          <w:rPr>
            <w:noProof/>
            <w:webHidden/>
          </w:rPr>
          <w:tab/>
        </w:r>
        <w:r>
          <w:rPr>
            <w:noProof/>
            <w:webHidden/>
          </w:rPr>
          <w:fldChar w:fldCharType="begin"/>
        </w:r>
        <w:r w:rsidR="00323004">
          <w:rPr>
            <w:noProof/>
            <w:webHidden/>
          </w:rPr>
          <w:instrText xml:space="preserve"> PAGEREF _Toc343090715 \h </w:instrText>
        </w:r>
      </w:ins>
      <w:r>
        <w:rPr>
          <w:noProof/>
          <w:webHidden/>
        </w:rPr>
      </w:r>
      <w:r>
        <w:rPr>
          <w:noProof/>
          <w:webHidden/>
        </w:rPr>
        <w:fldChar w:fldCharType="separate"/>
      </w:r>
      <w:ins w:id="679" w:author="c00904532" w:date="2012-12-18T14:05:00Z">
        <w:r w:rsidR="00136AEC">
          <w:rPr>
            <w:noProof/>
            <w:webHidden/>
          </w:rPr>
          <w:t>48</w:t>
        </w:r>
      </w:ins>
      <w:ins w:id="68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81" w:author="c00904532" w:date="2012-12-12T15:46:00Z"/>
          <w:rFonts w:asciiTheme="minorHAnsi" w:eastAsiaTheme="minorEastAsia" w:hAnsiTheme="minorHAnsi" w:cstheme="minorBidi"/>
          <w:noProof/>
          <w:sz w:val="22"/>
          <w:szCs w:val="22"/>
          <w:lang w:eastAsia="en-US"/>
        </w:rPr>
      </w:pPr>
      <w:ins w:id="6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F.3.11</w:t>
        </w:r>
        <w:r w:rsidR="00323004">
          <w:rPr>
            <w:noProof/>
            <w:webHidden/>
          </w:rPr>
          <w:tab/>
        </w:r>
        <w:r>
          <w:rPr>
            <w:noProof/>
            <w:webHidden/>
          </w:rPr>
          <w:fldChar w:fldCharType="begin"/>
        </w:r>
        <w:r w:rsidR="00323004">
          <w:rPr>
            <w:noProof/>
            <w:webHidden/>
          </w:rPr>
          <w:instrText xml:space="preserve"> PAGEREF _Toc343090716 \h </w:instrText>
        </w:r>
      </w:ins>
      <w:r>
        <w:rPr>
          <w:noProof/>
          <w:webHidden/>
        </w:rPr>
      </w:r>
      <w:r>
        <w:rPr>
          <w:noProof/>
          <w:webHidden/>
        </w:rPr>
        <w:fldChar w:fldCharType="separate"/>
      </w:r>
      <w:ins w:id="683" w:author="c00904532" w:date="2012-12-18T14:05:00Z">
        <w:r w:rsidR="00136AEC">
          <w:rPr>
            <w:noProof/>
            <w:webHidden/>
          </w:rPr>
          <w:t>48</w:t>
        </w:r>
      </w:ins>
      <w:ins w:id="68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85" w:author="c00904532" w:date="2012-12-12T15:46:00Z"/>
          <w:rFonts w:asciiTheme="minorHAnsi" w:eastAsiaTheme="minorEastAsia" w:hAnsiTheme="minorHAnsi" w:cstheme="minorBidi"/>
          <w:noProof/>
          <w:sz w:val="22"/>
          <w:szCs w:val="22"/>
          <w:lang w:eastAsia="en-US"/>
        </w:rPr>
      </w:pPr>
      <w:ins w:id="6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F.3.12</w:t>
        </w:r>
        <w:r w:rsidR="00323004">
          <w:rPr>
            <w:noProof/>
            <w:webHidden/>
          </w:rPr>
          <w:tab/>
        </w:r>
        <w:r>
          <w:rPr>
            <w:noProof/>
            <w:webHidden/>
          </w:rPr>
          <w:fldChar w:fldCharType="begin"/>
        </w:r>
        <w:r w:rsidR="00323004">
          <w:rPr>
            <w:noProof/>
            <w:webHidden/>
          </w:rPr>
          <w:instrText xml:space="preserve"> PAGEREF _Toc343090717 \h </w:instrText>
        </w:r>
      </w:ins>
      <w:r>
        <w:rPr>
          <w:noProof/>
          <w:webHidden/>
        </w:rPr>
      </w:r>
      <w:r>
        <w:rPr>
          <w:noProof/>
          <w:webHidden/>
        </w:rPr>
        <w:fldChar w:fldCharType="separate"/>
      </w:r>
      <w:ins w:id="687" w:author="c00904532" w:date="2012-12-18T14:05:00Z">
        <w:r w:rsidR="00136AEC">
          <w:rPr>
            <w:noProof/>
            <w:webHidden/>
          </w:rPr>
          <w:t>48</w:t>
        </w:r>
      </w:ins>
      <w:ins w:id="68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89" w:author="c00904532" w:date="2012-12-12T15:46:00Z"/>
          <w:rFonts w:asciiTheme="minorHAnsi" w:eastAsiaTheme="minorEastAsia" w:hAnsiTheme="minorHAnsi" w:cstheme="minorBidi"/>
          <w:noProof/>
          <w:sz w:val="22"/>
          <w:szCs w:val="22"/>
          <w:lang w:eastAsia="en-US"/>
        </w:rPr>
      </w:pPr>
      <w:ins w:id="6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F.3.13</w:t>
        </w:r>
        <w:r w:rsidR="00323004">
          <w:rPr>
            <w:noProof/>
            <w:webHidden/>
          </w:rPr>
          <w:tab/>
        </w:r>
        <w:r>
          <w:rPr>
            <w:noProof/>
            <w:webHidden/>
          </w:rPr>
          <w:fldChar w:fldCharType="begin"/>
        </w:r>
        <w:r w:rsidR="00323004">
          <w:rPr>
            <w:noProof/>
            <w:webHidden/>
          </w:rPr>
          <w:instrText xml:space="preserve"> PAGEREF _Toc343090718 \h </w:instrText>
        </w:r>
      </w:ins>
      <w:r>
        <w:rPr>
          <w:noProof/>
          <w:webHidden/>
        </w:rPr>
      </w:r>
      <w:r>
        <w:rPr>
          <w:noProof/>
          <w:webHidden/>
        </w:rPr>
        <w:fldChar w:fldCharType="separate"/>
      </w:r>
      <w:ins w:id="691" w:author="c00904532" w:date="2012-12-18T14:05:00Z">
        <w:r w:rsidR="00136AEC">
          <w:rPr>
            <w:noProof/>
            <w:webHidden/>
          </w:rPr>
          <w:t>48</w:t>
        </w:r>
      </w:ins>
      <w:ins w:id="6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93" w:author="c00904532" w:date="2012-12-12T15:46:00Z"/>
          <w:rFonts w:asciiTheme="minorHAnsi" w:eastAsiaTheme="minorEastAsia" w:hAnsiTheme="minorHAnsi" w:cstheme="minorBidi"/>
          <w:noProof/>
          <w:sz w:val="22"/>
          <w:szCs w:val="22"/>
          <w:lang w:eastAsia="en-US"/>
        </w:rPr>
      </w:pPr>
      <w:ins w:id="6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F.3.14</w:t>
        </w:r>
        <w:r w:rsidR="00323004">
          <w:rPr>
            <w:noProof/>
            <w:webHidden/>
          </w:rPr>
          <w:tab/>
        </w:r>
        <w:r>
          <w:rPr>
            <w:noProof/>
            <w:webHidden/>
          </w:rPr>
          <w:fldChar w:fldCharType="begin"/>
        </w:r>
        <w:r w:rsidR="00323004">
          <w:rPr>
            <w:noProof/>
            <w:webHidden/>
          </w:rPr>
          <w:instrText xml:space="preserve"> PAGEREF _Toc343090719 \h </w:instrText>
        </w:r>
      </w:ins>
      <w:r>
        <w:rPr>
          <w:noProof/>
          <w:webHidden/>
        </w:rPr>
      </w:r>
      <w:r>
        <w:rPr>
          <w:noProof/>
          <w:webHidden/>
        </w:rPr>
        <w:fldChar w:fldCharType="separate"/>
      </w:r>
      <w:ins w:id="695" w:author="c00904532" w:date="2012-12-18T14:05:00Z">
        <w:r w:rsidR="00136AEC">
          <w:rPr>
            <w:noProof/>
            <w:webHidden/>
          </w:rPr>
          <w:t>48</w:t>
        </w:r>
      </w:ins>
      <w:ins w:id="6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697" w:author="c00904532" w:date="2012-12-12T15:46:00Z"/>
          <w:rFonts w:asciiTheme="minorHAnsi" w:eastAsiaTheme="minorEastAsia" w:hAnsiTheme="minorHAnsi" w:cstheme="minorBidi"/>
          <w:noProof/>
          <w:sz w:val="22"/>
          <w:szCs w:val="22"/>
          <w:lang w:eastAsia="en-US"/>
        </w:rPr>
      </w:pPr>
      <w:ins w:id="6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F.3.15</w:t>
        </w:r>
        <w:r w:rsidR="00323004">
          <w:rPr>
            <w:noProof/>
            <w:webHidden/>
          </w:rPr>
          <w:tab/>
        </w:r>
        <w:r>
          <w:rPr>
            <w:noProof/>
            <w:webHidden/>
          </w:rPr>
          <w:fldChar w:fldCharType="begin"/>
        </w:r>
        <w:r w:rsidR="00323004">
          <w:rPr>
            <w:noProof/>
            <w:webHidden/>
          </w:rPr>
          <w:instrText xml:space="preserve"> PAGEREF _Toc343090720 \h </w:instrText>
        </w:r>
      </w:ins>
      <w:r>
        <w:rPr>
          <w:noProof/>
          <w:webHidden/>
        </w:rPr>
      </w:r>
      <w:r>
        <w:rPr>
          <w:noProof/>
          <w:webHidden/>
        </w:rPr>
        <w:fldChar w:fldCharType="separate"/>
      </w:r>
      <w:ins w:id="699" w:author="c00904532" w:date="2012-12-18T14:05:00Z">
        <w:r w:rsidR="00136AEC">
          <w:rPr>
            <w:noProof/>
            <w:webHidden/>
          </w:rPr>
          <w:t>48</w:t>
        </w:r>
      </w:ins>
      <w:ins w:id="70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701" w:author="c00904532" w:date="2012-12-12T15:46:00Z"/>
          <w:rFonts w:asciiTheme="minorHAnsi" w:eastAsiaTheme="minorEastAsia" w:hAnsiTheme="minorHAnsi" w:cstheme="minorBidi"/>
          <w:noProof/>
          <w:sz w:val="22"/>
          <w:szCs w:val="22"/>
          <w:lang w:eastAsia="en-US"/>
        </w:rPr>
      </w:pPr>
      <w:ins w:id="7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F.3.16 Data type for security</w:t>
        </w:r>
        <w:r w:rsidR="00323004">
          <w:rPr>
            <w:noProof/>
            <w:webHidden/>
          </w:rPr>
          <w:tab/>
        </w:r>
        <w:r>
          <w:rPr>
            <w:noProof/>
            <w:webHidden/>
          </w:rPr>
          <w:fldChar w:fldCharType="begin"/>
        </w:r>
        <w:r w:rsidR="00323004">
          <w:rPr>
            <w:noProof/>
            <w:webHidden/>
          </w:rPr>
          <w:instrText xml:space="preserve"> PAGEREF _Toc343090721 \h </w:instrText>
        </w:r>
      </w:ins>
      <w:r>
        <w:rPr>
          <w:noProof/>
          <w:webHidden/>
        </w:rPr>
      </w:r>
      <w:r>
        <w:rPr>
          <w:noProof/>
          <w:webHidden/>
        </w:rPr>
        <w:fldChar w:fldCharType="separate"/>
      </w:r>
      <w:ins w:id="703" w:author="c00904532" w:date="2012-12-18T14:05:00Z">
        <w:r w:rsidR="00136AEC">
          <w:rPr>
            <w:noProof/>
            <w:webHidden/>
          </w:rPr>
          <w:t>48</w:t>
        </w:r>
      </w:ins>
      <w:ins w:id="704" w:author="c00904532" w:date="2012-12-12T15:46:00Z">
        <w:r>
          <w:rPr>
            <w:noProof/>
            <w:webHidden/>
          </w:rPr>
          <w:fldChar w:fldCharType="end"/>
        </w:r>
        <w:r w:rsidRPr="002D7215">
          <w:rPr>
            <w:rStyle w:val="Hyperlink"/>
            <w:noProof/>
          </w:rPr>
          <w:fldChar w:fldCharType="end"/>
        </w:r>
      </w:ins>
    </w:p>
    <w:p w:rsidR="00323004" w:rsidRDefault="009024B7">
      <w:pPr>
        <w:pStyle w:val="TOC1"/>
        <w:rPr>
          <w:ins w:id="705" w:author="c00904532" w:date="2012-12-12T15:46:00Z"/>
          <w:rFonts w:asciiTheme="minorHAnsi" w:eastAsiaTheme="minorEastAsia" w:hAnsiTheme="minorHAnsi" w:cstheme="minorBidi"/>
          <w:noProof/>
          <w:sz w:val="22"/>
          <w:szCs w:val="22"/>
          <w:lang w:eastAsia="en-US"/>
        </w:rPr>
      </w:pPr>
      <w:ins w:id="7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G</w:t>
        </w:r>
        <w:r w:rsidR="00323004">
          <w:rPr>
            <w:noProof/>
            <w:webHidden/>
          </w:rPr>
          <w:tab/>
        </w:r>
        <w:r>
          <w:rPr>
            <w:noProof/>
            <w:webHidden/>
          </w:rPr>
          <w:fldChar w:fldCharType="begin"/>
        </w:r>
        <w:r w:rsidR="00323004">
          <w:rPr>
            <w:noProof/>
            <w:webHidden/>
          </w:rPr>
          <w:instrText xml:space="preserve"> PAGEREF _Toc343090722 \h </w:instrText>
        </w:r>
      </w:ins>
      <w:r>
        <w:rPr>
          <w:noProof/>
          <w:webHidden/>
        </w:rPr>
      </w:r>
      <w:r>
        <w:rPr>
          <w:noProof/>
          <w:webHidden/>
        </w:rPr>
        <w:fldChar w:fldCharType="separate"/>
      </w:r>
      <w:ins w:id="707" w:author="c00904532" w:date="2012-12-18T14:05:00Z">
        <w:r w:rsidR="00136AEC">
          <w:rPr>
            <w:noProof/>
            <w:webHidden/>
          </w:rPr>
          <w:t>49</w:t>
        </w:r>
      </w:ins>
      <w:ins w:id="708" w:author="c00904532" w:date="2012-12-12T15:46:00Z">
        <w:r>
          <w:rPr>
            <w:noProof/>
            <w:webHidden/>
          </w:rPr>
          <w:fldChar w:fldCharType="end"/>
        </w:r>
        <w:r w:rsidRPr="002D7215">
          <w:rPr>
            <w:rStyle w:val="Hyperlink"/>
            <w:noProof/>
          </w:rPr>
          <w:fldChar w:fldCharType="end"/>
        </w:r>
      </w:ins>
    </w:p>
    <w:p w:rsidR="00323004" w:rsidRDefault="009024B7">
      <w:pPr>
        <w:pStyle w:val="TOC1"/>
        <w:rPr>
          <w:ins w:id="709" w:author="c00904532" w:date="2012-12-12T15:46:00Z"/>
          <w:rFonts w:asciiTheme="minorHAnsi" w:eastAsiaTheme="minorEastAsia" w:hAnsiTheme="minorHAnsi" w:cstheme="minorBidi"/>
          <w:noProof/>
          <w:sz w:val="22"/>
          <w:szCs w:val="22"/>
          <w:lang w:eastAsia="en-US"/>
        </w:rPr>
      </w:pPr>
      <w:ins w:id="7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H</w:t>
        </w:r>
        <w:r w:rsidR="00323004">
          <w:rPr>
            <w:noProof/>
            <w:webHidden/>
          </w:rPr>
          <w:tab/>
        </w:r>
        <w:r>
          <w:rPr>
            <w:noProof/>
            <w:webHidden/>
          </w:rPr>
          <w:fldChar w:fldCharType="begin"/>
        </w:r>
        <w:r w:rsidR="00323004">
          <w:rPr>
            <w:noProof/>
            <w:webHidden/>
          </w:rPr>
          <w:instrText xml:space="preserve"> PAGEREF _Toc343090723 \h </w:instrText>
        </w:r>
      </w:ins>
      <w:r>
        <w:rPr>
          <w:noProof/>
          <w:webHidden/>
        </w:rPr>
      </w:r>
      <w:r>
        <w:rPr>
          <w:noProof/>
          <w:webHidden/>
        </w:rPr>
        <w:fldChar w:fldCharType="separate"/>
      </w:r>
      <w:ins w:id="711" w:author="c00904532" w:date="2012-12-18T14:05:00Z">
        <w:r w:rsidR="00136AEC">
          <w:rPr>
            <w:noProof/>
            <w:webHidden/>
          </w:rPr>
          <w:t>49</w:t>
        </w:r>
      </w:ins>
      <w:ins w:id="712" w:author="c00904532" w:date="2012-12-12T15:46:00Z">
        <w:r>
          <w:rPr>
            <w:noProof/>
            <w:webHidden/>
          </w:rPr>
          <w:fldChar w:fldCharType="end"/>
        </w:r>
        <w:r w:rsidRPr="002D7215">
          <w:rPr>
            <w:rStyle w:val="Hyperlink"/>
            <w:noProof/>
          </w:rPr>
          <w:fldChar w:fldCharType="end"/>
        </w:r>
      </w:ins>
    </w:p>
    <w:p w:rsidR="00323004" w:rsidRDefault="009024B7">
      <w:pPr>
        <w:pStyle w:val="TOC1"/>
        <w:rPr>
          <w:ins w:id="713" w:author="c00904532" w:date="2012-12-12T15:46:00Z"/>
          <w:rFonts w:asciiTheme="minorHAnsi" w:eastAsiaTheme="minorEastAsia" w:hAnsiTheme="minorHAnsi" w:cstheme="minorBidi"/>
          <w:noProof/>
          <w:sz w:val="22"/>
          <w:szCs w:val="22"/>
          <w:lang w:eastAsia="en-US"/>
        </w:rPr>
      </w:pPr>
      <w:ins w:id="7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I</w:t>
        </w:r>
        <w:r w:rsidR="00323004">
          <w:rPr>
            <w:noProof/>
            <w:webHidden/>
          </w:rPr>
          <w:tab/>
        </w:r>
        <w:r>
          <w:rPr>
            <w:noProof/>
            <w:webHidden/>
          </w:rPr>
          <w:fldChar w:fldCharType="begin"/>
        </w:r>
        <w:r w:rsidR="00323004">
          <w:rPr>
            <w:noProof/>
            <w:webHidden/>
          </w:rPr>
          <w:instrText xml:space="preserve"> PAGEREF _Toc343090724 \h </w:instrText>
        </w:r>
      </w:ins>
      <w:r>
        <w:rPr>
          <w:noProof/>
          <w:webHidden/>
        </w:rPr>
      </w:r>
      <w:r>
        <w:rPr>
          <w:noProof/>
          <w:webHidden/>
        </w:rPr>
        <w:fldChar w:fldCharType="separate"/>
      </w:r>
      <w:ins w:id="715" w:author="c00904532" w:date="2012-12-18T14:05:00Z">
        <w:r w:rsidR="00136AEC">
          <w:rPr>
            <w:noProof/>
            <w:webHidden/>
          </w:rPr>
          <w:t>49</w:t>
        </w:r>
      </w:ins>
      <w:ins w:id="716" w:author="c00904532" w:date="2012-12-12T15:46:00Z">
        <w:r>
          <w:rPr>
            <w:noProof/>
            <w:webHidden/>
          </w:rPr>
          <w:fldChar w:fldCharType="end"/>
        </w:r>
        <w:r w:rsidRPr="002D7215">
          <w:rPr>
            <w:rStyle w:val="Hyperlink"/>
            <w:noProof/>
          </w:rPr>
          <w:fldChar w:fldCharType="end"/>
        </w:r>
      </w:ins>
    </w:p>
    <w:p w:rsidR="00323004" w:rsidRDefault="009024B7">
      <w:pPr>
        <w:pStyle w:val="TOC1"/>
        <w:rPr>
          <w:ins w:id="717" w:author="c00904532" w:date="2012-12-12T15:46:00Z"/>
          <w:rFonts w:asciiTheme="minorHAnsi" w:eastAsiaTheme="minorEastAsia" w:hAnsiTheme="minorHAnsi" w:cstheme="minorBidi"/>
          <w:noProof/>
          <w:sz w:val="22"/>
          <w:szCs w:val="22"/>
          <w:lang w:eastAsia="en-US"/>
        </w:rPr>
      </w:pPr>
      <w:ins w:id="7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J</w:t>
        </w:r>
        <w:r w:rsidR="00323004">
          <w:rPr>
            <w:noProof/>
            <w:webHidden/>
          </w:rPr>
          <w:tab/>
        </w:r>
        <w:r>
          <w:rPr>
            <w:noProof/>
            <w:webHidden/>
          </w:rPr>
          <w:fldChar w:fldCharType="begin"/>
        </w:r>
        <w:r w:rsidR="00323004">
          <w:rPr>
            <w:noProof/>
            <w:webHidden/>
          </w:rPr>
          <w:instrText xml:space="preserve"> PAGEREF _Toc343090725 \h </w:instrText>
        </w:r>
      </w:ins>
      <w:r>
        <w:rPr>
          <w:noProof/>
          <w:webHidden/>
        </w:rPr>
      </w:r>
      <w:r>
        <w:rPr>
          <w:noProof/>
          <w:webHidden/>
        </w:rPr>
        <w:fldChar w:fldCharType="separate"/>
      </w:r>
      <w:ins w:id="719" w:author="c00904532" w:date="2012-12-18T14:05:00Z">
        <w:r w:rsidR="00136AEC">
          <w:rPr>
            <w:noProof/>
            <w:webHidden/>
          </w:rPr>
          <w:t>49</w:t>
        </w:r>
      </w:ins>
      <w:ins w:id="720" w:author="c00904532" w:date="2012-12-12T15:46:00Z">
        <w:r>
          <w:rPr>
            <w:noProof/>
            <w:webHidden/>
          </w:rPr>
          <w:fldChar w:fldCharType="end"/>
        </w:r>
        <w:r w:rsidRPr="002D7215">
          <w:rPr>
            <w:rStyle w:val="Hyperlink"/>
            <w:noProof/>
          </w:rPr>
          <w:fldChar w:fldCharType="end"/>
        </w:r>
      </w:ins>
    </w:p>
    <w:p w:rsidR="00323004" w:rsidRDefault="009024B7">
      <w:pPr>
        <w:pStyle w:val="TOC1"/>
        <w:rPr>
          <w:ins w:id="721" w:author="c00904532" w:date="2012-12-12T15:46:00Z"/>
          <w:rFonts w:asciiTheme="minorHAnsi" w:eastAsiaTheme="minorEastAsia" w:hAnsiTheme="minorHAnsi" w:cstheme="minorBidi"/>
          <w:noProof/>
          <w:sz w:val="22"/>
          <w:szCs w:val="22"/>
          <w:lang w:eastAsia="en-US"/>
        </w:rPr>
      </w:pPr>
      <w:ins w:id="7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K</w:t>
        </w:r>
        <w:r w:rsidR="00323004">
          <w:rPr>
            <w:noProof/>
            <w:webHidden/>
          </w:rPr>
          <w:tab/>
        </w:r>
        <w:r>
          <w:rPr>
            <w:noProof/>
            <w:webHidden/>
          </w:rPr>
          <w:fldChar w:fldCharType="begin"/>
        </w:r>
        <w:r w:rsidR="00323004">
          <w:rPr>
            <w:noProof/>
            <w:webHidden/>
          </w:rPr>
          <w:instrText xml:space="preserve"> PAGEREF _Toc343090726 \h </w:instrText>
        </w:r>
      </w:ins>
      <w:r>
        <w:rPr>
          <w:noProof/>
          <w:webHidden/>
        </w:rPr>
      </w:r>
      <w:r>
        <w:rPr>
          <w:noProof/>
          <w:webHidden/>
        </w:rPr>
        <w:fldChar w:fldCharType="separate"/>
      </w:r>
      <w:ins w:id="723" w:author="c00904532" w:date="2012-12-18T14:05:00Z">
        <w:r w:rsidR="00136AEC">
          <w:rPr>
            <w:noProof/>
            <w:webHidden/>
          </w:rPr>
          <w:t>49</w:t>
        </w:r>
      </w:ins>
      <w:ins w:id="724" w:author="c00904532" w:date="2012-12-12T15:46:00Z">
        <w:r>
          <w:rPr>
            <w:noProof/>
            <w:webHidden/>
          </w:rPr>
          <w:fldChar w:fldCharType="end"/>
        </w:r>
        <w:r w:rsidRPr="002D7215">
          <w:rPr>
            <w:rStyle w:val="Hyperlink"/>
            <w:noProof/>
          </w:rPr>
          <w:fldChar w:fldCharType="end"/>
        </w:r>
      </w:ins>
    </w:p>
    <w:p w:rsidR="00323004" w:rsidRDefault="009024B7">
      <w:pPr>
        <w:pStyle w:val="TOC1"/>
        <w:rPr>
          <w:ins w:id="725" w:author="c00904532" w:date="2012-12-12T15:46:00Z"/>
          <w:rFonts w:asciiTheme="minorHAnsi" w:eastAsiaTheme="minorEastAsia" w:hAnsiTheme="minorHAnsi" w:cstheme="minorBidi"/>
          <w:noProof/>
          <w:sz w:val="22"/>
          <w:szCs w:val="22"/>
          <w:lang w:eastAsia="en-US"/>
        </w:rPr>
      </w:pPr>
      <w:ins w:id="7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L</w:t>
        </w:r>
        <w:r w:rsidR="00323004">
          <w:rPr>
            <w:noProof/>
            <w:webHidden/>
          </w:rPr>
          <w:tab/>
        </w:r>
        <w:r>
          <w:rPr>
            <w:noProof/>
            <w:webHidden/>
          </w:rPr>
          <w:fldChar w:fldCharType="begin"/>
        </w:r>
        <w:r w:rsidR="00323004">
          <w:rPr>
            <w:noProof/>
            <w:webHidden/>
          </w:rPr>
          <w:instrText xml:space="preserve"> PAGEREF _Toc343090727 \h </w:instrText>
        </w:r>
      </w:ins>
      <w:r>
        <w:rPr>
          <w:noProof/>
          <w:webHidden/>
        </w:rPr>
      </w:r>
      <w:r>
        <w:rPr>
          <w:noProof/>
          <w:webHidden/>
        </w:rPr>
        <w:fldChar w:fldCharType="separate"/>
      </w:r>
      <w:ins w:id="727" w:author="c00904532" w:date="2012-12-18T14:05:00Z">
        <w:r w:rsidR="00136AEC">
          <w:rPr>
            <w:noProof/>
            <w:webHidden/>
          </w:rPr>
          <w:t>49</w:t>
        </w:r>
      </w:ins>
      <w:ins w:id="728" w:author="c00904532" w:date="2012-12-12T15:46:00Z">
        <w:r>
          <w:rPr>
            <w:noProof/>
            <w:webHidden/>
          </w:rPr>
          <w:fldChar w:fldCharType="end"/>
        </w:r>
        <w:r w:rsidRPr="002D7215">
          <w:rPr>
            <w:rStyle w:val="Hyperlink"/>
            <w:noProof/>
          </w:rPr>
          <w:fldChar w:fldCharType="end"/>
        </w:r>
      </w:ins>
    </w:p>
    <w:p w:rsidR="00323004" w:rsidRDefault="009024B7">
      <w:pPr>
        <w:pStyle w:val="TOC1"/>
        <w:rPr>
          <w:ins w:id="729" w:author="c00904532" w:date="2012-12-12T15:46:00Z"/>
          <w:rFonts w:asciiTheme="minorHAnsi" w:eastAsiaTheme="minorEastAsia" w:hAnsiTheme="minorHAnsi" w:cstheme="minorBidi"/>
          <w:noProof/>
          <w:sz w:val="22"/>
          <w:szCs w:val="22"/>
          <w:lang w:eastAsia="en-US"/>
        </w:rPr>
      </w:pPr>
      <w:ins w:id="730"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"_Toc343090728"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M</w:t>
        </w:r>
        <w:r w:rsidR="00323004">
          <w:rPr>
            <w:noProof/>
            <w:webHidden/>
          </w:rPr>
          <w:tab/>
        </w:r>
        <w:r>
          <w:rPr>
            <w:noProof/>
            <w:webHidden/>
          </w:rPr>
          <w:fldChar w:fldCharType="begin"/>
        </w:r>
        <w:r w:rsidR="00323004">
          <w:rPr>
            <w:noProof/>
            <w:webHidden/>
          </w:rPr>
          <w:instrText xml:space="preserve"> PAGEREF _Toc343090728 \h </w:instrText>
        </w:r>
      </w:ins>
      <w:r>
        <w:rPr>
          <w:noProof/>
          <w:webHidden/>
        </w:rPr>
      </w:r>
      <w:r>
        <w:rPr>
          <w:noProof/>
          <w:webHidden/>
        </w:rPr>
        <w:fldChar w:fldCharType="separate"/>
      </w:r>
      <w:ins w:id="731" w:author="c00904532" w:date="2012-12-18T14:05:00Z">
        <w:r w:rsidR="00136AEC">
          <w:rPr>
            <w:noProof/>
            <w:webHidden/>
          </w:rPr>
          <w:t>50</w:t>
        </w:r>
      </w:ins>
      <w:ins w:id="732" w:author="c00904532" w:date="2012-12-12T15:46:00Z">
        <w:r>
          <w:rPr>
            <w:noProof/>
            <w:webHidden/>
          </w:rPr>
          <w:fldChar w:fldCharType="end"/>
        </w:r>
        <w:r w:rsidRPr="002D7215">
          <w:rPr>
            <w:rStyle w:val="Hyperlink"/>
            <w:noProof/>
          </w:rPr>
          <w:fldChar w:fldCharType="end"/>
        </w:r>
      </w:ins>
    </w:p>
    <w:p w:rsidR="00323004" w:rsidRDefault="009024B7">
      <w:pPr>
        <w:pStyle w:val="TOC1"/>
        <w:rPr>
          <w:ins w:id="733" w:author="c00904532" w:date="2012-12-12T15:46:00Z"/>
          <w:rFonts w:asciiTheme="minorHAnsi" w:eastAsiaTheme="minorEastAsia" w:hAnsiTheme="minorHAnsi" w:cstheme="minorBidi"/>
          <w:noProof/>
          <w:sz w:val="22"/>
          <w:szCs w:val="22"/>
          <w:lang w:eastAsia="en-US"/>
        </w:rPr>
      </w:pPr>
      <w:ins w:id="7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N</w:t>
        </w:r>
        <w:r w:rsidR="00323004">
          <w:rPr>
            <w:noProof/>
            <w:webHidden/>
          </w:rPr>
          <w:tab/>
        </w:r>
        <w:r>
          <w:rPr>
            <w:noProof/>
            <w:webHidden/>
          </w:rPr>
          <w:fldChar w:fldCharType="begin"/>
        </w:r>
        <w:r w:rsidR="00323004">
          <w:rPr>
            <w:noProof/>
            <w:webHidden/>
          </w:rPr>
          <w:instrText xml:space="preserve"> PAGEREF _Toc343090729 \h </w:instrText>
        </w:r>
      </w:ins>
      <w:r>
        <w:rPr>
          <w:noProof/>
          <w:webHidden/>
        </w:rPr>
      </w:r>
      <w:r>
        <w:rPr>
          <w:noProof/>
          <w:webHidden/>
        </w:rPr>
        <w:fldChar w:fldCharType="separate"/>
      </w:r>
      <w:ins w:id="735" w:author="c00904532" w:date="2012-12-18T14:05:00Z">
        <w:r w:rsidR="00136AEC">
          <w:rPr>
            <w:noProof/>
            <w:webHidden/>
          </w:rPr>
          <w:t>50</w:t>
        </w:r>
      </w:ins>
      <w:ins w:id="736" w:author="c00904532" w:date="2012-12-12T15:46:00Z">
        <w:r>
          <w:rPr>
            <w:noProof/>
            <w:webHidden/>
          </w:rPr>
          <w:fldChar w:fldCharType="end"/>
        </w:r>
        <w:r w:rsidRPr="002D7215">
          <w:rPr>
            <w:rStyle w:val="Hyperlink"/>
            <w:noProof/>
          </w:rPr>
          <w:fldChar w:fldCharType="end"/>
        </w:r>
      </w:ins>
    </w:p>
    <w:p w:rsidR="00323004" w:rsidRDefault="009024B7">
      <w:pPr>
        <w:pStyle w:val="TOC2"/>
        <w:rPr>
          <w:ins w:id="737" w:author="c00904532" w:date="2012-12-12T15:46:00Z"/>
          <w:rFonts w:asciiTheme="minorHAnsi" w:eastAsiaTheme="minorEastAsia" w:hAnsiTheme="minorHAnsi" w:cstheme="minorBidi"/>
          <w:noProof/>
          <w:sz w:val="22"/>
          <w:szCs w:val="22"/>
          <w:lang w:eastAsia="en-US"/>
        </w:rPr>
      </w:pPr>
      <w:ins w:id="7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N.1</w:t>
        </w:r>
        <w:r w:rsidR="00323004">
          <w:rPr>
            <w:noProof/>
            <w:webHidden/>
          </w:rPr>
          <w:tab/>
        </w:r>
        <w:r>
          <w:rPr>
            <w:noProof/>
            <w:webHidden/>
          </w:rPr>
          <w:fldChar w:fldCharType="begin"/>
        </w:r>
        <w:r w:rsidR="00323004">
          <w:rPr>
            <w:noProof/>
            <w:webHidden/>
          </w:rPr>
          <w:instrText xml:space="preserve"> PAGEREF _Toc343090730 \h </w:instrText>
        </w:r>
      </w:ins>
      <w:r>
        <w:rPr>
          <w:noProof/>
          <w:webHidden/>
        </w:rPr>
      </w:r>
      <w:r>
        <w:rPr>
          <w:noProof/>
          <w:webHidden/>
        </w:rPr>
        <w:fldChar w:fldCharType="separate"/>
      </w:r>
      <w:ins w:id="739" w:author="c00904532" w:date="2012-12-18T14:05:00Z">
        <w:r w:rsidR="00136AEC">
          <w:rPr>
            <w:noProof/>
            <w:webHidden/>
          </w:rPr>
          <w:t>50</w:t>
        </w:r>
      </w:ins>
      <w:ins w:id="740" w:author="c00904532" w:date="2012-12-12T15:46:00Z">
        <w:r>
          <w:rPr>
            <w:noProof/>
            <w:webHidden/>
          </w:rPr>
          <w:fldChar w:fldCharType="end"/>
        </w:r>
        <w:r w:rsidRPr="002D7215">
          <w:rPr>
            <w:rStyle w:val="Hyperlink"/>
            <w:noProof/>
          </w:rPr>
          <w:fldChar w:fldCharType="end"/>
        </w:r>
      </w:ins>
    </w:p>
    <w:p w:rsidR="00323004" w:rsidRDefault="009024B7">
      <w:pPr>
        <w:pStyle w:val="TOC2"/>
        <w:rPr>
          <w:ins w:id="741" w:author="c00904532" w:date="2012-12-12T15:46:00Z"/>
          <w:rFonts w:asciiTheme="minorHAnsi" w:eastAsiaTheme="minorEastAsia" w:hAnsiTheme="minorHAnsi" w:cstheme="minorBidi"/>
          <w:noProof/>
          <w:sz w:val="22"/>
          <w:szCs w:val="22"/>
          <w:lang w:eastAsia="en-US"/>
        </w:rPr>
      </w:pPr>
      <w:ins w:id="7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N.2</w:t>
        </w:r>
        <w:r w:rsidR="00323004">
          <w:rPr>
            <w:noProof/>
            <w:webHidden/>
          </w:rPr>
          <w:tab/>
        </w:r>
        <w:r>
          <w:rPr>
            <w:noProof/>
            <w:webHidden/>
          </w:rPr>
          <w:fldChar w:fldCharType="begin"/>
        </w:r>
        <w:r w:rsidR="00323004">
          <w:rPr>
            <w:noProof/>
            <w:webHidden/>
          </w:rPr>
          <w:instrText xml:space="preserve"> PAGEREF _Toc343090731 \h </w:instrText>
        </w:r>
      </w:ins>
      <w:r>
        <w:rPr>
          <w:noProof/>
          <w:webHidden/>
        </w:rPr>
      </w:r>
      <w:r>
        <w:rPr>
          <w:noProof/>
          <w:webHidden/>
        </w:rPr>
        <w:fldChar w:fldCharType="separate"/>
      </w:r>
      <w:ins w:id="743" w:author="c00904532" w:date="2012-12-18T14:05:00Z">
        <w:r w:rsidR="00136AEC">
          <w:rPr>
            <w:noProof/>
            <w:webHidden/>
          </w:rPr>
          <w:t>50</w:t>
        </w:r>
      </w:ins>
      <w:ins w:id="744" w:author="c00904532" w:date="2012-12-12T15:46:00Z">
        <w:r>
          <w:rPr>
            <w:noProof/>
            <w:webHidden/>
          </w:rPr>
          <w:fldChar w:fldCharType="end"/>
        </w:r>
        <w:r w:rsidRPr="002D7215">
          <w:rPr>
            <w:rStyle w:val="Hyperlink"/>
            <w:noProof/>
          </w:rPr>
          <w:fldChar w:fldCharType="end"/>
        </w:r>
      </w:ins>
    </w:p>
    <w:p w:rsidR="00323004" w:rsidRDefault="009024B7">
      <w:pPr>
        <w:pStyle w:val="TOC2"/>
        <w:rPr>
          <w:ins w:id="745" w:author="c00904532" w:date="2012-12-12T15:46:00Z"/>
          <w:rFonts w:asciiTheme="minorHAnsi" w:eastAsiaTheme="minorEastAsia" w:hAnsiTheme="minorHAnsi" w:cstheme="minorBidi"/>
          <w:noProof/>
          <w:sz w:val="22"/>
          <w:szCs w:val="22"/>
          <w:lang w:eastAsia="en-US"/>
        </w:rPr>
      </w:pPr>
      <w:ins w:id="7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N.3</w:t>
        </w:r>
        <w:r w:rsidR="00323004">
          <w:rPr>
            <w:noProof/>
            <w:webHidden/>
          </w:rPr>
          <w:tab/>
        </w:r>
        <w:r>
          <w:rPr>
            <w:noProof/>
            <w:webHidden/>
          </w:rPr>
          <w:fldChar w:fldCharType="begin"/>
        </w:r>
        <w:r w:rsidR="00323004">
          <w:rPr>
            <w:noProof/>
            <w:webHidden/>
          </w:rPr>
          <w:instrText xml:space="preserve"> PAGEREF _Toc343090732 \h </w:instrText>
        </w:r>
      </w:ins>
      <w:r>
        <w:rPr>
          <w:noProof/>
          <w:webHidden/>
        </w:rPr>
      </w:r>
      <w:r>
        <w:rPr>
          <w:noProof/>
          <w:webHidden/>
        </w:rPr>
        <w:fldChar w:fldCharType="separate"/>
      </w:r>
      <w:ins w:id="747" w:author="c00904532" w:date="2012-12-18T14:05:00Z">
        <w:r w:rsidR="00136AEC">
          <w:rPr>
            <w:noProof/>
            <w:webHidden/>
          </w:rPr>
          <w:t>50</w:t>
        </w:r>
      </w:ins>
      <w:ins w:id="748" w:author="c00904532" w:date="2012-12-12T15:46:00Z">
        <w:r>
          <w:rPr>
            <w:noProof/>
            <w:webHidden/>
          </w:rPr>
          <w:fldChar w:fldCharType="end"/>
        </w:r>
        <w:r w:rsidRPr="002D7215">
          <w:rPr>
            <w:rStyle w:val="Hyperlink"/>
            <w:noProof/>
          </w:rPr>
          <w:fldChar w:fldCharType="end"/>
        </w:r>
      </w:ins>
    </w:p>
    <w:p w:rsidR="00323004" w:rsidRDefault="009024B7">
      <w:pPr>
        <w:pStyle w:val="TOC2"/>
        <w:rPr>
          <w:ins w:id="749" w:author="c00904532" w:date="2012-12-12T15:46:00Z"/>
          <w:rFonts w:asciiTheme="minorHAnsi" w:eastAsiaTheme="minorEastAsia" w:hAnsiTheme="minorHAnsi" w:cstheme="minorBidi"/>
          <w:noProof/>
          <w:sz w:val="22"/>
          <w:szCs w:val="22"/>
          <w:lang w:eastAsia="en-US"/>
        </w:rPr>
      </w:pPr>
      <w:ins w:id="7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N.4</w:t>
        </w:r>
        <w:r w:rsidR="00323004">
          <w:rPr>
            <w:noProof/>
            <w:webHidden/>
          </w:rPr>
          <w:tab/>
        </w:r>
        <w:r>
          <w:rPr>
            <w:noProof/>
            <w:webHidden/>
          </w:rPr>
          <w:fldChar w:fldCharType="begin"/>
        </w:r>
        <w:r w:rsidR="00323004">
          <w:rPr>
            <w:noProof/>
            <w:webHidden/>
          </w:rPr>
          <w:instrText xml:space="preserve"> PAGEREF _Toc343090733 \h </w:instrText>
        </w:r>
      </w:ins>
      <w:r>
        <w:rPr>
          <w:noProof/>
          <w:webHidden/>
        </w:rPr>
      </w:r>
      <w:r>
        <w:rPr>
          <w:noProof/>
          <w:webHidden/>
        </w:rPr>
        <w:fldChar w:fldCharType="separate"/>
      </w:r>
      <w:ins w:id="751" w:author="c00904532" w:date="2012-12-18T14:05:00Z">
        <w:r w:rsidR="00136AEC">
          <w:rPr>
            <w:noProof/>
            <w:webHidden/>
          </w:rPr>
          <w:t>50</w:t>
        </w:r>
      </w:ins>
      <w:ins w:id="752" w:author="c00904532" w:date="2012-12-12T15:46:00Z">
        <w:r>
          <w:rPr>
            <w:noProof/>
            <w:webHidden/>
          </w:rPr>
          <w:fldChar w:fldCharType="end"/>
        </w:r>
        <w:r w:rsidRPr="002D7215">
          <w:rPr>
            <w:rStyle w:val="Hyperlink"/>
            <w:noProof/>
          </w:rPr>
          <w:fldChar w:fldCharType="end"/>
        </w:r>
      </w:ins>
    </w:p>
    <w:p w:rsidR="00323004" w:rsidRDefault="009024B7">
      <w:pPr>
        <w:pStyle w:val="TOC2"/>
        <w:rPr>
          <w:ins w:id="753" w:author="c00904532" w:date="2012-12-12T15:46:00Z"/>
          <w:rFonts w:asciiTheme="minorHAnsi" w:eastAsiaTheme="minorEastAsia" w:hAnsiTheme="minorHAnsi" w:cstheme="minorBidi"/>
          <w:noProof/>
          <w:sz w:val="22"/>
          <w:szCs w:val="22"/>
          <w:lang w:eastAsia="en-US"/>
        </w:rPr>
      </w:pPr>
      <w:ins w:id="7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N.5</w:t>
        </w:r>
        <w:r w:rsidR="00323004">
          <w:rPr>
            <w:noProof/>
            <w:webHidden/>
          </w:rPr>
          <w:tab/>
        </w:r>
        <w:r>
          <w:rPr>
            <w:noProof/>
            <w:webHidden/>
          </w:rPr>
          <w:fldChar w:fldCharType="begin"/>
        </w:r>
        <w:r w:rsidR="00323004">
          <w:rPr>
            <w:noProof/>
            <w:webHidden/>
          </w:rPr>
          <w:instrText xml:space="preserve"> PAGEREF _Toc343090734 \h </w:instrText>
        </w:r>
      </w:ins>
      <w:r>
        <w:rPr>
          <w:noProof/>
          <w:webHidden/>
        </w:rPr>
      </w:r>
      <w:r>
        <w:rPr>
          <w:noProof/>
          <w:webHidden/>
        </w:rPr>
        <w:fldChar w:fldCharType="separate"/>
      </w:r>
      <w:ins w:id="755" w:author="c00904532" w:date="2012-12-18T14:05:00Z">
        <w:r w:rsidR="00136AEC">
          <w:rPr>
            <w:noProof/>
            <w:webHidden/>
          </w:rPr>
          <w:t>50</w:t>
        </w:r>
      </w:ins>
      <w:ins w:id="756" w:author="c00904532" w:date="2012-12-12T15:46:00Z">
        <w:r>
          <w:rPr>
            <w:noProof/>
            <w:webHidden/>
          </w:rPr>
          <w:fldChar w:fldCharType="end"/>
        </w:r>
        <w:r w:rsidRPr="002D7215">
          <w:rPr>
            <w:rStyle w:val="Hyperlink"/>
            <w:noProof/>
          </w:rPr>
          <w:fldChar w:fldCharType="end"/>
        </w:r>
      </w:ins>
    </w:p>
    <w:p w:rsidR="00323004" w:rsidRDefault="009024B7">
      <w:pPr>
        <w:pStyle w:val="TOC2"/>
        <w:rPr>
          <w:ins w:id="757" w:author="c00904532" w:date="2012-12-12T15:46:00Z"/>
          <w:rFonts w:asciiTheme="minorHAnsi" w:eastAsiaTheme="minorEastAsia" w:hAnsiTheme="minorHAnsi" w:cstheme="minorBidi"/>
          <w:noProof/>
          <w:sz w:val="22"/>
          <w:szCs w:val="22"/>
          <w:lang w:eastAsia="en-US"/>
        </w:rPr>
      </w:pPr>
      <w:ins w:id="7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N.6 Use of MIH_LL_Transfer and MIH SA_Estab messages for the exchange of L2 frames, including Optimized SA Establishment</w:t>
        </w:r>
        <w:r w:rsidR="00323004">
          <w:rPr>
            <w:noProof/>
            <w:webHidden/>
          </w:rPr>
          <w:tab/>
        </w:r>
        <w:r>
          <w:rPr>
            <w:noProof/>
            <w:webHidden/>
          </w:rPr>
          <w:fldChar w:fldCharType="begin"/>
        </w:r>
        <w:r w:rsidR="00323004">
          <w:rPr>
            <w:noProof/>
            <w:webHidden/>
          </w:rPr>
          <w:instrText xml:space="preserve"> PAGEREF _Toc343090735 \h </w:instrText>
        </w:r>
      </w:ins>
      <w:r>
        <w:rPr>
          <w:noProof/>
          <w:webHidden/>
        </w:rPr>
      </w:r>
      <w:r>
        <w:rPr>
          <w:noProof/>
          <w:webHidden/>
        </w:rPr>
        <w:fldChar w:fldCharType="separate"/>
      </w:r>
      <w:ins w:id="759" w:author="c00904532" w:date="2012-12-18T14:05:00Z">
        <w:r w:rsidR="00136AEC">
          <w:rPr>
            <w:noProof/>
            <w:webHidden/>
          </w:rPr>
          <w:t>50</w:t>
        </w:r>
      </w:ins>
      <w:ins w:id="760" w:author="c00904532" w:date="2012-12-12T15:46:00Z">
        <w:r>
          <w:rPr>
            <w:noProof/>
            <w:webHidden/>
          </w:rPr>
          <w:fldChar w:fldCharType="end"/>
        </w:r>
        <w:r w:rsidRPr="002D7215">
          <w:rPr>
            <w:rStyle w:val="Hyperlink"/>
            <w:noProof/>
          </w:rPr>
          <w:fldChar w:fldCharType="end"/>
        </w:r>
      </w:ins>
    </w:p>
    <w:p w:rsidR="00323004" w:rsidRDefault="009024B7">
      <w:pPr>
        <w:pStyle w:val="TOC1"/>
        <w:rPr>
          <w:ins w:id="761" w:author="c00904532" w:date="2012-12-12T15:46:00Z"/>
          <w:rFonts w:asciiTheme="minorHAnsi" w:eastAsiaTheme="minorEastAsia" w:hAnsiTheme="minorHAnsi" w:cstheme="minorBidi"/>
          <w:noProof/>
          <w:sz w:val="22"/>
          <w:szCs w:val="22"/>
          <w:lang w:eastAsia="en-US"/>
        </w:rPr>
      </w:pPr>
      <w:ins w:id="7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O</w:t>
        </w:r>
        <w:r w:rsidR="00323004">
          <w:rPr>
            <w:noProof/>
            <w:webHidden/>
          </w:rPr>
          <w:tab/>
        </w:r>
        <w:r>
          <w:rPr>
            <w:noProof/>
            <w:webHidden/>
          </w:rPr>
          <w:fldChar w:fldCharType="begin"/>
        </w:r>
        <w:r w:rsidR="00323004">
          <w:rPr>
            <w:noProof/>
            <w:webHidden/>
          </w:rPr>
          <w:instrText xml:space="preserve"> PAGEREF _Toc343090736 \h </w:instrText>
        </w:r>
      </w:ins>
      <w:r>
        <w:rPr>
          <w:noProof/>
          <w:webHidden/>
        </w:rPr>
      </w:r>
      <w:r>
        <w:rPr>
          <w:noProof/>
          <w:webHidden/>
        </w:rPr>
        <w:fldChar w:fldCharType="separate"/>
      </w:r>
      <w:ins w:id="763" w:author="c00904532" w:date="2012-12-18T14:05:00Z">
        <w:r w:rsidR="00136AEC">
          <w:rPr>
            <w:noProof/>
            <w:webHidden/>
          </w:rPr>
          <w:t>55</w:t>
        </w:r>
      </w:ins>
      <w:ins w:id="764" w:author="c00904532" w:date="2012-12-12T15:46:00Z">
        <w:r>
          <w:rPr>
            <w:noProof/>
            <w:webHidden/>
          </w:rPr>
          <w:fldChar w:fldCharType="end"/>
        </w:r>
        <w:r w:rsidRPr="002D7215">
          <w:rPr>
            <w:rStyle w:val="Hyperlink"/>
            <w:noProof/>
          </w:rPr>
          <w:fldChar w:fldCharType="end"/>
        </w:r>
      </w:ins>
    </w:p>
    <w:p w:rsidR="00323004" w:rsidRDefault="009024B7">
      <w:pPr>
        <w:pStyle w:val="TOC1"/>
        <w:rPr>
          <w:ins w:id="765" w:author="c00904532" w:date="2012-12-12T15:46:00Z"/>
          <w:rFonts w:asciiTheme="minorHAnsi" w:eastAsiaTheme="minorEastAsia" w:hAnsiTheme="minorHAnsi" w:cstheme="minorBidi"/>
          <w:noProof/>
          <w:sz w:val="22"/>
          <w:szCs w:val="22"/>
          <w:lang w:eastAsia="en-US"/>
        </w:rPr>
      </w:pPr>
      <w:ins w:id="76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P MN’s Network Access Identifier Format</w:t>
        </w:r>
        <w:r w:rsidR="00323004">
          <w:rPr>
            <w:noProof/>
            <w:webHidden/>
          </w:rPr>
          <w:tab/>
        </w:r>
        <w:r>
          <w:rPr>
            <w:noProof/>
            <w:webHidden/>
          </w:rPr>
          <w:fldChar w:fldCharType="begin"/>
        </w:r>
        <w:r w:rsidR="00323004">
          <w:rPr>
            <w:noProof/>
            <w:webHidden/>
          </w:rPr>
          <w:instrText xml:space="preserve"> PAGEREF _Toc343090737 \h </w:instrText>
        </w:r>
      </w:ins>
      <w:r>
        <w:rPr>
          <w:noProof/>
          <w:webHidden/>
        </w:rPr>
      </w:r>
      <w:r>
        <w:rPr>
          <w:noProof/>
          <w:webHidden/>
        </w:rPr>
        <w:fldChar w:fldCharType="separate"/>
      </w:r>
      <w:ins w:id="767" w:author="c00904532" w:date="2012-12-18T14:05:00Z">
        <w:r w:rsidR="00136AEC">
          <w:rPr>
            <w:noProof/>
            <w:webHidden/>
          </w:rPr>
          <w:t>55</w:t>
        </w:r>
      </w:ins>
      <w:ins w:id="768" w:author="c00904532" w:date="2012-12-12T15:46:00Z">
        <w:r>
          <w:rPr>
            <w:noProof/>
            <w:webHidden/>
          </w:rPr>
          <w:fldChar w:fldCharType="end"/>
        </w:r>
        <w:r w:rsidRPr="002D7215">
          <w:rPr>
            <w:rStyle w:val="Hyperlink"/>
            <w:noProof/>
          </w:rPr>
          <w:fldChar w:fldCharType="end"/>
        </w:r>
      </w:ins>
    </w:p>
    <w:p w:rsidR="00323004" w:rsidRDefault="009024B7">
      <w:pPr>
        <w:pStyle w:val="TOC1"/>
        <w:rPr>
          <w:ins w:id="769" w:author="c00904532" w:date="2012-12-12T15:46:00Z"/>
          <w:rFonts w:asciiTheme="minorHAnsi" w:eastAsiaTheme="minorEastAsia" w:hAnsiTheme="minorHAnsi" w:cstheme="minorBidi"/>
          <w:noProof/>
          <w:sz w:val="22"/>
          <w:szCs w:val="22"/>
          <w:lang w:eastAsia="en-US"/>
        </w:rPr>
      </w:pPr>
      <w:ins w:id="77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Q Network discovery for single radio handover</w:t>
        </w:r>
        <w:r w:rsidR="00323004">
          <w:rPr>
            <w:noProof/>
            <w:webHidden/>
          </w:rPr>
          <w:tab/>
        </w:r>
        <w:r>
          <w:rPr>
            <w:noProof/>
            <w:webHidden/>
          </w:rPr>
          <w:fldChar w:fldCharType="begin"/>
        </w:r>
        <w:r w:rsidR="00323004">
          <w:rPr>
            <w:noProof/>
            <w:webHidden/>
          </w:rPr>
          <w:instrText xml:space="preserve"> PAGEREF _Toc343090738 \h </w:instrText>
        </w:r>
      </w:ins>
      <w:r>
        <w:rPr>
          <w:noProof/>
          <w:webHidden/>
        </w:rPr>
      </w:r>
      <w:r>
        <w:rPr>
          <w:noProof/>
          <w:webHidden/>
        </w:rPr>
        <w:fldChar w:fldCharType="separate"/>
      </w:r>
      <w:ins w:id="771" w:author="c00904532" w:date="2012-12-18T14:05:00Z">
        <w:r w:rsidR="00136AEC">
          <w:rPr>
            <w:noProof/>
            <w:webHidden/>
          </w:rPr>
          <w:t>56</w:t>
        </w:r>
      </w:ins>
      <w:ins w:id="772" w:author="c00904532" w:date="2012-12-12T15:46:00Z">
        <w:r>
          <w:rPr>
            <w:noProof/>
            <w:webHidden/>
          </w:rPr>
          <w:fldChar w:fldCharType="end"/>
        </w:r>
        <w:r w:rsidRPr="002D7215">
          <w:rPr>
            <w:rStyle w:val="Hyperlink"/>
            <w:noProof/>
          </w:rPr>
          <w:fldChar w:fldCharType="end"/>
        </w:r>
      </w:ins>
    </w:p>
    <w:p w:rsidR="00323004" w:rsidRDefault="009024B7">
      <w:pPr>
        <w:pStyle w:val="TOC2"/>
        <w:rPr>
          <w:ins w:id="773" w:author="c00904532" w:date="2012-12-12T15:46:00Z"/>
          <w:rFonts w:asciiTheme="minorHAnsi" w:eastAsiaTheme="minorEastAsia" w:hAnsiTheme="minorHAnsi" w:cstheme="minorBidi"/>
          <w:noProof/>
          <w:sz w:val="22"/>
          <w:szCs w:val="22"/>
          <w:lang w:eastAsia="en-US"/>
        </w:rPr>
      </w:pPr>
      <w:ins w:id="77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Q.1</w:t>
        </w:r>
        <w:r w:rsidR="00323004" w:rsidRPr="002D7215">
          <w:rPr>
            <w:rStyle w:val="Hyperlink"/>
            <w:noProof/>
            <w:lang w:eastAsia="ko-KR"/>
          </w:rPr>
          <w:t xml:space="preserve"> Network discovery: listening to the target link</w:t>
        </w:r>
        <w:r w:rsidR="00323004">
          <w:rPr>
            <w:noProof/>
            <w:webHidden/>
          </w:rPr>
          <w:tab/>
        </w:r>
        <w:r>
          <w:rPr>
            <w:noProof/>
            <w:webHidden/>
          </w:rPr>
          <w:fldChar w:fldCharType="begin"/>
        </w:r>
        <w:r w:rsidR="00323004">
          <w:rPr>
            <w:noProof/>
            <w:webHidden/>
          </w:rPr>
          <w:instrText xml:space="preserve"> PAGEREF _Toc343090739 \h </w:instrText>
        </w:r>
      </w:ins>
      <w:r>
        <w:rPr>
          <w:noProof/>
          <w:webHidden/>
        </w:rPr>
      </w:r>
      <w:r>
        <w:rPr>
          <w:noProof/>
          <w:webHidden/>
        </w:rPr>
        <w:fldChar w:fldCharType="separate"/>
      </w:r>
      <w:ins w:id="775" w:author="c00904532" w:date="2012-12-18T14:05:00Z">
        <w:r w:rsidR="00136AEC">
          <w:rPr>
            <w:noProof/>
            <w:webHidden/>
          </w:rPr>
          <w:t>56</w:t>
        </w:r>
      </w:ins>
      <w:ins w:id="776" w:author="c00904532" w:date="2012-12-12T15:46:00Z">
        <w:r>
          <w:rPr>
            <w:noProof/>
            <w:webHidden/>
          </w:rPr>
          <w:fldChar w:fldCharType="end"/>
        </w:r>
        <w:r w:rsidRPr="002D7215">
          <w:rPr>
            <w:rStyle w:val="Hyperlink"/>
            <w:noProof/>
          </w:rPr>
          <w:fldChar w:fldCharType="end"/>
        </w:r>
      </w:ins>
    </w:p>
    <w:p w:rsidR="00323004" w:rsidRDefault="009024B7">
      <w:pPr>
        <w:pStyle w:val="TOC2"/>
        <w:rPr>
          <w:ins w:id="777" w:author="c00904532" w:date="2012-12-12T15:46:00Z"/>
          <w:rFonts w:asciiTheme="minorHAnsi" w:eastAsiaTheme="minorEastAsia" w:hAnsiTheme="minorHAnsi" w:cstheme="minorBidi"/>
          <w:noProof/>
          <w:sz w:val="22"/>
          <w:szCs w:val="22"/>
          <w:lang w:eastAsia="en-US"/>
        </w:rPr>
      </w:pPr>
      <w:ins w:id="77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Q.2</w:t>
        </w:r>
        <w:r w:rsidR="00323004" w:rsidRPr="002D7215">
          <w:rPr>
            <w:rStyle w:val="Hyperlink"/>
            <w:noProof/>
            <w:lang w:eastAsia="ko-KR"/>
          </w:rPr>
          <w:t xml:space="preserve"> Network discovery: u</w:t>
        </w:r>
        <w:r w:rsidR="00323004" w:rsidRPr="002D7215">
          <w:rPr>
            <w:rStyle w:val="Hyperlink"/>
            <w:noProof/>
            <w:lang w:eastAsia="zh-CN"/>
          </w:rPr>
          <w:t>sing location information</w:t>
        </w:r>
        <w:r w:rsidR="00323004">
          <w:rPr>
            <w:noProof/>
            <w:webHidden/>
          </w:rPr>
          <w:tab/>
        </w:r>
        <w:r>
          <w:rPr>
            <w:noProof/>
            <w:webHidden/>
          </w:rPr>
          <w:fldChar w:fldCharType="begin"/>
        </w:r>
        <w:r w:rsidR="00323004">
          <w:rPr>
            <w:noProof/>
            <w:webHidden/>
          </w:rPr>
          <w:instrText xml:space="preserve"> PAGEREF _Toc343090740 \h </w:instrText>
        </w:r>
      </w:ins>
      <w:r>
        <w:rPr>
          <w:noProof/>
          <w:webHidden/>
        </w:rPr>
      </w:r>
      <w:r>
        <w:rPr>
          <w:noProof/>
          <w:webHidden/>
        </w:rPr>
        <w:fldChar w:fldCharType="separate"/>
      </w:r>
      <w:ins w:id="779" w:author="c00904532" w:date="2012-12-18T14:05:00Z">
        <w:r w:rsidR="00136AEC">
          <w:rPr>
            <w:noProof/>
            <w:webHidden/>
          </w:rPr>
          <w:t>56</w:t>
        </w:r>
      </w:ins>
      <w:ins w:id="780" w:author="c00904532" w:date="2012-12-12T15:46:00Z">
        <w:r>
          <w:rPr>
            <w:noProof/>
            <w:webHidden/>
          </w:rPr>
          <w:fldChar w:fldCharType="end"/>
        </w:r>
        <w:r w:rsidRPr="002D7215">
          <w:rPr>
            <w:rStyle w:val="Hyperlink"/>
            <w:noProof/>
          </w:rPr>
          <w:fldChar w:fldCharType="end"/>
        </w:r>
      </w:ins>
    </w:p>
    <w:p w:rsidR="00323004" w:rsidRDefault="009024B7">
      <w:pPr>
        <w:pStyle w:val="TOC2"/>
        <w:rPr>
          <w:ins w:id="781" w:author="c00904532" w:date="2012-12-12T15:46:00Z"/>
          <w:rFonts w:asciiTheme="minorHAnsi" w:eastAsiaTheme="minorEastAsia" w:hAnsiTheme="minorHAnsi" w:cstheme="minorBidi"/>
          <w:noProof/>
          <w:sz w:val="22"/>
          <w:szCs w:val="22"/>
          <w:lang w:eastAsia="en-US"/>
        </w:rPr>
      </w:pPr>
      <w:ins w:id="78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Q.3</w:t>
        </w:r>
        <w:r w:rsidR="00323004" w:rsidRPr="002D7215">
          <w:rPr>
            <w:rStyle w:val="Hyperlink"/>
            <w:noProof/>
            <w:lang w:eastAsia="ko-KR"/>
          </w:rPr>
          <w:t xml:space="preserve"> Network discovery: using</w:t>
        </w:r>
        <w:r w:rsidR="00323004" w:rsidRPr="002D7215">
          <w:rPr>
            <w:rStyle w:val="Hyperlink"/>
            <w:noProof/>
            <w:lang w:eastAsia="zh-CN"/>
          </w:rPr>
          <w:t xml:space="preserve"> user schedule information</w:t>
        </w:r>
        <w:r w:rsidR="00323004">
          <w:rPr>
            <w:noProof/>
            <w:webHidden/>
          </w:rPr>
          <w:tab/>
        </w:r>
        <w:r>
          <w:rPr>
            <w:noProof/>
            <w:webHidden/>
          </w:rPr>
          <w:fldChar w:fldCharType="begin"/>
        </w:r>
        <w:r w:rsidR="00323004">
          <w:rPr>
            <w:noProof/>
            <w:webHidden/>
          </w:rPr>
          <w:instrText xml:space="preserve"> PAGEREF _Toc343090741 \h </w:instrText>
        </w:r>
      </w:ins>
      <w:r>
        <w:rPr>
          <w:noProof/>
          <w:webHidden/>
        </w:rPr>
      </w:r>
      <w:r>
        <w:rPr>
          <w:noProof/>
          <w:webHidden/>
        </w:rPr>
        <w:fldChar w:fldCharType="separate"/>
      </w:r>
      <w:ins w:id="783" w:author="c00904532" w:date="2012-12-18T14:05:00Z">
        <w:r w:rsidR="00136AEC">
          <w:rPr>
            <w:noProof/>
            <w:webHidden/>
          </w:rPr>
          <w:t>57</w:t>
        </w:r>
      </w:ins>
      <w:ins w:id="784" w:author="c00904532" w:date="2012-12-12T15:46:00Z">
        <w:r>
          <w:rPr>
            <w:noProof/>
            <w:webHidden/>
          </w:rPr>
          <w:fldChar w:fldCharType="end"/>
        </w:r>
        <w:r w:rsidRPr="002D7215">
          <w:rPr>
            <w:rStyle w:val="Hyperlink"/>
            <w:noProof/>
          </w:rPr>
          <w:fldChar w:fldCharType="end"/>
        </w:r>
      </w:ins>
    </w:p>
    <w:p w:rsidR="00323004" w:rsidRDefault="009024B7">
      <w:pPr>
        <w:pStyle w:val="TOC1"/>
        <w:rPr>
          <w:ins w:id="785" w:author="c00904532" w:date="2012-12-12T15:46:00Z"/>
          <w:rFonts w:asciiTheme="minorHAnsi" w:eastAsiaTheme="minorEastAsia" w:hAnsiTheme="minorHAnsi" w:cstheme="minorBidi"/>
          <w:noProof/>
          <w:sz w:val="22"/>
          <w:szCs w:val="22"/>
          <w:lang w:eastAsia="en-US"/>
        </w:rPr>
      </w:pPr>
      <w:ins w:id="78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R Examples of SRHO</w:t>
        </w:r>
        <w:r w:rsidR="00323004">
          <w:rPr>
            <w:noProof/>
            <w:webHidden/>
          </w:rPr>
          <w:tab/>
        </w:r>
        <w:r>
          <w:rPr>
            <w:noProof/>
            <w:webHidden/>
          </w:rPr>
          <w:fldChar w:fldCharType="begin"/>
        </w:r>
        <w:r w:rsidR="00323004">
          <w:rPr>
            <w:noProof/>
            <w:webHidden/>
          </w:rPr>
          <w:instrText xml:space="preserve"> PAGEREF _Toc343090743 \h </w:instrText>
        </w:r>
      </w:ins>
      <w:r>
        <w:rPr>
          <w:noProof/>
          <w:webHidden/>
        </w:rPr>
      </w:r>
      <w:r>
        <w:rPr>
          <w:noProof/>
          <w:webHidden/>
        </w:rPr>
        <w:fldChar w:fldCharType="separate"/>
      </w:r>
      <w:ins w:id="787" w:author="c00904532" w:date="2012-12-18T14:05:00Z">
        <w:r w:rsidR="00136AEC">
          <w:rPr>
            <w:noProof/>
            <w:webHidden/>
          </w:rPr>
          <w:t>58</w:t>
        </w:r>
      </w:ins>
      <w:ins w:id="788" w:author="c00904532" w:date="2012-12-12T15:46:00Z">
        <w:r>
          <w:rPr>
            <w:noProof/>
            <w:webHidden/>
          </w:rPr>
          <w:fldChar w:fldCharType="end"/>
        </w:r>
        <w:r w:rsidRPr="002D7215">
          <w:rPr>
            <w:rStyle w:val="Hyperlink"/>
            <w:noProof/>
          </w:rPr>
          <w:fldChar w:fldCharType="end"/>
        </w:r>
      </w:ins>
    </w:p>
    <w:p w:rsidR="00323004" w:rsidRDefault="009024B7">
      <w:pPr>
        <w:pStyle w:val="TOC2"/>
        <w:rPr>
          <w:ins w:id="789" w:author="c00904532" w:date="2012-12-12T15:46:00Z"/>
          <w:rFonts w:asciiTheme="minorHAnsi" w:eastAsiaTheme="minorEastAsia" w:hAnsiTheme="minorHAnsi" w:cstheme="minorBidi"/>
          <w:noProof/>
          <w:sz w:val="22"/>
          <w:szCs w:val="22"/>
          <w:lang w:eastAsia="en-US"/>
        </w:rPr>
      </w:pPr>
      <w:ins w:id="79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 WLAN to WiMAX single radio handover</w:t>
        </w:r>
        <w:r w:rsidR="00323004">
          <w:rPr>
            <w:noProof/>
            <w:webHidden/>
          </w:rPr>
          <w:tab/>
        </w:r>
        <w:r>
          <w:rPr>
            <w:noProof/>
            <w:webHidden/>
          </w:rPr>
          <w:fldChar w:fldCharType="begin"/>
        </w:r>
        <w:r w:rsidR="00323004">
          <w:rPr>
            <w:noProof/>
            <w:webHidden/>
          </w:rPr>
          <w:instrText xml:space="preserve"> PAGEREF _Toc343090744 \h </w:instrText>
        </w:r>
      </w:ins>
      <w:r>
        <w:rPr>
          <w:noProof/>
          <w:webHidden/>
        </w:rPr>
      </w:r>
      <w:r>
        <w:rPr>
          <w:noProof/>
          <w:webHidden/>
        </w:rPr>
        <w:fldChar w:fldCharType="separate"/>
      </w:r>
      <w:ins w:id="791" w:author="c00904532" w:date="2012-12-18T14:05:00Z">
        <w:r w:rsidR="00136AEC">
          <w:rPr>
            <w:noProof/>
            <w:webHidden/>
          </w:rPr>
          <w:t>85</w:t>
        </w:r>
      </w:ins>
      <w:ins w:id="79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793" w:author="c00904532" w:date="2012-12-12T15:46:00Z"/>
          <w:rFonts w:asciiTheme="minorHAnsi" w:eastAsiaTheme="minorEastAsia" w:hAnsiTheme="minorHAnsi" w:cstheme="minorBidi"/>
          <w:noProof/>
          <w:sz w:val="22"/>
          <w:szCs w:val="22"/>
          <w:lang w:eastAsia="en-US"/>
        </w:rPr>
      </w:pPr>
      <w:ins w:id="79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_Toc343090745 \h </w:instrText>
        </w:r>
      </w:ins>
      <w:r>
        <w:rPr>
          <w:noProof/>
          <w:webHidden/>
        </w:rPr>
      </w:r>
      <w:r>
        <w:rPr>
          <w:noProof/>
          <w:webHidden/>
        </w:rPr>
        <w:fldChar w:fldCharType="separate"/>
      </w:r>
      <w:ins w:id="795" w:author="c00904532" w:date="2012-12-18T14:05:00Z">
        <w:r w:rsidR="00136AEC">
          <w:rPr>
            <w:noProof/>
            <w:webHidden/>
          </w:rPr>
          <w:t>85</w:t>
        </w:r>
      </w:ins>
      <w:ins w:id="79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797" w:author="c00904532" w:date="2012-12-12T15:46:00Z"/>
          <w:rFonts w:asciiTheme="minorHAnsi" w:eastAsiaTheme="minorEastAsia" w:hAnsiTheme="minorHAnsi" w:cstheme="minorBidi"/>
          <w:noProof/>
          <w:sz w:val="22"/>
          <w:szCs w:val="22"/>
          <w:lang w:eastAsia="en-US"/>
        </w:rPr>
      </w:pPr>
      <w:ins w:id="79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R.1.2 WLAN to WiMAX Single Radio Handover processes</w:t>
        </w:r>
        <w:r w:rsidR="00323004">
          <w:rPr>
            <w:noProof/>
            <w:webHidden/>
          </w:rPr>
          <w:tab/>
        </w:r>
        <w:r>
          <w:rPr>
            <w:noProof/>
            <w:webHidden/>
          </w:rPr>
          <w:fldChar w:fldCharType="begin"/>
        </w:r>
        <w:r w:rsidR="00323004">
          <w:rPr>
            <w:noProof/>
            <w:webHidden/>
          </w:rPr>
          <w:instrText xml:space="preserve"> PAGEREF _Toc343090746 \h </w:instrText>
        </w:r>
      </w:ins>
      <w:r>
        <w:rPr>
          <w:noProof/>
          <w:webHidden/>
        </w:rPr>
      </w:r>
      <w:r>
        <w:rPr>
          <w:noProof/>
          <w:webHidden/>
        </w:rPr>
        <w:fldChar w:fldCharType="separate"/>
      </w:r>
      <w:ins w:id="799" w:author="c00904532" w:date="2012-12-18T14:05:00Z">
        <w:r w:rsidR="00136AEC">
          <w:rPr>
            <w:noProof/>
            <w:webHidden/>
          </w:rPr>
          <w:t>85</w:t>
        </w:r>
      </w:ins>
      <w:ins w:id="800" w:author="c00904532" w:date="2012-12-12T15:46:00Z">
        <w:r>
          <w:rPr>
            <w:noProof/>
            <w:webHidden/>
          </w:rPr>
          <w:fldChar w:fldCharType="end"/>
        </w:r>
        <w:r w:rsidRPr="002D7215">
          <w:rPr>
            <w:rStyle w:val="Hyperlink"/>
            <w:noProof/>
          </w:rPr>
          <w:fldChar w:fldCharType="end"/>
        </w:r>
      </w:ins>
    </w:p>
    <w:p w:rsidR="00323004" w:rsidRDefault="009024B7">
      <w:pPr>
        <w:pStyle w:val="TOC2"/>
        <w:rPr>
          <w:ins w:id="801" w:author="c00904532" w:date="2012-12-12T15:46:00Z"/>
          <w:rFonts w:asciiTheme="minorHAnsi" w:eastAsiaTheme="minorEastAsia" w:hAnsiTheme="minorHAnsi" w:cstheme="minorBidi"/>
          <w:noProof/>
          <w:sz w:val="22"/>
          <w:szCs w:val="22"/>
          <w:lang w:eastAsia="en-US"/>
        </w:rPr>
      </w:pPr>
      <w:ins w:id="80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 3GPP to WiMAX single radio handover</w:t>
        </w:r>
        <w:r w:rsidR="00323004">
          <w:rPr>
            <w:noProof/>
            <w:webHidden/>
          </w:rPr>
          <w:tab/>
        </w:r>
        <w:r>
          <w:rPr>
            <w:noProof/>
            <w:webHidden/>
          </w:rPr>
          <w:fldChar w:fldCharType="begin"/>
        </w:r>
        <w:r w:rsidR="00323004">
          <w:rPr>
            <w:noProof/>
            <w:webHidden/>
          </w:rPr>
          <w:instrText xml:space="preserve"> PAGEREF _Toc343090747 \h </w:instrText>
        </w:r>
      </w:ins>
      <w:r>
        <w:rPr>
          <w:noProof/>
          <w:webHidden/>
        </w:rPr>
      </w:r>
      <w:r>
        <w:rPr>
          <w:noProof/>
          <w:webHidden/>
        </w:rPr>
        <w:fldChar w:fldCharType="separate"/>
      </w:r>
      <w:ins w:id="803" w:author="c00904532" w:date="2012-12-18T14:05:00Z">
        <w:r w:rsidR="00136AEC">
          <w:rPr>
            <w:noProof/>
            <w:webHidden/>
          </w:rPr>
          <w:t>85</w:t>
        </w:r>
      </w:ins>
      <w:ins w:id="80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05" w:author="c00904532" w:date="2012-12-12T15:46:00Z"/>
          <w:rFonts w:asciiTheme="minorHAnsi" w:eastAsiaTheme="minorEastAsia" w:hAnsiTheme="minorHAnsi" w:cstheme="minorBidi"/>
          <w:noProof/>
          <w:sz w:val="22"/>
          <w:szCs w:val="22"/>
          <w:lang w:eastAsia="en-US"/>
        </w:rPr>
      </w:pPr>
      <w:ins w:id="80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_Toc343090748 \h </w:instrText>
        </w:r>
      </w:ins>
      <w:r>
        <w:rPr>
          <w:noProof/>
          <w:webHidden/>
        </w:rPr>
      </w:r>
      <w:r>
        <w:rPr>
          <w:noProof/>
          <w:webHidden/>
        </w:rPr>
        <w:fldChar w:fldCharType="separate"/>
      </w:r>
      <w:ins w:id="807" w:author="c00904532" w:date="2012-12-18T14:05:00Z">
        <w:r w:rsidR="00136AEC">
          <w:rPr>
            <w:noProof/>
            <w:webHidden/>
          </w:rPr>
          <w:t>85</w:t>
        </w:r>
      </w:ins>
      <w:ins w:id="80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09" w:author="c00904532" w:date="2012-12-12T15:46:00Z"/>
          <w:rFonts w:asciiTheme="minorHAnsi" w:eastAsiaTheme="minorEastAsia" w:hAnsiTheme="minorHAnsi" w:cstheme="minorBidi"/>
          <w:noProof/>
          <w:sz w:val="22"/>
          <w:szCs w:val="22"/>
          <w:lang w:eastAsia="en-US"/>
        </w:rPr>
      </w:pPr>
      <w:ins w:id="81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R.2.2 3GPP to WiMAX Single Radio Handover processes</w:t>
        </w:r>
        <w:r w:rsidR="00323004">
          <w:rPr>
            <w:noProof/>
            <w:webHidden/>
          </w:rPr>
          <w:tab/>
        </w:r>
        <w:r>
          <w:rPr>
            <w:noProof/>
            <w:webHidden/>
          </w:rPr>
          <w:fldChar w:fldCharType="begin"/>
        </w:r>
        <w:r w:rsidR="00323004">
          <w:rPr>
            <w:noProof/>
            <w:webHidden/>
          </w:rPr>
          <w:instrText xml:space="preserve"> PAGEREF _Toc343090749 \h </w:instrText>
        </w:r>
      </w:ins>
      <w:r>
        <w:rPr>
          <w:noProof/>
          <w:webHidden/>
        </w:rPr>
      </w:r>
      <w:r>
        <w:rPr>
          <w:noProof/>
          <w:webHidden/>
        </w:rPr>
        <w:fldChar w:fldCharType="separate"/>
      </w:r>
      <w:ins w:id="811" w:author="c00904532" w:date="2012-12-18T14:05:00Z">
        <w:r w:rsidR="00136AEC">
          <w:rPr>
            <w:noProof/>
            <w:webHidden/>
          </w:rPr>
          <w:t>85</w:t>
        </w:r>
      </w:ins>
      <w:ins w:id="812" w:author="c00904532" w:date="2012-12-12T15:46:00Z">
        <w:r>
          <w:rPr>
            <w:noProof/>
            <w:webHidden/>
          </w:rPr>
          <w:fldChar w:fldCharType="end"/>
        </w:r>
        <w:r w:rsidRPr="002D7215">
          <w:rPr>
            <w:rStyle w:val="Hyperlink"/>
            <w:noProof/>
          </w:rPr>
          <w:fldChar w:fldCharType="end"/>
        </w:r>
      </w:ins>
    </w:p>
    <w:p w:rsidR="00323004" w:rsidRDefault="009024B7">
      <w:pPr>
        <w:pStyle w:val="TOC2"/>
        <w:rPr>
          <w:ins w:id="813" w:author="c00904532" w:date="2012-12-12T15:46:00Z"/>
          <w:rFonts w:asciiTheme="minorHAnsi" w:eastAsiaTheme="minorEastAsia" w:hAnsiTheme="minorHAnsi" w:cstheme="minorBidi"/>
          <w:noProof/>
          <w:sz w:val="22"/>
          <w:szCs w:val="22"/>
          <w:lang w:eastAsia="en-US"/>
        </w:rPr>
      </w:pPr>
      <w:ins w:id="81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 WiMAX to WLAN single radio handover</w:t>
        </w:r>
        <w:r w:rsidR="00323004">
          <w:rPr>
            <w:noProof/>
            <w:webHidden/>
          </w:rPr>
          <w:tab/>
        </w:r>
        <w:r>
          <w:rPr>
            <w:noProof/>
            <w:webHidden/>
          </w:rPr>
          <w:fldChar w:fldCharType="begin"/>
        </w:r>
        <w:r w:rsidR="00323004">
          <w:rPr>
            <w:noProof/>
            <w:webHidden/>
          </w:rPr>
          <w:instrText xml:space="preserve"> PAGEREF _Toc343090750 \h </w:instrText>
        </w:r>
      </w:ins>
      <w:r>
        <w:rPr>
          <w:noProof/>
          <w:webHidden/>
        </w:rPr>
      </w:r>
      <w:r>
        <w:rPr>
          <w:noProof/>
          <w:webHidden/>
        </w:rPr>
        <w:fldChar w:fldCharType="separate"/>
      </w:r>
      <w:ins w:id="815" w:author="c00904532" w:date="2012-12-18T14:05:00Z">
        <w:r w:rsidR="00136AEC">
          <w:rPr>
            <w:noProof/>
            <w:webHidden/>
          </w:rPr>
          <w:t>85</w:t>
        </w:r>
      </w:ins>
      <w:ins w:id="816"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17" w:author="c00904532" w:date="2012-12-12T15:46:00Z"/>
          <w:rFonts w:asciiTheme="minorHAnsi" w:eastAsiaTheme="minorEastAsia" w:hAnsiTheme="minorHAnsi" w:cstheme="minorBidi"/>
          <w:noProof/>
          <w:sz w:val="22"/>
          <w:szCs w:val="22"/>
          <w:lang w:eastAsia="en-US"/>
        </w:rPr>
      </w:pPr>
      <w:ins w:id="81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R.3.1 Transport of WLAN L2 control frames between MN and the WLAN AN</w:t>
        </w:r>
        <w:r w:rsidR="00323004">
          <w:rPr>
            <w:noProof/>
            <w:webHidden/>
          </w:rPr>
          <w:tab/>
        </w:r>
        <w:r>
          <w:rPr>
            <w:noProof/>
            <w:webHidden/>
          </w:rPr>
          <w:fldChar w:fldCharType="begin"/>
        </w:r>
        <w:r w:rsidR="00323004">
          <w:rPr>
            <w:noProof/>
            <w:webHidden/>
          </w:rPr>
          <w:instrText xml:space="preserve"> PAGEREF _Toc343090751 \h </w:instrText>
        </w:r>
      </w:ins>
      <w:r>
        <w:rPr>
          <w:noProof/>
          <w:webHidden/>
        </w:rPr>
      </w:r>
      <w:r>
        <w:rPr>
          <w:noProof/>
          <w:webHidden/>
        </w:rPr>
        <w:fldChar w:fldCharType="separate"/>
      </w:r>
      <w:ins w:id="819" w:author="c00904532" w:date="2012-12-18T14:05:00Z">
        <w:r w:rsidR="00136AEC">
          <w:rPr>
            <w:noProof/>
            <w:webHidden/>
          </w:rPr>
          <w:t>85</w:t>
        </w:r>
      </w:ins>
      <w:ins w:id="82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21" w:author="c00904532" w:date="2012-12-12T15:46:00Z"/>
          <w:rFonts w:asciiTheme="minorHAnsi" w:eastAsiaTheme="minorEastAsia" w:hAnsiTheme="minorHAnsi" w:cstheme="minorBidi"/>
          <w:noProof/>
          <w:sz w:val="22"/>
          <w:szCs w:val="22"/>
          <w:lang w:eastAsia="en-US"/>
        </w:rPr>
      </w:pPr>
      <w:ins w:id="82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R.3.2 WiMAX to WLAN Single Radio Handover processes</w:t>
        </w:r>
        <w:r w:rsidR="00323004">
          <w:rPr>
            <w:noProof/>
            <w:webHidden/>
          </w:rPr>
          <w:tab/>
        </w:r>
        <w:r>
          <w:rPr>
            <w:noProof/>
            <w:webHidden/>
          </w:rPr>
          <w:fldChar w:fldCharType="begin"/>
        </w:r>
        <w:r w:rsidR="00323004">
          <w:rPr>
            <w:noProof/>
            <w:webHidden/>
          </w:rPr>
          <w:instrText xml:space="preserve"> PAGEREF _Toc343090752 \h </w:instrText>
        </w:r>
      </w:ins>
      <w:r>
        <w:rPr>
          <w:noProof/>
          <w:webHidden/>
        </w:rPr>
      </w:r>
      <w:r>
        <w:rPr>
          <w:noProof/>
          <w:webHidden/>
        </w:rPr>
        <w:fldChar w:fldCharType="separate"/>
      </w:r>
      <w:ins w:id="823" w:author="c00904532" w:date="2012-12-18T14:05:00Z">
        <w:r w:rsidR="00136AEC">
          <w:rPr>
            <w:noProof/>
            <w:webHidden/>
          </w:rPr>
          <w:t>85</w:t>
        </w:r>
      </w:ins>
      <w:ins w:id="824" w:author="c00904532" w:date="2012-12-12T15:46:00Z">
        <w:r>
          <w:rPr>
            <w:noProof/>
            <w:webHidden/>
          </w:rPr>
          <w:fldChar w:fldCharType="end"/>
        </w:r>
        <w:r w:rsidRPr="002D7215">
          <w:rPr>
            <w:rStyle w:val="Hyperlink"/>
            <w:noProof/>
          </w:rPr>
          <w:fldChar w:fldCharType="end"/>
        </w:r>
      </w:ins>
    </w:p>
    <w:p w:rsidR="00323004" w:rsidRDefault="009024B7">
      <w:pPr>
        <w:pStyle w:val="TOC2"/>
        <w:rPr>
          <w:ins w:id="825" w:author="c00904532" w:date="2012-12-12T15:46:00Z"/>
          <w:rFonts w:asciiTheme="minorHAnsi" w:eastAsiaTheme="minorEastAsia" w:hAnsiTheme="minorHAnsi" w:cstheme="minorBidi"/>
          <w:noProof/>
          <w:sz w:val="22"/>
          <w:szCs w:val="22"/>
          <w:lang w:eastAsia="en-US"/>
        </w:rPr>
      </w:pPr>
      <w:ins w:id="82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 WiMAX to 3GPP single radio handover</w:t>
        </w:r>
        <w:r w:rsidR="00323004">
          <w:rPr>
            <w:noProof/>
            <w:webHidden/>
          </w:rPr>
          <w:tab/>
        </w:r>
        <w:r>
          <w:rPr>
            <w:noProof/>
            <w:webHidden/>
          </w:rPr>
          <w:fldChar w:fldCharType="begin"/>
        </w:r>
        <w:r w:rsidR="00323004">
          <w:rPr>
            <w:noProof/>
            <w:webHidden/>
          </w:rPr>
          <w:instrText xml:space="preserve"> PAGEREF _Toc343090753 \h </w:instrText>
        </w:r>
      </w:ins>
      <w:r>
        <w:rPr>
          <w:noProof/>
          <w:webHidden/>
        </w:rPr>
      </w:r>
      <w:r>
        <w:rPr>
          <w:noProof/>
          <w:webHidden/>
        </w:rPr>
        <w:fldChar w:fldCharType="separate"/>
      </w:r>
      <w:ins w:id="827" w:author="c00904532" w:date="2012-12-18T14:05:00Z">
        <w:r w:rsidR="00136AEC">
          <w:rPr>
            <w:noProof/>
            <w:webHidden/>
          </w:rPr>
          <w:t>85</w:t>
        </w:r>
      </w:ins>
      <w:ins w:id="828"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29" w:author="c00904532" w:date="2012-12-12T15:46:00Z"/>
          <w:rFonts w:asciiTheme="minorHAnsi" w:eastAsiaTheme="minorEastAsia" w:hAnsiTheme="minorHAnsi" w:cstheme="minorBidi"/>
          <w:noProof/>
          <w:sz w:val="22"/>
          <w:szCs w:val="22"/>
          <w:lang w:eastAsia="en-US"/>
        </w:rPr>
      </w:pPr>
      <w:ins w:id="83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_Toc343090754 \h </w:instrText>
        </w:r>
      </w:ins>
      <w:r>
        <w:rPr>
          <w:noProof/>
          <w:webHidden/>
        </w:rPr>
      </w:r>
      <w:r>
        <w:rPr>
          <w:noProof/>
          <w:webHidden/>
        </w:rPr>
        <w:fldChar w:fldCharType="separate"/>
      </w:r>
      <w:ins w:id="831" w:author="c00904532" w:date="2012-12-18T14:05:00Z">
        <w:r w:rsidR="00136AEC">
          <w:rPr>
            <w:noProof/>
            <w:webHidden/>
          </w:rPr>
          <w:t>85</w:t>
        </w:r>
      </w:ins>
      <w:ins w:id="832"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33" w:author="c00904532" w:date="2012-12-12T15:46:00Z"/>
          <w:rFonts w:asciiTheme="minorHAnsi" w:eastAsiaTheme="minorEastAsia" w:hAnsiTheme="minorHAnsi" w:cstheme="minorBidi"/>
          <w:noProof/>
          <w:sz w:val="22"/>
          <w:szCs w:val="22"/>
          <w:lang w:eastAsia="en-US"/>
        </w:rPr>
      </w:pPr>
      <w:ins w:id="83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R.4.2 WiMAX to 3GPP Single Radio Handover processes</w:t>
        </w:r>
        <w:r w:rsidR="00323004">
          <w:rPr>
            <w:noProof/>
            <w:webHidden/>
          </w:rPr>
          <w:tab/>
        </w:r>
        <w:r>
          <w:rPr>
            <w:noProof/>
            <w:webHidden/>
          </w:rPr>
          <w:fldChar w:fldCharType="begin"/>
        </w:r>
        <w:r w:rsidR="00323004">
          <w:rPr>
            <w:noProof/>
            <w:webHidden/>
          </w:rPr>
          <w:instrText xml:space="preserve"> PAGEREF _Toc343090755 \h </w:instrText>
        </w:r>
      </w:ins>
      <w:r>
        <w:rPr>
          <w:noProof/>
          <w:webHidden/>
        </w:rPr>
      </w:r>
      <w:r>
        <w:rPr>
          <w:noProof/>
          <w:webHidden/>
        </w:rPr>
        <w:fldChar w:fldCharType="separate"/>
      </w:r>
      <w:ins w:id="835" w:author="c00904532" w:date="2012-12-18T14:05:00Z">
        <w:r w:rsidR="00136AEC">
          <w:rPr>
            <w:noProof/>
            <w:webHidden/>
          </w:rPr>
          <w:t>85</w:t>
        </w:r>
      </w:ins>
      <w:ins w:id="836" w:author="c00904532" w:date="2012-12-12T15:46:00Z">
        <w:r>
          <w:rPr>
            <w:noProof/>
            <w:webHidden/>
          </w:rPr>
          <w:fldChar w:fldCharType="end"/>
        </w:r>
        <w:r w:rsidRPr="002D7215">
          <w:rPr>
            <w:rStyle w:val="Hyperlink"/>
            <w:noProof/>
          </w:rPr>
          <w:fldChar w:fldCharType="end"/>
        </w:r>
      </w:ins>
    </w:p>
    <w:p w:rsidR="00323004" w:rsidRDefault="009024B7">
      <w:pPr>
        <w:pStyle w:val="TOC2"/>
        <w:rPr>
          <w:ins w:id="837" w:author="c00904532" w:date="2012-12-12T15:46:00Z"/>
          <w:rFonts w:asciiTheme="minorHAnsi" w:eastAsiaTheme="minorEastAsia" w:hAnsiTheme="minorHAnsi" w:cstheme="minorBidi"/>
          <w:noProof/>
          <w:sz w:val="22"/>
          <w:szCs w:val="22"/>
          <w:lang w:eastAsia="en-US"/>
        </w:rPr>
      </w:pPr>
      <w:ins w:id="83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 WLAN to 3GPP single radio handover</w:t>
        </w:r>
        <w:r w:rsidR="00323004">
          <w:rPr>
            <w:noProof/>
            <w:webHidden/>
          </w:rPr>
          <w:tab/>
        </w:r>
        <w:r>
          <w:rPr>
            <w:noProof/>
            <w:webHidden/>
          </w:rPr>
          <w:fldChar w:fldCharType="begin"/>
        </w:r>
        <w:r w:rsidR="00323004">
          <w:rPr>
            <w:noProof/>
            <w:webHidden/>
          </w:rPr>
          <w:instrText xml:space="preserve"> PAGEREF _Toc343090756 \h </w:instrText>
        </w:r>
      </w:ins>
      <w:r>
        <w:rPr>
          <w:noProof/>
          <w:webHidden/>
        </w:rPr>
      </w:r>
      <w:r>
        <w:rPr>
          <w:noProof/>
          <w:webHidden/>
        </w:rPr>
        <w:fldChar w:fldCharType="separate"/>
      </w:r>
      <w:ins w:id="839" w:author="c00904532" w:date="2012-12-18T14:05:00Z">
        <w:r w:rsidR="00136AEC">
          <w:rPr>
            <w:noProof/>
            <w:webHidden/>
          </w:rPr>
          <w:t>85</w:t>
        </w:r>
      </w:ins>
      <w:ins w:id="840"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41" w:author="c00904532" w:date="2012-12-12T15:46:00Z"/>
          <w:rFonts w:asciiTheme="minorHAnsi" w:eastAsiaTheme="minorEastAsia" w:hAnsiTheme="minorHAnsi" w:cstheme="minorBidi"/>
          <w:noProof/>
          <w:sz w:val="22"/>
          <w:szCs w:val="22"/>
          <w:lang w:eastAsia="en-US"/>
        </w:rPr>
      </w:pPr>
      <w:ins w:id="84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_Toc343090757 \h </w:instrText>
        </w:r>
      </w:ins>
      <w:r>
        <w:rPr>
          <w:noProof/>
          <w:webHidden/>
        </w:rPr>
      </w:r>
      <w:r>
        <w:rPr>
          <w:noProof/>
          <w:webHidden/>
        </w:rPr>
        <w:fldChar w:fldCharType="separate"/>
      </w:r>
      <w:ins w:id="843" w:author="c00904532" w:date="2012-12-18T14:05:00Z">
        <w:r w:rsidR="00136AEC">
          <w:rPr>
            <w:noProof/>
            <w:webHidden/>
          </w:rPr>
          <w:t>85</w:t>
        </w:r>
      </w:ins>
      <w:ins w:id="844" w:author="c00904532" w:date="2012-12-12T15:46:00Z">
        <w:r>
          <w:rPr>
            <w:noProof/>
            <w:webHidden/>
          </w:rPr>
          <w:fldChar w:fldCharType="end"/>
        </w:r>
        <w:r w:rsidRPr="002D7215">
          <w:rPr>
            <w:rStyle w:val="Hyperlink"/>
            <w:noProof/>
          </w:rPr>
          <w:fldChar w:fldCharType="end"/>
        </w:r>
      </w:ins>
    </w:p>
    <w:p w:rsidR="00323004" w:rsidRDefault="009024B7">
      <w:pPr>
        <w:pStyle w:val="TOC3"/>
        <w:tabs>
          <w:tab w:val="right" w:leader="dot" w:pos="8630"/>
        </w:tabs>
        <w:rPr>
          <w:ins w:id="845" w:author="c00904532" w:date="2012-12-12T15:46:00Z"/>
          <w:rFonts w:asciiTheme="minorHAnsi" w:eastAsiaTheme="minorEastAsia" w:hAnsiTheme="minorHAnsi" w:cstheme="minorBidi"/>
          <w:noProof/>
          <w:sz w:val="22"/>
          <w:szCs w:val="22"/>
          <w:lang w:eastAsia="en-US"/>
        </w:rPr>
      </w:pPr>
      <w:ins w:id="846"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R.5.2 Non-trusted WLAN AN to 3GPP Single Radio Handover processes</w:t>
        </w:r>
        <w:r w:rsidR="00323004">
          <w:rPr>
            <w:noProof/>
            <w:webHidden/>
          </w:rPr>
          <w:tab/>
        </w:r>
        <w:r>
          <w:rPr>
            <w:noProof/>
            <w:webHidden/>
          </w:rPr>
          <w:fldChar w:fldCharType="begin"/>
        </w:r>
        <w:r w:rsidR="00323004">
          <w:rPr>
            <w:noProof/>
            <w:webHidden/>
          </w:rPr>
          <w:instrText xml:space="preserve"> PAGEREF _Toc343090758 \h </w:instrText>
        </w:r>
      </w:ins>
      <w:r>
        <w:rPr>
          <w:noProof/>
          <w:webHidden/>
        </w:rPr>
      </w:r>
      <w:r>
        <w:rPr>
          <w:noProof/>
          <w:webHidden/>
        </w:rPr>
        <w:fldChar w:fldCharType="separate"/>
      </w:r>
      <w:ins w:id="847" w:author="c00904532" w:date="2012-12-18T14:05:00Z">
        <w:r w:rsidR="00136AEC">
          <w:rPr>
            <w:noProof/>
            <w:webHidden/>
          </w:rPr>
          <w:t>85</w:t>
        </w:r>
      </w:ins>
      <w:ins w:id="848" w:author="c00904532" w:date="2012-12-12T15:46:00Z">
        <w:r>
          <w:rPr>
            <w:noProof/>
            <w:webHidden/>
          </w:rPr>
          <w:fldChar w:fldCharType="end"/>
        </w:r>
        <w:r w:rsidRPr="002D7215">
          <w:rPr>
            <w:rStyle w:val="Hyperlink"/>
            <w:noProof/>
          </w:rPr>
          <w:fldChar w:fldCharType="end"/>
        </w:r>
      </w:ins>
    </w:p>
    <w:p w:rsidR="00323004" w:rsidRDefault="009024B7">
      <w:pPr>
        <w:pStyle w:val="TOC1"/>
        <w:rPr>
          <w:ins w:id="849" w:author="c00904532" w:date="2012-12-12T15:46:00Z"/>
          <w:rFonts w:asciiTheme="minorHAnsi" w:eastAsiaTheme="minorEastAsia" w:hAnsiTheme="minorHAnsi" w:cstheme="minorBidi"/>
          <w:noProof/>
          <w:sz w:val="22"/>
          <w:szCs w:val="22"/>
          <w:lang w:eastAsia="en-US"/>
        </w:rPr>
      </w:pPr>
      <w:ins w:id="850"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S Handover Decision</w:t>
        </w:r>
        <w:r w:rsidR="00323004">
          <w:rPr>
            <w:noProof/>
            <w:webHidden/>
          </w:rPr>
          <w:tab/>
        </w:r>
        <w:r>
          <w:rPr>
            <w:noProof/>
            <w:webHidden/>
          </w:rPr>
          <w:fldChar w:fldCharType="begin"/>
        </w:r>
        <w:r w:rsidR="00323004">
          <w:rPr>
            <w:noProof/>
            <w:webHidden/>
          </w:rPr>
          <w:instrText xml:space="preserve"> PAGEREF _Toc343090759 \h </w:instrText>
        </w:r>
      </w:ins>
      <w:r>
        <w:rPr>
          <w:noProof/>
          <w:webHidden/>
        </w:rPr>
      </w:r>
      <w:r>
        <w:rPr>
          <w:noProof/>
          <w:webHidden/>
        </w:rPr>
        <w:fldChar w:fldCharType="separate"/>
      </w:r>
      <w:ins w:id="851" w:author="c00904532" w:date="2012-12-18T14:05:00Z">
        <w:r w:rsidR="00136AEC">
          <w:rPr>
            <w:noProof/>
            <w:webHidden/>
          </w:rPr>
          <w:t>85</w:t>
        </w:r>
      </w:ins>
      <w:ins w:id="852" w:author="c00904532" w:date="2012-12-12T15:46:00Z">
        <w:r>
          <w:rPr>
            <w:noProof/>
            <w:webHidden/>
          </w:rPr>
          <w:fldChar w:fldCharType="end"/>
        </w:r>
        <w:r w:rsidRPr="002D7215">
          <w:rPr>
            <w:rStyle w:val="Hyperlink"/>
            <w:noProof/>
          </w:rPr>
          <w:fldChar w:fldCharType="end"/>
        </w:r>
      </w:ins>
    </w:p>
    <w:p w:rsidR="00323004" w:rsidRDefault="009024B7">
      <w:pPr>
        <w:pStyle w:val="TOC2"/>
        <w:rPr>
          <w:ins w:id="853" w:author="c00904532" w:date="2012-12-12T15:46:00Z"/>
          <w:rFonts w:asciiTheme="minorHAnsi" w:eastAsiaTheme="minorEastAsia" w:hAnsiTheme="minorHAnsi" w:cstheme="minorBidi"/>
          <w:noProof/>
          <w:sz w:val="22"/>
          <w:szCs w:val="22"/>
          <w:lang w:eastAsia="en-US"/>
        </w:rPr>
      </w:pPr>
      <w:ins w:id="854"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S.1 Weak SINR of the source link</w:t>
        </w:r>
        <w:r w:rsidR="00323004">
          <w:rPr>
            <w:noProof/>
            <w:webHidden/>
          </w:rPr>
          <w:tab/>
        </w:r>
        <w:r>
          <w:rPr>
            <w:noProof/>
            <w:webHidden/>
          </w:rPr>
          <w:fldChar w:fldCharType="begin"/>
        </w:r>
        <w:r w:rsidR="00323004">
          <w:rPr>
            <w:noProof/>
            <w:webHidden/>
          </w:rPr>
          <w:instrText xml:space="preserve"> PAGEREF _Toc343090760 \h </w:instrText>
        </w:r>
      </w:ins>
      <w:r>
        <w:rPr>
          <w:noProof/>
          <w:webHidden/>
        </w:rPr>
      </w:r>
      <w:r>
        <w:rPr>
          <w:noProof/>
          <w:webHidden/>
        </w:rPr>
        <w:fldChar w:fldCharType="separate"/>
      </w:r>
      <w:ins w:id="855" w:author="c00904532" w:date="2012-12-18T14:05:00Z">
        <w:r w:rsidR="00136AEC">
          <w:rPr>
            <w:noProof/>
            <w:webHidden/>
          </w:rPr>
          <w:t>86</w:t>
        </w:r>
      </w:ins>
      <w:ins w:id="856" w:author="c00904532" w:date="2012-12-12T15:46:00Z">
        <w:r>
          <w:rPr>
            <w:noProof/>
            <w:webHidden/>
          </w:rPr>
          <w:fldChar w:fldCharType="end"/>
        </w:r>
        <w:r w:rsidRPr="002D7215">
          <w:rPr>
            <w:rStyle w:val="Hyperlink"/>
            <w:noProof/>
          </w:rPr>
          <w:fldChar w:fldCharType="end"/>
        </w:r>
      </w:ins>
    </w:p>
    <w:p w:rsidR="00323004" w:rsidRDefault="009024B7">
      <w:pPr>
        <w:pStyle w:val="TOC2"/>
        <w:rPr>
          <w:ins w:id="857" w:author="c00904532" w:date="2012-12-12T15:46:00Z"/>
          <w:rFonts w:asciiTheme="minorHAnsi" w:eastAsiaTheme="minorEastAsia" w:hAnsiTheme="minorHAnsi" w:cstheme="minorBidi"/>
          <w:noProof/>
          <w:sz w:val="22"/>
          <w:szCs w:val="22"/>
          <w:lang w:eastAsia="en-US"/>
        </w:rPr>
      </w:pPr>
      <w:ins w:id="858"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S.2 QoS and/or cost check</w:t>
        </w:r>
        <w:r w:rsidR="00323004">
          <w:rPr>
            <w:noProof/>
            <w:webHidden/>
          </w:rPr>
          <w:tab/>
        </w:r>
        <w:r>
          <w:rPr>
            <w:noProof/>
            <w:webHidden/>
          </w:rPr>
          <w:fldChar w:fldCharType="begin"/>
        </w:r>
        <w:r w:rsidR="00323004">
          <w:rPr>
            <w:noProof/>
            <w:webHidden/>
          </w:rPr>
          <w:instrText xml:space="preserve"> PAGEREF _Toc343090761 \h </w:instrText>
        </w:r>
      </w:ins>
      <w:r>
        <w:rPr>
          <w:noProof/>
          <w:webHidden/>
        </w:rPr>
      </w:r>
      <w:r>
        <w:rPr>
          <w:noProof/>
          <w:webHidden/>
        </w:rPr>
        <w:fldChar w:fldCharType="separate"/>
      </w:r>
      <w:ins w:id="859" w:author="c00904532" w:date="2012-12-18T14:05:00Z">
        <w:r w:rsidR="00136AEC">
          <w:rPr>
            <w:noProof/>
            <w:webHidden/>
          </w:rPr>
          <w:t>86</w:t>
        </w:r>
      </w:ins>
      <w:ins w:id="860" w:author="c00904532" w:date="2012-12-12T15:46:00Z">
        <w:r>
          <w:rPr>
            <w:noProof/>
            <w:webHidden/>
          </w:rPr>
          <w:fldChar w:fldCharType="end"/>
        </w:r>
        <w:r w:rsidRPr="002D7215">
          <w:rPr>
            <w:rStyle w:val="Hyperlink"/>
            <w:noProof/>
          </w:rPr>
          <w:fldChar w:fldCharType="end"/>
        </w:r>
      </w:ins>
    </w:p>
    <w:p w:rsidR="00323004" w:rsidRDefault="009024B7">
      <w:pPr>
        <w:pStyle w:val="TOC2"/>
        <w:rPr>
          <w:ins w:id="861" w:author="c00904532" w:date="2012-12-12T15:46:00Z"/>
          <w:rFonts w:asciiTheme="minorHAnsi" w:eastAsiaTheme="minorEastAsia" w:hAnsiTheme="minorHAnsi" w:cstheme="minorBidi"/>
          <w:noProof/>
          <w:sz w:val="22"/>
          <w:szCs w:val="22"/>
          <w:lang w:eastAsia="en-US"/>
        </w:rPr>
      </w:pPr>
      <w:ins w:id="862"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S.3 Power consumption comparison of the link interfaces</w:t>
        </w:r>
        <w:r w:rsidR="00323004">
          <w:rPr>
            <w:noProof/>
            <w:webHidden/>
          </w:rPr>
          <w:tab/>
        </w:r>
        <w:r>
          <w:rPr>
            <w:noProof/>
            <w:webHidden/>
          </w:rPr>
          <w:fldChar w:fldCharType="begin"/>
        </w:r>
        <w:r w:rsidR="00323004">
          <w:rPr>
            <w:noProof/>
            <w:webHidden/>
          </w:rPr>
          <w:instrText xml:space="preserve"> PAGEREF _Toc343090762 \h </w:instrText>
        </w:r>
      </w:ins>
      <w:r>
        <w:rPr>
          <w:noProof/>
          <w:webHidden/>
        </w:rPr>
      </w:r>
      <w:r>
        <w:rPr>
          <w:noProof/>
          <w:webHidden/>
        </w:rPr>
        <w:fldChar w:fldCharType="separate"/>
      </w:r>
      <w:ins w:id="863" w:author="c00904532" w:date="2012-12-18T14:05:00Z">
        <w:r w:rsidR="00136AEC">
          <w:rPr>
            <w:noProof/>
            <w:webHidden/>
          </w:rPr>
          <w:t>87</w:t>
        </w:r>
      </w:ins>
      <w:ins w:id="864" w:author="c00904532" w:date="2012-12-12T15:46:00Z">
        <w:r>
          <w:rPr>
            <w:noProof/>
            <w:webHidden/>
          </w:rPr>
          <w:fldChar w:fldCharType="end"/>
        </w:r>
        <w:r w:rsidRPr="002D7215">
          <w:rPr>
            <w:rStyle w:val="Hyperlink"/>
            <w:noProof/>
          </w:rPr>
          <w:fldChar w:fldCharType="end"/>
        </w:r>
      </w:ins>
    </w:p>
    <w:p w:rsidR="00812113" w:rsidDel="00D0299F" w:rsidRDefault="00812113">
      <w:pPr>
        <w:pStyle w:val="TOC1"/>
        <w:rPr>
          <w:del w:id="865" w:author="c00904532" w:date="2012-12-03T11:26:00Z"/>
          <w:rFonts w:ascii="Calibri" w:eastAsia="SimSun" w:hAnsi="Calibri"/>
          <w:noProof/>
          <w:sz w:val="22"/>
          <w:szCs w:val="22"/>
          <w:lang w:eastAsia="zh-CN"/>
        </w:rPr>
      </w:pPr>
      <w:del w:id="866" w:author="c00904532" w:date="2012-12-03T11:26:00Z">
        <w:r w:rsidRPr="00D0299F" w:rsidDel="00D0299F">
          <w:rPr>
            <w:rStyle w:val="Hyperlink"/>
            <w:noProof/>
          </w:rPr>
          <w:delText>1.</w:delText>
        </w:r>
        <w:r w:rsidRPr="00D0299F" w:rsidDel="00D0299F">
          <w:rPr>
            <w:rStyle w:val="Hyperlink"/>
            <w:noProof/>
            <w:lang w:eastAsia="zh-CN"/>
          </w:rPr>
          <w:delText xml:space="preserve"> Overview</w:delText>
        </w:r>
        <w:r w:rsidDel="00D0299F">
          <w:rPr>
            <w:noProof/>
            <w:webHidden/>
          </w:rPr>
          <w:tab/>
        </w:r>
        <w:r w:rsidR="00EC2047" w:rsidDel="00D0299F">
          <w:rPr>
            <w:noProof/>
            <w:webHidden/>
          </w:rPr>
          <w:delText>2</w:delText>
        </w:r>
      </w:del>
    </w:p>
    <w:p w:rsidR="00812113" w:rsidDel="00D0299F" w:rsidRDefault="00812113">
      <w:pPr>
        <w:pStyle w:val="TOC1"/>
        <w:rPr>
          <w:del w:id="867" w:author="c00904532" w:date="2012-12-03T11:26:00Z"/>
          <w:rFonts w:ascii="Calibri" w:eastAsia="SimSun" w:hAnsi="Calibri"/>
          <w:noProof/>
          <w:sz w:val="22"/>
          <w:szCs w:val="22"/>
          <w:lang w:eastAsia="zh-CN"/>
        </w:rPr>
      </w:pPr>
      <w:del w:id="868" w:author="c00904532" w:date="2012-12-03T11:26:00Z">
        <w:r w:rsidRPr="00D0299F" w:rsidDel="00D0299F">
          <w:rPr>
            <w:rStyle w:val="Hyperlink"/>
            <w:noProof/>
          </w:rPr>
          <w:delText>2. Normative references</w:delText>
        </w:r>
        <w:r w:rsidDel="00D0299F">
          <w:rPr>
            <w:noProof/>
            <w:webHidden/>
          </w:rPr>
          <w:tab/>
        </w:r>
        <w:r w:rsidR="00EC2047" w:rsidDel="00D0299F">
          <w:rPr>
            <w:noProof/>
            <w:webHidden/>
          </w:rPr>
          <w:delText>2</w:delText>
        </w:r>
      </w:del>
    </w:p>
    <w:p w:rsidR="00812113" w:rsidDel="00D0299F" w:rsidRDefault="00812113">
      <w:pPr>
        <w:pStyle w:val="TOC1"/>
        <w:rPr>
          <w:del w:id="869" w:author="c00904532" w:date="2012-12-03T11:26:00Z"/>
          <w:rFonts w:ascii="Calibri" w:eastAsia="SimSun" w:hAnsi="Calibri"/>
          <w:noProof/>
          <w:sz w:val="22"/>
          <w:szCs w:val="22"/>
          <w:lang w:eastAsia="zh-CN"/>
        </w:rPr>
      </w:pPr>
      <w:del w:id="870" w:author="c00904532" w:date="2012-12-03T11:26:00Z">
        <w:r w:rsidRPr="00D0299F" w:rsidDel="00D0299F">
          <w:rPr>
            <w:rStyle w:val="Hyperlink"/>
            <w:noProof/>
          </w:rPr>
          <w:delText>3. Definitions</w:delText>
        </w:r>
        <w:r w:rsidDel="00D0299F">
          <w:rPr>
            <w:noProof/>
            <w:webHidden/>
          </w:rPr>
          <w:tab/>
        </w:r>
      </w:del>
      <w:ins w:id="871" w:author="c73782" w:date="2012-11-20T15:16:00Z">
        <w:del w:id="872" w:author="c00904532" w:date="2012-12-03T11:26:00Z">
          <w:r w:rsidR="00EC2047" w:rsidDel="00D0299F">
            <w:rPr>
              <w:noProof/>
              <w:webHidden/>
            </w:rPr>
            <w:delText>3</w:delText>
          </w:r>
        </w:del>
      </w:ins>
      <w:del w:id="873" w:author="c00904532" w:date="2012-12-03T11:26:00Z">
        <w:r w:rsidDel="00D0299F">
          <w:rPr>
            <w:noProof/>
            <w:webHidden/>
          </w:rPr>
          <w:delText>2</w:delText>
        </w:r>
      </w:del>
    </w:p>
    <w:p w:rsidR="00812113" w:rsidDel="00D0299F" w:rsidRDefault="00812113">
      <w:pPr>
        <w:pStyle w:val="TOC1"/>
        <w:rPr>
          <w:del w:id="874" w:author="c00904532" w:date="2012-12-03T11:26:00Z"/>
          <w:rFonts w:ascii="Calibri" w:eastAsia="SimSun" w:hAnsi="Calibri"/>
          <w:noProof/>
          <w:sz w:val="22"/>
          <w:szCs w:val="22"/>
          <w:lang w:eastAsia="zh-CN"/>
        </w:rPr>
      </w:pPr>
      <w:del w:id="875" w:author="c00904532" w:date="2012-12-03T11:26:00Z">
        <w:r w:rsidRPr="00D0299F" w:rsidDel="00D0299F">
          <w:rPr>
            <w:rStyle w:val="Hyperlink"/>
            <w:noProof/>
          </w:rPr>
          <w:delText>4. Abbreviations and acronyms</w:delText>
        </w:r>
        <w:r w:rsidDel="00D0299F">
          <w:rPr>
            <w:noProof/>
            <w:webHidden/>
          </w:rPr>
          <w:tab/>
        </w:r>
        <w:r w:rsidR="00EC2047" w:rsidDel="00D0299F">
          <w:rPr>
            <w:noProof/>
            <w:webHidden/>
          </w:rPr>
          <w:delText>3</w:delText>
        </w:r>
      </w:del>
    </w:p>
    <w:p w:rsidR="00812113" w:rsidDel="00D0299F" w:rsidRDefault="00812113">
      <w:pPr>
        <w:pStyle w:val="TOC1"/>
        <w:rPr>
          <w:del w:id="876" w:author="c00904532" w:date="2012-12-03T11:26:00Z"/>
          <w:rFonts w:ascii="Calibri" w:eastAsia="SimSun" w:hAnsi="Calibri"/>
          <w:noProof/>
          <w:sz w:val="22"/>
          <w:szCs w:val="22"/>
          <w:lang w:eastAsia="zh-CN"/>
        </w:rPr>
      </w:pPr>
      <w:del w:id="877" w:author="c00904532" w:date="2012-12-03T11:26:00Z">
        <w:r w:rsidRPr="00D0299F" w:rsidDel="00D0299F">
          <w:rPr>
            <w:rStyle w:val="Hyperlink"/>
            <w:noProof/>
          </w:rPr>
          <w:delText>5.</w:delText>
        </w:r>
        <w:r w:rsidRPr="00D0299F" w:rsidDel="00D0299F">
          <w:rPr>
            <w:rStyle w:val="Hyperlink"/>
            <w:noProof/>
            <w:lang w:eastAsia="zh-CN"/>
          </w:rPr>
          <w:delText xml:space="preserve"> General architecture</w:delText>
        </w:r>
        <w:r w:rsidDel="00D0299F">
          <w:rPr>
            <w:noProof/>
            <w:webHidden/>
          </w:rPr>
          <w:tab/>
        </w:r>
      </w:del>
      <w:ins w:id="878" w:author="c73782" w:date="2012-11-20T15:16:00Z">
        <w:del w:id="879" w:author="c00904532" w:date="2012-12-03T11:26:00Z">
          <w:r w:rsidR="00EC2047" w:rsidDel="00D0299F">
            <w:rPr>
              <w:noProof/>
              <w:webHidden/>
            </w:rPr>
            <w:delText>4</w:delText>
          </w:r>
        </w:del>
      </w:ins>
      <w:del w:id="880" w:author="c00904532" w:date="2012-12-03T11:26:00Z">
        <w:r w:rsidDel="00D0299F">
          <w:rPr>
            <w:noProof/>
            <w:webHidden/>
          </w:rPr>
          <w:delText>3</w:delText>
        </w:r>
      </w:del>
    </w:p>
    <w:p w:rsidR="00812113" w:rsidDel="00D0299F" w:rsidRDefault="00812113">
      <w:pPr>
        <w:pStyle w:val="TOC1"/>
        <w:rPr>
          <w:del w:id="881" w:author="c00904532" w:date="2012-12-03T11:26:00Z"/>
          <w:rFonts w:ascii="Calibri" w:eastAsia="SimSun" w:hAnsi="Calibri"/>
          <w:noProof/>
          <w:sz w:val="22"/>
          <w:szCs w:val="22"/>
          <w:lang w:eastAsia="zh-CN"/>
        </w:rPr>
      </w:pPr>
      <w:del w:id="882" w:author="c00904532" w:date="2012-12-03T11:26:00Z">
        <w:r w:rsidRPr="00D0299F" w:rsidDel="00D0299F">
          <w:rPr>
            <w:rStyle w:val="Hyperlink"/>
            <w:noProof/>
          </w:rPr>
          <w:delText>6. MIH Services</w:delText>
        </w:r>
        <w:r w:rsidDel="00D0299F">
          <w:rPr>
            <w:noProof/>
            <w:webHidden/>
          </w:rPr>
          <w:tab/>
        </w:r>
      </w:del>
      <w:ins w:id="883" w:author="c73782" w:date="2012-11-20T15:16:00Z">
        <w:del w:id="884" w:author="c00904532" w:date="2012-12-03T11:26:00Z">
          <w:r w:rsidR="00EC2047" w:rsidDel="00D0299F">
            <w:rPr>
              <w:noProof/>
              <w:webHidden/>
            </w:rPr>
            <w:delText>4</w:delText>
          </w:r>
        </w:del>
      </w:ins>
      <w:del w:id="885" w:author="c00904532" w:date="2012-12-03T11:26:00Z">
        <w:r w:rsidDel="00D0299F">
          <w:rPr>
            <w:noProof/>
            <w:webHidden/>
          </w:rPr>
          <w:delText>3</w:delText>
        </w:r>
      </w:del>
    </w:p>
    <w:p w:rsidR="00812113" w:rsidDel="00D0299F" w:rsidRDefault="00812113">
      <w:pPr>
        <w:pStyle w:val="TOC2"/>
        <w:rPr>
          <w:del w:id="886" w:author="c00904532" w:date="2012-12-03T11:26:00Z"/>
          <w:rFonts w:ascii="Calibri" w:eastAsia="SimSun" w:hAnsi="Calibri"/>
          <w:noProof/>
          <w:sz w:val="22"/>
          <w:szCs w:val="22"/>
          <w:lang w:eastAsia="zh-CN"/>
        </w:rPr>
      </w:pPr>
      <w:del w:id="887" w:author="c00904532" w:date="2012-12-03T11:26:00Z">
        <w:r w:rsidRPr="00D0299F" w:rsidDel="00D0299F">
          <w:rPr>
            <w:rStyle w:val="Hyperlink"/>
            <w:rFonts w:ascii="Arial" w:hAnsi="Arial"/>
            <w:b/>
            <w:noProof/>
          </w:rPr>
          <w:delText>6.1</w:delText>
        </w:r>
        <w:r w:rsidDel="00D0299F">
          <w:rPr>
            <w:noProof/>
            <w:webHidden/>
          </w:rPr>
          <w:tab/>
        </w:r>
      </w:del>
      <w:ins w:id="888" w:author="c73782" w:date="2012-11-20T15:16:00Z">
        <w:del w:id="889" w:author="c00904532" w:date="2012-12-03T11:26:00Z">
          <w:r w:rsidR="00EC2047" w:rsidDel="00D0299F">
            <w:rPr>
              <w:noProof/>
              <w:webHidden/>
            </w:rPr>
            <w:delText>6</w:delText>
          </w:r>
        </w:del>
      </w:ins>
      <w:del w:id="890" w:author="c00904532" w:date="2012-12-03T11:26:00Z">
        <w:r w:rsidDel="00D0299F">
          <w:rPr>
            <w:noProof/>
            <w:webHidden/>
          </w:rPr>
          <w:delText>3</w:delText>
        </w:r>
      </w:del>
    </w:p>
    <w:p w:rsidR="00812113" w:rsidDel="00D0299F" w:rsidRDefault="00812113">
      <w:pPr>
        <w:pStyle w:val="TOC2"/>
        <w:rPr>
          <w:del w:id="891" w:author="c00904532" w:date="2012-12-03T11:26:00Z"/>
          <w:rFonts w:ascii="Calibri" w:eastAsia="SimSun" w:hAnsi="Calibri"/>
          <w:noProof/>
          <w:sz w:val="22"/>
          <w:szCs w:val="22"/>
          <w:lang w:eastAsia="zh-CN"/>
        </w:rPr>
      </w:pPr>
      <w:del w:id="892" w:author="c00904532" w:date="2012-12-03T11:26:00Z">
        <w:r w:rsidRPr="00D0299F" w:rsidDel="00D0299F">
          <w:rPr>
            <w:rStyle w:val="Hyperlink"/>
            <w:rFonts w:ascii="Arial" w:hAnsi="Arial"/>
            <w:b/>
            <w:noProof/>
          </w:rPr>
          <w:delText>6.2</w:delText>
        </w:r>
        <w:r w:rsidDel="00D0299F">
          <w:rPr>
            <w:noProof/>
            <w:webHidden/>
          </w:rPr>
          <w:tab/>
        </w:r>
      </w:del>
      <w:ins w:id="893" w:author="c73782" w:date="2012-11-20T15:16:00Z">
        <w:del w:id="894" w:author="c00904532" w:date="2012-12-03T11:26:00Z">
          <w:r w:rsidR="00EC2047" w:rsidDel="00D0299F">
            <w:rPr>
              <w:noProof/>
              <w:webHidden/>
            </w:rPr>
            <w:delText>6</w:delText>
          </w:r>
        </w:del>
      </w:ins>
      <w:del w:id="895" w:author="c00904532" w:date="2012-12-03T11:26:00Z">
        <w:r w:rsidDel="00D0299F">
          <w:rPr>
            <w:noProof/>
            <w:webHidden/>
          </w:rPr>
          <w:delText>3</w:delText>
        </w:r>
      </w:del>
    </w:p>
    <w:p w:rsidR="00812113" w:rsidDel="00D0299F" w:rsidRDefault="00812113">
      <w:pPr>
        <w:pStyle w:val="TOC2"/>
        <w:rPr>
          <w:del w:id="896" w:author="c00904532" w:date="2012-12-03T11:26:00Z"/>
          <w:rFonts w:ascii="Calibri" w:eastAsia="SimSun" w:hAnsi="Calibri"/>
          <w:noProof/>
          <w:sz w:val="22"/>
          <w:szCs w:val="22"/>
          <w:lang w:eastAsia="zh-CN"/>
        </w:rPr>
      </w:pPr>
      <w:del w:id="897" w:author="c00904532" w:date="2012-12-03T11:26:00Z">
        <w:r w:rsidRPr="00D0299F" w:rsidDel="00D0299F">
          <w:rPr>
            <w:rStyle w:val="Hyperlink"/>
            <w:rFonts w:ascii="Arial" w:hAnsi="Arial"/>
            <w:b/>
            <w:noProof/>
          </w:rPr>
          <w:delText>6.3</w:delText>
        </w:r>
        <w:r w:rsidDel="00D0299F">
          <w:rPr>
            <w:noProof/>
            <w:webHidden/>
          </w:rPr>
          <w:tab/>
        </w:r>
      </w:del>
      <w:ins w:id="898" w:author="c73782" w:date="2012-11-20T15:16:00Z">
        <w:del w:id="899" w:author="c00904532" w:date="2012-12-03T11:26:00Z">
          <w:r w:rsidR="00EC2047" w:rsidDel="00D0299F">
            <w:rPr>
              <w:noProof/>
              <w:webHidden/>
            </w:rPr>
            <w:delText>6</w:delText>
          </w:r>
        </w:del>
      </w:ins>
      <w:del w:id="900" w:author="c00904532" w:date="2012-12-03T11:26:00Z">
        <w:r w:rsidDel="00D0299F">
          <w:rPr>
            <w:noProof/>
            <w:webHidden/>
          </w:rPr>
          <w:delText>3</w:delText>
        </w:r>
      </w:del>
    </w:p>
    <w:p w:rsidR="00812113" w:rsidDel="00D0299F" w:rsidRDefault="00812113">
      <w:pPr>
        <w:pStyle w:val="TOC2"/>
        <w:rPr>
          <w:del w:id="901" w:author="c00904532" w:date="2012-12-03T11:26:00Z"/>
          <w:rFonts w:ascii="Calibri" w:eastAsia="SimSun" w:hAnsi="Calibri"/>
          <w:noProof/>
          <w:sz w:val="22"/>
          <w:szCs w:val="22"/>
          <w:lang w:eastAsia="zh-CN"/>
        </w:rPr>
      </w:pPr>
      <w:del w:id="902" w:author="c00904532" w:date="2012-12-03T11:26:00Z">
        <w:r w:rsidRPr="00D0299F" w:rsidDel="00D0299F">
          <w:rPr>
            <w:rStyle w:val="Hyperlink"/>
            <w:rFonts w:ascii="Arial" w:hAnsi="Arial"/>
            <w:b/>
            <w:noProof/>
          </w:rPr>
          <w:delText>6.4</w:delText>
        </w:r>
        <w:r w:rsidDel="00D0299F">
          <w:rPr>
            <w:noProof/>
            <w:webHidden/>
          </w:rPr>
          <w:tab/>
        </w:r>
      </w:del>
      <w:ins w:id="903" w:author="c73782" w:date="2012-11-20T15:16:00Z">
        <w:del w:id="904" w:author="c00904532" w:date="2012-12-03T11:26:00Z">
          <w:r w:rsidR="00EC2047" w:rsidDel="00D0299F">
            <w:rPr>
              <w:noProof/>
              <w:webHidden/>
            </w:rPr>
            <w:delText>6</w:delText>
          </w:r>
        </w:del>
      </w:ins>
      <w:del w:id="905" w:author="c00904532" w:date="2012-12-03T11:26:00Z">
        <w:r w:rsidDel="00D0299F">
          <w:rPr>
            <w:noProof/>
            <w:webHidden/>
          </w:rPr>
          <w:delText>3</w:delText>
        </w:r>
      </w:del>
    </w:p>
    <w:p w:rsidR="00812113" w:rsidDel="00D0299F" w:rsidRDefault="00812113">
      <w:pPr>
        <w:pStyle w:val="TOC2"/>
        <w:rPr>
          <w:del w:id="906" w:author="c00904532" w:date="2012-12-03T11:26:00Z"/>
          <w:rFonts w:ascii="Calibri" w:eastAsia="SimSun" w:hAnsi="Calibri"/>
          <w:noProof/>
          <w:sz w:val="22"/>
          <w:szCs w:val="22"/>
          <w:lang w:eastAsia="zh-CN"/>
        </w:rPr>
      </w:pPr>
      <w:del w:id="907" w:author="c00904532" w:date="2012-12-03T11:26:00Z">
        <w:r w:rsidRPr="00D0299F" w:rsidDel="00D0299F">
          <w:rPr>
            <w:rStyle w:val="Hyperlink"/>
            <w:noProof/>
          </w:rPr>
          <w:delText>6.5 Media independent information service</w:delText>
        </w:r>
        <w:r w:rsidDel="00D0299F">
          <w:rPr>
            <w:noProof/>
            <w:webHidden/>
          </w:rPr>
          <w:tab/>
        </w:r>
      </w:del>
      <w:ins w:id="908" w:author="c73782" w:date="2012-11-20T15:16:00Z">
        <w:del w:id="909" w:author="c00904532" w:date="2012-12-03T11:26:00Z">
          <w:r w:rsidR="00EC2047" w:rsidDel="00D0299F">
            <w:rPr>
              <w:noProof/>
              <w:webHidden/>
            </w:rPr>
            <w:delText>6</w:delText>
          </w:r>
        </w:del>
      </w:ins>
      <w:del w:id="910" w:author="c00904532" w:date="2012-12-03T11:26:00Z">
        <w:r w:rsidDel="00D0299F">
          <w:rPr>
            <w:noProof/>
            <w:webHidden/>
          </w:rPr>
          <w:delText>3</w:delText>
        </w:r>
      </w:del>
    </w:p>
    <w:p w:rsidR="00812113" w:rsidRPr="00070C47" w:rsidDel="00D0299F" w:rsidRDefault="00812113" w:rsidP="002400F6">
      <w:pPr>
        <w:pStyle w:val="TOC3"/>
        <w:tabs>
          <w:tab w:val="right" w:leader="dot" w:pos="8630"/>
        </w:tabs>
        <w:rPr>
          <w:del w:id="911" w:author="c00904532" w:date="2012-12-03T11:26:00Z"/>
          <w:rFonts w:ascii="Calibri" w:eastAsia="SimSun" w:hAnsi="Calibri"/>
          <w:noProof/>
          <w:sz w:val="22"/>
          <w:szCs w:val="22"/>
          <w:lang w:eastAsia="zh-CN"/>
        </w:rPr>
      </w:pPr>
      <w:del w:id="912" w:author="c00904532" w:date="2012-12-03T11:26:00Z">
        <w:r w:rsidRPr="00D0299F" w:rsidDel="00D0299F">
          <w:rPr>
            <w:rStyle w:val="Hyperlink"/>
            <w:noProof/>
          </w:rPr>
          <w:delText>6.5.1 Information Element</w:delText>
        </w:r>
        <w:r w:rsidRPr="002400F6" w:rsidDel="00D0299F">
          <w:rPr>
            <w:noProof/>
            <w:webHidden/>
          </w:rPr>
          <w:tab/>
        </w:r>
      </w:del>
      <w:ins w:id="913" w:author="c73782" w:date="2012-11-20T15:16:00Z">
        <w:del w:id="914" w:author="c00904532" w:date="2012-12-03T11:26:00Z">
          <w:r w:rsidR="00EC2047" w:rsidDel="00D0299F">
            <w:rPr>
              <w:noProof/>
              <w:webHidden/>
            </w:rPr>
            <w:delText>6</w:delText>
          </w:r>
        </w:del>
      </w:ins>
      <w:del w:id="915" w:author="c00904532" w:date="2012-12-03T11:26:00Z">
        <w:r w:rsidRPr="002400F6" w:rsidDel="00D0299F">
          <w:rPr>
            <w:noProof/>
            <w:webHidden/>
          </w:rPr>
          <w:delText>3</w:delText>
        </w:r>
      </w:del>
    </w:p>
    <w:p w:rsidR="00812113" w:rsidRPr="00070C47" w:rsidDel="00D0299F" w:rsidRDefault="00812113" w:rsidP="002400F6">
      <w:pPr>
        <w:pStyle w:val="TOC3"/>
        <w:tabs>
          <w:tab w:val="right" w:leader="dot" w:pos="8630"/>
        </w:tabs>
        <w:rPr>
          <w:del w:id="916" w:author="c00904532" w:date="2012-12-03T11:26:00Z"/>
          <w:rFonts w:ascii="Calibri" w:eastAsia="SimSun" w:hAnsi="Calibri"/>
          <w:noProof/>
          <w:sz w:val="22"/>
          <w:szCs w:val="22"/>
          <w:lang w:eastAsia="zh-CN"/>
        </w:rPr>
      </w:pPr>
      <w:del w:id="917" w:author="c00904532" w:date="2012-12-03T11:26:00Z">
        <w:r w:rsidRPr="00D0299F" w:rsidDel="00D0299F">
          <w:rPr>
            <w:rStyle w:val="Hyperlink"/>
            <w:noProof/>
            <w:lang w:eastAsia="zh-CN"/>
          </w:rPr>
          <w:delText>6.5.2 IE Containers</w:delText>
        </w:r>
        <w:r w:rsidRPr="002400F6" w:rsidDel="00D0299F">
          <w:rPr>
            <w:noProof/>
            <w:webHidden/>
          </w:rPr>
          <w:tab/>
        </w:r>
      </w:del>
      <w:ins w:id="918" w:author="c73782" w:date="2012-11-20T15:16:00Z">
        <w:del w:id="919" w:author="c00904532" w:date="2012-12-03T11:26:00Z">
          <w:r w:rsidR="00EC2047" w:rsidDel="00D0299F">
            <w:rPr>
              <w:noProof/>
              <w:webHidden/>
            </w:rPr>
            <w:delText>7</w:delText>
          </w:r>
        </w:del>
      </w:ins>
      <w:del w:id="920" w:author="c00904532" w:date="2012-12-03T11:26:00Z">
        <w:r w:rsidRPr="002400F6" w:rsidDel="00D0299F">
          <w:rPr>
            <w:noProof/>
            <w:webHidden/>
          </w:rPr>
          <w:delText>4</w:delText>
        </w:r>
      </w:del>
    </w:p>
    <w:p w:rsidR="00812113" w:rsidDel="00D0299F" w:rsidRDefault="00812113">
      <w:pPr>
        <w:pStyle w:val="TOC1"/>
        <w:rPr>
          <w:del w:id="921" w:author="c00904532" w:date="2012-12-03T11:26:00Z"/>
          <w:rFonts w:ascii="Calibri" w:eastAsia="SimSun" w:hAnsi="Calibri"/>
          <w:noProof/>
          <w:sz w:val="22"/>
          <w:szCs w:val="22"/>
          <w:lang w:eastAsia="zh-CN"/>
        </w:rPr>
      </w:pPr>
      <w:del w:id="922" w:author="c00904532" w:date="2012-12-03T11:26:00Z">
        <w:r w:rsidRPr="00D0299F" w:rsidDel="00D0299F">
          <w:rPr>
            <w:rStyle w:val="Hyperlink"/>
            <w:noProof/>
            <w:lang w:eastAsia="zh-CN"/>
          </w:rPr>
          <w:delText>7. Service Access Point (SAP) and primitives</w:delText>
        </w:r>
        <w:r w:rsidDel="00D0299F">
          <w:rPr>
            <w:noProof/>
            <w:webHidden/>
          </w:rPr>
          <w:tab/>
        </w:r>
      </w:del>
      <w:ins w:id="923" w:author="c73782" w:date="2012-11-20T15:16:00Z">
        <w:del w:id="924" w:author="c00904532" w:date="2012-12-03T11:26:00Z">
          <w:r w:rsidR="00EC2047" w:rsidDel="00D0299F">
            <w:rPr>
              <w:noProof/>
              <w:webHidden/>
            </w:rPr>
            <w:delText>7</w:delText>
          </w:r>
        </w:del>
      </w:ins>
      <w:del w:id="925" w:author="c00904532" w:date="2012-12-03T11:26:00Z">
        <w:r w:rsidDel="00D0299F">
          <w:rPr>
            <w:noProof/>
            <w:webHidden/>
          </w:rPr>
          <w:delText>4</w:delText>
        </w:r>
      </w:del>
    </w:p>
    <w:p w:rsidR="00812113" w:rsidDel="00D0299F" w:rsidRDefault="00812113">
      <w:pPr>
        <w:pStyle w:val="TOC2"/>
        <w:rPr>
          <w:del w:id="926" w:author="c00904532" w:date="2012-12-03T11:26:00Z"/>
          <w:rFonts w:ascii="Calibri" w:eastAsia="SimSun" w:hAnsi="Calibri"/>
          <w:noProof/>
          <w:sz w:val="22"/>
          <w:szCs w:val="22"/>
          <w:lang w:eastAsia="zh-CN"/>
        </w:rPr>
      </w:pPr>
      <w:del w:id="927" w:author="c00904532" w:date="2012-12-03T11:26:00Z">
        <w:r w:rsidRPr="00D0299F" w:rsidDel="00D0299F">
          <w:rPr>
            <w:rStyle w:val="Hyperlink"/>
            <w:rFonts w:ascii="Arial" w:hAnsi="Arial"/>
            <w:b/>
            <w:noProof/>
            <w:lang w:eastAsia="zh-CN"/>
          </w:rPr>
          <w:delText>7.1</w:delText>
        </w:r>
        <w:r w:rsidDel="00D0299F">
          <w:rPr>
            <w:noProof/>
            <w:webHidden/>
          </w:rPr>
          <w:tab/>
        </w:r>
      </w:del>
      <w:ins w:id="928" w:author="c73782" w:date="2012-11-20T15:16:00Z">
        <w:del w:id="929" w:author="c00904532" w:date="2012-12-03T11:26:00Z">
          <w:r w:rsidR="00EC2047" w:rsidDel="00D0299F">
            <w:rPr>
              <w:noProof/>
              <w:webHidden/>
            </w:rPr>
            <w:delText>7</w:delText>
          </w:r>
        </w:del>
      </w:ins>
      <w:del w:id="930" w:author="c00904532" w:date="2012-12-03T11:26:00Z">
        <w:r w:rsidDel="00D0299F">
          <w:rPr>
            <w:noProof/>
            <w:webHidden/>
          </w:rPr>
          <w:delText>4</w:delText>
        </w:r>
      </w:del>
    </w:p>
    <w:p w:rsidR="00812113" w:rsidDel="00D0299F" w:rsidRDefault="00812113">
      <w:pPr>
        <w:pStyle w:val="TOC2"/>
        <w:rPr>
          <w:del w:id="931" w:author="c00904532" w:date="2012-12-03T11:26:00Z"/>
          <w:rFonts w:ascii="Calibri" w:eastAsia="SimSun" w:hAnsi="Calibri"/>
          <w:noProof/>
          <w:sz w:val="22"/>
          <w:szCs w:val="22"/>
          <w:lang w:eastAsia="zh-CN"/>
        </w:rPr>
      </w:pPr>
      <w:del w:id="932" w:author="c00904532" w:date="2012-12-03T11:26:00Z">
        <w:r w:rsidRPr="00D0299F" w:rsidDel="00D0299F">
          <w:rPr>
            <w:rStyle w:val="Hyperlink"/>
            <w:rFonts w:ascii="Arial" w:hAnsi="Arial"/>
            <w:b/>
            <w:noProof/>
            <w:lang w:eastAsia="zh-CN"/>
          </w:rPr>
          <w:delText>7.2</w:delText>
        </w:r>
        <w:r w:rsidDel="00D0299F">
          <w:rPr>
            <w:noProof/>
            <w:webHidden/>
          </w:rPr>
          <w:tab/>
        </w:r>
      </w:del>
      <w:ins w:id="933" w:author="c73782" w:date="2012-11-20T15:16:00Z">
        <w:del w:id="934" w:author="c00904532" w:date="2012-12-03T11:26:00Z">
          <w:r w:rsidR="00EC2047" w:rsidDel="00D0299F">
            <w:rPr>
              <w:noProof/>
              <w:webHidden/>
            </w:rPr>
            <w:delText>7</w:delText>
          </w:r>
        </w:del>
      </w:ins>
      <w:del w:id="935" w:author="c00904532" w:date="2012-12-03T11:26:00Z">
        <w:r w:rsidDel="00D0299F">
          <w:rPr>
            <w:noProof/>
            <w:webHidden/>
          </w:rPr>
          <w:delText>4</w:delText>
        </w:r>
      </w:del>
    </w:p>
    <w:p w:rsidR="00812113" w:rsidDel="00D0299F" w:rsidRDefault="00812113">
      <w:pPr>
        <w:pStyle w:val="TOC2"/>
        <w:rPr>
          <w:del w:id="936" w:author="c00904532" w:date="2012-12-03T11:26:00Z"/>
          <w:rFonts w:ascii="Calibri" w:eastAsia="SimSun" w:hAnsi="Calibri"/>
          <w:noProof/>
          <w:sz w:val="22"/>
          <w:szCs w:val="22"/>
          <w:lang w:eastAsia="zh-CN"/>
        </w:rPr>
      </w:pPr>
      <w:del w:id="937" w:author="c00904532" w:date="2012-12-03T11:26:00Z">
        <w:r w:rsidRPr="00D0299F" w:rsidDel="00D0299F">
          <w:rPr>
            <w:rStyle w:val="Hyperlink"/>
            <w:noProof/>
            <w:lang w:eastAsia="zh-CN"/>
          </w:rPr>
          <w:delText>7.3 MIH_LINK_SAP primitives</w:delText>
        </w:r>
        <w:r w:rsidDel="00D0299F">
          <w:rPr>
            <w:noProof/>
            <w:webHidden/>
          </w:rPr>
          <w:tab/>
        </w:r>
      </w:del>
      <w:ins w:id="938" w:author="c73782" w:date="2012-11-20T15:16:00Z">
        <w:del w:id="939" w:author="c00904532" w:date="2012-12-03T11:26:00Z">
          <w:r w:rsidR="00EC2047" w:rsidDel="00D0299F">
            <w:rPr>
              <w:noProof/>
              <w:webHidden/>
            </w:rPr>
            <w:delText>7</w:delText>
          </w:r>
        </w:del>
      </w:ins>
      <w:del w:id="940" w:author="c00904532" w:date="2012-12-03T11:26:00Z">
        <w:r w:rsidDel="00D0299F">
          <w:rPr>
            <w:noProof/>
            <w:webHidden/>
          </w:rPr>
          <w:delText>4</w:delText>
        </w:r>
      </w:del>
    </w:p>
    <w:p w:rsidR="00812113" w:rsidDel="00D0299F" w:rsidRDefault="009024B7" w:rsidP="002400F6">
      <w:pPr>
        <w:pStyle w:val="TOC3"/>
        <w:tabs>
          <w:tab w:val="right" w:leader="dot" w:pos="8630"/>
        </w:tabs>
        <w:rPr>
          <w:del w:id="941" w:author="c00904532" w:date="2012-12-03T11:26:00Z"/>
          <w:rFonts w:ascii="Calibri" w:eastAsia="SimSun" w:hAnsi="Calibri"/>
          <w:noProof/>
          <w:szCs w:val="22"/>
        </w:rPr>
      </w:pPr>
      <w:del w:id="942" w:author="c00904532" w:date="2012-12-03T11:26:00Z">
        <w:r>
          <w:rPr>
            <w:rStyle w:val="Hyperlink"/>
            <w:rFonts w:ascii="Arial" w:hAnsi="Arial"/>
            <w:b/>
            <w:noProof/>
            <w:rPrChange w:id="943" w:author="c00904532" w:date="2012-12-03T11:26:00Z">
              <w:rPr>
                <w:rStyle w:val="Hyperlink"/>
                <w:rFonts w:ascii="Arial" w:hAnsi="Arial"/>
                <w:b/>
              </w:rPr>
            </w:rPrChange>
          </w:rPr>
          <w:delText>7.3.1</w:delText>
        </w:r>
        <w:r w:rsidR="00812113" w:rsidDel="00D0299F">
          <w:rPr>
            <w:noProof/>
            <w:webHidden/>
          </w:rPr>
          <w:tab/>
        </w:r>
      </w:del>
      <w:ins w:id="944" w:author="c73782" w:date="2012-11-20T15:16:00Z">
        <w:del w:id="945" w:author="c00904532" w:date="2012-12-03T11:26:00Z">
          <w:r w:rsidR="00EC2047" w:rsidDel="00D0299F">
            <w:rPr>
              <w:noProof/>
              <w:webHidden/>
            </w:rPr>
            <w:delText>7</w:delText>
          </w:r>
        </w:del>
      </w:ins>
      <w:del w:id="946"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47" w:author="c00904532" w:date="2012-12-03T11:26:00Z"/>
          <w:rFonts w:ascii="Calibri" w:eastAsia="SimSun" w:hAnsi="Calibri"/>
          <w:noProof/>
          <w:szCs w:val="22"/>
        </w:rPr>
      </w:pPr>
      <w:del w:id="948" w:author="c00904532" w:date="2012-12-03T11:26:00Z">
        <w:r>
          <w:rPr>
            <w:rStyle w:val="Hyperlink"/>
            <w:rFonts w:ascii="Arial" w:hAnsi="Arial"/>
            <w:b/>
            <w:noProof/>
            <w:rPrChange w:id="949" w:author="c00904532" w:date="2012-12-03T11:26:00Z">
              <w:rPr>
                <w:rStyle w:val="Hyperlink"/>
                <w:rFonts w:ascii="Arial" w:hAnsi="Arial"/>
                <w:b/>
              </w:rPr>
            </w:rPrChange>
          </w:rPr>
          <w:delText>7.3.2</w:delText>
        </w:r>
        <w:r w:rsidR="00812113" w:rsidDel="00D0299F">
          <w:rPr>
            <w:noProof/>
            <w:webHidden/>
          </w:rPr>
          <w:tab/>
        </w:r>
      </w:del>
      <w:ins w:id="950" w:author="c73782" w:date="2012-11-20T15:16:00Z">
        <w:del w:id="951" w:author="c00904532" w:date="2012-12-03T11:26:00Z">
          <w:r w:rsidR="00EC2047" w:rsidDel="00D0299F">
            <w:rPr>
              <w:noProof/>
              <w:webHidden/>
            </w:rPr>
            <w:delText>7</w:delText>
          </w:r>
        </w:del>
      </w:ins>
      <w:del w:id="952"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53" w:author="c00904532" w:date="2012-12-03T11:26:00Z"/>
          <w:rFonts w:ascii="Calibri" w:eastAsia="SimSun" w:hAnsi="Calibri"/>
          <w:noProof/>
          <w:szCs w:val="22"/>
        </w:rPr>
      </w:pPr>
      <w:del w:id="954" w:author="c00904532" w:date="2012-12-03T11:26:00Z">
        <w:r>
          <w:rPr>
            <w:rStyle w:val="Hyperlink"/>
            <w:rFonts w:ascii="Arial" w:hAnsi="Arial"/>
            <w:b/>
            <w:noProof/>
            <w:rPrChange w:id="955" w:author="c00904532" w:date="2012-12-03T11:26:00Z">
              <w:rPr>
                <w:rStyle w:val="Hyperlink"/>
                <w:rFonts w:ascii="Arial" w:hAnsi="Arial"/>
                <w:b/>
              </w:rPr>
            </w:rPrChange>
          </w:rPr>
          <w:delText>7.3.3</w:delText>
        </w:r>
        <w:r w:rsidR="00812113" w:rsidDel="00D0299F">
          <w:rPr>
            <w:noProof/>
            <w:webHidden/>
          </w:rPr>
          <w:tab/>
        </w:r>
      </w:del>
      <w:ins w:id="956" w:author="c73782" w:date="2012-11-20T15:16:00Z">
        <w:del w:id="957" w:author="c00904532" w:date="2012-12-03T11:26:00Z">
          <w:r w:rsidR="00EC2047" w:rsidDel="00D0299F">
            <w:rPr>
              <w:noProof/>
              <w:webHidden/>
            </w:rPr>
            <w:delText>7</w:delText>
          </w:r>
        </w:del>
      </w:ins>
      <w:del w:id="958"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59" w:author="c00904532" w:date="2012-12-03T11:26:00Z"/>
          <w:rFonts w:ascii="Calibri" w:eastAsia="SimSun" w:hAnsi="Calibri"/>
          <w:noProof/>
          <w:szCs w:val="22"/>
        </w:rPr>
      </w:pPr>
      <w:del w:id="960" w:author="c00904532" w:date="2012-12-03T11:26:00Z">
        <w:r>
          <w:rPr>
            <w:rStyle w:val="Hyperlink"/>
            <w:rFonts w:ascii="Arial" w:hAnsi="Arial"/>
            <w:b/>
            <w:noProof/>
            <w:rPrChange w:id="961" w:author="c00904532" w:date="2012-12-03T11:26:00Z">
              <w:rPr>
                <w:rStyle w:val="Hyperlink"/>
                <w:rFonts w:ascii="Arial" w:hAnsi="Arial"/>
                <w:b/>
              </w:rPr>
            </w:rPrChange>
          </w:rPr>
          <w:delText>7.3.4</w:delText>
        </w:r>
        <w:r w:rsidR="00812113" w:rsidDel="00D0299F">
          <w:rPr>
            <w:noProof/>
            <w:webHidden/>
          </w:rPr>
          <w:tab/>
        </w:r>
      </w:del>
      <w:ins w:id="962" w:author="c73782" w:date="2012-11-20T15:16:00Z">
        <w:del w:id="963" w:author="c00904532" w:date="2012-12-03T11:26:00Z">
          <w:r w:rsidR="00EC2047" w:rsidDel="00D0299F">
            <w:rPr>
              <w:noProof/>
              <w:webHidden/>
            </w:rPr>
            <w:delText>7</w:delText>
          </w:r>
        </w:del>
      </w:ins>
      <w:del w:id="964"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65" w:author="c00904532" w:date="2012-12-03T11:26:00Z"/>
          <w:rFonts w:ascii="Calibri" w:eastAsia="SimSun" w:hAnsi="Calibri"/>
          <w:noProof/>
          <w:szCs w:val="22"/>
        </w:rPr>
      </w:pPr>
      <w:del w:id="966" w:author="c00904532" w:date="2012-12-03T11:26:00Z">
        <w:r>
          <w:rPr>
            <w:rStyle w:val="Hyperlink"/>
            <w:rFonts w:ascii="Arial" w:hAnsi="Arial"/>
            <w:b/>
            <w:noProof/>
            <w:rPrChange w:id="967" w:author="c00904532" w:date="2012-12-03T11:26:00Z">
              <w:rPr>
                <w:rStyle w:val="Hyperlink"/>
                <w:rFonts w:ascii="Arial" w:hAnsi="Arial"/>
                <w:b/>
              </w:rPr>
            </w:rPrChange>
          </w:rPr>
          <w:delText>7.3.5</w:delText>
        </w:r>
        <w:r w:rsidR="00812113" w:rsidDel="00D0299F">
          <w:rPr>
            <w:noProof/>
            <w:webHidden/>
          </w:rPr>
          <w:tab/>
        </w:r>
      </w:del>
      <w:ins w:id="968" w:author="c73782" w:date="2012-11-20T15:16:00Z">
        <w:del w:id="969" w:author="c00904532" w:date="2012-12-03T11:26:00Z">
          <w:r w:rsidR="00EC2047" w:rsidDel="00D0299F">
            <w:rPr>
              <w:noProof/>
              <w:webHidden/>
            </w:rPr>
            <w:delText>7</w:delText>
          </w:r>
        </w:del>
      </w:ins>
      <w:del w:id="970"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71" w:author="c00904532" w:date="2012-12-03T11:26:00Z"/>
          <w:rFonts w:ascii="Calibri" w:eastAsia="SimSun" w:hAnsi="Calibri"/>
          <w:noProof/>
          <w:szCs w:val="22"/>
        </w:rPr>
      </w:pPr>
      <w:del w:id="972" w:author="c00904532" w:date="2012-12-03T11:26:00Z">
        <w:r>
          <w:rPr>
            <w:rStyle w:val="Hyperlink"/>
            <w:rFonts w:ascii="Arial" w:hAnsi="Arial"/>
            <w:b/>
            <w:noProof/>
            <w:rPrChange w:id="973" w:author="c00904532" w:date="2012-12-03T11:26:00Z">
              <w:rPr>
                <w:rStyle w:val="Hyperlink"/>
                <w:rFonts w:ascii="Arial" w:hAnsi="Arial"/>
                <w:b/>
              </w:rPr>
            </w:rPrChange>
          </w:rPr>
          <w:delText>7.3.6</w:delText>
        </w:r>
        <w:r w:rsidR="00812113" w:rsidDel="00D0299F">
          <w:rPr>
            <w:noProof/>
            <w:webHidden/>
          </w:rPr>
          <w:tab/>
        </w:r>
      </w:del>
      <w:ins w:id="974" w:author="c73782" w:date="2012-11-20T15:16:00Z">
        <w:del w:id="975" w:author="c00904532" w:date="2012-12-03T11:26:00Z">
          <w:r w:rsidR="00EC2047" w:rsidDel="00D0299F">
            <w:rPr>
              <w:noProof/>
              <w:webHidden/>
            </w:rPr>
            <w:delText>7</w:delText>
          </w:r>
        </w:del>
      </w:ins>
      <w:del w:id="976"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77" w:author="c00904532" w:date="2012-12-03T11:26:00Z"/>
          <w:rFonts w:ascii="Calibri" w:eastAsia="SimSun" w:hAnsi="Calibri"/>
          <w:noProof/>
          <w:szCs w:val="22"/>
        </w:rPr>
      </w:pPr>
      <w:del w:id="978" w:author="c00904532" w:date="2012-12-03T11:26:00Z">
        <w:r>
          <w:rPr>
            <w:rStyle w:val="Hyperlink"/>
            <w:rFonts w:ascii="Arial" w:hAnsi="Arial"/>
            <w:b/>
            <w:noProof/>
            <w:rPrChange w:id="979" w:author="c00904532" w:date="2012-12-03T11:26:00Z">
              <w:rPr>
                <w:rStyle w:val="Hyperlink"/>
                <w:rFonts w:ascii="Arial" w:hAnsi="Arial"/>
                <w:b/>
              </w:rPr>
            </w:rPrChange>
          </w:rPr>
          <w:delText>7.3.7</w:delText>
        </w:r>
        <w:r w:rsidR="00812113" w:rsidDel="00D0299F">
          <w:rPr>
            <w:noProof/>
            <w:webHidden/>
          </w:rPr>
          <w:tab/>
        </w:r>
      </w:del>
      <w:ins w:id="980" w:author="c73782" w:date="2012-11-20T15:16:00Z">
        <w:del w:id="981" w:author="c00904532" w:date="2012-12-03T11:26:00Z">
          <w:r w:rsidR="00EC2047" w:rsidDel="00D0299F">
            <w:rPr>
              <w:noProof/>
              <w:webHidden/>
            </w:rPr>
            <w:delText>7</w:delText>
          </w:r>
        </w:del>
      </w:ins>
      <w:del w:id="982"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83" w:author="c00904532" w:date="2012-12-03T11:26:00Z"/>
          <w:rFonts w:ascii="Calibri" w:eastAsia="SimSun" w:hAnsi="Calibri"/>
          <w:noProof/>
          <w:szCs w:val="22"/>
        </w:rPr>
      </w:pPr>
      <w:del w:id="984" w:author="c00904532" w:date="2012-12-03T11:26:00Z">
        <w:r>
          <w:rPr>
            <w:rStyle w:val="Hyperlink"/>
            <w:rFonts w:ascii="Arial" w:hAnsi="Arial"/>
            <w:b/>
            <w:noProof/>
            <w:rPrChange w:id="985" w:author="c00904532" w:date="2012-12-03T11:26:00Z">
              <w:rPr>
                <w:rStyle w:val="Hyperlink"/>
                <w:rFonts w:ascii="Arial" w:hAnsi="Arial"/>
                <w:b/>
              </w:rPr>
            </w:rPrChange>
          </w:rPr>
          <w:delText>7.3.8</w:delText>
        </w:r>
        <w:r w:rsidR="00812113" w:rsidDel="00D0299F">
          <w:rPr>
            <w:noProof/>
            <w:webHidden/>
          </w:rPr>
          <w:tab/>
        </w:r>
      </w:del>
      <w:ins w:id="986" w:author="c73782" w:date="2012-11-20T15:16:00Z">
        <w:del w:id="987" w:author="c00904532" w:date="2012-12-03T11:26:00Z">
          <w:r w:rsidR="00EC2047" w:rsidDel="00D0299F">
            <w:rPr>
              <w:noProof/>
              <w:webHidden/>
            </w:rPr>
            <w:delText>7</w:delText>
          </w:r>
        </w:del>
      </w:ins>
      <w:del w:id="988"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89" w:author="c00904532" w:date="2012-12-03T11:26:00Z"/>
          <w:rFonts w:ascii="Calibri" w:eastAsia="SimSun" w:hAnsi="Calibri"/>
          <w:noProof/>
          <w:szCs w:val="22"/>
        </w:rPr>
      </w:pPr>
      <w:del w:id="990" w:author="c00904532" w:date="2012-12-03T11:26:00Z">
        <w:r>
          <w:rPr>
            <w:rStyle w:val="Hyperlink"/>
            <w:rFonts w:ascii="Arial" w:hAnsi="Arial"/>
            <w:b/>
            <w:noProof/>
            <w:rPrChange w:id="991" w:author="c00904532" w:date="2012-12-03T11:26:00Z">
              <w:rPr>
                <w:rStyle w:val="Hyperlink"/>
                <w:rFonts w:ascii="Arial" w:hAnsi="Arial"/>
                <w:b/>
              </w:rPr>
            </w:rPrChange>
          </w:rPr>
          <w:delText>7.3.9</w:delText>
        </w:r>
        <w:r w:rsidR="00812113" w:rsidDel="00D0299F">
          <w:rPr>
            <w:noProof/>
            <w:webHidden/>
          </w:rPr>
          <w:tab/>
        </w:r>
      </w:del>
      <w:ins w:id="992" w:author="c73782" w:date="2012-11-20T15:16:00Z">
        <w:del w:id="993" w:author="c00904532" w:date="2012-12-03T11:26:00Z">
          <w:r w:rsidR="00EC2047" w:rsidDel="00D0299F">
            <w:rPr>
              <w:noProof/>
              <w:webHidden/>
            </w:rPr>
            <w:delText>7</w:delText>
          </w:r>
        </w:del>
      </w:ins>
      <w:del w:id="994"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995" w:author="c00904532" w:date="2012-12-03T11:26:00Z"/>
          <w:rFonts w:ascii="Calibri" w:eastAsia="SimSun" w:hAnsi="Calibri"/>
          <w:noProof/>
          <w:szCs w:val="22"/>
        </w:rPr>
      </w:pPr>
      <w:del w:id="996" w:author="c00904532" w:date="2012-12-03T11:26:00Z">
        <w:r>
          <w:rPr>
            <w:rStyle w:val="Hyperlink"/>
            <w:rFonts w:ascii="Arial" w:hAnsi="Arial"/>
            <w:b/>
            <w:noProof/>
            <w:rPrChange w:id="997" w:author="c00904532" w:date="2012-12-03T11:26:00Z">
              <w:rPr>
                <w:rStyle w:val="Hyperlink"/>
                <w:rFonts w:ascii="Arial" w:hAnsi="Arial"/>
                <w:b/>
              </w:rPr>
            </w:rPrChange>
          </w:rPr>
          <w:delText>7.3.10</w:delText>
        </w:r>
        <w:r w:rsidR="00812113" w:rsidDel="00D0299F">
          <w:rPr>
            <w:noProof/>
            <w:webHidden/>
          </w:rPr>
          <w:tab/>
        </w:r>
      </w:del>
      <w:ins w:id="998" w:author="c73782" w:date="2012-11-20T15:16:00Z">
        <w:del w:id="999" w:author="c00904532" w:date="2012-12-03T11:26:00Z">
          <w:r w:rsidR="00EC2047" w:rsidDel="00D0299F">
            <w:rPr>
              <w:noProof/>
              <w:webHidden/>
            </w:rPr>
            <w:delText>7</w:delText>
          </w:r>
        </w:del>
      </w:ins>
      <w:del w:id="1000"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1001" w:author="c00904532" w:date="2012-12-03T11:26:00Z"/>
          <w:rFonts w:ascii="Calibri" w:eastAsia="SimSun" w:hAnsi="Calibri"/>
          <w:noProof/>
          <w:szCs w:val="22"/>
        </w:rPr>
      </w:pPr>
      <w:del w:id="1002" w:author="c00904532" w:date="2012-12-03T11:26:00Z">
        <w:r>
          <w:rPr>
            <w:rStyle w:val="Hyperlink"/>
            <w:rFonts w:ascii="Arial" w:hAnsi="Arial"/>
            <w:b/>
            <w:noProof/>
            <w:rPrChange w:id="1003" w:author="c00904532" w:date="2012-12-03T11:26:00Z">
              <w:rPr>
                <w:rStyle w:val="Hyperlink"/>
                <w:rFonts w:ascii="Arial" w:hAnsi="Arial"/>
                <w:b/>
              </w:rPr>
            </w:rPrChange>
          </w:rPr>
          <w:delText>7.3.11</w:delText>
        </w:r>
        <w:r w:rsidR="00812113" w:rsidDel="00D0299F">
          <w:rPr>
            <w:noProof/>
            <w:webHidden/>
          </w:rPr>
          <w:tab/>
        </w:r>
      </w:del>
      <w:ins w:id="1004" w:author="c73782" w:date="2012-11-20T15:16:00Z">
        <w:del w:id="1005" w:author="c00904532" w:date="2012-12-03T11:26:00Z">
          <w:r w:rsidR="00EC2047" w:rsidDel="00D0299F">
            <w:rPr>
              <w:noProof/>
              <w:webHidden/>
            </w:rPr>
            <w:delText>7</w:delText>
          </w:r>
        </w:del>
      </w:ins>
      <w:del w:id="1006"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1007" w:author="c00904532" w:date="2012-12-03T11:26:00Z"/>
          <w:rFonts w:ascii="Calibri" w:eastAsia="SimSun" w:hAnsi="Calibri"/>
          <w:noProof/>
          <w:szCs w:val="22"/>
        </w:rPr>
      </w:pPr>
      <w:del w:id="1008" w:author="c00904532" w:date="2012-12-03T11:26:00Z">
        <w:r>
          <w:rPr>
            <w:rStyle w:val="Hyperlink"/>
            <w:rFonts w:ascii="Arial" w:hAnsi="Arial"/>
            <w:b/>
            <w:noProof/>
            <w:rPrChange w:id="1009" w:author="c00904532" w:date="2012-12-03T11:26:00Z">
              <w:rPr>
                <w:rStyle w:val="Hyperlink"/>
                <w:rFonts w:ascii="Arial" w:hAnsi="Arial"/>
                <w:b/>
              </w:rPr>
            </w:rPrChange>
          </w:rPr>
          <w:delText>7.3.12</w:delText>
        </w:r>
        <w:r w:rsidR="00812113" w:rsidDel="00D0299F">
          <w:rPr>
            <w:noProof/>
            <w:webHidden/>
          </w:rPr>
          <w:tab/>
        </w:r>
      </w:del>
      <w:ins w:id="1010" w:author="c73782" w:date="2012-11-20T15:16:00Z">
        <w:del w:id="1011" w:author="c00904532" w:date="2012-12-03T11:26:00Z">
          <w:r w:rsidR="00EC2047" w:rsidDel="00D0299F">
            <w:rPr>
              <w:noProof/>
              <w:webHidden/>
            </w:rPr>
            <w:delText>7</w:delText>
          </w:r>
        </w:del>
      </w:ins>
      <w:del w:id="1012"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1013" w:author="c00904532" w:date="2012-12-03T11:26:00Z"/>
          <w:rFonts w:ascii="Calibri" w:eastAsia="SimSun" w:hAnsi="Calibri"/>
          <w:noProof/>
          <w:szCs w:val="22"/>
        </w:rPr>
      </w:pPr>
      <w:del w:id="1014" w:author="c00904532" w:date="2012-12-03T11:26:00Z">
        <w:r>
          <w:rPr>
            <w:rStyle w:val="Hyperlink"/>
            <w:rFonts w:ascii="Arial" w:hAnsi="Arial"/>
            <w:b/>
            <w:noProof/>
            <w:rPrChange w:id="1015" w:author="c00904532" w:date="2012-12-03T11:26:00Z">
              <w:rPr>
                <w:rStyle w:val="Hyperlink"/>
                <w:rFonts w:ascii="Arial" w:hAnsi="Arial"/>
                <w:b/>
              </w:rPr>
            </w:rPrChange>
          </w:rPr>
          <w:delText>7.3.13</w:delText>
        </w:r>
        <w:r w:rsidR="00812113" w:rsidDel="00D0299F">
          <w:rPr>
            <w:noProof/>
            <w:webHidden/>
          </w:rPr>
          <w:tab/>
        </w:r>
      </w:del>
      <w:ins w:id="1016" w:author="c73782" w:date="2012-11-20T15:16:00Z">
        <w:del w:id="1017" w:author="c00904532" w:date="2012-12-03T11:26:00Z">
          <w:r w:rsidR="00EC2047" w:rsidDel="00D0299F">
            <w:rPr>
              <w:noProof/>
              <w:webHidden/>
            </w:rPr>
            <w:delText>7</w:delText>
          </w:r>
        </w:del>
      </w:ins>
      <w:del w:id="1018" w:author="c00904532" w:date="2012-12-03T11:26:00Z">
        <w:r w:rsidR="00812113" w:rsidDel="00D0299F">
          <w:rPr>
            <w:noProof/>
            <w:webHidden/>
          </w:rPr>
          <w:delText>4</w:delText>
        </w:r>
      </w:del>
    </w:p>
    <w:p w:rsidR="00812113" w:rsidDel="00D0299F" w:rsidRDefault="009024B7" w:rsidP="002400F6">
      <w:pPr>
        <w:pStyle w:val="TOC3"/>
        <w:tabs>
          <w:tab w:val="right" w:leader="dot" w:pos="8630"/>
        </w:tabs>
        <w:rPr>
          <w:del w:id="1019" w:author="c00904532" w:date="2012-12-03T11:26:00Z"/>
          <w:rFonts w:ascii="Calibri" w:eastAsia="SimSun" w:hAnsi="Calibri"/>
          <w:noProof/>
          <w:szCs w:val="22"/>
        </w:rPr>
      </w:pPr>
      <w:del w:id="1020" w:author="c00904532" w:date="2012-12-03T11:26:00Z">
        <w:r>
          <w:rPr>
            <w:rStyle w:val="Hyperlink"/>
            <w:rFonts w:ascii="Arial" w:hAnsi="Arial"/>
            <w:b/>
            <w:noProof/>
            <w:rPrChange w:id="1021" w:author="c00904532" w:date="2012-12-03T11:26:00Z">
              <w:rPr>
                <w:rStyle w:val="Hyperlink"/>
                <w:rFonts w:ascii="Arial" w:hAnsi="Arial"/>
                <w:b/>
              </w:rPr>
            </w:rPrChange>
          </w:rPr>
          <w:delText>7.3.14</w:delText>
        </w:r>
        <w:r w:rsidR="00812113" w:rsidDel="00D0299F">
          <w:rPr>
            <w:noProof/>
            <w:webHidden/>
          </w:rPr>
          <w:tab/>
        </w:r>
      </w:del>
      <w:ins w:id="1022" w:author="c73782" w:date="2012-11-20T15:16:00Z">
        <w:del w:id="1023" w:author="c00904532" w:date="2012-12-03T11:26:00Z">
          <w:r w:rsidR="00EC2047" w:rsidDel="00D0299F">
            <w:rPr>
              <w:noProof/>
              <w:webHidden/>
            </w:rPr>
            <w:delText>7</w:delText>
          </w:r>
        </w:del>
      </w:ins>
      <w:del w:id="1024" w:author="c00904532" w:date="2012-12-03T11:26:00Z">
        <w:r w:rsidR="00812113" w:rsidDel="00D0299F">
          <w:rPr>
            <w:noProof/>
            <w:webHidden/>
          </w:rPr>
          <w:delText>4</w:delText>
        </w:r>
      </w:del>
    </w:p>
    <w:p w:rsidR="00812113" w:rsidRPr="00070C47" w:rsidDel="00D0299F" w:rsidRDefault="00812113" w:rsidP="002400F6">
      <w:pPr>
        <w:pStyle w:val="TOC3"/>
        <w:tabs>
          <w:tab w:val="right" w:leader="dot" w:pos="8630"/>
        </w:tabs>
        <w:rPr>
          <w:del w:id="1025" w:author="c00904532" w:date="2012-12-03T11:26:00Z"/>
          <w:rFonts w:ascii="Calibri" w:eastAsia="SimSun" w:hAnsi="Calibri"/>
          <w:noProof/>
          <w:sz w:val="22"/>
          <w:szCs w:val="22"/>
          <w:lang w:eastAsia="zh-CN"/>
        </w:rPr>
      </w:pPr>
      <w:del w:id="1026" w:author="c00904532" w:date="2012-12-03T11:26:00Z">
        <w:r w:rsidRPr="00D0299F" w:rsidDel="00D0299F">
          <w:rPr>
            <w:rStyle w:val="Hyperlink"/>
            <w:noProof/>
            <w:lang w:eastAsia="zh-CN"/>
          </w:rPr>
          <w:delText>7.3.15 Link_IF_PreReg_Ready</w:delText>
        </w:r>
        <w:r w:rsidRPr="002400F6" w:rsidDel="00D0299F">
          <w:rPr>
            <w:noProof/>
            <w:webHidden/>
          </w:rPr>
          <w:tab/>
        </w:r>
      </w:del>
      <w:ins w:id="1027" w:author="c73782" w:date="2012-11-20T15:16:00Z">
        <w:del w:id="1028" w:author="c00904532" w:date="2012-12-03T11:26:00Z">
          <w:r w:rsidR="00EC2047" w:rsidDel="00D0299F">
            <w:rPr>
              <w:noProof/>
              <w:webHidden/>
            </w:rPr>
            <w:delText>7</w:delText>
          </w:r>
        </w:del>
      </w:ins>
      <w:del w:id="1029" w:author="c00904532" w:date="2012-12-03T11:26:00Z">
        <w:r w:rsidRPr="002400F6" w:rsidDel="00D0299F">
          <w:rPr>
            <w:noProof/>
            <w:webHidden/>
          </w:rPr>
          <w:delText>4</w:delText>
        </w:r>
      </w:del>
    </w:p>
    <w:p w:rsidR="00812113" w:rsidDel="00D0299F" w:rsidRDefault="00812113">
      <w:pPr>
        <w:pStyle w:val="TOC2"/>
        <w:rPr>
          <w:del w:id="1030" w:author="c00904532" w:date="2012-12-03T11:26:00Z"/>
          <w:rFonts w:ascii="Calibri" w:eastAsia="SimSun" w:hAnsi="Calibri"/>
          <w:noProof/>
          <w:sz w:val="22"/>
          <w:szCs w:val="22"/>
          <w:lang w:eastAsia="zh-CN"/>
        </w:rPr>
      </w:pPr>
      <w:del w:id="1031" w:author="c00904532" w:date="2012-12-03T11:26:00Z">
        <w:r w:rsidRPr="00D0299F" w:rsidDel="00D0299F">
          <w:rPr>
            <w:rStyle w:val="Hyperlink"/>
            <w:noProof/>
            <w:lang w:eastAsia="zh-CN"/>
          </w:rPr>
          <w:delText>7.4 MIH_SAP primitives</w:delText>
        </w:r>
        <w:r w:rsidDel="00D0299F">
          <w:rPr>
            <w:noProof/>
            <w:webHidden/>
          </w:rPr>
          <w:tab/>
        </w:r>
      </w:del>
      <w:ins w:id="1032" w:author="c73782" w:date="2012-11-20T15:16:00Z">
        <w:del w:id="1033" w:author="c00904532" w:date="2012-12-03T11:26:00Z">
          <w:r w:rsidR="00EC2047" w:rsidDel="00D0299F">
            <w:rPr>
              <w:noProof/>
              <w:webHidden/>
            </w:rPr>
            <w:delText>9</w:delText>
          </w:r>
        </w:del>
      </w:ins>
      <w:del w:id="1034" w:author="c00904532" w:date="2012-12-03T11:26:00Z">
        <w:r w:rsidDel="00D0299F">
          <w:rPr>
            <w:noProof/>
            <w:webHidden/>
          </w:rPr>
          <w:delText>6</w:delText>
        </w:r>
      </w:del>
    </w:p>
    <w:p w:rsidR="00812113" w:rsidDel="00D0299F" w:rsidRDefault="009024B7" w:rsidP="002400F6">
      <w:pPr>
        <w:pStyle w:val="TOC3"/>
        <w:tabs>
          <w:tab w:val="right" w:leader="dot" w:pos="8630"/>
        </w:tabs>
        <w:rPr>
          <w:del w:id="1035" w:author="c00904532" w:date="2012-12-03T11:26:00Z"/>
          <w:rFonts w:ascii="Calibri" w:eastAsia="SimSun" w:hAnsi="Calibri"/>
          <w:noProof/>
          <w:szCs w:val="22"/>
          <w:lang w:eastAsia="ko-KR"/>
        </w:rPr>
      </w:pPr>
      <w:del w:id="1036" w:author="c00904532" w:date="2012-12-03T11:26:00Z">
        <w:r>
          <w:rPr>
            <w:rStyle w:val="Hyperlink"/>
            <w:rFonts w:ascii="Arial" w:hAnsi="Arial"/>
            <w:b/>
            <w:noProof/>
            <w:rPrChange w:id="1037" w:author="c00904532" w:date="2012-12-03T11:26:00Z">
              <w:rPr>
                <w:rStyle w:val="Hyperlink"/>
                <w:rFonts w:ascii="Arial" w:hAnsi="Arial"/>
                <w:b/>
              </w:rPr>
            </w:rPrChange>
          </w:rPr>
          <w:delText>7.4.1</w:delText>
        </w:r>
        <w:r w:rsidR="00812113" w:rsidDel="00D0299F">
          <w:rPr>
            <w:noProof/>
            <w:webHidden/>
          </w:rPr>
          <w:tab/>
        </w:r>
      </w:del>
      <w:ins w:id="1038" w:author="c73782" w:date="2012-11-20T15:16:00Z">
        <w:del w:id="1039" w:author="c00904532" w:date="2012-12-03T11:26:00Z">
          <w:r w:rsidR="00EC2047" w:rsidDel="00D0299F">
            <w:rPr>
              <w:noProof/>
              <w:webHidden/>
            </w:rPr>
            <w:delText>9</w:delText>
          </w:r>
        </w:del>
      </w:ins>
      <w:del w:id="1040"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41" w:author="c00904532" w:date="2012-12-03T11:26:00Z"/>
          <w:rFonts w:ascii="Calibri" w:eastAsia="SimSun" w:hAnsi="Calibri"/>
          <w:noProof/>
          <w:szCs w:val="22"/>
        </w:rPr>
      </w:pPr>
      <w:del w:id="1042" w:author="c00904532" w:date="2012-12-03T11:26:00Z">
        <w:r>
          <w:rPr>
            <w:rStyle w:val="Hyperlink"/>
            <w:rFonts w:ascii="Arial" w:hAnsi="Arial"/>
            <w:b/>
            <w:noProof/>
            <w:rPrChange w:id="1043" w:author="c00904532" w:date="2012-12-03T11:26:00Z">
              <w:rPr>
                <w:rStyle w:val="Hyperlink"/>
                <w:rFonts w:ascii="Arial" w:hAnsi="Arial"/>
                <w:b/>
              </w:rPr>
            </w:rPrChange>
          </w:rPr>
          <w:delText>7.4.2</w:delText>
        </w:r>
        <w:r w:rsidR="00812113" w:rsidDel="00D0299F">
          <w:rPr>
            <w:noProof/>
            <w:webHidden/>
          </w:rPr>
          <w:tab/>
        </w:r>
      </w:del>
      <w:ins w:id="1044" w:author="c73782" w:date="2012-11-20T15:16:00Z">
        <w:del w:id="1045" w:author="c00904532" w:date="2012-12-03T11:26:00Z">
          <w:r w:rsidR="00EC2047" w:rsidDel="00D0299F">
            <w:rPr>
              <w:noProof/>
              <w:webHidden/>
            </w:rPr>
            <w:delText>9</w:delText>
          </w:r>
        </w:del>
      </w:ins>
      <w:del w:id="1046"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47" w:author="c00904532" w:date="2012-12-03T11:26:00Z"/>
          <w:rFonts w:ascii="Calibri" w:eastAsia="SimSun" w:hAnsi="Calibri"/>
          <w:noProof/>
          <w:szCs w:val="22"/>
        </w:rPr>
      </w:pPr>
      <w:del w:id="1048" w:author="c00904532" w:date="2012-12-03T11:26:00Z">
        <w:r>
          <w:rPr>
            <w:rStyle w:val="Hyperlink"/>
            <w:rFonts w:ascii="Arial" w:hAnsi="Arial"/>
            <w:b/>
            <w:noProof/>
            <w:rPrChange w:id="1049" w:author="c00904532" w:date="2012-12-03T11:26:00Z">
              <w:rPr>
                <w:rStyle w:val="Hyperlink"/>
                <w:rFonts w:ascii="Arial" w:hAnsi="Arial"/>
                <w:b/>
              </w:rPr>
            </w:rPrChange>
          </w:rPr>
          <w:delText>7.4.3</w:delText>
        </w:r>
        <w:r w:rsidR="00812113" w:rsidDel="00D0299F">
          <w:rPr>
            <w:noProof/>
            <w:webHidden/>
          </w:rPr>
          <w:tab/>
        </w:r>
      </w:del>
      <w:ins w:id="1050" w:author="c73782" w:date="2012-11-20T15:16:00Z">
        <w:del w:id="1051" w:author="c00904532" w:date="2012-12-03T11:26:00Z">
          <w:r w:rsidR="00EC2047" w:rsidDel="00D0299F">
            <w:rPr>
              <w:noProof/>
              <w:webHidden/>
            </w:rPr>
            <w:delText>9</w:delText>
          </w:r>
        </w:del>
      </w:ins>
      <w:del w:id="1052"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53" w:author="c00904532" w:date="2012-12-03T11:26:00Z"/>
          <w:rFonts w:ascii="Calibri" w:eastAsia="SimSun" w:hAnsi="Calibri"/>
          <w:noProof/>
          <w:szCs w:val="22"/>
        </w:rPr>
      </w:pPr>
      <w:del w:id="1054" w:author="c00904532" w:date="2012-12-03T11:26:00Z">
        <w:r>
          <w:rPr>
            <w:rStyle w:val="Hyperlink"/>
            <w:rFonts w:ascii="Arial" w:hAnsi="Arial"/>
            <w:b/>
            <w:noProof/>
            <w:rPrChange w:id="1055" w:author="c00904532" w:date="2012-12-03T11:26:00Z">
              <w:rPr>
                <w:rStyle w:val="Hyperlink"/>
                <w:rFonts w:ascii="Arial" w:hAnsi="Arial"/>
                <w:b/>
              </w:rPr>
            </w:rPrChange>
          </w:rPr>
          <w:delText>7.4.4</w:delText>
        </w:r>
        <w:r w:rsidR="00812113" w:rsidDel="00D0299F">
          <w:rPr>
            <w:noProof/>
            <w:webHidden/>
          </w:rPr>
          <w:tab/>
        </w:r>
      </w:del>
      <w:ins w:id="1056" w:author="c73782" w:date="2012-11-20T15:16:00Z">
        <w:del w:id="1057" w:author="c00904532" w:date="2012-12-03T11:26:00Z">
          <w:r w:rsidR="00EC2047" w:rsidDel="00D0299F">
            <w:rPr>
              <w:noProof/>
              <w:webHidden/>
            </w:rPr>
            <w:delText>9</w:delText>
          </w:r>
        </w:del>
      </w:ins>
      <w:del w:id="1058"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59" w:author="c00904532" w:date="2012-12-03T11:26:00Z"/>
          <w:rFonts w:ascii="Calibri" w:eastAsia="SimSun" w:hAnsi="Calibri"/>
          <w:noProof/>
          <w:szCs w:val="22"/>
        </w:rPr>
      </w:pPr>
      <w:del w:id="1060" w:author="c00904532" w:date="2012-12-03T11:26:00Z">
        <w:r>
          <w:rPr>
            <w:rStyle w:val="Hyperlink"/>
            <w:rFonts w:ascii="Arial" w:hAnsi="Arial"/>
            <w:b/>
            <w:noProof/>
            <w:rPrChange w:id="1061" w:author="c00904532" w:date="2012-12-03T11:26:00Z">
              <w:rPr>
                <w:rStyle w:val="Hyperlink"/>
                <w:rFonts w:ascii="Arial" w:hAnsi="Arial"/>
                <w:b/>
              </w:rPr>
            </w:rPrChange>
          </w:rPr>
          <w:delText>7.4.5</w:delText>
        </w:r>
        <w:r w:rsidR="00812113" w:rsidDel="00D0299F">
          <w:rPr>
            <w:noProof/>
            <w:webHidden/>
          </w:rPr>
          <w:tab/>
        </w:r>
      </w:del>
      <w:ins w:id="1062" w:author="c73782" w:date="2012-11-20T15:16:00Z">
        <w:del w:id="1063" w:author="c00904532" w:date="2012-12-03T11:26:00Z">
          <w:r w:rsidR="00EC2047" w:rsidDel="00D0299F">
            <w:rPr>
              <w:noProof/>
              <w:webHidden/>
            </w:rPr>
            <w:delText>9</w:delText>
          </w:r>
        </w:del>
      </w:ins>
      <w:del w:id="1064"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65" w:author="c00904532" w:date="2012-12-03T11:26:00Z"/>
          <w:rFonts w:ascii="Calibri" w:eastAsia="SimSun" w:hAnsi="Calibri"/>
          <w:noProof/>
          <w:szCs w:val="22"/>
        </w:rPr>
      </w:pPr>
      <w:del w:id="1066" w:author="c00904532" w:date="2012-12-03T11:26:00Z">
        <w:r>
          <w:rPr>
            <w:rStyle w:val="Hyperlink"/>
            <w:rFonts w:ascii="Arial" w:hAnsi="Arial"/>
            <w:b/>
            <w:noProof/>
            <w:rPrChange w:id="1067" w:author="c00904532" w:date="2012-12-03T11:26:00Z">
              <w:rPr>
                <w:rStyle w:val="Hyperlink"/>
                <w:rFonts w:ascii="Arial" w:hAnsi="Arial"/>
                <w:b/>
              </w:rPr>
            </w:rPrChange>
          </w:rPr>
          <w:delText>7.4.6</w:delText>
        </w:r>
        <w:r w:rsidR="00812113" w:rsidDel="00D0299F">
          <w:rPr>
            <w:noProof/>
            <w:webHidden/>
          </w:rPr>
          <w:tab/>
        </w:r>
      </w:del>
      <w:ins w:id="1068" w:author="c73782" w:date="2012-11-20T15:16:00Z">
        <w:del w:id="1069" w:author="c00904532" w:date="2012-12-03T11:26:00Z">
          <w:r w:rsidR="00EC2047" w:rsidDel="00D0299F">
            <w:rPr>
              <w:noProof/>
              <w:webHidden/>
            </w:rPr>
            <w:delText>9</w:delText>
          </w:r>
        </w:del>
      </w:ins>
      <w:del w:id="1070"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71" w:author="c00904532" w:date="2012-12-03T11:26:00Z"/>
          <w:rFonts w:ascii="Calibri" w:eastAsia="SimSun" w:hAnsi="Calibri"/>
          <w:noProof/>
          <w:szCs w:val="22"/>
        </w:rPr>
      </w:pPr>
      <w:del w:id="1072" w:author="c00904532" w:date="2012-12-03T11:26:00Z">
        <w:r>
          <w:rPr>
            <w:rStyle w:val="Hyperlink"/>
            <w:rFonts w:ascii="Arial" w:hAnsi="Arial"/>
            <w:b/>
            <w:noProof/>
            <w:rPrChange w:id="1073" w:author="c00904532" w:date="2012-12-03T11:26:00Z">
              <w:rPr>
                <w:rStyle w:val="Hyperlink"/>
                <w:rFonts w:ascii="Arial" w:hAnsi="Arial"/>
                <w:b/>
              </w:rPr>
            </w:rPrChange>
          </w:rPr>
          <w:delText>7.4.7</w:delText>
        </w:r>
        <w:r w:rsidR="00812113" w:rsidDel="00D0299F">
          <w:rPr>
            <w:noProof/>
            <w:webHidden/>
          </w:rPr>
          <w:tab/>
        </w:r>
      </w:del>
      <w:ins w:id="1074" w:author="c73782" w:date="2012-11-20T15:16:00Z">
        <w:del w:id="1075" w:author="c00904532" w:date="2012-12-03T11:26:00Z">
          <w:r w:rsidR="00EC2047" w:rsidDel="00D0299F">
            <w:rPr>
              <w:noProof/>
              <w:webHidden/>
            </w:rPr>
            <w:delText>9</w:delText>
          </w:r>
        </w:del>
      </w:ins>
      <w:del w:id="1076"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77" w:author="c00904532" w:date="2012-12-03T11:26:00Z"/>
          <w:rFonts w:ascii="Calibri" w:eastAsia="SimSun" w:hAnsi="Calibri"/>
          <w:noProof/>
          <w:szCs w:val="22"/>
        </w:rPr>
      </w:pPr>
      <w:del w:id="1078" w:author="c00904532" w:date="2012-12-03T11:26:00Z">
        <w:r>
          <w:rPr>
            <w:rStyle w:val="Hyperlink"/>
            <w:rFonts w:ascii="Arial" w:hAnsi="Arial"/>
            <w:b/>
            <w:noProof/>
            <w:rPrChange w:id="1079" w:author="c00904532" w:date="2012-12-03T11:26:00Z">
              <w:rPr>
                <w:rStyle w:val="Hyperlink"/>
                <w:rFonts w:ascii="Arial" w:hAnsi="Arial"/>
                <w:b/>
              </w:rPr>
            </w:rPrChange>
          </w:rPr>
          <w:delText>7.4.8</w:delText>
        </w:r>
        <w:r w:rsidR="00812113" w:rsidDel="00D0299F">
          <w:rPr>
            <w:noProof/>
            <w:webHidden/>
          </w:rPr>
          <w:tab/>
        </w:r>
      </w:del>
      <w:ins w:id="1080" w:author="c73782" w:date="2012-11-20T15:16:00Z">
        <w:del w:id="1081" w:author="c00904532" w:date="2012-12-03T11:26:00Z">
          <w:r w:rsidR="00EC2047" w:rsidDel="00D0299F">
            <w:rPr>
              <w:noProof/>
              <w:webHidden/>
            </w:rPr>
            <w:delText>9</w:delText>
          </w:r>
        </w:del>
      </w:ins>
      <w:del w:id="1082"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83" w:author="c00904532" w:date="2012-12-03T11:26:00Z"/>
          <w:rFonts w:ascii="Calibri" w:eastAsia="SimSun" w:hAnsi="Calibri"/>
          <w:noProof/>
          <w:szCs w:val="22"/>
        </w:rPr>
      </w:pPr>
      <w:del w:id="1084" w:author="c00904532" w:date="2012-12-03T11:26:00Z">
        <w:r>
          <w:rPr>
            <w:rStyle w:val="Hyperlink"/>
            <w:rFonts w:ascii="Arial" w:hAnsi="Arial"/>
            <w:b/>
            <w:noProof/>
            <w:rPrChange w:id="1085" w:author="c00904532" w:date="2012-12-03T11:26:00Z">
              <w:rPr>
                <w:rStyle w:val="Hyperlink"/>
                <w:rFonts w:ascii="Arial" w:hAnsi="Arial"/>
                <w:b/>
              </w:rPr>
            </w:rPrChange>
          </w:rPr>
          <w:delText>7.4.9</w:delText>
        </w:r>
        <w:r w:rsidR="00812113" w:rsidDel="00D0299F">
          <w:rPr>
            <w:noProof/>
            <w:webHidden/>
          </w:rPr>
          <w:tab/>
        </w:r>
      </w:del>
      <w:ins w:id="1086" w:author="c73782" w:date="2012-11-20T15:16:00Z">
        <w:del w:id="1087" w:author="c00904532" w:date="2012-12-03T11:26:00Z">
          <w:r w:rsidR="00EC2047" w:rsidDel="00D0299F">
            <w:rPr>
              <w:noProof/>
              <w:webHidden/>
            </w:rPr>
            <w:delText>9</w:delText>
          </w:r>
        </w:del>
      </w:ins>
      <w:del w:id="1088"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89" w:author="c00904532" w:date="2012-12-03T11:26:00Z"/>
          <w:rFonts w:ascii="Calibri" w:eastAsia="SimSun" w:hAnsi="Calibri"/>
          <w:noProof/>
          <w:szCs w:val="22"/>
        </w:rPr>
      </w:pPr>
      <w:del w:id="1090" w:author="c00904532" w:date="2012-12-03T11:26:00Z">
        <w:r>
          <w:rPr>
            <w:rStyle w:val="Hyperlink"/>
            <w:rFonts w:ascii="Arial" w:hAnsi="Arial"/>
            <w:b/>
            <w:noProof/>
            <w:rPrChange w:id="1091" w:author="c00904532" w:date="2012-12-03T11:26:00Z">
              <w:rPr>
                <w:rStyle w:val="Hyperlink"/>
                <w:rFonts w:ascii="Arial" w:hAnsi="Arial"/>
                <w:b/>
              </w:rPr>
            </w:rPrChange>
          </w:rPr>
          <w:delText>7.4.10</w:delText>
        </w:r>
        <w:r w:rsidR="00812113" w:rsidDel="00D0299F">
          <w:rPr>
            <w:noProof/>
            <w:webHidden/>
          </w:rPr>
          <w:tab/>
        </w:r>
      </w:del>
      <w:ins w:id="1092" w:author="c73782" w:date="2012-11-20T15:16:00Z">
        <w:del w:id="1093" w:author="c00904532" w:date="2012-12-03T11:26:00Z">
          <w:r w:rsidR="00EC2047" w:rsidDel="00D0299F">
            <w:rPr>
              <w:noProof/>
              <w:webHidden/>
            </w:rPr>
            <w:delText>9</w:delText>
          </w:r>
        </w:del>
      </w:ins>
      <w:del w:id="1094"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095" w:author="c00904532" w:date="2012-12-03T11:26:00Z"/>
          <w:rFonts w:ascii="Calibri" w:eastAsia="SimSun" w:hAnsi="Calibri"/>
          <w:noProof/>
          <w:szCs w:val="22"/>
        </w:rPr>
      </w:pPr>
      <w:del w:id="1096" w:author="c00904532" w:date="2012-12-03T11:26:00Z">
        <w:r>
          <w:rPr>
            <w:rStyle w:val="Hyperlink"/>
            <w:rFonts w:ascii="Arial" w:hAnsi="Arial"/>
            <w:b/>
            <w:noProof/>
            <w:rPrChange w:id="1097" w:author="c00904532" w:date="2012-12-03T11:26:00Z">
              <w:rPr>
                <w:rStyle w:val="Hyperlink"/>
                <w:rFonts w:ascii="Arial" w:hAnsi="Arial"/>
                <w:b/>
              </w:rPr>
            </w:rPrChange>
          </w:rPr>
          <w:delText>7.4.11</w:delText>
        </w:r>
        <w:r w:rsidR="00812113" w:rsidDel="00D0299F">
          <w:rPr>
            <w:noProof/>
            <w:webHidden/>
          </w:rPr>
          <w:tab/>
        </w:r>
      </w:del>
      <w:ins w:id="1098" w:author="c73782" w:date="2012-11-20T15:16:00Z">
        <w:del w:id="1099" w:author="c00904532" w:date="2012-12-03T11:26:00Z">
          <w:r w:rsidR="00EC2047" w:rsidDel="00D0299F">
            <w:rPr>
              <w:noProof/>
              <w:webHidden/>
            </w:rPr>
            <w:delText>9</w:delText>
          </w:r>
        </w:del>
      </w:ins>
      <w:del w:id="1100"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01" w:author="c00904532" w:date="2012-12-03T11:26:00Z"/>
          <w:rFonts w:ascii="Calibri" w:eastAsia="SimSun" w:hAnsi="Calibri"/>
          <w:noProof/>
          <w:szCs w:val="22"/>
        </w:rPr>
      </w:pPr>
      <w:del w:id="1102" w:author="c00904532" w:date="2012-12-03T11:26:00Z">
        <w:r>
          <w:rPr>
            <w:rStyle w:val="Hyperlink"/>
            <w:rFonts w:ascii="Arial" w:hAnsi="Arial"/>
            <w:b/>
            <w:noProof/>
            <w:rPrChange w:id="1103" w:author="c00904532" w:date="2012-12-03T11:26:00Z">
              <w:rPr>
                <w:rStyle w:val="Hyperlink"/>
                <w:rFonts w:ascii="Arial" w:hAnsi="Arial"/>
                <w:b/>
              </w:rPr>
            </w:rPrChange>
          </w:rPr>
          <w:delText>7.4.12</w:delText>
        </w:r>
        <w:r w:rsidR="00812113" w:rsidDel="00D0299F">
          <w:rPr>
            <w:noProof/>
            <w:webHidden/>
          </w:rPr>
          <w:tab/>
        </w:r>
      </w:del>
      <w:ins w:id="1104" w:author="c73782" w:date="2012-11-20T15:16:00Z">
        <w:del w:id="1105" w:author="c00904532" w:date="2012-12-03T11:26:00Z">
          <w:r w:rsidR="00EC2047" w:rsidDel="00D0299F">
            <w:rPr>
              <w:noProof/>
              <w:webHidden/>
            </w:rPr>
            <w:delText>9</w:delText>
          </w:r>
        </w:del>
      </w:ins>
      <w:del w:id="1106"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07" w:author="c00904532" w:date="2012-12-03T11:26:00Z"/>
          <w:rFonts w:ascii="Calibri" w:eastAsia="SimSun" w:hAnsi="Calibri"/>
          <w:noProof/>
          <w:szCs w:val="22"/>
        </w:rPr>
      </w:pPr>
      <w:del w:id="1108" w:author="c00904532" w:date="2012-12-03T11:26:00Z">
        <w:r>
          <w:rPr>
            <w:rStyle w:val="Hyperlink"/>
            <w:rFonts w:ascii="Arial" w:hAnsi="Arial"/>
            <w:b/>
            <w:noProof/>
            <w:rPrChange w:id="1109" w:author="c00904532" w:date="2012-12-03T11:26:00Z">
              <w:rPr>
                <w:rStyle w:val="Hyperlink"/>
                <w:rFonts w:ascii="Arial" w:hAnsi="Arial"/>
                <w:b/>
              </w:rPr>
            </w:rPrChange>
          </w:rPr>
          <w:delText>7.4.13</w:delText>
        </w:r>
        <w:r w:rsidR="00812113" w:rsidDel="00D0299F">
          <w:rPr>
            <w:noProof/>
            <w:webHidden/>
          </w:rPr>
          <w:tab/>
        </w:r>
      </w:del>
      <w:ins w:id="1110" w:author="c73782" w:date="2012-11-20T15:16:00Z">
        <w:del w:id="1111" w:author="c00904532" w:date="2012-12-03T11:26:00Z">
          <w:r w:rsidR="00EC2047" w:rsidDel="00D0299F">
            <w:rPr>
              <w:noProof/>
              <w:webHidden/>
            </w:rPr>
            <w:delText>9</w:delText>
          </w:r>
        </w:del>
      </w:ins>
      <w:del w:id="1112"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13" w:author="c00904532" w:date="2012-12-03T11:26:00Z"/>
          <w:rFonts w:ascii="Calibri" w:eastAsia="SimSun" w:hAnsi="Calibri"/>
          <w:noProof/>
          <w:szCs w:val="22"/>
        </w:rPr>
      </w:pPr>
      <w:del w:id="1114" w:author="c00904532" w:date="2012-12-03T11:26:00Z">
        <w:r>
          <w:rPr>
            <w:rStyle w:val="Hyperlink"/>
            <w:rFonts w:ascii="Arial" w:hAnsi="Arial"/>
            <w:b/>
            <w:noProof/>
            <w:rPrChange w:id="1115" w:author="c00904532" w:date="2012-12-03T11:26:00Z">
              <w:rPr>
                <w:rStyle w:val="Hyperlink"/>
                <w:rFonts w:ascii="Arial" w:hAnsi="Arial"/>
                <w:b/>
              </w:rPr>
            </w:rPrChange>
          </w:rPr>
          <w:delText>7.4.14</w:delText>
        </w:r>
        <w:r w:rsidR="00812113" w:rsidDel="00D0299F">
          <w:rPr>
            <w:noProof/>
            <w:webHidden/>
          </w:rPr>
          <w:tab/>
        </w:r>
      </w:del>
      <w:ins w:id="1116" w:author="c73782" w:date="2012-11-20T15:16:00Z">
        <w:del w:id="1117" w:author="c00904532" w:date="2012-12-03T11:26:00Z">
          <w:r w:rsidR="00EC2047" w:rsidDel="00D0299F">
            <w:rPr>
              <w:noProof/>
              <w:webHidden/>
            </w:rPr>
            <w:delText>9</w:delText>
          </w:r>
        </w:del>
      </w:ins>
      <w:del w:id="1118"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19" w:author="c00904532" w:date="2012-12-03T11:26:00Z"/>
          <w:rFonts w:ascii="Calibri" w:eastAsia="SimSun" w:hAnsi="Calibri"/>
          <w:noProof/>
          <w:szCs w:val="22"/>
        </w:rPr>
      </w:pPr>
      <w:del w:id="1120" w:author="c00904532" w:date="2012-12-03T11:26:00Z">
        <w:r>
          <w:rPr>
            <w:rStyle w:val="Hyperlink"/>
            <w:rFonts w:ascii="Arial" w:hAnsi="Arial"/>
            <w:b/>
            <w:noProof/>
            <w:rPrChange w:id="1121" w:author="c00904532" w:date="2012-12-03T11:26:00Z">
              <w:rPr>
                <w:rStyle w:val="Hyperlink"/>
                <w:rFonts w:ascii="Arial" w:hAnsi="Arial"/>
                <w:b/>
              </w:rPr>
            </w:rPrChange>
          </w:rPr>
          <w:delText>7.4.15</w:delText>
        </w:r>
        <w:r w:rsidR="00812113" w:rsidDel="00D0299F">
          <w:rPr>
            <w:noProof/>
            <w:webHidden/>
          </w:rPr>
          <w:tab/>
        </w:r>
      </w:del>
      <w:ins w:id="1122" w:author="c73782" w:date="2012-11-20T15:16:00Z">
        <w:del w:id="1123" w:author="c00904532" w:date="2012-12-03T11:26:00Z">
          <w:r w:rsidR="00EC2047" w:rsidDel="00D0299F">
            <w:rPr>
              <w:noProof/>
              <w:webHidden/>
            </w:rPr>
            <w:delText>9</w:delText>
          </w:r>
        </w:del>
      </w:ins>
      <w:del w:id="1124"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25" w:author="c00904532" w:date="2012-12-03T11:26:00Z"/>
          <w:rFonts w:ascii="Calibri" w:eastAsia="SimSun" w:hAnsi="Calibri"/>
          <w:noProof/>
          <w:szCs w:val="22"/>
        </w:rPr>
      </w:pPr>
      <w:del w:id="1126" w:author="c00904532" w:date="2012-12-03T11:26:00Z">
        <w:r>
          <w:rPr>
            <w:rStyle w:val="Hyperlink"/>
            <w:rFonts w:ascii="Arial" w:hAnsi="Arial"/>
            <w:b/>
            <w:noProof/>
            <w:rPrChange w:id="1127" w:author="c00904532" w:date="2012-12-03T11:26:00Z">
              <w:rPr>
                <w:rStyle w:val="Hyperlink"/>
                <w:rFonts w:ascii="Arial" w:hAnsi="Arial"/>
                <w:b/>
              </w:rPr>
            </w:rPrChange>
          </w:rPr>
          <w:delText>7.4.16</w:delText>
        </w:r>
        <w:r w:rsidR="00812113" w:rsidDel="00D0299F">
          <w:rPr>
            <w:noProof/>
            <w:webHidden/>
          </w:rPr>
          <w:tab/>
        </w:r>
      </w:del>
      <w:ins w:id="1128" w:author="c73782" w:date="2012-11-20T15:16:00Z">
        <w:del w:id="1129" w:author="c00904532" w:date="2012-12-03T11:26:00Z">
          <w:r w:rsidR="00EC2047" w:rsidDel="00D0299F">
            <w:rPr>
              <w:noProof/>
              <w:webHidden/>
            </w:rPr>
            <w:delText>9</w:delText>
          </w:r>
        </w:del>
      </w:ins>
      <w:del w:id="1130"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31" w:author="c00904532" w:date="2012-12-03T11:26:00Z"/>
          <w:rFonts w:ascii="Calibri" w:eastAsia="SimSun" w:hAnsi="Calibri"/>
          <w:noProof/>
          <w:szCs w:val="22"/>
        </w:rPr>
      </w:pPr>
      <w:del w:id="1132" w:author="c00904532" w:date="2012-12-03T11:26:00Z">
        <w:r>
          <w:rPr>
            <w:rStyle w:val="Hyperlink"/>
            <w:rFonts w:ascii="Arial" w:hAnsi="Arial"/>
            <w:b/>
            <w:noProof/>
            <w:rPrChange w:id="1133" w:author="c00904532" w:date="2012-12-03T11:26:00Z">
              <w:rPr>
                <w:rStyle w:val="Hyperlink"/>
                <w:rFonts w:ascii="Arial" w:hAnsi="Arial"/>
                <w:b/>
              </w:rPr>
            </w:rPrChange>
          </w:rPr>
          <w:delText>7.4.17</w:delText>
        </w:r>
        <w:r w:rsidR="00812113" w:rsidDel="00D0299F">
          <w:rPr>
            <w:noProof/>
            <w:webHidden/>
          </w:rPr>
          <w:tab/>
        </w:r>
      </w:del>
      <w:ins w:id="1134" w:author="c73782" w:date="2012-11-20T15:16:00Z">
        <w:del w:id="1135" w:author="c00904532" w:date="2012-12-03T11:26:00Z">
          <w:r w:rsidR="00EC2047" w:rsidDel="00D0299F">
            <w:rPr>
              <w:noProof/>
              <w:webHidden/>
            </w:rPr>
            <w:delText>9</w:delText>
          </w:r>
        </w:del>
      </w:ins>
      <w:del w:id="1136"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37" w:author="c00904532" w:date="2012-12-03T11:26:00Z"/>
          <w:rFonts w:ascii="Calibri" w:eastAsia="SimSun" w:hAnsi="Calibri"/>
          <w:noProof/>
          <w:szCs w:val="22"/>
        </w:rPr>
      </w:pPr>
      <w:del w:id="1138" w:author="c00904532" w:date="2012-12-03T11:26:00Z">
        <w:r>
          <w:rPr>
            <w:rStyle w:val="Hyperlink"/>
            <w:rFonts w:ascii="Arial" w:hAnsi="Arial"/>
            <w:b/>
            <w:noProof/>
            <w:rPrChange w:id="1139" w:author="c00904532" w:date="2012-12-03T11:26:00Z">
              <w:rPr>
                <w:rStyle w:val="Hyperlink"/>
                <w:rFonts w:ascii="Arial" w:hAnsi="Arial"/>
                <w:b/>
              </w:rPr>
            </w:rPrChange>
          </w:rPr>
          <w:delText>7.4.18</w:delText>
        </w:r>
        <w:r w:rsidR="00812113" w:rsidDel="00D0299F">
          <w:rPr>
            <w:noProof/>
            <w:webHidden/>
          </w:rPr>
          <w:tab/>
        </w:r>
      </w:del>
      <w:ins w:id="1140" w:author="c73782" w:date="2012-11-20T15:16:00Z">
        <w:del w:id="1141" w:author="c00904532" w:date="2012-12-03T11:26:00Z">
          <w:r w:rsidR="00EC2047" w:rsidDel="00D0299F">
            <w:rPr>
              <w:noProof/>
              <w:webHidden/>
            </w:rPr>
            <w:delText>9</w:delText>
          </w:r>
        </w:del>
      </w:ins>
      <w:del w:id="1142"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43" w:author="c00904532" w:date="2012-12-03T11:26:00Z"/>
          <w:rFonts w:ascii="Calibri" w:eastAsia="SimSun" w:hAnsi="Calibri"/>
          <w:noProof/>
          <w:szCs w:val="22"/>
        </w:rPr>
      </w:pPr>
      <w:del w:id="1144" w:author="c00904532" w:date="2012-12-03T11:26:00Z">
        <w:r>
          <w:rPr>
            <w:rStyle w:val="Hyperlink"/>
            <w:rFonts w:ascii="Arial" w:hAnsi="Arial"/>
            <w:b/>
            <w:noProof/>
            <w:rPrChange w:id="1145" w:author="c00904532" w:date="2012-12-03T11:26:00Z">
              <w:rPr>
                <w:rStyle w:val="Hyperlink"/>
                <w:rFonts w:ascii="Arial" w:hAnsi="Arial"/>
                <w:b/>
              </w:rPr>
            </w:rPrChange>
          </w:rPr>
          <w:delText>7.4.19</w:delText>
        </w:r>
        <w:r w:rsidR="00812113" w:rsidDel="00D0299F">
          <w:rPr>
            <w:noProof/>
            <w:webHidden/>
          </w:rPr>
          <w:tab/>
        </w:r>
      </w:del>
      <w:ins w:id="1146" w:author="c73782" w:date="2012-11-20T15:16:00Z">
        <w:del w:id="1147" w:author="c00904532" w:date="2012-12-03T11:26:00Z">
          <w:r w:rsidR="00EC2047" w:rsidDel="00D0299F">
            <w:rPr>
              <w:noProof/>
              <w:webHidden/>
            </w:rPr>
            <w:delText>9</w:delText>
          </w:r>
        </w:del>
      </w:ins>
      <w:del w:id="1148"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49" w:author="c00904532" w:date="2012-12-03T11:26:00Z"/>
          <w:rFonts w:ascii="Calibri" w:eastAsia="SimSun" w:hAnsi="Calibri"/>
          <w:noProof/>
          <w:szCs w:val="22"/>
        </w:rPr>
      </w:pPr>
      <w:del w:id="1150" w:author="c00904532" w:date="2012-12-03T11:26:00Z">
        <w:r>
          <w:rPr>
            <w:rStyle w:val="Hyperlink"/>
            <w:rFonts w:ascii="Arial" w:hAnsi="Arial"/>
            <w:b/>
            <w:noProof/>
            <w:rPrChange w:id="1151" w:author="c00904532" w:date="2012-12-03T11:26:00Z">
              <w:rPr>
                <w:rStyle w:val="Hyperlink"/>
                <w:rFonts w:ascii="Arial" w:hAnsi="Arial"/>
                <w:b/>
              </w:rPr>
            </w:rPrChange>
          </w:rPr>
          <w:delText>7.4.20</w:delText>
        </w:r>
        <w:r w:rsidR="00812113" w:rsidDel="00D0299F">
          <w:rPr>
            <w:noProof/>
            <w:webHidden/>
          </w:rPr>
          <w:tab/>
        </w:r>
      </w:del>
      <w:ins w:id="1152" w:author="c73782" w:date="2012-11-20T15:16:00Z">
        <w:del w:id="1153" w:author="c00904532" w:date="2012-12-03T11:26:00Z">
          <w:r w:rsidR="00EC2047" w:rsidDel="00D0299F">
            <w:rPr>
              <w:noProof/>
              <w:webHidden/>
            </w:rPr>
            <w:delText>9</w:delText>
          </w:r>
        </w:del>
      </w:ins>
      <w:del w:id="1154"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55" w:author="c00904532" w:date="2012-12-03T11:26:00Z"/>
          <w:rFonts w:ascii="Calibri" w:eastAsia="SimSun" w:hAnsi="Calibri"/>
          <w:noProof/>
          <w:szCs w:val="22"/>
        </w:rPr>
      </w:pPr>
      <w:del w:id="1156" w:author="c00904532" w:date="2012-12-03T11:26:00Z">
        <w:r>
          <w:rPr>
            <w:rStyle w:val="Hyperlink"/>
            <w:rFonts w:ascii="Arial" w:hAnsi="Arial"/>
            <w:b/>
            <w:noProof/>
            <w:rPrChange w:id="1157" w:author="c00904532" w:date="2012-12-03T11:26:00Z">
              <w:rPr>
                <w:rStyle w:val="Hyperlink"/>
                <w:rFonts w:ascii="Arial" w:hAnsi="Arial"/>
                <w:b/>
              </w:rPr>
            </w:rPrChange>
          </w:rPr>
          <w:delText>7.4.21</w:delText>
        </w:r>
        <w:r w:rsidR="00812113" w:rsidDel="00D0299F">
          <w:rPr>
            <w:noProof/>
            <w:webHidden/>
          </w:rPr>
          <w:tab/>
        </w:r>
      </w:del>
      <w:ins w:id="1158" w:author="c73782" w:date="2012-11-20T15:16:00Z">
        <w:del w:id="1159" w:author="c00904532" w:date="2012-12-03T11:26:00Z">
          <w:r w:rsidR="00EC2047" w:rsidDel="00D0299F">
            <w:rPr>
              <w:noProof/>
              <w:webHidden/>
            </w:rPr>
            <w:delText>9</w:delText>
          </w:r>
        </w:del>
      </w:ins>
      <w:del w:id="1160"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61" w:author="c00904532" w:date="2012-12-03T11:26:00Z"/>
          <w:rFonts w:ascii="Calibri" w:eastAsia="SimSun" w:hAnsi="Calibri"/>
          <w:noProof/>
          <w:szCs w:val="22"/>
        </w:rPr>
      </w:pPr>
      <w:del w:id="1162" w:author="c00904532" w:date="2012-12-03T11:26:00Z">
        <w:r>
          <w:rPr>
            <w:rStyle w:val="Hyperlink"/>
            <w:rFonts w:ascii="Arial" w:hAnsi="Arial"/>
            <w:b/>
            <w:noProof/>
            <w:rPrChange w:id="1163" w:author="c00904532" w:date="2012-12-03T11:26:00Z">
              <w:rPr>
                <w:rStyle w:val="Hyperlink"/>
                <w:rFonts w:ascii="Arial" w:hAnsi="Arial"/>
                <w:b/>
              </w:rPr>
            </w:rPrChange>
          </w:rPr>
          <w:delText>7.4.22</w:delText>
        </w:r>
        <w:r w:rsidR="00812113" w:rsidDel="00D0299F">
          <w:rPr>
            <w:noProof/>
            <w:webHidden/>
          </w:rPr>
          <w:tab/>
        </w:r>
      </w:del>
      <w:ins w:id="1164" w:author="c73782" w:date="2012-11-20T15:16:00Z">
        <w:del w:id="1165" w:author="c00904532" w:date="2012-12-03T11:26:00Z">
          <w:r w:rsidR="00EC2047" w:rsidDel="00D0299F">
            <w:rPr>
              <w:noProof/>
              <w:webHidden/>
            </w:rPr>
            <w:delText>9</w:delText>
          </w:r>
        </w:del>
      </w:ins>
      <w:del w:id="1166"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67" w:author="c00904532" w:date="2012-12-03T11:26:00Z"/>
          <w:rFonts w:ascii="Calibri" w:eastAsia="SimSun" w:hAnsi="Calibri"/>
          <w:noProof/>
          <w:szCs w:val="22"/>
        </w:rPr>
      </w:pPr>
      <w:del w:id="1168" w:author="c00904532" w:date="2012-12-03T11:26:00Z">
        <w:r>
          <w:rPr>
            <w:rStyle w:val="Hyperlink"/>
            <w:rFonts w:ascii="Arial" w:hAnsi="Arial"/>
            <w:b/>
            <w:noProof/>
            <w:rPrChange w:id="1169" w:author="c00904532" w:date="2012-12-03T11:26:00Z">
              <w:rPr>
                <w:rStyle w:val="Hyperlink"/>
                <w:rFonts w:ascii="Arial" w:hAnsi="Arial"/>
                <w:b/>
              </w:rPr>
            </w:rPrChange>
          </w:rPr>
          <w:delText>7.4.23</w:delText>
        </w:r>
        <w:r w:rsidR="00812113" w:rsidDel="00D0299F">
          <w:rPr>
            <w:noProof/>
            <w:webHidden/>
          </w:rPr>
          <w:tab/>
        </w:r>
      </w:del>
      <w:ins w:id="1170" w:author="c73782" w:date="2012-11-20T15:16:00Z">
        <w:del w:id="1171" w:author="c00904532" w:date="2012-12-03T11:26:00Z">
          <w:r w:rsidR="00EC2047" w:rsidDel="00D0299F">
            <w:rPr>
              <w:noProof/>
              <w:webHidden/>
            </w:rPr>
            <w:delText>9</w:delText>
          </w:r>
        </w:del>
      </w:ins>
      <w:del w:id="1172"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73" w:author="c00904532" w:date="2012-12-03T11:26:00Z"/>
          <w:rFonts w:ascii="Calibri" w:eastAsia="SimSun" w:hAnsi="Calibri"/>
          <w:noProof/>
          <w:szCs w:val="22"/>
        </w:rPr>
      </w:pPr>
      <w:del w:id="1174" w:author="c00904532" w:date="2012-12-03T11:26:00Z">
        <w:r>
          <w:rPr>
            <w:rStyle w:val="Hyperlink"/>
            <w:rFonts w:ascii="Arial" w:hAnsi="Arial"/>
            <w:b/>
            <w:noProof/>
            <w:rPrChange w:id="1175" w:author="c00904532" w:date="2012-12-03T11:26:00Z">
              <w:rPr>
                <w:rStyle w:val="Hyperlink"/>
                <w:rFonts w:ascii="Arial" w:hAnsi="Arial"/>
                <w:b/>
              </w:rPr>
            </w:rPrChange>
          </w:rPr>
          <w:delText>7.4.24</w:delText>
        </w:r>
        <w:r w:rsidR="00812113" w:rsidDel="00D0299F">
          <w:rPr>
            <w:noProof/>
            <w:webHidden/>
          </w:rPr>
          <w:tab/>
        </w:r>
      </w:del>
      <w:ins w:id="1176" w:author="c73782" w:date="2012-11-20T15:16:00Z">
        <w:del w:id="1177" w:author="c00904532" w:date="2012-12-03T11:26:00Z">
          <w:r w:rsidR="00EC2047" w:rsidDel="00D0299F">
            <w:rPr>
              <w:noProof/>
              <w:webHidden/>
            </w:rPr>
            <w:delText>9</w:delText>
          </w:r>
        </w:del>
      </w:ins>
      <w:del w:id="1178"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79" w:author="c00904532" w:date="2012-12-03T11:26:00Z"/>
          <w:rFonts w:ascii="Calibri" w:eastAsia="SimSun" w:hAnsi="Calibri"/>
          <w:noProof/>
          <w:szCs w:val="22"/>
        </w:rPr>
      </w:pPr>
      <w:del w:id="1180" w:author="c00904532" w:date="2012-12-03T11:26:00Z">
        <w:r>
          <w:rPr>
            <w:rStyle w:val="Hyperlink"/>
            <w:rFonts w:ascii="Arial" w:hAnsi="Arial"/>
            <w:b/>
            <w:noProof/>
            <w:rPrChange w:id="1181" w:author="c00904532" w:date="2012-12-03T11:26:00Z">
              <w:rPr>
                <w:rStyle w:val="Hyperlink"/>
                <w:rFonts w:ascii="Arial" w:hAnsi="Arial"/>
                <w:b/>
              </w:rPr>
            </w:rPrChange>
          </w:rPr>
          <w:delText>7.4.25</w:delText>
        </w:r>
        <w:r w:rsidR="00812113" w:rsidDel="00D0299F">
          <w:rPr>
            <w:noProof/>
            <w:webHidden/>
          </w:rPr>
          <w:tab/>
        </w:r>
      </w:del>
      <w:ins w:id="1182" w:author="c73782" w:date="2012-11-20T15:16:00Z">
        <w:del w:id="1183" w:author="c00904532" w:date="2012-12-03T11:26:00Z">
          <w:r w:rsidR="00EC2047" w:rsidDel="00D0299F">
            <w:rPr>
              <w:noProof/>
              <w:webHidden/>
            </w:rPr>
            <w:delText>9</w:delText>
          </w:r>
        </w:del>
      </w:ins>
      <w:del w:id="1184"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85" w:author="c00904532" w:date="2012-12-03T11:26:00Z"/>
          <w:rFonts w:ascii="Calibri" w:eastAsia="SimSun" w:hAnsi="Calibri"/>
          <w:noProof/>
          <w:szCs w:val="22"/>
        </w:rPr>
      </w:pPr>
      <w:del w:id="1186" w:author="c00904532" w:date="2012-12-03T11:26:00Z">
        <w:r>
          <w:rPr>
            <w:rStyle w:val="Hyperlink"/>
            <w:rFonts w:ascii="Arial" w:hAnsi="Arial"/>
            <w:b/>
            <w:noProof/>
            <w:rPrChange w:id="1187" w:author="c00904532" w:date="2012-12-03T11:26:00Z">
              <w:rPr>
                <w:rStyle w:val="Hyperlink"/>
                <w:rFonts w:ascii="Arial" w:hAnsi="Arial"/>
                <w:b/>
              </w:rPr>
            </w:rPrChange>
          </w:rPr>
          <w:delText>7.4.26</w:delText>
        </w:r>
        <w:r w:rsidR="00812113" w:rsidDel="00D0299F">
          <w:rPr>
            <w:noProof/>
            <w:webHidden/>
          </w:rPr>
          <w:tab/>
        </w:r>
      </w:del>
      <w:ins w:id="1188" w:author="c73782" w:date="2012-11-20T15:16:00Z">
        <w:del w:id="1189" w:author="c00904532" w:date="2012-12-03T11:26:00Z">
          <w:r w:rsidR="00EC2047" w:rsidDel="00D0299F">
            <w:rPr>
              <w:noProof/>
              <w:webHidden/>
            </w:rPr>
            <w:delText>9</w:delText>
          </w:r>
        </w:del>
      </w:ins>
      <w:del w:id="1190"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91" w:author="c00904532" w:date="2012-12-03T11:26:00Z"/>
          <w:rFonts w:ascii="Calibri" w:eastAsia="SimSun" w:hAnsi="Calibri"/>
          <w:noProof/>
          <w:szCs w:val="22"/>
        </w:rPr>
      </w:pPr>
      <w:del w:id="1192" w:author="c00904532" w:date="2012-12-03T11:26:00Z">
        <w:r>
          <w:rPr>
            <w:rStyle w:val="Hyperlink"/>
            <w:rFonts w:ascii="Arial" w:hAnsi="Arial"/>
            <w:b/>
            <w:noProof/>
            <w:rPrChange w:id="1193" w:author="c00904532" w:date="2012-12-03T11:26:00Z">
              <w:rPr>
                <w:rStyle w:val="Hyperlink"/>
                <w:rFonts w:ascii="Arial" w:hAnsi="Arial"/>
                <w:b/>
              </w:rPr>
            </w:rPrChange>
          </w:rPr>
          <w:delText>7.4.27</w:delText>
        </w:r>
        <w:r w:rsidR="00812113" w:rsidDel="00D0299F">
          <w:rPr>
            <w:noProof/>
            <w:webHidden/>
          </w:rPr>
          <w:tab/>
        </w:r>
      </w:del>
      <w:ins w:id="1194" w:author="c73782" w:date="2012-11-20T15:16:00Z">
        <w:del w:id="1195" w:author="c00904532" w:date="2012-12-03T11:26:00Z">
          <w:r w:rsidR="00EC2047" w:rsidDel="00D0299F">
            <w:rPr>
              <w:noProof/>
              <w:webHidden/>
            </w:rPr>
            <w:delText>9</w:delText>
          </w:r>
        </w:del>
      </w:ins>
      <w:del w:id="1196"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197" w:author="c00904532" w:date="2012-12-03T11:26:00Z"/>
          <w:rFonts w:ascii="Calibri" w:eastAsia="SimSun" w:hAnsi="Calibri"/>
          <w:noProof/>
          <w:szCs w:val="22"/>
        </w:rPr>
      </w:pPr>
      <w:del w:id="1198" w:author="c00904532" w:date="2012-12-03T11:26:00Z">
        <w:r>
          <w:rPr>
            <w:rStyle w:val="Hyperlink"/>
            <w:rFonts w:ascii="Arial" w:hAnsi="Arial"/>
            <w:b/>
            <w:noProof/>
            <w:rPrChange w:id="1199" w:author="c00904532" w:date="2012-12-03T11:26:00Z">
              <w:rPr>
                <w:rStyle w:val="Hyperlink"/>
                <w:rFonts w:ascii="Arial" w:hAnsi="Arial"/>
                <w:b/>
              </w:rPr>
            </w:rPrChange>
          </w:rPr>
          <w:delText>7.4.28</w:delText>
        </w:r>
        <w:r w:rsidR="00812113" w:rsidDel="00D0299F">
          <w:rPr>
            <w:noProof/>
            <w:webHidden/>
          </w:rPr>
          <w:tab/>
        </w:r>
      </w:del>
      <w:ins w:id="1200" w:author="c73782" w:date="2012-11-20T15:16:00Z">
        <w:del w:id="1201" w:author="c00904532" w:date="2012-12-03T11:26:00Z">
          <w:r w:rsidR="00EC2047" w:rsidDel="00D0299F">
            <w:rPr>
              <w:noProof/>
              <w:webHidden/>
            </w:rPr>
            <w:delText>9</w:delText>
          </w:r>
        </w:del>
      </w:ins>
      <w:del w:id="1202"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203" w:author="c00904532" w:date="2012-12-03T11:26:00Z"/>
          <w:rFonts w:ascii="Calibri" w:eastAsia="SimSun" w:hAnsi="Calibri"/>
          <w:noProof/>
          <w:szCs w:val="22"/>
        </w:rPr>
      </w:pPr>
      <w:del w:id="1204" w:author="c00904532" w:date="2012-12-03T11:26:00Z">
        <w:r>
          <w:rPr>
            <w:rStyle w:val="Hyperlink"/>
            <w:noProof/>
            <w:rPrChange w:id="1205" w:author="c00904532" w:date="2012-12-03T11:26:00Z">
              <w:rPr>
                <w:rStyle w:val="Hyperlink"/>
              </w:rPr>
            </w:rPrChange>
          </w:rPr>
          <w:delText>7.4.29 MIH_LL_Transfer</w:delText>
        </w:r>
        <w:r w:rsidR="00812113" w:rsidDel="00D0299F">
          <w:rPr>
            <w:noProof/>
            <w:webHidden/>
          </w:rPr>
          <w:tab/>
        </w:r>
      </w:del>
      <w:ins w:id="1206" w:author="c73782" w:date="2012-11-20T15:16:00Z">
        <w:del w:id="1207" w:author="c00904532" w:date="2012-12-03T11:26:00Z">
          <w:r w:rsidR="00EC2047" w:rsidDel="00D0299F">
            <w:rPr>
              <w:noProof/>
              <w:webHidden/>
            </w:rPr>
            <w:delText>9</w:delText>
          </w:r>
        </w:del>
      </w:ins>
      <w:del w:id="1208" w:author="c00904532" w:date="2012-12-03T11:26:00Z">
        <w:r w:rsidR="00812113" w:rsidDel="00D0299F">
          <w:rPr>
            <w:noProof/>
            <w:webHidden/>
          </w:rPr>
          <w:delText>6</w:delText>
        </w:r>
      </w:del>
    </w:p>
    <w:p w:rsidR="00812113" w:rsidDel="00D0299F" w:rsidRDefault="009024B7" w:rsidP="002400F6">
      <w:pPr>
        <w:pStyle w:val="TOC3"/>
        <w:tabs>
          <w:tab w:val="right" w:leader="dot" w:pos="8630"/>
        </w:tabs>
        <w:rPr>
          <w:del w:id="1209" w:author="c00904532" w:date="2012-12-03T11:26:00Z"/>
          <w:rFonts w:ascii="Calibri" w:eastAsia="SimSun" w:hAnsi="Calibri"/>
          <w:noProof/>
          <w:szCs w:val="22"/>
        </w:rPr>
      </w:pPr>
      <w:del w:id="1210" w:author="c00904532" w:date="2012-12-03T11:26:00Z">
        <w:r>
          <w:rPr>
            <w:rStyle w:val="Hyperlink"/>
            <w:noProof/>
            <w:rPrChange w:id="1211" w:author="c00904532" w:date="2012-12-03T11:26:00Z">
              <w:rPr>
                <w:rStyle w:val="Hyperlink"/>
              </w:rPr>
            </w:rPrChange>
          </w:rPr>
          <w:delText>7.4.30 MIH_N2N_LL_Transfer</w:delText>
        </w:r>
        <w:r w:rsidR="00812113" w:rsidDel="00D0299F">
          <w:rPr>
            <w:noProof/>
            <w:webHidden/>
          </w:rPr>
          <w:tab/>
        </w:r>
      </w:del>
      <w:ins w:id="1212" w:author="c73782" w:date="2012-11-20T15:16:00Z">
        <w:del w:id="1213" w:author="c00904532" w:date="2012-12-03T11:26:00Z">
          <w:r w:rsidR="00EC2047" w:rsidDel="00D0299F">
            <w:rPr>
              <w:noProof/>
              <w:webHidden/>
            </w:rPr>
            <w:delText>12</w:delText>
          </w:r>
        </w:del>
      </w:ins>
      <w:del w:id="1214" w:author="c00904532" w:date="2012-12-03T11:26:00Z">
        <w:r w:rsidR="00812113" w:rsidDel="00D0299F">
          <w:rPr>
            <w:noProof/>
            <w:webHidden/>
          </w:rPr>
          <w:delText>9</w:delText>
        </w:r>
      </w:del>
    </w:p>
    <w:p w:rsidR="00812113" w:rsidDel="00D0299F" w:rsidRDefault="009024B7" w:rsidP="002400F6">
      <w:pPr>
        <w:pStyle w:val="TOC3"/>
        <w:tabs>
          <w:tab w:val="right" w:leader="dot" w:pos="8630"/>
        </w:tabs>
        <w:rPr>
          <w:del w:id="1215" w:author="c00904532" w:date="2012-12-03T11:26:00Z"/>
          <w:rFonts w:ascii="Calibri" w:eastAsia="SimSun" w:hAnsi="Calibri"/>
          <w:noProof/>
          <w:szCs w:val="22"/>
        </w:rPr>
      </w:pPr>
      <w:del w:id="1216" w:author="c00904532" w:date="2012-12-03T11:26:00Z">
        <w:r>
          <w:rPr>
            <w:rStyle w:val="Hyperlink"/>
            <w:noProof/>
            <w:rPrChange w:id="1217" w:author="c00904532" w:date="2012-12-03T11:26:00Z">
              <w:rPr>
                <w:rStyle w:val="Hyperlink"/>
              </w:rPr>
            </w:rPrChange>
          </w:rPr>
          <w:delText>7.4.31 _IF_PreReg_Ready</w:delText>
        </w:r>
        <w:r w:rsidR="00812113" w:rsidDel="00D0299F">
          <w:rPr>
            <w:noProof/>
            <w:webHidden/>
          </w:rPr>
          <w:tab/>
        </w:r>
      </w:del>
      <w:ins w:id="1218" w:author="c73782" w:date="2012-11-20T15:16:00Z">
        <w:del w:id="1219" w:author="c00904532" w:date="2012-12-03T11:26:00Z">
          <w:r w:rsidR="00EC2047" w:rsidDel="00D0299F">
            <w:rPr>
              <w:noProof/>
              <w:webHidden/>
            </w:rPr>
            <w:delText>17</w:delText>
          </w:r>
        </w:del>
      </w:ins>
      <w:del w:id="1220" w:author="c00904532" w:date="2012-12-03T11:26:00Z">
        <w:r w:rsidR="00812113" w:rsidDel="00D0299F">
          <w:rPr>
            <w:noProof/>
            <w:webHidden/>
          </w:rPr>
          <w:delText>14</w:delText>
        </w:r>
      </w:del>
    </w:p>
    <w:p w:rsidR="00812113" w:rsidDel="00D0299F" w:rsidRDefault="009024B7" w:rsidP="002400F6">
      <w:pPr>
        <w:pStyle w:val="TOC3"/>
        <w:tabs>
          <w:tab w:val="right" w:leader="dot" w:pos="8630"/>
        </w:tabs>
        <w:rPr>
          <w:del w:id="1221" w:author="c00904532" w:date="2012-12-03T11:26:00Z"/>
          <w:rFonts w:ascii="Calibri" w:eastAsia="SimSun" w:hAnsi="Calibri"/>
          <w:noProof/>
          <w:szCs w:val="22"/>
        </w:rPr>
      </w:pPr>
      <w:del w:id="1222" w:author="c00904532" w:date="2012-12-03T11:26:00Z">
        <w:r>
          <w:rPr>
            <w:rStyle w:val="Hyperlink"/>
            <w:noProof/>
            <w:rPrChange w:id="1223" w:author="c00904532" w:date="2012-12-03T11:26:00Z">
              <w:rPr>
                <w:rStyle w:val="Hyperlink"/>
              </w:rPr>
            </w:rPrChange>
          </w:rPr>
          <w:delText>7.4.32 MIH_TNMN_SA_Estab</w:delText>
        </w:r>
        <w:r w:rsidR="00812113" w:rsidDel="00D0299F">
          <w:rPr>
            <w:noProof/>
            <w:webHidden/>
          </w:rPr>
          <w:tab/>
        </w:r>
      </w:del>
      <w:ins w:id="1224" w:author="c73782" w:date="2012-11-20T15:16:00Z">
        <w:del w:id="1225" w:author="c00904532" w:date="2012-12-03T11:26:00Z">
          <w:r w:rsidR="00EC2047" w:rsidDel="00D0299F">
            <w:rPr>
              <w:noProof/>
              <w:webHidden/>
            </w:rPr>
            <w:delText>18</w:delText>
          </w:r>
        </w:del>
      </w:ins>
      <w:del w:id="1226" w:author="c00904532" w:date="2012-12-03T11:26:00Z">
        <w:r w:rsidR="00812113" w:rsidDel="00D0299F">
          <w:rPr>
            <w:noProof/>
            <w:webHidden/>
          </w:rPr>
          <w:delText>15</w:delText>
        </w:r>
      </w:del>
    </w:p>
    <w:p w:rsidR="00812113" w:rsidDel="00D0299F" w:rsidRDefault="009024B7" w:rsidP="002400F6">
      <w:pPr>
        <w:pStyle w:val="TOC3"/>
        <w:tabs>
          <w:tab w:val="right" w:leader="dot" w:pos="8630"/>
        </w:tabs>
        <w:rPr>
          <w:del w:id="1227" w:author="c00904532" w:date="2012-12-03T11:26:00Z"/>
          <w:rFonts w:ascii="Calibri" w:eastAsia="SimSun" w:hAnsi="Calibri"/>
          <w:noProof/>
          <w:szCs w:val="22"/>
        </w:rPr>
      </w:pPr>
      <w:del w:id="1228" w:author="c00904532" w:date="2012-12-03T11:26:00Z">
        <w:r>
          <w:rPr>
            <w:rStyle w:val="Hyperlink"/>
            <w:noProof/>
            <w:rPrChange w:id="1229" w:author="c00904532" w:date="2012-12-03T11:26:00Z">
              <w:rPr>
                <w:rStyle w:val="Hyperlink"/>
              </w:rPr>
            </w:rPrChange>
          </w:rPr>
          <w:delText>7.4.33 MIH_N2N_MNTN_SA_Estab</w:delText>
        </w:r>
        <w:r w:rsidR="00812113" w:rsidDel="00D0299F">
          <w:rPr>
            <w:noProof/>
            <w:webHidden/>
          </w:rPr>
          <w:tab/>
        </w:r>
      </w:del>
      <w:ins w:id="1230" w:author="c73782" w:date="2012-11-20T15:16:00Z">
        <w:del w:id="1231" w:author="c00904532" w:date="2012-12-03T11:26:00Z">
          <w:r w:rsidR="00EC2047" w:rsidDel="00D0299F">
            <w:rPr>
              <w:noProof/>
              <w:webHidden/>
            </w:rPr>
            <w:delText>22</w:delText>
          </w:r>
        </w:del>
      </w:ins>
      <w:del w:id="1232" w:author="c00904532" w:date="2012-12-03T11:26:00Z">
        <w:r w:rsidR="00812113" w:rsidDel="00D0299F">
          <w:rPr>
            <w:noProof/>
            <w:webHidden/>
          </w:rPr>
          <w:delText>19</w:delText>
        </w:r>
      </w:del>
    </w:p>
    <w:p w:rsidR="00812113" w:rsidDel="00D0299F" w:rsidRDefault="00812113">
      <w:pPr>
        <w:pStyle w:val="TOC2"/>
        <w:rPr>
          <w:del w:id="1233" w:author="c00904532" w:date="2012-12-03T11:26:00Z"/>
          <w:rFonts w:ascii="Calibri" w:eastAsia="SimSun" w:hAnsi="Calibri"/>
          <w:noProof/>
          <w:sz w:val="22"/>
          <w:szCs w:val="22"/>
          <w:lang w:eastAsia="zh-CN"/>
        </w:rPr>
      </w:pPr>
      <w:del w:id="1234" w:author="c00904532" w:date="2012-12-03T11:26:00Z">
        <w:r w:rsidRPr="00D0299F" w:rsidDel="00D0299F">
          <w:rPr>
            <w:rStyle w:val="Hyperlink"/>
            <w:rFonts w:ascii="Arial" w:hAnsi="Arial"/>
            <w:b/>
            <w:noProof/>
            <w:lang w:eastAsia="zh-CN"/>
          </w:rPr>
          <w:delText>7.5</w:delText>
        </w:r>
        <w:r w:rsidDel="00D0299F">
          <w:rPr>
            <w:noProof/>
            <w:webHidden/>
          </w:rPr>
          <w:tab/>
        </w:r>
      </w:del>
      <w:ins w:id="1235" w:author="c73782" w:date="2012-11-20T15:16:00Z">
        <w:del w:id="1236" w:author="c00904532" w:date="2012-12-03T11:26:00Z">
          <w:r w:rsidR="00EC2047" w:rsidDel="00D0299F">
            <w:rPr>
              <w:noProof/>
              <w:webHidden/>
            </w:rPr>
            <w:delText>26</w:delText>
          </w:r>
        </w:del>
      </w:ins>
      <w:del w:id="1237" w:author="c00904532" w:date="2012-12-03T11:26:00Z">
        <w:r w:rsidDel="00D0299F">
          <w:rPr>
            <w:noProof/>
            <w:webHidden/>
          </w:rPr>
          <w:delText>23</w:delText>
        </w:r>
      </w:del>
    </w:p>
    <w:p w:rsidR="00812113" w:rsidDel="00D0299F" w:rsidRDefault="00812113">
      <w:pPr>
        <w:pStyle w:val="TOC2"/>
        <w:rPr>
          <w:del w:id="1238" w:author="c00904532" w:date="2012-12-03T11:26:00Z"/>
          <w:rFonts w:ascii="Calibri" w:eastAsia="SimSun" w:hAnsi="Calibri"/>
          <w:noProof/>
          <w:sz w:val="22"/>
          <w:szCs w:val="22"/>
          <w:lang w:eastAsia="zh-CN"/>
        </w:rPr>
      </w:pPr>
      <w:del w:id="1239" w:author="c00904532" w:date="2012-12-03T11:26:00Z">
        <w:r w:rsidRPr="00D0299F" w:rsidDel="00D0299F">
          <w:rPr>
            <w:rStyle w:val="Hyperlink"/>
            <w:rFonts w:ascii="Arial" w:hAnsi="Arial"/>
            <w:b/>
            <w:noProof/>
            <w:lang w:eastAsia="zh-CN"/>
          </w:rPr>
          <w:delText>7.6</w:delText>
        </w:r>
        <w:r w:rsidDel="00D0299F">
          <w:rPr>
            <w:noProof/>
            <w:webHidden/>
          </w:rPr>
          <w:tab/>
        </w:r>
      </w:del>
      <w:ins w:id="1240" w:author="c73782" w:date="2012-11-20T15:16:00Z">
        <w:del w:id="1241" w:author="c00904532" w:date="2012-12-03T11:26:00Z">
          <w:r w:rsidR="00EC2047" w:rsidDel="00D0299F">
            <w:rPr>
              <w:noProof/>
              <w:webHidden/>
            </w:rPr>
            <w:delText>26</w:delText>
          </w:r>
        </w:del>
      </w:ins>
      <w:del w:id="1242" w:author="c00904532" w:date="2012-12-03T11:26:00Z">
        <w:r w:rsidDel="00D0299F">
          <w:rPr>
            <w:noProof/>
            <w:webHidden/>
          </w:rPr>
          <w:delText>23</w:delText>
        </w:r>
      </w:del>
    </w:p>
    <w:p w:rsidR="00812113" w:rsidDel="00D0299F" w:rsidRDefault="00812113">
      <w:pPr>
        <w:pStyle w:val="TOC1"/>
        <w:rPr>
          <w:del w:id="1243" w:author="c00904532" w:date="2012-12-03T11:26:00Z"/>
          <w:rFonts w:ascii="Calibri" w:eastAsia="SimSun" w:hAnsi="Calibri"/>
          <w:noProof/>
          <w:sz w:val="22"/>
          <w:szCs w:val="22"/>
          <w:lang w:eastAsia="zh-CN"/>
        </w:rPr>
      </w:pPr>
      <w:del w:id="1244" w:author="c00904532" w:date="2012-12-03T11:26:00Z">
        <w:r w:rsidRPr="00D0299F" w:rsidDel="00D0299F">
          <w:rPr>
            <w:rStyle w:val="Hyperlink"/>
            <w:noProof/>
            <w:lang w:eastAsia="zh-CN"/>
          </w:rPr>
          <w:delText>8. Media independent handover protocols</w:delText>
        </w:r>
        <w:r w:rsidDel="00D0299F">
          <w:rPr>
            <w:noProof/>
            <w:webHidden/>
          </w:rPr>
          <w:tab/>
        </w:r>
      </w:del>
      <w:ins w:id="1245" w:author="c73782" w:date="2012-11-20T15:16:00Z">
        <w:del w:id="1246" w:author="c00904532" w:date="2012-12-03T11:26:00Z">
          <w:r w:rsidR="00EC2047" w:rsidDel="00D0299F">
            <w:rPr>
              <w:noProof/>
              <w:webHidden/>
            </w:rPr>
            <w:delText>26</w:delText>
          </w:r>
        </w:del>
      </w:ins>
      <w:del w:id="1247" w:author="c00904532" w:date="2012-12-03T11:26:00Z">
        <w:r w:rsidDel="00D0299F">
          <w:rPr>
            <w:noProof/>
            <w:webHidden/>
          </w:rPr>
          <w:delText>23</w:delText>
        </w:r>
      </w:del>
    </w:p>
    <w:p w:rsidR="00812113" w:rsidDel="00D0299F" w:rsidRDefault="00812113">
      <w:pPr>
        <w:pStyle w:val="TOC2"/>
        <w:rPr>
          <w:del w:id="1248" w:author="c00904532" w:date="2012-12-03T11:26:00Z"/>
          <w:rFonts w:ascii="Calibri" w:eastAsia="SimSun" w:hAnsi="Calibri"/>
          <w:noProof/>
          <w:sz w:val="22"/>
          <w:szCs w:val="22"/>
          <w:lang w:eastAsia="zh-CN"/>
        </w:rPr>
      </w:pPr>
      <w:del w:id="1249" w:author="c00904532" w:date="2012-12-03T11:26:00Z">
        <w:r w:rsidRPr="00D0299F" w:rsidDel="00D0299F">
          <w:rPr>
            <w:rStyle w:val="Hyperlink"/>
            <w:rFonts w:ascii="Arial" w:hAnsi="Arial"/>
            <w:b/>
            <w:noProof/>
            <w:lang w:eastAsia="zh-CN"/>
          </w:rPr>
          <w:delText>8.1</w:delText>
        </w:r>
        <w:r w:rsidDel="00D0299F">
          <w:rPr>
            <w:noProof/>
            <w:webHidden/>
          </w:rPr>
          <w:tab/>
        </w:r>
      </w:del>
      <w:ins w:id="1250" w:author="c73782" w:date="2012-11-20T15:16:00Z">
        <w:del w:id="1251" w:author="c00904532" w:date="2012-12-03T11:26:00Z">
          <w:r w:rsidR="00EC2047" w:rsidDel="00D0299F">
            <w:rPr>
              <w:noProof/>
              <w:webHidden/>
            </w:rPr>
            <w:delText>26</w:delText>
          </w:r>
        </w:del>
      </w:ins>
      <w:del w:id="1252" w:author="c00904532" w:date="2012-12-03T11:26:00Z">
        <w:r w:rsidDel="00D0299F">
          <w:rPr>
            <w:noProof/>
            <w:webHidden/>
          </w:rPr>
          <w:delText>23</w:delText>
        </w:r>
      </w:del>
    </w:p>
    <w:p w:rsidR="00812113" w:rsidDel="00D0299F" w:rsidRDefault="00812113">
      <w:pPr>
        <w:pStyle w:val="TOC2"/>
        <w:rPr>
          <w:del w:id="1253" w:author="c00904532" w:date="2012-12-03T11:26:00Z"/>
          <w:rFonts w:ascii="Calibri" w:eastAsia="SimSun" w:hAnsi="Calibri"/>
          <w:noProof/>
          <w:sz w:val="22"/>
          <w:szCs w:val="22"/>
          <w:lang w:eastAsia="zh-CN"/>
        </w:rPr>
      </w:pPr>
      <w:del w:id="1254" w:author="c00904532" w:date="2012-12-03T11:26:00Z">
        <w:r w:rsidRPr="00D0299F" w:rsidDel="00D0299F">
          <w:rPr>
            <w:rStyle w:val="Hyperlink"/>
            <w:rFonts w:ascii="Arial" w:hAnsi="Arial"/>
            <w:b/>
            <w:noProof/>
            <w:lang w:eastAsia="zh-CN"/>
          </w:rPr>
          <w:delText>8.2</w:delText>
        </w:r>
        <w:r w:rsidDel="00D0299F">
          <w:rPr>
            <w:noProof/>
            <w:webHidden/>
          </w:rPr>
          <w:tab/>
        </w:r>
      </w:del>
      <w:ins w:id="1255" w:author="c73782" w:date="2012-11-20T15:16:00Z">
        <w:del w:id="1256" w:author="c00904532" w:date="2012-12-03T11:26:00Z">
          <w:r w:rsidR="00EC2047" w:rsidDel="00D0299F">
            <w:rPr>
              <w:noProof/>
              <w:webHidden/>
            </w:rPr>
            <w:delText>26</w:delText>
          </w:r>
        </w:del>
      </w:ins>
      <w:del w:id="1257" w:author="c00904532" w:date="2012-12-03T11:26:00Z">
        <w:r w:rsidDel="00D0299F">
          <w:rPr>
            <w:noProof/>
            <w:webHidden/>
          </w:rPr>
          <w:delText>23</w:delText>
        </w:r>
      </w:del>
    </w:p>
    <w:p w:rsidR="00812113" w:rsidDel="00D0299F" w:rsidRDefault="00812113">
      <w:pPr>
        <w:pStyle w:val="TOC2"/>
        <w:rPr>
          <w:del w:id="1258" w:author="c00904532" w:date="2012-12-03T11:26:00Z"/>
          <w:rFonts w:ascii="Calibri" w:eastAsia="SimSun" w:hAnsi="Calibri"/>
          <w:noProof/>
          <w:sz w:val="22"/>
          <w:szCs w:val="22"/>
          <w:lang w:eastAsia="zh-CN"/>
        </w:rPr>
      </w:pPr>
      <w:del w:id="1259" w:author="c00904532" w:date="2012-12-03T11:26:00Z">
        <w:r w:rsidRPr="00D0299F" w:rsidDel="00D0299F">
          <w:rPr>
            <w:rStyle w:val="Hyperlink"/>
            <w:rFonts w:ascii="Arial" w:hAnsi="Arial"/>
            <w:b/>
            <w:noProof/>
            <w:lang w:eastAsia="zh-CN"/>
          </w:rPr>
          <w:delText>8.3</w:delText>
        </w:r>
        <w:r w:rsidDel="00D0299F">
          <w:rPr>
            <w:noProof/>
            <w:webHidden/>
          </w:rPr>
          <w:tab/>
        </w:r>
      </w:del>
      <w:ins w:id="1260" w:author="c73782" w:date="2012-11-20T15:16:00Z">
        <w:del w:id="1261" w:author="c00904532" w:date="2012-12-03T11:26:00Z">
          <w:r w:rsidR="00EC2047" w:rsidDel="00D0299F">
            <w:rPr>
              <w:noProof/>
              <w:webHidden/>
            </w:rPr>
            <w:delText>26</w:delText>
          </w:r>
        </w:del>
      </w:ins>
      <w:del w:id="1262" w:author="c00904532" w:date="2012-12-03T11:26:00Z">
        <w:r w:rsidDel="00D0299F">
          <w:rPr>
            <w:noProof/>
            <w:webHidden/>
          </w:rPr>
          <w:delText>23</w:delText>
        </w:r>
      </w:del>
    </w:p>
    <w:p w:rsidR="00812113" w:rsidDel="00D0299F" w:rsidRDefault="00812113">
      <w:pPr>
        <w:pStyle w:val="TOC2"/>
        <w:rPr>
          <w:del w:id="1263" w:author="c00904532" w:date="2012-12-03T11:26:00Z"/>
          <w:rFonts w:ascii="Calibri" w:eastAsia="SimSun" w:hAnsi="Calibri"/>
          <w:noProof/>
          <w:sz w:val="22"/>
          <w:szCs w:val="22"/>
          <w:lang w:eastAsia="zh-CN"/>
        </w:rPr>
      </w:pPr>
      <w:del w:id="1264" w:author="c00904532" w:date="2012-12-03T11:26:00Z">
        <w:r w:rsidRPr="00D0299F" w:rsidDel="00D0299F">
          <w:rPr>
            <w:rStyle w:val="Hyperlink"/>
            <w:noProof/>
            <w:lang w:eastAsia="zh-CN"/>
          </w:rPr>
          <w:delText>8.4 MIH protocol frame format</w:delText>
        </w:r>
        <w:r w:rsidDel="00D0299F">
          <w:rPr>
            <w:noProof/>
            <w:webHidden/>
          </w:rPr>
          <w:tab/>
        </w:r>
      </w:del>
      <w:ins w:id="1265" w:author="c73782" w:date="2012-11-20T15:16:00Z">
        <w:del w:id="1266" w:author="c00904532" w:date="2012-12-03T11:26:00Z">
          <w:r w:rsidR="00EC2047" w:rsidDel="00D0299F">
            <w:rPr>
              <w:noProof/>
              <w:webHidden/>
            </w:rPr>
            <w:delText>26</w:delText>
          </w:r>
        </w:del>
      </w:ins>
      <w:del w:id="1267" w:author="c00904532" w:date="2012-12-03T11:26:00Z">
        <w:r w:rsidDel="00D0299F">
          <w:rPr>
            <w:noProof/>
            <w:webHidden/>
          </w:rPr>
          <w:delText>23</w:delText>
        </w:r>
      </w:del>
    </w:p>
    <w:p w:rsidR="00812113" w:rsidDel="00D0299F" w:rsidRDefault="009024B7" w:rsidP="002400F6">
      <w:pPr>
        <w:pStyle w:val="TOC3"/>
        <w:tabs>
          <w:tab w:val="right" w:leader="dot" w:pos="8630"/>
        </w:tabs>
        <w:rPr>
          <w:del w:id="1268" w:author="c00904532" w:date="2012-12-03T11:26:00Z"/>
          <w:rFonts w:ascii="Calibri" w:eastAsia="SimSun" w:hAnsi="Calibri"/>
          <w:noProof/>
          <w:szCs w:val="22"/>
        </w:rPr>
      </w:pPr>
      <w:del w:id="1269" w:author="c00904532" w:date="2012-12-03T11:26:00Z">
        <w:r>
          <w:rPr>
            <w:rStyle w:val="Hyperlink"/>
            <w:noProof/>
            <w:rPrChange w:id="1270" w:author="c00904532" w:date="2012-12-03T11:26:00Z">
              <w:rPr>
                <w:rStyle w:val="Hyperlink"/>
              </w:rPr>
            </w:rPrChange>
          </w:rPr>
          <w:delText>8.4.1 General frame format</w:delText>
        </w:r>
        <w:r w:rsidR="00812113" w:rsidDel="00D0299F">
          <w:rPr>
            <w:noProof/>
            <w:webHidden/>
          </w:rPr>
          <w:tab/>
        </w:r>
      </w:del>
      <w:ins w:id="1271" w:author="c73782" w:date="2012-11-20T15:16:00Z">
        <w:del w:id="1272" w:author="c00904532" w:date="2012-12-03T11:26:00Z">
          <w:r w:rsidR="00EC2047" w:rsidDel="00D0299F">
            <w:rPr>
              <w:noProof/>
              <w:webHidden/>
            </w:rPr>
            <w:delText>26</w:delText>
          </w:r>
        </w:del>
      </w:ins>
      <w:del w:id="1273" w:author="c00904532" w:date="2012-12-03T11:26:00Z">
        <w:r w:rsidR="00812113" w:rsidDel="00D0299F">
          <w:rPr>
            <w:noProof/>
            <w:webHidden/>
          </w:rPr>
          <w:delText>23</w:delText>
        </w:r>
      </w:del>
    </w:p>
    <w:p w:rsidR="00812113" w:rsidDel="00D0299F" w:rsidRDefault="00812113">
      <w:pPr>
        <w:pStyle w:val="TOC2"/>
        <w:rPr>
          <w:del w:id="1274" w:author="c00904532" w:date="2012-12-03T11:26:00Z"/>
          <w:rFonts w:ascii="Calibri" w:eastAsia="SimSun" w:hAnsi="Calibri"/>
          <w:noProof/>
          <w:sz w:val="22"/>
          <w:szCs w:val="22"/>
          <w:lang w:eastAsia="zh-CN"/>
        </w:rPr>
      </w:pPr>
      <w:del w:id="1275" w:author="c00904532" w:date="2012-12-03T11:26:00Z">
        <w:r w:rsidRPr="00D0299F" w:rsidDel="00D0299F">
          <w:rPr>
            <w:rStyle w:val="Hyperlink"/>
            <w:rFonts w:ascii="Arial" w:hAnsi="Arial"/>
            <w:b/>
            <w:noProof/>
            <w:lang w:eastAsia="zh-CN"/>
          </w:rPr>
          <w:delText>8.5</w:delText>
        </w:r>
        <w:r w:rsidDel="00D0299F">
          <w:rPr>
            <w:noProof/>
            <w:webHidden/>
          </w:rPr>
          <w:tab/>
        </w:r>
      </w:del>
      <w:ins w:id="1276" w:author="c73782" w:date="2012-11-20T15:16:00Z">
        <w:del w:id="1277" w:author="c00904532" w:date="2012-12-03T11:26:00Z">
          <w:r w:rsidR="00EC2047" w:rsidDel="00D0299F">
            <w:rPr>
              <w:noProof/>
              <w:webHidden/>
            </w:rPr>
            <w:delText>26</w:delText>
          </w:r>
        </w:del>
      </w:ins>
      <w:del w:id="1278" w:author="c00904532" w:date="2012-12-03T11:26:00Z">
        <w:r w:rsidDel="00D0299F">
          <w:rPr>
            <w:noProof/>
            <w:webHidden/>
          </w:rPr>
          <w:delText>23</w:delText>
        </w:r>
      </w:del>
    </w:p>
    <w:p w:rsidR="00812113" w:rsidDel="00D0299F" w:rsidRDefault="00812113">
      <w:pPr>
        <w:pStyle w:val="TOC2"/>
        <w:rPr>
          <w:del w:id="1279" w:author="c00904532" w:date="2012-12-03T11:26:00Z"/>
          <w:rFonts w:ascii="Calibri" w:eastAsia="SimSun" w:hAnsi="Calibri"/>
          <w:noProof/>
          <w:sz w:val="22"/>
          <w:szCs w:val="22"/>
          <w:lang w:eastAsia="zh-CN"/>
        </w:rPr>
      </w:pPr>
      <w:del w:id="1280" w:author="c00904532" w:date="2012-12-03T11:26:00Z">
        <w:r w:rsidRPr="00D0299F" w:rsidDel="00D0299F">
          <w:rPr>
            <w:rStyle w:val="Hyperlink"/>
            <w:noProof/>
            <w:lang w:eastAsia="zh-CN"/>
          </w:rPr>
          <w:delText>8.6 MIH protocol messages</w:delText>
        </w:r>
        <w:r w:rsidDel="00D0299F">
          <w:rPr>
            <w:noProof/>
            <w:webHidden/>
          </w:rPr>
          <w:tab/>
        </w:r>
      </w:del>
      <w:ins w:id="1281" w:author="c73782" w:date="2012-11-20T15:16:00Z">
        <w:del w:id="1282" w:author="c00904532" w:date="2012-12-03T11:26:00Z">
          <w:r w:rsidR="00EC2047" w:rsidDel="00D0299F">
            <w:rPr>
              <w:noProof/>
              <w:webHidden/>
            </w:rPr>
            <w:delText>26</w:delText>
          </w:r>
        </w:del>
      </w:ins>
      <w:del w:id="1283" w:author="c00904532" w:date="2012-12-03T11:26:00Z">
        <w:r w:rsidDel="00D0299F">
          <w:rPr>
            <w:noProof/>
            <w:webHidden/>
          </w:rPr>
          <w:delText>23</w:delText>
        </w:r>
      </w:del>
    </w:p>
    <w:p w:rsidR="00812113" w:rsidDel="00D0299F" w:rsidRDefault="009024B7" w:rsidP="002400F6">
      <w:pPr>
        <w:pStyle w:val="TOC3"/>
        <w:tabs>
          <w:tab w:val="right" w:leader="dot" w:pos="8630"/>
        </w:tabs>
        <w:rPr>
          <w:del w:id="1284" w:author="c00904532" w:date="2012-12-03T11:26:00Z"/>
          <w:rFonts w:ascii="Calibri" w:eastAsia="SimSun" w:hAnsi="Calibri"/>
          <w:noProof/>
          <w:szCs w:val="22"/>
        </w:rPr>
      </w:pPr>
      <w:del w:id="1285" w:author="c00904532" w:date="2012-12-03T11:26:00Z">
        <w:r>
          <w:rPr>
            <w:rStyle w:val="Hyperlink"/>
            <w:rFonts w:ascii="Arial" w:hAnsi="Arial"/>
            <w:b/>
            <w:noProof/>
            <w:rPrChange w:id="1286" w:author="c00904532" w:date="2012-12-03T11:26:00Z">
              <w:rPr>
                <w:rStyle w:val="Hyperlink"/>
                <w:rFonts w:ascii="Arial" w:hAnsi="Arial"/>
                <w:b/>
              </w:rPr>
            </w:rPrChange>
          </w:rPr>
          <w:delText>8.6.1</w:delText>
        </w:r>
        <w:r w:rsidR="00812113" w:rsidDel="00D0299F">
          <w:rPr>
            <w:noProof/>
            <w:webHidden/>
          </w:rPr>
          <w:tab/>
        </w:r>
      </w:del>
      <w:ins w:id="1287" w:author="c73782" w:date="2012-11-20T15:16:00Z">
        <w:del w:id="1288" w:author="c00904532" w:date="2012-12-03T11:26:00Z">
          <w:r w:rsidR="00EC2047" w:rsidDel="00D0299F">
            <w:rPr>
              <w:noProof/>
              <w:webHidden/>
            </w:rPr>
            <w:delText>26</w:delText>
          </w:r>
        </w:del>
      </w:ins>
      <w:del w:id="1289" w:author="c00904532" w:date="2012-12-03T11:26:00Z">
        <w:r w:rsidR="00812113" w:rsidDel="00D0299F">
          <w:rPr>
            <w:noProof/>
            <w:webHidden/>
          </w:rPr>
          <w:delText>23</w:delText>
        </w:r>
      </w:del>
    </w:p>
    <w:p w:rsidR="00812113" w:rsidDel="00D0299F" w:rsidRDefault="009024B7" w:rsidP="002400F6">
      <w:pPr>
        <w:pStyle w:val="TOC3"/>
        <w:tabs>
          <w:tab w:val="right" w:leader="dot" w:pos="8630"/>
        </w:tabs>
        <w:rPr>
          <w:del w:id="1290" w:author="c00904532" w:date="2012-12-03T11:26:00Z"/>
          <w:rFonts w:ascii="Calibri" w:eastAsia="SimSun" w:hAnsi="Calibri"/>
          <w:noProof/>
          <w:szCs w:val="22"/>
        </w:rPr>
      </w:pPr>
      <w:del w:id="1291" w:author="c00904532" w:date="2012-12-03T11:26:00Z">
        <w:r>
          <w:rPr>
            <w:rStyle w:val="Hyperlink"/>
            <w:rFonts w:ascii="Arial" w:hAnsi="Arial"/>
            <w:b/>
            <w:noProof/>
            <w:rPrChange w:id="1292" w:author="c00904532" w:date="2012-12-03T11:26:00Z">
              <w:rPr>
                <w:rStyle w:val="Hyperlink"/>
                <w:rFonts w:ascii="Arial" w:hAnsi="Arial"/>
                <w:b/>
              </w:rPr>
            </w:rPrChange>
          </w:rPr>
          <w:delText>8.6.2</w:delText>
        </w:r>
        <w:r w:rsidR="00812113" w:rsidDel="00D0299F">
          <w:rPr>
            <w:noProof/>
            <w:webHidden/>
          </w:rPr>
          <w:tab/>
        </w:r>
      </w:del>
      <w:ins w:id="1293" w:author="c73782" w:date="2012-11-20T15:16:00Z">
        <w:del w:id="1294" w:author="c00904532" w:date="2012-12-03T11:26:00Z">
          <w:r w:rsidR="00EC2047" w:rsidDel="00D0299F">
            <w:rPr>
              <w:noProof/>
              <w:webHidden/>
            </w:rPr>
            <w:delText>26</w:delText>
          </w:r>
        </w:del>
      </w:ins>
      <w:del w:id="1295" w:author="c00904532" w:date="2012-12-03T11:26:00Z">
        <w:r w:rsidR="00812113" w:rsidDel="00D0299F">
          <w:rPr>
            <w:noProof/>
            <w:webHidden/>
          </w:rPr>
          <w:delText>23</w:delText>
        </w:r>
      </w:del>
    </w:p>
    <w:p w:rsidR="00812113" w:rsidDel="00D0299F" w:rsidRDefault="009024B7" w:rsidP="002400F6">
      <w:pPr>
        <w:pStyle w:val="TOC3"/>
        <w:tabs>
          <w:tab w:val="right" w:leader="dot" w:pos="8630"/>
        </w:tabs>
        <w:rPr>
          <w:del w:id="1296" w:author="c00904532" w:date="2012-12-03T11:26:00Z"/>
          <w:rFonts w:ascii="Calibri" w:eastAsia="SimSun" w:hAnsi="Calibri"/>
          <w:noProof/>
          <w:szCs w:val="22"/>
        </w:rPr>
      </w:pPr>
      <w:del w:id="1297" w:author="c00904532" w:date="2012-12-03T11:26:00Z">
        <w:r>
          <w:rPr>
            <w:rStyle w:val="Hyperlink"/>
            <w:noProof/>
            <w:rPrChange w:id="1298" w:author="c00904532" w:date="2012-12-03T11:26:00Z">
              <w:rPr>
                <w:rStyle w:val="Hyperlink"/>
              </w:rPr>
            </w:rPrChange>
          </w:rPr>
          <w:delText>8.6.3 MIH messages for command service</w:delText>
        </w:r>
        <w:r w:rsidR="00812113" w:rsidDel="00D0299F">
          <w:rPr>
            <w:noProof/>
            <w:webHidden/>
          </w:rPr>
          <w:tab/>
        </w:r>
      </w:del>
      <w:ins w:id="1299" w:author="c73782" w:date="2012-11-20T15:16:00Z">
        <w:del w:id="1300" w:author="c00904532" w:date="2012-12-03T11:26:00Z">
          <w:r w:rsidR="00EC2047" w:rsidDel="00D0299F">
            <w:rPr>
              <w:noProof/>
              <w:webHidden/>
            </w:rPr>
            <w:delText>26</w:delText>
          </w:r>
        </w:del>
      </w:ins>
      <w:del w:id="1301" w:author="c00904532" w:date="2012-12-03T11:26:00Z">
        <w:r w:rsidR="00812113" w:rsidDel="00D0299F">
          <w:rPr>
            <w:noProof/>
            <w:webHidden/>
          </w:rPr>
          <w:delText>23</w:delText>
        </w:r>
      </w:del>
    </w:p>
    <w:p w:rsidR="00812113" w:rsidDel="00D0299F" w:rsidRDefault="009024B7" w:rsidP="002400F6">
      <w:pPr>
        <w:pStyle w:val="TOC3"/>
        <w:tabs>
          <w:tab w:val="right" w:leader="dot" w:pos="8630"/>
        </w:tabs>
        <w:rPr>
          <w:del w:id="1302" w:author="c00904532" w:date="2012-12-03T11:26:00Z"/>
          <w:rFonts w:ascii="Calibri" w:eastAsia="SimSun" w:hAnsi="Calibri"/>
          <w:noProof/>
          <w:szCs w:val="22"/>
        </w:rPr>
      </w:pPr>
      <w:del w:id="1303" w:author="c00904532" w:date="2012-12-03T11:26:00Z">
        <w:r>
          <w:rPr>
            <w:rStyle w:val="Hyperlink"/>
            <w:noProof/>
            <w:rPrChange w:id="1304" w:author="c00904532" w:date="2012-12-03T11:26:00Z">
              <w:rPr>
                <w:rStyle w:val="Hyperlink"/>
              </w:rPr>
            </w:rPrChange>
          </w:rPr>
          <w:delText>8.6.4 MIH messages for gateway service</w:delText>
        </w:r>
        <w:r w:rsidR="00812113" w:rsidDel="00D0299F">
          <w:rPr>
            <w:noProof/>
            <w:webHidden/>
          </w:rPr>
          <w:tab/>
        </w:r>
      </w:del>
      <w:ins w:id="1305" w:author="c73782" w:date="2012-11-20T15:16:00Z">
        <w:del w:id="1306" w:author="c00904532" w:date="2012-12-03T11:26:00Z">
          <w:r w:rsidR="00EC2047" w:rsidDel="00D0299F">
            <w:rPr>
              <w:noProof/>
              <w:webHidden/>
            </w:rPr>
            <w:delText>30</w:delText>
          </w:r>
        </w:del>
      </w:ins>
      <w:del w:id="1307" w:author="c00904532" w:date="2012-12-03T11:26:00Z">
        <w:r w:rsidR="00812113" w:rsidDel="00D0299F">
          <w:rPr>
            <w:noProof/>
            <w:webHidden/>
          </w:rPr>
          <w:delText>27</w:delText>
        </w:r>
      </w:del>
    </w:p>
    <w:p w:rsidR="00812113" w:rsidDel="00D0299F" w:rsidRDefault="00812113">
      <w:pPr>
        <w:pStyle w:val="TOC1"/>
        <w:rPr>
          <w:del w:id="1308" w:author="c00904532" w:date="2012-12-03T11:26:00Z"/>
          <w:rFonts w:ascii="Calibri" w:eastAsia="SimSun" w:hAnsi="Calibri"/>
          <w:noProof/>
          <w:sz w:val="22"/>
          <w:szCs w:val="22"/>
          <w:lang w:eastAsia="zh-CN"/>
        </w:rPr>
      </w:pPr>
      <w:del w:id="1309" w:author="c00904532" w:date="2012-12-03T11:26:00Z">
        <w:r w:rsidRPr="00D0299F" w:rsidDel="00D0299F">
          <w:rPr>
            <w:rStyle w:val="Hyperlink"/>
            <w:noProof/>
            <w:lang w:eastAsia="zh-CN"/>
          </w:rPr>
          <w:delText>9. MIH protocol protection</w:delText>
        </w:r>
        <w:r w:rsidDel="00D0299F">
          <w:rPr>
            <w:noProof/>
            <w:webHidden/>
          </w:rPr>
          <w:tab/>
        </w:r>
      </w:del>
      <w:ins w:id="1310" w:author="c73782" w:date="2012-11-20T15:16:00Z">
        <w:del w:id="1311" w:author="c00904532" w:date="2012-12-03T11:26:00Z">
          <w:r w:rsidR="00EC2047" w:rsidDel="00D0299F">
            <w:rPr>
              <w:noProof/>
              <w:webHidden/>
            </w:rPr>
            <w:delText>31</w:delText>
          </w:r>
        </w:del>
      </w:ins>
      <w:del w:id="1312" w:author="c00904532" w:date="2012-12-03T11:26:00Z">
        <w:r w:rsidDel="00D0299F">
          <w:rPr>
            <w:noProof/>
            <w:webHidden/>
          </w:rPr>
          <w:delText>28</w:delText>
        </w:r>
      </w:del>
    </w:p>
    <w:p w:rsidR="00812113" w:rsidDel="00D0299F" w:rsidRDefault="00812113">
      <w:pPr>
        <w:pStyle w:val="TOC2"/>
        <w:rPr>
          <w:del w:id="1313" w:author="c00904532" w:date="2012-12-03T11:26:00Z"/>
          <w:rFonts w:ascii="Calibri" w:eastAsia="SimSun" w:hAnsi="Calibri"/>
          <w:noProof/>
          <w:sz w:val="22"/>
          <w:szCs w:val="22"/>
          <w:lang w:eastAsia="zh-CN"/>
        </w:rPr>
      </w:pPr>
      <w:del w:id="1314" w:author="c00904532" w:date="2012-12-03T11:26:00Z">
        <w:r w:rsidRPr="00D0299F" w:rsidDel="00D0299F">
          <w:rPr>
            <w:rStyle w:val="Hyperlink"/>
            <w:rFonts w:ascii="Arial" w:hAnsi="Arial"/>
            <w:b/>
            <w:noProof/>
            <w:lang w:eastAsia="zh-CN"/>
          </w:rPr>
          <w:delText>9.1</w:delText>
        </w:r>
        <w:r w:rsidDel="00D0299F">
          <w:rPr>
            <w:noProof/>
            <w:webHidden/>
          </w:rPr>
          <w:tab/>
        </w:r>
      </w:del>
      <w:ins w:id="1315" w:author="c73782" w:date="2012-11-20T15:16:00Z">
        <w:del w:id="1316" w:author="c00904532" w:date="2012-12-03T11:26:00Z">
          <w:r w:rsidR="00EC2047" w:rsidDel="00D0299F">
            <w:rPr>
              <w:noProof/>
              <w:webHidden/>
            </w:rPr>
            <w:delText>31</w:delText>
          </w:r>
        </w:del>
      </w:ins>
      <w:del w:id="1317" w:author="c00904532" w:date="2012-12-03T11:26:00Z">
        <w:r w:rsidDel="00D0299F">
          <w:rPr>
            <w:noProof/>
            <w:webHidden/>
          </w:rPr>
          <w:delText>28</w:delText>
        </w:r>
      </w:del>
    </w:p>
    <w:p w:rsidR="00812113" w:rsidDel="00D0299F" w:rsidRDefault="00812113">
      <w:pPr>
        <w:pStyle w:val="TOC2"/>
        <w:rPr>
          <w:del w:id="1318" w:author="c00904532" w:date="2012-12-03T11:26:00Z"/>
          <w:rFonts w:ascii="Calibri" w:eastAsia="SimSun" w:hAnsi="Calibri"/>
          <w:noProof/>
          <w:sz w:val="22"/>
          <w:szCs w:val="22"/>
          <w:lang w:eastAsia="zh-CN"/>
        </w:rPr>
      </w:pPr>
      <w:del w:id="1319" w:author="c00904532" w:date="2012-12-03T11:26:00Z">
        <w:r w:rsidRPr="00D0299F" w:rsidDel="00D0299F">
          <w:rPr>
            <w:rStyle w:val="Hyperlink"/>
            <w:noProof/>
            <w:lang w:eastAsia="zh-CN"/>
          </w:rPr>
          <w:delText>9.2 Key establishment through an MIH service access authentication</w:delText>
        </w:r>
        <w:r w:rsidDel="00D0299F">
          <w:rPr>
            <w:noProof/>
            <w:webHidden/>
          </w:rPr>
          <w:tab/>
        </w:r>
      </w:del>
      <w:ins w:id="1320" w:author="c73782" w:date="2012-11-20T15:16:00Z">
        <w:del w:id="1321" w:author="c00904532" w:date="2012-12-03T11:26:00Z">
          <w:r w:rsidR="00EC2047" w:rsidDel="00D0299F">
            <w:rPr>
              <w:noProof/>
              <w:webHidden/>
            </w:rPr>
            <w:delText>31</w:delText>
          </w:r>
        </w:del>
      </w:ins>
      <w:del w:id="1322" w:author="c00904532" w:date="2012-12-03T11:26:00Z">
        <w:r w:rsidDel="00D0299F">
          <w:rPr>
            <w:noProof/>
            <w:webHidden/>
          </w:rPr>
          <w:delText>28</w:delText>
        </w:r>
      </w:del>
    </w:p>
    <w:p w:rsidR="00812113" w:rsidDel="00D0299F" w:rsidRDefault="009024B7" w:rsidP="002400F6">
      <w:pPr>
        <w:pStyle w:val="TOC3"/>
        <w:tabs>
          <w:tab w:val="right" w:leader="dot" w:pos="8630"/>
        </w:tabs>
        <w:rPr>
          <w:del w:id="1323" w:author="c00904532" w:date="2012-12-03T11:26:00Z"/>
          <w:rFonts w:ascii="Calibri" w:eastAsia="SimSun" w:hAnsi="Calibri"/>
          <w:noProof/>
          <w:szCs w:val="22"/>
        </w:rPr>
      </w:pPr>
      <w:del w:id="1324" w:author="c00904532" w:date="2012-12-03T11:26:00Z">
        <w:r>
          <w:rPr>
            <w:rStyle w:val="Hyperlink"/>
            <w:rFonts w:ascii="Arial" w:hAnsi="Arial"/>
            <w:b/>
            <w:noProof/>
            <w:rPrChange w:id="1325" w:author="c00904532" w:date="2012-12-03T11:26:00Z">
              <w:rPr>
                <w:rStyle w:val="Hyperlink"/>
                <w:rFonts w:ascii="Arial" w:hAnsi="Arial"/>
                <w:b/>
              </w:rPr>
            </w:rPrChange>
          </w:rPr>
          <w:delText>9.2.1</w:delText>
        </w:r>
        <w:r w:rsidR="00812113" w:rsidDel="00D0299F">
          <w:rPr>
            <w:noProof/>
            <w:webHidden/>
          </w:rPr>
          <w:tab/>
        </w:r>
      </w:del>
      <w:ins w:id="1326" w:author="c73782" w:date="2012-11-20T15:16:00Z">
        <w:del w:id="1327" w:author="c00904532" w:date="2012-12-03T11:26:00Z">
          <w:r w:rsidR="00EC2047" w:rsidDel="00D0299F">
            <w:rPr>
              <w:noProof/>
              <w:webHidden/>
            </w:rPr>
            <w:delText>31</w:delText>
          </w:r>
        </w:del>
      </w:ins>
      <w:del w:id="1328" w:author="c00904532" w:date="2012-12-03T11:26:00Z">
        <w:r w:rsidR="00812113" w:rsidDel="00D0299F">
          <w:rPr>
            <w:noProof/>
            <w:webHidden/>
          </w:rPr>
          <w:delText>28</w:delText>
        </w:r>
      </w:del>
    </w:p>
    <w:p w:rsidR="00812113" w:rsidDel="00D0299F" w:rsidRDefault="009024B7" w:rsidP="002400F6">
      <w:pPr>
        <w:pStyle w:val="TOC3"/>
        <w:tabs>
          <w:tab w:val="right" w:leader="dot" w:pos="8630"/>
        </w:tabs>
        <w:rPr>
          <w:del w:id="1329" w:author="c00904532" w:date="2012-12-03T11:26:00Z"/>
          <w:rFonts w:ascii="Calibri" w:eastAsia="SimSun" w:hAnsi="Calibri"/>
          <w:noProof/>
          <w:szCs w:val="22"/>
        </w:rPr>
      </w:pPr>
      <w:del w:id="1330" w:author="c00904532" w:date="2012-12-03T11:26:00Z">
        <w:r>
          <w:rPr>
            <w:rStyle w:val="Hyperlink"/>
            <w:noProof/>
            <w:rPrChange w:id="1331" w:author="c00904532" w:date="2012-12-03T11:26:00Z">
              <w:rPr>
                <w:rStyle w:val="Hyperlink"/>
              </w:rPr>
            </w:rPrChange>
          </w:rPr>
          <w:delText>9.2.2 Key derivation and key hierarchy</w:delText>
        </w:r>
        <w:r w:rsidR="00812113" w:rsidDel="00D0299F">
          <w:rPr>
            <w:noProof/>
            <w:webHidden/>
          </w:rPr>
          <w:tab/>
        </w:r>
      </w:del>
      <w:ins w:id="1332" w:author="c73782" w:date="2012-11-20T15:16:00Z">
        <w:del w:id="1333" w:author="c00904532" w:date="2012-12-03T11:26:00Z">
          <w:r w:rsidR="00EC2047" w:rsidDel="00D0299F">
            <w:rPr>
              <w:noProof/>
              <w:webHidden/>
            </w:rPr>
            <w:delText>31</w:delText>
          </w:r>
        </w:del>
      </w:ins>
      <w:del w:id="1334" w:author="c00904532" w:date="2012-12-03T11:26:00Z">
        <w:r w:rsidR="00812113" w:rsidDel="00D0299F">
          <w:rPr>
            <w:noProof/>
            <w:webHidden/>
          </w:rPr>
          <w:delText>28</w:delText>
        </w:r>
      </w:del>
    </w:p>
    <w:p w:rsidR="00812113" w:rsidDel="00D0299F" w:rsidRDefault="00812113">
      <w:pPr>
        <w:pStyle w:val="TOC1"/>
        <w:rPr>
          <w:del w:id="1335" w:author="c00904532" w:date="2012-12-03T11:26:00Z"/>
          <w:rFonts w:ascii="Calibri" w:eastAsia="SimSun" w:hAnsi="Calibri"/>
          <w:noProof/>
          <w:sz w:val="22"/>
          <w:szCs w:val="22"/>
          <w:lang w:eastAsia="zh-CN"/>
        </w:rPr>
      </w:pPr>
      <w:del w:id="1336" w:author="c00904532" w:date="2012-12-03T11:26:00Z">
        <w:r w:rsidRPr="00D0299F" w:rsidDel="00D0299F">
          <w:rPr>
            <w:rStyle w:val="Hyperlink"/>
            <w:noProof/>
            <w:lang w:eastAsia="zh-CN"/>
          </w:rPr>
          <w:delText>10. Proactive Authentication</w:delText>
        </w:r>
        <w:r w:rsidDel="00D0299F">
          <w:rPr>
            <w:noProof/>
            <w:webHidden/>
          </w:rPr>
          <w:tab/>
        </w:r>
      </w:del>
      <w:ins w:id="1337" w:author="c73782" w:date="2012-11-20T15:16:00Z">
        <w:del w:id="1338" w:author="c00904532" w:date="2012-12-03T11:26:00Z">
          <w:r w:rsidR="00EC2047" w:rsidDel="00D0299F">
            <w:rPr>
              <w:noProof/>
              <w:webHidden/>
            </w:rPr>
            <w:delText>32</w:delText>
          </w:r>
        </w:del>
      </w:ins>
      <w:del w:id="1339" w:author="c00904532" w:date="2012-12-03T11:26:00Z">
        <w:r w:rsidDel="00D0299F">
          <w:rPr>
            <w:noProof/>
            <w:webHidden/>
          </w:rPr>
          <w:delText>29</w:delText>
        </w:r>
      </w:del>
    </w:p>
    <w:p w:rsidR="00812113" w:rsidDel="00D0299F" w:rsidRDefault="00812113">
      <w:pPr>
        <w:pStyle w:val="TOC2"/>
        <w:rPr>
          <w:del w:id="1340" w:author="c00904532" w:date="2012-12-03T11:26:00Z"/>
          <w:rFonts w:ascii="Calibri" w:eastAsia="SimSun" w:hAnsi="Calibri"/>
          <w:noProof/>
          <w:sz w:val="22"/>
          <w:szCs w:val="22"/>
          <w:lang w:eastAsia="zh-CN"/>
        </w:rPr>
      </w:pPr>
      <w:del w:id="1341" w:author="c00904532" w:date="2012-12-03T11:26:00Z">
        <w:r w:rsidRPr="00D0299F" w:rsidDel="00D0299F">
          <w:rPr>
            <w:rStyle w:val="Hyperlink"/>
            <w:noProof/>
            <w:lang w:eastAsia="zh-CN"/>
          </w:rPr>
          <w:delText>10.1 Media specific proactive authentication</w:delText>
        </w:r>
        <w:r w:rsidDel="00D0299F">
          <w:rPr>
            <w:noProof/>
            <w:webHidden/>
          </w:rPr>
          <w:tab/>
        </w:r>
      </w:del>
      <w:ins w:id="1342" w:author="c73782" w:date="2012-11-20T15:16:00Z">
        <w:del w:id="1343" w:author="c00904532" w:date="2012-12-03T11:26:00Z">
          <w:r w:rsidR="00EC2047" w:rsidDel="00D0299F">
            <w:rPr>
              <w:noProof/>
              <w:webHidden/>
            </w:rPr>
            <w:delText>32</w:delText>
          </w:r>
        </w:del>
      </w:ins>
      <w:del w:id="1344" w:author="c00904532" w:date="2012-12-03T11:26:00Z">
        <w:r w:rsidDel="00D0299F">
          <w:rPr>
            <w:noProof/>
            <w:webHidden/>
          </w:rPr>
          <w:delText>29</w:delText>
        </w:r>
      </w:del>
    </w:p>
    <w:p w:rsidR="00812113" w:rsidDel="00D0299F" w:rsidRDefault="00812113">
      <w:pPr>
        <w:pStyle w:val="TOC1"/>
        <w:rPr>
          <w:del w:id="1345" w:author="c00904532" w:date="2012-12-03T11:26:00Z"/>
          <w:rFonts w:ascii="Calibri" w:eastAsia="SimSun" w:hAnsi="Calibri"/>
          <w:noProof/>
          <w:sz w:val="22"/>
          <w:szCs w:val="22"/>
          <w:lang w:eastAsia="zh-CN"/>
        </w:rPr>
      </w:pPr>
      <w:del w:id="1346" w:author="c00904532" w:date="2012-12-03T11:26:00Z">
        <w:r w:rsidRPr="00D0299F" w:rsidDel="00D0299F">
          <w:rPr>
            <w:rStyle w:val="Hyperlink"/>
            <w:noProof/>
            <w:lang w:eastAsia="zh-CN"/>
          </w:rPr>
          <w:delText>11. Single Radio Handover</w:delText>
        </w:r>
        <w:r w:rsidDel="00D0299F">
          <w:rPr>
            <w:noProof/>
            <w:webHidden/>
          </w:rPr>
          <w:tab/>
        </w:r>
      </w:del>
      <w:ins w:id="1347" w:author="c73782" w:date="2012-11-20T15:16:00Z">
        <w:del w:id="1348" w:author="c00904532" w:date="2012-12-03T11:26:00Z">
          <w:r w:rsidR="00EC2047" w:rsidDel="00D0299F">
            <w:rPr>
              <w:noProof/>
              <w:webHidden/>
            </w:rPr>
            <w:delText>37</w:delText>
          </w:r>
        </w:del>
      </w:ins>
      <w:del w:id="1349" w:author="c00904532" w:date="2012-12-03T11:26:00Z">
        <w:r w:rsidDel="00D0299F">
          <w:rPr>
            <w:noProof/>
            <w:webHidden/>
          </w:rPr>
          <w:delText>31</w:delText>
        </w:r>
      </w:del>
    </w:p>
    <w:p w:rsidR="00812113" w:rsidDel="00D0299F" w:rsidRDefault="00812113">
      <w:pPr>
        <w:pStyle w:val="TOC2"/>
        <w:rPr>
          <w:del w:id="1350" w:author="c00904532" w:date="2012-12-03T11:26:00Z"/>
          <w:rFonts w:ascii="Calibri" w:eastAsia="SimSun" w:hAnsi="Calibri"/>
          <w:noProof/>
          <w:sz w:val="22"/>
          <w:szCs w:val="22"/>
          <w:lang w:eastAsia="zh-CN"/>
        </w:rPr>
      </w:pPr>
      <w:del w:id="1351" w:author="c00904532" w:date="2012-12-03T11:26:00Z">
        <w:r w:rsidRPr="00D0299F" w:rsidDel="00D0299F">
          <w:rPr>
            <w:rStyle w:val="Hyperlink"/>
            <w:noProof/>
            <w:lang w:eastAsia="zh-CN"/>
          </w:rPr>
          <w:delText>11.1 Introduction</w:delText>
        </w:r>
        <w:r w:rsidDel="00D0299F">
          <w:rPr>
            <w:noProof/>
            <w:webHidden/>
          </w:rPr>
          <w:tab/>
        </w:r>
      </w:del>
      <w:ins w:id="1352" w:author="c73782" w:date="2012-11-20T15:16:00Z">
        <w:del w:id="1353" w:author="c00904532" w:date="2012-12-03T11:26:00Z">
          <w:r w:rsidR="00EC2047" w:rsidDel="00D0299F">
            <w:rPr>
              <w:noProof/>
              <w:webHidden/>
            </w:rPr>
            <w:delText>37</w:delText>
          </w:r>
        </w:del>
      </w:ins>
      <w:del w:id="1354" w:author="c00904532" w:date="2012-12-03T11:26:00Z">
        <w:r w:rsidDel="00D0299F">
          <w:rPr>
            <w:noProof/>
            <w:webHidden/>
          </w:rPr>
          <w:delText>31</w:delText>
        </w:r>
      </w:del>
    </w:p>
    <w:p w:rsidR="00812113" w:rsidDel="00D0299F" w:rsidRDefault="009024B7" w:rsidP="002400F6">
      <w:pPr>
        <w:pStyle w:val="TOC3"/>
        <w:tabs>
          <w:tab w:val="right" w:leader="dot" w:pos="8630"/>
        </w:tabs>
        <w:rPr>
          <w:del w:id="1355" w:author="c00904532" w:date="2012-12-03T11:26:00Z"/>
          <w:rFonts w:ascii="Calibri" w:eastAsia="SimSun" w:hAnsi="Calibri"/>
          <w:noProof/>
          <w:szCs w:val="22"/>
        </w:rPr>
      </w:pPr>
      <w:del w:id="1356" w:author="c00904532" w:date="2012-12-03T11:26:00Z">
        <w:r>
          <w:rPr>
            <w:rStyle w:val="Hyperlink"/>
            <w:noProof/>
            <w:rPrChange w:id="1357" w:author="c00904532" w:date="2012-12-03T11:26:00Z">
              <w:rPr>
                <w:rStyle w:val="Hyperlink"/>
              </w:rPr>
            </w:rPrChange>
          </w:rPr>
          <w:delText>11.1.1 Need for single radio handover</w:delText>
        </w:r>
        <w:r w:rsidR="00812113" w:rsidDel="00D0299F">
          <w:rPr>
            <w:noProof/>
            <w:webHidden/>
          </w:rPr>
          <w:tab/>
        </w:r>
      </w:del>
      <w:ins w:id="1358" w:author="c73782" w:date="2012-11-20T15:16:00Z">
        <w:del w:id="1359" w:author="c00904532" w:date="2012-12-03T11:26:00Z">
          <w:r w:rsidR="00EC2047" w:rsidDel="00D0299F">
            <w:rPr>
              <w:noProof/>
              <w:webHidden/>
            </w:rPr>
            <w:delText>44</w:delText>
          </w:r>
        </w:del>
      </w:ins>
      <w:del w:id="1360" w:author="c00904532" w:date="2012-12-03T11:26:00Z">
        <w:r w:rsidR="00812113" w:rsidDel="00D0299F">
          <w:rPr>
            <w:noProof/>
            <w:webHidden/>
          </w:rPr>
          <w:delText>31</w:delText>
        </w:r>
      </w:del>
    </w:p>
    <w:p w:rsidR="00812113" w:rsidDel="00D0299F" w:rsidRDefault="009024B7" w:rsidP="002400F6">
      <w:pPr>
        <w:pStyle w:val="TOC3"/>
        <w:tabs>
          <w:tab w:val="right" w:leader="dot" w:pos="8630"/>
        </w:tabs>
        <w:rPr>
          <w:del w:id="1361" w:author="c00904532" w:date="2012-12-03T11:26:00Z"/>
          <w:rFonts w:ascii="Calibri" w:eastAsia="SimSun" w:hAnsi="Calibri"/>
          <w:noProof/>
          <w:szCs w:val="22"/>
        </w:rPr>
      </w:pPr>
      <w:del w:id="1362" w:author="c00904532" w:date="2012-12-03T11:26:00Z">
        <w:r>
          <w:rPr>
            <w:rStyle w:val="Hyperlink"/>
            <w:noProof/>
            <w:rPrChange w:id="1363" w:author="c00904532" w:date="2012-12-03T11:26:00Z">
              <w:rPr>
                <w:rStyle w:val="Hyperlink"/>
              </w:rPr>
            </w:rPrChange>
          </w:rPr>
          <w:delText>11.1.2 Relationship to other network standards</w:delText>
        </w:r>
        <w:r w:rsidR="00812113" w:rsidDel="00D0299F">
          <w:rPr>
            <w:noProof/>
            <w:webHidden/>
          </w:rPr>
          <w:tab/>
        </w:r>
      </w:del>
      <w:ins w:id="1364" w:author="c73782" w:date="2012-11-20T15:16:00Z">
        <w:del w:id="1365" w:author="c00904532" w:date="2012-12-03T11:26:00Z">
          <w:r w:rsidR="00EC2047" w:rsidDel="00D0299F">
            <w:rPr>
              <w:noProof/>
              <w:webHidden/>
            </w:rPr>
            <w:delText>44</w:delText>
          </w:r>
        </w:del>
      </w:ins>
      <w:del w:id="1366" w:author="c00904532" w:date="2012-12-03T11:26:00Z">
        <w:r w:rsidR="00812113" w:rsidDel="00D0299F">
          <w:rPr>
            <w:noProof/>
            <w:webHidden/>
          </w:rPr>
          <w:delText>31</w:delText>
        </w:r>
      </w:del>
    </w:p>
    <w:p w:rsidR="00812113" w:rsidDel="00D0299F" w:rsidRDefault="009024B7" w:rsidP="002400F6">
      <w:pPr>
        <w:pStyle w:val="TOC3"/>
        <w:tabs>
          <w:tab w:val="right" w:leader="dot" w:pos="8630"/>
        </w:tabs>
        <w:rPr>
          <w:del w:id="1367" w:author="c00904532" w:date="2012-12-03T11:26:00Z"/>
          <w:rFonts w:ascii="Calibri" w:eastAsia="SimSun" w:hAnsi="Calibri"/>
          <w:noProof/>
          <w:szCs w:val="22"/>
        </w:rPr>
      </w:pPr>
      <w:del w:id="1368" w:author="c00904532" w:date="2012-12-03T11:26:00Z">
        <w:r>
          <w:rPr>
            <w:rStyle w:val="Hyperlink"/>
            <w:noProof/>
            <w:rPrChange w:id="1369" w:author="c00904532" w:date="2012-12-03T11:26:00Z">
              <w:rPr>
                <w:rStyle w:val="Hyperlink"/>
              </w:rPr>
            </w:rPrChange>
          </w:rPr>
          <w:delText>11.1.3 Single radio versus dual radio handover</w:delText>
        </w:r>
        <w:r w:rsidR="00812113" w:rsidDel="00D0299F">
          <w:rPr>
            <w:noProof/>
            <w:webHidden/>
          </w:rPr>
          <w:tab/>
        </w:r>
      </w:del>
      <w:ins w:id="1370" w:author="c73782" w:date="2012-11-20T15:16:00Z">
        <w:del w:id="1371" w:author="c00904532" w:date="2012-12-03T11:26:00Z">
          <w:r w:rsidR="00EC2047" w:rsidDel="00D0299F">
            <w:rPr>
              <w:noProof/>
              <w:webHidden/>
            </w:rPr>
            <w:delText>44</w:delText>
          </w:r>
        </w:del>
      </w:ins>
      <w:del w:id="1372" w:author="c00904532" w:date="2012-12-03T11:26:00Z">
        <w:r w:rsidR="00812113" w:rsidDel="00D0299F">
          <w:rPr>
            <w:noProof/>
            <w:webHidden/>
          </w:rPr>
          <w:delText>31</w:delText>
        </w:r>
      </w:del>
    </w:p>
    <w:p w:rsidR="00812113" w:rsidDel="00D0299F" w:rsidRDefault="009024B7" w:rsidP="002400F6">
      <w:pPr>
        <w:pStyle w:val="TOC3"/>
        <w:tabs>
          <w:tab w:val="right" w:leader="dot" w:pos="8630"/>
        </w:tabs>
        <w:rPr>
          <w:del w:id="1373" w:author="c00904532" w:date="2012-12-03T11:26:00Z"/>
          <w:rFonts w:ascii="Calibri" w:eastAsia="SimSun" w:hAnsi="Calibri"/>
          <w:noProof/>
          <w:szCs w:val="22"/>
        </w:rPr>
      </w:pPr>
      <w:del w:id="1374" w:author="c00904532" w:date="2012-12-03T11:26:00Z">
        <w:r>
          <w:rPr>
            <w:rStyle w:val="Hyperlink"/>
            <w:noProof/>
            <w:rPrChange w:id="1375" w:author="c00904532" w:date="2012-12-03T11:26:00Z">
              <w:rPr>
                <w:rStyle w:val="Hyperlink"/>
              </w:rPr>
            </w:rPrChange>
          </w:rPr>
          <w:delText>11.1.4 Media independent single radio handover</w:delText>
        </w:r>
        <w:r w:rsidR="00812113" w:rsidDel="00D0299F">
          <w:rPr>
            <w:noProof/>
            <w:webHidden/>
          </w:rPr>
          <w:tab/>
        </w:r>
      </w:del>
      <w:ins w:id="1376" w:author="c73782" w:date="2012-11-20T15:16:00Z">
        <w:del w:id="1377" w:author="c00904532" w:date="2012-12-03T11:26:00Z">
          <w:r w:rsidR="00EC2047" w:rsidDel="00D0299F">
            <w:rPr>
              <w:noProof/>
              <w:webHidden/>
            </w:rPr>
            <w:delText>45</w:delText>
          </w:r>
        </w:del>
      </w:ins>
      <w:del w:id="1378" w:author="c00904532" w:date="2012-12-03T11:26:00Z">
        <w:r w:rsidR="00812113" w:rsidDel="00D0299F">
          <w:rPr>
            <w:noProof/>
            <w:webHidden/>
          </w:rPr>
          <w:delText>32</w:delText>
        </w:r>
      </w:del>
    </w:p>
    <w:p w:rsidR="00812113" w:rsidDel="00D0299F" w:rsidRDefault="00812113">
      <w:pPr>
        <w:pStyle w:val="TOC2"/>
        <w:rPr>
          <w:del w:id="1379" w:author="c00904532" w:date="2012-12-03T11:26:00Z"/>
          <w:rFonts w:ascii="Calibri" w:eastAsia="SimSun" w:hAnsi="Calibri"/>
          <w:noProof/>
          <w:sz w:val="22"/>
          <w:szCs w:val="22"/>
          <w:lang w:eastAsia="zh-CN"/>
        </w:rPr>
      </w:pPr>
      <w:del w:id="1380" w:author="c00904532" w:date="2012-12-03T11:26:00Z">
        <w:r w:rsidRPr="00D0299F" w:rsidDel="00D0299F">
          <w:rPr>
            <w:rStyle w:val="Hyperlink"/>
            <w:noProof/>
          </w:rPr>
          <w:delText>11.2 Requirements of Single Radio Handover</w:delText>
        </w:r>
        <w:r w:rsidDel="00D0299F">
          <w:rPr>
            <w:noProof/>
            <w:webHidden/>
          </w:rPr>
          <w:tab/>
        </w:r>
      </w:del>
      <w:ins w:id="1381" w:author="c73782" w:date="2012-11-20T15:16:00Z">
        <w:del w:id="1382" w:author="c00904532" w:date="2012-12-03T11:26:00Z">
          <w:r w:rsidR="00EC2047" w:rsidDel="00D0299F">
            <w:rPr>
              <w:noProof/>
              <w:webHidden/>
            </w:rPr>
            <w:delText>45</w:delText>
          </w:r>
        </w:del>
      </w:ins>
      <w:del w:id="1383" w:author="c00904532" w:date="2012-12-03T11:26:00Z">
        <w:r w:rsidDel="00D0299F">
          <w:rPr>
            <w:noProof/>
            <w:webHidden/>
          </w:rPr>
          <w:delText>32</w:delText>
        </w:r>
      </w:del>
    </w:p>
    <w:p w:rsidR="00812113" w:rsidDel="00D0299F" w:rsidRDefault="00812113">
      <w:pPr>
        <w:pStyle w:val="TOC2"/>
        <w:rPr>
          <w:del w:id="1384" w:author="c00904532" w:date="2012-12-03T11:26:00Z"/>
          <w:rFonts w:ascii="Calibri" w:eastAsia="SimSun" w:hAnsi="Calibri"/>
          <w:noProof/>
          <w:sz w:val="22"/>
          <w:szCs w:val="22"/>
          <w:lang w:eastAsia="zh-CN"/>
        </w:rPr>
      </w:pPr>
      <w:del w:id="1385" w:author="c00904532" w:date="2012-12-03T11:26:00Z">
        <w:r w:rsidRPr="00D0299F" w:rsidDel="00D0299F">
          <w:rPr>
            <w:rStyle w:val="Hyperlink"/>
            <w:noProof/>
            <w:lang w:eastAsia="zh-CN"/>
          </w:rPr>
          <w:delText>11.3 Assumptions of Single Radio Handover</w:delText>
        </w:r>
        <w:r w:rsidDel="00D0299F">
          <w:rPr>
            <w:noProof/>
            <w:webHidden/>
          </w:rPr>
          <w:tab/>
        </w:r>
      </w:del>
      <w:ins w:id="1386" w:author="c73782" w:date="2012-11-20T15:16:00Z">
        <w:del w:id="1387" w:author="c00904532" w:date="2012-12-03T11:26:00Z">
          <w:r w:rsidR="00EC2047" w:rsidDel="00D0299F">
            <w:rPr>
              <w:noProof/>
              <w:webHidden/>
            </w:rPr>
            <w:delText>46</w:delText>
          </w:r>
        </w:del>
      </w:ins>
      <w:del w:id="1388" w:author="c00904532" w:date="2012-12-03T11:26:00Z">
        <w:r w:rsidDel="00D0299F">
          <w:rPr>
            <w:noProof/>
            <w:webHidden/>
          </w:rPr>
          <w:delText>33</w:delText>
        </w:r>
      </w:del>
    </w:p>
    <w:p w:rsidR="00812113" w:rsidDel="00D0299F" w:rsidRDefault="00812113">
      <w:pPr>
        <w:pStyle w:val="TOC2"/>
        <w:rPr>
          <w:del w:id="1389" w:author="c00904532" w:date="2012-12-03T11:26:00Z"/>
          <w:rFonts w:ascii="Calibri" w:eastAsia="SimSun" w:hAnsi="Calibri"/>
          <w:noProof/>
          <w:sz w:val="22"/>
          <w:szCs w:val="22"/>
          <w:lang w:eastAsia="zh-CN"/>
        </w:rPr>
      </w:pPr>
      <w:del w:id="1390" w:author="c00904532" w:date="2012-12-03T11:26:00Z">
        <w:r w:rsidRPr="00D0299F" w:rsidDel="00D0299F">
          <w:rPr>
            <w:rStyle w:val="Hyperlink"/>
            <w:noProof/>
            <w:lang w:eastAsia="zh-CN"/>
          </w:rPr>
          <w:delText>11.4 SRHO Reference Model</w:delText>
        </w:r>
        <w:r w:rsidDel="00D0299F">
          <w:rPr>
            <w:noProof/>
            <w:webHidden/>
          </w:rPr>
          <w:tab/>
        </w:r>
      </w:del>
      <w:ins w:id="1391" w:author="c73782" w:date="2012-11-20T15:16:00Z">
        <w:del w:id="1392" w:author="c00904532" w:date="2012-12-03T11:26:00Z">
          <w:r w:rsidR="00EC2047" w:rsidDel="00D0299F">
            <w:rPr>
              <w:noProof/>
              <w:webHidden/>
            </w:rPr>
            <w:delText>47</w:delText>
          </w:r>
        </w:del>
      </w:ins>
      <w:del w:id="1393" w:author="c00904532" w:date="2012-12-03T11:26:00Z">
        <w:r w:rsidDel="00D0299F">
          <w:rPr>
            <w:noProof/>
            <w:webHidden/>
          </w:rPr>
          <w:delText>34</w:delText>
        </w:r>
      </w:del>
    </w:p>
    <w:p w:rsidR="00812113" w:rsidDel="00D0299F" w:rsidRDefault="009024B7" w:rsidP="002400F6">
      <w:pPr>
        <w:pStyle w:val="TOC3"/>
        <w:tabs>
          <w:tab w:val="right" w:leader="dot" w:pos="8630"/>
        </w:tabs>
        <w:rPr>
          <w:del w:id="1394" w:author="c00904532" w:date="2012-12-03T11:26:00Z"/>
          <w:rFonts w:ascii="Calibri" w:eastAsia="SimSun" w:hAnsi="Calibri"/>
          <w:noProof/>
          <w:szCs w:val="22"/>
        </w:rPr>
      </w:pPr>
      <w:del w:id="1395" w:author="c00904532" w:date="2012-12-03T11:26:00Z">
        <w:r>
          <w:rPr>
            <w:rStyle w:val="Hyperlink"/>
            <w:noProof/>
            <w:rPrChange w:id="1396" w:author="c00904532" w:date="2012-12-03T11:26:00Z">
              <w:rPr>
                <w:rStyle w:val="Hyperlink"/>
              </w:rPr>
            </w:rPrChange>
          </w:rPr>
          <w:delText>11.4.1 Link configurations</w:delText>
        </w:r>
        <w:r w:rsidR="00812113" w:rsidDel="00D0299F">
          <w:rPr>
            <w:noProof/>
            <w:webHidden/>
          </w:rPr>
          <w:tab/>
        </w:r>
      </w:del>
      <w:ins w:id="1397" w:author="c73782" w:date="2012-11-20T15:16:00Z">
        <w:del w:id="1398" w:author="c00904532" w:date="2012-12-03T11:26:00Z">
          <w:r w:rsidR="00EC2047" w:rsidDel="00D0299F">
            <w:rPr>
              <w:noProof/>
              <w:webHidden/>
            </w:rPr>
            <w:delText>47</w:delText>
          </w:r>
        </w:del>
      </w:ins>
      <w:del w:id="1399" w:author="c00904532" w:date="2012-12-03T11:26:00Z">
        <w:r w:rsidR="00812113" w:rsidDel="00D0299F">
          <w:rPr>
            <w:noProof/>
            <w:webHidden/>
          </w:rPr>
          <w:delText>34</w:delText>
        </w:r>
      </w:del>
    </w:p>
    <w:p w:rsidR="00812113" w:rsidDel="00D0299F" w:rsidRDefault="009024B7" w:rsidP="002400F6">
      <w:pPr>
        <w:pStyle w:val="TOC3"/>
        <w:tabs>
          <w:tab w:val="right" w:leader="dot" w:pos="8630"/>
        </w:tabs>
        <w:rPr>
          <w:del w:id="1400" w:author="c00904532" w:date="2012-12-03T11:26:00Z"/>
          <w:rFonts w:ascii="Calibri" w:eastAsia="SimSun" w:hAnsi="Calibri"/>
          <w:noProof/>
          <w:szCs w:val="22"/>
        </w:rPr>
      </w:pPr>
      <w:del w:id="1401" w:author="c00904532" w:date="2012-12-03T11:26:00Z">
        <w:r>
          <w:rPr>
            <w:rStyle w:val="Hyperlink"/>
            <w:noProof/>
            <w:rPrChange w:id="1402" w:author="c00904532" w:date="2012-12-03T11:26:00Z">
              <w:rPr>
                <w:rStyle w:val="Hyperlink"/>
              </w:rPr>
            </w:rPrChange>
          </w:rPr>
          <w:delText>11.4.2 Information Repository</w:delText>
        </w:r>
        <w:r w:rsidR="00812113" w:rsidDel="00D0299F">
          <w:rPr>
            <w:noProof/>
            <w:webHidden/>
          </w:rPr>
          <w:tab/>
        </w:r>
      </w:del>
      <w:ins w:id="1403" w:author="c73782" w:date="2012-11-20T15:16:00Z">
        <w:del w:id="1404" w:author="c00904532" w:date="2012-12-03T11:26:00Z">
          <w:r w:rsidR="00EC2047" w:rsidDel="00D0299F">
            <w:rPr>
              <w:noProof/>
              <w:webHidden/>
            </w:rPr>
            <w:delText>48</w:delText>
          </w:r>
        </w:del>
      </w:ins>
      <w:del w:id="1405" w:author="c00904532" w:date="2012-12-03T11:26:00Z">
        <w:r w:rsidR="00812113" w:rsidDel="00D0299F">
          <w:rPr>
            <w:noProof/>
            <w:webHidden/>
          </w:rPr>
          <w:delText>35</w:delText>
        </w:r>
      </w:del>
    </w:p>
    <w:p w:rsidR="00812113" w:rsidDel="00D0299F" w:rsidRDefault="009024B7" w:rsidP="002400F6">
      <w:pPr>
        <w:pStyle w:val="TOC3"/>
        <w:tabs>
          <w:tab w:val="right" w:leader="dot" w:pos="8630"/>
        </w:tabs>
        <w:rPr>
          <w:del w:id="1406" w:author="c00904532" w:date="2012-12-03T11:26:00Z"/>
          <w:rFonts w:ascii="Calibri" w:eastAsia="SimSun" w:hAnsi="Calibri"/>
          <w:noProof/>
          <w:szCs w:val="22"/>
        </w:rPr>
      </w:pPr>
      <w:del w:id="1407" w:author="c00904532" w:date="2012-12-03T11:26:00Z">
        <w:r>
          <w:rPr>
            <w:rStyle w:val="Hyperlink"/>
            <w:noProof/>
            <w:rPrChange w:id="1408" w:author="c00904532" w:date="2012-12-03T11:26:00Z">
              <w:rPr>
                <w:rStyle w:val="Hyperlink"/>
              </w:rPr>
            </w:rPrChange>
          </w:rPr>
          <w:delText>11.4.3 Proxy Gateway</w:delText>
        </w:r>
        <w:r w:rsidR="00812113" w:rsidDel="00D0299F">
          <w:rPr>
            <w:noProof/>
            <w:webHidden/>
          </w:rPr>
          <w:tab/>
        </w:r>
      </w:del>
      <w:ins w:id="1409" w:author="c73782" w:date="2012-11-20T15:16:00Z">
        <w:del w:id="1410" w:author="c00904532" w:date="2012-12-03T11:26:00Z">
          <w:r w:rsidR="00EC2047" w:rsidDel="00D0299F">
            <w:rPr>
              <w:noProof/>
              <w:webHidden/>
            </w:rPr>
            <w:delText>49</w:delText>
          </w:r>
        </w:del>
      </w:ins>
      <w:del w:id="1411" w:author="c00904532" w:date="2012-12-03T11:26:00Z">
        <w:r w:rsidR="00812113" w:rsidDel="00D0299F">
          <w:rPr>
            <w:noProof/>
            <w:webHidden/>
          </w:rPr>
          <w:delText>36</w:delText>
        </w:r>
      </w:del>
    </w:p>
    <w:p w:rsidR="00812113" w:rsidDel="00D0299F" w:rsidRDefault="009024B7" w:rsidP="002400F6">
      <w:pPr>
        <w:pStyle w:val="TOC3"/>
        <w:tabs>
          <w:tab w:val="right" w:leader="dot" w:pos="8630"/>
        </w:tabs>
        <w:rPr>
          <w:del w:id="1412" w:author="c00904532" w:date="2012-12-03T11:26:00Z"/>
          <w:rFonts w:ascii="Calibri" w:eastAsia="SimSun" w:hAnsi="Calibri"/>
          <w:noProof/>
          <w:szCs w:val="22"/>
        </w:rPr>
      </w:pPr>
      <w:del w:id="1413" w:author="c00904532" w:date="2012-12-03T11:26:00Z">
        <w:r>
          <w:rPr>
            <w:rStyle w:val="Hyperlink"/>
            <w:noProof/>
            <w:rPrChange w:id="1414" w:author="c00904532" w:date="2012-12-03T11:26:00Z">
              <w:rPr>
                <w:rStyle w:val="Hyperlink"/>
              </w:rPr>
            </w:rPrChange>
          </w:rPr>
          <w:delText>11.4.4 Media Independent Control Function</w:delText>
        </w:r>
        <w:r w:rsidR="00812113" w:rsidDel="00D0299F">
          <w:rPr>
            <w:noProof/>
            <w:webHidden/>
          </w:rPr>
          <w:tab/>
        </w:r>
      </w:del>
      <w:ins w:id="1415" w:author="c73782" w:date="2012-11-20T15:16:00Z">
        <w:del w:id="1416" w:author="c00904532" w:date="2012-12-03T11:26:00Z">
          <w:r w:rsidR="00EC2047" w:rsidDel="00D0299F">
            <w:rPr>
              <w:noProof/>
              <w:webHidden/>
            </w:rPr>
            <w:delText>51</w:delText>
          </w:r>
        </w:del>
      </w:ins>
      <w:del w:id="1417" w:author="c00904532" w:date="2012-12-03T11:26:00Z">
        <w:r w:rsidR="00812113" w:rsidDel="00D0299F">
          <w:rPr>
            <w:noProof/>
            <w:webHidden/>
          </w:rPr>
          <w:delText>38</w:delText>
        </w:r>
      </w:del>
    </w:p>
    <w:p w:rsidR="00812113" w:rsidDel="00D0299F" w:rsidRDefault="009024B7" w:rsidP="002400F6">
      <w:pPr>
        <w:pStyle w:val="TOC3"/>
        <w:tabs>
          <w:tab w:val="right" w:leader="dot" w:pos="8630"/>
        </w:tabs>
        <w:rPr>
          <w:del w:id="1418" w:author="c00904532" w:date="2012-12-03T11:26:00Z"/>
          <w:rFonts w:ascii="Calibri" w:eastAsia="SimSun" w:hAnsi="Calibri"/>
          <w:noProof/>
          <w:szCs w:val="22"/>
        </w:rPr>
      </w:pPr>
      <w:del w:id="1419" w:author="c00904532" w:date="2012-12-03T11:26:00Z">
        <w:r>
          <w:rPr>
            <w:rStyle w:val="Hyperlink"/>
            <w:noProof/>
            <w:rPrChange w:id="1420" w:author="c00904532" w:date="2012-12-03T11:26:00Z">
              <w:rPr>
                <w:rStyle w:val="Hyperlink"/>
              </w:rPr>
            </w:rPrChange>
          </w:rPr>
          <w:delText>11.4.5 Single Radio handover Control Function</w:delText>
        </w:r>
        <w:r w:rsidR="00812113" w:rsidDel="00D0299F">
          <w:rPr>
            <w:noProof/>
            <w:webHidden/>
          </w:rPr>
          <w:tab/>
        </w:r>
      </w:del>
      <w:ins w:id="1421" w:author="c73782" w:date="2012-11-20T15:16:00Z">
        <w:del w:id="1422" w:author="c00904532" w:date="2012-12-03T11:26:00Z">
          <w:r w:rsidR="00EC2047" w:rsidDel="00D0299F">
            <w:rPr>
              <w:noProof/>
              <w:webHidden/>
            </w:rPr>
            <w:delText>51</w:delText>
          </w:r>
        </w:del>
      </w:ins>
      <w:del w:id="1423" w:author="c00904532" w:date="2012-12-03T11:26:00Z">
        <w:r w:rsidR="00812113" w:rsidDel="00D0299F">
          <w:rPr>
            <w:noProof/>
            <w:webHidden/>
          </w:rPr>
          <w:delText>38</w:delText>
        </w:r>
      </w:del>
    </w:p>
    <w:p w:rsidR="00812113" w:rsidDel="00D0299F" w:rsidRDefault="009024B7" w:rsidP="002400F6">
      <w:pPr>
        <w:pStyle w:val="TOC3"/>
        <w:tabs>
          <w:tab w:val="right" w:leader="dot" w:pos="8630"/>
        </w:tabs>
        <w:rPr>
          <w:del w:id="1424" w:author="c00904532" w:date="2012-12-03T11:26:00Z"/>
          <w:rFonts w:ascii="Calibri" w:eastAsia="SimSun" w:hAnsi="Calibri"/>
          <w:noProof/>
          <w:szCs w:val="22"/>
        </w:rPr>
      </w:pPr>
      <w:del w:id="1425" w:author="c00904532" w:date="2012-12-03T11:26:00Z">
        <w:r>
          <w:rPr>
            <w:rStyle w:val="Hyperlink"/>
            <w:noProof/>
            <w:rPrChange w:id="1426" w:author="c00904532" w:date="2012-12-03T11:26:00Z">
              <w:rPr>
                <w:rStyle w:val="Hyperlink"/>
              </w:rPr>
            </w:rPrChange>
          </w:rPr>
          <w:delText>11.4.6 Transport of L2 network entry PDU of the target radio</w:delText>
        </w:r>
        <w:r w:rsidR="00812113" w:rsidDel="00D0299F">
          <w:rPr>
            <w:noProof/>
            <w:webHidden/>
          </w:rPr>
          <w:tab/>
        </w:r>
      </w:del>
      <w:ins w:id="1427" w:author="c73782" w:date="2012-11-20T15:16:00Z">
        <w:del w:id="1428" w:author="c00904532" w:date="2012-12-03T11:26:00Z">
          <w:r w:rsidR="00EC2047" w:rsidDel="00D0299F">
            <w:rPr>
              <w:noProof/>
              <w:webHidden/>
            </w:rPr>
            <w:delText>52</w:delText>
          </w:r>
        </w:del>
      </w:ins>
      <w:del w:id="1429" w:author="c00904532" w:date="2012-12-03T11:26:00Z">
        <w:r w:rsidR="00812113" w:rsidDel="00D0299F">
          <w:rPr>
            <w:noProof/>
            <w:webHidden/>
          </w:rPr>
          <w:delText>39</w:delText>
        </w:r>
      </w:del>
    </w:p>
    <w:p w:rsidR="00812113" w:rsidDel="00D0299F" w:rsidRDefault="009024B7" w:rsidP="002400F6">
      <w:pPr>
        <w:pStyle w:val="TOC3"/>
        <w:tabs>
          <w:tab w:val="right" w:leader="dot" w:pos="8630"/>
        </w:tabs>
        <w:rPr>
          <w:del w:id="1430" w:author="c00904532" w:date="2012-12-03T11:26:00Z"/>
          <w:rFonts w:ascii="Calibri" w:eastAsia="SimSun" w:hAnsi="Calibri"/>
          <w:noProof/>
          <w:szCs w:val="22"/>
        </w:rPr>
      </w:pPr>
      <w:del w:id="1431" w:author="c00904532" w:date="2012-12-03T11:26:00Z">
        <w:r>
          <w:rPr>
            <w:rStyle w:val="Hyperlink"/>
            <w:noProof/>
            <w:rPrChange w:id="1432" w:author="c00904532" w:date="2012-12-03T11:26:00Z">
              <w:rPr>
                <w:rStyle w:val="Hyperlink"/>
              </w:rPr>
            </w:rPrChange>
          </w:rPr>
          <w:delText>11.4.7 Communication between the MN and the target network</w:delText>
        </w:r>
        <w:r w:rsidR="00812113" w:rsidDel="00D0299F">
          <w:rPr>
            <w:noProof/>
            <w:webHidden/>
          </w:rPr>
          <w:tab/>
        </w:r>
      </w:del>
      <w:ins w:id="1433" w:author="c73782" w:date="2012-11-20T15:16:00Z">
        <w:del w:id="1434" w:author="c00904532" w:date="2012-12-03T11:26:00Z">
          <w:r w:rsidR="00EC2047" w:rsidDel="00D0299F">
            <w:rPr>
              <w:noProof/>
              <w:webHidden/>
            </w:rPr>
            <w:delText>53</w:delText>
          </w:r>
        </w:del>
      </w:ins>
      <w:del w:id="1435" w:author="c00904532" w:date="2012-12-03T11:26:00Z">
        <w:r w:rsidR="00812113" w:rsidDel="00D0299F">
          <w:rPr>
            <w:noProof/>
            <w:webHidden/>
          </w:rPr>
          <w:delText>40</w:delText>
        </w:r>
      </w:del>
    </w:p>
    <w:p w:rsidR="00812113" w:rsidDel="00D0299F" w:rsidRDefault="009024B7" w:rsidP="002400F6">
      <w:pPr>
        <w:pStyle w:val="TOC3"/>
        <w:tabs>
          <w:tab w:val="right" w:leader="dot" w:pos="8630"/>
        </w:tabs>
        <w:rPr>
          <w:del w:id="1436" w:author="c00904532" w:date="2012-12-03T11:26:00Z"/>
          <w:rFonts w:ascii="Calibri" w:eastAsia="SimSun" w:hAnsi="Calibri"/>
          <w:noProof/>
          <w:szCs w:val="22"/>
        </w:rPr>
      </w:pPr>
      <w:del w:id="1437" w:author="c00904532" w:date="2012-12-03T11:26:00Z">
        <w:r>
          <w:rPr>
            <w:rStyle w:val="Hyperlink"/>
            <w:noProof/>
            <w:rPrChange w:id="1438" w:author="c00904532" w:date="2012-12-03T11:26:00Z">
              <w:rPr>
                <w:rStyle w:val="Hyperlink"/>
              </w:rPr>
            </w:rPrChange>
          </w:rPr>
          <w:delText>11.4.8 Communication between the MN and the target PoA</w:delText>
        </w:r>
        <w:r w:rsidR="00812113" w:rsidDel="00D0299F">
          <w:rPr>
            <w:noProof/>
            <w:webHidden/>
          </w:rPr>
          <w:tab/>
        </w:r>
      </w:del>
      <w:ins w:id="1439" w:author="c73782" w:date="2012-11-20T15:16:00Z">
        <w:del w:id="1440" w:author="c00904532" w:date="2012-12-03T11:26:00Z">
          <w:r w:rsidR="00EC2047" w:rsidDel="00D0299F">
            <w:rPr>
              <w:noProof/>
              <w:webHidden/>
            </w:rPr>
            <w:delText>53</w:delText>
          </w:r>
        </w:del>
      </w:ins>
      <w:del w:id="1441" w:author="c00904532" w:date="2012-12-03T11:26:00Z">
        <w:r w:rsidR="00812113" w:rsidDel="00D0299F">
          <w:rPr>
            <w:noProof/>
            <w:webHidden/>
          </w:rPr>
          <w:delText>40</w:delText>
        </w:r>
      </w:del>
    </w:p>
    <w:p w:rsidR="00812113" w:rsidDel="00D0299F" w:rsidRDefault="00812113">
      <w:pPr>
        <w:pStyle w:val="TOC2"/>
        <w:rPr>
          <w:del w:id="1442" w:author="c00904532" w:date="2012-12-03T11:26:00Z"/>
          <w:rFonts w:ascii="Calibri" w:eastAsia="SimSun" w:hAnsi="Calibri"/>
          <w:noProof/>
          <w:sz w:val="22"/>
          <w:szCs w:val="22"/>
          <w:lang w:eastAsia="zh-CN"/>
        </w:rPr>
      </w:pPr>
      <w:del w:id="1443" w:author="c00904532" w:date="2012-12-03T11:26:00Z">
        <w:r w:rsidRPr="00D0299F" w:rsidDel="00D0299F">
          <w:rPr>
            <w:rStyle w:val="Hyperlink"/>
            <w:noProof/>
            <w:lang w:eastAsia="zh-CN"/>
          </w:rPr>
          <w:delText>11.5 Single radio handover overall processes</w:delText>
        </w:r>
        <w:r w:rsidDel="00D0299F">
          <w:rPr>
            <w:noProof/>
            <w:webHidden/>
          </w:rPr>
          <w:tab/>
        </w:r>
      </w:del>
      <w:ins w:id="1444" w:author="c73782" w:date="2012-11-20T15:16:00Z">
        <w:del w:id="1445" w:author="c00904532" w:date="2012-12-03T11:26:00Z">
          <w:r w:rsidR="00EC2047" w:rsidDel="00D0299F">
            <w:rPr>
              <w:noProof/>
              <w:webHidden/>
            </w:rPr>
            <w:delText>56</w:delText>
          </w:r>
        </w:del>
      </w:ins>
      <w:del w:id="1446" w:author="c00904532" w:date="2012-12-03T11:26:00Z">
        <w:r w:rsidDel="00D0299F">
          <w:rPr>
            <w:noProof/>
            <w:webHidden/>
          </w:rPr>
          <w:delText>43</w:delText>
        </w:r>
      </w:del>
    </w:p>
    <w:p w:rsidR="00812113" w:rsidDel="00D0299F" w:rsidRDefault="00812113">
      <w:pPr>
        <w:pStyle w:val="TOC2"/>
        <w:rPr>
          <w:del w:id="1447" w:author="c00904532" w:date="2012-12-03T11:26:00Z"/>
          <w:rFonts w:ascii="Calibri" w:eastAsia="SimSun" w:hAnsi="Calibri"/>
          <w:noProof/>
          <w:sz w:val="22"/>
          <w:szCs w:val="22"/>
          <w:lang w:eastAsia="zh-CN"/>
        </w:rPr>
      </w:pPr>
      <w:del w:id="1448" w:author="c00904532" w:date="2012-12-03T11:26:00Z">
        <w:r w:rsidRPr="00D0299F" w:rsidDel="00D0299F">
          <w:rPr>
            <w:rStyle w:val="Hyperlink"/>
            <w:noProof/>
            <w:lang w:eastAsia="zh-CN"/>
          </w:rPr>
          <w:delText>11.6 Securing Single-Radio messages using PoS</w:delText>
        </w:r>
        <w:r w:rsidDel="00D0299F">
          <w:rPr>
            <w:noProof/>
            <w:webHidden/>
          </w:rPr>
          <w:tab/>
        </w:r>
      </w:del>
      <w:ins w:id="1449" w:author="c73782" w:date="2012-11-20T15:16:00Z">
        <w:del w:id="1450" w:author="c00904532" w:date="2012-12-03T11:26:00Z">
          <w:r w:rsidR="00EC2047" w:rsidDel="00D0299F">
            <w:rPr>
              <w:noProof/>
              <w:webHidden/>
            </w:rPr>
            <w:delText>57</w:delText>
          </w:r>
        </w:del>
      </w:ins>
      <w:del w:id="1451" w:author="c00904532" w:date="2012-12-03T11:26:00Z">
        <w:r w:rsidDel="00D0299F">
          <w:rPr>
            <w:noProof/>
            <w:webHidden/>
          </w:rPr>
          <w:delText>44</w:delText>
        </w:r>
      </w:del>
    </w:p>
    <w:p w:rsidR="00812113" w:rsidDel="00D0299F" w:rsidRDefault="009024B7" w:rsidP="002400F6">
      <w:pPr>
        <w:pStyle w:val="TOC3"/>
        <w:tabs>
          <w:tab w:val="right" w:leader="dot" w:pos="8630"/>
        </w:tabs>
        <w:rPr>
          <w:del w:id="1452" w:author="c00904532" w:date="2012-12-03T11:26:00Z"/>
          <w:rFonts w:ascii="Calibri" w:eastAsia="SimSun" w:hAnsi="Calibri"/>
          <w:noProof/>
          <w:szCs w:val="22"/>
        </w:rPr>
      </w:pPr>
      <w:del w:id="1453" w:author="c00904532" w:date="2012-12-03T11:26:00Z">
        <w:r>
          <w:rPr>
            <w:rStyle w:val="Hyperlink"/>
            <w:noProof/>
            <w:rPrChange w:id="1454" w:author="c00904532" w:date="2012-12-03T11:26:00Z">
              <w:rPr>
                <w:rStyle w:val="Hyperlink"/>
              </w:rPr>
            </w:rPrChange>
          </w:rPr>
          <w:delText>11.6.1 Overview</w:delText>
        </w:r>
        <w:r w:rsidR="00812113" w:rsidDel="00D0299F">
          <w:rPr>
            <w:noProof/>
            <w:webHidden/>
          </w:rPr>
          <w:tab/>
        </w:r>
      </w:del>
      <w:ins w:id="1455" w:author="c73782" w:date="2012-11-20T15:16:00Z">
        <w:del w:id="1456" w:author="c00904532" w:date="2012-12-03T11:26:00Z">
          <w:r w:rsidR="00EC2047" w:rsidDel="00D0299F">
            <w:rPr>
              <w:noProof/>
              <w:webHidden/>
            </w:rPr>
            <w:delText>57</w:delText>
          </w:r>
        </w:del>
      </w:ins>
      <w:del w:id="1457" w:author="c00904532" w:date="2012-12-03T11:26:00Z">
        <w:r w:rsidR="00812113" w:rsidDel="00D0299F">
          <w:rPr>
            <w:noProof/>
            <w:webHidden/>
          </w:rPr>
          <w:delText>44</w:delText>
        </w:r>
      </w:del>
    </w:p>
    <w:p w:rsidR="00812113" w:rsidDel="00D0299F" w:rsidRDefault="009024B7" w:rsidP="002400F6">
      <w:pPr>
        <w:pStyle w:val="TOC3"/>
        <w:tabs>
          <w:tab w:val="right" w:leader="dot" w:pos="8630"/>
        </w:tabs>
        <w:rPr>
          <w:del w:id="1458" w:author="c00904532" w:date="2012-12-03T11:26:00Z"/>
          <w:rFonts w:ascii="Calibri" w:eastAsia="SimSun" w:hAnsi="Calibri"/>
          <w:noProof/>
          <w:szCs w:val="22"/>
        </w:rPr>
      </w:pPr>
      <w:del w:id="1459" w:author="c00904532" w:date="2012-12-03T11:26:00Z">
        <w:r>
          <w:rPr>
            <w:rStyle w:val="Hyperlink"/>
            <w:noProof/>
            <w:rPrChange w:id="1460" w:author="c00904532" w:date="2012-12-03T11:26:00Z">
              <w:rPr>
                <w:rStyle w:val="Hyperlink"/>
              </w:rPr>
            </w:rPrChange>
          </w:rPr>
          <w:delText>11.6.2 Protecting communications between serving PoS and target PoS</w:delText>
        </w:r>
        <w:r w:rsidR="00812113" w:rsidDel="00D0299F">
          <w:rPr>
            <w:noProof/>
            <w:webHidden/>
          </w:rPr>
          <w:tab/>
        </w:r>
      </w:del>
      <w:ins w:id="1461" w:author="c73782" w:date="2012-11-20T15:16:00Z">
        <w:del w:id="1462" w:author="c00904532" w:date="2012-12-03T11:26:00Z">
          <w:r w:rsidR="00EC2047" w:rsidDel="00D0299F">
            <w:rPr>
              <w:noProof/>
              <w:webHidden/>
            </w:rPr>
            <w:delText>61</w:delText>
          </w:r>
        </w:del>
      </w:ins>
      <w:del w:id="1463" w:author="c00904532" w:date="2012-12-03T11:26:00Z">
        <w:r w:rsidR="00812113" w:rsidDel="00D0299F">
          <w:rPr>
            <w:noProof/>
            <w:webHidden/>
          </w:rPr>
          <w:delText>48</w:delText>
        </w:r>
      </w:del>
    </w:p>
    <w:p w:rsidR="00812113" w:rsidDel="00D0299F" w:rsidRDefault="00812113">
      <w:pPr>
        <w:pStyle w:val="TOC1"/>
        <w:rPr>
          <w:del w:id="1464" w:author="c00904532" w:date="2012-12-03T11:26:00Z"/>
          <w:rFonts w:ascii="Calibri" w:eastAsia="SimSun" w:hAnsi="Calibri"/>
          <w:noProof/>
          <w:sz w:val="22"/>
          <w:szCs w:val="22"/>
          <w:lang w:eastAsia="zh-CN"/>
        </w:rPr>
      </w:pPr>
      <w:del w:id="1465" w:author="c00904532" w:date="2012-12-03T11:26:00Z">
        <w:r w:rsidRPr="00D0299F" w:rsidDel="00D0299F">
          <w:rPr>
            <w:rStyle w:val="Hyperlink"/>
            <w:noProof/>
            <w:lang w:eastAsia="zh-CN"/>
          </w:rPr>
          <w:delText>12. Gateway Service</w:delText>
        </w:r>
        <w:r w:rsidDel="00D0299F">
          <w:rPr>
            <w:noProof/>
            <w:webHidden/>
          </w:rPr>
          <w:tab/>
        </w:r>
      </w:del>
      <w:ins w:id="1466" w:author="c73782" w:date="2012-11-20T15:16:00Z">
        <w:del w:id="1467" w:author="c00904532" w:date="2012-12-03T11:26:00Z">
          <w:r w:rsidR="00EC2047" w:rsidDel="00D0299F">
            <w:rPr>
              <w:noProof/>
              <w:webHidden/>
            </w:rPr>
            <w:delText>61</w:delText>
          </w:r>
        </w:del>
      </w:ins>
      <w:del w:id="1468" w:author="c00904532" w:date="2012-12-03T11:26:00Z">
        <w:r w:rsidDel="00D0299F">
          <w:rPr>
            <w:noProof/>
            <w:webHidden/>
          </w:rPr>
          <w:delText>48</w:delText>
        </w:r>
      </w:del>
    </w:p>
    <w:p w:rsidR="00812113" w:rsidDel="00D0299F" w:rsidRDefault="00812113">
      <w:pPr>
        <w:pStyle w:val="TOC2"/>
        <w:rPr>
          <w:del w:id="1469" w:author="c00904532" w:date="2012-12-03T11:26:00Z"/>
          <w:rFonts w:ascii="Calibri" w:eastAsia="SimSun" w:hAnsi="Calibri"/>
          <w:noProof/>
          <w:sz w:val="22"/>
          <w:szCs w:val="22"/>
          <w:lang w:eastAsia="zh-CN"/>
        </w:rPr>
      </w:pPr>
      <w:del w:id="1470" w:author="c00904532" w:date="2012-12-03T11:26:00Z">
        <w:r w:rsidRPr="00D0299F" w:rsidDel="00D0299F">
          <w:rPr>
            <w:rStyle w:val="Hyperlink"/>
            <w:noProof/>
            <w:lang w:eastAsia="zh-CN"/>
          </w:rPr>
          <w:delText>12.1 Introduction</w:delText>
        </w:r>
        <w:r w:rsidDel="00D0299F">
          <w:rPr>
            <w:noProof/>
            <w:webHidden/>
          </w:rPr>
          <w:tab/>
        </w:r>
      </w:del>
      <w:ins w:id="1471" w:author="c73782" w:date="2012-11-20T15:16:00Z">
        <w:del w:id="1472" w:author="c00904532" w:date="2012-12-03T11:26:00Z">
          <w:r w:rsidR="00EC2047" w:rsidDel="00D0299F">
            <w:rPr>
              <w:noProof/>
              <w:webHidden/>
            </w:rPr>
            <w:delText>61</w:delText>
          </w:r>
        </w:del>
      </w:ins>
      <w:del w:id="1473" w:author="c00904532" w:date="2012-12-03T11:26:00Z">
        <w:r w:rsidDel="00D0299F">
          <w:rPr>
            <w:noProof/>
            <w:webHidden/>
          </w:rPr>
          <w:delText>48</w:delText>
        </w:r>
      </w:del>
    </w:p>
    <w:p w:rsidR="00812113" w:rsidDel="00D0299F" w:rsidRDefault="00812113">
      <w:pPr>
        <w:pStyle w:val="TOC2"/>
        <w:rPr>
          <w:del w:id="1474" w:author="c00904532" w:date="2012-12-03T11:26:00Z"/>
          <w:rFonts w:ascii="Calibri" w:eastAsia="SimSun" w:hAnsi="Calibri"/>
          <w:noProof/>
          <w:sz w:val="22"/>
          <w:szCs w:val="22"/>
          <w:lang w:eastAsia="zh-CN"/>
        </w:rPr>
      </w:pPr>
      <w:del w:id="1475" w:author="c00904532" w:date="2012-12-03T11:26:00Z">
        <w:r w:rsidRPr="00D0299F" w:rsidDel="00D0299F">
          <w:rPr>
            <w:rStyle w:val="Hyperlink"/>
            <w:noProof/>
            <w:lang w:eastAsia="zh-CN"/>
          </w:rPr>
          <w:delText>12.2 L2 Message Transfer (SID=5, AID=1)</w:delText>
        </w:r>
        <w:r w:rsidDel="00D0299F">
          <w:rPr>
            <w:noProof/>
            <w:webHidden/>
          </w:rPr>
          <w:tab/>
        </w:r>
      </w:del>
      <w:ins w:id="1476" w:author="c73782" w:date="2012-11-20T15:16:00Z">
        <w:del w:id="1477" w:author="c00904532" w:date="2012-12-03T11:26:00Z">
          <w:r w:rsidR="00EC2047" w:rsidDel="00D0299F">
            <w:rPr>
              <w:noProof/>
              <w:webHidden/>
            </w:rPr>
            <w:delText>62</w:delText>
          </w:r>
        </w:del>
      </w:ins>
      <w:del w:id="1478" w:author="c00904532" w:date="2012-12-03T11:26:00Z">
        <w:r w:rsidDel="00D0299F">
          <w:rPr>
            <w:noProof/>
            <w:webHidden/>
          </w:rPr>
          <w:delText>48</w:delText>
        </w:r>
      </w:del>
    </w:p>
    <w:p w:rsidR="00812113" w:rsidDel="00D0299F" w:rsidRDefault="00812113">
      <w:pPr>
        <w:pStyle w:val="TOC2"/>
        <w:rPr>
          <w:del w:id="1479" w:author="c00904532" w:date="2012-12-03T11:26:00Z"/>
          <w:rFonts w:ascii="Calibri" w:eastAsia="SimSun" w:hAnsi="Calibri"/>
          <w:noProof/>
          <w:sz w:val="22"/>
          <w:szCs w:val="22"/>
          <w:lang w:eastAsia="zh-CN"/>
        </w:rPr>
      </w:pPr>
      <w:del w:id="1480" w:author="c00904532" w:date="2012-12-03T11:26:00Z">
        <w:r w:rsidRPr="00D0299F" w:rsidDel="00D0299F">
          <w:rPr>
            <w:rStyle w:val="Hyperlink"/>
            <w:noProof/>
            <w:lang w:eastAsia="zh-CN"/>
          </w:rPr>
          <w:delText>12.3 Interworking Protocol Delivery (SID=5, AID&gt;1)</w:delText>
        </w:r>
        <w:r w:rsidDel="00D0299F">
          <w:rPr>
            <w:noProof/>
            <w:webHidden/>
          </w:rPr>
          <w:tab/>
        </w:r>
      </w:del>
      <w:ins w:id="1481" w:author="c73782" w:date="2012-11-20T15:16:00Z">
        <w:del w:id="1482" w:author="c00904532" w:date="2012-12-03T11:26:00Z">
          <w:r w:rsidR="00EC2047" w:rsidDel="00D0299F">
            <w:rPr>
              <w:noProof/>
              <w:webHidden/>
            </w:rPr>
            <w:delText>62</w:delText>
          </w:r>
        </w:del>
      </w:ins>
      <w:del w:id="1483" w:author="c00904532" w:date="2012-12-03T11:26:00Z">
        <w:r w:rsidDel="00D0299F">
          <w:rPr>
            <w:noProof/>
            <w:webHidden/>
          </w:rPr>
          <w:delText>49</w:delText>
        </w:r>
      </w:del>
    </w:p>
    <w:p w:rsidR="00812113" w:rsidDel="00D0299F" w:rsidRDefault="009024B7" w:rsidP="002400F6">
      <w:pPr>
        <w:pStyle w:val="TOC3"/>
        <w:tabs>
          <w:tab w:val="right" w:leader="dot" w:pos="8630"/>
        </w:tabs>
        <w:rPr>
          <w:del w:id="1484" w:author="c00904532" w:date="2012-12-03T11:26:00Z"/>
          <w:rFonts w:ascii="Calibri" w:eastAsia="SimSun" w:hAnsi="Calibri"/>
          <w:noProof/>
          <w:szCs w:val="22"/>
        </w:rPr>
      </w:pPr>
      <w:del w:id="1485" w:author="c00904532" w:date="2012-12-03T11:26:00Z">
        <w:r>
          <w:rPr>
            <w:rStyle w:val="Hyperlink"/>
            <w:noProof/>
            <w:rPrChange w:id="1486" w:author="c00904532" w:date="2012-12-03T11:26:00Z">
              <w:rPr>
                <w:rStyle w:val="Hyperlink"/>
              </w:rPr>
            </w:rPrChange>
          </w:rPr>
          <w:delText>12.3.1 Examples of Interworking Protocol Delivery: ANQP Delivery</w:delText>
        </w:r>
        <w:r w:rsidR="00812113" w:rsidDel="00D0299F">
          <w:rPr>
            <w:noProof/>
            <w:webHidden/>
          </w:rPr>
          <w:tab/>
        </w:r>
      </w:del>
      <w:ins w:id="1487" w:author="c73782" w:date="2012-11-20T15:16:00Z">
        <w:del w:id="1488" w:author="c00904532" w:date="2012-12-03T11:26:00Z">
          <w:r w:rsidR="00EC2047" w:rsidDel="00D0299F">
            <w:rPr>
              <w:noProof/>
              <w:webHidden/>
            </w:rPr>
            <w:delText>63</w:delText>
          </w:r>
        </w:del>
      </w:ins>
      <w:del w:id="1489" w:author="c00904532" w:date="2012-12-03T11:26:00Z">
        <w:r w:rsidR="00812113" w:rsidDel="00D0299F">
          <w:rPr>
            <w:noProof/>
            <w:webHidden/>
          </w:rPr>
          <w:delText>50</w:delText>
        </w:r>
      </w:del>
    </w:p>
    <w:p w:rsidR="00812113" w:rsidDel="00D0299F" w:rsidRDefault="00812113">
      <w:pPr>
        <w:pStyle w:val="TOC1"/>
        <w:rPr>
          <w:del w:id="1490" w:author="c00904532" w:date="2012-12-03T11:26:00Z"/>
          <w:rFonts w:ascii="Calibri" w:eastAsia="SimSun" w:hAnsi="Calibri"/>
          <w:noProof/>
          <w:sz w:val="22"/>
          <w:szCs w:val="22"/>
          <w:lang w:eastAsia="zh-CN"/>
        </w:rPr>
      </w:pPr>
      <w:del w:id="1491" w:author="c00904532" w:date="2012-12-03T11:26:00Z">
        <w:r w:rsidRPr="00D0299F" w:rsidDel="00D0299F">
          <w:rPr>
            <w:rStyle w:val="Hyperlink"/>
            <w:noProof/>
            <w:lang w:eastAsia="zh-CN"/>
          </w:rPr>
          <w:delText>Annex A</w:delText>
        </w:r>
        <w:r w:rsidDel="00D0299F">
          <w:rPr>
            <w:noProof/>
            <w:webHidden/>
          </w:rPr>
          <w:tab/>
        </w:r>
      </w:del>
      <w:ins w:id="1492" w:author="c73782" w:date="2012-11-20T15:16:00Z">
        <w:del w:id="1493" w:author="c00904532" w:date="2012-12-03T11:26:00Z">
          <w:r w:rsidR="00EC2047" w:rsidDel="00D0299F">
            <w:rPr>
              <w:noProof/>
              <w:webHidden/>
            </w:rPr>
            <w:delText>65</w:delText>
          </w:r>
        </w:del>
      </w:ins>
      <w:del w:id="1494" w:author="c00904532" w:date="2012-12-03T11:26:00Z">
        <w:r w:rsidDel="00D0299F">
          <w:rPr>
            <w:noProof/>
            <w:webHidden/>
          </w:rPr>
          <w:delText>52</w:delText>
        </w:r>
      </w:del>
    </w:p>
    <w:p w:rsidR="00812113" w:rsidDel="00D0299F" w:rsidRDefault="00812113">
      <w:pPr>
        <w:pStyle w:val="TOC1"/>
        <w:rPr>
          <w:del w:id="1495" w:author="c00904532" w:date="2012-12-03T11:26:00Z"/>
          <w:rFonts w:ascii="Calibri" w:eastAsia="SimSun" w:hAnsi="Calibri"/>
          <w:noProof/>
          <w:sz w:val="22"/>
          <w:szCs w:val="22"/>
          <w:lang w:eastAsia="zh-CN"/>
        </w:rPr>
      </w:pPr>
      <w:del w:id="1496" w:author="c00904532" w:date="2012-12-03T11:26:00Z">
        <w:r w:rsidRPr="00D0299F" w:rsidDel="00D0299F">
          <w:rPr>
            <w:rStyle w:val="Hyperlink"/>
            <w:noProof/>
          </w:rPr>
          <w:delText>Bibliography</w:delText>
        </w:r>
        <w:r w:rsidDel="00D0299F">
          <w:rPr>
            <w:noProof/>
            <w:webHidden/>
          </w:rPr>
          <w:tab/>
        </w:r>
      </w:del>
      <w:ins w:id="1497" w:author="c73782" w:date="2012-11-20T15:16:00Z">
        <w:del w:id="1498" w:author="c00904532" w:date="2012-12-03T11:26:00Z">
          <w:r w:rsidR="00EC2047" w:rsidDel="00D0299F">
            <w:rPr>
              <w:noProof/>
              <w:webHidden/>
            </w:rPr>
            <w:delText>65</w:delText>
          </w:r>
        </w:del>
      </w:ins>
      <w:del w:id="1499" w:author="c00904532" w:date="2012-12-03T11:26:00Z">
        <w:r w:rsidDel="00D0299F">
          <w:rPr>
            <w:noProof/>
            <w:webHidden/>
          </w:rPr>
          <w:delText>52</w:delText>
        </w:r>
      </w:del>
    </w:p>
    <w:p w:rsidR="00812113" w:rsidDel="00D0299F" w:rsidRDefault="00812113">
      <w:pPr>
        <w:pStyle w:val="TOC1"/>
        <w:rPr>
          <w:del w:id="1500" w:author="c00904532" w:date="2012-12-03T11:26:00Z"/>
          <w:rFonts w:ascii="Calibri" w:eastAsia="SimSun" w:hAnsi="Calibri"/>
          <w:noProof/>
          <w:sz w:val="22"/>
          <w:szCs w:val="22"/>
          <w:lang w:eastAsia="zh-CN"/>
        </w:rPr>
      </w:pPr>
      <w:del w:id="1501" w:author="c00904532" w:date="2012-12-03T11:26:00Z">
        <w:r w:rsidRPr="00D0299F" w:rsidDel="00D0299F">
          <w:rPr>
            <w:rStyle w:val="Hyperlink"/>
            <w:noProof/>
            <w:lang w:eastAsia="zh-CN"/>
          </w:rPr>
          <w:delText>Annex B</w:delText>
        </w:r>
        <w:r w:rsidDel="00D0299F">
          <w:rPr>
            <w:noProof/>
            <w:webHidden/>
          </w:rPr>
          <w:tab/>
        </w:r>
      </w:del>
      <w:ins w:id="1502" w:author="c73782" w:date="2012-11-20T15:16:00Z">
        <w:del w:id="1503" w:author="c00904532" w:date="2012-12-03T11:26:00Z">
          <w:r w:rsidR="00EC2047" w:rsidDel="00D0299F">
            <w:rPr>
              <w:noProof/>
              <w:webHidden/>
            </w:rPr>
            <w:delText>66</w:delText>
          </w:r>
        </w:del>
      </w:ins>
      <w:del w:id="1504" w:author="c00904532" w:date="2012-12-03T11:26:00Z">
        <w:r w:rsidDel="00D0299F">
          <w:rPr>
            <w:noProof/>
            <w:webHidden/>
          </w:rPr>
          <w:delText>52</w:delText>
        </w:r>
      </w:del>
    </w:p>
    <w:p w:rsidR="00812113" w:rsidDel="00D0299F" w:rsidRDefault="00812113">
      <w:pPr>
        <w:pStyle w:val="TOC1"/>
        <w:rPr>
          <w:del w:id="1505" w:author="c00904532" w:date="2012-12-03T11:26:00Z"/>
          <w:rFonts w:ascii="Calibri" w:eastAsia="SimSun" w:hAnsi="Calibri"/>
          <w:noProof/>
          <w:sz w:val="22"/>
          <w:szCs w:val="22"/>
          <w:lang w:eastAsia="zh-CN"/>
        </w:rPr>
      </w:pPr>
      <w:del w:id="1506" w:author="c00904532" w:date="2012-12-03T11:26:00Z">
        <w:r w:rsidRPr="00D0299F" w:rsidDel="00D0299F">
          <w:rPr>
            <w:rStyle w:val="Hyperlink"/>
            <w:noProof/>
            <w:lang w:eastAsia="zh-CN"/>
          </w:rPr>
          <w:delText>Annex C</w:delText>
        </w:r>
        <w:r w:rsidDel="00D0299F">
          <w:rPr>
            <w:noProof/>
            <w:webHidden/>
          </w:rPr>
          <w:tab/>
        </w:r>
      </w:del>
      <w:ins w:id="1507" w:author="c73782" w:date="2012-11-20T15:16:00Z">
        <w:del w:id="1508" w:author="c00904532" w:date="2012-12-03T11:26:00Z">
          <w:r w:rsidR="00EC2047" w:rsidDel="00D0299F">
            <w:rPr>
              <w:noProof/>
              <w:webHidden/>
            </w:rPr>
            <w:delText>66</w:delText>
          </w:r>
        </w:del>
      </w:ins>
      <w:del w:id="1509" w:author="c00904532" w:date="2012-12-03T11:26:00Z">
        <w:r w:rsidDel="00D0299F">
          <w:rPr>
            <w:noProof/>
            <w:webHidden/>
          </w:rPr>
          <w:delText>52</w:delText>
        </w:r>
      </w:del>
    </w:p>
    <w:p w:rsidR="00812113" w:rsidDel="00D0299F" w:rsidRDefault="00812113">
      <w:pPr>
        <w:pStyle w:val="TOC1"/>
        <w:rPr>
          <w:del w:id="1510" w:author="c00904532" w:date="2012-12-03T11:26:00Z"/>
          <w:rFonts w:ascii="Calibri" w:eastAsia="SimSun" w:hAnsi="Calibri"/>
          <w:noProof/>
          <w:sz w:val="22"/>
          <w:szCs w:val="22"/>
          <w:lang w:eastAsia="zh-CN"/>
        </w:rPr>
      </w:pPr>
      <w:del w:id="1511" w:author="c00904532" w:date="2012-12-03T11:26:00Z">
        <w:r w:rsidRPr="00D0299F" w:rsidDel="00D0299F">
          <w:rPr>
            <w:rStyle w:val="Hyperlink"/>
            <w:noProof/>
            <w:lang w:eastAsia="zh-CN"/>
          </w:rPr>
          <w:delText>Annex D</w:delText>
        </w:r>
        <w:r w:rsidDel="00D0299F">
          <w:rPr>
            <w:noProof/>
            <w:webHidden/>
          </w:rPr>
          <w:tab/>
        </w:r>
      </w:del>
      <w:ins w:id="1512" w:author="c73782" w:date="2012-11-20T15:16:00Z">
        <w:del w:id="1513" w:author="c00904532" w:date="2012-12-03T11:26:00Z">
          <w:r w:rsidR="00EC2047" w:rsidDel="00D0299F">
            <w:rPr>
              <w:noProof/>
              <w:webHidden/>
            </w:rPr>
            <w:delText>66</w:delText>
          </w:r>
        </w:del>
      </w:ins>
      <w:del w:id="1514" w:author="c00904532" w:date="2012-12-03T11:26:00Z">
        <w:r w:rsidDel="00D0299F">
          <w:rPr>
            <w:noProof/>
            <w:webHidden/>
          </w:rPr>
          <w:delText>52</w:delText>
        </w:r>
      </w:del>
    </w:p>
    <w:p w:rsidR="00812113" w:rsidDel="00D0299F" w:rsidRDefault="00812113">
      <w:pPr>
        <w:pStyle w:val="TOC1"/>
        <w:rPr>
          <w:del w:id="1515" w:author="c00904532" w:date="2012-12-03T11:26:00Z"/>
          <w:rFonts w:ascii="Calibri" w:eastAsia="SimSun" w:hAnsi="Calibri"/>
          <w:noProof/>
          <w:sz w:val="22"/>
          <w:szCs w:val="22"/>
          <w:lang w:eastAsia="zh-CN"/>
        </w:rPr>
      </w:pPr>
      <w:del w:id="1516" w:author="c00904532" w:date="2012-12-03T11:26:00Z">
        <w:r w:rsidRPr="00D0299F" w:rsidDel="00D0299F">
          <w:rPr>
            <w:rStyle w:val="Hyperlink"/>
            <w:noProof/>
            <w:lang w:eastAsia="zh-CN"/>
          </w:rPr>
          <w:delText>Annex E</w:delText>
        </w:r>
        <w:r w:rsidDel="00D0299F">
          <w:rPr>
            <w:noProof/>
            <w:webHidden/>
          </w:rPr>
          <w:tab/>
        </w:r>
      </w:del>
      <w:ins w:id="1517" w:author="c73782" w:date="2012-11-20T15:16:00Z">
        <w:del w:id="1518" w:author="c00904532" w:date="2012-12-03T11:26:00Z">
          <w:r w:rsidR="00EC2047" w:rsidDel="00D0299F">
            <w:rPr>
              <w:noProof/>
              <w:webHidden/>
            </w:rPr>
            <w:delText>66</w:delText>
          </w:r>
        </w:del>
      </w:ins>
      <w:del w:id="1519" w:author="c00904532" w:date="2012-12-03T11:26:00Z">
        <w:r w:rsidDel="00D0299F">
          <w:rPr>
            <w:noProof/>
            <w:webHidden/>
          </w:rPr>
          <w:delText>52</w:delText>
        </w:r>
      </w:del>
    </w:p>
    <w:p w:rsidR="00812113" w:rsidDel="00D0299F" w:rsidRDefault="00812113">
      <w:pPr>
        <w:pStyle w:val="TOC1"/>
        <w:rPr>
          <w:del w:id="1520" w:author="c00904532" w:date="2012-12-03T11:26:00Z"/>
          <w:rFonts w:ascii="Calibri" w:eastAsia="SimSun" w:hAnsi="Calibri"/>
          <w:noProof/>
          <w:sz w:val="22"/>
          <w:szCs w:val="22"/>
          <w:lang w:eastAsia="zh-CN"/>
        </w:rPr>
      </w:pPr>
      <w:del w:id="1521" w:author="c00904532" w:date="2012-12-03T11:26:00Z">
        <w:r w:rsidRPr="00D0299F" w:rsidDel="00D0299F">
          <w:rPr>
            <w:rStyle w:val="Hyperlink"/>
            <w:noProof/>
            <w:lang w:eastAsia="zh-CN"/>
          </w:rPr>
          <w:delText>Annex F</w:delText>
        </w:r>
        <w:r w:rsidDel="00D0299F">
          <w:rPr>
            <w:noProof/>
            <w:webHidden/>
          </w:rPr>
          <w:tab/>
        </w:r>
      </w:del>
      <w:ins w:id="1522" w:author="c73782" w:date="2012-11-20T15:16:00Z">
        <w:del w:id="1523" w:author="c00904532" w:date="2012-12-03T11:26:00Z">
          <w:r w:rsidR="00EC2047" w:rsidDel="00D0299F">
            <w:rPr>
              <w:noProof/>
              <w:webHidden/>
            </w:rPr>
            <w:delText>66</w:delText>
          </w:r>
        </w:del>
      </w:ins>
      <w:del w:id="1524" w:author="c00904532" w:date="2012-12-03T11:26:00Z">
        <w:r w:rsidDel="00D0299F">
          <w:rPr>
            <w:noProof/>
            <w:webHidden/>
          </w:rPr>
          <w:delText>52</w:delText>
        </w:r>
      </w:del>
    </w:p>
    <w:p w:rsidR="00812113" w:rsidDel="00D0299F" w:rsidRDefault="00812113">
      <w:pPr>
        <w:pStyle w:val="TOC2"/>
        <w:rPr>
          <w:del w:id="1525" w:author="c00904532" w:date="2012-12-03T11:26:00Z"/>
          <w:rFonts w:ascii="Calibri" w:eastAsia="SimSun" w:hAnsi="Calibri"/>
          <w:noProof/>
          <w:sz w:val="22"/>
          <w:szCs w:val="22"/>
          <w:lang w:eastAsia="zh-CN"/>
        </w:rPr>
      </w:pPr>
      <w:del w:id="1526" w:author="c00904532" w:date="2012-12-03T11:26:00Z">
        <w:r w:rsidRPr="00D0299F" w:rsidDel="00D0299F">
          <w:rPr>
            <w:rStyle w:val="Hyperlink"/>
            <w:rFonts w:ascii="Arial" w:hAnsi="Arial"/>
            <w:b/>
            <w:noProof/>
          </w:rPr>
          <w:delText>F.1</w:delText>
        </w:r>
        <w:r w:rsidDel="00D0299F">
          <w:rPr>
            <w:noProof/>
            <w:webHidden/>
          </w:rPr>
          <w:tab/>
        </w:r>
      </w:del>
      <w:ins w:id="1527" w:author="c73782" w:date="2012-11-20T15:16:00Z">
        <w:del w:id="1528" w:author="c00904532" w:date="2012-12-03T11:26:00Z">
          <w:r w:rsidR="00EC2047" w:rsidDel="00D0299F">
            <w:rPr>
              <w:noProof/>
              <w:webHidden/>
            </w:rPr>
            <w:delText>66</w:delText>
          </w:r>
        </w:del>
      </w:ins>
      <w:del w:id="1529" w:author="c00904532" w:date="2012-12-03T11:26:00Z">
        <w:r w:rsidDel="00D0299F">
          <w:rPr>
            <w:noProof/>
            <w:webHidden/>
          </w:rPr>
          <w:delText>52</w:delText>
        </w:r>
      </w:del>
    </w:p>
    <w:p w:rsidR="00812113" w:rsidDel="00D0299F" w:rsidRDefault="00812113">
      <w:pPr>
        <w:pStyle w:val="TOC2"/>
        <w:rPr>
          <w:del w:id="1530" w:author="c00904532" w:date="2012-12-03T11:26:00Z"/>
          <w:rFonts w:ascii="Calibri" w:eastAsia="SimSun" w:hAnsi="Calibri"/>
          <w:noProof/>
          <w:sz w:val="22"/>
          <w:szCs w:val="22"/>
          <w:lang w:eastAsia="zh-CN"/>
        </w:rPr>
      </w:pPr>
      <w:del w:id="1531" w:author="c00904532" w:date="2012-12-03T11:26:00Z">
        <w:r w:rsidRPr="00D0299F" w:rsidDel="00D0299F">
          <w:rPr>
            <w:rStyle w:val="Hyperlink"/>
            <w:rFonts w:ascii="Arial" w:hAnsi="Arial"/>
            <w:b/>
            <w:noProof/>
          </w:rPr>
          <w:delText>F.2</w:delText>
        </w:r>
        <w:r w:rsidDel="00D0299F">
          <w:rPr>
            <w:noProof/>
            <w:webHidden/>
          </w:rPr>
          <w:tab/>
        </w:r>
      </w:del>
      <w:ins w:id="1532" w:author="c73782" w:date="2012-11-20T15:16:00Z">
        <w:del w:id="1533" w:author="c00904532" w:date="2012-12-03T11:26:00Z">
          <w:r w:rsidR="00EC2047" w:rsidDel="00D0299F">
            <w:rPr>
              <w:noProof/>
              <w:webHidden/>
            </w:rPr>
            <w:delText>66</w:delText>
          </w:r>
        </w:del>
      </w:ins>
      <w:del w:id="1534" w:author="c00904532" w:date="2012-12-03T11:26:00Z">
        <w:r w:rsidDel="00D0299F">
          <w:rPr>
            <w:noProof/>
            <w:webHidden/>
          </w:rPr>
          <w:delText>52</w:delText>
        </w:r>
      </w:del>
    </w:p>
    <w:p w:rsidR="00812113" w:rsidDel="00D0299F" w:rsidRDefault="00812113">
      <w:pPr>
        <w:pStyle w:val="TOC2"/>
        <w:rPr>
          <w:del w:id="1535" w:author="c00904532" w:date="2012-12-03T11:26:00Z"/>
          <w:rFonts w:ascii="Calibri" w:eastAsia="SimSun" w:hAnsi="Calibri"/>
          <w:noProof/>
          <w:sz w:val="22"/>
          <w:szCs w:val="22"/>
          <w:lang w:eastAsia="zh-CN"/>
        </w:rPr>
      </w:pPr>
      <w:del w:id="1536" w:author="c00904532" w:date="2012-12-03T11:26:00Z">
        <w:r w:rsidRPr="00D0299F" w:rsidDel="00D0299F">
          <w:rPr>
            <w:rStyle w:val="Hyperlink"/>
            <w:noProof/>
          </w:rPr>
          <w:delText>F.3 Derived data types</w:delText>
        </w:r>
        <w:r w:rsidDel="00D0299F">
          <w:rPr>
            <w:noProof/>
            <w:webHidden/>
          </w:rPr>
          <w:tab/>
        </w:r>
      </w:del>
      <w:ins w:id="1537" w:author="c73782" w:date="2012-11-20T15:16:00Z">
        <w:del w:id="1538" w:author="c00904532" w:date="2012-12-03T11:26:00Z">
          <w:r w:rsidR="00EC2047" w:rsidDel="00D0299F">
            <w:rPr>
              <w:noProof/>
              <w:webHidden/>
            </w:rPr>
            <w:delText>66</w:delText>
          </w:r>
        </w:del>
      </w:ins>
      <w:del w:id="1539" w:author="c00904532" w:date="2012-12-03T11:26:00Z">
        <w:r w:rsidDel="00D0299F">
          <w:rPr>
            <w:noProof/>
            <w:webHidden/>
          </w:rPr>
          <w:delText>52</w:delText>
        </w:r>
      </w:del>
    </w:p>
    <w:p w:rsidR="00812113" w:rsidDel="00D0299F" w:rsidRDefault="009024B7" w:rsidP="002400F6">
      <w:pPr>
        <w:pStyle w:val="TOC3"/>
        <w:tabs>
          <w:tab w:val="right" w:leader="dot" w:pos="8630"/>
        </w:tabs>
        <w:rPr>
          <w:del w:id="1540" w:author="c00904532" w:date="2012-12-03T11:26:00Z"/>
          <w:rFonts w:ascii="Calibri" w:eastAsia="SimSun" w:hAnsi="Calibri"/>
          <w:noProof/>
          <w:szCs w:val="22"/>
        </w:rPr>
      </w:pPr>
      <w:del w:id="1541" w:author="c00904532" w:date="2012-12-03T11:26:00Z">
        <w:r>
          <w:rPr>
            <w:rStyle w:val="Hyperlink"/>
            <w:rFonts w:ascii="Arial" w:hAnsi="Arial"/>
            <w:b/>
            <w:noProof/>
            <w:rPrChange w:id="1542" w:author="c00904532" w:date="2012-12-03T11:26:00Z">
              <w:rPr>
                <w:rStyle w:val="Hyperlink"/>
                <w:rFonts w:ascii="Arial" w:hAnsi="Arial"/>
                <w:b/>
              </w:rPr>
            </w:rPrChange>
          </w:rPr>
          <w:delText>F.3.1</w:delText>
        </w:r>
        <w:r w:rsidR="00812113" w:rsidDel="00D0299F">
          <w:rPr>
            <w:noProof/>
            <w:webHidden/>
          </w:rPr>
          <w:tab/>
        </w:r>
      </w:del>
      <w:ins w:id="1543" w:author="c73782" w:date="2012-11-20T15:16:00Z">
        <w:del w:id="1544" w:author="c00904532" w:date="2012-12-03T11:26:00Z">
          <w:r w:rsidR="00EC2047" w:rsidDel="00D0299F">
            <w:rPr>
              <w:noProof/>
              <w:webHidden/>
            </w:rPr>
            <w:delText>66</w:delText>
          </w:r>
        </w:del>
      </w:ins>
      <w:del w:id="1545" w:author="c00904532" w:date="2012-12-03T11:26:00Z">
        <w:r w:rsidR="00812113" w:rsidDel="00D0299F">
          <w:rPr>
            <w:noProof/>
            <w:webHidden/>
          </w:rPr>
          <w:delText>52</w:delText>
        </w:r>
      </w:del>
    </w:p>
    <w:p w:rsidR="00812113" w:rsidDel="00D0299F" w:rsidRDefault="009024B7" w:rsidP="002400F6">
      <w:pPr>
        <w:pStyle w:val="TOC3"/>
        <w:tabs>
          <w:tab w:val="right" w:leader="dot" w:pos="8630"/>
        </w:tabs>
        <w:rPr>
          <w:del w:id="1546" w:author="c00904532" w:date="2012-12-03T11:26:00Z"/>
          <w:rFonts w:ascii="Calibri" w:eastAsia="SimSun" w:hAnsi="Calibri"/>
          <w:noProof/>
          <w:szCs w:val="22"/>
        </w:rPr>
      </w:pPr>
      <w:del w:id="1547" w:author="c00904532" w:date="2012-12-03T11:26:00Z">
        <w:r>
          <w:rPr>
            <w:rStyle w:val="Hyperlink"/>
            <w:rFonts w:ascii="Arial" w:hAnsi="Arial"/>
            <w:b/>
            <w:noProof/>
            <w:rPrChange w:id="1548" w:author="c00904532" w:date="2012-12-03T11:26:00Z">
              <w:rPr>
                <w:rStyle w:val="Hyperlink"/>
                <w:rFonts w:ascii="Arial" w:hAnsi="Arial"/>
                <w:b/>
              </w:rPr>
            </w:rPrChange>
          </w:rPr>
          <w:delText>F.3.2</w:delText>
        </w:r>
        <w:r w:rsidR="00812113" w:rsidDel="00D0299F">
          <w:rPr>
            <w:noProof/>
            <w:webHidden/>
          </w:rPr>
          <w:tab/>
        </w:r>
      </w:del>
      <w:ins w:id="1549" w:author="c73782" w:date="2012-11-20T15:16:00Z">
        <w:del w:id="1550" w:author="c00904532" w:date="2012-12-03T11:26:00Z">
          <w:r w:rsidR="00EC2047" w:rsidDel="00D0299F">
            <w:rPr>
              <w:noProof/>
              <w:webHidden/>
            </w:rPr>
            <w:delText>66</w:delText>
          </w:r>
        </w:del>
      </w:ins>
      <w:del w:id="1551" w:author="c00904532" w:date="2012-12-03T11:26:00Z">
        <w:r w:rsidR="00812113" w:rsidDel="00D0299F">
          <w:rPr>
            <w:noProof/>
            <w:webHidden/>
          </w:rPr>
          <w:delText>52</w:delText>
        </w:r>
      </w:del>
    </w:p>
    <w:p w:rsidR="00812113" w:rsidDel="00D0299F" w:rsidRDefault="009024B7" w:rsidP="002400F6">
      <w:pPr>
        <w:pStyle w:val="TOC3"/>
        <w:tabs>
          <w:tab w:val="right" w:leader="dot" w:pos="8630"/>
        </w:tabs>
        <w:rPr>
          <w:del w:id="1552" w:author="c00904532" w:date="2012-12-03T11:26:00Z"/>
          <w:rFonts w:ascii="Calibri" w:eastAsia="SimSun" w:hAnsi="Calibri"/>
          <w:noProof/>
          <w:szCs w:val="22"/>
        </w:rPr>
      </w:pPr>
      <w:del w:id="1553" w:author="c00904532" w:date="2012-12-03T11:26:00Z">
        <w:r>
          <w:rPr>
            <w:rStyle w:val="Hyperlink"/>
            <w:rFonts w:ascii="Arial" w:hAnsi="Arial"/>
            <w:b/>
            <w:noProof/>
            <w:rPrChange w:id="1554" w:author="c00904532" w:date="2012-12-03T11:26:00Z">
              <w:rPr>
                <w:rStyle w:val="Hyperlink"/>
                <w:rFonts w:ascii="Arial" w:hAnsi="Arial"/>
                <w:b/>
              </w:rPr>
            </w:rPrChange>
          </w:rPr>
          <w:delText>F.3.3</w:delText>
        </w:r>
        <w:r w:rsidR="00812113" w:rsidDel="00D0299F">
          <w:rPr>
            <w:noProof/>
            <w:webHidden/>
          </w:rPr>
          <w:tab/>
        </w:r>
      </w:del>
      <w:ins w:id="1555" w:author="c73782" w:date="2012-11-20T15:16:00Z">
        <w:del w:id="1556" w:author="c00904532" w:date="2012-12-03T11:26:00Z">
          <w:r w:rsidR="00EC2047" w:rsidDel="00D0299F">
            <w:rPr>
              <w:noProof/>
              <w:webHidden/>
            </w:rPr>
            <w:delText>66</w:delText>
          </w:r>
        </w:del>
      </w:ins>
      <w:del w:id="1557" w:author="c00904532" w:date="2012-12-03T11:26:00Z">
        <w:r w:rsidR="00812113" w:rsidDel="00D0299F">
          <w:rPr>
            <w:noProof/>
            <w:webHidden/>
          </w:rPr>
          <w:delText>52</w:delText>
        </w:r>
      </w:del>
    </w:p>
    <w:p w:rsidR="00812113" w:rsidDel="00D0299F" w:rsidRDefault="009024B7" w:rsidP="002400F6">
      <w:pPr>
        <w:pStyle w:val="TOC3"/>
        <w:tabs>
          <w:tab w:val="right" w:leader="dot" w:pos="8630"/>
        </w:tabs>
        <w:rPr>
          <w:del w:id="1558" w:author="c00904532" w:date="2012-12-03T11:26:00Z"/>
          <w:rFonts w:ascii="Calibri" w:eastAsia="SimSun" w:hAnsi="Calibri"/>
          <w:noProof/>
          <w:szCs w:val="22"/>
        </w:rPr>
      </w:pPr>
      <w:del w:id="1559" w:author="c00904532" w:date="2012-12-03T11:26:00Z">
        <w:r>
          <w:rPr>
            <w:rStyle w:val="Hyperlink"/>
            <w:noProof/>
            <w:rPrChange w:id="1560" w:author="c00904532" w:date="2012-12-03T11:26:00Z">
              <w:rPr>
                <w:rStyle w:val="Hyperlink"/>
              </w:rPr>
            </w:rPrChange>
          </w:rPr>
          <w:delText>F.3.4 Data types for link identification and manipulation</w:delText>
        </w:r>
        <w:r w:rsidR="00812113" w:rsidDel="00D0299F">
          <w:rPr>
            <w:noProof/>
            <w:webHidden/>
          </w:rPr>
          <w:tab/>
        </w:r>
      </w:del>
      <w:ins w:id="1561" w:author="c73782" w:date="2012-11-20T15:16:00Z">
        <w:del w:id="1562" w:author="c00904532" w:date="2012-12-03T11:26:00Z">
          <w:r w:rsidR="00EC2047" w:rsidDel="00D0299F">
            <w:rPr>
              <w:noProof/>
              <w:webHidden/>
            </w:rPr>
            <w:delText>66</w:delText>
          </w:r>
        </w:del>
      </w:ins>
      <w:del w:id="1563" w:author="c00904532" w:date="2012-12-03T11:26:00Z">
        <w:r w:rsidR="00812113" w:rsidDel="00D0299F">
          <w:rPr>
            <w:noProof/>
            <w:webHidden/>
          </w:rPr>
          <w:delText>52</w:delText>
        </w:r>
      </w:del>
    </w:p>
    <w:p w:rsidR="00812113" w:rsidDel="00D0299F" w:rsidRDefault="009024B7" w:rsidP="002400F6">
      <w:pPr>
        <w:pStyle w:val="TOC3"/>
        <w:tabs>
          <w:tab w:val="right" w:leader="dot" w:pos="8630"/>
        </w:tabs>
        <w:rPr>
          <w:del w:id="1564" w:author="c00904532" w:date="2012-12-03T11:26:00Z"/>
          <w:rFonts w:ascii="Calibri" w:eastAsia="SimSun" w:hAnsi="Calibri"/>
          <w:noProof/>
          <w:szCs w:val="22"/>
        </w:rPr>
      </w:pPr>
      <w:del w:id="1565" w:author="c00904532" w:date="2012-12-03T11:26:00Z">
        <w:r>
          <w:rPr>
            <w:rStyle w:val="Hyperlink"/>
            <w:rFonts w:ascii="Arial" w:hAnsi="Arial"/>
            <w:b/>
            <w:noProof/>
            <w:rPrChange w:id="1566" w:author="c00904532" w:date="2012-12-03T11:26:00Z">
              <w:rPr>
                <w:rStyle w:val="Hyperlink"/>
                <w:rFonts w:ascii="Arial" w:hAnsi="Arial"/>
                <w:b/>
              </w:rPr>
            </w:rPrChange>
          </w:rPr>
          <w:delText>F.3.5</w:delText>
        </w:r>
        <w:r w:rsidR="00812113" w:rsidDel="00D0299F">
          <w:rPr>
            <w:noProof/>
            <w:webHidden/>
          </w:rPr>
          <w:tab/>
        </w:r>
      </w:del>
      <w:ins w:id="1567" w:author="c73782" w:date="2012-11-20T15:16:00Z">
        <w:del w:id="1568" w:author="c00904532" w:date="2012-12-03T11:26:00Z">
          <w:r w:rsidR="00EC2047" w:rsidDel="00D0299F">
            <w:rPr>
              <w:noProof/>
              <w:webHidden/>
            </w:rPr>
            <w:delText>67</w:delText>
          </w:r>
        </w:del>
      </w:ins>
      <w:del w:id="1569"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570" w:author="c00904532" w:date="2012-12-03T11:26:00Z"/>
          <w:rFonts w:ascii="Calibri" w:eastAsia="SimSun" w:hAnsi="Calibri"/>
          <w:noProof/>
          <w:szCs w:val="22"/>
        </w:rPr>
      </w:pPr>
      <w:del w:id="1571" w:author="c00904532" w:date="2012-12-03T11:26:00Z">
        <w:r>
          <w:rPr>
            <w:rStyle w:val="Hyperlink"/>
            <w:rFonts w:ascii="Arial" w:hAnsi="Arial"/>
            <w:b/>
            <w:noProof/>
            <w:rPrChange w:id="1572" w:author="c00904532" w:date="2012-12-03T11:26:00Z">
              <w:rPr>
                <w:rStyle w:val="Hyperlink"/>
                <w:rFonts w:ascii="Arial" w:hAnsi="Arial"/>
                <w:b/>
              </w:rPr>
            </w:rPrChange>
          </w:rPr>
          <w:delText>F.3.6</w:delText>
        </w:r>
        <w:r w:rsidR="00812113" w:rsidDel="00D0299F">
          <w:rPr>
            <w:noProof/>
            <w:webHidden/>
          </w:rPr>
          <w:tab/>
        </w:r>
      </w:del>
      <w:ins w:id="1573" w:author="c73782" w:date="2012-11-20T15:16:00Z">
        <w:del w:id="1574" w:author="c00904532" w:date="2012-12-03T11:26:00Z">
          <w:r w:rsidR="00EC2047" w:rsidDel="00D0299F">
            <w:rPr>
              <w:noProof/>
              <w:webHidden/>
            </w:rPr>
            <w:delText>67</w:delText>
          </w:r>
        </w:del>
      </w:ins>
      <w:del w:id="1575"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576" w:author="c00904532" w:date="2012-12-03T11:26:00Z"/>
          <w:rFonts w:ascii="Calibri" w:eastAsia="SimSun" w:hAnsi="Calibri"/>
          <w:noProof/>
          <w:szCs w:val="22"/>
        </w:rPr>
      </w:pPr>
      <w:del w:id="1577" w:author="c00904532" w:date="2012-12-03T11:26:00Z">
        <w:r>
          <w:rPr>
            <w:rStyle w:val="Hyperlink"/>
            <w:rFonts w:ascii="Arial" w:hAnsi="Arial"/>
            <w:b/>
            <w:noProof/>
            <w:rPrChange w:id="1578" w:author="c00904532" w:date="2012-12-03T11:26:00Z">
              <w:rPr>
                <w:rStyle w:val="Hyperlink"/>
                <w:rFonts w:ascii="Arial" w:hAnsi="Arial"/>
                <w:b/>
              </w:rPr>
            </w:rPrChange>
          </w:rPr>
          <w:delText>F.3.7</w:delText>
        </w:r>
        <w:r w:rsidR="00812113" w:rsidDel="00D0299F">
          <w:rPr>
            <w:noProof/>
            <w:webHidden/>
          </w:rPr>
          <w:tab/>
        </w:r>
      </w:del>
      <w:ins w:id="1579" w:author="c73782" w:date="2012-11-20T15:16:00Z">
        <w:del w:id="1580" w:author="c00904532" w:date="2012-12-03T11:26:00Z">
          <w:r w:rsidR="00EC2047" w:rsidDel="00D0299F">
            <w:rPr>
              <w:noProof/>
              <w:webHidden/>
            </w:rPr>
            <w:delText>67</w:delText>
          </w:r>
        </w:del>
      </w:ins>
      <w:del w:id="1581"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582" w:author="c00904532" w:date="2012-12-03T11:26:00Z"/>
          <w:rFonts w:ascii="Calibri" w:eastAsia="SimSun" w:hAnsi="Calibri"/>
          <w:noProof/>
          <w:szCs w:val="22"/>
        </w:rPr>
      </w:pPr>
      <w:del w:id="1583" w:author="c00904532" w:date="2012-12-03T11:26:00Z">
        <w:r>
          <w:rPr>
            <w:rStyle w:val="Hyperlink"/>
            <w:noProof/>
            <w:rPrChange w:id="1584" w:author="c00904532" w:date="2012-12-03T11:26:00Z">
              <w:rPr>
                <w:rStyle w:val="Hyperlink"/>
              </w:rPr>
            </w:rPrChange>
          </w:rPr>
          <w:delText>F.3.8 Data types for information elements</w:delText>
        </w:r>
        <w:r w:rsidR="00812113" w:rsidDel="00D0299F">
          <w:rPr>
            <w:noProof/>
            <w:webHidden/>
          </w:rPr>
          <w:tab/>
        </w:r>
      </w:del>
      <w:ins w:id="1585" w:author="c73782" w:date="2012-11-20T15:16:00Z">
        <w:del w:id="1586" w:author="c00904532" w:date="2012-12-03T11:26:00Z">
          <w:r w:rsidR="00EC2047" w:rsidDel="00D0299F">
            <w:rPr>
              <w:noProof/>
              <w:webHidden/>
            </w:rPr>
            <w:delText>67</w:delText>
          </w:r>
        </w:del>
      </w:ins>
      <w:del w:id="1587"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588" w:author="c00904532" w:date="2012-12-03T11:26:00Z"/>
          <w:rFonts w:ascii="Calibri" w:eastAsia="SimSun" w:hAnsi="Calibri"/>
          <w:noProof/>
          <w:szCs w:val="22"/>
        </w:rPr>
      </w:pPr>
      <w:del w:id="1589" w:author="c00904532" w:date="2012-12-03T11:26:00Z">
        <w:r>
          <w:rPr>
            <w:rStyle w:val="Hyperlink"/>
            <w:noProof/>
            <w:rPrChange w:id="1590" w:author="c00904532" w:date="2012-12-03T11:26:00Z">
              <w:rPr>
                <w:rStyle w:val="Hyperlink"/>
              </w:rPr>
            </w:rPrChange>
          </w:rPr>
          <w:delText>F.3.9</w:delText>
        </w:r>
        <w:r w:rsidR="00812113" w:rsidDel="00D0299F">
          <w:rPr>
            <w:noProof/>
            <w:webHidden/>
          </w:rPr>
          <w:tab/>
        </w:r>
      </w:del>
      <w:ins w:id="1591" w:author="c73782" w:date="2012-11-20T15:16:00Z">
        <w:del w:id="1592" w:author="c00904532" w:date="2012-12-03T11:26:00Z">
          <w:r w:rsidR="00EC2047" w:rsidDel="00D0299F">
            <w:rPr>
              <w:noProof/>
              <w:webHidden/>
            </w:rPr>
            <w:delText>67</w:delText>
          </w:r>
        </w:del>
      </w:ins>
      <w:del w:id="1593"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594" w:author="c00904532" w:date="2012-12-03T11:26:00Z"/>
          <w:rFonts w:ascii="Calibri" w:eastAsia="SimSun" w:hAnsi="Calibri"/>
          <w:noProof/>
          <w:szCs w:val="22"/>
        </w:rPr>
      </w:pPr>
      <w:del w:id="1595" w:author="c00904532" w:date="2012-12-03T11:26:00Z">
        <w:r>
          <w:rPr>
            <w:rStyle w:val="Hyperlink"/>
            <w:noProof/>
            <w:rPrChange w:id="1596" w:author="c00904532" w:date="2012-12-03T11:26:00Z">
              <w:rPr>
                <w:rStyle w:val="Hyperlink"/>
              </w:rPr>
            </w:rPrChange>
          </w:rPr>
          <w:delText>F.3.10</w:delText>
        </w:r>
        <w:r w:rsidR="00812113" w:rsidDel="00D0299F">
          <w:rPr>
            <w:noProof/>
            <w:webHidden/>
          </w:rPr>
          <w:tab/>
        </w:r>
      </w:del>
      <w:ins w:id="1597" w:author="c73782" w:date="2012-11-20T15:16:00Z">
        <w:del w:id="1598" w:author="c00904532" w:date="2012-12-03T11:26:00Z">
          <w:r w:rsidR="00EC2047" w:rsidDel="00D0299F">
            <w:rPr>
              <w:noProof/>
              <w:webHidden/>
            </w:rPr>
            <w:delText>67</w:delText>
          </w:r>
        </w:del>
      </w:ins>
      <w:del w:id="1599"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600" w:author="c00904532" w:date="2012-12-03T11:26:00Z"/>
          <w:rFonts w:ascii="Calibri" w:eastAsia="SimSun" w:hAnsi="Calibri"/>
          <w:noProof/>
          <w:szCs w:val="22"/>
        </w:rPr>
      </w:pPr>
      <w:del w:id="1601" w:author="c00904532" w:date="2012-12-03T11:26:00Z">
        <w:r>
          <w:rPr>
            <w:rStyle w:val="Hyperlink"/>
            <w:noProof/>
            <w:rPrChange w:id="1602" w:author="c00904532" w:date="2012-12-03T11:26:00Z">
              <w:rPr>
                <w:rStyle w:val="Hyperlink"/>
              </w:rPr>
            </w:rPrChange>
          </w:rPr>
          <w:delText>F.3.11</w:delText>
        </w:r>
        <w:r w:rsidR="00812113" w:rsidDel="00D0299F">
          <w:rPr>
            <w:noProof/>
            <w:webHidden/>
          </w:rPr>
          <w:tab/>
        </w:r>
      </w:del>
      <w:ins w:id="1603" w:author="c73782" w:date="2012-11-20T15:16:00Z">
        <w:del w:id="1604" w:author="c00904532" w:date="2012-12-03T11:26:00Z">
          <w:r w:rsidR="00EC2047" w:rsidDel="00D0299F">
            <w:rPr>
              <w:noProof/>
              <w:webHidden/>
            </w:rPr>
            <w:delText>67</w:delText>
          </w:r>
        </w:del>
      </w:ins>
      <w:del w:id="1605"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606" w:author="c00904532" w:date="2012-12-03T11:26:00Z"/>
          <w:rFonts w:ascii="Calibri" w:eastAsia="SimSun" w:hAnsi="Calibri"/>
          <w:noProof/>
          <w:szCs w:val="22"/>
        </w:rPr>
      </w:pPr>
      <w:del w:id="1607" w:author="c00904532" w:date="2012-12-03T11:26:00Z">
        <w:r>
          <w:rPr>
            <w:rStyle w:val="Hyperlink"/>
            <w:noProof/>
            <w:rPrChange w:id="1608" w:author="c00904532" w:date="2012-12-03T11:26:00Z">
              <w:rPr>
                <w:rStyle w:val="Hyperlink"/>
              </w:rPr>
            </w:rPrChange>
          </w:rPr>
          <w:delText>F.3.12</w:delText>
        </w:r>
        <w:r w:rsidR="00812113" w:rsidDel="00D0299F">
          <w:rPr>
            <w:noProof/>
            <w:webHidden/>
          </w:rPr>
          <w:tab/>
        </w:r>
      </w:del>
      <w:ins w:id="1609" w:author="c73782" w:date="2012-11-20T15:16:00Z">
        <w:del w:id="1610" w:author="c00904532" w:date="2012-12-03T11:26:00Z">
          <w:r w:rsidR="00EC2047" w:rsidDel="00D0299F">
            <w:rPr>
              <w:noProof/>
              <w:webHidden/>
            </w:rPr>
            <w:delText>67</w:delText>
          </w:r>
        </w:del>
      </w:ins>
      <w:del w:id="1611"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612" w:author="c00904532" w:date="2012-12-03T11:26:00Z"/>
          <w:rFonts w:ascii="Calibri" w:eastAsia="SimSun" w:hAnsi="Calibri"/>
          <w:noProof/>
          <w:szCs w:val="22"/>
        </w:rPr>
      </w:pPr>
      <w:del w:id="1613" w:author="c00904532" w:date="2012-12-03T11:26:00Z">
        <w:r>
          <w:rPr>
            <w:rStyle w:val="Hyperlink"/>
            <w:rFonts w:ascii="Arial" w:hAnsi="Arial"/>
            <w:b/>
            <w:noProof/>
            <w:rPrChange w:id="1614" w:author="c00904532" w:date="2012-12-03T11:26:00Z">
              <w:rPr>
                <w:rStyle w:val="Hyperlink"/>
                <w:rFonts w:ascii="Arial" w:hAnsi="Arial"/>
                <w:b/>
              </w:rPr>
            </w:rPrChange>
          </w:rPr>
          <w:delText>F.3.13</w:delText>
        </w:r>
        <w:r w:rsidR="00812113" w:rsidDel="00D0299F">
          <w:rPr>
            <w:noProof/>
            <w:webHidden/>
          </w:rPr>
          <w:tab/>
        </w:r>
      </w:del>
      <w:ins w:id="1615" w:author="c73782" w:date="2012-11-20T15:16:00Z">
        <w:del w:id="1616" w:author="c00904532" w:date="2012-12-03T11:26:00Z">
          <w:r w:rsidR="00EC2047" w:rsidDel="00D0299F">
            <w:rPr>
              <w:noProof/>
              <w:webHidden/>
            </w:rPr>
            <w:delText>68</w:delText>
          </w:r>
        </w:del>
      </w:ins>
      <w:del w:id="1617"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618" w:author="c00904532" w:date="2012-12-03T11:26:00Z"/>
          <w:rFonts w:ascii="Calibri" w:eastAsia="SimSun" w:hAnsi="Calibri"/>
          <w:noProof/>
          <w:szCs w:val="22"/>
        </w:rPr>
      </w:pPr>
      <w:del w:id="1619" w:author="c00904532" w:date="2012-12-03T11:26:00Z">
        <w:r>
          <w:rPr>
            <w:rStyle w:val="Hyperlink"/>
            <w:rFonts w:ascii="Arial" w:hAnsi="Arial"/>
            <w:b/>
            <w:noProof/>
            <w:rPrChange w:id="1620" w:author="c00904532" w:date="2012-12-03T11:26:00Z">
              <w:rPr>
                <w:rStyle w:val="Hyperlink"/>
                <w:rFonts w:ascii="Arial" w:hAnsi="Arial"/>
                <w:b/>
              </w:rPr>
            </w:rPrChange>
          </w:rPr>
          <w:delText>F.3.14</w:delText>
        </w:r>
        <w:r w:rsidR="00812113" w:rsidDel="00D0299F">
          <w:rPr>
            <w:noProof/>
            <w:webHidden/>
          </w:rPr>
          <w:tab/>
        </w:r>
      </w:del>
      <w:ins w:id="1621" w:author="c73782" w:date="2012-11-20T15:16:00Z">
        <w:del w:id="1622" w:author="c00904532" w:date="2012-12-03T11:26:00Z">
          <w:r w:rsidR="00EC2047" w:rsidDel="00D0299F">
            <w:rPr>
              <w:noProof/>
              <w:webHidden/>
            </w:rPr>
            <w:delText>68</w:delText>
          </w:r>
        </w:del>
      </w:ins>
      <w:del w:id="1623"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624" w:author="c00904532" w:date="2012-12-03T11:26:00Z"/>
          <w:rFonts w:ascii="Calibri" w:eastAsia="SimSun" w:hAnsi="Calibri"/>
          <w:noProof/>
          <w:szCs w:val="22"/>
        </w:rPr>
      </w:pPr>
      <w:del w:id="1625" w:author="c00904532" w:date="2012-12-03T11:26:00Z">
        <w:r>
          <w:rPr>
            <w:rStyle w:val="Hyperlink"/>
            <w:rFonts w:ascii="Arial" w:hAnsi="Arial"/>
            <w:b/>
            <w:noProof/>
            <w:rPrChange w:id="1626" w:author="c00904532" w:date="2012-12-03T11:26:00Z">
              <w:rPr>
                <w:rStyle w:val="Hyperlink"/>
                <w:rFonts w:ascii="Arial" w:hAnsi="Arial"/>
                <w:b/>
              </w:rPr>
            </w:rPrChange>
          </w:rPr>
          <w:delText>F.3.15</w:delText>
        </w:r>
        <w:r w:rsidR="00812113" w:rsidDel="00D0299F">
          <w:rPr>
            <w:noProof/>
            <w:webHidden/>
          </w:rPr>
          <w:tab/>
        </w:r>
      </w:del>
      <w:ins w:id="1627" w:author="c73782" w:date="2012-11-20T15:16:00Z">
        <w:del w:id="1628" w:author="c00904532" w:date="2012-12-03T11:26:00Z">
          <w:r w:rsidR="00EC2047" w:rsidDel="00D0299F">
            <w:rPr>
              <w:noProof/>
              <w:webHidden/>
            </w:rPr>
            <w:delText>68</w:delText>
          </w:r>
        </w:del>
      </w:ins>
      <w:del w:id="1629" w:author="c00904532" w:date="2012-12-03T11:26:00Z">
        <w:r w:rsidR="00812113" w:rsidDel="00D0299F">
          <w:rPr>
            <w:noProof/>
            <w:webHidden/>
          </w:rPr>
          <w:delText>54</w:delText>
        </w:r>
      </w:del>
    </w:p>
    <w:p w:rsidR="00812113" w:rsidDel="00D0299F" w:rsidRDefault="009024B7" w:rsidP="002400F6">
      <w:pPr>
        <w:pStyle w:val="TOC3"/>
        <w:tabs>
          <w:tab w:val="right" w:leader="dot" w:pos="8630"/>
        </w:tabs>
        <w:rPr>
          <w:del w:id="1630" w:author="c00904532" w:date="2012-12-03T11:26:00Z"/>
          <w:rFonts w:ascii="Calibri" w:eastAsia="SimSun" w:hAnsi="Calibri"/>
          <w:noProof/>
          <w:szCs w:val="22"/>
        </w:rPr>
      </w:pPr>
      <w:del w:id="1631" w:author="c00904532" w:date="2012-12-03T11:26:00Z">
        <w:r>
          <w:rPr>
            <w:rStyle w:val="Hyperlink"/>
            <w:noProof/>
            <w:rPrChange w:id="1632" w:author="c00904532" w:date="2012-12-03T11:26:00Z">
              <w:rPr>
                <w:rStyle w:val="Hyperlink"/>
              </w:rPr>
            </w:rPrChange>
          </w:rPr>
          <w:delText>F.3.16 Data type for security</w:delText>
        </w:r>
        <w:r w:rsidR="00812113" w:rsidDel="00D0299F">
          <w:rPr>
            <w:noProof/>
            <w:webHidden/>
          </w:rPr>
          <w:tab/>
        </w:r>
      </w:del>
      <w:ins w:id="1633" w:author="c73782" w:date="2012-11-20T15:16:00Z">
        <w:del w:id="1634" w:author="c00904532" w:date="2012-12-03T11:26:00Z">
          <w:r w:rsidR="00EC2047" w:rsidDel="00D0299F">
            <w:rPr>
              <w:noProof/>
              <w:webHidden/>
            </w:rPr>
            <w:delText>68</w:delText>
          </w:r>
        </w:del>
      </w:ins>
      <w:del w:id="1635" w:author="c00904532" w:date="2012-12-03T11:26:00Z">
        <w:r w:rsidR="00812113" w:rsidDel="00D0299F">
          <w:rPr>
            <w:noProof/>
            <w:webHidden/>
          </w:rPr>
          <w:delText>54</w:delText>
        </w:r>
      </w:del>
    </w:p>
    <w:p w:rsidR="00812113" w:rsidDel="00D0299F" w:rsidRDefault="00812113">
      <w:pPr>
        <w:pStyle w:val="TOC1"/>
        <w:rPr>
          <w:del w:id="1636" w:author="c00904532" w:date="2012-12-03T11:26:00Z"/>
          <w:rFonts w:ascii="Calibri" w:eastAsia="SimSun" w:hAnsi="Calibri"/>
          <w:noProof/>
          <w:sz w:val="22"/>
          <w:szCs w:val="22"/>
          <w:lang w:eastAsia="zh-CN"/>
        </w:rPr>
      </w:pPr>
      <w:del w:id="1637" w:author="c00904532" w:date="2012-12-03T11:26:00Z">
        <w:r w:rsidRPr="00D0299F" w:rsidDel="00D0299F">
          <w:rPr>
            <w:rStyle w:val="Hyperlink"/>
            <w:noProof/>
            <w:lang w:eastAsia="zh-CN"/>
          </w:rPr>
          <w:delText>Annex G</w:delText>
        </w:r>
        <w:r w:rsidDel="00D0299F">
          <w:rPr>
            <w:noProof/>
            <w:webHidden/>
          </w:rPr>
          <w:tab/>
        </w:r>
      </w:del>
      <w:ins w:id="1638" w:author="c73782" w:date="2012-11-20T15:16:00Z">
        <w:del w:id="1639" w:author="c00904532" w:date="2012-12-03T11:26:00Z">
          <w:r w:rsidR="00EC2047" w:rsidDel="00D0299F">
            <w:rPr>
              <w:noProof/>
              <w:webHidden/>
            </w:rPr>
            <w:delText>68</w:delText>
          </w:r>
        </w:del>
      </w:ins>
      <w:del w:id="1640" w:author="c00904532" w:date="2012-12-03T11:26:00Z">
        <w:r w:rsidDel="00D0299F">
          <w:rPr>
            <w:noProof/>
            <w:webHidden/>
          </w:rPr>
          <w:delText>55</w:delText>
        </w:r>
      </w:del>
    </w:p>
    <w:p w:rsidR="00812113" w:rsidDel="00D0299F" w:rsidRDefault="00812113">
      <w:pPr>
        <w:pStyle w:val="TOC1"/>
        <w:rPr>
          <w:del w:id="1641" w:author="c00904532" w:date="2012-12-03T11:26:00Z"/>
          <w:rFonts w:ascii="Calibri" w:eastAsia="SimSun" w:hAnsi="Calibri"/>
          <w:noProof/>
          <w:sz w:val="22"/>
          <w:szCs w:val="22"/>
          <w:lang w:eastAsia="zh-CN"/>
        </w:rPr>
      </w:pPr>
      <w:del w:id="1642" w:author="c00904532" w:date="2012-12-03T11:26:00Z">
        <w:r w:rsidRPr="00D0299F" w:rsidDel="00D0299F">
          <w:rPr>
            <w:rStyle w:val="Hyperlink"/>
            <w:noProof/>
            <w:lang w:eastAsia="zh-CN"/>
          </w:rPr>
          <w:delText>Annex H</w:delText>
        </w:r>
        <w:r w:rsidDel="00D0299F">
          <w:rPr>
            <w:noProof/>
            <w:webHidden/>
          </w:rPr>
          <w:tab/>
        </w:r>
      </w:del>
      <w:ins w:id="1643" w:author="c73782" w:date="2012-11-20T15:16:00Z">
        <w:del w:id="1644" w:author="c00904532" w:date="2012-12-03T11:26:00Z">
          <w:r w:rsidR="00EC2047" w:rsidDel="00D0299F">
            <w:rPr>
              <w:noProof/>
              <w:webHidden/>
            </w:rPr>
            <w:delText>69</w:delText>
          </w:r>
        </w:del>
      </w:ins>
      <w:del w:id="1645" w:author="c00904532" w:date="2012-12-03T11:26:00Z">
        <w:r w:rsidDel="00D0299F">
          <w:rPr>
            <w:noProof/>
            <w:webHidden/>
          </w:rPr>
          <w:delText>55</w:delText>
        </w:r>
      </w:del>
    </w:p>
    <w:p w:rsidR="00812113" w:rsidDel="00D0299F" w:rsidRDefault="00812113">
      <w:pPr>
        <w:pStyle w:val="TOC1"/>
        <w:rPr>
          <w:del w:id="1646" w:author="c00904532" w:date="2012-12-03T11:26:00Z"/>
          <w:rFonts w:ascii="Calibri" w:eastAsia="SimSun" w:hAnsi="Calibri"/>
          <w:noProof/>
          <w:sz w:val="22"/>
          <w:szCs w:val="22"/>
          <w:lang w:eastAsia="zh-CN"/>
        </w:rPr>
      </w:pPr>
      <w:del w:id="1647" w:author="c00904532" w:date="2012-12-03T11:26:00Z">
        <w:r w:rsidRPr="00D0299F" w:rsidDel="00D0299F">
          <w:rPr>
            <w:rStyle w:val="Hyperlink"/>
            <w:noProof/>
            <w:lang w:eastAsia="zh-CN"/>
          </w:rPr>
          <w:delText>Annex I</w:delText>
        </w:r>
        <w:r w:rsidDel="00D0299F">
          <w:rPr>
            <w:noProof/>
            <w:webHidden/>
          </w:rPr>
          <w:tab/>
        </w:r>
      </w:del>
      <w:ins w:id="1648" w:author="c73782" w:date="2012-11-20T15:16:00Z">
        <w:del w:id="1649" w:author="c00904532" w:date="2012-12-03T11:26:00Z">
          <w:r w:rsidR="00EC2047" w:rsidDel="00D0299F">
            <w:rPr>
              <w:noProof/>
              <w:webHidden/>
            </w:rPr>
            <w:delText>69</w:delText>
          </w:r>
        </w:del>
      </w:ins>
      <w:del w:id="1650" w:author="c00904532" w:date="2012-12-03T11:26:00Z">
        <w:r w:rsidDel="00D0299F">
          <w:rPr>
            <w:noProof/>
            <w:webHidden/>
          </w:rPr>
          <w:delText>55</w:delText>
        </w:r>
      </w:del>
    </w:p>
    <w:p w:rsidR="00812113" w:rsidDel="00D0299F" w:rsidRDefault="00812113">
      <w:pPr>
        <w:pStyle w:val="TOC1"/>
        <w:rPr>
          <w:del w:id="1651" w:author="c00904532" w:date="2012-12-03T11:26:00Z"/>
          <w:rFonts w:ascii="Calibri" w:eastAsia="SimSun" w:hAnsi="Calibri"/>
          <w:noProof/>
          <w:sz w:val="22"/>
          <w:szCs w:val="22"/>
          <w:lang w:eastAsia="zh-CN"/>
        </w:rPr>
      </w:pPr>
      <w:del w:id="1652" w:author="c00904532" w:date="2012-12-03T11:26:00Z">
        <w:r w:rsidRPr="00D0299F" w:rsidDel="00D0299F">
          <w:rPr>
            <w:rStyle w:val="Hyperlink"/>
            <w:noProof/>
            <w:lang w:eastAsia="zh-CN"/>
          </w:rPr>
          <w:delText>Annex J</w:delText>
        </w:r>
        <w:r w:rsidDel="00D0299F">
          <w:rPr>
            <w:noProof/>
            <w:webHidden/>
          </w:rPr>
          <w:tab/>
        </w:r>
      </w:del>
      <w:ins w:id="1653" w:author="c73782" w:date="2012-11-20T15:16:00Z">
        <w:del w:id="1654" w:author="c00904532" w:date="2012-12-03T11:26:00Z">
          <w:r w:rsidR="00EC2047" w:rsidDel="00D0299F">
            <w:rPr>
              <w:noProof/>
              <w:webHidden/>
            </w:rPr>
            <w:delText>69</w:delText>
          </w:r>
        </w:del>
      </w:ins>
      <w:del w:id="1655" w:author="c00904532" w:date="2012-12-03T11:26:00Z">
        <w:r w:rsidDel="00D0299F">
          <w:rPr>
            <w:noProof/>
            <w:webHidden/>
          </w:rPr>
          <w:delText>55</w:delText>
        </w:r>
      </w:del>
    </w:p>
    <w:p w:rsidR="00812113" w:rsidDel="00D0299F" w:rsidRDefault="00812113">
      <w:pPr>
        <w:pStyle w:val="TOC1"/>
        <w:rPr>
          <w:del w:id="1656" w:author="c00904532" w:date="2012-12-03T11:26:00Z"/>
          <w:rFonts w:ascii="Calibri" w:eastAsia="SimSun" w:hAnsi="Calibri"/>
          <w:noProof/>
          <w:sz w:val="22"/>
          <w:szCs w:val="22"/>
          <w:lang w:eastAsia="zh-CN"/>
        </w:rPr>
      </w:pPr>
      <w:del w:id="1657" w:author="c00904532" w:date="2012-12-03T11:26:00Z">
        <w:r w:rsidRPr="00D0299F" w:rsidDel="00D0299F">
          <w:rPr>
            <w:rStyle w:val="Hyperlink"/>
            <w:noProof/>
            <w:lang w:eastAsia="zh-CN"/>
          </w:rPr>
          <w:delText>Annex K</w:delText>
        </w:r>
        <w:r w:rsidDel="00D0299F">
          <w:rPr>
            <w:noProof/>
            <w:webHidden/>
          </w:rPr>
          <w:tab/>
        </w:r>
      </w:del>
      <w:ins w:id="1658" w:author="c73782" w:date="2012-11-20T15:16:00Z">
        <w:del w:id="1659" w:author="c00904532" w:date="2012-12-03T11:26:00Z">
          <w:r w:rsidR="00EC2047" w:rsidDel="00D0299F">
            <w:rPr>
              <w:noProof/>
              <w:webHidden/>
            </w:rPr>
            <w:delText>69</w:delText>
          </w:r>
        </w:del>
      </w:ins>
      <w:del w:id="1660" w:author="c00904532" w:date="2012-12-03T11:26:00Z">
        <w:r w:rsidDel="00D0299F">
          <w:rPr>
            <w:noProof/>
            <w:webHidden/>
          </w:rPr>
          <w:delText>55</w:delText>
        </w:r>
      </w:del>
    </w:p>
    <w:p w:rsidR="00812113" w:rsidDel="00D0299F" w:rsidRDefault="00812113">
      <w:pPr>
        <w:pStyle w:val="TOC1"/>
        <w:rPr>
          <w:del w:id="1661" w:author="c00904532" w:date="2012-12-03T11:26:00Z"/>
          <w:rFonts w:ascii="Calibri" w:eastAsia="SimSun" w:hAnsi="Calibri"/>
          <w:noProof/>
          <w:sz w:val="22"/>
          <w:szCs w:val="22"/>
          <w:lang w:eastAsia="zh-CN"/>
        </w:rPr>
      </w:pPr>
      <w:del w:id="1662" w:author="c00904532" w:date="2012-12-03T11:26:00Z">
        <w:r w:rsidRPr="00D0299F" w:rsidDel="00D0299F">
          <w:rPr>
            <w:rStyle w:val="Hyperlink"/>
            <w:noProof/>
            <w:lang w:eastAsia="zh-CN"/>
          </w:rPr>
          <w:delText>Annex L</w:delText>
        </w:r>
        <w:r w:rsidDel="00D0299F">
          <w:rPr>
            <w:noProof/>
            <w:webHidden/>
          </w:rPr>
          <w:tab/>
        </w:r>
      </w:del>
      <w:ins w:id="1663" w:author="c73782" w:date="2012-11-20T15:16:00Z">
        <w:del w:id="1664" w:author="c00904532" w:date="2012-12-03T11:26:00Z">
          <w:r w:rsidR="00EC2047" w:rsidDel="00D0299F">
            <w:rPr>
              <w:noProof/>
              <w:webHidden/>
            </w:rPr>
            <w:delText>69</w:delText>
          </w:r>
        </w:del>
      </w:ins>
      <w:del w:id="1665" w:author="c00904532" w:date="2012-12-03T11:26:00Z">
        <w:r w:rsidDel="00D0299F">
          <w:rPr>
            <w:noProof/>
            <w:webHidden/>
          </w:rPr>
          <w:delText>55</w:delText>
        </w:r>
      </w:del>
    </w:p>
    <w:p w:rsidR="00812113" w:rsidDel="00D0299F" w:rsidRDefault="00812113">
      <w:pPr>
        <w:pStyle w:val="TOC1"/>
        <w:rPr>
          <w:del w:id="1666" w:author="c00904532" w:date="2012-12-03T11:26:00Z"/>
          <w:rFonts w:ascii="Calibri" w:eastAsia="SimSun" w:hAnsi="Calibri"/>
          <w:noProof/>
          <w:sz w:val="22"/>
          <w:szCs w:val="22"/>
          <w:lang w:eastAsia="zh-CN"/>
        </w:rPr>
      </w:pPr>
      <w:del w:id="1667" w:author="c00904532" w:date="2012-12-03T11:26:00Z">
        <w:r w:rsidRPr="00D0299F" w:rsidDel="00D0299F">
          <w:rPr>
            <w:rStyle w:val="Hyperlink"/>
            <w:noProof/>
            <w:lang w:eastAsia="zh-CN"/>
          </w:rPr>
          <w:delText>Annex M</w:delText>
        </w:r>
        <w:r w:rsidDel="00D0299F">
          <w:rPr>
            <w:noProof/>
            <w:webHidden/>
          </w:rPr>
          <w:tab/>
        </w:r>
      </w:del>
      <w:ins w:id="1668" w:author="c73782" w:date="2012-11-20T15:16:00Z">
        <w:del w:id="1669" w:author="c00904532" w:date="2012-12-03T11:26:00Z">
          <w:r w:rsidR="00EC2047" w:rsidDel="00D0299F">
            <w:rPr>
              <w:noProof/>
              <w:webHidden/>
            </w:rPr>
            <w:delText>70</w:delText>
          </w:r>
        </w:del>
      </w:ins>
      <w:del w:id="1670" w:author="c00904532" w:date="2012-12-03T11:26:00Z">
        <w:r w:rsidDel="00D0299F">
          <w:rPr>
            <w:noProof/>
            <w:webHidden/>
          </w:rPr>
          <w:delText>56</w:delText>
        </w:r>
      </w:del>
    </w:p>
    <w:p w:rsidR="00812113" w:rsidDel="00D0299F" w:rsidRDefault="00812113">
      <w:pPr>
        <w:pStyle w:val="TOC1"/>
        <w:rPr>
          <w:del w:id="1671" w:author="c00904532" w:date="2012-12-03T11:26:00Z"/>
          <w:rFonts w:ascii="Calibri" w:eastAsia="SimSun" w:hAnsi="Calibri"/>
          <w:noProof/>
          <w:sz w:val="22"/>
          <w:szCs w:val="22"/>
          <w:lang w:eastAsia="zh-CN"/>
        </w:rPr>
      </w:pPr>
      <w:del w:id="1672" w:author="c00904532" w:date="2012-12-03T11:26:00Z">
        <w:r w:rsidRPr="00D0299F" w:rsidDel="00D0299F">
          <w:rPr>
            <w:rStyle w:val="Hyperlink"/>
            <w:noProof/>
            <w:lang w:eastAsia="zh-CN"/>
          </w:rPr>
          <w:delText>Annex N</w:delText>
        </w:r>
        <w:r w:rsidDel="00D0299F">
          <w:rPr>
            <w:noProof/>
            <w:webHidden/>
          </w:rPr>
          <w:tab/>
        </w:r>
      </w:del>
      <w:ins w:id="1673" w:author="c73782" w:date="2012-11-20T15:16:00Z">
        <w:del w:id="1674" w:author="c00904532" w:date="2012-12-03T11:26:00Z">
          <w:r w:rsidR="00EC2047" w:rsidDel="00D0299F">
            <w:rPr>
              <w:noProof/>
              <w:webHidden/>
            </w:rPr>
            <w:delText>70</w:delText>
          </w:r>
        </w:del>
      </w:ins>
      <w:del w:id="1675" w:author="c00904532" w:date="2012-12-03T11:26:00Z">
        <w:r w:rsidDel="00D0299F">
          <w:rPr>
            <w:noProof/>
            <w:webHidden/>
          </w:rPr>
          <w:delText>56</w:delText>
        </w:r>
      </w:del>
    </w:p>
    <w:p w:rsidR="00812113" w:rsidDel="00D0299F" w:rsidRDefault="00812113">
      <w:pPr>
        <w:pStyle w:val="TOC2"/>
        <w:rPr>
          <w:del w:id="1676" w:author="c00904532" w:date="2012-12-03T11:26:00Z"/>
          <w:rFonts w:ascii="Calibri" w:eastAsia="SimSun" w:hAnsi="Calibri"/>
          <w:noProof/>
          <w:sz w:val="22"/>
          <w:szCs w:val="22"/>
          <w:lang w:eastAsia="zh-CN"/>
        </w:rPr>
      </w:pPr>
      <w:del w:id="1677" w:author="c00904532" w:date="2012-12-03T11:26:00Z">
        <w:r w:rsidRPr="00D0299F" w:rsidDel="00D0299F">
          <w:rPr>
            <w:rStyle w:val="Hyperlink"/>
            <w:rFonts w:ascii="Arial" w:hAnsi="Arial"/>
            <w:b/>
            <w:noProof/>
            <w:lang w:eastAsia="zh-CN"/>
          </w:rPr>
          <w:delText>N.1</w:delText>
        </w:r>
        <w:r w:rsidDel="00D0299F">
          <w:rPr>
            <w:noProof/>
            <w:webHidden/>
          </w:rPr>
          <w:tab/>
        </w:r>
      </w:del>
      <w:ins w:id="1678" w:author="c73782" w:date="2012-11-20T15:16:00Z">
        <w:del w:id="1679" w:author="c00904532" w:date="2012-12-03T11:26:00Z">
          <w:r w:rsidR="00EC2047" w:rsidDel="00D0299F">
            <w:rPr>
              <w:noProof/>
              <w:webHidden/>
            </w:rPr>
            <w:delText>70</w:delText>
          </w:r>
        </w:del>
      </w:ins>
      <w:del w:id="1680" w:author="c00904532" w:date="2012-12-03T11:26:00Z">
        <w:r w:rsidDel="00D0299F">
          <w:rPr>
            <w:noProof/>
            <w:webHidden/>
          </w:rPr>
          <w:delText>56</w:delText>
        </w:r>
      </w:del>
    </w:p>
    <w:p w:rsidR="00812113" w:rsidDel="00D0299F" w:rsidRDefault="00812113">
      <w:pPr>
        <w:pStyle w:val="TOC2"/>
        <w:rPr>
          <w:del w:id="1681" w:author="c00904532" w:date="2012-12-03T11:26:00Z"/>
          <w:rFonts w:ascii="Calibri" w:eastAsia="SimSun" w:hAnsi="Calibri"/>
          <w:noProof/>
          <w:sz w:val="22"/>
          <w:szCs w:val="22"/>
          <w:lang w:eastAsia="zh-CN"/>
        </w:rPr>
      </w:pPr>
      <w:del w:id="1682" w:author="c00904532" w:date="2012-12-03T11:26:00Z">
        <w:r w:rsidRPr="00D0299F" w:rsidDel="00D0299F">
          <w:rPr>
            <w:rStyle w:val="Hyperlink"/>
            <w:rFonts w:ascii="Arial" w:hAnsi="Arial"/>
            <w:b/>
            <w:noProof/>
            <w:lang w:eastAsia="zh-CN"/>
          </w:rPr>
          <w:delText>N.2</w:delText>
        </w:r>
        <w:r w:rsidDel="00D0299F">
          <w:rPr>
            <w:noProof/>
            <w:webHidden/>
          </w:rPr>
          <w:tab/>
        </w:r>
      </w:del>
      <w:ins w:id="1683" w:author="c73782" w:date="2012-11-20T15:16:00Z">
        <w:del w:id="1684" w:author="c00904532" w:date="2012-12-03T11:26:00Z">
          <w:r w:rsidR="00EC2047" w:rsidDel="00D0299F">
            <w:rPr>
              <w:noProof/>
              <w:webHidden/>
            </w:rPr>
            <w:delText>70</w:delText>
          </w:r>
        </w:del>
      </w:ins>
      <w:del w:id="1685" w:author="c00904532" w:date="2012-12-03T11:26:00Z">
        <w:r w:rsidDel="00D0299F">
          <w:rPr>
            <w:noProof/>
            <w:webHidden/>
          </w:rPr>
          <w:delText>56</w:delText>
        </w:r>
      </w:del>
    </w:p>
    <w:p w:rsidR="00812113" w:rsidDel="00D0299F" w:rsidRDefault="00812113">
      <w:pPr>
        <w:pStyle w:val="TOC2"/>
        <w:rPr>
          <w:del w:id="1686" w:author="c00904532" w:date="2012-12-03T11:26:00Z"/>
          <w:rFonts w:ascii="Calibri" w:eastAsia="SimSun" w:hAnsi="Calibri"/>
          <w:noProof/>
          <w:sz w:val="22"/>
          <w:szCs w:val="22"/>
          <w:lang w:eastAsia="zh-CN"/>
        </w:rPr>
      </w:pPr>
      <w:del w:id="1687" w:author="c00904532" w:date="2012-12-03T11:26:00Z">
        <w:r w:rsidRPr="00D0299F" w:rsidDel="00D0299F">
          <w:rPr>
            <w:rStyle w:val="Hyperlink"/>
            <w:rFonts w:ascii="Arial" w:hAnsi="Arial"/>
            <w:b/>
            <w:noProof/>
            <w:lang w:eastAsia="zh-CN"/>
          </w:rPr>
          <w:delText>N.3</w:delText>
        </w:r>
        <w:r w:rsidDel="00D0299F">
          <w:rPr>
            <w:noProof/>
            <w:webHidden/>
          </w:rPr>
          <w:tab/>
        </w:r>
      </w:del>
      <w:ins w:id="1688" w:author="c73782" w:date="2012-11-20T15:16:00Z">
        <w:del w:id="1689" w:author="c00904532" w:date="2012-12-03T11:26:00Z">
          <w:r w:rsidR="00EC2047" w:rsidDel="00D0299F">
            <w:rPr>
              <w:noProof/>
              <w:webHidden/>
            </w:rPr>
            <w:delText>70</w:delText>
          </w:r>
        </w:del>
      </w:ins>
      <w:del w:id="1690" w:author="c00904532" w:date="2012-12-03T11:26:00Z">
        <w:r w:rsidDel="00D0299F">
          <w:rPr>
            <w:noProof/>
            <w:webHidden/>
          </w:rPr>
          <w:delText>56</w:delText>
        </w:r>
      </w:del>
    </w:p>
    <w:p w:rsidR="00812113" w:rsidDel="00D0299F" w:rsidRDefault="00812113">
      <w:pPr>
        <w:pStyle w:val="TOC2"/>
        <w:rPr>
          <w:del w:id="1691" w:author="c00904532" w:date="2012-12-03T11:26:00Z"/>
          <w:rFonts w:ascii="Calibri" w:eastAsia="SimSun" w:hAnsi="Calibri"/>
          <w:noProof/>
          <w:sz w:val="22"/>
          <w:szCs w:val="22"/>
          <w:lang w:eastAsia="zh-CN"/>
        </w:rPr>
      </w:pPr>
      <w:del w:id="1692" w:author="c00904532" w:date="2012-12-03T11:26:00Z">
        <w:r w:rsidRPr="00D0299F" w:rsidDel="00D0299F">
          <w:rPr>
            <w:rStyle w:val="Hyperlink"/>
            <w:rFonts w:ascii="Arial" w:hAnsi="Arial"/>
            <w:b/>
            <w:noProof/>
            <w:lang w:eastAsia="zh-CN"/>
          </w:rPr>
          <w:delText>N.4</w:delText>
        </w:r>
        <w:r w:rsidDel="00D0299F">
          <w:rPr>
            <w:noProof/>
            <w:webHidden/>
          </w:rPr>
          <w:tab/>
        </w:r>
      </w:del>
      <w:ins w:id="1693" w:author="c73782" w:date="2012-11-20T15:16:00Z">
        <w:del w:id="1694" w:author="c00904532" w:date="2012-12-03T11:26:00Z">
          <w:r w:rsidR="00EC2047" w:rsidDel="00D0299F">
            <w:rPr>
              <w:noProof/>
              <w:webHidden/>
            </w:rPr>
            <w:delText>70</w:delText>
          </w:r>
        </w:del>
      </w:ins>
      <w:del w:id="1695" w:author="c00904532" w:date="2012-12-03T11:26:00Z">
        <w:r w:rsidDel="00D0299F">
          <w:rPr>
            <w:noProof/>
            <w:webHidden/>
          </w:rPr>
          <w:delText>56</w:delText>
        </w:r>
      </w:del>
    </w:p>
    <w:p w:rsidR="00812113" w:rsidDel="00D0299F" w:rsidRDefault="00812113">
      <w:pPr>
        <w:pStyle w:val="TOC2"/>
        <w:rPr>
          <w:del w:id="1696" w:author="c00904532" w:date="2012-12-03T11:26:00Z"/>
          <w:rFonts w:ascii="Calibri" w:eastAsia="SimSun" w:hAnsi="Calibri"/>
          <w:noProof/>
          <w:sz w:val="22"/>
          <w:szCs w:val="22"/>
          <w:lang w:eastAsia="zh-CN"/>
        </w:rPr>
      </w:pPr>
      <w:del w:id="1697" w:author="c00904532" w:date="2012-12-03T11:26:00Z">
        <w:r w:rsidRPr="00D0299F" w:rsidDel="00D0299F">
          <w:rPr>
            <w:rStyle w:val="Hyperlink"/>
            <w:rFonts w:ascii="Arial" w:hAnsi="Arial"/>
            <w:b/>
            <w:noProof/>
            <w:lang w:eastAsia="zh-CN"/>
          </w:rPr>
          <w:delText>N.5</w:delText>
        </w:r>
        <w:r w:rsidDel="00D0299F">
          <w:rPr>
            <w:noProof/>
            <w:webHidden/>
          </w:rPr>
          <w:tab/>
        </w:r>
      </w:del>
      <w:ins w:id="1698" w:author="c73782" w:date="2012-11-20T15:16:00Z">
        <w:del w:id="1699" w:author="c00904532" w:date="2012-12-03T11:26:00Z">
          <w:r w:rsidR="00EC2047" w:rsidDel="00D0299F">
            <w:rPr>
              <w:noProof/>
              <w:webHidden/>
            </w:rPr>
            <w:delText>70</w:delText>
          </w:r>
        </w:del>
      </w:ins>
      <w:del w:id="1700" w:author="c00904532" w:date="2012-12-03T11:26:00Z">
        <w:r w:rsidDel="00D0299F">
          <w:rPr>
            <w:noProof/>
            <w:webHidden/>
          </w:rPr>
          <w:delText>56</w:delText>
        </w:r>
      </w:del>
    </w:p>
    <w:p w:rsidR="00812113" w:rsidDel="00D0299F" w:rsidRDefault="00812113">
      <w:pPr>
        <w:pStyle w:val="TOC2"/>
        <w:rPr>
          <w:del w:id="1701" w:author="c00904532" w:date="2012-12-03T11:26:00Z"/>
          <w:rFonts w:ascii="Calibri" w:eastAsia="SimSun" w:hAnsi="Calibri"/>
          <w:noProof/>
          <w:sz w:val="22"/>
          <w:szCs w:val="22"/>
          <w:lang w:eastAsia="zh-CN"/>
        </w:rPr>
      </w:pPr>
      <w:del w:id="1702" w:author="c00904532" w:date="2012-12-03T11:26:00Z">
        <w:r w:rsidRPr="00D0299F" w:rsidDel="00D0299F">
          <w:rPr>
            <w:rStyle w:val="Hyperlink"/>
            <w:noProof/>
            <w:lang w:eastAsia="zh-CN"/>
          </w:rPr>
          <w:delText>N.6 Use of MIH_LL_Transfer and MIH SA_Estab messages for the exchange of L2 frames, including Optimized SA Establishment</w:delText>
        </w:r>
        <w:r w:rsidDel="00D0299F">
          <w:rPr>
            <w:noProof/>
            <w:webHidden/>
          </w:rPr>
          <w:tab/>
        </w:r>
      </w:del>
      <w:ins w:id="1703" w:author="c73782" w:date="2012-11-20T15:16:00Z">
        <w:del w:id="1704" w:author="c00904532" w:date="2012-12-03T11:26:00Z">
          <w:r w:rsidR="00EC2047" w:rsidDel="00D0299F">
            <w:rPr>
              <w:noProof/>
              <w:webHidden/>
            </w:rPr>
            <w:delText>70</w:delText>
          </w:r>
        </w:del>
      </w:ins>
      <w:del w:id="1705" w:author="c00904532" w:date="2012-12-03T11:26:00Z">
        <w:r w:rsidDel="00D0299F">
          <w:rPr>
            <w:noProof/>
            <w:webHidden/>
          </w:rPr>
          <w:delText>56</w:delText>
        </w:r>
      </w:del>
    </w:p>
    <w:p w:rsidR="00812113" w:rsidDel="00D0299F" w:rsidRDefault="00812113">
      <w:pPr>
        <w:pStyle w:val="TOC1"/>
        <w:rPr>
          <w:del w:id="1706" w:author="c00904532" w:date="2012-12-03T11:26:00Z"/>
          <w:rFonts w:ascii="Calibri" w:eastAsia="SimSun" w:hAnsi="Calibri"/>
          <w:noProof/>
          <w:sz w:val="22"/>
          <w:szCs w:val="22"/>
          <w:lang w:eastAsia="zh-CN"/>
        </w:rPr>
      </w:pPr>
      <w:del w:id="1707" w:author="c00904532" w:date="2012-12-03T11:26:00Z">
        <w:r w:rsidRPr="00D0299F" w:rsidDel="00D0299F">
          <w:rPr>
            <w:rStyle w:val="Hyperlink"/>
            <w:noProof/>
            <w:lang w:eastAsia="zh-CN"/>
          </w:rPr>
          <w:delText>Annex O</w:delText>
        </w:r>
        <w:r w:rsidDel="00D0299F">
          <w:rPr>
            <w:noProof/>
            <w:webHidden/>
          </w:rPr>
          <w:tab/>
        </w:r>
      </w:del>
      <w:ins w:id="1708" w:author="c73782" w:date="2012-11-20T15:16:00Z">
        <w:del w:id="1709" w:author="c00904532" w:date="2012-12-03T11:26:00Z">
          <w:r w:rsidR="00EC2047" w:rsidDel="00D0299F">
            <w:rPr>
              <w:noProof/>
              <w:webHidden/>
            </w:rPr>
            <w:delText>75</w:delText>
          </w:r>
        </w:del>
      </w:ins>
      <w:del w:id="1710" w:author="c00904532" w:date="2012-12-03T11:26:00Z">
        <w:r w:rsidDel="00D0299F">
          <w:rPr>
            <w:noProof/>
            <w:webHidden/>
          </w:rPr>
          <w:delText>61</w:delText>
        </w:r>
      </w:del>
    </w:p>
    <w:p w:rsidR="00812113" w:rsidDel="00D0299F" w:rsidRDefault="00812113">
      <w:pPr>
        <w:pStyle w:val="TOC1"/>
        <w:rPr>
          <w:del w:id="1711" w:author="c00904532" w:date="2012-12-03T11:26:00Z"/>
          <w:rFonts w:ascii="Calibri" w:eastAsia="SimSun" w:hAnsi="Calibri"/>
          <w:noProof/>
          <w:sz w:val="22"/>
          <w:szCs w:val="22"/>
          <w:lang w:eastAsia="zh-CN"/>
        </w:rPr>
      </w:pPr>
      <w:del w:id="1712" w:author="c00904532" w:date="2012-12-03T11:26:00Z">
        <w:r w:rsidRPr="00D0299F" w:rsidDel="00D0299F">
          <w:rPr>
            <w:rStyle w:val="Hyperlink"/>
            <w:noProof/>
            <w:lang w:eastAsia="zh-CN"/>
          </w:rPr>
          <w:delText>Annex P MN’s Network Access Identifier Format</w:delText>
        </w:r>
        <w:r w:rsidDel="00D0299F">
          <w:rPr>
            <w:noProof/>
            <w:webHidden/>
          </w:rPr>
          <w:tab/>
        </w:r>
      </w:del>
      <w:ins w:id="1713" w:author="c73782" w:date="2012-11-20T15:16:00Z">
        <w:del w:id="1714" w:author="c00904532" w:date="2012-12-03T11:26:00Z">
          <w:r w:rsidR="00EC2047" w:rsidDel="00D0299F">
            <w:rPr>
              <w:noProof/>
              <w:webHidden/>
            </w:rPr>
            <w:delText>75</w:delText>
          </w:r>
        </w:del>
      </w:ins>
      <w:del w:id="1715" w:author="c00904532" w:date="2012-12-03T11:26:00Z">
        <w:r w:rsidDel="00D0299F">
          <w:rPr>
            <w:noProof/>
            <w:webHidden/>
          </w:rPr>
          <w:delText>61</w:delText>
        </w:r>
      </w:del>
    </w:p>
    <w:p w:rsidR="00812113" w:rsidDel="00D0299F" w:rsidRDefault="00812113">
      <w:pPr>
        <w:pStyle w:val="TOC1"/>
        <w:rPr>
          <w:del w:id="1716" w:author="c00904532" w:date="2012-12-03T11:26:00Z"/>
          <w:rFonts w:ascii="Calibri" w:eastAsia="SimSun" w:hAnsi="Calibri"/>
          <w:noProof/>
          <w:sz w:val="22"/>
          <w:szCs w:val="22"/>
          <w:lang w:eastAsia="zh-CN"/>
        </w:rPr>
      </w:pPr>
      <w:del w:id="1717" w:author="c00904532" w:date="2012-12-03T11:26:00Z">
        <w:r w:rsidRPr="00D0299F" w:rsidDel="00D0299F">
          <w:rPr>
            <w:rStyle w:val="Hyperlink"/>
            <w:noProof/>
            <w:lang w:eastAsia="zh-CN"/>
          </w:rPr>
          <w:delText>Annex Q Network discovery for single radio handover</w:delText>
        </w:r>
        <w:r w:rsidDel="00D0299F">
          <w:rPr>
            <w:noProof/>
            <w:webHidden/>
          </w:rPr>
          <w:tab/>
        </w:r>
      </w:del>
      <w:ins w:id="1718" w:author="c73782" w:date="2012-11-20T15:16:00Z">
        <w:del w:id="1719" w:author="c00904532" w:date="2012-12-03T11:26:00Z">
          <w:r w:rsidR="00EC2047" w:rsidDel="00D0299F">
            <w:rPr>
              <w:noProof/>
              <w:webHidden/>
            </w:rPr>
            <w:delText>76</w:delText>
          </w:r>
        </w:del>
      </w:ins>
      <w:del w:id="1720" w:author="c00904532" w:date="2012-12-03T11:26:00Z">
        <w:r w:rsidDel="00D0299F">
          <w:rPr>
            <w:noProof/>
            <w:webHidden/>
          </w:rPr>
          <w:delText>62</w:delText>
        </w:r>
      </w:del>
    </w:p>
    <w:p w:rsidR="00812113" w:rsidDel="00D0299F" w:rsidRDefault="00812113">
      <w:pPr>
        <w:pStyle w:val="TOC1"/>
        <w:rPr>
          <w:del w:id="1721" w:author="c00904532" w:date="2012-12-03T11:26:00Z"/>
          <w:rFonts w:ascii="Calibri" w:eastAsia="SimSun" w:hAnsi="Calibri"/>
          <w:noProof/>
          <w:sz w:val="22"/>
          <w:szCs w:val="22"/>
          <w:lang w:eastAsia="zh-CN"/>
        </w:rPr>
      </w:pPr>
      <w:del w:id="1722" w:author="c00904532" w:date="2012-12-03T11:26:00Z">
        <w:r w:rsidRPr="00D0299F" w:rsidDel="00D0299F">
          <w:rPr>
            <w:rStyle w:val="Hyperlink"/>
            <w:noProof/>
            <w:lang w:eastAsia="zh-CN"/>
          </w:rPr>
          <w:delText>Annex R Examples of SRHO</w:delText>
        </w:r>
        <w:r w:rsidDel="00D0299F">
          <w:rPr>
            <w:noProof/>
            <w:webHidden/>
          </w:rPr>
          <w:tab/>
        </w:r>
      </w:del>
      <w:ins w:id="1723" w:author="c73782" w:date="2012-11-20T15:16:00Z">
        <w:del w:id="1724" w:author="c00904532" w:date="2012-12-03T11:26:00Z">
          <w:r w:rsidR="00EC2047" w:rsidDel="00D0299F">
            <w:rPr>
              <w:noProof/>
              <w:webHidden/>
            </w:rPr>
            <w:delText>78</w:delText>
          </w:r>
        </w:del>
      </w:ins>
      <w:del w:id="1725" w:author="c00904532" w:date="2012-12-03T11:26:00Z">
        <w:r w:rsidDel="00D0299F">
          <w:rPr>
            <w:noProof/>
            <w:webHidden/>
          </w:rPr>
          <w:delText>64</w:delText>
        </w:r>
      </w:del>
    </w:p>
    <w:p w:rsidR="00812113" w:rsidDel="00D0299F" w:rsidRDefault="00812113">
      <w:pPr>
        <w:pStyle w:val="TOC2"/>
        <w:rPr>
          <w:del w:id="1726" w:author="c00904532" w:date="2012-12-03T11:26:00Z"/>
          <w:rFonts w:ascii="Calibri" w:eastAsia="SimSun" w:hAnsi="Calibri"/>
          <w:noProof/>
          <w:sz w:val="22"/>
          <w:szCs w:val="22"/>
          <w:lang w:eastAsia="zh-CN"/>
        </w:rPr>
      </w:pPr>
      <w:del w:id="1727" w:author="c00904532" w:date="2012-12-03T11:26:00Z">
        <w:r w:rsidRPr="00D0299F" w:rsidDel="00D0299F">
          <w:rPr>
            <w:rStyle w:val="Hyperlink"/>
            <w:noProof/>
            <w:lang w:eastAsia="zh-CN"/>
          </w:rPr>
          <w:delText>R.1 WLAN to WiMAX single radio handover</w:delText>
        </w:r>
        <w:r w:rsidDel="00D0299F">
          <w:rPr>
            <w:noProof/>
            <w:webHidden/>
          </w:rPr>
          <w:tab/>
        </w:r>
      </w:del>
      <w:ins w:id="1728" w:author="c73782" w:date="2012-11-20T15:16:00Z">
        <w:del w:id="1729" w:author="c00904532" w:date="2012-12-03T11:26:00Z">
          <w:r w:rsidR="00EC2047" w:rsidDel="00D0299F">
            <w:rPr>
              <w:noProof/>
              <w:webHidden/>
            </w:rPr>
            <w:delText>78</w:delText>
          </w:r>
        </w:del>
      </w:ins>
      <w:del w:id="1730" w:author="c00904532" w:date="2012-12-03T11:26:00Z">
        <w:r w:rsidDel="00D0299F">
          <w:rPr>
            <w:noProof/>
            <w:webHidden/>
          </w:rPr>
          <w:delText>64</w:delText>
        </w:r>
      </w:del>
    </w:p>
    <w:p w:rsidR="00812113" w:rsidDel="00D0299F" w:rsidRDefault="009024B7" w:rsidP="002400F6">
      <w:pPr>
        <w:pStyle w:val="TOC3"/>
        <w:tabs>
          <w:tab w:val="right" w:leader="dot" w:pos="8630"/>
        </w:tabs>
        <w:rPr>
          <w:del w:id="1731" w:author="c00904532" w:date="2012-12-03T11:26:00Z"/>
          <w:rFonts w:ascii="Calibri" w:eastAsia="SimSun" w:hAnsi="Calibri"/>
          <w:noProof/>
          <w:szCs w:val="22"/>
        </w:rPr>
      </w:pPr>
      <w:del w:id="1732" w:author="c00904532" w:date="2012-12-03T11:26:00Z">
        <w:r>
          <w:rPr>
            <w:rStyle w:val="Hyperlink"/>
            <w:noProof/>
            <w:rPrChange w:id="1733" w:author="c00904532" w:date="2012-12-03T11:26:00Z">
              <w:rPr>
                <w:rStyle w:val="Hyperlink"/>
              </w:rPr>
            </w:rPrChange>
          </w:rPr>
          <w:delText>R.1.1 Transport of WiMAX L2 control frames between MN and the WiMAX ASN</w:delText>
        </w:r>
        <w:r w:rsidR="00812113" w:rsidDel="00D0299F">
          <w:rPr>
            <w:noProof/>
            <w:webHidden/>
          </w:rPr>
          <w:tab/>
        </w:r>
      </w:del>
      <w:ins w:id="1734" w:author="c73782" w:date="2012-11-20T15:16:00Z">
        <w:del w:id="1735" w:author="c00904532" w:date="2012-12-03T11:26:00Z">
          <w:r w:rsidR="00EC2047" w:rsidDel="00D0299F">
            <w:rPr>
              <w:noProof/>
              <w:webHidden/>
            </w:rPr>
            <w:delText>80</w:delText>
          </w:r>
        </w:del>
      </w:ins>
      <w:del w:id="1736" w:author="c00904532" w:date="2012-12-03T11:26:00Z">
        <w:r w:rsidR="00812113" w:rsidDel="00D0299F">
          <w:rPr>
            <w:noProof/>
            <w:webHidden/>
          </w:rPr>
          <w:delText>65</w:delText>
        </w:r>
      </w:del>
    </w:p>
    <w:p w:rsidR="00812113" w:rsidDel="00D0299F" w:rsidRDefault="009024B7" w:rsidP="002400F6">
      <w:pPr>
        <w:pStyle w:val="TOC3"/>
        <w:tabs>
          <w:tab w:val="right" w:leader="dot" w:pos="8630"/>
        </w:tabs>
        <w:rPr>
          <w:del w:id="1737" w:author="c00904532" w:date="2012-12-03T11:26:00Z"/>
          <w:rFonts w:ascii="Calibri" w:eastAsia="SimSun" w:hAnsi="Calibri"/>
          <w:noProof/>
          <w:szCs w:val="22"/>
        </w:rPr>
      </w:pPr>
      <w:del w:id="1738" w:author="c00904532" w:date="2012-12-03T11:26:00Z">
        <w:r>
          <w:rPr>
            <w:rStyle w:val="Hyperlink"/>
            <w:noProof/>
            <w:rPrChange w:id="1739" w:author="c00904532" w:date="2012-12-03T11:26:00Z">
              <w:rPr>
                <w:rStyle w:val="Hyperlink"/>
              </w:rPr>
            </w:rPrChange>
          </w:rPr>
          <w:delText>R.1.2 WLAN to WiMAX Single Radio Handover processes</w:delText>
        </w:r>
        <w:r w:rsidR="00812113" w:rsidDel="00D0299F">
          <w:rPr>
            <w:noProof/>
            <w:webHidden/>
          </w:rPr>
          <w:tab/>
        </w:r>
      </w:del>
      <w:ins w:id="1740" w:author="c73782" w:date="2012-11-20T15:16:00Z">
        <w:del w:id="1741" w:author="c00904532" w:date="2012-12-03T11:26:00Z">
          <w:r w:rsidR="00EC2047" w:rsidDel="00D0299F">
            <w:rPr>
              <w:noProof/>
              <w:webHidden/>
            </w:rPr>
            <w:delText>84</w:delText>
          </w:r>
        </w:del>
      </w:ins>
      <w:del w:id="1742" w:author="c00904532" w:date="2012-12-03T11:26:00Z">
        <w:r w:rsidR="00812113" w:rsidDel="00D0299F">
          <w:rPr>
            <w:noProof/>
            <w:webHidden/>
          </w:rPr>
          <w:delText>69</w:delText>
        </w:r>
      </w:del>
    </w:p>
    <w:p w:rsidR="00812113" w:rsidDel="00D0299F" w:rsidRDefault="00812113">
      <w:pPr>
        <w:pStyle w:val="TOC2"/>
        <w:rPr>
          <w:del w:id="1743" w:author="c00904532" w:date="2012-12-03T11:26:00Z"/>
          <w:rFonts w:ascii="Calibri" w:eastAsia="SimSun" w:hAnsi="Calibri"/>
          <w:noProof/>
          <w:sz w:val="22"/>
          <w:szCs w:val="22"/>
          <w:lang w:eastAsia="zh-CN"/>
        </w:rPr>
      </w:pPr>
      <w:del w:id="1744" w:author="c00904532" w:date="2012-12-03T11:26:00Z">
        <w:r w:rsidRPr="00D0299F" w:rsidDel="00D0299F">
          <w:rPr>
            <w:rStyle w:val="Hyperlink"/>
            <w:noProof/>
            <w:lang w:eastAsia="zh-CN"/>
          </w:rPr>
          <w:delText>R.2 3GPP to WiMAX single radio handover</w:delText>
        </w:r>
        <w:r w:rsidDel="00D0299F">
          <w:rPr>
            <w:noProof/>
            <w:webHidden/>
          </w:rPr>
          <w:tab/>
        </w:r>
      </w:del>
      <w:ins w:id="1745" w:author="c73782" w:date="2012-11-20T15:16:00Z">
        <w:del w:id="1746" w:author="c00904532" w:date="2012-12-03T11:26:00Z">
          <w:r w:rsidR="00EC2047" w:rsidDel="00D0299F">
            <w:rPr>
              <w:noProof/>
              <w:webHidden/>
            </w:rPr>
            <w:delText>85</w:delText>
          </w:r>
        </w:del>
      </w:ins>
      <w:del w:id="1747" w:author="c00904532" w:date="2012-12-03T11:26:00Z">
        <w:r w:rsidDel="00D0299F">
          <w:rPr>
            <w:noProof/>
            <w:webHidden/>
          </w:rPr>
          <w:delText>70</w:delText>
        </w:r>
      </w:del>
    </w:p>
    <w:p w:rsidR="00812113" w:rsidDel="00D0299F" w:rsidRDefault="009024B7" w:rsidP="002400F6">
      <w:pPr>
        <w:pStyle w:val="TOC3"/>
        <w:tabs>
          <w:tab w:val="right" w:leader="dot" w:pos="8630"/>
        </w:tabs>
        <w:rPr>
          <w:del w:id="1748" w:author="c00904532" w:date="2012-12-03T11:26:00Z"/>
          <w:rFonts w:ascii="Calibri" w:eastAsia="SimSun" w:hAnsi="Calibri"/>
          <w:noProof/>
          <w:szCs w:val="22"/>
        </w:rPr>
      </w:pPr>
      <w:del w:id="1749" w:author="c00904532" w:date="2012-12-03T11:26:00Z">
        <w:r>
          <w:rPr>
            <w:rStyle w:val="Hyperlink"/>
            <w:noProof/>
            <w:rPrChange w:id="1750" w:author="c00904532" w:date="2012-12-03T11:26:00Z">
              <w:rPr>
                <w:rStyle w:val="Hyperlink"/>
              </w:rPr>
            </w:rPrChange>
          </w:rPr>
          <w:delText>R.2.1 Transport of WiMAX L2 control frames between MN and the WiMAX ASN</w:delText>
        </w:r>
        <w:r w:rsidR="00812113" w:rsidDel="00D0299F">
          <w:rPr>
            <w:noProof/>
            <w:webHidden/>
          </w:rPr>
          <w:tab/>
        </w:r>
      </w:del>
      <w:ins w:id="1751" w:author="c73782" w:date="2012-11-20T15:16:00Z">
        <w:del w:id="1752" w:author="c00904532" w:date="2012-12-03T11:26:00Z">
          <w:r w:rsidR="00EC2047" w:rsidDel="00D0299F">
            <w:rPr>
              <w:noProof/>
              <w:webHidden/>
            </w:rPr>
            <w:delText>86</w:delText>
          </w:r>
        </w:del>
      </w:ins>
      <w:del w:id="1753" w:author="c00904532" w:date="2012-12-03T11:26:00Z">
        <w:r w:rsidR="00812113" w:rsidDel="00D0299F">
          <w:rPr>
            <w:noProof/>
            <w:webHidden/>
          </w:rPr>
          <w:delText>71</w:delText>
        </w:r>
      </w:del>
    </w:p>
    <w:p w:rsidR="00812113" w:rsidDel="00D0299F" w:rsidRDefault="009024B7" w:rsidP="002400F6">
      <w:pPr>
        <w:pStyle w:val="TOC3"/>
        <w:tabs>
          <w:tab w:val="right" w:leader="dot" w:pos="8630"/>
        </w:tabs>
        <w:rPr>
          <w:del w:id="1754" w:author="c00904532" w:date="2012-12-03T11:26:00Z"/>
          <w:rFonts w:ascii="Calibri" w:eastAsia="SimSun" w:hAnsi="Calibri"/>
          <w:noProof/>
          <w:szCs w:val="22"/>
        </w:rPr>
      </w:pPr>
      <w:del w:id="1755" w:author="c00904532" w:date="2012-12-03T11:26:00Z">
        <w:r>
          <w:rPr>
            <w:rStyle w:val="Hyperlink"/>
            <w:noProof/>
            <w:rPrChange w:id="1756" w:author="c00904532" w:date="2012-12-03T11:26:00Z">
              <w:rPr>
                <w:rStyle w:val="Hyperlink"/>
              </w:rPr>
            </w:rPrChange>
          </w:rPr>
          <w:delText>R.2.2 3GPP to WiMAX Single Radio Handover processes</w:delText>
        </w:r>
        <w:r w:rsidR="00812113" w:rsidDel="00D0299F">
          <w:rPr>
            <w:noProof/>
            <w:webHidden/>
          </w:rPr>
          <w:tab/>
        </w:r>
      </w:del>
      <w:ins w:id="1757" w:author="c73782" w:date="2012-11-20T15:16:00Z">
        <w:del w:id="1758" w:author="c00904532" w:date="2012-12-03T11:26:00Z">
          <w:r w:rsidR="00EC2047" w:rsidDel="00D0299F">
            <w:rPr>
              <w:noProof/>
              <w:webHidden/>
            </w:rPr>
            <w:delText>90</w:delText>
          </w:r>
        </w:del>
      </w:ins>
      <w:del w:id="1759" w:author="c00904532" w:date="2012-12-03T11:26:00Z">
        <w:r w:rsidR="00812113" w:rsidDel="00D0299F">
          <w:rPr>
            <w:noProof/>
            <w:webHidden/>
          </w:rPr>
          <w:delText>75</w:delText>
        </w:r>
      </w:del>
    </w:p>
    <w:p w:rsidR="00812113" w:rsidDel="00D0299F" w:rsidRDefault="00812113">
      <w:pPr>
        <w:pStyle w:val="TOC2"/>
        <w:rPr>
          <w:del w:id="1760" w:author="c00904532" w:date="2012-12-03T11:26:00Z"/>
          <w:rFonts w:ascii="Calibri" w:eastAsia="SimSun" w:hAnsi="Calibri"/>
          <w:noProof/>
          <w:sz w:val="22"/>
          <w:szCs w:val="22"/>
          <w:lang w:eastAsia="zh-CN"/>
        </w:rPr>
      </w:pPr>
      <w:del w:id="1761" w:author="c00904532" w:date="2012-12-03T11:26:00Z">
        <w:r w:rsidRPr="00D0299F" w:rsidDel="00D0299F">
          <w:rPr>
            <w:rStyle w:val="Hyperlink"/>
            <w:noProof/>
            <w:lang w:eastAsia="zh-CN"/>
          </w:rPr>
          <w:delText>R.3 WiMAX to WLAN single radio handover</w:delText>
        </w:r>
        <w:r w:rsidDel="00D0299F">
          <w:rPr>
            <w:noProof/>
            <w:webHidden/>
          </w:rPr>
          <w:tab/>
        </w:r>
      </w:del>
      <w:ins w:id="1762" w:author="c73782" w:date="2012-11-20T15:16:00Z">
        <w:del w:id="1763" w:author="c00904532" w:date="2012-12-03T11:26:00Z">
          <w:r w:rsidR="00EC2047" w:rsidDel="00D0299F">
            <w:rPr>
              <w:noProof/>
              <w:webHidden/>
            </w:rPr>
            <w:delText>91</w:delText>
          </w:r>
        </w:del>
      </w:ins>
      <w:del w:id="1764" w:author="c00904532" w:date="2012-12-03T11:26:00Z">
        <w:r w:rsidDel="00D0299F">
          <w:rPr>
            <w:noProof/>
            <w:webHidden/>
          </w:rPr>
          <w:delText>76</w:delText>
        </w:r>
      </w:del>
    </w:p>
    <w:p w:rsidR="00812113" w:rsidDel="00D0299F" w:rsidRDefault="009024B7" w:rsidP="002400F6">
      <w:pPr>
        <w:pStyle w:val="TOC3"/>
        <w:tabs>
          <w:tab w:val="right" w:leader="dot" w:pos="8630"/>
        </w:tabs>
        <w:rPr>
          <w:del w:id="1765" w:author="c00904532" w:date="2012-12-03T11:26:00Z"/>
          <w:rFonts w:ascii="Calibri" w:eastAsia="SimSun" w:hAnsi="Calibri"/>
          <w:noProof/>
          <w:szCs w:val="22"/>
        </w:rPr>
      </w:pPr>
      <w:del w:id="1766" w:author="c00904532" w:date="2012-12-03T11:26:00Z">
        <w:r>
          <w:rPr>
            <w:rStyle w:val="Hyperlink"/>
            <w:noProof/>
            <w:rPrChange w:id="1767" w:author="c00904532" w:date="2012-12-03T11:26:00Z">
              <w:rPr>
                <w:rStyle w:val="Hyperlink"/>
              </w:rPr>
            </w:rPrChange>
          </w:rPr>
          <w:delText>R.3.1 Transport of WLAN L2 control frames between MN and the WLAN AN</w:delText>
        </w:r>
        <w:r w:rsidR="00812113" w:rsidDel="00D0299F">
          <w:rPr>
            <w:noProof/>
            <w:webHidden/>
          </w:rPr>
          <w:tab/>
        </w:r>
      </w:del>
      <w:ins w:id="1768" w:author="c73782" w:date="2012-11-20T15:16:00Z">
        <w:del w:id="1769" w:author="c00904532" w:date="2012-12-03T11:26:00Z">
          <w:r w:rsidR="00EC2047" w:rsidDel="00D0299F">
            <w:rPr>
              <w:noProof/>
              <w:webHidden/>
            </w:rPr>
            <w:delText>92</w:delText>
          </w:r>
        </w:del>
      </w:ins>
      <w:del w:id="1770" w:author="c00904532" w:date="2012-12-03T11:26:00Z">
        <w:r w:rsidR="00812113" w:rsidDel="00D0299F">
          <w:rPr>
            <w:noProof/>
            <w:webHidden/>
          </w:rPr>
          <w:delText>78</w:delText>
        </w:r>
      </w:del>
    </w:p>
    <w:p w:rsidR="00812113" w:rsidDel="00D0299F" w:rsidRDefault="009024B7" w:rsidP="002400F6">
      <w:pPr>
        <w:pStyle w:val="TOC3"/>
        <w:tabs>
          <w:tab w:val="right" w:leader="dot" w:pos="8630"/>
        </w:tabs>
        <w:rPr>
          <w:del w:id="1771" w:author="c00904532" w:date="2012-12-03T11:26:00Z"/>
          <w:rFonts w:ascii="Calibri" w:eastAsia="SimSun" w:hAnsi="Calibri"/>
          <w:noProof/>
          <w:szCs w:val="22"/>
        </w:rPr>
      </w:pPr>
      <w:del w:id="1772" w:author="c00904532" w:date="2012-12-03T11:26:00Z">
        <w:r>
          <w:rPr>
            <w:rStyle w:val="Hyperlink"/>
            <w:noProof/>
            <w:rPrChange w:id="1773" w:author="c00904532" w:date="2012-12-03T11:26:00Z">
              <w:rPr>
                <w:rStyle w:val="Hyperlink"/>
              </w:rPr>
            </w:rPrChange>
          </w:rPr>
          <w:delText>R.3.2 WiMAX to WLAN Single Radio Handover processes</w:delText>
        </w:r>
        <w:r w:rsidR="00812113" w:rsidDel="00D0299F">
          <w:rPr>
            <w:noProof/>
            <w:webHidden/>
          </w:rPr>
          <w:tab/>
        </w:r>
      </w:del>
      <w:ins w:id="1774" w:author="c73782" w:date="2012-11-20T15:16:00Z">
        <w:del w:id="1775" w:author="c00904532" w:date="2012-12-03T11:26:00Z">
          <w:r w:rsidR="00EC2047" w:rsidDel="00D0299F">
            <w:rPr>
              <w:noProof/>
              <w:webHidden/>
            </w:rPr>
            <w:delText>96</w:delText>
          </w:r>
        </w:del>
      </w:ins>
      <w:del w:id="1776" w:author="c00904532" w:date="2012-12-03T11:26:00Z">
        <w:r w:rsidR="00812113" w:rsidDel="00D0299F">
          <w:rPr>
            <w:noProof/>
            <w:webHidden/>
          </w:rPr>
          <w:delText>81</w:delText>
        </w:r>
      </w:del>
    </w:p>
    <w:p w:rsidR="00812113" w:rsidDel="00D0299F" w:rsidRDefault="00812113">
      <w:pPr>
        <w:pStyle w:val="TOC2"/>
        <w:rPr>
          <w:del w:id="1777" w:author="c00904532" w:date="2012-12-03T11:26:00Z"/>
          <w:rFonts w:ascii="Calibri" w:eastAsia="SimSun" w:hAnsi="Calibri"/>
          <w:noProof/>
          <w:sz w:val="22"/>
          <w:szCs w:val="22"/>
          <w:lang w:eastAsia="zh-CN"/>
        </w:rPr>
      </w:pPr>
      <w:del w:id="1778" w:author="c00904532" w:date="2012-12-03T11:26:00Z">
        <w:r w:rsidRPr="00D0299F" w:rsidDel="00D0299F">
          <w:rPr>
            <w:rStyle w:val="Hyperlink"/>
            <w:noProof/>
            <w:lang w:eastAsia="zh-CN"/>
          </w:rPr>
          <w:delText>R.4 WiMAX to 3GPP single radio handover</w:delText>
        </w:r>
        <w:r w:rsidDel="00D0299F">
          <w:rPr>
            <w:noProof/>
            <w:webHidden/>
          </w:rPr>
          <w:tab/>
        </w:r>
      </w:del>
      <w:ins w:id="1779" w:author="c73782" w:date="2012-11-20T15:16:00Z">
        <w:del w:id="1780" w:author="c00904532" w:date="2012-12-03T11:26:00Z">
          <w:r w:rsidR="00EC2047" w:rsidDel="00D0299F">
            <w:rPr>
              <w:noProof/>
              <w:webHidden/>
            </w:rPr>
            <w:delText>97</w:delText>
          </w:r>
        </w:del>
      </w:ins>
      <w:del w:id="1781" w:author="c00904532" w:date="2012-12-03T11:26:00Z">
        <w:r w:rsidDel="00D0299F">
          <w:rPr>
            <w:noProof/>
            <w:webHidden/>
          </w:rPr>
          <w:delText>82</w:delText>
        </w:r>
      </w:del>
    </w:p>
    <w:p w:rsidR="00812113" w:rsidDel="00D0299F" w:rsidRDefault="009024B7" w:rsidP="002400F6">
      <w:pPr>
        <w:pStyle w:val="TOC3"/>
        <w:tabs>
          <w:tab w:val="right" w:leader="dot" w:pos="8630"/>
        </w:tabs>
        <w:rPr>
          <w:del w:id="1782" w:author="c00904532" w:date="2012-12-03T11:26:00Z"/>
          <w:rFonts w:ascii="Calibri" w:eastAsia="SimSun" w:hAnsi="Calibri"/>
          <w:noProof/>
          <w:szCs w:val="22"/>
        </w:rPr>
      </w:pPr>
      <w:del w:id="1783" w:author="c00904532" w:date="2012-12-03T11:26:00Z">
        <w:r>
          <w:rPr>
            <w:rStyle w:val="Hyperlink"/>
            <w:noProof/>
            <w:rPrChange w:id="1784" w:author="c00904532" w:date="2012-12-03T11:26:00Z">
              <w:rPr>
                <w:rStyle w:val="Hyperlink"/>
              </w:rPr>
            </w:rPrChange>
          </w:rPr>
          <w:delText>R.4.1 Transport of 3GPP L2 control frames between MN and the 3GPP network</w:delText>
        </w:r>
        <w:r w:rsidR="00812113" w:rsidDel="00D0299F">
          <w:rPr>
            <w:noProof/>
            <w:webHidden/>
          </w:rPr>
          <w:tab/>
        </w:r>
      </w:del>
      <w:ins w:id="1785" w:author="c73782" w:date="2012-11-20T15:16:00Z">
        <w:del w:id="1786" w:author="c00904532" w:date="2012-12-03T11:26:00Z">
          <w:r w:rsidR="00EC2047" w:rsidDel="00D0299F">
            <w:rPr>
              <w:noProof/>
              <w:webHidden/>
            </w:rPr>
            <w:delText>99</w:delText>
          </w:r>
        </w:del>
      </w:ins>
      <w:del w:id="1787" w:author="c00904532" w:date="2012-12-03T11:26:00Z">
        <w:r w:rsidR="00812113" w:rsidDel="00D0299F">
          <w:rPr>
            <w:noProof/>
            <w:webHidden/>
          </w:rPr>
          <w:delText>84</w:delText>
        </w:r>
      </w:del>
    </w:p>
    <w:p w:rsidR="00812113" w:rsidDel="00D0299F" w:rsidRDefault="009024B7" w:rsidP="002400F6">
      <w:pPr>
        <w:pStyle w:val="TOC3"/>
        <w:tabs>
          <w:tab w:val="right" w:leader="dot" w:pos="8630"/>
        </w:tabs>
        <w:rPr>
          <w:del w:id="1788" w:author="c00904532" w:date="2012-12-03T11:26:00Z"/>
          <w:rFonts w:ascii="Calibri" w:eastAsia="SimSun" w:hAnsi="Calibri"/>
          <w:noProof/>
          <w:szCs w:val="22"/>
        </w:rPr>
      </w:pPr>
      <w:del w:id="1789" w:author="c00904532" w:date="2012-12-03T11:26:00Z">
        <w:r>
          <w:rPr>
            <w:rStyle w:val="Hyperlink"/>
            <w:noProof/>
            <w:rPrChange w:id="1790" w:author="c00904532" w:date="2012-12-03T11:26:00Z">
              <w:rPr>
                <w:rStyle w:val="Hyperlink"/>
              </w:rPr>
            </w:rPrChange>
          </w:rPr>
          <w:delText>R.4.2 WiMAX to 3GPP Single Radio Handover processes</w:delText>
        </w:r>
        <w:r w:rsidR="00812113" w:rsidDel="00D0299F">
          <w:rPr>
            <w:noProof/>
            <w:webHidden/>
          </w:rPr>
          <w:tab/>
        </w:r>
      </w:del>
      <w:ins w:id="1791" w:author="c73782" w:date="2012-11-20T15:16:00Z">
        <w:del w:id="1792" w:author="c00904532" w:date="2012-12-03T11:26:00Z">
          <w:r w:rsidR="00EC2047" w:rsidDel="00D0299F">
            <w:rPr>
              <w:noProof/>
              <w:webHidden/>
            </w:rPr>
            <w:delText>103</w:delText>
          </w:r>
        </w:del>
      </w:ins>
      <w:del w:id="1793" w:author="c00904532" w:date="2012-12-03T11:26:00Z">
        <w:r w:rsidR="00812113" w:rsidDel="00D0299F">
          <w:rPr>
            <w:noProof/>
            <w:webHidden/>
          </w:rPr>
          <w:delText>88</w:delText>
        </w:r>
      </w:del>
    </w:p>
    <w:p w:rsidR="00812113" w:rsidDel="00D0299F" w:rsidRDefault="00812113">
      <w:pPr>
        <w:pStyle w:val="TOC2"/>
        <w:rPr>
          <w:del w:id="1794" w:author="c00904532" w:date="2012-12-03T11:26:00Z"/>
          <w:rFonts w:ascii="Calibri" w:eastAsia="SimSun" w:hAnsi="Calibri"/>
          <w:noProof/>
          <w:sz w:val="22"/>
          <w:szCs w:val="22"/>
          <w:lang w:eastAsia="zh-CN"/>
        </w:rPr>
      </w:pPr>
      <w:del w:id="1795" w:author="c00904532" w:date="2012-12-03T11:26:00Z">
        <w:r w:rsidRPr="00D0299F" w:rsidDel="00D0299F">
          <w:rPr>
            <w:rStyle w:val="Hyperlink"/>
            <w:noProof/>
            <w:lang w:eastAsia="zh-CN"/>
          </w:rPr>
          <w:delText>R.5 WLAN to 3GPP single radio handover</w:delText>
        </w:r>
        <w:r w:rsidDel="00D0299F">
          <w:rPr>
            <w:noProof/>
            <w:webHidden/>
          </w:rPr>
          <w:tab/>
        </w:r>
      </w:del>
      <w:ins w:id="1796" w:author="c73782" w:date="2012-11-20T15:16:00Z">
        <w:del w:id="1797" w:author="c00904532" w:date="2012-12-03T11:26:00Z">
          <w:r w:rsidR="00EC2047" w:rsidDel="00D0299F">
            <w:rPr>
              <w:noProof/>
              <w:webHidden/>
            </w:rPr>
            <w:delText>104</w:delText>
          </w:r>
        </w:del>
      </w:ins>
      <w:del w:id="1798" w:author="c00904532" w:date="2012-12-03T11:26:00Z">
        <w:r w:rsidDel="00D0299F">
          <w:rPr>
            <w:noProof/>
            <w:webHidden/>
          </w:rPr>
          <w:delText>89</w:delText>
        </w:r>
      </w:del>
    </w:p>
    <w:p w:rsidR="00812113" w:rsidDel="00D0299F" w:rsidRDefault="009024B7" w:rsidP="002400F6">
      <w:pPr>
        <w:pStyle w:val="TOC3"/>
        <w:tabs>
          <w:tab w:val="right" w:leader="dot" w:pos="8630"/>
        </w:tabs>
        <w:rPr>
          <w:del w:id="1799" w:author="c00904532" w:date="2012-12-03T11:26:00Z"/>
          <w:rFonts w:ascii="Calibri" w:eastAsia="SimSun" w:hAnsi="Calibri"/>
          <w:noProof/>
          <w:szCs w:val="22"/>
        </w:rPr>
      </w:pPr>
      <w:del w:id="1800" w:author="c00904532" w:date="2012-12-03T11:26:00Z">
        <w:r>
          <w:rPr>
            <w:rStyle w:val="Hyperlink"/>
            <w:noProof/>
            <w:rPrChange w:id="1801" w:author="c00904532" w:date="2012-12-03T11:26:00Z">
              <w:rPr>
                <w:rStyle w:val="Hyperlink"/>
              </w:rPr>
            </w:rPrChange>
          </w:rPr>
          <w:delText>R.5.1 Transport of 3GPP L2 control frames between MN and the 3GPP network</w:delText>
        </w:r>
        <w:r w:rsidR="00812113" w:rsidDel="00D0299F">
          <w:rPr>
            <w:noProof/>
            <w:webHidden/>
          </w:rPr>
          <w:tab/>
        </w:r>
      </w:del>
      <w:ins w:id="1802" w:author="c73782" w:date="2012-11-20T15:16:00Z">
        <w:del w:id="1803" w:author="c00904532" w:date="2012-12-03T11:26:00Z">
          <w:r w:rsidR="00EC2047" w:rsidDel="00D0299F">
            <w:rPr>
              <w:noProof/>
              <w:webHidden/>
            </w:rPr>
            <w:delText>106</w:delText>
          </w:r>
        </w:del>
      </w:ins>
      <w:del w:id="1804" w:author="c00904532" w:date="2012-12-03T11:26:00Z">
        <w:r w:rsidR="00812113" w:rsidDel="00D0299F">
          <w:rPr>
            <w:noProof/>
            <w:webHidden/>
          </w:rPr>
          <w:delText>91</w:delText>
        </w:r>
      </w:del>
    </w:p>
    <w:p w:rsidR="00812113" w:rsidDel="00D0299F" w:rsidRDefault="009024B7" w:rsidP="002400F6">
      <w:pPr>
        <w:pStyle w:val="TOC3"/>
        <w:tabs>
          <w:tab w:val="right" w:leader="dot" w:pos="8630"/>
        </w:tabs>
        <w:rPr>
          <w:del w:id="1805" w:author="c00904532" w:date="2012-12-03T11:26:00Z"/>
          <w:rFonts w:ascii="Calibri" w:eastAsia="SimSun" w:hAnsi="Calibri"/>
          <w:noProof/>
          <w:szCs w:val="22"/>
        </w:rPr>
      </w:pPr>
      <w:del w:id="1806" w:author="c00904532" w:date="2012-12-03T11:26:00Z">
        <w:r>
          <w:rPr>
            <w:rStyle w:val="Hyperlink"/>
            <w:noProof/>
            <w:rPrChange w:id="1807" w:author="c00904532" w:date="2012-12-03T11:26:00Z">
              <w:rPr>
                <w:rStyle w:val="Hyperlink"/>
              </w:rPr>
            </w:rPrChange>
          </w:rPr>
          <w:delText>R.5.2 Non-trusted WLAN AN to 3GPP Single Radio Handover processes</w:delText>
        </w:r>
        <w:r w:rsidR="00812113" w:rsidDel="00D0299F">
          <w:rPr>
            <w:noProof/>
            <w:webHidden/>
          </w:rPr>
          <w:tab/>
        </w:r>
      </w:del>
      <w:ins w:id="1808" w:author="c73782" w:date="2012-11-20T15:16:00Z">
        <w:del w:id="1809" w:author="c00904532" w:date="2012-12-03T11:26:00Z">
          <w:r w:rsidR="00EC2047" w:rsidDel="00D0299F">
            <w:rPr>
              <w:noProof/>
              <w:webHidden/>
            </w:rPr>
            <w:delText>109</w:delText>
          </w:r>
        </w:del>
      </w:ins>
      <w:del w:id="1810" w:author="c00904532" w:date="2012-12-03T11:26:00Z">
        <w:r w:rsidR="00812113" w:rsidDel="00D0299F">
          <w:rPr>
            <w:noProof/>
            <w:webHidden/>
          </w:rPr>
          <w:delText>94</w:delText>
        </w:r>
      </w:del>
    </w:p>
    <w:p w:rsidR="00812113" w:rsidDel="00D0299F" w:rsidRDefault="00812113">
      <w:pPr>
        <w:pStyle w:val="TOC1"/>
        <w:rPr>
          <w:del w:id="1811" w:author="c00904532" w:date="2012-12-03T11:26:00Z"/>
          <w:rFonts w:ascii="Calibri" w:eastAsia="SimSun" w:hAnsi="Calibri"/>
          <w:noProof/>
          <w:sz w:val="22"/>
          <w:szCs w:val="22"/>
          <w:lang w:eastAsia="zh-CN"/>
        </w:rPr>
      </w:pPr>
      <w:del w:id="1812" w:author="c00904532" w:date="2012-12-03T11:26:00Z">
        <w:r w:rsidRPr="00D0299F" w:rsidDel="00D0299F">
          <w:rPr>
            <w:rStyle w:val="Hyperlink"/>
            <w:noProof/>
            <w:lang w:eastAsia="zh-CN"/>
          </w:rPr>
          <w:delText>Annex S Handover Decision</w:delText>
        </w:r>
        <w:r w:rsidDel="00D0299F">
          <w:rPr>
            <w:noProof/>
            <w:webHidden/>
          </w:rPr>
          <w:tab/>
        </w:r>
      </w:del>
      <w:ins w:id="1813" w:author="c73782" w:date="2012-11-20T15:16:00Z">
        <w:del w:id="1814" w:author="c00904532" w:date="2012-12-03T11:26:00Z">
          <w:r w:rsidR="00EC2047" w:rsidDel="00D0299F">
            <w:rPr>
              <w:noProof/>
              <w:webHidden/>
            </w:rPr>
            <w:delText>111</w:delText>
          </w:r>
        </w:del>
      </w:ins>
      <w:del w:id="1815" w:author="c00904532" w:date="2012-12-03T11:26:00Z">
        <w:r w:rsidDel="00D0299F">
          <w:rPr>
            <w:noProof/>
            <w:webHidden/>
          </w:rPr>
          <w:delText>96</w:delText>
        </w:r>
      </w:del>
    </w:p>
    <w:p w:rsidR="00812113" w:rsidDel="00D0299F" w:rsidRDefault="00812113">
      <w:pPr>
        <w:pStyle w:val="TOC2"/>
        <w:rPr>
          <w:del w:id="1816" w:author="c00904532" w:date="2012-12-03T11:26:00Z"/>
          <w:rFonts w:ascii="Calibri" w:eastAsia="SimSun" w:hAnsi="Calibri"/>
          <w:noProof/>
          <w:sz w:val="22"/>
          <w:szCs w:val="22"/>
          <w:lang w:eastAsia="zh-CN"/>
        </w:rPr>
      </w:pPr>
      <w:del w:id="1817" w:author="c00904532" w:date="2012-12-03T11:26:00Z">
        <w:r w:rsidRPr="00D0299F" w:rsidDel="00D0299F">
          <w:rPr>
            <w:rStyle w:val="Hyperlink"/>
            <w:noProof/>
            <w:lang w:eastAsia="zh-CN"/>
          </w:rPr>
          <w:delText>S.1 Weak SINR of the source link</w:delText>
        </w:r>
        <w:r w:rsidDel="00D0299F">
          <w:rPr>
            <w:noProof/>
            <w:webHidden/>
          </w:rPr>
          <w:tab/>
        </w:r>
      </w:del>
      <w:ins w:id="1818" w:author="c73782" w:date="2012-11-20T15:16:00Z">
        <w:del w:id="1819" w:author="c00904532" w:date="2012-12-03T11:26:00Z">
          <w:r w:rsidR="00EC2047" w:rsidDel="00D0299F">
            <w:rPr>
              <w:noProof/>
              <w:webHidden/>
            </w:rPr>
            <w:delText>111</w:delText>
          </w:r>
        </w:del>
      </w:ins>
      <w:del w:id="1820" w:author="c00904532" w:date="2012-12-03T11:26:00Z">
        <w:r w:rsidDel="00D0299F">
          <w:rPr>
            <w:noProof/>
            <w:webHidden/>
          </w:rPr>
          <w:delText>96</w:delText>
        </w:r>
      </w:del>
    </w:p>
    <w:p w:rsidR="00812113" w:rsidDel="00D0299F" w:rsidRDefault="00812113">
      <w:pPr>
        <w:pStyle w:val="TOC2"/>
        <w:rPr>
          <w:del w:id="1821" w:author="c00904532" w:date="2012-12-03T11:26:00Z"/>
          <w:rFonts w:ascii="Calibri" w:eastAsia="SimSun" w:hAnsi="Calibri"/>
          <w:noProof/>
          <w:sz w:val="22"/>
          <w:szCs w:val="22"/>
          <w:lang w:eastAsia="zh-CN"/>
        </w:rPr>
      </w:pPr>
      <w:del w:id="1822" w:author="c00904532" w:date="2012-12-03T11:26:00Z">
        <w:r w:rsidRPr="00D0299F" w:rsidDel="00D0299F">
          <w:rPr>
            <w:rStyle w:val="Hyperlink"/>
            <w:noProof/>
            <w:lang w:eastAsia="zh-CN"/>
          </w:rPr>
          <w:delText>S.2 QoS and/or cost check</w:delText>
        </w:r>
        <w:r w:rsidDel="00D0299F">
          <w:rPr>
            <w:noProof/>
            <w:webHidden/>
          </w:rPr>
          <w:tab/>
        </w:r>
      </w:del>
      <w:ins w:id="1823" w:author="c73782" w:date="2012-11-20T15:16:00Z">
        <w:del w:id="1824" w:author="c00904532" w:date="2012-12-03T11:26:00Z">
          <w:r w:rsidR="00EC2047" w:rsidDel="00D0299F">
            <w:rPr>
              <w:noProof/>
              <w:webHidden/>
            </w:rPr>
            <w:delText>112</w:delText>
          </w:r>
        </w:del>
      </w:ins>
      <w:del w:id="1825" w:author="c00904532" w:date="2012-12-03T11:26:00Z">
        <w:r w:rsidDel="00D0299F">
          <w:rPr>
            <w:noProof/>
            <w:webHidden/>
          </w:rPr>
          <w:delText>97</w:delText>
        </w:r>
      </w:del>
    </w:p>
    <w:p w:rsidR="00812113" w:rsidDel="00D0299F" w:rsidRDefault="00812113">
      <w:pPr>
        <w:pStyle w:val="TOC2"/>
        <w:rPr>
          <w:del w:id="1826" w:author="c00904532" w:date="2012-12-03T11:26:00Z"/>
          <w:rFonts w:ascii="Calibri" w:eastAsia="SimSun" w:hAnsi="Calibri"/>
          <w:noProof/>
          <w:sz w:val="22"/>
          <w:szCs w:val="22"/>
          <w:lang w:eastAsia="zh-CN"/>
        </w:rPr>
      </w:pPr>
      <w:del w:id="1827" w:author="c00904532" w:date="2012-12-03T11:26:00Z">
        <w:r w:rsidRPr="00D0299F" w:rsidDel="00D0299F">
          <w:rPr>
            <w:rStyle w:val="Hyperlink"/>
            <w:noProof/>
            <w:lang w:eastAsia="zh-CN"/>
          </w:rPr>
          <w:delText>S.3 Power consumption comparison of the link interfaces</w:delText>
        </w:r>
        <w:r w:rsidDel="00D0299F">
          <w:rPr>
            <w:noProof/>
            <w:webHidden/>
          </w:rPr>
          <w:tab/>
        </w:r>
      </w:del>
      <w:ins w:id="1828" w:author="c73782" w:date="2012-11-20T15:16:00Z">
        <w:del w:id="1829" w:author="c00904532" w:date="2012-12-03T11:26:00Z">
          <w:r w:rsidR="00EC2047" w:rsidDel="00D0299F">
            <w:rPr>
              <w:noProof/>
              <w:webHidden/>
            </w:rPr>
            <w:delText>113</w:delText>
          </w:r>
        </w:del>
      </w:ins>
      <w:del w:id="1830" w:author="c00904532" w:date="2012-12-03T11:26:00Z">
        <w:r w:rsidDel="00D0299F">
          <w:rPr>
            <w:noProof/>
            <w:webHidden/>
          </w:rPr>
          <w:delText>98</w:delText>
        </w:r>
      </w:del>
    </w:p>
    <w:p w:rsidR="00C06D7B" w:rsidRDefault="009024B7">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9024B7">
        <w:fldChar w:fldCharType="begin"/>
      </w:r>
      <w:r>
        <w:instrText xml:space="preserve"> DOCVARIABLE "varTitlePAR" \* MERGEFORMAT </w:instrText>
      </w:r>
      <w:r w:rsidR="009024B7">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9024B7"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2"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Pr="007672D8" w:rsidRDefault="008346B4" w:rsidP="007672D8">
      <w:pPr>
        <w:pStyle w:val="IEEEStdsLevel1Header"/>
        <w:rPr>
          <w:rPrChange w:id="1831" w:author="c73782" w:date="2012-12-11T09:45:00Z">
            <w:rPr>
              <w:rFonts w:eastAsia="宋体"/>
              <w:lang w:eastAsia="zh-CN"/>
            </w:rPr>
          </w:rPrChange>
        </w:rPr>
      </w:pPr>
      <w:bookmarkStart w:id="1832" w:name="_Toc343090507"/>
      <w:bookmarkStart w:id="1833" w:name="_Toc336969286"/>
      <w:r w:rsidRPr="007672D8">
        <w:rPr>
          <w:rFonts w:hint="eastAsia"/>
        </w:rPr>
        <w:t>Overview</w:t>
      </w:r>
      <w:bookmarkEnd w:id="1832"/>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834" w:author="c73782" w:date="2012-11-14T09:54:00Z"/>
          <w:rFonts w:ascii="Arial" w:eastAsia="Malgun Gothic" w:hAnsi="Arial"/>
          <w:b/>
          <w:vanish/>
          <w:sz w:val="22"/>
          <w:lang w:eastAsia="zh-CN"/>
        </w:rPr>
      </w:pPr>
      <w:bookmarkStart w:id="1835" w:name="_Toc343090508"/>
      <w:bookmarkEnd w:id="1835"/>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836" w:author="c73782" w:date="2012-11-14T09:54:00Z"/>
          <w:rFonts w:ascii="Arial" w:eastAsia="Malgun Gothic" w:hAnsi="Arial"/>
          <w:b/>
          <w:vanish/>
          <w:sz w:val="22"/>
          <w:lang w:eastAsia="zh-CN"/>
        </w:rPr>
      </w:pPr>
      <w:bookmarkStart w:id="1837" w:name="_Toc343090509"/>
      <w:bookmarkEnd w:id="1837"/>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838" w:author="c73782" w:date="2012-11-14T09:54:00Z"/>
          <w:rFonts w:ascii="Arial" w:eastAsia="Malgun Gothic" w:hAnsi="Arial"/>
          <w:b/>
          <w:vanish/>
          <w:sz w:val="22"/>
          <w:lang w:eastAsia="zh-CN"/>
        </w:rPr>
      </w:pPr>
      <w:bookmarkStart w:id="1839" w:name="_Toc343090510"/>
      <w:bookmarkEnd w:id="1839"/>
    </w:p>
    <w:p w:rsidR="009024B7" w:rsidRDefault="00C33534" w:rsidP="009024B7">
      <w:pPr>
        <w:pStyle w:val="IEEEStdsLevel2Header"/>
        <w:rPr>
          <w:ins w:id="1840" w:author="c73782" w:date="2012-11-14T23:08:00Z"/>
        </w:rPr>
        <w:pPrChange w:id="1841" w:author="c73782" w:date="2012-12-11T09:42:00Z">
          <w:pPr>
            <w:pStyle w:val="IEEEStdsParagraph"/>
          </w:pPr>
        </w:pPrChange>
      </w:pPr>
      <w:bookmarkStart w:id="1842" w:name="_Toc343090511"/>
      <w:ins w:id="1843" w:author="c73782" w:date="2012-11-14T09:55:00Z">
        <w:r w:rsidRPr="007672D8">
          <w:rPr>
            <w:rFonts w:hint="eastAsia"/>
          </w:rPr>
          <w:t>Assumptions</w:t>
        </w:r>
      </w:ins>
      <w:bookmarkEnd w:id="1842"/>
    </w:p>
    <w:p w:rsidR="00EB2EEF" w:rsidRPr="00EB2EEF" w:rsidRDefault="009024B7" w:rsidP="00EB2EEF">
      <w:pPr>
        <w:pStyle w:val="IEEEStdsParagraph"/>
        <w:rPr>
          <w:ins w:id="1844" w:author="c73782" w:date="2012-11-14T23:08:00Z"/>
          <w:rFonts w:eastAsia="SimSun"/>
          <w:i/>
          <w:lang w:eastAsia="zh-CN"/>
          <w:rPrChange w:id="1845" w:author="c73782" w:date="2012-11-14T23:08:00Z">
            <w:rPr>
              <w:ins w:id="1846" w:author="c73782" w:date="2012-11-14T23:08:00Z"/>
              <w:rFonts w:eastAsia="SimSun"/>
              <w:lang w:eastAsia="zh-CN"/>
            </w:rPr>
          </w:rPrChange>
        </w:rPr>
      </w:pPr>
      <w:ins w:id="1847" w:author="c73782" w:date="2012-11-14T23:08:00Z">
        <w:r w:rsidRPr="009024B7">
          <w:rPr>
            <w:rFonts w:eastAsia="SimSun"/>
            <w:i/>
            <w:lang w:eastAsia="zh-CN"/>
            <w:rPrChange w:id="1848" w:author="c73782" w:date="2012-11-14T23:08:00Z">
              <w:rPr>
                <w:rFonts w:eastAsia="SimSun"/>
                <w:color w:val="0000FF"/>
                <w:u w:val="single"/>
                <w:lang w:eastAsia="zh-CN"/>
              </w:rPr>
            </w:rPrChange>
          </w:rPr>
          <w:t>Insert</w:t>
        </w:r>
      </w:ins>
      <w:ins w:id="1849" w:author="c73782" w:date="2012-11-14T23:09:00Z">
        <w:r w:rsidR="00EB2EEF">
          <w:rPr>
            <w:rFonts w:eastAsia="SimSun" w:hint="eastAsia"/>
            <w:i/>
            <w:lang w:eastAsia="zh-CN"/>
          </w:rPr>
          <w:t xml:space="preserve"> at end of Clause 1.4</w:t>
        </w:r>
      </w:ins>
    </w:p>
    <w:p w:rsidR="00EB2EEF" w:rsidRDefault="00EB2EEF" w:rsidP="00EB2EEF">
      <w:pPr>
        <w:pStyle w:val="IEEEStdsParagraph"/>
        <w:rPr>
          <w:ins w:id="1850" w:author="c73782" w:date="2012-11-14T23:08:00Z"/>
          <w:lang w:eastAsia="zh-CN"/>
        </w:rPr>
      </w:pPr>
      <w:ins w:id="1851"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1852" w:author="c73782" w:date="2012-11-14T23:08:00Z"/>
          <w:lang w:eastAsia="zh-CN"/>
        </w:rPr>
      </w:pPr>
      <w:ins w:id="1853"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1854" w:author="c73782" w:date="2012-11-14T23:08:00Z"/>
          <w:lang w:eastAsia="zh-CN"/>
        </w:rPr>
      </w:pPr>
      <w:ins w:id="1855"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D12720" w:rsidP="00EB2EEF">
      <w:pPr>
        <w:pStyle w:val="IEEEStdsParagraph"/>
        <w:numPr>
          <w:ilvl w:val="0"/>
          <w:numId w:val="24"/>
        </w:numPr>
        <w:rPr>
          <w:ins w:id="1856" w:author="c73782" w:date="2012-11-14T23:08:00Z"/>
          <w:lang w:eastAsia="zh-CN"/>
        </w:rPr>
      </w:pPr>
      <w:ins w:id="1857" w:author="c00904532" w:date="2012-12-10T21:08:00Z">
        <w:r w:rsidRPr="00D12720">
          <w:rPr>
            <w:lang w:eastAsia="zh-CN"/>
          </w:rPr>
          <w:t>It shall be possible that while the source radio is receiving, the target radio shall not transmit at a frequency close to the frequency of the source radio receiver.</w:t>
        </w:r>
      </w:ins>
      <w:ins w:id="1858" w:author="c73782" w:date="2012-11-14T23:08:00Z">
        <w:del w:id="1859" w:author="c00904532" w:date="2012-12-10T21:08:00Z">
          <w:r w:rsidR="00EB2EEF" w:rsidDel="00D12720">
            <w:rPr>
              <w:lang w:eastAsia="zh-CN"/>
            </w:rPr>
            <w:delText>If sufficiently sharp signal filtering is lacking, then while the source radio is receiving, the target radio shall not transmit at a frequency close to the frequency of the source radio receiver</w:delText>
          </w:r>
        </w:del>
        <w:r w:rsidR="00EB2EEF">
          <w:rPr>
            <w:lang w:eastAsia="zh-CN"/>
          </w:rPr>
          <w:t>.</w:t>
        </w:r>
      </w:ins>
    </w:p>
    <w:p w:rsidR="00EB2EEF" w:rsidRDefault="00D12720" w:rsidP="00EB2EEF">
      <w:pPr>
        <w:pStyle w:val="IEEEStdsParagraph"/>
        <w:numPr>
          <w:ilvl w:val="0"/>
          <w:numId w:val="24"/>
        </w:numPr>
        <w:rPr>
          <w:ins w:id="1860" w:author="c73782" w:date="2012-11-14T23:08:00Z"/>
          <w:lang w:eastAsia="zh-CN"/>
        </w:rPr>
      </w:pPr>
      <w:ins w:id="1861" w:author="c00904532" w:date="2012-12-10T21:08:00Z">
        <w:r w:rsidRPr="00D12720">
          <w:rPr>
            <w:lang w:eastAsia="zh-CN"/>
          </w:rPr>
          <w:t xml:space="preserve">It shall be possible that while the source radio is receiving, the target radio shall not </w:t>
        </w:r>
        <w:r>
          <w:rPr>
            <w:lang w:eastAsia="zh-CN"/>
          </w:rPr>
          <w:t>receive</w:t>
        </w:r>
        <w:r w:rsidRPr="00D12720">
          <w:rPr>
            <w:lang w:eastAsia="zh-CN"/>
          </w:rPr>
          <w:t xml:space="preserve"> at a frequency close to the frequency of the source radio receiver.</w:t>
        </w:r>
      </w:ins>
      <w:ins w:id="1862" w:author="c73782" w:date="2012-11-14T23:08:00Z">
        <w:del w:id="1863" w:author="c00904532" w:date="2012-12-10T21:08:00Z">
          <w:r w:rsidR="00EB2EEF" w:rsidDel="00D12720">
            <w:rPr>
              <w:lang w:eastAsia="zh-CN"/>
            </w:rPr>
            <w:delText>If sufficiently sharp signal filtering is lacking, then while the source radio is transmitting, the target radio shall not receive at a frequency close to the frequency of the source radio transmitter</w:delText>
          </w:r>
        </w:del>
        <w:r w:rsidR="00EB2EEF">
          <w:rPr>
            <w:lang w:eastAsia="zh-CN"/>
          </w:rPr>
          <w:t>.</w:t>
        </w:r>
      </w:ins>
    </w:p>
    <w:p w:rsidR="00EB2EEF" w:rsidRDefault="00EB2EEF" w:rsidP="00EB2EEF">
      <w:pPr>
        <w:pStyle w:val="IEEEStdsParagraph"/>
        <w:numPr>
          <w:ilvl w:val="0"/>
          <w:numId w:val="24"/>
        </w:numPr>
        <w:rPr>
          <w:ins w:id="1864" w:author="c73782" w:date="2012-11-14T23:08:00Z"/>
          <w:lang w:eastAsia="zh-CN"/>
        </w:rPr>
      </w:pPr>
      <w:ins w:id="1865"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1866" w:author="c73782" w:date="2012-11-14T23:08:00Z"/>
          <w:lang w:eastAsia="zh-CN"/>
        </w:rPr>
      </w:pPr>
      <w:ins w:id="1867"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lang w:eastAsia="zh-CN"/>
          <w:rPrChange w:id="1868" w:author="c73782" w:date="2012-11-14T23:08:00Z">
            <w:rPr>
              <w:lang w:eastAsia="zh-CN"/>
            </w:rPr>
          </w:rPrChange>
        </w:rPr>
      </w:pPr>
    </w:p>
    <w:p w:rsidR="007672D8" w:rsidRPr="007672D8" w:rsidRDefault="00253FF4" w:rsidP="007672D8">
      <w:pPr>
        <w:pStyle w:val="IEEEStdsLevel1Header"/>
      </w:pPr>
      <w:bookmarkStart w:id="1869" w:name="_Toc343090512"/>
      <w:r w:rsidRPr="003B5728">
        <w:t>Normative references</w:t>
      </w:r>
      <w:bookmarkEnd w:id="1833"/>
      <w:bookmarkEnd w:id="1869"/>
    </w:p>
    <w:p w:rsidR="007F6CAE" w:rsidRPr="007F6CAE" w:rsidRDefault="007F6CAE" w:rsidP="007F6CAE">
      <w:pPr>
        <w:pStyle w:val="IEEEStdsParagraph"/>
        <w:rPr>
          <w:rPrChange w:id="1870" w:author="c73782" w:date="2012-12-11T20:16:00Z">
            <w:rPr>
              <w:rFonts w:eastAsiaTheme="minorEastAsia"/>
              <w:color w:val="000000"/>
              <w:lang w:eastAsia="zh-CN"/>
            </w:rPr>
          </w:rPrChange>
        </w:rPr>
      </w:pPr>
      <w:ins w:id="1871" w:author="c73782" w:date="2012-12-11T20:16:00Z">
        <w:r w:rsidRPr="007F6CAE">
          <w:t>IETF RFC 5677 (2009-12) IEEE 802.21 Mobility Services Framework Design (MSFD)</w:t>
        </w:r>
      </w:ins>
    </w:p>
    <w:p w:rsidR="00253FF4" w:rsidRPr="006C152F" w:rsidDel="00EB4057" w:rsidRDefault="00253FF4" w:rsidP="00253FF4">
      <w:pPr>
        <w:pStyle w:val="IEEEStdsParagraph"/>
        <w:rPr>
          <w:del w:id="1872" w:author="c00904532" w:date="2012-12-10T23:11:00Z"/>
          <w:color w:val="000000"/>
        </w:rPr>
      </w:pPr>
      <w:del w:id="1873" w:author="c00904532" w:date="2012-12-10T23:11:00Z">
        <w:r w:rsidRPr="006C152F" w:rsidDel="00EB4057">
          <w:rPr>
            <w:color w:val="000000"/>
          </w:rPr>
          <w:delText xml:space="preserve">IEEE </w:delText>
        </w:r>
        <w:r w:rsidR="00BC7535" w:rsidRPr="006C152F" w:rsidDel="00EB4057">
          <w:rPr>
            <w:rFonts w:eastAsia="宋体" w:hint="eastAsia"/>
            <w:color w:val="000000"/>
            <w:lang w:eastAsia="zh-CN"/>
          </w:rPr>
          <w:delText>P</w:delText>
        </w:r>
        <w:r w:rsidRPr="006C152F" w:rsidDel="00EB4057">
          <w:rPr>
            <w:color w:val="000000"/>
          </w:rPr>
          <w:delText>802</w:delText>
        </w:r>
        <w:r w:rsidR="00BC7535" w:rsidRPr="006C152F" w:rsidDel="00EB4057">
          <w:rPr>
            <w:rFonts w:eastAsia="宋体" w:hint="eastAsia"/>
            <w:color w:val="000000"/>
            <w:lang w:eastAsia="zh-CN"/>
          </w:rPr>
          <w:delText>/D1.4, (2012-06)</w:delText>
        </w:r>
        <w:r w:rsidRPr="006C152F" w:rsidDel="00EB4057">
          <w:rPr>
            <w:color w:val="000000"/>
          </w:rPr>
          <w:delText xml:space="preserve">, “IEEE Draft Standard for Local and metropolitan </w:delText>
        </w:r>
        <w:r w:rsidR="00BC7535" w:rsidRPr="006C152F" w:rsidDel="00EB4057">
          <w:rPr>
            <w:color w:val="000000"/>
          </w:rPr>
          <w:delText xml:space="preserve">Area Networks: </w:delText>
        </w:r>
        <w:r w:rsidR="00BC7535" w:rsidRPr="006C152F" w:rsidDel="00EB4057">
          <w:rPr>
            <w:rFonts w:eastAsia="宋体" w:hint="eastAsia"/>
            <w:color w:val="000000"/>
            <w:lang w:eastAsia="zh-CN"/>
          </w:rPr>
          <w:delText>O</w:delText>
        </w:r>
        <w:r w:rsidRPr="006C152F" w:rsidDel="00EB4057">
          <w:rPr>
            <w:color w:val="000000"/>
          </w:rPr>
          <w:delText xml:space="preserve">verview and Architecture. </w:delText>
        </w:r>
        <w:bookmarkStart w:id="1874" w:name="_Toc343090513"/>
        <w:bookmarkEnd w:id="1874"/>
      </w:del>
    </w:p>
    <w:p w:rsidR="00253FF4" w:rsidDel="00EB4057" w:rsidRDefault="00253FF4" w:rsidP="00253FF4">
      <w:pPr>
        <w:pStyle w:val="IEEEStdsParagraph"/>
        <w:rPr>
          <w:del w:id="1875" w:author="c00904532" w:date="2012-12-10T23:11:00Z"/>
        </w:rPr>
      </w:pPr>
      <w:del w:id="1876" w:author="c00904532" w:date="2012-12-10T23:11:00Z">
        <w:r w:rsidDel="00EB4057">
          <w:delText>3GPP, “3rd Generation Partnership Project; Technical Specification Group Services and System Aspects; General Packet Radio Service (GPRS) enhancements for Evolved Universal Terrestrial Radio Access Network (E-UTRAN) access,” TS23.401.</w:delText>
        </w:r>
        <w:bookmarkStart w:id="1877" w:name="_Toc343090514"/>
        <w:bookmarkEnd w:id="1877"/>
      </w:del>
    </w:p>
    <w:p w:rsidR="00253FF4" w:rsidDel="00EB4057" w:rsidRDefault="00253FF4" w:rsidP="00253FF4">
      <w:pPr>
        <w:pStyle w:val="IEEEStdsParagraph"/>
        <w:rPr>
          <w:del w:id="1878" w:author="c00904532" w:date="2012-12-10T23:11:00Z"/>
        </w:rPr>
      </w:pPr>
      <w:del w:id="1879" w:author="c00904532" w:date="2012-12-10T23:11:00Z">
        <w:r w:rsidDel="00EB4057">
          <w:delText>3GPP, “3rd Generation Partnership Project; Technical Specification Group Services and System Aspects; Architecture enhancements for non-3GPP accesses,” TS23.402</w:delText>
        </w:r>
        <w:bookmarkStart w:id="1880" w:name="_Toc343090515"/>
        <w:bookmarkEnd w:id="1880"/>
      </w:del>
    </w:p>
    <w:p w:rsidR="00253FF4" w:rsidDel="00EB4057" w:rsidRDefault="00253FF4" w:rsidP="00253FF4">
      <w:pPr>
        <w:pStyle w:val="IEEEStdsParagraph"/>
        <w:rPr>
          <w:del w:id="1881" w:author="c00904532" w:date="2012-12-10T23:11:00Z"/>
        </w:rPr>
      </w:pPr>
      <w:del w:id="1882" w:author="c00904532" w:date="2012-12-10T23:11:00Z">
        <w:r w:rsidDel="00EB4057">
          <w:delText>WiMAX Forum Network Architecture: Stage 3 Detailed Protocols and Procedures T33-001-R015</w:delText>
        </w:r>
        <w:bookmarkStart w:id="1883" w:name="_Toc343090516"/>
        <w:bookmarkEnd w:id="1883"/>
      </w:del>
    </w:p>
    <w:p w:rsidR="00253FF4" w:rsidDel="00EB4057" w:rsidRDefault="00253FF4" w:rsidP="00253FF4">
      <w:pPr>
        <w:pStyle w:val="IEEEStdsParagraph"/>
        <w:rPr>
          <w:del w:id="1884" w:author="c00904532" w:date="2012-12-10T23:11:00Z"/>
        </w:rPr>
      </w:pPr>
      <w:del w:id="1885" w:author="c00904532" w:date="2012-12-10T23:11:00Z">
        <w:r w:rsidDel="00EB4057">
          <w:delText>WiMAX Forum, “Single radio interworking,” WMF-T37-011-R016v01.</w:delText>
        </w:r>
        <w:bookmarkStart w:id="1886" w:name="_Toc343090517"/>
        <w:bookmarkEnd w:id="1886"/>
      </w:del>
    </w:p>
    <w:p w:rsidR="00253FF4" w:rsidDel="00EB4057" w:rsidRDefault="00253FF4" w:rsidP="00253FF4">
      <w:pPr>
        <w:pStyle w:val="IEEEStdsParagraph"/>
        <w:rPr>
          <w:del w:id="1887" w:author="c00904532" w:date="2012-12-10T23:11:00Z"/>
        </w:rPr>
      </w:pPr>
      <w:del w:id="1888" w:author="c00904532" w:date="2012-12-10T23:11:00Z">
        <w:r w:rsidDel="00EB4057">
          <w:delText>WiMAX Forum, “WiFi-WiMAX Interworking,” WMF-T37-010-R016v01.</w:delText>
        </w:r>
        <w:bookmarkStart w:id="1889" w:name="_Toc343090518"/>
        <w:bookmarkEnd w:id="1889"/>
      </w:del>
    </w:p>
    <w:p w:rsidR="00253FF4" w:rsidDel="00EB4057" w:rsidRDefault="00253FF4" w:rsidP="00253FF4">
      <w:pPr>
        <w:pStyle w:val="IEEEStdsParagraph"/>
        <w:rPr>
          <w:del w:id="1890" w:author="c00904532" w:date="2012-12-10T23:11:00Z"/>
        </w:rPr>
      </w:pPr>
      <w:del w:id="1891" w:author="c00904532" w:date="2012-12-10T23:11:00Z">
        <w:r w:rsidDel="00EB4057">
          <w:delText>3GPP2, “WiMAX-HRPD Interworking: Core network aspects,” X.S0058.</w:delText>
        </w:r>
        <w:bookmarkStart w:id="1892" w:name="_Toc343090519"/>
        <w:bookmarkEnd w:id="1892"/>
      </w:del>
    </w:p>
    <w:p w:rsidR="007672D8" w:rsidRPr="007672D8" w:rsidRDefault="007672D8" w:rsidP="007672D8">
      <w:pPr>
        <w:pStyle w:val="IEEEStdsLevel1Header"/>
      </w:pPr>
      <w:r>
        <w:rPr>
          <w:rFonts w:eastAsiaTheme="minorEastAsia" w:hint="eastAsia"/>
          <w:lang w:eastAsia="zh-CN"/>
        </w:rPr>
        <w:t>Definitions</w:t>
      </w:r>
    </w:p>
    <w:p w:rsidR="007F6CAE" w:rsidRPr="007F6CAE" w:rsidRDefault="007F6CAE" w:rsidP="007F6CAE">
      <w:pPr>
        <w:pStyle w:val="IEEEStdsParagraph"/>
        <w:rPr>
          <w:ins w:id="1893" w:author="c73782" w:date="2012-12-11T20:17:00Z"/>
          <w:i/>
          <w:rPrChange w:id="1894" w:author="c73782" w:date="2012-12-11T20:17:00Z">
            <w:rPr>
              <w:ins w:id="1895" w:author="c73782" w:date="2012-12-11T20:17:00Z"/>
              <w:rFonts w:eastAsiaTheme="minorEastAsia"/>
              <w:b/>
              <w:lang w:eastAsia="zh-CN"/>
            </w:rPr>
          </w:rPrChange>
        </w:rPr>
      </w:pPr>
      <w:ins w:id="1896" w:author="c73782" w:date="2012-12-11T20:17:00Z">
        <w:r>
          <w:rPr>
            <w:rFonts w:eastAsiaTheme="minorEastAsia" w:hint="eastAsia"/>
            <w:i/>
            <w:lang w:eastAsia="zh-CN"/>
          </w:rPr>
          <w:t>I</w:t>
        </w:r>
        <w:r w:rsidR="009024B7" w:rsidRPr="009024B7">
          <w:rPr>
            <w:i/>
            <w:rPrChange w:id="1897" w:author="c73782" w:date="2012-12-11T20:17:00Z">
              <w:rPr>
                <w:b/>
                <w:color w:val="0000FF"/>
                <w:u w:val="single"/>
              </w:rPr>
            </w:rPrChange>
          </w:rPr>
          <w:t xml:space="preserve">nsert these definitions in appropriate order </w:t>
        </w:r>
      </w:ins>
    </w:p>
    <w:p w:rsidR="00253FF4" w:rsidRDefault="00024755" w:rsidP="00253FF4">
      <w:pPr>
        <w:pStyle w:val="IEEEStdsParagraph"/>
        <w:rPr>
          <w:ins w:id="1898" w:author="c00904532" w:date="2012-12-18T12:31:00Z"/>
        </w:rPr>
      </w:pPr>
      <w:ins w:id="1899" w:author="c00904532" w:date="2012-12-19T15:23:00Z">
        <w:r>
          <w:rPr>
            <w:b/>
          </w:rPr>
          <w:t>O</w:t>
        </w:r>
      </w:ins>
      <w:ins w:id="1900" w:author="c00904532" w:date="2012-12-10T21:16:00Z">
        <w:r w:rsidR="00D12720">
          <w:rPr>
            <w:b/>
          </w:rPr>
          <w:t>riginat</w:t>
        </w:r>
      </w:ins>
      <w:del w:id="1901" w:author="c00904532" w:date="2012-12-10T21:16:00Z">
        <w:r w:rsidR="00253FF4" w:rsidRPr="00054CB0" w:rsidDel="00D12720">
          <w:rPr>
            <w:b/>
          </w:rPr>
          <w:delText>Serv</w:delText>
        </w:r>
      </w:del>
      <w:r w:rsidR="00253FF4" w:rsidRPr="00054CB0">
        <w:rPr>
          <w:b/>
        </w:rPr>
        <w:t xml:space="preserve">ing </w:t>
      </w:r>
      <w:ins w:id="1902" w:author="c73782" w:date="2012-11-20T15:52:00Z">
        <w:r w:rsidR="00EC2047">
          <w:rPr>
            <w:rFonts w:eastAsia="SimSun" w:hint="eastAsia"/>
            <w:b/>
            <w:lang w:eastAsia="zh-CN"/>
          </w:rPr>
          <w:t>ne</w:t>
        </w:r>
      </w:ins>
      <w:ins w:id="1903" w:author="c73782" w:date="2012-11-20T15:51:00Z">
        <w:r w:rsidR="00EC2047">
          <w:rPr>
            <w:rFonts w:eastAsia="SimSun" w:hint="eastAsia"/>
            <w:b/>
            <w:lang w:eastAsia="zh-CN"/>
          </w:rPr>
          <w:t xml:space="preserve">twork </w:t>
        </w:r>
      </w:ins>
      <w:r w:rsidR="00253FF4" w:rsidRPr="00054CB0">
        <w:rPr>
          <w:b/>
        </w:rPr>
        <w:t>PoS</w:t>
      </w:r>
      <w:r w:rsidR="00253FF4">
        <w:t xml:space="preserve">: </w:t>
      </w:r>
      <w:ins w:id="1904" w:author="user" w:date="2012-11-12T08:24:00Z">
        <w:r w:rsidR="00BD0205">
          <w:rPr>
            <w:rFonts w:hint="eastAsia"/>
            <w:lang w:eastAsia="ko-KR"/>
          </w:rPr>
          <w:t>T</w:t>
        </w:r>
      </w:ins>
      <w:del w:id="1905" w:author="user" w:date="2012-11-12T08:24:00Z">
        <w:r w:rsidR="00253FF4" w:rsidDel="00BD0205">
          <w:delText>t</w:delText>
        </w:r>
      </w:del>
      <w:r w:rsidR="00253FF4">
        <w:t xml:space="preserve">he Point of Service in the </w:t>
      </w:r>
      <w:del w:id="1906" w:author="c73782" w:date="2012-11-14T16:16:00Z">
        <w:r w:rsidR="00253FF4" w:rsidDel="00E03C10">
          <w:delText xml:space="preserve">domain </w:delText>
        </w:r>
      </w:del>
      <w:ins w:id="1907" w:author="c73782" w:date="2012-11-14T16:16:00Z">
        <w:r w:rsidR="009024B7" w:rsidRPr="009024B7">
          <w:rPr>
            <w:rPrChange w:id="1908" w:author="c73782" w:date="2012-12-11T09:47:00Z">
              <w:rPr>
                <w:rFonts w:eastAsia="宋体"/>
                <w:color w:val="0000FF"/>
                <w:u w:val="single"/>
                <w:lang w:eastAsia="zh-CN"/>
              </w:rPr>
            </w:rPrChange>
          </w:rPr>
          <w:t>network</w:t>
        </w:r>
        <w:r w:rsidR="00E03C10">
          <w:t xml:space="preserve"> </w:t>
        </w:r>
      </w:ins>
      <w:r w:rsidR="00253FF4">
        <w:t>of the Mobile Node’s current Point of Attachment</w:t>
      </w:r>
    </w:p>
    <w:p w:rsidR="00F17B8A" w:rsidRPr="00F17B8A" w:rsidRDefault="00F17B8A" w:rsidP="00253FF4">
      <w:pPr>
        <w:pStyle w:val="IEEEStdsParagraph"/>
        <w:rPr>
          <w:b/>
          <w:rPrChange w:id="1909" w:author="c00904532" w:date="2012-12-18T12:32:00Z">
            <w:rPr/>
          </w:rPrChange>
        </w:rPr>
      </w:pPr>
      <w:ins w:id="1910" w:author="c00904532" w:date="2012-12-18T12:32:00Z">
        <w:r>
          <w:rPr>
            <w:b/>
          </w:rPr>
          <w:lastRenderedPageBreak/>
          <w:t>P</w:t>
        </w:r>
      </w:ins>
      <w:ins w:id="1911" w:author="c00904532" w:date="2012-12-18T12:31:00Z">
        <w:r w:rsidR="009024B7" w:rsidRPr="009024B7">
          <w:rPr>
            <w:b/>
            <w:rPrChange w:id="1912" w:author="c00904532" w:date="2012-12-18T12:32:00Z">
              <w:rPr>
                <w:color w:val="0000FF"/>
                <w:u w:val="single"/>
              </w:rPr>
            </w:rPrChange>
          </w:rPr>
          <w:t>reregistration</w:t>
        </w:r>
      </w:ins>
      <w:ins w:id="1913" w:author="c00904532" w:date="2012-12-18T12:32:00Z">
        <w:r>
          <w:rPr>
            <w:b/>
          </w:rPr>
          <w:t xml:space="preserve">: </w:t>
        </w:r>
      </w:ins>
      <w:ins w:id="1914" w:author="c00904532" w:date="2012-12-18T12:33:00Z">
        <w:r w:rsidRPr="00F17B8A">
          <w:rPr>
            <w:lang w:eastAsia="zh-CN"/>
          </w:rPr>
          <w:t xml:space="preserve">preparatory </w:t>
        </w:r>
      </w:ins>
      <w:ins w:id="1915" w:author="c00904532" w:date="2012-12-18T12:32:00Z">
        <w:r w:rsidR="009024B7" w:rsidRPr="009024B7">
          <w:rPr>
            <w:lang w:eastAsia="zh-CN"/>
            <w:rPrChange w:id="1916" w:author="c00904532" w:date="2012-12-18T12:33:00Z">
              <w:rPr>
                <w:color w:val="0000FF"/>
                <w:sz w:val="22"/>
                <w:szCs w:val="22"/>
                <w:u w:val="single"/>
                <w:lang w:eastAsia="zh-CN"/>
              </w:rPr>
            </w:rPrChange>
          </w:rPr>
          <w:t xml:space="preserve">handover signaling (including security establishment) </w:t>
        </w:r>
      </w:ins>
      <w:ins w:id="1917" w:author="c00904532" w:date="2012-12-18T12:33:00Z">
        <w:r>
          <w:rPr>
            <w:lang w:eastAsia="zh-CN"/>
          </w:rPr>
          <w:t>which is</w:t>
        </w:r>
      </w:ins>
      <w:ins w:id="1918" w:author="c00904532" w:date="2012-12-18T12:32:00Z">
        <w:r w:rsidR="009024B7" w:rsidRPr="009024B7">
          <w:rPr>
            <w:lang w:eastAsia="zh-CN"/>
            <w:rPrChange w:id="1919" w:author="c00904532" w:date="2012-12-18T12:33:00Z">
              <w:rPr>
                <w:color w:val="0000FF"/>
                <w:sz w:val="22"/>
                <w:szCs w:val="22"/>
                <w:u w:val="single"/>
                <w:lang w:eastAsia="zh-CN"/>
              </w:rPr>
            </w:rPrChange>
          </w:rPr>
          <w:t xml:space="preserve"> accomplished before the handover actually occurs</w:t>
        </w:r>
      </w:ins>
      <w:ins w:id="1920" w:author="c00904532" w:date="2012-12-18T12:33:00Z">
        <w:r>
          <w:rPr>
            <w:lang w:eastAsia="zh-CN"/>
          </w:rPr>
          <w:t>.</w:t>
        </w:r>
      </w:ins>
    </w:p>
    <w:p w:rsidR="00253FF4" w:rsidRDefault="00253FF4" w:rsidP="00253FF4">
      <w:pPr>
        <w:pStyle w:val="IEEEStdsParagraph"/>
      </w:pPr>
      <w:r w:rsidRPr="00054CB0">
        <w:rPr>
          <w:rFonts w:hint="eastAsia"/>
          <w:b/>
          <w:lang w:eastAsia="zh-CN"/>
        </w:rPr>
        <w:t>Proxy</w:t>
      </w:r>
      <w:r w:rsidRPr="00054CB0">
        <w:rPr>
          <w:b/>
        </w:rPr>
        <w:t xml:space="preserve"> Gateway</w:t>
      </w:r>
      <w:del w:id="1921" w:author="c73782" w:date="2012-11-12T14:52:00Z">
        <w:r w:rsidRPr="00054CB0" w:rsidDel="005D0F36">
          <w:rPr>
            <w:b/>
          </w:rPr>
          <w:delText xml:space="preserve"> (GW)</w:delText>
        </w:r>
      </w:del>
      <w:r>
        <w:t xml:space="preserve">: A gateway to bridge the mobility signaling between a mobile node (MN) and a target </w:t>
      </w:r>
      <w:del w:id="1922" w:author="c00904532" w:date="2012-12-10T21:17:00Z">
        <w:r w:rsidDel="00D12720">
          <w:delText xml:space="preserve">network </w:delText>
        </w:r>
      </w:del>
      <w:ins w:id="1923" w:author="c00904532" w:date="2012-12-10T21:17:00Z">
        <w:r w:rsidR="00D12720">
          <w:t xml:space="preserve">point of attachment </w:t>
        </w:r>
      </w:ins>
      <w:r>
        <w:t xml:space="preserve">via the source network. To the MN, the </w:t>
      </w:r>
      <w:r>
        <w:rPr>
          <w:rFonts w:hint="eastAsia"/>
          <w:lang w:eastAsia="zh-CN"/>
        </w:rPr>
        <w:t xml:space="preserve">Proxy </w:t>
      </w:r>
      <w:r>
        <w:t xml:space="preserve">GW acts like a virtual point of attachment (PoA) to the target network. It enables such functions as </w:t>
      </w:r>
      <w:del w:id="1924" w:author="c00904532" w:date="2012-12-18T12:36:00Z">
        <w:r w:rsidDel="00F17B8A">
          <w:delText>pre-registration</w:delText>
        </w:r>
      </w:del>
      <w:ins w:id="1925" w:author="c00904532" w:date="2012-12-18T12:36:00Z">
        <w:r w:rsidR="00F17B8A">
          <w:t>preregistration</w:t>
        </w:r>
      </w:ins>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ins w:id="1926" w:author="c00904532" w:date="2012-12-22T16:24:00Z">
        <w:r w:rsidR="00ED5457">
          <w:t xml:space="preserve">(possibly </w:t>
        </w:r>
      </w:ins>
      <w:del w:id="1927" w:author="c73782" w:date="2012-11-14T16:23:00Z">
        <w:r w:rsidDel="00E03C10">
          <w:delText xml:space="preserve">possibly </w:delText>
        </w:r>
      </w:del>
      <w:r>
        <w:t>heterogeneous</w:t>
      </w:r>
      <w:ins w:id="1928" w:author="c00904532" w:date="2012-12-22T16:25:00Z">
        <w:r w:rsidR="00ED5457">
          <w:t>)</w:t>
        </w:r>
      </w:ins>
      <w:r>
        <w:t xml:space="preserve">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1929" w:author="c73782" w:date="2012-11-14T23:10:00Z">
        <w:r w:rsidR="00EB2EEF">
          <w:rPr>
            <w:rFonts w:eastAsia="SimSun" w:hint="eastAsia"/>
            <w:b/>
            <w:lang w:eastAsia="zh-CN"/>
          </w:rPr>
          <w:t>MIHF</w:t>
        </w:r>
      </w:ins>
      <w:del w:id="1930" w:author="c73782" w:date="2012-11-14T23:10:00Z">
        <w:r w:rsidRPr="00054CB0" w:rsidDel="00EB2EEF">
          <w:rPr>
            <w:b/>
          </w:rPr>
          <w:delText>Control Function</w:delText>
        </w:r>
      </w:del>
      <w:r w:rsidRPr="00054CB0">
        <w:rPr>
          <w:b/>
        </w:rPr>
        <w:t xml:space="preserve"> (</w:t>
      </w:r>
      <w:del w:id="1931" w:author="c73782" w:date="2012-11-14T16:26:00Z">
        <w:r w:rsidRPr="00054CB0" w:rsidDel="00513687">
          <w:rPr>
            <w:b/>
          </w:rPr>
          <w:delText>SRCF</w:delText>
        </w:r>
      </w:del>
      <w:ins w:id="1932"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Control Service Access Point (MICSAP) so that it may exchange SRC frames with remote </w:t>
      </w:r>
      <w:del w:id="1933" w:author="c00904532" w:date="2012-12-10T15:37:00Z">
        <w:r w:rsidDel="005B6C83">
          <w:delText>SRCF</w:delText>
        </w:r>
      </w:del>
      <w:ins w:id="1934" w:author="c00904532" w:date="2012-12-10T15:37:00Z">
        <w:r w:rsidR="005B6C83">
          <w:t>SR-MIHF</w:t>
        </w:r>
      </w:ins>
      <w:r>
        <w:t xml:space="preserve"> entities through IP transport. The exchanged SRC frames are processed by the </w:t>
      </w:r>
      <w:del w:id="1935" w:author="c00904532" w:date="2012-12-10T15:37:00Z">
        <w:r w:rsidDel="005B6C83">
          <w:delText>SRCF</w:delText>
        </w:r>
      </w:del>
      <w:ins w:id="1936" w:author="c00904532" w:date="2012-12-10T15:37:00Z">
        <w:r w:rsidR="005B6C83">
          <w:t>SR-MIHF</w:t>
        </w:r>
      </w:ins>
      <w:r>
        <w:t xml:space="preserve"> which has the assigned transport layer protocol’s port number</w:t>
      </w:r>
      <w:ins w:id="1937" w:author="c00904532" w:date="2012-12-11T13:21:00Z">
        <w:r w:rsidR="004867D2">
          <w:t xml:space="preserve"> [RFC 5677]</w:t>
        </w:r>
      </w:ins>
      <w:r>
        <w:t xml:space="preserve">. </w:t>
      </w:r>
      <w:del w:id="1938" w:author="c00904532" w:date="2012-12-10T15:37:00Z">
        <w:r w:rsidDel="005B6C83">
          <w:delText>SRCF</w:delText>
        </w:r>
      </w:del>
      <w:ins w:id="1939" w:author="c00904532" w:date="2012-12-10T15:37:00Z">
        <w:r w:rsidR="005B6C83">
          <w:t>SR-MIHF</w:t>
        </w:r>
      </w:ins>
      <w:r>
        <w:t xml:space="preserve"> also interfaces with the link-layer (L2) through the </w:t>
      </w:r>
      <w:r>
        <w:rPr>
          <w:rFonts w:hint="eastAsia"/>
          <w:lang w:eastAsia="zh-CN"/>
        </w:rPr>
        <w:t>M</w:t>
      </w:r>
      <w:r>
        <w:t xml:space="preserve">edia independent </w:t>
      </w:r>
      <w:r>
        <w:rPr>
          <w:rFonts w:hint="eastAsia"/>
          <w:lang w:eastAsia="zh-CN"/>
        </w:rPr>
        <w:t>C</w:t>
      </w:r>
      <w:r>
        <w:t xml:space="preserve">ontrol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 xml:space="preserve">oint (MICLSAP) so that it may provide transport of L2 frames of a deactivated target radio to and from a remote </w:t>
      </w:r>
      <w:del w:id="1940" w:author="c00904532" w:date="2012-12-10T15:37:00Z">
        <w:r w:rsidDel="005B6C83">
          <w:delText>SRCF</w:delText>
        </w:r>
      </w:del>
      <w:ins w:id="1941" w:author="c00904532" w:date="2012-12-10T15:37:00Z">
        <w:r w:rsidR="005B6C83">
          <w:t>SR-MIHF</w:t>
        </w:r>
      </w:ins>
      <w:r>
        <w:t xml:space="preserve"> entity. </w:t>
      </w:r>
    </w:p>
    <w:p w:rsidR="00253FF4" w:rsidRDefault="00253FF4" w:rsidP="00253FF4">
      <w:pPr>
        <w:pStyle w:val="IEEEStdsParagraph"/>
        <w:rPr>
          <w:ins w:id="1942" w:author="c00904532" w:date="2012-12-21T11:11:00Z"/>
        </w:rPr>
      </w:pPr>
      <w:r w:rsidRPr="00054CB0">
        <w:rPr>
          <w:b/>
        </w:rPr>
        <w:t xml:space="preserve">Single radio </w:t>
      </w:r>
      <w:del w:id="1943" w:author="c73782" w:date="2012-11-14T23:10:00Z">
        <w:r w:rsidRPr="00054CB0" w:rsidDel="00EB2EEF">
          <w:rPr>
            <w:b/>
          </w:rPr>
          <w:delText>handover control</w:delText>
        </w:r>
      </w:del>
      <w:ins w:id="1944" w:author="c73782" w:date="2012-11-14T23:10:00Z">
        <w:r w:rsidR="00EB2EEF">
          <w:rPr>
            <w:rFonts w:eastAsia="SimSun" w:hint="eastAsia"/>
            <w:b/>
            <w:lang w:eastAsia="zh-CN"/>
          </w:rPr>
          <w:t>MIH</w:t>
        </w:r>
        <w:del w:id="1945" w:author="c00904532" w:date="2012-12-10T21:17:00Z">
          <w:r w:rsidR="00EB2EEF" w:rsidDel="00D12720">
            <w:rPr>
              <w:rFonts w:eastAsia="SimSun" w:hint="eastAsia"/>
              <w:b/>
              <w:lang w:eastAsia="zh-CN"/>
            </w:rPr>
            <w:delText>F</w:delText>
          </w:r>
        </w:del>
      </w:ins>
      <w:r w:rsidRPr="00054CB0">
        <w:rPr>
          <w:b/>
        </w:rPr>
        <w:t xml:space="preserve"> frame</w:t>
      </w:r>
      <w:r>
        <w:t>: A packet which contains the target radio’s network entry link-layer PDUs in its payload.</w:t>
      </w:r>
    </w:p>
    <w:p w:rsidR="0087179F" w:rsidRDefault="0087179F" w:rsidP="00253FF4">
      <w:pPr>
        <w:pStyle w:val="IEEEStdsParagraph"/>
      </w:pPr>
      <w:ins w:id="1946" w:author="c00904532" w:date="2012-12-21T11:11:00Z">
        <w:r>
          <w:rPr>
            <w:b/>
          </w:rPr>
          <w:t xml:space="preserve">SRHO-capable device: </w:t>
        </w:r>
        <w:r w:rsidRPr="00414B00">
          <w:t>A network node</w:t>
        </w:r>
        <w:r>
          <w:t xml:space="preserve"> that implements one or more commands from this specification document.  For instance, a mobile node MN is SRHO-capable if it implements at least MIH_LL_Transfer commands.</w:t>
        </w:r>
      </w:ins>
    </w:p>
    <w:p w:rsidR="00253FF4" w:rsidRDefault="00253FF4" w:rsidP="00253FF4">
      <w:pPr>
        <w:pStyle w:val="IEEEStdsParagraph"/>
      </w:pPr>
      <w:r w:rsidRPr="00054CB0">
        <w:rPr>
          <w:b/>
        </w:rPr>
        <w:t xml:space="preserve">Target </w:t>
      </w:r>
      <w:ins w:id="1947" w:author="c73782" w:date="2012-11-20T15:51:00Z">
        <w:r w:rsidR="00EC2047">
          <w:rPr>
            <w:rFonts w:eastAsia="SimSun" w:hint="eastAsia"/>
            <w:b/>
            <w:lang w:eastAsia="zh-CN"/>
          </w:rPr>
          <w:t xml:space="preserve">network </w:t>
        </w:r>
      </w:ins>
      <w:r w:rsidRPr="00054CB0">
        <w:rPr>
          <w:b/>
        </w:rPr>
        <w:t>PoS</w:t>
      </w:r>
      <w:r>
        <w:t xml:space="preserve">: </w:t>
      </w:r>
      <w:ins w:id="1948" w:author="user" w:date="2012-11-12T08:24:00Z">
        <w:r w:rsidR="00BD0205">
          <w:rPr>
            <w:rFonts w:hint="eastAsia"/>
            <w:lang w:eastAsia="ko-KR"/>
          </w:rPr>
          <w:t>A</w:t>
        </w:r>
      </w:ins>
      <w:del w:id="1949" w:author="user" w:date="2012-11-12T08:24:00Z">
        <w:r w:rsidDel="00BD0205">
          <w:delText>a</w:delText>
        </w:r>
      </w:del>
      <w:r>
        <w:t xml:space="preserve"> Point of Service in the target </w:t>
      </w:r>
      <w:del w:id="1950" w:author="c00904532" w:date="2012-12-10T21:10:00Z">
        <w:r w:rsidDel="00D12720">
          <w:delText>domain</w:delText>
        </w:r>
      </w:del>
      <w:ins w:id="1951" w:author="c00904532" w:date="2012-12-10T21:10:00Z">
        <w:r w:rsidR="00D12720">
          <w:t>network</w:t>
        </w:r>
      </w:ins>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r w:rsidRPr="007672D8">
        <w:rPr>
          <w:lang w:eastAsia="zh-CN"/>
        </w:rPr>
        <w:t xml:space="preserve">Abbreviations and </w:t>
      </w:r>
      <w:proofErr w:type="spellStart"/>
      <w:r w:rsidRPr="007672D8">
        <w:rPr>
          <w:lang w:eastAsia="zh-CN"/>
        </w:rPr>
        <w:t>Acronymns</w:t>
      </w:r>
      <w:proofErr w:type="spellEnd"/>
    </w:p>
    <w:p w:rsidR="006167FE" w:rsidRPr="006167FE" w:rsidRDefault="006167FE" w:rsidP="006167FE">
      <w:pPr>
        <w:pStyle w:val="IEEEStdsParagraph"/>
        <w:rPr>
          <w:ins w:id="1952" w:author="c00904532" w:date="2012-12-10T23:16:00Z"/>
        </w:rPr>
      </w:pPr>
      <w:ins w:id="1953" w:author="c00904532" w:date="2012-12-10T23:16:00Z">
        <w:r w:rsidRPr="00710FE9">
          <w:rPr>
            <w:i/>
            <w:iCs/>
            <w:lang w:eastAsia="zh-CN"/>
          </w:rPr>
          <w:t>Note to editor:</w:t>
        </w:r>
        <w:r w:rsidRPr="00EB4057">
          <w:t xml:space="preserve"> </w:t>
        </w:r>
        <w:r w:rsidRPr="00EB4057">
          <w:rPr>
            <w:i/>
            <w:iCs/>
            <w:lang w:eastAsia="zh-CN"/>
          </w:rPr>
          <w:t xml:space="preserve">insert these </w:t>
        </w:r>
        <w:r>
          <w:rPr>
            <w:i/>
            <w:iCs/>
            <w:lang w:eastAsia="zh-CN"/>
          </w:rPr>
          <w:t>definitions</w:t>
        </w:r>
        <w:r w:rsidRPr="00EB4057">
          <w:rPr>
            <w:i/>
            <w:iCs/>
            <w:lang w:eastAsia="zh-CN"/>
          </w:rPr>
          <w:t xml:space="preserve"> in appropriate order</w:t>
        </w:r>
      </w:ins>
    </w:p>
    <w:p w:rsidR="00253FF4" w:rsidRDefault="00253FF4" w:rsidP="00253FF4">
      <w:pPr>
        <w:pStyle w:val="IEEEStdsParagraph"/>
        <w:rPr>
          <w:lang w:eastAsia="zh-CN"/>
        </w:rPr>
      </w:pPr>
      <w:r>
        <w:t>ANDSF</w:t>
      </w:r>
      <w:r>
        <w:tab/>
        <w:t xml:space="preserve">Access </w:t>
      </w:r>
      <w:del w:id="1954" w:author="c73782" w:date="2012-11-14T21:25:00Z">
        <w:r w:rsidDel="009A4459">
          <w:delText xml:space="preserve">Network </w:delText>
        </w:r>
      </w:del>
      <w:ins w:id="1955" w:author="c73782" w:date="2012-11-14T21:25:00Z">
        <w:r w:rsidR="009A4459">
          <w:rPr>
            <w:rFonts w:eastAsia="SimSun" w:hint="eastAsia"/>
            <w:lang w:eastAsia="zh-CN"/>
          </w:rPr>
          <w:t>n</w:t>
        </w:r>
        <w:r w:rsidR="009A4459">
          <w:t xml:space="preserve">etwork </w:t>
        </w:r>
      </w:ins>
      <w:del w:id="1956" w:author="c73782" w:date="2012-11-14T21:25:00Z">
        <w:r w:rsidDel="009A4459">
          <w:delText xml:space="preserve">Discovery </w:delText>
        </w:r>
      </w:del>
      <w:ins w:id="1957" w:author="c73782" w:date="2012-11-14T21:25:00Z">
        <w:r w:rsidR="009A4459">
          <w:rPr>
            <w:rFonts w:eastAsia="SimSun" w:hint="eastAsia"/>
            <w:lang w:eastAsia="zh-CN"/>
          </w:rPr>
          <w:t>d</w:t>
        </w:r>
        <w:r w:rsidR="009A4459">
          <w:t xml:space="preserve">iscovery </w:t>
        </w:r>
      </w:ins>
      <w:del w:id="1958" w:author="c73782" w:date="2012-11-14T21:25:00Z">
        <w:r w:rsidDel="009A4459">
          <w:delText xml:space="preserve">Selection </w:delText>
        </w:r>
      </w:del>
      <w:ins w:id="1959" w:author="c73782" w:date="2012-11-14T21:25:00Z">
        <w:r w:rsidR="009A4459">
          <w:rPr>
            <w:rFonts w:eastAsia="SimSun" w:hint="eastAsia"/>
            <w:lang w:eastAsia="zh-CN"/>
          </w:rPr>
          <w:t>s</w:t>
        </w:r>
        <w:r w:rsidR="009A4459">
          <w:t xml:space="preserve">election </w:t>
        </w:r>
      </w:ins>
      <w:del w:id="1960" w:author="c73782" w:date="2012-11-14T21:25:00Z">
        <w:r w:rsidDel="009A4459">
          <w:delText>Functions</w:delText>
        </w:r>
      </w:del>
      <w:ins w:id="1961" w:author="c73782" w:date="2012-11-14T21:25:00Z">
        <w:r w:rsidR="009A4459">
          <w:rPr>
            <w:rFonts w:eastAsia="SimSun" w:hint="eastAsia"/>
            <w:lang w:eastAsia="zh-CN"/>
          </w:rPr>
          <w:t>f</w:t>
        </w:r>
        <w:r w:rsidR="009A4459">
          <w:t>unctions</w:t>
        </w:r>
      </w:ins>
    </w:p>
    <w:p w:rsidR="00253FF4" w:rsidRDefault="00253FF4" w:rsidP="00253FF4">
      <w:pPr>
        <w:pStyle w:val="IEEEStdsParagraph"/>
        <w:rPr>
          <w:lang w:eastAsia="zh-CN"/>
        </w:rPr>
      </w:pPr>
      <w:r>
        <w:rPr>
          <w:rFonts w:hint="eastAsia"/>
          <w:lang w:eastAsia="zh-CN"/>
        </w:rPr>
        <w:t>MI</w:t>
      </w:r>
      <w:ins w:id="1962" w:author="c00904532" w:date="2012-12-10T21:15:00Z">
        <w:r w:rsidR="00D12720">
          <w:rPr>
            <w:lang w:eastAsia="zh-CN"/>
          </w:rPr>
          <w:t>H</w:t>
        </w:r>
      </w:ins>
      <w:del w:id="1963" w:author="c00904532" w:date="2012-12-10T21:15:00Z">
        <w:r w:rsidDel="00D12720">
          <w:rPr>
            <w:rFonts w:hint="eastAsia"/>
            <w:lang w:eastAsia="zh-CN"/>
          </w:rPr>
          <w:delText>C</w:delText>
        </w:r>
      </w:del>
      <w:r>
        <w:rPr>
          <w:rFonts w:hint="eastAsia"/>
          <w:lang w:eastAsia="zh-CN"/>
        </w:rPr>
        <w:t>F</w:t>
      </w:r>
      <w:r>
        <w:rPr>
          <w:rFonts w:hint="eastAsia"/>
          <w:lang w:eastAsia="zh-CN"/>
        </w:rPr>
        <w:tab/>
      </w:r>
      <w:del w:id="1964" w:author="c73782" w:date="2012-11-14T21:25:00Z">
        <w:r w:rsidDel="009A4459">
          <w:rPr>
            <w:rFonts w:hint="eastAsia"/>
            <w:lang w:eastAsia="zh-CN"/>
          </w:rPr>
          <w:delText xml:space="preserve">Media </w:delText>
        </w:r>
      </w:del>
      <w:ins w:id="1965" w:author="c73782" w:date="2012-11-14T21:25:00Z">
        <w:r w:rsidR="009A4459">
          <w:rPr>
            <w:rFonts w:eastAsia="SimSun" w:hint="eastAsia"/>
            <w:lang w:eastAsia="zh-CN"/>
          </w:rPr>
          <w:t>m</w:t>
        </w:r>
        <w:r w:rsidR="009A4459">
          <w:rPr>
            <w:rFonts w:hint="eastAsia"/>
            <w:lang w:eastAsia="zh-CN"/>
          </w:rPr>
          <w:t xml:space="preserve">edia </w:t>
        </w:r>
      </w:ins>
      <w:del w:id="1966" w:author="c73782" w:date="2012-11-14T21:25:00Z">
        <w:r w:rsidDel="009A4459">
          <w:rPr>
            <w:rFonts w:hint="eastAsia"/>
            <w:lang w:eastAsia="zh-CN"/>
          </w:rPr>
          <w:delText xml:space="preserve">Independent </w:delText>
        </w:r>
      </w:del>
      <w:ins w:id="1967" w:author="c73782" w:date="2012-11-14T21:25:00Z">
        <w:r w:rsidR="009A4459">
          <w:rPr>
            <w:rFonts w:eastAsia="SimSun" w:hint="eastAsia"/>
            <w:lang w:eastAsia="zh-CN"/>
          </w:rPr>
          <w:t>i</w:t>
        </w:r>
        <w:r w:rsidR="009A4459">
          <w:rPr>
            <w:rFonts w:hint="eastAsia"/>
            <w:lang w:eastAsia="zh-CN"/>
          </w:rPr>
          <w:t xml:space="preserve">ndependent </w:t>
        </w:r>
      </w:ins>
      <w:del w:id="1968" w:author="c73782" w:date="2012-11-14T21:25:00Z">
        <w:r w:rsidDel="009A4459">
          <w:rPr>
            <w:rFonts w:hint="eastAsia"/>
            <w:lang w:eastAsia="zh-CN"/>
          </w:rPr>
          <w:delText xml:space="preserve">Control </w:delText>
        </w:r>
      </w:del>
      <w:ins w:id="1969" w:author="c73782" w:date="2012-11-14T21:25:00Z">
        <w:r w:rsidR="009A4459">
          <w:rPr>
            <w:rFonts w:eastAsia="SimSun" w:hint="eastAsia"/>
            <w:lang w:eastAsia="zh-CN"/>
          </w:rPr>
          <w:t>c</w:t>
        </w:r>
        <w:r w:rsidR="009A4459">
          <w:rPr>
            <w:rFonts w:hint="eastAsia"/>
            <w:lang w:eastAsia="zh-CN"/>
          </w:rPr>
          <w:t xml:space="preserve">ontrol </w:t>
        </w:r>
      </w:ins>
      <w:del w:id="1970" w:author="c73782" w:date="2012-11-14T21:25:00Z">
        <w:r w:rsidDel="009A4459">
          <w:rPr>
            <w:rFonts w:hint="eastAsia"/>
            <w:lang w:eastAsia="zh-CN"/>
          </w:rPr>
          <w:delText>Function</w:delText>
        </w:r>
      </w:del>
      <w:ins w:id="1971"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lang w:eastAsia="zh-CN"/>
        </w:rPr>
      </w:pPr>
      <w:r>
        <w:rPr>
          <w:rFonts w:hint="eastAsia"/>
          <w:lang w:eastAsia="zh-CN"/>
        </w:rPr>
        <w:t>MICSAP</w:t>
      </w:r>
      <w:r>
        <w:rPr>
          <w:rFonts w:hint="eastAsia"/>
          <w:lang w:eastAsia="zh-CN"/>
        </w:rPr>
        <w:tab/>
      </w:r>
      <w:del w:id="1972" w:author="c73782" w:date="2012-11-14T21:25:00Z">
        <w:r w:rsidRPr="00750EDC" w:rsidDel="009A4459">
          <w:rPr>
            <w:lang w:eastAsia="zh-CN"/>
          </w:rPr>
          <w:delText xml:space="preserve">Media </w:delText>
        </w:r>
      </w:del>
      <w:ins w:id="1973" w:author="c73782" w:date="2012-11-14T21:25:00Z">
        <w:r w:rsidR="009A4459">
          <w:rPr>
            <w:rFonts w:eastAsia="SimSun" w:hint="eastAsia"/>
            <w:lang w:eastAsia="zh-CN"/>
          </w:rPr>
          <w:t>m</w:t>
        </w:r>
        <w:r w:rsidR="009A4459" w:rsidRPr="00750EDC">
          <w:rPr>
            <w:lang w:eastAsia="zh-CN"/>
          </w:rPr>
          <w:t xml:space="preserve">edia </w:t>
        </w:r>
      </w:ins>
      <w:del w:id="1974" w:author="c73782" w:date="2012-11-14T21:25:00Z">
        <w:r w:rsidRPr="00750EDC" w:rsidDel="009A4459">
          <w:rPr>
            <w:lang w:eastAsia="zh-CN"/>
          </w:rPr>
          <w:delText xml:space="preserve">Independent </w:delText>
        </w:r>
      </w:del>
      <w:ins w:id="1975" w:author="c73782" w:date="2012-11-14T21:25:00Z">
        <w:r w:rsidR="009A4459">
          <w:rPr>
            <w:rFonts w:eastAsia="SimSun" w:hint="eastAsia"/>
            <w:lang w:eastAsia="zh-CN"/>
          </w:rPr>
          <w:t>i</w:t>
        </w:r>
        <w:r w:rsidR="009A4459" w:rsidRPr="00750EDC">
          <w:rPr>
            <w:lang w:eastAsia="zh-CN"/>
          </w:rPr>
          <w:t xml:space="preserve">ndependent </w:t>
        </w:r>
      </w:ins>
      <w:del w:id="1976" w:author="c73782" w:date="2012-11-14T21:25:00Z">
        <w:r w:rsidRPr="00750EDC" w:rsidDel="009A4459">
          <w:rPr>
            <w:lang w:eastAsia="zh-CN"/>
          </w:rPr>
          <w:delText xml:space="preserve">Control </w:delText>
        </w:r>
      </w:del>
      <w:ins w:id="1977" w:author="c73782" w:date="2012-11-14T21:25:00Z">
        <w:r w:rsidR="009A4459">
          <w:rPr>
            <w:rFonts w:eastAsia="SimSun" w:hint="eastAsia"/>
            <w:lang w:eastAsia="zh-CN"/>
          </w:rPr>
          <w:t>c</w:t>
        </w:r>
        <w:r w:rsidR="009A4459" w:rsidRPr="00750EDC">
          <w:rPr>
            <w:lang w:eastAsia="zh-CN"/>
          </w:rPr>
          <w:t xml:space="preserve">ontrol </w:t>
        </w:r>
      </w:ins>
      <w:del w:id="1978" w:author="c73782" w:date="2012-11-14T21:25:00Z">
        <w:r w:rsidRPr="00750EDC" w:rsidDel="009A4459">
          <w:rPr>
            <w:lang w:eastAsia="zh-CN"/>
          </w:rPr>
          <w:delText xml:space="preserve">Service </w:delText>
        </w:r>
      </w:del>
      <w:ins w:id="1979" w:author="c73782" w:date="2012-11-14T21:25:00Z">
        <w:r w:rsidR="009A4459">
          <w:rPr>
            <w:rFonts w:eastAsia="SimSun" w:hint="eastAsia"/>
            <w:lang w:eastAsia="zh-CN"/>
          </w:rPr>
          <w:t>s</w:t>
        </w:r>
        <w:r w:rsidR="009A4459" w:rsidRPr="00750EDC">
          <w:rPr>
            <w:lang w:eastAsia="zh-CN"/>
          </w:rPr>
          <w:t xml:space="preserve">ervice </w:t>
        </w:r>
      </w:ins>
      <w:del w:id="1980" w:author="c73782" w:date="2012-11-14T21:26:00Z">
        <w:r w:rsidRPr="00750EDC" w:rsidDel="009A4459">
          <w:rPr>
            <w:lang w:eastAsia="zh-CN"/>
          </w:rPr>
          <w:delText xml:space="preserve">Access </w:delText>
        </w:r>
      </w:del>
      <w:ins w:id="1981" w:author="c73782" w:date="2012-11-14T21:26:00Z">
        <w:r w:rsidR="009A4459">
          <w:rPr>
            <w:rFonts w:eastAsia="SimSun" w:hint="eastAsia"/>
            <w:lang w:eastAsia="zh-CN"/>
          </w:rPr>
          <w:t>a</w:t>
        </w:r>
        <w:r w:rsidR="009A4459" w:rsidRPr="00750EDC">
          <w:rPr>
            <w:lang w:eastAsia="zh-CN"/>
          </w:rPr>
          <w:t xml:space="preserve">ccess </w:t>
        </w:r>
      </w:ins>
      <w:del w:id="1982" w:author="c73782" w:date="2012-11-14T21:26:00Z">
        <w:r w:rsidRPr="00750EDC" w:rsidDel="009A4459">
          <w:rPr>
            <w:lang w:eastAsia="zh-CN"/>
          </w:rPr>
          <w:delText>Point</w:delText>
        </w:r>
      </w:del>
      <w:ins w:id="1983"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rPr>
          <w:rFonts w:hint="eastAsia"/>
          <w:lang w:eastAsia="zh-CN"/>
        </w:rPr>
        <w:t>MICLSAP</w:t>
      </w:r>
      <w:r>
        <w:rPr>
          <w:rFonts w:hint="eastAsia"/>
          <w:lang w:eastAsia="zh-CN"/>
        </w:rPr>
        <w:tab/>
      </w:r>
      <w:del w:id="1984" w:author="c73782" w:date="2012-11-14T21:26:00Z">
        <w:r w:rsidRPr="00750EDC" w:rsidDel="009A4459">
          <w:rPr>
            <w:lang w:eastAsia="zh-CN"/>
          </w:rPr>
          <w:delText xml:space="preserve">Media </w:delText>
        </w:r>
      </w:del>
      <w:ins w:id="1985"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986" w:author="c73782" w:date="2012-11-14T21:26:00Z">
        <w:r w:rsidRPr="00750EDC" w:rsidDel="009A4459">
          <w:rPr>
            <w:lang w:eastAsia="zh-CN"/>
          </w:rPr>
          <w:delText xml:space="preserve">Control </w:delText>
        </w:r>
      </w:del>
      <w:ins w:id="1987" w:author="c73782" w:date="2012-11-14T21:26:00Z">
        <w:r w:rsidR="009A4459">
          <w:rPr>
            <w:rFonts w:eastAsia="SimSun" w:hint="eastAsia"/>
            <w:lang w:eastAsia="zh-CN"/>
          </w:rPr>
          <w:t>c</w:t>
        </w:r>
        <w:r w:rsidR="009A4459" w:rsidRPr="00750EDC">
          <w:rPr>
            <w:lang w:eastAsia="zh-CN"/>
          </w:rPr>
          <w:t xml:space="preserve">ontrol </w:t>
        </w:r>
      </w:ins>
      <w:del w:id="1988" w:author="c73782" w:date="2012-11-14T21:26:00Z">
        <w:r w:rsidRPr="00750EDC" w:rsidDel="009A4459">
          <w:rPr>
            <w:lang w:eastAsia="zh-CN"/>
          </w:rPr>
          <w:delText>Link</w:delText>
        </w:r>
      </w:del>
      <w:ins w:id="1989"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990" w:author="c73782" w:date="2012-11-14T21:26:00Z">
        <w:r w:rsidRPr="00750EDC" w:rsidDel="009A4459">
          <w:rPr>
            <w:lang w:eastAsia="zh-CN"/>
          </w:rPr>
          <w:delText xml:space="preserve">Service </w:delText>
        </w:r>
      </w:del>
      <w:ins w:id="1991" w:author="c73782" w:date="2012-11-14T21:26:00Z">
        <w:r w:rsidR="009A4459">
          <w:rPr>
            <w:rFonts w:eastAsia="SimSun" w:hint="eastAsia"/>
            <w:lang w:eastAsia="zh-CN"/>
          </w:rPr>
          <w:t>s</w:t>
        </w:r>
        <w:r w:rsidR="009A4459" w:rsidRPr="00750EDC">
          <w:rPr>
            <w:lang w:eastAsia="zh-CN"/>
          </w:rPr>
          <w:t xml:space="preserve">ervice </w:t>
        </w:r>
      </w:ins>
      <w:del w:id="1992" w:author="c73782" w:date="2012-11-14T21:26:00Z">
        <w:r w:rsidRPr="00750EDC" w:rsidDel="009A4459">
          <w:rPr>
            <w:lang w:eastAsia="zh-CN"/>
          </w:rPr>
          <w:delText xml:space="preserve">Access </w:delText>
        </w:r>
      </w:del>
      <w:ins w:id="1993" w:author="c73782" w:date="2012-11-14T21:26:00Z">
        <w:r w:rsidR="009A4459">
          <w:rPr>
            <w:rFonts w:eastAsia="SimSun" w:hint="eastAsia"/>
            <w:lang w:eastAsia="zh-CN"/>
          </w:rPr>
          <w:t>a</w:t>
        </w:r>
        <w:r w:rsidR="009A4459" w:rsidRPr="00750EDC">
          <w:rPr>
            <w:lang w:eastAsia="zh-CN"/>
          </w:rPr>
          <w:t xml:space="preserve">ccess </w:t>
        </w:r>
      </w:ins>
      <w:del w:id="1994" w:author="c73782" w:date="2012-11-14T21:26:00Z">
        <w:r w:rsidRPr="00750EDC" w:rsidDel="009A4459">
          <w:rPr>
            <w:lang w:eastAsia="zh-CN"/>
          </w:rPr>
          <w:delText>Point</w:delText>
        </w:r>
      </w:del>
      <w:ins w:id="1995"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t>PoS</w:t>
      </w:r>
      <w:r>
        <w:tab/>
      </w:r>
      <w:del w:id="1996" w:author="c73782" w:date="2012-11-14T21:26:00Z">
        <w:r w:rsidDel="009A4459">
          <w:delText xml:space="preserve">Point </w:delText>
        </w:r>
      </w:del>
      <w:ins w:id="1997" w:author="c73782" w:date="2012-11-14T21:26:00Z">
        <w:r w:rsidR="009A4459">
          <w:rPr>
            <w:rFonts w:eastAsia="SimSun" w:hint="eastAsia"/>
            <w:lang w:eastAsia="zh-CN"/>
          </w:rPr>
          <w:t>p</w:t>
        </w:r>
        <w:r w:rsidR="009A4459">
          <w:t xml:space="preserve">oint </w:t>
        </w:r>
      </w:ins>
      <w:r>
        <w:t xml:space="preserve">of </w:t>
      </w:r>
      <w:del w:id="1998" w:author="c73782" w:date="2012-11-14T21:26:00Z">
        <w:r w:rsidDel="009A4459">
          <w:delText>Service</w:delText>
        </w:r>
      </w:del>
      <w:ins w:id="1999" w:author="c73782" w:date="2012-11-14T21:26:00Z">
        <w:r w:rsidR="009A4459">
          <w:rPr>
            <w:rFonts w:eastAsia="SimSun" w:hint="eastAsia"/>
            <w:lang w:eastAsia="zh-CN"/>
          </w:rPr>
          <w:t>s</w:t>
        </w:r>
        <w:r w:rsidR="009A4459">
          <w:t>ervice</w:t>
        </w:r>
      </w:ins>
    </w:p>
    <w:p w:rsidR="00253FF4" w:rsidRDefault="00253FF4" w:rsidP="00253FF4">
      <w:pPr>
        <w:pStyle w:val="IEEEStdsParagraph"/>
        <w:rPr>
          <w:ins w:id="2000" w:author="c00904532" w:date="2012-12-11T13:08:00Z"/>
          <w:lang w:eastAsia="zh-CN"/>
        </w:rPr>
      </w:pPr>
      <w:del w:id="2001" w:author="c73782" w:date="2012-11-14T21:26:00Z">
        <w:r w:rsidDel="009A4459">
          <w:rPr>
            <w:rFonts w:hint="eastAsia"/>
            <w:lang w:eastAsia="zh-CN"/>
          </w:rPr>
          <w:delText>SRCF</w:delText>
        </w:r>
      </w:del>
      <w:ins w:id="2002"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2003" w:author="c73782" w:date="2012-11-14T21:26:00Z">
        <w:r w:rsidDel="009A4459">
          <w:rPr>
            <w:rFonts w:hint="eastAsia"/>
            <w:lang w:eastAsia="zh-CN"/>
          </w:rPr>
          <w:delText xml:space="preserve">Radio </w:delText>
        </w:r>
      </w:del>
      <w:ins w:id="2004" w:author="c73782" w:date="2012-11-14T21:26:00Z">
        <w:r w:rsidR="009A4459">
          <w:rPr>
            <w:rFonts w:eastAsia="SimSun" w:hint="eastAsia"/>
            <w:lang w:eastAsia="zh-CN"/>
          </w:rPr>
          <w:t>r</w:t>
        </w:r>
        <w:r w:rsidR="009A4459">
          <w:rPr>
            <w:rFonts w:hint="eastAsia"/>
            <w:lang w:eastAsia="zh-CN"/>
          </w:rPr>
          <w:t xml:space="preserve">adio </w:t>
        </w:r>
      </w:ins>
      <w:del w:id="2005" w:author="c73782" w:date="2012-11-14T21:26:00Z">
        <w:r w:rsidDel="009A4459">
          <w:rPr>
            <w:rFonts w:hint="eastAsia"/>
            <w:lang w:eastAsia="zh-CN"/>
          </w:rPr>
          <w:delText>handover Control</w:delText>
        </w:r>
      </w:del>
      <w:ins w:id="2006" w:author="c73782" w:date="2012-11-14T21:26:00Z">
        <w:r w:rsidR="009A4459">
          <w:rPr>
            <w:rFonts w:eastAsia="SimSun" w:hint="eastAsia"/>
            <w:lang w:eastAsia="zh-CN"/>
          </w:rPr>
          <w:t>- media independent handover</w:t>
        </w:r>
      </w:ins>
      <w:r>
        <w:rPr>
          <w:rFonts w:hint="eastAsia"/>
          <w:lang w:eastAsia="zh-CN"/>
        </w:rPr>
        <w:t xml:space="preserve"> </w:t>
      </w:r>
      <w:del w:id="2007" w:author="c73782" w:date="2012-11-14T21:27:00Z">
        <w:r w:rsidDel="009A4459">
          <w:rPr>
            <w:rFonts w:hint="eastAsia"/>
            <w:lang w:eastAsia="zh-CN"/>
          </w:rPr>
          <w:delText>Function</w:delText>
        </w:r>
      </w:del>
      <w:ins w:id="2008" w:author="c73782" w:date="2012-11-14T21:27:00Z">
        <w:r w:rsidR="009A4459">
          <w:rPr>
            <w:rFonts w:eastAsia="SimSun" w:hint="eastAsia"/>
            <w:lang w:eastAsia="zh-CN"/>
          </w:rPr>
          <w:t>f</w:t>
        </w:r>
        <w:r w:rsidR="009A4459">
          <w:rPr>
            <w:rFonts w:hint="eastAsia"/>
            <w:lang w:eastAsia="zh-CN"/>
          </w:rPr>
          <w:t>unction</w:t>
        </w:r>
      </w:ins>
    </w:p>
    <w:p w:rsidR="004867D2" w:rsidRDefault="004867D2" w:rsidP="00253FF4">
      <w:pPr>
        <w:pStyle w:val="IEEEStdsParagraph"/>
      </w:pPr>
      <w:ins w:id="2009" w:author="c00904532" w:date="2012-12-11T13:08:00Z">
        <w:r>
          <w:t>SRC</w:t>
        </w:r>
        <w:r>
          <w:tab/>
        </w:r>
        <w:r>
          <w:rPr>
            <w:rFonts w:eastAsia="SimSun" w:hint="eastAsia"/>
            <w:lang w:eastAsia="zh-CN"/>
          </w:rPr>
          <w:t>s</w:t>
        </w:r>
        <w:r>
          <w:t xml:space="preserve">ingle </w:t>
        </w:r>
        <w:r>
          <w:rPr>
            <w:rFonts w:eastAsia="SimSun" w:hint="eastAsia"/>
            <w:lang w:eastAsia="zh-CN"/>
          </w:rPr>
          <w:t>r</w:t>
        </w:r>
        <w:r>
          <w:t xml:space="preserve">adio </w:t>
        </w:r>
      </w:ins>
      <w:ins w:id="2010" w:author="c00904532" w:date="2012-12-11T13:09:00Z">
        <w:r>
          <w:t>handover control</w:t>
        </w:r>
      </w:ins>
    </w:p>
    <w:p w:rsidR="00253FF4" w:rsidRDefault="00253FF4" w:rsidP="00253FF4">
      <w:pPr>
        <w:pStyle w:val="IEEEStdsParagraph"/>
      </w:pPr>
      <w:r>
        <w:t>SRHO</w:t>
      </w:r>
      <w:r>
        <w:tab/>
      </w:r>
      <w:del w:id="2011" w:author="c73782" w:date="2012-11-14T21:27:00Z">
        <w:r w:rsidDel="009A4459">
          <w:delText xml:space="preserve">Single </w:delText>
        </w:r>
      </w:del>
      <w:ins w:id="2012" w:author="c73782" w:date="2012-11-14T21:27:00Z">
        <w:r w:rsidR="009A4459">
          <w:rPr>
            <w:rFonts w:eastAsia="SimSun" w:hint="eastAsia"/>
            <w:lang w:eastAsia="zh-CN"/>
          </w:rPr>
          <w:t>s</w:t>
        </w:r>
        <w:r w:rsidR="009A4459">
          <w:t xml:space="preserve">ingle </w:t>
        </w:r>
      </w:ins>
      <w:del w:id="2013" w:author="c73782" w:date="2012-11-14T21:27:00Z">
        <w:r w:rsidDel="009A4459">
          <w:delText xml:space="preserve">Radio </w:delText>
        </w:r>
      </w:del>
      <w:ins w:id="2014" w:author="c73782" w:date="2012-11-14T21:27:00Z">
        <w:r w:rsidR="009A4459">
          <w:rPr>
            <w:rFonts w:eastAsia="SimSun" w:hint="eastAsia"/>
            <w:lang w:eastAsia="zh-CN"/>
          </w:rPr>
          <w:t>r</w:t>
        </w:r>
        <w:r w:rsidR="009A4459">
          <w:t xml:space="preserve">adio </w:t>
        </w:r>
      </w:ins>
      <w:del w:id="2015" w:author="c73782" w:date="2012-11-14T21:27:00Z">
        <w:r w:rsidDel="009A4459">
          <w:delText>Handover</w:delText>
        </w:r>
      </w:del>
      <w:ins w:id="2016" w:author="c73782" w:date="2012-11-14T21:27:00Z">
        <w:r w:rsidR="009A4459">
          <w:rPr>
            <w:rFonts w:eastAsia="SimSun" w:hint="eastAsia"/>
            <w:lang w:eastAsia="zh-CN"/>
          </w:rPr>
          <w:t>h</w:t>
        </w:r>
        <w:r w:rsidR="009A4459">
          <w:t>andover</w:t>
        </w:r>
      </w:ins>
    </w:p>
    <w:p w:rsidR="00253FF4" w:rsidRDefault="00D12720" w:rsidP="00253FF4">
      <w:pPr>
        <w:pStyle w:val="IEEEStdsParagraph"/>
      </w:pPr>
      <w:proofErr w:type="spellStart"/>
      <w:ins w:id="2017" w:author="c00904532" w:date="2012-12-10T21:11:00Z">
        <w:r>
          <w:t>O</w:t>
        </w:r>
      </w:ins>
      <w:del w:id="2018" w:author="c00904532" w:date="2012-12-10T21:11:00Z">
        <w:r w:rsidR="00253FF4" w:rsidDel="00D12720">
          <w:delText>S</w:delText>
        </w:r>
      </w:del>
      <w:r w:rsidR="00253FF4">
        <w:t>PoS</w:t>
      </w:r>
      <w:proofErr w:type="spellEnd"/>
      <w:r w:rsidR="00253FF4">
        <w:tab/>
      </w:r>
      <w:del w:id="2019" w:author="c73782" w:date="2012-11-14T21:27:00Z">
        <w:r w:rsidR="00253FF4" w:rsidDel="009A4459">
          <w:delText xml:space="preserve">Serving </w:delText>
        </w:r>
      </w:del>
      <w:ins w:id="2020" w:author="c73782" w:date="2012-11-14T21:27:00Z">
        <w:del w:id="2021" w:author="c00904532" w:date="2012-12-10T21:11:00Z">
          <w:r w:rsidR="009A4459" w:rsidDel="00D12720">
            <w:rPr>
              <w:rFonts w:eastAsia="SimSun" w:hint="eastAsia"/>
              <w:lang w:eastAsia="zh-CN"/>
            </w:rPr>
            <w:delText>s</w:delText>
          </w:r>
          <w:r w:rsidR="009A4459" w:rsidDel="00D12720">
            <w:delText>erving</w:delText>
          </w:r>
        </w:del>
      </w:ins>
      <w:ins w:id="2022" w:author="c00904532" w:date="2012-12-10T21:11:00Z">
        <w:r>
          <w:t>originating</w:t>
        </w:r>
      </w:ins>
      <w:ins w:id="2023" w:author="c73782" w:date="2012-11-14T21:27:00Z">
        <w:r w:rsidR="009A4459">
          <w:t xml:space="preserve"> </w:t>
        </w:r>
      </w:ins>
      <w:r w:rsidR="00253FF4">
        <w:t>PoS</w:t>
      </w:r>
    </w:p>
    <w:p w:rsidR="00253FF4" w:rsidRDefault="00253FF4" w:rsidP="00253FF4">
      <w:pPr>
        <w:pStyle w:val="IEEEStdsParagraph"/>
      </w:pPr>
      <w:r>
        <w:lastRenderedPageBreak/>
        <w:t>TPoS</w:t>
      </w:r>
      <w:r>
        <w:tab/>
      </w:r>
      <w:del w:id="2024" w:author="c73782" w:date="2012-11-14T21:27:00Z">
        <w:r w:rsidDel="009A4459">
          <w:delText xml:space="preserve">Target </w:delText>
        </w:r>
      </w:del>
      <w:ins w:id="2025" w:author="c73782" w:date="2012-11-14T21:27:00Z">
        <w:r w:rsidR="009A4459">
          <w:rPr>
            <w:rFonts w:eastAsia="SimSun" w:hint="eastAsia"/>
            <w:lang w:eastAsia="zh-CN"/>
          </w:rPr>
          <w:t>t</w:t>
        </w:r>
        <w:r w:rsidR="009A4459">
          <w:t xml:space="preserve">arget </w:t>
        </w:r>
      </w:ins>
      <w:r>
        <w:t>PoS</w:t>
      </w:r>
    </w:p>
    <w:p w:rsidR="008346B4" w:rsidRPr="003B5728" w:rsidRDefault="008346B4" w:rsidP="007672D8">
      <w:pPr>
        <w:pStyle w:val="IEEEStdsLevel1Header"/>
        <w:rPr>
          <w:rPrChange w:id="2026" w:author="c73782" w:date="2012-12-11T09:45:00Z">
            <w:rPr>
              <w:rFonts w:eastAsia="宋体"/>
              <w:lang w:eastAsia="zh-CN"/>
            </w:rPr>
          </w:rPrChange>
        </w:rPr>
      </w:pPr>
      <w:bookmarkStart w:id="2027" w:name="_Toc336969289"/>
      <w:bookmarkStart w:id="2028" w:name="_Toc343090522"/>
      <w:bookmarkStart w:id="2029" w:name="_Toc336969290"/>
      <w:bookmarkEnd w:id="2027"/>
      <w:r w:rsidRPr="003B5728">
        <w:rPr>
          <w:rFonts w:hint="eastAsia"/>
        </w:rPr>
        <w:t>General architecture</w:t>
      </w:r>
      <w:bookmarkEnd w:id="2028"/>
    </w:p>
    <w:p w:rsidR="007E0D27" w:rsidRPr="007672D8" w:rsidRDefault="009024B7" w:rsidP="007672D8">
      <w:pPr>
        <w:pStyle w:val="IEEEStdsLevel2Header"/>
        <w:rPr>
          <w:ins w:id="2030" w:author="c73782" w:date="2012-11-14T09:27:00Z"/>
          <w:rPrChange w:id="2031" w:author="c00904532" w:date="2012-12-10T23:18:00Z">
            <w:rPr>
              <w:ins w:id="2032" w:author="c73782" w:date="2012-11-14T09:27:00Z"/>
              <w:rFonts w:eastAsia="宋体"/>
              <w:lang w:eastAsia="zh-CN"/>
            </w:rPr>
          </w:rPrChange>
        </w:rPr>
      </w:pPr>
      <w:bookmarkStart w:id="2033" w:name="_Toc343090523"/>
      <w:ins w:id="2034" w:author="c73782" w:date="2012-11-14T09:27:00Z">
        <w:r w:rsidRPr="009024B7">
          <w:rPr>
            <w:rPrChange w:id="2035" w:author="c73782" w:date="2012-12-11T09:45:00Z">
              <w:rPr>
                <w:rFonts w:eastAsia="宋体"/>
                <w:color w:val="0000FF"/>
                <w:u w:val="single"/>
                <w:lang w:eastAsia="zh-CN"/>
              </w:rPr>
            </w:rPrChange>
          </w:rPr>
          <w:t>Introduction</w:t>
        </w:r>
        <w:bookmarkEnd w:id="2033"/>
      </w:ins>
    </w:p>
    <w:p w:rsidR="004C55C4" w:rsidRPr="004C55C4" w:rsidRDefault="004C55C4" w:rsidP="004C55C4">
      <w:pPr>
        <w:pStyle w:val="ListParagraph"/>
        <w:keepNext/>
        <w:keepLines/>
        <w:numPr>
          <w:ilvl w:val="2"/>
          <w:numId w:val="10"/>
        </w:numPr>
        <w:suppressAutoHyphens/>
        <w:adjustRightInd w:val="0"/>
        <w:spacing w:before="240" w:after="240"/>
        <w:outlineLvl w:val="2"/>
        <w:rPr>
          <w:ins w:id="2036" w:author="c73782" w:date="2012-11-14T22:53:00Z"/>
          <w:rFonts w:ascii="Arial" w:eastAsia="Malgun Gothic" w:hAnsi="Arial"/>
          <w:b/>
          <w:vanish/>
          <w:sz w:val="20"/>
          <w:lang w:eastAsia="zh-CN"/>
        </w:rPr>
      </w:pPr>
      <w:bookmarkStart w:id="2037" w:name="_Toc343090524"/>
      <w:bookmarkEnd w:id="2037"/>
    </w:p>
    <w:p w:rsidR="004C55C4" w:rsidRPr="004C55C4" w:rsidRDefault="004C55C4" w:rsidP="004C55C4">
      <w:pPr>
        <w:pStyle w:val="ListParagraph"/>
        <w:keepNext/>
        <w:keepLines/>
        <w:numPr>
          <w:ilvl w:val="2"/>
          <w:numId w:val="10"/>
        </w:numPr>
        <w:suppressAutoHyphens/>
        <w:adjustRightInd w:val="0"/>
        <w:spacing w:before="240" w:after="240"/>
        <w:outlineLvl w:val="2"/>
        <w:rPr>
          <w:ins w:id="2038" w:author="c73782" w:date="2012-11-14T22:53:00Z"/>
          <w:rFonts w:ascii="Arial" w:eastAsia="Malgun Gothic" w:hAnsi="Arial"/>
          <w:b/>
          <w:vanish/>
          <w:sz w:val="20"/>
          <w:lang w:eastAsia="zh-CN"/>
        </w:rPr>
      </w:pPr>
      <w:bookmarkStart w:id="2039" w:name="_Toc343090525"/>
      <w:bookmarkEnd w:id="2039"/>
    </w:p>
    <w:p w:rsidR="004C55C4" w:rsidRPr="004C55C4" w:rsidRDefault="004C55C4" w:rsidP="004C55C4">
      <w:pPr>
        <w:pStyle w:val="ListParagraph"/>
        <w:keepNext/>
        <w:keepLines/>
        <w:numPr>
          <w:ilvl w:val="2"/>
          <w:numId w:val="10"/>
        </w:numPr>
        <w:suppressAutoHyphens/>
        <w:adjustRightInd w:val="0"/>
        <w:spacing w:before="240" w:after="240"/>
        <w:outlineLvl w:val="2"/>
        <w:rPr>
          <w:ins w:id="2040" w:author="c73782" w:date="2012-11-14T22:53:00Z"/>
          <w:rFonts w:ascii="Arial" w:eastAsia="Malgun Gothic" w:hAnsi="Arial"/>
          <w:b/>
          <w:vanish/>
          <w:sz w:val="20"/>
          <w:lang w:eastAsia="zh-CN"/>
        </w:rPr>
      </w:pPr>
      <w:bookmarkStart w:id="2041" w:name="_Toc343090526"/>
      <w:bookmarkEnd w:id="2041"/>
    </w:p>
    <w:p w:rsidR="004C55C4" w:rsidRPr="004C55C4" w:rsidRDefault="004C55C4" w:rsidP="004C55C4">
      <w:pPr>
        <w:pStyle w:val="ListParagraph"/>
        <w:keepNext/>
        <w:keepLines/>
        <w:numPr>
          <w:ilvl w:val="2"/>
          <w:numId w:val="10"/>
        </w:numPr>
        <w:suppressAutoHyphens/>
        <w:adjustRightInd w:val="0"/>
        <w:spacing w:before="240" w:after="240"/>
        <w:outlineLvl w:val="2"/>
        <w:rPr>
          <w:ins w:id="2042" w:author="c73782" w:date="2012-11-14T22:53:00Z"/>
          <w:rFonts w:ascii="Arial" w:eastAsia="Malgun Gothic" w:hAnsi="Arial"/>
          <w:b/>
          <w:vanish/>
          <w:sz w:val="20"/>
          <w:lang w:eastAsia="zh-CN"/>
        </w:rPr>
      </w:pPr>
      <w:bookmarkStart w:id="2043" w:name="_Toc343090527"/>
      <w:bookmarkEnd w:id="2043"/>
    </w:p>
    <w:p w:rsidR="004C55C4" w:rsidRPr="004C55C4" w:rsidRDefault="004C55C4" w:rsidP="004C55C4">
      <w:pPr>
        <w:pStyle w:val="ListParagraph"/>
        <w:keepNext/>
        <w:keepLines/>
        <w:numPr>
          <w:ilvl w:val="2"/>
          <w:numId w:val="10"/>
        </w:numPr>
        <w:suppressAutoHyphens/>
        <w:adjustRightInd w:val="0"/>
        <w:spacing w:before="240" w:after="240"/>
        <w:outlineLvl w:val="2"/>
        <w:rPr>
          <w:ins w:id="2044" w:author="c73782" w:date="2012-11-14T22:53:00Z"/>
          <w:rFonts w:ascii="Arial" w:eastAsia="Malgun Gothic" w:hAnsi="Arial"/>
          <w:b/>
          <w:vanish/>
          <w:sz w:val="20"/>
          <w:lang w:eastAsia="zh-CN"/>
        </w:rPr>
      </w:pPr>
      <w:bookmarkStart w:id="2045" w:name="_Toc343090528"/>
      <w:bookmarkEnd w:id="2045"/>
    </w:p>
    <w:p w:rsidR="004C55C4" w:rsidRPr="004C55C4" w:rsidRDefault="004C55C4" w:rsidP="004C55C4">
      <w:pPr>
        <w:pStyle w:val="ListParagraph"/>
        <w:keepNext/>
        <w:keepLines/>
        <w:numPr>
          <w:ilvl w:val="2"/>
          <w:numId w:val="10"/>
        </w:numPr>
        <w:suppressAutoHyphens/>
        <w:adjustRightInd w:val="0"/>
        <w:spacing w:before="240" w:after="240"/>
        <w:outlineLvl w:val="2"/>
        <w:rPr>
          <w:ins w:id="2046" w:author="c73782" w:date="2012-11-14T22:53:00Z"/>
          <w:rFonts w:ascii="Arial" w:eastAsia="Malgun Gothic" w:hAnsi="Arial"/>
          <w:b/>
          <w:vanish/>
          <w:sz w:val="20"/>
          <w:lang w:eastAsia="zh-CN"/>
        </w:rPr>
      </w:pPr>
      <w:bookmarkStart w:id="2047" w:name="_Toc343090529"/>
      <w:bookmarkEnd w:id="2047"/>
    </w:p>
    <w:p w:rsidR="004C55C4" w:rsidRPr="004C55C4" w:rsidRDefault="004C55C4" w:rsidP="004C55C4">
      <w:pPr>
        <w:pStyle w:val="ListParagraph"/>
        <w:keepNext/>
        <w:keepLines/>
        <w:numPr>
          <w:ilvl w:val="2"/>
          <w:numId w:val="10"/>
        </w:numPr>
        <w:suppressAutoHyphens/>
        <w:adjustRightInd w:val="0"/>
        <w:spacing w:before="240" w:after="240"/>
        <w:outlineLvl w:val="2"/>
        <w:rPr>
          <w:ins w:id="2048" w:author="c73782" w:date="2012-11-14T22:53:00Z"/>
          <w:rFonts w:ascii="Arial" w:eastAsia="Malgun Gothic" w:hAnsi="Arial"/>
          <w:b/>
          <w:vanish/>
          <w:sz w:val="20"/>
          <w:lang w:eastAsia="zh-CN"/>
        </w:rPr>
      </w:pPr>
      <w:bookmarkStart w:id="2049" w:name="_Toc343090530"/>
      <w:bookmarkEnd w:id="2049"/>
    </w:p>
    <w:p w:rsidR="004C55C4" w:rsidRPr="004C55C4" w:rsidRDefault="004C55C4" w:rsidP="004C55C4">
      <w:pPr>
        <w:pStyle w:val="ListParagraph"/>
        <w:keepNext/>
        <w:keepLines/>
        <w:numPr>
          <w:ilvl w:val="2"/>
          <w:numId w:val="10"/>
        </w:numPr>
        <w:suppressAutoHyphens/>
        <w:adjustRightInd w:val="0"/>
        <w:spacing w:before="240" w:after="240"/>
        <w:outlineLvl w:val="2"/>
        <w:rPr>
          <w:ins w:id="2050" w:author="c73782" w:date="2012-11-14T22:53:00Z"/>
          <w:rFonts w:ascii="Arial" w:eastAsia="Malgun Gothic" w:hAnsi="Arial"/>
          <w:b/>
          <w:vanish/>
          <w:sz w:val="20"/>
          <w:lang w:eastAsia="zh-CN"/>
        </w:rPr>
      </w:pPr>
      <w:bookmarkStart w:id="2051" w:name="_Toc343090531"/>
      <w:bookmarkEnd w:id="2051"/>
    </w:p>
    <w:p w:rsidR="004C55C4" w:rsidRPr="004C55C4" w:rsidRDefault="004C55C4" w:rsidP="004C55C4">
      <w:pPr>
        <w:pStyle w:val="ListParagraph"/>
        <w:keepNext/>
        <w:keepLines/>
        <w:numPr>
          <w:ilvl w:val="2"/>
          <w:numId w:val="10"/>
        </w:numPr>
        <w:suppressAutoHyphens/>
        <w:adjustRightInd w:val="0"/>
        <w:spacing w:before="240" w:after="240"/>
        <w:outlineLvl w:val="2"/>
        <w:rPr>
          <w:ins w:id="2052" w:author="c73782" w:date="2012-11-14T22:53:00Z"/>
          <w:rFonts w:ascii="Arial" w:eastAsia="Malgun Gothic" w:hAnsi="Arial"/>
          <w:b/>
          <w:vanish/>
          <w:sz w:val="20"/>
          <w:lang w:eastAsia="zh-CN"/>
        </w:rPr>
      </w:pPr>
      <w:bookmarkStart w:id="2053" w:name="_Toc343090532"/>
      <w:bookmarkEnd w:id="205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054" w:name="_Toc34309053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9024B7" w:rsidRPr="009024B7" w:rsidRDefault="004410FC" w:rsidP="009024B7">
      <w:pPr>
        <w:pStyle w:val="IEEEStdsLevel3Header"/>
        <w:rPr>
          <w:ins w:id="2055" w:author="c73782" w:date="2012-11-14T22:53:00Z"/>
          <w:rPrChange w:id="2056" w:author="c73782" w:date="2012-12-11T09:45:00Z">
            <w:rPr>
              <w:ins w:id="2057" w:author="c73782" w:date="2012-11-14T22:53:00Z"/>
              <w:rFonts w:eastAsia="SimSun"/>
              <w:lang w:eastAsia="zh-CN"/>
            </w:rPr>
          </w:rPrChange>
        </w:rPr>
        <w:pPrChange w:id="2058" w:author="c73782" w:date="2012-11-14T22:53:00Z">
          <w:pPr>
            <w:pStyle w:val="IEEEStdsLevel2Header"/>
          </w:pPr>
        </w:pPrChange>
      </w:pPr>
      <w:ins w:id="2059" w:author="c73782" w:date="2012-11-14T09:29:00Z">
        <w:r w:rsidRPr="004410FC">
          <w:rPr>
            <w:lang w:eastAsia="zh-CN"/>
          </w:rPr>
          <w:t>Media independent single radio handover</w:t>
        </w:r>
      </w:ins>
      <w:bookmarkEnd w:id="2054"/>
    </w:p>
    <w:p w:rsidR="004C55C4" w:rsidRPr="00EA045B" w:rsidRDefault="004C55C4" w:rsidP="004C55C4">
      <w:pPr>
        <w:pStyle w:val="IEEEStdsParagraph"/>
        <w:spacing w:before="312"/>
        <w:rPr>
          <w:ins w:id="2060" w:author="c73782" w:date="2012-11-14T22:53:00Z"/>
          <w:sz w:val="22"/>
          <w:szCs w:val="22"/>
          <w:lang w:eastAsia="zh-CN"/>
        </w:rPr>
      </w:pPr>
      <w:ins w:id="2061"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r w:rsidRPr="00EA045B">
          <w:rPr>
            <w:rFonts w:hint="eastAsia"/>
            <w:sz w:val="22"/>
            <w:szCs w:val="22"/>
            <w:lang w:eastAsia="zh-CN"/>
          </w:rPr>
          <w:t xml:space="preserve">However, the MIHF is extended with the definitions of MICSAP and MICLSAP defined in the draft Std IEEE P802/D1.4 on architecture </w:t>
        </w:r>
        <w:r w:rsidRPr="00EA045B">
          <w:rPr>
            <w:sz w:val="22"/>
            <w:szCs w:val="22"/>
            <w:lang w:eastAsia="zh-CN"/>
          </w:rPr>
          <w:t>and</w:t>
        </w:r>
        <w:r w:rsidRPr="00EA045B">
          <w:rPr>
            <w:rFonts w:hint="eastAsia"/>
            <w:sz w:val="22"/>
            <w:szCs w:val="22"/>
            <w:lang w:eastAsia="zh-CN"/>
          </w:rPr>
          <w:t xml:space="preserve"> are described in Clause </w:t>
        </w:r>
        <w:r w:rsidR="009024B7">
          <w:fldChar w:fldCharType="begin"/>
        </w:r>
        <w:r>
          <w:instrText xml:space="preserve"> REF _Ref337138658 \r \h  \* MERGEFORMAT </w:instrText>
        </w:r>
      </w:ins>
      <w:ins w:id="2062" w:author="c73782" w:date="2012-11-14T22:53:00Z">
        <w:r w:rsidR="009024B7">
          <w:fldChar w:fldCharType="separate"/>
        </w:r>
      </w:ins>
      <w:ins w:id="2063" w:author="c00904532" w:date="2012-12-18T14:05:00Z">
        <w:r w:rsidR="009024B7" w:rsidRPr="009024B7">
          <w:rPr>
            <w:sz w:val="22"/>
            <w:szCs w:val="22"/>
            <w:lang w:eastAsia="zh-CN"/>
            <w:rPrChange w:id="2064" w:author="c00904532" w:date="2012-12-18T14:05:00Z">
              <w:rPr>
                <w:color w:val="0000FF"/>
                <w:u w:val="single"/>
              </w:rPr>
            </w:rPrChange>
          </w:rPr>
          <w:t>0</w:t>
        </w:r>
      </w:ins>
      <w:ins w:id="2065" w:author="c73782" w:date="2012-11-20T15:16:00Z">
        <w:del w:id="2066" w:author="c00904532" w:date="2012-12-18T14:04:00Z">
          <w:r w:rsidR="009024B7" w:rsidRPr="009024B7">
            <w:rPr>
              <w:sz w:val="22"/>
              <w:szCs w:val="22"/>
              <w:lang w:eastAsia="zh-CN"/>
              <w:rPrChange w:id="2067" w:author="c73782" w:date="2012-11-20T15:16:00Z">
                <w:rPr>
                  <w:color w:val="0000FF"/>
                  <w:u w:val="single"/>
                </w:rPr>
              </w:rPrChange>
            </w:rPr>
            <w:delText>1.1.1</w:delText>
          </w:r>
        </w:del>
      </w:ins>
      <w:ins w:id="2068" w:author="c73782" w:date="2012-11-14T22:53:00Z">
        <w:r w:rsidR="009024B7">
          <w:fldChar w:fldCharType="end"/>
        </w:r>
        <w:r w:rsidRPr="00EA045B">
          <w:rPr>
            <w:rFonts w:hint="eastAsia"/>
            <w:sz w:val="22"/>
            <w:szCs w:val="22"/>
            <w:lang w:eastAsia="zh-CN"/>
          </w:rPr>
          <w:t xml:space="preserve"> . With these extensions, the MIHF can be now described as a parallel control plane and is called media independent control function (MICF) in the draft Std IEEE P802/D1.4</w:t>
        </w:r>
        <w:r w:rsidRPr="00EA045B">
          <w:rPr>
            <w:sz w:val="22"/>
            <w:szCs w:val="22"/>
            <w:lang w:eastAsia="zh-CN"/>
          </w:rPr>
          <w:t>.</w:t>
        </w:r>
      </w:ins>
    </w:p>
    <w:p w:rsidR="004C55C4" w:rsidRPr="00EF6448" w:rsidRDefault="004C55C4" w:rsidP="004C55C4">
      <w:pPr>
        <w:pStyle w:val="IEEEStdsParagraph"/>
        <w:spacing w:before="312"/>
        <w:rPr>
          <w:ins w:id="2069" w:author="c73782" w:date="2012-11-14T22:53:00Z"/>
          <w:sz w:val="22"/>
          <w:szCs w:val="22"/>
          <w:lang w:eastAsia="zh-CN"/>
        </w:rPr>
      </w:pPr>
      <w:ins w:id="2070"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 xml:space="preserve">media independent messages, the same transport possibilities as MIHF may apply.  For single-radio performance improvement, </w:t>
        </w:r>
      </w:ins>
      <w:ins w:id="2071" w:author="c00904532" w:date="2012-12-18T12:34:00Z">
        <w:r w:rsidR="00F17B8A">
          <w:rPr>
            <w:sz w:val="22"/>
            <w:szCs w:val="22"/>
            <w:lang w:eastAsia="zh-CN"/>
          </w:rPr>
          <w:t xml:space="preserve">it is important to accomplish </w:t>
        </w:r>
      </w:ins>
      <w:ins w:id="2072" w:author="c73782" w:date="2012-11-14T22:53:00Z">
        <w:r w:rsidRPr="00EF6448">
          <w:rPr>
            <w:sz w:val="22"/>
            <w:szCs w:val="22"/>
            <w:lang w:eastAsia="zh-CN"/>
          </w:rPr>
          <w:t xml:space="preserve">as much of the handover signaling (including security establishment) </w:t>
        </w:r>
        <w:del w:id="2073" w:author="c00904532" w:date="2012-12-18T12:34:00Z">
          <w:r w:rsidRPr="00EF6448" w:rsidDel="00F17B8A">
            <w:rPr>
              <w:sz w:val="22"/>
              <w:szCs w:val="22"/>
              <w:lang w:eastAsia="zh-CN"/>
            </w:rPr>
            <w:delText xml:space="preserve">needs to be accomplished </w:delText>
          </w:r>
        </w:del>
        <w:r w:rsidRPr="00EF6448">
          <w:rPr>
            <w:sz w:val="22"/>
            <w:szCs w:val="22"/>
            <w:lang w:eastAsia="zh-CN"/>
          </w:rPr>
          <w:t xml:space="preserve">before the handover actually occurs; this preparatory signaling is called preregistration. The exact signaling steps included in the </w:t>
        </w:r>
        <w:del w:id="2074" w:author="c00904532" w:date="2012-12-18T12:35:00Z">
          <w:r w:rsidRPr="00EF6448" w:rsidDel="00F17B8A">
            <w:rPr>
              <w:sz w:val="22"/>
              <w:szCs w:val="22"/>
              <w:lang w:eastAsia="zh-CN"/>
            </w:rPr>
            <w:delText>pre-registration</w:delText>
          </w:r>
        </w:del>
      </w:ins>
      <w:ins w:id="2075" w:author="c00904532" w:date="2012-12-18T12:35:00Z">
        <w:r w:rsidR="00F17B8A">
          <w:rPr>
            <w:sz w:val="22"/>
            <w:szCs w:val="22"/>
            <w:lang w:eastAsia="zh-CN"/>
          </w:rPr>
          <w:t>preregistration</w:t>
        </w:r>
      </w:ins>
      <w:ins w:id="2076" w:author="c73782" w:date="2012-11-14T22:53:00Z">
        <w:r w:rsidRPr="00EF6448">
          <w:rPr>
            <w:sz w:val="22"/>
            <w:szCs w:val="22"/>
            <w:lang w:eastAsia="zh-CN"/>
          </w:rPr>
          <w:t xml:space="preserve">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2077" w:author="c73782" w:date="2012-11-14T22:53:00Z"/>
          <w:sz w:val="22"/>
          <w:szCs w:val="22"/>
          <w:lang w:eastAsia="zh-CN"/>
        </w:rPr>
      </w:pPr>
      <w:ins w:id="2078" w:author="c73782" w:date="2012-11-14T22:53:00Z">
        <w:r w:rsidRPr="00EF6448">
          <w:rPr>
            <w:sz w:val="22"/>
            <w:szCs w:val="22"/>
            <w:lang w:eastAsia="zh-CN"/>
          </w:rPr>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2079" w:author="c73782" w:date="2012-11-14T22:53:00Z"/>
          <w:sz w:val="22"/>
          <w:szCs w:val="22"/>
          <w:lang w:eastAsia="zh-CN"/>
        </w:rPr>
      </w:pPr>
      <w:proofErr w:type="gramStart"/>
      <w:ins w:id="2080" w:author="c73782" w:date="2012-11-14T22:53:00Z">
        <w:r w:rsidRPr="00EF6448">
          <w:rPr>
            <w:sz w:val="22"/>
            <w:szCs w:val="22"/>
            <w:lang w:eastAsia="zh-CN"/>
          </w:rPr>
          <w:t>address</w:t>
        </w:r>
        <w:proofErr w:type="gramEnd"/>
        <w:r w:rsidRPr="00EF6448">
          <w:rPr>
            <w:sz w:val="22"/>
            <w:szCs w:val="22"/>
            <w:lang w:eastAsia="zh-CN"/>
          </w:rPr>
          <w:t xml:space="preserve">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2081" w:author="c73782" w:date="2012-11-14T22:53:00Z"/>
          <w:sz w:val="22"/>
          <w:szCs w:val="22"/>
          <w:lang w:eastAsia="zh-CN"/>
        </w:rPr>
      </w:pPr>
      <w:ins w:id="2082"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2083" w:author="c73782" w:date="2012-11-14T22:53:00Z"/>
          <w:sz w:val="22"/>
          <w:szCs w:val="22"/>
          <w:lang w:eastAsia="zh-CN"/>
        </w:rPr>
      </w:pPr>
      <w:proofErr w:type="gramStart"/>
      <w:ins w:id="2084" w:author="c73782" w:date="2012-11-14T22:53:00Z">
        <w:r w:rsidRPr="00EF6448">
          <w:rPr>
            <w:sz w:val="22"/>
            <w:szCs w:val="22"/>
            <w:lang w:eastAsia="zh-CN"/>
          </w:rPr>
          <w:t>context</w:t>
        </w:r>
        <w:proofErr w:type="gramEnd"/>
        <w:r w:rsidRPr="00EF6448">
          <w:rPr>
            <w:sz w:val="22"/>
            <w:szCs w:val="22"/>
            <w:lang w:eastAsia="zh-CN"/>
          </w:rPr>
          <w:t xml:space="preserve"> establishment -- building all necessary state information such as </w:t>
        </w:r>
        <w:proofErr w:type="spellStart"/>
        <w:r w:rsidRPr="00EF6448">
          <w:rPr>
            <w:sz w:val="22"/>
            <w:szCs w:val="22"/>
            <w:lang w:eastAsia="zh-CN"/>
          </w:rPr>
          <w:t>QoS</w:t>
        </w:r>
        <w:proofErr w:type="spellEnd"/>
        <w:r w:rsidRPr="00EF6448">
          <w:rPr>
            <w:sz w:val="22"/>
            <w:szCs w:val="22"/>
            <w:lang w:eastAsia="zh-CN"/>
          </w:rPr>
          <w:t xml:space="preserve"> parameters and access permissions within target core network entities.</w:t>
        </w:r>
      </w:ins>
    </w:p>
    <w:p w:rsidR="004C55C4" w:rsidRDefault="004C55C4" w:rsidP="004C55C4">
      <w:pPr>
        <w:pStyle w:val="IEEEStdsParagraph"/>
        <w:spacing w:before="312" w:after="0"/>
        <w:rPr>
          <w:ins w:id="2085" w:author="c73782" w:date="2012-11-14T22:53:00Z"/>
          <w:sz w:val="22"/>
          <w:szCs w:val="22"/>
          <w:lang w:eastAsia="zh-CN"/>
        </w:rPr>
      </w:pPr>
    </w:p>
    <w:p w:rsidR="004C55C4" w:rsidRPr="00EF6448" w:rsidRDefault="004C55C4" w:rsidP="004C55C4">
      <w:pPr>
        <w:pStyle w:val="IEEEStdsParagraph"/>
        <w:spacing w:after="0"/>
        <w:rPr>
          <w:ins w:id="2086" w:author="c73782" w:date="2012-11-14T22:53:00Z"/>
          <w:sz w:val="22"/>
          <w:szCs w:val="22"/>
          <w:lang w:eastAsia="zh-CN"/>
        </w:rPr>
      </w:pPr>
      <w:ins w:id="2087"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9024B7" w:rsidRPr="009024B7" w:rsidRDefault="009024B7" w:rsidP="009024B7">
      <w:pPr>
        <w:pStyle w:val="IEEEStdsParagraph"/>
        <w:rPr>
          <w:ins w:id="2088" w:author="c73782" w:date="2012-11-14T09:42:00Z"/>
          <w:rFonts w:eastAsia="SimSun"/>
          <w:lang w:eastAsia="zh-CN"/>
          <w:rPrChange w:id="2089" w:author="c73782" w:date="2012-11-14T22:53:00Z">
            <w:rPr>
              <w:ins w:id="2090" w:author="c73782" w:date="2012-11-14T09:42:00Z"/>
              <w:rFonts w:eastAsia="宋体"/>
              <w:lang w:eastAsia="zh-CN"/>
            </w:rPr>
          </w:rPrChange>
        </w:rPr>
        <w:pPrChange w:id="2091" w:author="c73782" w:date="2012-11-14T22:53:00Z">
          <w:pPr>
            <w:pStyle w:val="IEEEStdsLevel2Header"/>
          </w:pPr>
        </w:pPrChange>
      </w:pPr>
    </w:p>
    <w:p w:rsidR="009024B7" w:rsidRPr="009024B7" w:rsidRDefault="009024B7" w:rsidP="009024B7">
      <w:pPr>
        <w:pStyle w:val="IEEEStdsLevel3Header"/>
        <w:rPr>
          <w:ins w:id="2092" w:author="c73782" w:date="2012-11-14T22:54:00Z"/>
          <w:rPrChange w:id="2093" w:author="c73782" w:date="2012-12-11T09:46:00Z">
            <w:rPr>
              <w:ins w:id="2094" w:author="c73782" w:date="2012-11-14T22:54:00Z"/>
              <w:rFonts w:eastAsia="宋体"/>
              <w:lang w:eastAsia="zh-CN"/>
            </w:rPr>
          </w:rPrChange>
        </w:rPr>
        <w:pPrChange w:id="2095" w:author="c73782" w:date="2012-12-11T09:46:00Z">
          <w:pPr>
            <w:pStyle w:val="IEEEStdsLevel2Header"/>
          </w:pPr>
        </w:pPrChange>
      </w:pPr>
      <w:bookmarkStart w:id="2096" w:name="_Toc343090534"/>
      <w:ins w:id="2097" w:author="c73782" w:date="2012-11-14T22:54:00Z">
        <w:r w:rsidRPr="009024B7">
          <w:rPr>
            <w:rPrChange w:id="2098" w:author="c73782" w:date="2012-12-11T09:46:00Z">
              <w:rPr>
                <w:rFonts w:eastAsia="宋体"/>
                <w:color w:val="0000FF"/>
                <w:u w:val="single"/>
                <w:lang w:eastAsia="zh-CN"/>
              </w:rPr>
            </w:rPrChange>
          </w:rPr>
          <w:lastRenderedPageBreak/>
          <w:t>Securing Single-Radio messages using PoS</w:t>
        </w:r>
        <w:bookmarkEnd w:id="2096"/>
      </w:ins>
    </w:p>
    <w:p w:rsidR="004C55C4" w:rsidRPr="001007CD" w:rsidRDefault="004C55C4" w:rsidP="004C55C4">
      <w:pPr>
        <w:pStyle w:val="IEEEStdsParagraph"/>
        <w:spacing w:before="312"/>
        <w:rPr>
          <w:ins w:id="2099" w:author="c73782" w:date="2012-11-14T22:54:00Z"/>
          <w:sz w:val="22"/>
          <w:szCs w:val="22"/>
          <w:lang w:eastAsia="zh-CN"/>
        </w:rPr>
      </w:pPr>
      <w:ins w:id="2100" w:author="c73782" w:date="2012-11-14T22:54:00Z">
        <w:r w:rsidRPr="001007CD">
          <w:rPr>
            <w:sz w:val="22"/>
            <w:szCs w:val="22"/>
            <w:lang w:eastAsia="zh-CN"/>
          </w:rPr>
          <w:t>Enabling movement between the network</w:t>
        </w:r>
        <w:del w:id="2101" w:author="c00904532" w:date="2012-12-10T21:10:00Z">
          <w:r w:rsidRPr="001007CD" w:rsidDel="00D12720">
            <w:rPr>
              <w:sz w:val="22"/>
              <w:szCs w:val="22"/>
              <w:lang w:eastAsia="zh-CN"/>
            </w:rPr>
            <w:delText xml:space="preserve"> domain</w:delText>
          </w:r>
        </w:del>
        <w:r w:rsidRPr="001007CD">
          <w:rPr>
            <w:sz w:val="22"/>
            <w:szCs w:val="22"/>
            <w:lang w:eastAsia="zh-CN"/>
          </w:rPr>
          <w:t xml:space="preserve">s of roaming partners for single-radio </w:t>
        </w:r>
        <w:proofErr w:type="spellStart"/>
        <w:r w:rsidRPr="001007CD">
          <w:rPr>
            <w:sz w:val="22"/>
            <w:szCs w:val="22"/>
            <w:lang w:eastAsia="zh-CN"/>
          </w:rPr>
          <w:t>smartphones</w:t>
        </w:r>
        <w:proofErr w:type="spellEnd"/>
        <w:r w:rsidRPr="001007CD">
          <w:rPr>
            <w:sz w:val="22"/>
            <w:szCs w:val="22"/>
            <w:lang w:eastAsia="zh-CN"/>
          </w:rPr>
          <w:t xml:space="preserve"> and Internet enabled wireless devices can be facilitated by enabling preregistration via the Point of Service (PoS) and making use of certain functions as developed in the WiMAX Forum, 3GPP2, and 3GPP &lt;insert </w:t>
        </w:r>
        <w:proofErr w:type="spellStart"/>
        <w:r w:rsidRPr="001007CD">
          <w:rPr>
            <w:sz w:val="22"/>
            <w:szCs w:val="22"/>
            <w:lang w:eastAsia="zh-CN"/>
          </w:rPr>
          <w:t>xrefs</w:t>
        </w:r>
        <w:proofErr w:type="spellEnd"/>
        <w:r w:rsidRPr="001007CD">
          <w:rPr>
            <w:sz w:val="22"/>
            <w:szCs w:val="22"/>
            <w:lang w:eastAsia="zh-CN"/>
          </w:rPr>
          <w:t xml:space="preserve">&gt;.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w:t>
        </w:r>
        <w:proofErr w:type="spellStart"/>
        <w:r w:rsidRPr="001007CD">
          <w:rPr>
            <w:sz w:val="22"/>
            <w:szCs w:val="22"/>
            <w:lang w:eastAsia="zh-CN"/>
          </w:rPr>
          <w:t>xref</w:t>
        </w:r>
        <w:proofErr w:type="spellEnd"/>
        <w:r w:rsidRPr="001007CD">
          <w:rPr>
            <w:sz w:val="22"/>
            <w:szCs w:val="22"/>
            <w:lang w:eastAsia="zh-CN"/>
          </w:rPr>
          <w:t xml:space="preserve"> here&gt;). Improving the security model and reducing authentication delay enables crucial improvements in handover performance.</w:t>
        </w:r>
      </w:ins>
    </w:p>
    <w:p w:rsidR="009024B7" w:rsidRDefault="009024B7" w:rsidP="009024B7">
      <w:pPr>
        <w:pStyle w:val="IEEEStdsLevel3Header"/>
        <w:rPr>
          <w:ins w:id="2102" w:author="c73782" w:date="2012-11-14T09:42:00Z"/>
          <w:lang w:eastAsia="zh-CN"/>
        </w:rPr>
        <w:pPrChange w:id="2103" w:author="c73782" w:date="2012-11-14T09:42:00Z">
          <w:pPr>
            <w:pStyle w:val="IEEEStdsLevel2Header"/>
          </w:pPr>
        </w:pPrChange>
      </w:pPr>
      <w:bookmarkStart w:id="2104" w:name="_Toc343090535"/>
      <w:bookmarkEnd w:id="2104"/>
    </w:p>
    <w:p w:rsidR="00BE6628" w:rsidRDefault="009024B7">
      <w:pPr>
        <w:pStyle w:val="IEEEStdsLevel2Header"/>
        <w:rPr>
          <w:ins w:id="2105" w:author="c73782" w:date="2012-11-14T09:33:00Z"/>
          <w:rPrChange w:id="2106" w:author="c73782" w:date="2012-12-11T09:45:00Z">
            <w:rPr>
              <w:ins w:id="2107" w:author="c73782" w:date="2012-11-14T09:33:00Z"/>
              <w:rFonts w:eastAsia="宋体"/>
              <w:lang w:eastAsia="zh-CN"/>
            </w:rPr>
          </w:rPrChange>
        </w:rPr>
      </w:pPr>
      <w:bookmarkStart w:id="2108" w:name="_Toc343090536"/>
      <w:ins w:id="2109" w:author="c73782" w:date="2012-11-14T09:33:00Z">
        <w:r w:rsidRPr="009024B7">
          <w:rPr>
            <w:rPrChange w:id="2110" w:author="c73782" w:date="2012-12-11T09:45:00Z">
              <w:rPr>
                <w:rFonts w:eastAsia="宋体"/>
                <w:color w:val="0000FF"/>
                <w:u w:val="single"/>
                <w:lang w:eastAsia="zh-CN"/>
              </w:rPr>
            </w:rPrChange>
          </w:rPr>
          <w:t>General design principles</w:t>
        </w:r>
        <w:bookmarkEnd w:id="2108"/>
      </w:ins>
    </w:p>
    <w:p w:rsidR="000C4724" w:rsidRPr="000C4724" w:rsidRDefault="000C4724" w:rsidP="000C4724">
      <w:pPr>
        <w:pStyle w:val="ListParagraph"/>
        <w:keepNext/>
        <w:keepLines/>
        <w:numPr>
          <w:ilvl w:val="2"/>
          <w:numId w:val="10"/>
        </w:numPr>
        <w:suppressAutoHyphens/>
        <w:adjustRightInd w:val="0"/>
        <w:spacing w:before="240" w:after="240"/>
        <w:outlineLvl w:val="2"/>
        <w:rPr>
          <w:ins w:id="2111" w:author="c73782" w:date="2012-11-14T09:38:00Z"/>
          <w:rFonts w:ascii="Arial" w:eastAsia="Malgun Gothic" w:hAnsi="Arial"/>
          <w:b/>
          <w:vanish/>
          <w:sz w:val="20"/>
          <w:lang w:eastAsia="zh-CN"/>
        </w:rPr>
      </w:pPr>
      <w:bookmarkStart w:id="2112" w:name="_Toc343090537"/>
      <w:bookmarkEnd w:id="2112"/>
    </w:p>
    <w:p w:rsidR="000C4724" w:rsidRPr="000C4724" w:rsidRDefault="000C4724" w:rsidP="000C4724">
      <w:pPr>
        <w:pStyle w:val="ListParagraph"/>
        <w:keepNext/>
        <w:keepLines/>
        <w:numPr>
          <w:ilvl w:val="2"/>
          <w:numId w:val="10"/>
        </w:numPr>
        <w:suppressAutoHyphens/>
        <w:adjustRightInd w:val="0"/>
        <w:spacing w:before="240" w:after="240"/>
        <w:outlineLvl w:val="2"/>
        <w:rPr>
          <w:ins w:id="2113" w:author="c73782" w:date="2012-11-14T09:38:00Z"/>
          <w:rFonts w:ascii="Arial" w:eastAsia="Malgun Gothic" w:hAnsi="Arial"/>
          <w:b/>
          <w:vanish/>
          <w:sz w:val="20"/>
          <w:lang w:eastAsia="zh-CN"/>
        </w:rPr>
      </w:pPr>
      <w:bookmarkStart w:id="2114" w:name="_Toc343090538"/>
      <w:bookmarkEnd w:id="2114"/>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115" w:name="_Toc34309053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9024B7" w:rsidRPr="009024B7" w:rsidRDefault="000C4724" w:rsidP="009024B7">
      <w:pPr>
        <w:pStyle w:val="IEEEStdsLevel3Header"/>
        <w:rPr>
          <w:ins w:id="2116" w:author="c73782" w:date="2012-11-14T22:55:00Z"/>
          <w:rPrChange w:id="2117" w:author="c73782" w:date="2012-12-11T09:46:00Z">
            <w:rPr>
              <w:ins w:id="2118" w:author="c73782" w:date="2012-11-14T22:55:00Z"/>
              <w:rFonts w:eastAsia="SimSun"/>
              <w:lang w:eastAsia="zh-CN"/>
            </w:rPr>
          </w:rPrChange>
        </w:rPr>
        <w:pPrChange w:id="2119" w:author="c73782" w:date="2012-11-14T09:38:00Z">
          <w:pPr>
            <w:pStyle w:val="IEEEStdsLevel2Header"/>
          </w:pPr>
        </w:pPrChange>
      </w:pPr>
      <w:ins w:id="2120" w:author="c73782" w:date="2012-11-14T09:39:00Z">
        <w:r w:rsidRPr="000C4724">
          <w:rPr>
            <w:lang w:eastAsia="zh-CN"/>
          </w:rPr>
          <w:t xml:space="preserve">Single Radio Handover </w:t>
        </w:r>
      </w:ins>
      <w:ins w:id="2121" w:author="c73782" w:date="2012-11-14T22:55:00Z">
        <w:r w:rsidR="009024B7" w:rsidRPr="009024B7">
          <w:rPr>
            <w:rPrChange w:id="2122" w:author="c73782" w:date="2012-12-11T09:45:00Z">
              <w:rPr>
                <w:rFonts w:eastAsia="SimSun"/>
                <w:color w:val="0000FF"/>
                <w:u w:val="single"/>
                <w:lang w:eastAsia="zh-CN"/>
              </w:rPr>
            </w:rPrChange>
          </w:rPr>
          <w:t>MIHF (SR-MIHF) Design Principles</w:t>
        </w:r>
        <w:bookmarkEnd w:id="2115"/>
      </w:ins>
    </w:p>
    <w:p w:rsidR="004C55C4" w:rsidRPr="00AA7899" w:rsidRDefault="004C55C4" w:rsidP="004C55C4">
      <w:pPr>
        <w:pStyle w:val="IEEEStdsParagraph"/>
        <w:spacing w:before="312"/>
        <w:rPr>
          <w:ins w:id="2123" w:author="c73782" w:date="2012-11-14T22:56:00Z"/>
          <w:rFonts w:eastAsia="SimSun"/>
          <w:lang w:eastAsia="zh-CN"/>
          <w:rPrChange w:id="2124" w:author="c73782" w:date="2012-11-14T23:23:00Z">
            <w:rPr>
              <w:ins w:id="2125" w:author="c73782" w:date="2012-11-14T22:56:00Z"/>
              <w:lang w:eastAsia="zh-CN"/>
            </w:rPr>
          </w:rPrChange>
        </w:rPr>
      </w:pPr>
      <w:ins w:id="2126" w:author="c73782" w:date="2012-11-14T22:56:00Z">
        <w:r>
          <w:rPr>
            <w:lang w:eastAsia="zh-CN"/>
          </w:rPr>
          <w:t>The following assumptions apply during the single radio handover:</w:t>
        </w:r>
      </w:ins>
      <w:ins w:id="2127" w:author="c73782" w:date="2012-11-14T23:23:00Z">
        <w:r w:rsidR="00AA7899">
          <w:rPr>
            <w:rFonts w:eastAsia="SimSun" w:hint="eastAsia"/>
            <w:lang w:eastAsia="zh-CN"/>
          </w:rPr>
          <w:t xml:space="preserve"> (*** are the assumptions moved to Clause 1.4</w:t>
        </w:r>
        <w:proofErr w:type="gramStart"/>
        <w:r w:rsidR="00AA7899">
          <w:rPr>
            <w:rFonts w:eastAsia="SimSun" w:hint="eastAsia"/>
            <w:lang w:eastAsia="zh-CN"/>
          </w:rPr>
          <w:t>?*</w:t>
        </w:r>
        <w:proofErr w:type="gramEnd"/>
        <w:r w:rsidR="00AA7899">
          <w:rPr>
            <w:rFonts w:eastAsia="SimSun" w:hint="eastAsia"/>
            <w:lang w:eastAsia="zh-CN"/>
          </w:rPr>
          <w:t>**)</w:t>
        </w:r>
      </w:ins>
    </w:p>
    <w:p w:rsidR="009024B7" w:rsidRDefault="004C55C4" w:rsidP="009024B7">
      <w:pPr>
        <w:pStyle w:val="IEEEStdsParagraph"/>
        <w:numPr>
          <w:ilvl w:val="0"/>
          <w:numId w:val="42"/>
        </w:numPr>
        <w:adjustRightInd/>
        <w:rPr>
          <w:ins w:id="2128" w:author="c73782" w:date="2012-11-14T22:56:00Z"/>
          <w:lang w:eastAsia="zh-CN"/>
        </w:rPr>
        <w:pPrChange w:id="2129" w:author="c73782" w:date="2012-11-14T23:20:00Z">
          <w:pPr>
            <w:pStyle w:val="IEEEStdsParagraph"/>
            <w:numPr>
              <w:numId w:val="24"/>
            </w:numPr>
            <w:ind w:left="720" w:hanging="360"/>
          </w:pPr>
        </w:pPrChange>
      </w:pPr>
      <w:ins w:id="2130" w:author="c73782" w:date="2012-11-14T22:56:00Z">
        <w:r>
          <w:rPr>
            <w:lang w:eastAsia="zh-CN"/>
          </w:rPr>
          <w:t xml:space="preserve">While the source radio is transmitting, the target radio cannot transmit; the mobile device can transmit on only one radio at a time.  Some single-radio devices may have the capability to receive on multiple radios at the same time, but that capability is not used in the 802.21 media-independent </w:t>
        </w:r>
        <w:proofErr w:type="gramStart"/>
        <w:r>
          <w:rPr>
            <w:lang w:eastAsia="zh-CN"/>
          </w:rPr>
          <w:t>design</w:t>
        </w:r>
        <w:proofErr w:type="gramEnd"/>
        <w:r>
          <w:rPr>
            <w:lang w:eastAsia="zh-CN"/>
          </w:rPr>
          <w:t>.</w:t>
        </w:r>
      </w:ins>
    </w:p>
    <w:p w:rsidR="009024B7" w:rsidRDefault="004C55C4" w:rsidP="009024B7">
      <w:pPr>
        <w:pStyle w:val="IEEEStdsParagraph"/>
        <w:numPr>
          <w:ilvl w:val="0"/>
          <w:numId w:val="42"/>
        </w:numPr>
        <w:adjustRightInd/>
        <w:rPr>
          <w:ins w:id="2131" w:author="c73782" w:date="2012-11-14T22:56:00Z"/>
          <w:lang w:eastAsia="zh-CN"/>
        </w:rPr>
        <w:pPrChange w:id="2132" w:author="c73782" w:date="2012-11-14T23:20:00Z">
          <w:pPr>
            <w:pStyle w:val="IEEEStdsParagraph"/>
            <w:numPr>
              <w:numId w:val="24"/>
            </w:numPr>
            <w:ind w:left="720" w:hanging="360"/>
          </w:pPr>
        </w:pPrChange>
      </w:pPr>
      <w:ins w:id="2133" w:author="c73782" w:date="2012-11-14T22:56:00Z">
        <w:r>
          <w:rPr>
            <w:lang w:eastAsia="zh-CN"/>
          </w:rPr>
          <w:t>The mobile node (MN) and the target network may communicate with each other via the source network using the source link.</w:t>
        </w:r>
      </w:ins>
    </w:p>
    <w:p w:rsidR="004C55C4" w:rsidRDefault="004C55C4" w:rsidP="004C55C4">
      <w:pPr>
        <w:pStyle w:val="IEEEStdsParagraph"/>
        <w:rPr>
          <w:ins w:id="2134" w:author="c73782" w:date="2012-11-14T22:56:00Z"/>
          <w:lang w:eastAsia="zh-CN"/>
        </w:rPr>
      </w:pPr>
      <w:ins w:id="2135" w:author="c73782" w:date="2012-11-14T22:56:00Z">
        <w:r>
          <w:rPr>
            <w:lang w:eastAsia="zh-CN"/>
          </w:rPr>
          <w:t>The following requirements facilitate single radio handover between different radio access technology networks.</w:t>
        </w:r>
      </w:ins>
    </w:p>
    <w:p w:rsidR="004C55C4" w:rsidRPr="007B399E" w:rsidRDefault="004C55C4" w:rsidP="004C55C4">
      <w:pPr>
        <w:pStyle w:val="IEEEStdsParagraph"/>
        <w:rPr>
          <w:ins w:id="2136" w:author="c73782" w:date="2012-11-14T22:56:00Z"/>
          <w:b/>
          <w:bCs/>
        </w:rPr>
      </w:pPr>
      <w:ins w:id="2137" w:author="c73782" w:date="2012-11-14T22:56:00Z">
        <w:r w:rsidRPr="007B399E">
          <w:rPr>
            <w:b/>
            <w:bCs/>
          </w:rPr>
          <w:t>Functional Requirements</w:t>
        </w:r>
        <w:r>
          <w:rPr>
            <w:b/>
            <w:bCs/>
          </w:rPr>
          <w:t xml:space="preserve"> for SR-MIHF</w:t>
        </w:r>
        <w:r w:rsidRPr="007B399E">
          <w:rPr>
            <w:b/>
            <w:bCs/>
          </w:rPr>
          <w:t xml:space="preserve">: </w:t>
        </w:r>
      </w:ins>
    </w:p>
    <w:p w:rsidR="009024B7" w:rsidRDefault="004C55C4" w:rsidP="009024B7">
      <w:pPr>
        <w:pStyle w:val="IEEEStdsParagraph"/>
        <w:numPr>
          <w:ilvl w:val="0"/>
          <w:numId w:val="46"/>
        </w:numPr>
        <w:adjustRightInd/>
        <w:spacing w:line="200" w:lineRule="exact"/>
        <w:rPr>
          <w:ins w:id="2138" w:author="c73782" w:date="2012-11-14T22:56:00Z"/>
        </w:rPr>
        <w:pPrChange w:id="2139" w:author="c00904532" w:date="2012-12-11T11:54:00Z">
          <w:pPr>
            <w:pStyle w:val="IEEEStdsParagraph"/>
            <w:numPr>
              <w:numId w:val="23"/>
            </w:numPr>
            <w:spacing w:line="200" w:lineRule="exact"/>
            <w:ind w:left="720" w:hanging="360"/>
          </w:pPr>
        </w:pPrChange>
      </w:pPr>
      <w:ins w:id="2140" w:author="c73782" w:date="2012-11-14T22:56:00Z">
        <w:r w:rsidRPr="00CB5DFA">
          <w:t>tunneling mechanism to delive</w:t>
        </w:r>
        <w:r>
          <w:t xml:space="preserve">r the </w:t>
        </w:r>
        <w:del w:id="2141" w:author="c00904532" w:date="2012-12-18T12:35:00Z">
          <w:r w:rsidDel="00F17B8A">
            <w:delText>pre-registration</w:delText>
          </w:r>
        </w:del>
      </w:ins>
      <w:ins w:id="2142" w:author="c00904532" w:date="2012-12-18T12:35:00Z">
        <w:r w:rsidR="00F17B8A">
          <w:t>preregistration</w:t>
        </w:r>
      </w:ins>
      <w:ins w:id="2143" w:author="c73782" w:date="2012-11-14T22:56:00Z">
        <w:r>
          <w:t xml:space="preserve"> messages</w:t>
        </w:r>
      </w:ins>
    </w:p>
    <w:p w:rsidR="009024B7" w:rsidRDefault="004C55C4" w:rsidP="009024B7">
      <w:pPr>
        <w:pStyle w:val="IEEEStdsParagraph"/>
        <w:numPr>
          <w:ilvl w:val="0"/>
          <w:numId w:val="46"/>
        </w:numPr>
        <w:adjustRightInd/>
        <w:spacing w:line="200" w:lineRule="exact"/>
        <w:rPr>
          <w:ins w:id="2144" w:author="c73782" w:date="2012-11-14T22:56:00Z"/>
        </w:rPr>
        <w:pPrChange w:id="2145" w:author="c00904532" w:date="2012-12-11T11:54:00Z">
          <w:pPr>
            <w:pStyle w:val="IEEEStdsParagraph"/>
            <w:numPr>
              <w:numId w:val="23"/>
            </w:numPr>
            <w:spacing w:line="200" w:lineRule="exact"/>
            <w:ind w:left="720" w:hanging="360"/>
          </w:pPr>
        </w:pPrChange>
      </w:pPr>
      <w:proofErr w:type="gramStart"/>
      <w:ins w:id="2146" w:author="c73782" w:date="2012-11-14T22:56:00Z">
        <w:r w:rsidRPr="00CB5DFA">
          <w:t>control</w:t>
        </w:r>
        <w:proofErr w:type="gramEnd"/>
        <w:r w:rsidRPr="00CB5DFA">
          <w:t xml:space="preserve">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9024B7" w:rsidRDefault="004C55C4" w:rsidP="009024B7">
      <w:pPr>
        <w:pStyle w:val="IEEEStdsParagraph"/>
        <w:numPr>
          <w:ilvl w:val="0"/>
          <w:numId w:val="46"/>
        </w:numPr>
        <w:adjustRightInd/>
        <w:spacing w:line="200" w:lineRule="exact"/>
        <w:rPr>
          <w:ins w:id="2147" w:author="c73782" w:date="2012-11-14T22:56:00Z"/>
        </w:rPr>
        <w:pPrChange w:id="2148" w:author="c00904532" w:date="2012-12-11T11:54:00Z">
          <w:pPr>
            <w:pStyle w:val="IEEEStdsParagraph"/>
            <w:numPr>
              <w:numId w:val="23"/>
            </w:numPr>
            <w:spacing w:line="200" w:lineRule="exact"/>
            <w:ind w:left="720" w:hanging="360"/>
          </w:pPr>
        </w:pPrChange>
      </w:pPr>
      <w:proofErr w:type="gramStart"/>
      <w:ins w:id="2149" w:author="c73782" w:date="2012-11-14T22:56:00Z">
        <w:r w:rsidRPr="00CB5DFA">
          <w:t>capabilities</w:t>
        </w:r>
        <w:proofErr w:type="gramEnd"/>
        <w:r w:rsidRPr="00CB5DFA">
          <w:t xml:space="preserve"> </w:t>
        </w:r>
        <w:r>
          <w:t>exchange</w:t>
        </w:r>
        <w:r w:rsidRPr="00CB5DFA">
          <w:t xml:space="preserve"> between mobile station and </w:t>
        </w:r>
        <w:r>
          <w:t>SR-MIHF</w:t>
        </w:r>
        <w:r w:rsidRPr="00CB5DFA">
          <w:t xml:space="preserve"> at the network.</w:t>
        </w:r>
        <w:r>
          <w:t xml:space="preserve"> </w:t>
        </w:r>
      </w:ins>
    </w:p>
    <w:p w:rsidR="009024B7" w:rsidRDefault="004C55C4" w:rsidP="009024B7">
      <w:pPr>
        <w:pStyle w:val="IEEEStdsParagraph"/>
        <w:numPr>
          <w:ilvl w:val="1"/>
          <w:numId w:val="46"/>
        </w:numPr>
        <w:adjustRightInd/>
        <w:spacing w:line="200" w:lineRule="exact"/>
        <w:rPr>
          <w:ins w:id="2150" w:author="c73782" w:date="2012-11-14T22:56:00Z"/>
          <w:lang w:eastAsia="zh-CN"/>
        </w:rPr>
        <w:pPrChange w:id="2151" w:author="c00904532" w:date="2012-12-11T11:54:00Z">
          <w:pPr>
            <w:pStyle w:val="IEEEStdsParagraph"/>
            <w:numPr>
              <w:numId w:val="21"/>
            </w:numPr>
            <w:spacing w:line="200" w:lineRule="exact"/>
            <w:ind w:left="1080" w:hanging="360"/>
          </w:pPr>
        </w:pPrChange>
      </w:pPr>
      <w:ins w:id="2152" w:author="c73782" w:date="2012-11-14T22:56:00Z">
        <w:r>
          <w:rPr>
            <w:lang w:eastAsia="zh-CN"/>
          </w:rPr>
          <w:t xml:space="preserve">Supported radio access technology (RAT) </w:t>
        </w:r>
        <w:proofErr w:type="gramStart"/>
        <w:r>
          <w:rPr>
            <w:lang w:eastAsia="zh-CN"/>
          </w:rPr>
          <w:t>types  (</w:t>
        </w:r>
        <w:proofErr w:type="gramEnd"/>
        <w:r>
          <w:rPr>
            <w:lang w:eastAsia="zh-CN"/>
          </w:rPr>
          <w:t>3GPP, WiMAX, WiFi, 3GPP2, etc.)</w:t>
        </w:r>
      </w:ins>
    </w:p>
    <w:p w:rsidR="009024B7" w:rsidRDefault="004C55C4" w:rsidP="009024B7">
      <w:pPr>
        <w:pStyle w:val="IEEEStdsParagraph"/>
        <w:numPr>
          <w:ilvl w:val="1"/>
          <w:numId w:val="46"/>
        </w:numPr>
        <w:adjustRightInd/>
        <w:spacing w:line="200" w:lineRule="exact"/>
        <w:rPr>
          <w:ins w:id="2153" w:author="c73782" w:date="2012-11-14T22:56:00Z"/>
          <w:lang w:eastAsia="zh-CN"/>
        </w:rPr>
        <w:pPrChange w:id="2154" w:author="c00904532" w:date="2012-12-11T11:54:00Z">
          <w:pPr>
            <w:pStyle w:val="IEEEStdsParagraph"/>
            <w:numPr>
              <w:numId w:val="21"/>
            </w:numPr>
            <w:spacing w:line="200" w:lineRule="exact"/>
            <w:ind w:left="1080" w:hanging="360"/>
          </w:pPr>
        </w:pPrChange>
      </w:pPr>
      <w:ins w:id="2155" w:author="c73782" w:date="2012-11-14T22:56:00Z">
        <w:r>
          <w:rPr>
            <w:lang w:eastAsia="zh-CN"/>
          </w:rPr>
          <w:t>Supported target network capabilities</w:t>
        </w:r>
      </w:ins>
    </w:p>
    <w:p w:rsidR="009024B7" w:rsidRPr="009024B7" w:rsidRDefault="004C55C4" w:rsidP="009024B7">
      <w:pPr>
        <w:pStyle w:val="IEEEStdsParagraph"/>
        <w:numPr>
          <w:ilvl w:val="1"/>
          <w:numId w:val="46"/>
        </w:numPr>
        <w:adjustRightInd/>
        <w:spacing w:line="200" w:lineRule="exact"/>
        <w:rPr>
          <w:ins w:id="2156" w:author="c73782" w:date="2012-11-14T09:43:00Z"/>
          <w:rPrChange w:id="2157" w:author="c73782" w:date="2012-12-11T09:47:00Z">
            <w:rPr>
              <w:ins w:id="2158" w:author="c73782" w:date="2012-11-14T09:43:00Z"/>
              <w:rFonts w:eastAsia="宋体"/>
              <w:lang w:eastAsia="zh-CN"/>
            </w:rPr>
          </w:rPrChange>
        </w:rPr>
        <w:pPrChange w:id="2159" w:author="c00904532" w:date="2012-12-11T11:54:00Z">
          <w:pPr>
            <w:pStyle w:val="IEEEStdsLevel2Header"/>
          </w:pPr>
        </w:pPrChange>
      </w:pPr>
      <w:ins w:id="2160" w:author="c73782" w:date="2012-11-14T22:56:00Z">
        <w:r>
          <w:rPr>
            <w:lang w:eastAsia="zh-CN"/>
          </w:rPr>
          <w:t>Any required layer-2 parameters</w:t>
        </w:r>
      </w:ins>
      <w:ins w:id="2161" w:author="c73782" w:date="2012-11-14T09:39:00Z">
        <w:r w:rsidR="000C4724" w:rsidRPr="000C4724">
          <w:rPr>
            <w:lang w:eastAsia="zh-CN"/>
          </w:rPr>
          <w:t xml:space="preserve"> </w:t>
        </w:r>
      </w:ins>
    </w:p>
    <w:p w:rsidR="000C4724" w:rsidRPr="005E5788" w:rsidRDefault="009024B7" w:rsidP="005E5788">
      <w:pPr>
        <w:pStyle w:val="IEEEStdsLevel2Header"/>
        <w:rPr>
          <w:ins w:id="2162" w:author="c73782" w:date="2012-11-14T09:44:00Z"/>
          <w:rPrChange w:id="2163" w:author="c73782" w:date="2012-12-11T09:45:00Z">
            <w:rPr>
              <w:ins w:id="2164" w:author="c73782" w:date="2012-11-14T09:44:00Z"/>
              <w:rFonts w:eastAsia="宋体"/>
              <w:lang w:eastAsia="zh-CN"/>
            </w:rPr>
          </w:rPrChange>
        </w:rPr>
      </w:pPr>
      <w:bookmarkStart w:id="2165" w:name="_Toc343090540"/>
      <w:ins w:id="2166" w:author="c73782" w:date="2012-11-14T09:43:00Z">
        <w:r w:rsidRPr="009024B7">
          <w:rPr>
            <w:rPrChange w:id="2167" w:author="c73782" w:date="2012-12-11T09:45:00Z">
              <w:rPr>
                <w:rFonts w:eastAsia="宋体"/>
                <w:color w:val="0000FF"/>
                <w:u w:val="single"/>
                <w:lang w:eastAsia="zh-CN"/>
              </w:rPr>
            </w:rPrChange>
          </w:rPr>
          <w:lastRenderedPageBreak/>
          <w:t>MIHF service overview</w:t>
        </w:r>
      </w:ins>
      <w:bookmarkEnd w:id="2165"/>
    </w:p>
    <w:p w:rsidR="000C4724" w:rsidRPr="000C4724" w:rsidRDefault="000C4724" w:rsidP="000C4724">
      <w:pPr>
        <w:pStyle w:val="ListParagraph"/>
        <w:keepNext/>
        <w:keepLines/>
        <w:numPr>
          <w:ilvl w:val="2"/>
          <w:numId w:val="10"/>
        </w:numPr>
        <w:suppressAutoHyphens/>
        <w:adjustRightInd w:val="0"/>
        <w:spacing w:before="240" w:after="240"/>
        <w:outlineLvl w:val="2"/>
        <w:rPr>
          <w:ins w:id="2168" w:author="c73782" w:date="2012-11-14T09:44:00Z"/>
          <w:rFonts w:ascii="Arial" w:eastAsia="Malgun Gothic" w:hAnsi="Arial"/>
          <w:b/>
          <w:vanish/>
          <w:sz w:val="20"/>
          <w:lang w:eastAsia="zh-CN"/>
        </w:rPr>
      </w:pPr>
      <w:bookmarkStart w:id="2169" w:name="_Toc343090541"/>
      <w:bookmarkEnd w:id="2169"/>
    </w:p>
    <w:p w:rsidR="000C4724" w:rsidRPr="000C4724" w:rsidRDefault="000C4724" w:rsidP="000C4724">
      <w:pPr>
        <w:pStyle w:val="ListParagraph"/>
        <w:keepNext/>
        <w:keepLines/>
        <w:numPr>
          <w:ilvl w:val="2"/>
          <w:numId w:val="10"/>
        </w:numPr>
        <w:suppressAutoHyphens/>
        <w:adjustRightInd w:val="0"/>
        <w:spacing w:before="240" w:after="240"/>
        <w:outlineLvl w:val="2"/>
        <w:rPr>
          <w:ins w:id="2170" w:author="c73782" w:date="2012-11-14T09:44:00Z"/>
          <w:rFonts w:ascii="Arial" w:eastAsia="Malgun Gothic" w:hAnsi="Arial"/>
          <w:b/>
          <w:vanish/>
          <w:sz w:val="20"/>
          <w:lang w:eastAsia="zh-CN"/>
        </w:rPr>
      </w:pPr>
      <w:bookmarkStart w:id="2171" w:name="_Toc343090542"/>
      <w:bookmarkEnd w:id="2171"/>
    </w:p>
    <w:p w:rsidR="000C4724" w:rsidRPr="000C4724" w:rsidRDefault="000C4724" w:rsidP="000C4724">
      <w:pPr>
        <w:pStyle w:val="ListParagraph"/>
        <w:keepNext/>
        <w:keepLines/>
        <w:numPr>
          <w:ilvl w:val="2"/>
          <w:numId w:val="10"/>
        </w:numPr>
        <w:suppressAutoHyphens/>
        <w:adjustRightInd w:val="0"/>
        <w:spacing w:before="240" w:after="240"/>
        <w:outlineLvl w:val="2"/>
        <w:rPr>
          <w:ins w:id="2172" w:author="c73782" w:date="2012-11-14T09:44:00Z"/>
          <w:rFonts w:ascii="Arial" w:eastAsia="Malgun Gothic" w:hAnsi="Arial"/>
          <w:b/>
          <w:vanish/>
          <w:sz w:val="20"/>
          <w:lang w:eastAsia="zh-CN"/>
        </w:rPr>
      </w:pPr>
      <w:bookmarkStart w:id="2173" w:name="_Toc343090543"/>
      <w:bookmarkEnd w:id="217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2174" w:name="_Toc343090544"/>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9024B7" w:rsidRPr="009024B7" w:rsidRDefault="009024B7" w:rsidP="009024B7">
      <w:pPr>
        <w:pStyle w:val="IEEEStdsLevel3Header"/>
        <w:rPr>
          <w:ins w:id="2175" w:author="c73782" w:date="2012-11-14T09:45:00Z"/>
          <w:rPrChange w:id="2176" w:author="c73782" w:date="2012-12-11T09:46:00Z">
            <w:rPr>
              <w:ins w:id="2177" w:author="c73782" w:date="2012-11-14T09:45:00Z"/>
              <w:rFonts w:eastAsia="宋体"/>
              <w:lang w:eastAsia="zh-CN"/>
            </w:rPr>
          </w:rPrChange>
        </w:rPr>
        <w:pPrChange w:id="2178" w:author="c73782" w:date="2012-12-11T09:46:00Z">
          <w:pPr>
            <w:pStyle w:val="IEEEStdsLevel2Header"/>
          </w:pPr>
        </w:pPrChange>
      </w:pPr>
      <w:ins w:id="2179" w:author="c73782" w:date="2012-11-14T09:44:00Z">
        <w:r w:rsidRPr="009024B7">
          <w:rPr>
            <w:rPrChange w:id="2180" w:author="c73782" w:date="2012-12-11T09:46:00Z">
              <w:rPr>
                <w:rFonts w:eastAsia="宋体"/>
                <w:color w:val="0000FF"/>
                <w:u w:val="single"/>
                <w:lang w:eastAsia="zh-CN"/>
              </w:rPr>
            </w:rPrChange>
          </w:rPr>
          <w:t>Media independent information service</w:t>
        </w:r>
      </w:ins>
      <w:bookmarkEnd w:id="2174"/>
    </w:p>
    <w:p w:rsidR="00BE6628" w:rsidRDefault="009024B7">
      <w:pPr>
        <w:pStyle w:val="IEEEStdsLevel2Header"/>
        <w:rPr>
          <w:ins w:id="2181" w:author="c73782" w:date="2012-11-14T22:57:00Z"/>
          <w:rPrChange w:id="2182" w:author="c73782" w:date="2012-12-11T09:45:00Z">
            <w:rPr>
              <w:ins w:id="2183" w:author="c73782" w:date="2012-11-14T22:57:00Z"/>
              <w:rFonts w:eastAsia="宋体"/>
              <w:lang w:eastAsia="zh-CN"/>
            </w:rPr>
          </w:rPrChange>
        </w:rPr>
      </w:pPr>
      <w:bookmarkStart w:id="2184" w:name="_Toc343090545"/>
      <w:ins w:id="2185" w:author="c73782" w:date="2012-11-14T09:47:00Z">
        <w:r w:rsidRPr="009024B7">
          <w:rPr>
            <w:rPrChange w:id="2186" w:author="c73782" w:date="2012-12-11T09:45:00Z">
              <w:rPr>
                <w:rFonts w:eastAsia="宋体"/>
                <w:color w:val="0000FF"/>
                <w:u w:val="single"/>
                <w:lang w:eastAsia="zh-CN"/>
              </w:rPr>
            </w:rPrChange>
          </w:rPr>
          <w:t>Media independent handover reference framework</w:t>
        </w:r>
      </w:ins>
      <w:bookmarkEnd w:id="2184"/>
    </w:p>
    <w:p w:rsidR="00965083" w:rsidRPr="00965083" w:rsidRDefault="00965083" w:rsidP="00965083">
      <w:pPr>
        <w:pStyle w:val="ListParagraph"/>
        <w:keepNext/>
        <w:keepLines/>
        <w:numPr>
          <w:ilvl w:val="2"/>
          <w:numId w:val="10"/>
        </w:numPr>
        <w:suppressAutoHyphens/>
        <w:adjustRightInd w:val="0"/>
        <w:spacing w:before="240" w:after="240"/>
        <w:outlineLvl w:val="2"/>
        <w:rPr>
          <w:ins w:id="2187" w:author="c00904532" w:date="2012-12-04T15:19:00Z"/>
          <w:rFonts w:ascii="Arial" w:eastAsia="Malgun Gothic" w:hAnsi="Arial"/>
          <w:b/>
          <w:vanish/>
          <w:sz w:val="20"/>
          <w:lang w:eastAsia="zh-CN"/>
        </w:rPr>
      </w:pPr>
      <w:bookmarkStart w:id="2188" w:name="_Toc343090546"/>
      <w:bookmarkEnd w:id="2188"/>
    </w:p>
    <w:p w:rsidR="00965083" w:rsidRPr="00965083" w:rsidRDefault="00965083" w:rsidP="00965083">
      <w:pPr>
        <w:pStyle w:val="ListParagraph"/>
        <w:keepNext/>
        <w:keepLines/>
        <w:numPr>
          <w:ilvl w:val="2"/>
          <w:numId w:val="10"/>
        </w:numPr>
        <w:suppressAutoHyphens/>
        <w:adjustRightInd w:val="0"/>
        <w:spacing w:before="240" w:after="240"/>
        <w:outlineLvl w:val="2"/>
        <w:rPr>
          <w:ins w:id="2189" w:author="c00904532" w:date="2012-12-04T15:19:00Z"/>
          <w:rFonts w:ascii="Arial" w:eastAsia="Malgun Gothic" w:hAnsi="Arial"/>
          <w:b/>
          <w:vanish/>
          <w:sz w:val="20"/>
          <w:lang w:eastAsia="zh-CN"/>
        </w:rPr>
      </w:pPr>
      <w:bookmarkStart w:id="2190" w:name="_Toc343090547"/>
      <w:bookmarkEnd w:id="2190"/>
    </w:p>
    <w:p w:rsidR="00965083" w:rsidRPr="00965083" w:rsidRDefault="00965083" w:rsidP="00965083">
      <w:pPr>
        <w:pStyle w:val="ListParagraph"/>
        <w:keepNext/>
        <w:keepLines/>
        <w:numPr>
          <w:ilvl w:val="2"/>
          <w:numId w:val="10"/>
        </w:numPr>
        <w:suppressAutoHyphens/>
        <w:adjustRightInd w:val="0"/>
        <w:spacing w:before="240" w:after="240"/>
        <w:outlineLvl w:val="2"/>
        <w:rPr>
          <w:ins w:id="2191" w:author="c00904532" w:date="2012-12-04T15:19:00Z"/>
          <w:rFonts w:ascii="Arial" w:eastAsia="Malgun Gothic" w:hAnsi="Arial"/>
          <w:b/>
          <w:vanish/>
          <w:sz w:val="20"/>
          <w:lang w:eastAsia="zh-CN"/>
        </w:rPr>
      </w:pPr>
      <w:bookmarkStart w:id="2192" w:name="_Toc343090548"/>
      <w:bookmarkEnd w:id="2192"/>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193" w:name="_Toc34309054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4C55C4" w:rsidP="00523A56">
      <w:pPr>
        <w:pStyle w:val="IEEEStdsLevel3Header"/>
      </w:pPr>
      <w:ins w:id="2194" w:author="c73782" w:date="2012-11-14T22:57:00Z">
        <w:r>
          <w:rPr>
            <w:rFonts w:hint="eastAsia"/>
            <w:lang w:eastAsia="zh-CN"/>
          </w:rPr>
          <w:t>Information Repository</w:t>
        </w:r>
      </w:ins>
      <w:bookmarkEnd w:id="2193"/>
      <w:r w:rsidR="00523A56" w:rsidRPr="00523A56">
        <w:rPr>
          <w:rFonts w:hint="eastAsia"/>
        </w:rPr>
        <w:t xml:space="preserve">  </w:t>
      </w:r>
    </w:p>
    <w:p w:rsidR="004C55C4" w:rsidRDefault="004C55C4" w:rsidP="004C55C4">
      <w:pPr>
        <w:pStyle w:val="IEEEStdsParagraph"/>
        <w:rPr>
          <w:ins w:id="2195" w:author="c73782" w:date="2012-11-14T22:58:00Z"/>
          <w:lang w:eastAsia="zh-CN"/>
        </w:rPr>
      </w:pPr>
      <w:ins w:id="2196" w:author="c73782" w:date="2012-11-14T22:58:00Z">
        <w:r>
          <w:rPr>
            <w:lang w:eastAsia="zh-CN"/>
          </w:rPr>
          <w:t>The network service information and the location information, such as the availability of candidate target network etc., are needed to make handover decisions. For example, the Information Repository may be implemented as part of a media independent information server (MIIS)</w:t>
        </w:r>
      </w:ins>
      <w:ins w:id="2197" w:author="c00904532" w:date="2012-12-22T16:38:00Z">
        <w:r w:rsidR="001D7800">
          <w:rPr>
            <w:lang w:eastAsia="zh-CN"/>
          </w:rPr>
          <w:t>. Alternatively, as another example, IR</w:t>
        </w:r>
      </w:ins>
      <w:ins w:id="2198" w:author="c73782" w:date="2012-11-14T22:58:00Z">
        <w:del w:id="2199" w:author="c00904532" w:date="2012-12-22T16:39:00Z">
          <w:r w:rsidDel="001D7800">
            <w:rPr>
              <w:lang w:eastAsia="zh-CN"/>
            </w:rPr>
            <w:delText xml:space="preserve"> or</w:delText>
          </w:r>
        </w:del>
        <w:r>
          <w:rPr>
            <w:lang w:eastAsia="zh-CN"/>
          </w:rPr>
          <w:t xml:space="preserve"> may be implemented </w:t>
        </w:r>
        <w:del w:id="2200" w:author="c00904532" w:date="2012-12-22T16:39:00Z">
          <w:r w:rsidDel="001D7800">
            <w:rPr>
              <w:lang w:eastAsia="zh-CN"/>
            </w:rPr>
            <w:delText>as</w:delText>
          </w:r>
        </w:del>
      </w:ins>
      <w:ins w:id="2201" w:author="c00904532" w:date="2012-12-22T16:39:00Z">
        <w:r w:rsidR="001D7800">
          <w:rPr>
            <w:lang w:eastAsia="zh-CN"/>
          </w:rPr>
          <w:t>in conjunction with</w:t>
        </w:r>
      </w:ins>
      <w:ins w:id="2202" w:author="c73782" w:date="2012-11-14T22:58:00Z">
        <w:r>
          <w:rPr>
            <w:lang w:eastAsia="zh-CN"/>
          </w:rPr>
          <w:t xml:space="preserve"> the Access Network Discovery and Selection Function (ANDSF) defined in 3GPP standard [3GPP TS23.402]</w:t>
        </w:r>
      </w:ins>
      <w:ins w:id="2203" w:author="c00904532" w:date="2012-12-22T16:39:00Z">
        <w:r w:rsidR="001D7800">
          <w:rPr>
            <w:lang w:eastAsia="zh-CN"/>
          </w:rPr>
          <w:t>, using methods outside the scope of this document</w:t>
        </w:r>
      </w:ins>
      <w:ins w:id="2204" w:author="c73782" w:date="2012-11-14T22:58:00Z">
        <w:r>
          <w:rPr>
            <w:lang w:eastAsia="zh-CN"/>
          </w:rPr>
          <w:t xml:space="preserve">. </w:t>
        </w:r>
      </w:ins>
    </w:p>
    <w:p w:rsidR="004C55C4" w:rsidRDefault="004C55C4" w:rsidP="004C55C4">
      <w:pPr>
        <w:pStyle w:val="IEEEStdsParagraph"/>
        <w:rPr>
          <w:ins w:id="2205" w:author="c73782" w:date="2012-11-14T22:58:00Z"/>
          <w:lang w:eastAsia="zh-CN"/>
        </w:rPr>
      </w:pPr>
      <w:ins w:id="2206"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zh-CN"/>
          </w:rPr>
          <w:t>CoA</w:t>
        </w:r>
        <w:proofErr w:type="spellEnd"/>
        <w:r>
          <w:rPr>
            <w:lang w:eastAsia="zh-CN"/>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rFonts w:eastAsiaTheme="minorEastAsia"/>
          <w:lang w:eastAsia="zh-CN"/>
        </w:rPr>
      </w:pPr>
      <w:ins w:id="2207"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523A56" w:rsidRPr="00523A56" w:rsidRDefault="00523A56" w:rsidP="00523A56">
      <w:pPr>
        <w:pStyle w:val="IEEEStdsLevel3Header"/>
        <w:rPr>
          <w:ins w:id="2208" w:author="c73782" w:date="2012-11-14T22:58:00Z"/>
          <w:lang w:eastAsia="zh-CN"/>
        </w:rPr>
      </w:pPr>
      <w:r w:rsidRPr="00523A56">
        <w:rPr>
          <w:lang w:eastAsia="zh-CN"/>
        </w:rPr>
        <w:t>General MIHF reference model and SAPs / Single Radio handover Control Function</w:t>
      </w:r>
      <w:del w:id="2209" w:author="c00904532" w:date="2012-12-22T16:39:00Z">
        <w:r w:rsidRPr="00523A56" w:rsidDel="001D7800">
          <w:rPr>
            <w:lang w:eastAsia="zh-CN"/>
          </w:rPr>
          <w:delText xml:space="preserve"> &lt;was 11.1.2 -- fold into MIHF, perhaps SR-MIHF&gt;  </w:delText>
        </w:r>
      </w:del>
    </w:p>
    <w:p w:rsidR="00965083" w:rsidRDefault="00965083" w:rsidP="00965083">
      <w:pPr>
        <w:pStyle w:val="IEEEStdsParagraph"/>
        <w:rPr>
          <w:ins w:id="2210" w:author="c00904532" w:date="2012-12-04T15:20:00Z"/>
          <w:lang w:eastAsia="zh-CN"/>
        </w:rPr>
      </w:pPr>
      <w:ins w:id="2211" w:author="c00904532" w:date="2012-12-04T15:20:00Z">
        <w:r>
          <w:rPr>
            <w:lang w:eastAsia="zh-CN"/>
          </w:rPr>
          <w:t>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w:t>
        </w:r>
      </w:ins>
      <w:ins w:id="2212" w:author="c00904532" w:date="2012-12-10T15:37:00Z">
        <w:r w:rsidR="005B6C83">
          <w:rPr>
            <w:lang w:eastAsia="zh-CN"/>
          </w:rPr>
          <w:t>SR-MIHF</w:t>
        </w:r>
      </w:ins>
      <w:ins w:id="2213" w:author="c00904532" w:date="2012-12-04T15:20:00Z">
        <w:r>
          <w:rPr>
            <w:lang w:eastAsia="zh-CN"/>
          </w:rPr>
          <w:t xml:space="preserve">) is used here to enable the MN and the target PoA to exchange the network entry link-layer PDUs without depending on the existence of the target radio’s physical channel but with the help of the active source radio. </w:t>
        </w:r>
      </w:ins>
    </w:p>
    <w:p w:rsidR="00523A56" w:rsidRDefault="00965083" w:rsidP="00523A56">
      <w:pPr>
        <w:pStyle w:val="IEEEStdsParagraph"/>
        <w:rPr>
          <w:rFonts w:eastAsiaTheme="minorEastAsia"/>
          <w:lang w:eastAsia="zh-CN"/>
        </w:rPr>
      </w:pPr>
      <w:ins w:id="2214" w:author="c00904532" w:date="2012-12-04T15:20:00Z">
        <w:r w:rsidRPr="00523A56">
          <w:rPr>
            <w:rFonts w:hint="eastAsia"/>
          </w:rPr>
          <w:t>In f</w:t>
        </w:r>
        <w:r w:rsidRPr="00523A56">
          <w:t xml:space="preserve">igure 4 (above in this section 5.5.2) the Single Radio </w:t>
        </w:r>
      </w:ins>
      <w:ins w:id="2215" w:author="c00904532" w:date="2012-12-10T16:06:00Z">
        <w:r w:rsidR="005B6C83" w:rsidRPr="00523A56">
          <w:t>MIHF</w:t>
        </w:r>
      </w:ins>
      <w:ins w:id="2216" w:author="c00904532" w:date="2012-12-04T15:20:00Z">
        <w:r w:rsidRPr="00523A56">
          <w:t xml:space="preserve"> (</w:t>
        </w:r>
      </w:ins>
      <w:ins w:id="2217" w:author="c00904532" w:date="2012-12-10T15:37:00Z">
        <w:r w:rsidR="005B6C83" w:rsidRPr="00523A56">
          <w:t>SR-MIHF</w:t>
        </w:r>
      </w:ins>
      <w:ins w:id="2218" w:author="c00904532" w:date="2012-12-04T15:20:00Z">
        <w:r w:rsidRPr="00523A56">
          <w:t>) in a multiple interface node</w:t>
        </w:r>
        <w:r w:rsidRPr="00523A56">
          <w:rPr>
            <w:rFonts w:hint="eastAsia"/>
          </w:rPr>
          <w:t xml:space="preserve"> </w:t>
        </w:r>
        <w:r w:rsidRPr="00523A56">
          <w:t xml:space="preserve">is </w:t>
        </w:r>
        <w:r w:rsidRPr="00523A56">
          <w:rPr>
            <w:rFonts w:hint="eastAsia"/>
          </w:rPr>
          <w:t>implemented using</w:t>
        </w:r>
        <w:r w:rsidRPr="00523A56">
          <w:t xml:space="preserve"> the media independent control function (MIHF) in the control plane.</w:t>
        </w:r>
      </w:ins>
      <w:r w:rsidR="00523A56" w:rsidRPr="00523A56">
        <w:rPr>
          <w:rFonts w:hint="eastAsia"/>
        </w:rPr>
        <w:t xml:space="preserve"> </w:t>
      </w:r>
      <w:r w:rsidR="00523A56" w:rsidRPr="00523A56">
        <w:tab/>
      </w:r>
    </w:p>
    <w:p w:rsidR="00523A56" w:rsidRDefault="00523A56" w:rsidP="00523A56">
      <w:pPr>
        <w:pStyle w:val="IEEEStdsParagraph"/>
        <w:rPr>
          <w:rFonts w:eastAsiaTheme="minorEastAsia"/>
          <w:lang w:eastAsia="zh-CN"/>
        </w:rPr>
      </w:pPr>
      <w:ins w:id="2219" w:author="c73782" w:date="2012-12-18T23:48:00Z">
        <w:r w:rsidRPr="00523A56">
          <w:rPr>
            <w:rFonts w:eastAsiaTheme="minorEastAsia"/>
            <w:lang w:eastAsia="zh-CN"/>
          </w:rPr>
          <w:t xml:space="preserve">The SR-MIHF use MIH-SAP for communication via TCP/IP or UDP/IP. The SR-MIHF similarly interfaces with the link-layer (L2) MIH_LINK_SAP as before. During a single radio </w:t>
        </w:r>
        <w:proofErr w:type="spellStart"/>
        <w:r w:rsidRPr="00523A56">
          <w:rPr>
            <w:rFonts w:eastAsiaTheme="minorEastAsia"/>
            <w:lang w:eastAsia="zh-CN"/>
          </w:rPr>
          <w:t>hadover</w:t>
        </w:r>
        <w:proofErr w:type="spellEnd"/>
        <w:r w:rsidRPr="00523A56">
          <w:rPr>
            <w:rFonts w:eastAsiaTheme="minorEastAsia"/>
            <w:lang w:eastAsia="zh-CN"/>
          </w:rPr>
          <w:t>, an L2 frame of a deactivated link is encapsulated in an MIH message to constitute a SRC frame, which is then exchanged via an active link between the SR-MIHFs of a local and a remote node using MIH protocol over L3 transport (TCP or UDP).</w:t>
        </w:r>
      </w:ins>
      <w:r>
        <w:rPr>
          <w:rFonts w:eastAsiaTheme="minorEastAsia" w:hint="eastAsia"/>
          <w:lang w:eastAsia="zh-CN"/>
        </w:rPr>
        <w:t xml:space="preserve">   </w:t>
      </w:r>
    </w:p>
    <w:p w:rsidR="00523A56" w:rsidRPr="00523A56" w:rsidRDefault="006B62F5" w:rsidP="00523A56">
      <w:pPr>
        <w:pStyle w:val="IEEEStdsLevel3Header"/>
        <w:rPr>
          <w:ins w:id="2220" w:author="c00904532" w:date="2012-12-04T15:20:00Z"/>
          <w:lang w:eastAsia="zh-CN"/>
        </w:rPr>
      </w:pPr>
      <w:r>
        <w:rPr>
          <w:rFonts w:eastAsiaTheme="minorEastAsia" w:hint="eastAsia"/>
          <w:lang w:eastAsia="zh-CN"/>
        </w:rPr>
        <w:lastRenderedPageBreak/>
        <w:t>S</w:t>
      </w:r>
      <w:r w:rsidR="00523A56" w:rsidRPr="00523A56">
        <w:rPr>
          <w:lang w:eastAsia="zh-CN"/>
        </w:rPr>
        <w:t>R-Gateway services at Home Network, Source Network, and Target Network</w:t>
      </w:r>
    </w:p>
    <w:p w:rsidR="00965083" w:rsidRDefault="00D53B64" w:rsidP="00965083">
      <w:pPr>
        <w:pStyle w:val="IEEEStdsImage"/>
        <w:rPr>
          <w:ins w:id="2221" w:author="c00904532" w:date="2012-12-04T15:20:00Z"/>
          <w:lang w:eastAsia="zh-CN"/>
        </w:rPr>
      </w:pPr>
      <w:ins w:id="2222" w:author="c00904532" w:date="2012-12-04T15:20:00Z">
        <w:r>
          <w:rPr>
            <w:noProof/>
            <w:lang w:eastAsia="en-US"/>
            <w:rPrChange w:id="2223" w:author="Unknown">
              <w:rPr>
                <w:noProof/>
                <w:color w:val="0000FF"/>
                <w:u w:val="single"/>
                <w:lang w:eastAsia="en-US"/>
              </w:rPr>
            </w:rPrChange>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2224" w:author="c00904532" w:date="2012-12-04T15:20:00Z"/>
          <w:b/>
          <w:bCs/>
        </w:rPr>
      </w:pPr>
      <w:ins w:id="2225" w:author="c00904532" w:date="2012-12-04T15:20:00Z">
        <w:r w:rsidRPr="007B399E">
          <w:rPr>
            <w:b/>
            <w:bCs/>
          </w:rPr>
          <w:t xml:space="preserve">Figure 11.2 </w:t>
        </w:r>
        <w:proofErr w:type="gramStart"/>
        <w:r w:rsidRPr="007B399E">
          <w:rPr>
            <w:b/>
            <w:bCs/>
          </w:rPr>
          <w:t>An</w:t>
        </w:r>
        <w:proofErr w:type="gramEnd"/>
        <w:r w:rsidRPr="007B399E">
          <w:rPr>
            <w:b/>
            <w:bCs/>
          </w:rPr>
          <w:t xml:space="preserve"> architecture of distributed mobility management.</w:t>
        </w:r>
      </w:ins>
    </w:p>
    <w:p w:rsidR="00965083" w:rsidRDefault="00965083" w:rsidP="00965083">
      <w:pPr>
        <w:pStyle w:val="IEEEStdsParagraph"/>
        <w:rPr>
          <w:ins w:id="2226" w:author="c00904532" w:date="2012-12-04T15:20:00Z"/>
          <w:rFonts w:eastAsia="SimSun"/>
          <w:lang w:eastAsia="zh-CN"/>
        </w:rPr>
      </w:pPr>
      <w:ins w:id="2227"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9024B7" w:rsidRPr="009024B7" w:rsidRDefault="009024B7" w:rsidP="009024B7">
      <w:pPr>
        <w:pStyle w:val="IEEEStdsParagraph"/>
        <w:rPr>
          <w:ins w:id="2228" w:author="c73782" w:date="2012-11-14T09:47:00Z"/>
          <w:rFonts w:eastAsia="SimSun"/>
          <w:lang w:eastAsia="zh-CN"/>
          <w:rPrChange w:id="2229" w:author="c73782" w:date="2012-11-14T22:57:00Z">
            <w:rPr>
              <w:ins w:id="2230" w:author="c73782" w:date="2012-11-14T09:47:00Z"/>
              <w:rFonts w:eastAsia="宋体"/>
              <w:lang w:eastAsia="zh-CN"/>
            </w:rPr>
          </w:rPrChange>
        </w:rPr>
        <w:pPrChange w:id="2231" w:author="c73782" w:date="2012-11-14T22:57:00Z">
          <w:pPr>
            <w:pStyle w:val="IEEEStdsLevel2Header"/>
          </w:pPr>
        </w:pPrChange>
      </w:pPr>
    </w:p>
    <w:p w:rsidR="00BE6628" w:rsidRDefault="009024B7">
      <w:pPr>
        <w:pStyle w:val="IEEEStdsLevel2Header"/>
        <w:rPr>
          <w:ins w:id="2232" w:author="c73782" w:date="2012-11-14T09:49:00Z"/>
          <w:rPrChange w:id="2233" w:author="c73782" w:date="2012-12-11T09:45:00Z">
            <w:rPr>
              <w:ins w:id="2234" w:author="c73782" w:date="2012-11-14T09:49:00Z"/>
              <w:rFonts w:eastAsia="宋体"/>
              <w:lang w:eastAsia="zh-CN"/>
            </w:rPr>
          </w:rPrChange>
        </w:rPr>
      </w:pPr>
      <w:bookmarkStart w:id="2235" w:name="_Toc343090552"/>
      <w:ins w:id="2236" w:author="c73782" w:date="2012-11-14T09:49:00Z">
        <w:r w:rsidRPr="009024B7">
          <w:rPr>
            <w:rPrChange w:id="2237" w:author="c73782" w:date="2012-12-11T09:45:00Z">
              <w:rPr>
                <w:rFonts w:eastAsia="宋体"/>
                <w:color w:val="0000FF"/>
                <w:u w:val="single"/>
                <w:lang w:eastAsia="zh-CN"/>
              </w:rPr>
            </w:rPrChange>
          </w:rPr>
          <w:t>MIHF reference models for link-layer technologies</w:t>
        </w:r>
        <w:bookmarkEnd w:id="2235"/>
      </w:ins>
    </w:p>
    <w:p w:rsidR="00C33534" w:rsidRPr="00C33534" w:rsidRDefault="00C33534" w:rsidP="00C33534">
      <w:pPr>
        <w:pStyle w:val="ListParagraph"/>
        <w:keepNext/>
        <w:keepLines/>
        <w:numPr>
          <w:ilvl w:val="2"/>
          <w:numId w:val="10"/>
        </w:numPr>
        <w:suppressAutoHyphens/>
        <w:adjustRightInd w:val="0"/>
        <w:spacing w:before="240" w:after="240"/>
        <w:outlineLvl w:val="2"/>
        <w:rPr>
          <w:ins w:id="2238" w:author="c73782" w:date="2012-11-14T09:50:00Z"/>
          <w:rFonts w:ascii="Arial" w:eastAsia="Malgun Gothic" w:hAnsi="Arial"/>
          <w:b/>
          <w:vanish/>
          <w:sz w:val="20"/>
          <w:lang w:eastAsia="zh-CN"/>
        </w:rPr>
      </w:pPr>
      <w:bookmarkStart w:id="2239" w:name="_Toc343090553"/>
      <w:bookmarkEnd w:id="2239"/>
    </w:p>
    <w:p w:rsidR="00830B1E" w:rsidRDefault="00C33534" w:rsidP="00830B1E">
      <w:pPr>
        <w:pStyle w:val="IEEEStdsParagraph"/>
        <w:rPr>
          <w:ins w:id="2240" w:author="c73782" w:date="2012-12-19T11:17:00Z"/>
          <w:rFonts w:eastAsiaTheme="minorEastAsia"/>
          <w:lang w:eastAsia="zh-CN"/>
        </w:rPr>
      </w:pPr>
      <w:ins w:id="2241" w:author="c73782" w:date="2012-11-14T09:49:00Z">
        <w:del w:id="2242" w:author="c00904532" w:date="2012-12-04T15:20:00Z">
          <w:r w:rsidDel="00965083">
            <w:rPr>
              <w:rFonts w:hint="eastAsia"/>
              <w:lang w:eastAsia="zh-CN"/>
            </w:rPr>
            <w:delText>General MIHF reference model and SAPs</w:delText>
          </w:r>
        </w:del>
      </w:ins>
      <w:ins w:id="2243" w:author="c00904532" w:date="2012-12-04T15:00:00Z">
        <w:r w:rsidR="00830B1E">
          <w:rPr>
            <w:lang w:eastAsia="zh-CN"/>
          </w:rPr>
          <w:t xml:space="preserve"> </w:t>
        </w:r>
      </w:ins>
      <w:ins w:id="2244" w:author="c73782" w:date="2012-12-19T11:18:00Z">
        <w:r w:rsidR="00D53B64">
          <w:rPr>
            <w:noProof/>
            <w:lang w:eastAsia="en-US"/>
            <w:rPrChange w:id="2245" w:author="Unknown">
              <w:rPr>
                <w:noProof/>
                <w:color w:val="0000FF"/>
                <w:u w:val="single"/>
                <w:lang w:eastAsia="en-US"/>
              </w:rPr>
            </w:rPrChange>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ins>
    </w:p>
    <w:p w:rsidR="00CE688B" w:rsidRDefault="00CE688B" w:rsidP="00CE688B">
      <w:pPr>
        <w:pStyle w:val="IEEEStdsParagraph"/>
        <w:jc w:val="center"/>
        <w:rPr>
          <w:ins w:id="2246" w:author="c73782" w:date="2012-12-19T11:21:00Z"/>
          <w:rFonts w:eastAsiaTheme="minorEastAsia"/>
          <w:b/>
          <w:bCs/>
          <w:lang w:eastAsia="zh-CN"/>
        </w:rPr>
      </w:pPr>
      <w:ins w:id="2247" w:author="c73782" w:date="2012-12-19T11:17:00Z">
        <w:r w:rsidRPr="007B399E">
          <w:rPr>
            <w:b/>
            <w:bCs/>
          </w:rPr>
          <w:lastRenderedPageBreak/>
          <w:t xml:space="preserve">Figure 11.2 </w:t>
        </w:r>
        <w:r>
          <w:rPr>
            <w:rFonts w:eastAsiaTheme="minorEastAsia" w:hint="eastAsia"/>
            <w:b/>
            <w:bCs/>
            <w:lang w:eastAsia="zh-CN"/>
          </w:rPr>
          <w:t xml:space="preserve">Single radio handover reference </w:t>
        </w:r>
        <w:proofErr w:type="gramStart"/>
        <w:r>
          <w:rPr>
            <w:rFonts w:eastAsiaTheme="minorEastAsia" w:hint="eastAsia"/>
            <w:b/>
            <w:bCs/>
            <w:lang w:eastAsia="zh-CN"/>
          </w:rPr>
          <w:t>model</w:t>
        </w:r>
        <w:proofErr w:type="gramEnd"/>
        <w:r w:rsidRPr="007B399E">
          <w:rPr>
            <w:b/>
            <w:bCs/>
          </w:rPr>
          <w:t>.</w:t>
        </w:r>
      </w:ins>
    </w:p>
    <w:p w:rsidR="00A62C28" w:rsidRDefault="00A62C28" w:rsidP="00A62C28">
      <w:pPr>
        <w:pStyle w:val="IEEEStdsParagraph"/>
        <w:rPr>
          <w:ins w:id="2248" w:author="c73782" w:date="2012-12-19T11:22:00Z"/>
          <w:rFonts w:eastAsiaTheme="minorEastAsia"/>
          <w:lang w:eastAsia="zh-CN"/>
        </w:rPr>
      </w:pPr>
      <w:ins w:id="2249" w:author="c73782" w:date="2012-12-19T11:21:00Z">
        <w:r>
          <w:t xml:space="preserve">Functions in originating network: </w:t>
        </w:r>
        <w:proofErr w:type="spellStart"/>
        <w:r>
          <w:t>OPoS</w:t>
        </w:r>
        <w:proofErr w:type="spellEnd"/>
        <w:r>
          <w:t xml:space="preserve"> and the proxy function </w:t>
        </w:r>
      </w:ins>
    </w:p>
    <w:p w:rsidR="00A62C28" w:rsidRDefault="00A62C28" w:rsidP="00A62C28">
      <w:pPr>
        <w:pStyle w:val="IEEEStdsParagraph"/>
        <w:rPr>
          <w:ins w:id="2250" w:author="c73782" w:date="2012-12-19T11:21:00Z"/>
        </w:rPr>
      </w:pPr>
      <w:ins w:id="2251" w:author="c73782" w:date="2012-12-19T11:21:00Z">
        <w:r>
          <w:t>Functions in target network: TPoS and the proxy function</w:t>
        </w:r>
      </w:ins>
    </w:p>
    <w:p w:rsidR="00A62C28" w:rsidRDefault="00A62C28" w:rsidP="00A62C28">
      <w:pPr>
        <w:pStyle w:val="IEEEStdsParagraph"/>
        <w:rPr>
          <w:ins w:id="2252" w:author="c73782" w:date="2012-12-19T11:21:00Z"/>
        </w:rPr>
      </w:pPr>
      <w:ins w:id="2253" w:author="c73782" w:date="2012-12-19T11:23:00Z">
        <w:r>
          <w:rPr>
            <w:rFonts w:eastAsiaTheme="minorEastAsia" w:hint="eastAsia"/>
            <w:lang w:eastAsia="zh-CN"/>
          </w:rPr>
          <w:t xml:space="preserve">The proxy functions enable signaling between the </w:t>
        </w:r>
      </w:ins>
      <w:ins w:id="2254" w:author="c73782" w:date="2012-12-19T11:21:00Z">
        <w:r>
          <w:t xml:space="preserve">MN </w:t>
        </w:r>
      </w:ins>
      <w:ins w:id="2255" w:author="c73782" w:date="2012-12-19T11:23:00Z">
        <w:r>
          <w:rPr>
            <w:rFonts w:eastAsiaTheme="minorEastAsia" w:hint="eastAsia"/>
            <w:lang w:eastAsia="zh-CN"/>
          </w:rPr>
          <w:t>and the</w:t>
        </w:r>
      </w:ins>
      <w:ins w:id="2256" w:author="c73782" w:date="2012-12-19T11:21:00Z">
        <w:r>
          <w:t xml:space="preserve"> target PoA:</w:t>
        </w:r>
      </w:ins>
    </w:p>
    <w:p w:rsidR="00A62C28" w:rsidRDefault="00A62C28" w:rsidP="00A62C28">
      <w:pPr>
        <w:pStyle w:val="IEEEStdsParagraph"/>
        <w:rPr>
          <w:ins w:id="2257" w:author="c73782" w:date="2012-12-19T11:21:00Z"/>
        </w:rPr>
      </w:pPr>
      <w:ins w:id="2258" w:author="c73782" w:date="2012-12-19T11:21:00Z">
        <w:r>
          <w:t xml:space="preserve">MN signals with target PoA via </w:t>
        </w:r>
        <w:proofErr w:type="spellStart"/>
        <w:r>
          <w:t>OPoS</w:t>
        </w:r>
      </w:ins>
      <w:proofErr w:type="spellEnd"/>
      <w:ins w:id="2259" w:author="c73782" w:date="2012-12-19T11:22:00Z">
        <w:r>
          <w:rPr>
            <w:rFonts w:eastAsiaTheme="minorEastAsia" w:hint="eastAsia"/>
            <w:lang w:eastAsia="zh-CN"/>
          </w:rPr>
          <w:t>/</w:t>
        </w:r>
      </w:ins>
      <w:ins w:id="2260" w:author="c73782" w:date="2012-12-19T11:21:00Z">
        <w:r>
          <w:t>proxy function, which in turn signals with target PoA via TPoS</w:t>
        </w:r>
      </w:ins>
      <w:ins w:id="2261" w:author="c73782" w:date="2012-12-19T11:22:00Z">
        <w:r>
          <w:rPr>
            <w:rFonts w:eastAsiaTheme="minorEastAsia" w:hint="eastAsia"/>
            <w:lang w:eastAsia="zh-CN"/>
          </w:rPr>
          <w:t>/</w:t>
        </w:r>
      </w:ins>
      <w:ins w:id="2262" w:author="c73782" w:date="2012-12-19T11:21:00Z">
        <w:r>
          <w:t>proxy function.</w:t>
        </w:r>
      </w:ins>
    </w:p>
    <w:p w:rsidR="009024B7" w:rsidRPr="009024B7" w:rsidRDefault="00A62C28" w:rsidP="009024B7">
      <w:pPr>
        <w:pStyle w:val="IEEEStdsParagraph"/>
        <w:rPr>
          <w:ins w:id="2263" w:author="c73782" w:date="2012-12-19T11:18:00Z"/>
          <w:rPrChange w:id="2264" w:author="c73782" w:date="2012-12-19T11:21:00Z">
            <w:rPr>
              <w:ins w:id="2265" w:author="c73782" w:date="2012-12-19T11:18:00Z"/>
              <w:rFonts w:eastAsiaTheme="minorEastAsia"/>
              <w:b/>
              <w:bCs/>
              <w:lang w:eastAsia="zh-CN"/>
            </w:rPr>
          </w:rPrChange>
        </w:rPr>
        <w:pPrChange w:id="2266" w:author="c73782" w:date="2012-12-19T11:21:00Z">
          <w:pPr>
            <w:pStyle w:val="IEEEStdsParagraph"/>
            <w:jc w:val="center"/>
          </w:pPr>
        </w:pPrChange>
      </w:pPr>
      <w:ins w:id="2267" w:author="c73782" w:date="2012-12-19T11:24:00Z">
        <w:r w:rsidRPr="00A62C28">
          <w:t xml:space="preserve">Target PoA signals with MN via TPoS proxy function, which in turn signals with MN via </w:t>
        </w:r>
        <w:proofErr w:type="spellStart"/>
        <w:r w:rsidRPr="00A62C28">
          <w:t>OPoS</w:t>
        </w:r>
        <w:proofErr w:type="spellEnd"/>
        <w:r w:rsidRPr="00A62C28">
          <w:t xml:space="preserve"> proxy function.</w:t>
        </w:r>
      </w:ins>
    </w:p>
    <w:p w:rsidR="00CE688B" w:rsidRDefault="00D53B64" w:rsidP="00CE688B">
      <w:pPr>
        <w:pStyle w:val="IEEEStdsParagraph"/>
        <w:jc w:val="center"/>
        <w:rPr>
          <w:ins w:id="2268" w:author="c73782" w:date="2012-12-19T11:18:00Z"/>
          <w:rFonts w:eastAsiaTheme="minorEastAsia"/>
          <w:b/>
          <w:bCs/>
          <w:lang w:eastAsia="zh-CN"/>
        </w:rPr>
      </w:pPr>
      <w:ins w:id="2269" w:author="c73782" w:date="2012-12-19T11:19:00Z">
        <w:r>
          <w:rPr>
            <w:noProof/>
            <w:lang w:eastAsia="en-US"/>
            <w:rPrChange w:id="2270" w:author="Unknown">
              <w:rPr>
                <w:noProof/>
                <w:color w:val="0000FF"/>
                <w:u w:val="single"/>
                <w:lang w:eastAsia="en-US"/>
              </w:rPr>
            </w:rPrChange>
          </w:rPr>
          <w:drawing>
            <wp:inline distT="0" distB="0" distL="0" distR="0">
              <wp:extent cx="5486400" cy="3778274"/>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486400" cy="3778274"/>
                      </a:xfrm>
                      <a:prstGeom prst="rect">
                        <a:avLst/>
                      </a:prstGeom>
                      <a:noFill/>
                      <a:ln w="9525">
                        <a:noFill/>
                        <a:miter lim="800000"/>
                        <a:headEnd/>
                        <a:tailEnd/>
                      </a:ln>
                    </pic:spPr>
                  </pic:pic>
                </a:graphicData>
              </a:graphic>
            </wp:inline>
          </w:drawing>
        </w:r>
      </w:ins>
    </w:p>
    <w:p w:rsidR="00CE688B" w:rsidRPr="00CE688B" w:rsidRDefault="00CE688B" w:rsidP="00CE688B">
      <w:pPr>
        <w:pStyle w:val="IEEEStdsParagraph"/>
        <w:jc w:val="center"/>
        <w:rPr>
          <w:ins w:id="2271" w:author="c73782" w:date="2012-12-19T11:18:00Z"/>
          <w:rFonts w:eastAsiaTheme="minorEastAsia"/>
          <w:b/>
          <w:bCs/>
          <w:lang w:eastAsia="zh-CN"/>
          <w:rPrChange w:id="2272" w:author="c73782" w:date="2012-12-19T11:18:00Z">
            <w:rPr>
              <w:ins w:id="2273" w:author="c73782" w:date="2012-12-19T11:18:00Z"/>
              <w:b/>
              <w:bCs/>
            </w:rPr>
          </w:rPrChange>
        </w:rPr>
      </w:pPr>
      <w:ins w:id="2274" w:author="c73782" w:date="2012-12-19T11:18:00Z">
        <w:r w:rsidRPr="007B399E">
          <w:rPr>
            <w:b/>
            <w:bCs/>
          </w:rPr>
          <w:t xml:space="preserve">Figure 11.2 </w:t>
        </w:r>
        <w:r>
          <w:rPr>
            <w:rFonts w:eastAsiaTheme="minorEastAsia" w:hint="eastAsia"/>
            <w:b/>
            <w:bCs/>
            <w:lang w:eastAsia="zh-CN"/>
          </w:rPr>
          <w:t>Signaling flow for Single radio handover via proxy functions</w:t>
        </w:r>
      </w:ins>
    </w:p>
    <w:p w:rsidR="00A62C28" w:rsidRDefault="00A62C28" w:rsidP="00A62C28">
      <w:pPr>
        <w:pStyle w:val="IEEEStdsParagraph"/>
        <w:rPr>
          <w:ins w:id="2275" w:author="c73782" w:date="2012-12-19T11:24:00Z"/>
        </w:rPr>
      </w:pPr>
      <w:ins w:id="2276" w:author="c73782" w:date="2012-12-19T11:24:00Z">
        <w:r>
          <w:t xml:space="preserve">MN sends a message to the </w:t>
        </w:r>
        <w:proofErr w:type="spellStart"/>
        <w:r>
          <w:t>OPoS</w:t>
        </w:r>
        <w:proofErr w:type="spellEnd"/>
        <w:r>
          <w:t xml:space="preserve"> with a payload of a target network L2 handover frame.</w:t>
        </w:r>
      </w:ins>
    </w:p>
    <w:p w:rsidR="00A62C28" w:rsidRDefault="00A62C28" w:rsidP="00A62C28">
      <w:pPr>
        <w:pStyle w:val="IEEEStdsParagraph"/>
        <w:rPr>
          <w:ins w:id="2277" w:author="c73782" w:date="2012-12-19T11:24:00Z"/>
        </w:rPr>
      </w:pPr>
      <w:ins w:id="2278" w:author="c73782" w:date="2012-12-19T11:24:00Z">
        <w:r>
          <w:t>Upon receiving this message from MN,</w:t>
        </w:r>
      </w:ins>
    </w:p>
    <w:p w:rsidR="00A62C28" w:rsidRDefault="00A62C28" w:rsidP="00A62C28">
      <w:pPr>
        <w:pStyle w:val="IEEEStdsParagraph"/>
        <w:rPr>
          <w:ins w:id="2279" w:author="c73782" w:date="2012-12-19T11:24:00Z"/>
        </w:rPr>
      </w:pPr>
      <w:proofErr w:type="spellStart"/>
      <w:ins w:id="2280" w:author="c73782" w:date="2012-12-19T11:24:00Z">
        <w:r>
          <w:t>OPoS</w:t>
        </w:r>
        <w:proofErr w:type="spellEnd"/>
        <w:r>
          <w:t xml:space="preserve"> proxy function helps to discover a suitable target network if not already known.</w:t>
        </w:r>
      </w:ins>
    </w:p>
    <w:p w:rsidR="00A62C28" w:rsidRDefault="00A62C28" w:rsidP="00A62C28">
      <w:pPr>
        <w:pStyle w:val="IEEEStdsParagraph"/>
        <w:rPr>
          <w:ins w:id="2281" w:author="c73782" w:date="2012-12-19T11:24:00Z"/>
        </w:rPr>
      </w:pPr>
      <w:proofErr w:type="spellStart"/>
      <w:ins w:id="2282" w:author="c73782" w:date="2012-12-19T11:24:00Z">
        <w:r>
          <w:t>OPoS</w:t>
        </w:r>
        <w:proofErr w:type="spellEnd"/>
        <w:r>
          <w:t xml:space="preserve"> proxy function signals with the MN via the TPoS proxy function, that is, </w:t>
        </w:r>
        <w:proofErr w:type="spellStart"/>
        <w:r>
          <w:t>OPoS</w:t>
        </w:r>
        <w:proofErr w:type="spellEnd"/>
        <w:r>
          <w:t xml:space="preserve"> proxy function sends the message to TPoS.</w:t>
        </w:r>
      </w:ins>
    </w:p>
    <w:p w:rsidR="00A62C28" w:rsidRDefault="00A62C28" w:rsidP="00A62C28">
      <w:pPr>
        <w:pStyle w:val="IEEEStdsParagraph"/>
        <w:rPr>
          <w:ins w:id="2283" w:author="c73782" w:date="2012-12-19T11:24:00Z"/>
        </w:rPr>
      </w:pPr>
    </w:p>
    <w:p w:rsidR="00A62C28" w:rsidRDefault="00A62C28" w:rsidP="00A62C28">
      <w:pPr>
        <w:pStyle w:val="IEEEStdsParagraph"/>
        <w:rPr>
          <w:ins w:id="2284" w:author="c73782" w:date="2012-12-19T11:24:00Z"/>
        </w:rPr>
      </w:pPr>
      <w:ins w:id="2285" w:author="c73782" w:date="2012-12-19T11:24:00Z">
        <w:r>
          <w:lastRenderedPageBreak/>
          <w:t xml:space="preserve">Upon receiving this message from MN (either directly or via the </w:t>
        </w:r>
        <w:proofErr w:type="spellStart"/>
        <w:r>
          <w:t>OPoS</w:t>
        </w:r>
        <w:proofErr w:type="spellEnd"/>
        <w:r>
          <w:t xml:space="preserve">, if the message is received directly from the MN, </w:t>
        </w:r>
        <w:proofErr w:type="gramStart"/>
        <w:r>
          <w:t>the via</w:t>
        </w:r>
        <w:proofErr w:type="gramEnd"/>
        <w:r>
          <w:t xml:space="preserve"> through the </w:t>
        </w:r>
        <w:proofErr w:type="spellStart"/>
        <w:r>
          <w:t>OPoS</w:t>
        </w:r>
        <w:proofErr w:type="spellEnd"/>
        <w:r>
          <w:t xml:space="preserve"> is bypassed), TPoS proxy function helps to discover a suitable PoA if not already known.</w:t>
        </w:r>
      </w:ins>
    </w:p>
    <w:p w:rsidR="00A62C28" w:rsidRDefault="00A62C28" w:rsidP="00A62C28">
      <w:pPr>
        <w:pStyle w:val="IEEEStdsParagraph"/>
        <w:rPr>
          <w:ins w:id="2286" w:author="c73782" w:date="2012-12-19T11:24:00Z"/>
        </w:rPr>
      </w:pPr>
      <w:ins w:id="2287" w:author="c73782" w:date="2012-12-19T11:24:00Z">
        <w:r>
          <w:t>TPoS proxy function signals with this target PoA using 21c message if the target PoA supports 21c.</w:t>
        </w:r>
      </w:ins>
    </w:p>
    <w:p w:rsidR="00A62C28" w:rsidRDefault="00A62C28" w:rsidP="00A62C28">
      <w:pPr>
        <w:pStyle w:val="IEEEStdsParagraph"/>
        <w:rPr>
          <w:ins w:id="2288" w:author="c73782" w:date="2012-12-19T11:24:00Z"/>
        </w:rPr>
      </w:pPr>
      <w:ins w:id="2289" w:author="c73782" w:date="2012-12-19T11:24:00Z">
        <w:r>
          <w:t xml:space="preserve">TPoS proxy function signals with this target PoA using other message if the target PoA does not support 21c. It will reply to MN via the </w:t>
        </w:r>
        <w:proofErr w:type="spellStart"/>
        <w:r>
          <w:t>OPoS</w:t>
        </w:r>
        <w:proofErr w:type="spellEnd"/>
        <w:r>
          <w:t xml:space="preserve"> proxy function whether the L2 handover frame is successful with an indication that it signals with the target PoA using other message(s).</w:t>
        </w:r>
      </w:ins>
    </w:p>
    <w:p w:rsidR="00A62C28" w:rsidRDefault="00A62C28" w:rsidP="00A62C28">
      <w:pPr>
        <w:pStyle w:val="IEEEStdsParagraph"/>
        <w:rPr>
          <w:ins w:id="2290" w:author="c73782" w:date="2012-12-19T11:24:00Z"/>
        </w:rPr>
      </w:pPr>
    </w:p>
    <w:p w:rsidR="009024B7" w:rsidRPr="009024B7" w:rsidRDefault="00A62C28" w:rsidP="009024B7">
      <w:pPr>
        <w:pStyle w:val="IEEEStdsParagraph"/>
        <w:rPr>
          <w:ins w:id="2291" w:author="c73782" w:date="2012-12-19T11:17:00Z"/>
          <w:rPrChange w:id="2292" w:author="c73782" w:date="2012-12-19T11:19:00Z">
            <w:rPr>
              <w:ins w:id="2293" w:author="c73782" w:date="2012-12-19T11:17:00Z"/>
              <w:b/>
              <w:bCs/>
            </w:rPr>
          </w:rPrChange>
        </w:rPr>
        <w:pPrChange w:id="2294" w:author="c73782" w:date="2012-12-19T11:19:00Z">
          <w:pPr>
            <w:pStyle w:val="IEEEStdsParagraph"/>
            <w:jc w:val="center"/>
          </w:pPr>
        </w:pPrChange>
      </w:pPr>
      <w:ins w:id="2295" w:author="c73782" w:date="2012-12-19T11:24:00Z">
        <w:r>
          <w:t>(The indication is needed because a proxy function that uses 21c messages only is still a proxy, but the SRHO will fail whenever the target PoA does not 21c.)</w:t>
        </w:r>
      </w:ins>
    </w:p>
    <w:p w:rsidR="00CE688B" w:rsidRPr="00CE688B" w:rsidRDefault="00CE688B" w:rsidP="00830B1E">
      <w:pPr>
        <w:pStyle w:val="IEEEStdsParagraph"/>
        <w:rPr>
          <w:ins w:id="2296" w:author="c00904532" w:date="2012-12-04T15:00:00Z"/>
          <w:rFonts w:eastAsiaTheme="minorEastAsia"/>
          <w:lang w:eastAsia="zh-CN"/>
          <w:rPrChange w:id="2297" w:author="c73782" w:date="2012-12-19T11:17:00Z">
            <w:rPr>
              <w:ins w:id="2298" w:author="c00904532" w:date="2012-12-04T15:00:00Z"/>
              <w:lang w:eastAsia="zh-CN"/>
            </w:rPr>
          </w:rPrChange>
        </w:rPr>
      </w:pPr>
    </w:p>
    <w:p w:rsidR="009024B7" w:rsidRDefault="009024B7" w:rsidP="009024B7">
      <w:pPr>
        <w:pStyle w:val="IEEEStdsParagraph"/>
        <w:rPr>
          <w:ins w:id="2299" w:author="c73782" w:date="2012-11-14T09:28:00Z"/>
          <w:lang w:eastAsia="zh-CN"/>
        </w:rPr>
        <w:pPrChange w:id="2300" w:author="c00904532" w:date="2012-12-04T15:00:00Z">
          <w:pPr>
            <w:pStyle w:val="IEEEStdsLevel2Header"/>
          </w:pPr>
        </w:pPrChange>
      </w:pPr>
    </w:p>
    <w:p w:rsidR="00253FF4" w:rsidRDefault="00253FF4" w:rsidP="00253FF4">
      <w:pPr>
        <w:pStyle w:val="IEEEStdsLevel1Header"/>
      </w:pPr>
      <w:bookmarkStart w:id="2301" w:name="_Toc343090554"/>
      <w:r>
        <w:t>MIH Services</w:t>
      </w:r>
      <w:bookmarkEnd w:id="2029"/>
      <w:bookmarkEnd w:id="2301"/>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302" w:name="_Toc336969291"/>
      <w:bookmarkStart w:id="2303" w:name="_Toc343090555"/>
      <w:bookmarkEnd w:id="2302"/>
      <w:bookmarkEnd w:id="2303"/>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304" w:name="_Toc336969292"/>
      <w:bookmarkStart w:id="2305" w:name="_Toc343090556"/>
      <w:bookmarkEnd w:id="2304"/>
      <w:bookmarkEnd w:id="2305"/>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306" w:name="_Toc336969293"/>
      <w:bookmarkStart w:id="2307" w:name="_Toc343090557"/>
      <w:bookmarkEnd w:id="2306"/>
      <w:bookmarkEnd w:id="2307"/>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308" w:name="_Toc336969294"/>
      <w:bookmarkStart w:id="2309" w:name="_Toc343090558"/>
      <w:bookmarkEnd w:id="2308"/>
      <w:bookmarkEnd w:id="230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2310" w:name="_Toc336969295"/>
      <w:bookmarkStart w:id="2311" w:name="_Toc34309055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253FF4" w:rsidRDefault="00253FF4" w:rsidP="006B62F5">
      <w:pPr>
        <w:pStyle w:val="IEEEStdsLevel2Header"/>
      </w:pPr>
      <w:r>
        <w:t>Media independent information service</w:t>
      </w:r>
      <w:bookmarkEnd w:id="2310"/>
      <w:bookmarkEnd w:id="2311"/>
    </w:p>
    <w:p w:rsidR="009A4459" w:rsidRPr="009A4459" w:rsidRDefault="009A4459" w:rsidP="009A4459">
      <w:pPr>
        <w:pStyle w:val="ListParagraph"/>
        <w:keepNext/>
        <w:keepLines/>
        <w:numPr>
          <w:ilvl w:val="2"/>
          <w:numId w:val="10"/>
        </w:numPr>
        <w:suppressAutoHyphens/>
        <w:adjustRightInd w:val="0"/>
        <w:spacing w:before="240" w:after="240"/>
        <w:outlineLvl w:val="2"/>
        <w:rPr>
          <w:ins w:id="2312" w:author="c73782" w:date="2012-11-14T21:29:00Z"/>
          <w:rFonts w:ascii="Arial" w:eastAsia="Malgun Gothic" w:hAnsi="Arial"/>
          <w:b/>
          <w:vanish/>
          <w:sz w:val="20"/>
        </w:rPr>
      </w:pPr>
      <w:bookmarkStart w:id="2313" w:name="_Toc343090560"/>
      <w:bookmarkStart w:id="2314" w:name="_Toc336969296"/>
      <w:bookmarkEnd w:id="2313"/>
    </w:p>
    <w:p w:rsidR="009A4459" w:rsidRPr="009A4459" w:rsidRDefault="009A4459" w:rsidP="009A4459">
      <w:pPr>
        <w:pStyle w:val="ListParagraph"/>
        <w:keepNext/>
        <w:keepLines/>
        <w:numPr>
          <w:ilvl w:val="2"/>
          <w:numId w:val="10"/>
        </w:numPr>
        <w:suppressAutoHyphens/>
        <w:adjustRightInd w:val="0"/>
        <w:spacing w:before="240" w:after="240"/>
        <w:outlineLvl w:val="2"/>
        <w:rPr>
          <w:ins w:id="2315" w:author="c73782" w:date="2012-11-14T21:29:00Z"/>
          <w:rFonts w:ascii="Arial" w:eastAsia="Malgun Gothic" w:hAnsi="Arial"/>
          <w:b/>
          <w:vanish/>
          <w:sz w:val="20"/>
        </w:rPr>
      </w:pPr>
      <w:bookmarkStart w:id="2316" w:name="_Toc343090561"/>
      <w:bookmarkEnd w:id="2316"/>
    </w:p>
    <w:p w:rsidR="009A4459" w:rsidRPr="009A4459" w:rsidRDefault="009A4459" w:rsidP="009A4459">
      <w:pPr>
        <w:pStyle w:val="ListParagraph"/>
        <w:keepNext/>
        <w:keepLines/>
        <w:numPr>
          <w:ilvl w:val="2"/>
          <w:numId w:val="10"/>
        </w:numPr>
        <w:suppressAutoHyphens/>
        <w:adjustRightInd w:val="0"/>
        <w:spacing w:before="240" w:after="240"/>
        <w:outlineLvl w:val="2"/>
        <w:rPr>
          <w:ins w:id="2317" w:author="c73782" w:date="2012-11-14T21:29:00Z"/>
          <w:rFonts w:ascii="Arial" w:eastAsia="Malgun Gothic" w:hAnsi="Arial"/>
          <w:b/>
          <w:vanish/>
          <w:sz w:val="20"/>
        </w:rPr>
      </w:pPr>
      <w:bookmarkStart w:id="2318" w:name="_Toc343090562"/>
      <w:bookmarkEnd w:id="2318"/>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2319" w:name="_Toc343090563"/>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253FF4" w:rsidRDefault="00253FF4" w:rsidP="006B62F5">
      <w:pPr>
        <w:pStyle w:val="IEEEStdsLevel3Header"/>
      </w:pPr>
      <w:r>
        <w:t>Information Element</w:t>
      </w:r>
      <w:bookmarkEnd w:id="2314"/>
      <w:ins w:id="2320" w:author="c73782" w:date="2012-11-14T21:28:00Z">
        <w:r w:rsidR="009024B7" w:rsidRPr="009024B7">
          <w:rPr>
            <w:rPrChange w:id="2321" w:author="c73782" w:date="2012-12-11T09:45:00Z">
              <w:rPr>
                <w:rFonts w:eastAsia="SimSun"/>
                <w:color w:val="0000FF"/>
                <w:u w:val="single"/>
                <w:lang w:eastAsia="zh-CN"/>
              </w:rPr>
            </w:rPrChange>
          </w:rPr>
          <w:t>s</w:t>
        </w:r>
      </w:ins>
      <w:bookmarkEnd w:id="2319"/>
    </w:p>
    <w:p w:rsidR="000B62B6" w:rsidRPr="00EA3749" w:rsidRDefault="000B62B6" w:rsidP="000B62B6">
      <w:pPr>
        <w:pStyle w:val="IEEEStdsParagraph"/>
        <w:rPr>
          <w:ins w:id="2322" w:author="c00904532" w:date="2012-12-11T14:17:00Z"/>
          <w:i/>
          <w:iCs/>
          <w:lang w:eastAsia="zh-CN"/>
        </w:rPr>
      </w:pPr>
      <w:ins w:id="2323" w:author="c00904532" w:date="2012-12-11T14:17:00Z">
        <w:r w:rsidRPr="00EA3749">
          <w:rPr>
            <w:i/>
            <w:iCs/>
            <w:lang w:eastAsia="zh-CN"/>
          </w:rPr>
          <w:t xml:space="preserve">Insert </w:t>
        </w:r>
        <w:r>
          <w:rPr>
            <w:i/>
            <w:iCs/>
            <w:lang w:eastAsia="zh-CN"/>
          </w:rPr>
          <w:t xml:space="preserve">ordered list element </w:t>
        </w:r>
        <w:r w:rsidRPr="00EA3749">
          <w:rPr>
            <w:i/>
            <w:iCs/>
            <w:lang w:eastAsia="zh-CN"/>
          </w:rPr>
          <w:t>as follows</w:t>
        </w:r>
        <w:r>
          <w:rPr>
            <w:i/>
            <w:iCs/>
            <w:lang w:eastAsia="zh-CN"/>
          </w:rPr>
          <w:t xml:space="preserve">, and </w:t>
        </w:r>
        <w:proofErr w:type="spellStart"/>
        <w:r>
          <w:rPr>
            <w:i/>
            <w:iCs/>
            <w:lang w:eastAsia="zh-CN"/>
          </w:rPr>
          <w:t>relabel</w:t>
        </w:r>
        <w:proofErr w:type="spellEnd"/>
        <w:r>
          <w:rPr>
            <w:i/>
            <w:iCs/>
            <w:lang w:eastAsia="zh-CN"/>
          </w:rPr>
          <w:t xml:space="preserve"> current item (c) as item (d)</w:t>
        </w:r>
        <w:r w:rsidRPr="00EA3749">
          <w:rPr>
            <w:i/>
            <w:iCs/>
            <w:lang w:eastAsia="zh-CN"/>
          </w:rPr>
          <w:t>:</w:t>
        </w:r>
      </w:ins>
    </w:p>
    <w:p w:rsidR="000B62B6" w:rsidRDefault="000B62B6" w:rsidP="000B62B6">
      <w:pPr>
        <w:pStyle w:val="IEEEStdsParagraph"/>
        <w:numPr>
          <w:ilvl w:val="0"/>
          <w:numId w:val="48"/>
        </w:numPr>
        <w:adjustRightInd/>
        <w:rPr>
          <w:ins w:id="2324" w:author="c00904532" w:date="2012-12-11T14:17:00Z"/>
        </w:rPr>
      </w:pPr>
      <w:ins w:id="2325" w:author="c00904532" w:date="2012-12-11T14:17:00Z">
        <w:r>
          <w: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ins>
    </w:p>
    <w:p w:rsidR="00862038" w:rsidRPr="00862038" w:rsidDel="000B62B6" w:rsidRDefault="009024B7" w:rsidP="00253FF4">
      <w:pPr>
        <w:pStyle w:val="IEEEStdsParagraph"/>
        <w:rPr>
          <w:ins w:id="2326" w:author="c73782" w:date="2012-12-11T10:45:00Z"/>
          <w:del w:id="2327" w:author="c00904532" w:date="2012-12-11T14:17:00Z"/>
          <w:rFonts w:eastAsiaTheme="minorEastAsia"/>
          <w:i/>
          <w:lang w:eastAsia="zh-CN"/>
          <w:rPrChange w:id="2328" w:author="c73782" w:date="2012-12-11T10:46:00Z">
            <w:rPr>
              <w:ins w:id="2329" w:author="c73782" w:date="2012-12-11T10:45:00Z"/>
              <w:del w:id="2330" w:author="c00904532" w:date="2012-12-11T14:17:00Z"/>
              <w:rFonts w:eastAsiaTheme="minorEastAsia"/>
              <w:lang w:eastAsia="zh-CN"/>
            </w:rPr>
          </w:rPrChange>
        </w:rPr>
      </w:pPr>
      <w:ins w:id="2331" w:author="c73782" w:date="2012-12-11T10:46:00Z">
        <w:del w:id="2332" w:author="c00904532" w:date="2012-12-11T14:17:00Z">
          <w:r w:rsidRPr="009024B7">
            <w:rPr>
              <w:rFonts w:eastAsiaTheme="minorEastAsia"/>
              <w:i/>
              <w:lang w:eastAsia="zh-CN"/>
              <w:rPrChange w:id="2333" w:author="c73782" w:date="2012-12-11T10:46:00Z">
                <w:rPr>
                  <w:rFonts w:eastAsiaTheme="minorEastAsia"/>
                  <w:color w:val="0000FF"/>
                  <w:u w:val="single"/>
                  <w:lang w:eastAsia="zh-CN"/>
                </w:rPr>
              </w:rPrChange>
            </w:rPr>
            <w:delText xml:space="preserve">Insert </w:delText>
          </w:r>
        </w:del>
      </w:ins>
      <w:ins w:id="2334" w:author="c73782" w:date="2012-12-11T10:49:00Z">
        <w:del w:id="2335" w:author="c00904532" w:date="2012-12-11T14:17:00Z">
          <w:r w:rsidR="00862038" w:rsidDel="000B62B6">
            <w:rPr>
              <w:rFonts w:eastAsiaTheme="minorEastAsia" w:hint="eastAsia"/>
              <w:i/>
              <w:lang w:eastAsia="zh-CN"/>
            </w:rPr>
            <w:delText>following description before Table 10</w:delText>
          </w:r>
        </w:del>
      </w:ins>
    </w:p>
    <w:p w:rsidR="00253FF4" w:rsidDel="000B62B6" w:rsidRDefault="00253FF4" w:rsidP="00253FF4">
      <w:pPr>
        <w:pStyle w:val="IEEEStdsParagraph"/>
        <w:rPr>
          <w:del w:id="2336" w:author="c00904532" w:date="2012-12-11T14:17:00Z"/>
        </w:rPr>
      </w:pPr>
      <w:del w:id="2337" w:author="c00904532" w:date="2012-12-11T14:17:00Z">
        <w:r w:rsidDel="000B62B6">
          <w:delTex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delText>
        </w:r>
      </w:del>
    </w:p>
    <w:p w:rsidR="00253FF4" w:rsidDel="000B62B6" w:rsidRDefault="00253FF4" w:rsidP="00253FF4">
      <w:pPr>
        <w:pStyle w:val="IEEEStdsParagraph"/>
        <w:rPr>
          <w:del w:id="2338" w:author="c00904532" w:date="2012-12-11T14:17:00Z"/>
          <w:lang w:eastAsia="zh-CN"/>
        </w:rPr>
      </w:pPr>
      <w:del w:id="2339" w:author="c00904532" w:date="2012-12-11T14:17:00Z">
        <w:r w:rsidDel="000B62B6">
          <w:delText>Table 1</w:delText>
        </w:r>
        <w:r w:rsidDel="000B62B6">
          <w:rPr>
            <w:rFonts w:hint="eastAsia"/>
            <w:lang w:eastAsia="zh-CN"/>
          </w:rPr>
          <w:delText>0</w:delText>
        </w:r>
        <w:r w:rsidDel="000B62B6">
          <w:delText xml:space="preserve"> represents the list of Information Elements and their semantics defined </w:delText>
        </w:r>
        <w:r w:rsidDel="000B62B6">
          <w:rPr>
            <w:rFonts w:hint="eastAsia"/>
            <w:lang w:eastAsia="zh-CN"/>
          </w:rPr>
          <w:delText xml:space="preserve">for </w:delText>
        </w:r>
        <w:r w:rsidDel="000B62B6">
          <w:delText xml:space="preserve">SRHO. Each Information Element has an abstract data type (see </w:delText>
        </w:r>
        <w:r w:rsidR="009024B7" w:rsidDel="000B62B6">
          <w:fldChar w:fldCharType="begin"/>
        </w:r>
        <w:r w:rsidDel="000B62B6">
          <w:delInstrText xml:space="preserve"> REF _Ref337134030 \r \h </w:delInstrText>
        </w:r>
        <w:r w:rsidR="009024B7" w:rsidDel="000B62B6">
          <w:fldChar w:fldCharType="separate"/>
        </w:r>
        <w:r w:rsidR="00812113" w:rsidDel="000B62B6">
          <w:delText>Annex A</w:delText>
        </w:r>
        <w:r w:rsidR="009024B7" w:rsidDel="000B62B6">
          <w:fldChar w:fldCharType="end"/>
        </w:r>
        <w:r w:rsidDel="000B62B6">
          <w:delText xml:space="preserve"> </w:delText>
        </w:r>
      </w:del>
      <w:ins w:id="2340" w:author="c73782" w:date="2012-11-14T16:33:00Z">
        <w:del w:id="2341" w:author="c00904532" w:date="2012-12-10T23:23:00Z">
          <w:r w:rsidR="009024B7" w:rsidDel="006167FE">
            <w:fldChar w:fldCharType="begin"/>
          </w:r>
          <w:r w:rsidR="00513687" w:rsidDel="006167FE">
            <w:delInstrText xml:space="preserve"> REF _Ref337134030 \r \h </w:delInstrText>
          </w:r>
        </w:del>
      </w:ins>
      <w:del w:id="2342" w:author="c00904532" w:date="2012-12-10T23:23:00Z"/>
      <w:ins w:id="2343" w:author="c73782" w:date="2012-11-14T16:33:00Z">
        <w:del w:id="2344" w:author="c00904532" w:date="2012-12-10T23:23:00Z">
          <w:r w:rsidR="009024B7" w:rsidDel="006167FE">
            <w:fldChar w:fldCharType="separate"/>
          </w:r>
        </w:del>
      </w:ins>
      <w:ins w:id="2345" w:author="c73782" w:date="2012-11-20T15:16:00Z">
        <w:del w:id="2346" w:author="c00904532" w:date="2012-12-10T23:23:00Z">
          <w:r w:rsidR="00EC2047" w:rsidDel="006167FE">
            <w:delText>Annex A</w:delText>
          </w:r>
        </w:del>
      </w:ins>
      <w:ins w:id="2347" w:author="c73782" w:date="2012-11-14T16:33:00Z">
        <w:del w:id="2348" w:author="c00904532" w:date="2012-12-10T23:23:00Z">
          <w:r w:rsidR="009024B7" w:rsidDel="006167FE">
            <w:fldChar w:fldCharType="end"/>
          </w:r>
          <w:r w:rsidR="00513687" w:rsidDel="006167FE">
            <w:delText xml:space="preserve"> </w:delText>
          </w:r>
        </w:del>
      </w:ins>
      <w:del w:id="2349" w:author="c00904532" w:date="2012-12-11T14:17:00Z">
        <w:r w:rsidDel="000B62B6">
          <w:delText>for detailed definitions).</w:delText>
        </w:r>
      </w:del>
    </w:p>
    <w:p w:rsidR="00253FF4" w:rsidRPr="00EA3749" w:rsidRDefault="00253FF4" w:rsidP="00253FF4">
      <w:pPr>
        <w:pStyle w:val="IEEEStdsParagraph"/>
        <w:rPr>
          <w:i/>
          <w:iCs/>
          <w:lang w:eastAsia="zh-CN"/>
        </w:rPr>
      </w:pPr>
      <w:r w:rsidRPr="00EA3749">
        <w:rPr>
          <w:i/>
          <w:iCs/>
          <w:lang w:eastAsia="zh-CN"/>
        </w:rPr>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253FF4" w:rsidRPr="00E96AEB" w:rsidRDefault="00253FF4" w:rsidP="00163C8E">
      <w:pPr>
        <w:pStyle w:val="IEEEStdsRegularTableCaption"/>
      </w:pPr>
      <w:r w:rsidRPr="00E96AEB">
        <w:t>— Information Element</w:t>
      </w:r>
      <w:ins w:id="2350" w:author="c00904532" w:date="2012-12-11T14:18:00Z">
        <w:r w:rsidR="000B62B6">
          <w:t>s</w:t>
        </w:r>
      </w:ins>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2351" w:author="c73782" w:date="2012-11-14T21:20:00Z"/>
        </w:trPr>
        <w:tc>
          <w:tcPr>
            <w:tcW w:w="3377" w:type="dxa"/>
            <w:vAlign w:val="center"/>
          </w:tcPr>
          <w:p w:rsidR="00253FF4" w:rsidRPr="00A1107B" w:rsidDel="002D74F8" w:rsidRDefault="00253FF4" w:rsidP="00925E93">
            <w:pPr>
              <w:pStyle w:val="IEEEStdsTableData-Left"/>
              <w:rPr>
                <w:del w:id="2352" w:author="c73782" w:date="2012-11-14T21:20:00Z"/>
                <w:szCs w:val="22"/>
              </w:rPr>
            </w:pPr>
            <w:del w:id="2353"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2354" w:author="c73782" w:date="2012-11-14T21:20:00Z"/>
                <w:szCs w:val="22"/>
              </w:rPr>
            </w:pPr>
            <w:del w:id="2355"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2356" w:author="c73782" w:date="2012-11-14T21:20:00Z"/>
                <w:szCs w:val="22"/>
              </w:rPr>
            </w:pPr>
            <w:del w:id="2357"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proofErr w:type="spellStart"/>
            <w:r w:rsidRPr="00A1107B">
              <w:t>IE_PoS_TUNN_MGMT_PRTO</w:t>
            </w:r>
            <w:proofErr w:type="spellEnd"/>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proofErr w:type="spellStart"/>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roofErr w:type="spellEnd"/>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w:t>
            </w:r>
            <w:proofErr w:type="spellStart"/>
            <w:r w:rsidRPr="00A1107B">
              <w:t>PoS</w:t>
            </w:r>
            <w:r w:rsidRPr="00A1107B">
              <w:rPr>
                <w:rFonts w:hint="eastAsia"/>
              </w:rPr>
              <w:t>.</w:t>
            </w:r>
            <w:proofErr w:type="spellEnd"/>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Del="002D74F8" w:rsidRDefault="00253FF4" w:rsidP="00253FF4">
      <w:pPr>
        <w:pStyle w:val="IEEEStdsLevel3Header"/>
        <w:rPr>
          <w:del w:id="2358" w:author="c73782" w:date="2012-11-14T21:16:00Z"/>
          <w:lang w:eastAsia="zh-CN"/>
        </w:rPr>
      </w:pPr>
      <w:bookmarkStart w:id="2359" w:name="_Toc336969297"/>
      <w:del w:id="2360" w:author="c73782" w:date="2012-11-14T21:16:00Z">
        <w:r w:rsidDel="002D74F8">
          <w:rPr>
            <w:lang w:eastAsia="zh-CN"/>
          </w:rPr>
          <w:delText>IE Containers</w:delText>
        </w:r>
        <w:bookmarkEnd w:id="2359"/>
      </w:del>
    </w:p>
    <w:p w:rsidR="00253FF4" w:rsidDel="002D74F8" w:rsidRDefault="00253FF4" w:rsidP="00253FF4">
      <w:pPr>
        <w:pStyle w:val="IEEEStdsParagraph"/>
        <w:rPr>
          <w:del w:id="2361" w:author="c73782" w:date="2012-11-14T21:16:00Z"/>
          <w:lang w:eastAsia="zh-CN"/>
        </w:rPr>
      </w:pPr>
      <w:del w:id="2362"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2363" w:author="c73782" w:date="2012-11-14T21:16:00Z"/>
          <w:lang w:eastAsia="zh-CN"/>
        </w:rPr>
      </w:pPr>
      <w:del w:id="2364"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2365" w:author="c73782" w:date="2012-11-14T21:16:00Z"/>
          <w:i/>
          <w:iCs/>
        </w:rPr>
      </w:pPr>
      <w:del w:id="2366"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2367" w:author="c73782" w:date="2012-11-14T21:16:00Z"/>
          <w:lang w:eastAsia="zh-CN"/>
        </w:rPr>
      </w:pPr>
      <w:del w:id="2368" w:author="c73782" w:date="2012-11-14T21:16:00Z">
        <w:r w:rsidRPr="001228D1" w:rsidDel="002D74F8">
          <w:rPr>
            <w:lang w:eastAsia="zh-CN"/>
          </w:rPr>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2369" w:author="c73782" w:date="2012-11-14T21:16:00Z"/>
        </w:trPr>
        <w:tc>
          <w:tcPr>
            <w:tcW w:w="4350" w:type="dxa"/>
            <w:vAlign w:val="center"/>
          </w:tcPr>
          <w:p w:rsidR="00253FF4" w:rsidRPr="00A1107B" w:rsidDel="002D74F8" w:rsidRDefault="00253FF4" w:rsidP="00925E93">
            <w:pPr>
              <w:pStyle w:val="IEEEStdsTableData-Left"/>
              <w:rPr>
                <w:del w:id="2370" w:author="c73782" w:date="2012-11-14T21:16:00Z"/>
                <w:lang w:eastAsia="ko-KR"/>
              </w:rPr>
            </w:pPr>
            <w:del w:id="2371"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2372" w:author="c73782" w:date="2012-11-14T21:16:00Z"/>
                <w:lang w:eastAsia="ko-KR"/>
              </w:rPr>
            </w:pPr>
            <w:del w:id="2373"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2374" w:author="c73782" w:date="2012-11-14T21:16:00Z"/>
        </w:trPr>
        <w:tc>
          <w:tcPr>
            <w:tcW w:w="9229" w:type="dxa"/>
            <w:gridSpan w:val="2"/>
            <w:vAlign w:val="center"/>
          </w:tcPr>
          <w:p w:rsidR="00253FF4" w:rsidRPr="00A1107B" w:rsidDel="002D74F8" w:rsidRDefault="00253FF4" w:rsidP="00925E93">
            <w:pPr>
              <w:pStyle w:val="IEEEStdsTableData-Left"/>
              <w:rPr>
                <w:del w:id="2375" w:author="c73782" w:date="2012-11-14T21:16:00Z"/>
                <w:lang w:eastAsia="ko-KR"/>
              </w:rPr>
            </w:pPr>
            <w:del w:id="2376" w:author="c73782" w:date="2012-11-14T21:16:00Z">
              <w:r w:rsidRPr="00A1107B" w:rsidDel="002D74F8">
                <w:delText xml:space="preserve"> IE_PoS_IP_ADDR</w:delText>
              </w:r>
            </w:del>
          </w:p>
        </w:tc>
      </w:tr>
      <w:tr w:rsidR="00253FF4" w:rsidRPr="00A1107B" w:rsidDel="002D74F8" w:rsidTr="00925E93">
        <w:trPr>
          <w:trHeight w:val="53"/>
          <w:tblCellSpacing w:w="0" w:type="dxa"/>
          <w:del w:id="2377" w:author="c73782" w:date="2012-11-14T21:16:00Z"/>
        </w:trPr>
        <w:tc>
          <w:tcPr>
            <w:tcW w:w="9229" w:type="dxa"/>
            <w:gridSpan w:val="2"/>
            <w:vAlign w:val="center"/>
          </w:tcPr>
          <w:p w:rsidR="00253FF4" w:rsidRPr="00A1107B" w:rsidDel="002D74F8" w:rsidRDefault="00253FF4" w:rsidP="00925E93">
            <w:pPr>
              <w:pStyle w:val="IEEEStdsTableData-Left"/>
              <w:rPr>
                <w:del w:id="2378" w:author="c73782" w:date="2012-11-14T21:16:00Z"/>
                <w:lang w:eastAsia="ko-KR"/>
              </w:rPr>
            </w:pPr>
            <w:del w:id="2379" w:author="c73782" w:date="2012-11-14T21:16:00Z">
              <w:r w:rsidRPr="00A1107B" w:rsidDel="002D74F8">
                <w:delText xml:space="preserve"> IE_PoS_TUNN_MGMT_PRTO</w:delText>
              </w:r>
            </w:del>
          </w:p>
        </w:tc>
      </w:tr>
      <w:tr w:rsidR="00253FF4" w:rsidRPr="00A1107B" w:rsidDel="002D74F8" w:rsidTr="00925E93">
        <w:trPr>
          <w:trHeight w:val="53"/>
          <w:tblCellSpacing w:w="0" w:type="dxa"/>
          <w:del w:id="2380" w:author="c73782" w:date="2012-11-14T21:16:00Z"/>
        </w:trPr>
        <w:tc>
          <w:tcPr>
            <w:tcW w:w="9229" w:type="dxa"/>
            <w:gridSpan w:val="2"/>
            <w:vAlign w:val="center"/>
          </w:tcPr>
          <w:p w:rsidR="00253FF4" w:rsidRPr="00A1107B" w:rsidDel="002D74F8" w:rsidRDefault="00253FF4" w:rsidP="00925E93">
            <w:pPr>
              <w:pStyle w:val="IEEEStdsTableData-Left"/>
              <w:rPr>
                <w:del w:id="2381" w:author="c73782" w:date="2012-11-14T21:16:00Z"/>
                <w:lang w:eastAsia="ko-KR"/>
              </w:rPr>
            </w:pPr>
            <w:del w:id="2382"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lang w:eastAsia="zh-CN"/>
        </w:rPr>
      </w:pPr>
    </w:p>
    <w:p w:rsidR="005C0643" w:rsidRPr="003B5728" w:rsidRDefault="00253FF4" w:rsidP="003B5728">
      <w:pPr>
        <w:pStyle w:val="IEEEStdsLevel1Header"/>
        <w:rPr>
          <w:rPrChange w:id="2383" w:author="c73782" w:date="2012-12-11T10:59:00Z">
            <w:rPr>
              <w:lang w:eastAsia="zh-CN"/>
            </w:rPr>
          </w:rPrChange>
        </w:rPr>
      </w:pPr>
      <w:bookmarkStart w:id="2384" w:name="_Toc336969298"/>
      <w:bookmarkStart w:id="2385" w:name="_Toc343090564"/>
      <w:r w:rsidRPr="003B5728">
        <w:t>Service Access Point (SAP) and primitives</w:t>
      </w:r>
      <w:bookmarkEnd w:id="2384"/>
      <w:bookmarkEnd w:id="2385"/>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86" w:name="_Toc343090565"/>
      <w:bookmarkStart w:id="2387" w:name="_Toc336969301"/>
      <w:bookmarkEnd w:id="2386"/>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88" w:name="_Toc343090566"/>
      <w:bookmarkEnd w:id="2388"/>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389" w:name="_Toc343090567"/>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1C5528" w:rsidRDefault="001C5528" w:rsidP="006B62F5">
      <w:pPr>
        <w:pStyle w:val="IEEEStdsLevel2Header"/>
        <w:rPr>
          <w:lang w:eastAsia="zh-CN"/>
        </w:rPr>
      </w:pPr>
      <w:r>
        <w:rPr>
          <w:rFonts w:hint="eastAsia"/>
          <w:lang w:eastAsia="zh-CN"/>
        </w:rPr>
        <w:t>MIH</w:t>
      </w:r>
      <w:r>
        <w:rPr>
          <w:lang w:eastAsia="zh-CN"/>
        </w:rPr>
        <w:t>_LINK_SAP primitives</w:t>
      </w:r>
      <w:bookmarkEnd w:id="2387"/>
      <w:bookmarkEnd w:id="238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0" w:name="_Toc336969302"/>
      <w:bookmarkStart w:id="2391" w:name="_Toc343090568"/>
      <w:bookmarkEnd w:id="2390"/>
      <w:bookmarkEnd w:id="239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2" w:name="_Toc336969303"/>
      <w:bookmarkStart w:id="2393" w:name="_Toc343090569"/>
      <w:bookmarkEnd w:id="2392"/>
      <w:bookmarkEnd w:id="239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4" w:name="_Toc336969304"/>
      <w:bookmarkStart w:id="2395" w:name="_Toc343090570"/>
      <w:bookmarkEnd w:id="2394"/>
      <w:bookmarkEnd w:id="239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6" w:name="_Toc336969305"/>
      <w:bookmarkStart w:id="2397" w:name="_Toc343090571"/>
      <w:bookmarkEnd w:id="2396"/>
      <w:bookmarkEnd w:id="239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98" w:name="_Toc336969306"/>
      <w:bookmarkStart w:id="2399" w:name="_Toc343090572"/>
      <w:bookmarkEnd w:id="2398"/>
      <w:bookmarkEnd w:id="239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0" w:name="_Toc336969307"/>
      <w:bookmarkStart w:id="2401" w:name="_Toc343090573"/>
      <w:bookmarkEnd w:id="2400"/>
      <w:bookmarkEnd w:id="240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2" w:name="_Toc336969308"/>
      <w:bookmarkStart w:id="2403" w:name="_Toc343090574"/>
      <w:bookmarkEnd w:id="2402"/>
      <w:bookmarkEnd w:id="240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4" w:name="_Toc336969309"/>
      <w:bookmarkStart w:id="2405" w:name="_Toc343090575"/>
      <w:bookmarkEnd w:id="2404"/>
      <w:bookmarkEnd w:id="240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6" w:name="_Toc336969310"/>
      <w:bookmarkStart w:id="2407" w:name="_Toc343090576"/>
      <w:bookmarkEnd w:id="2406"/>
      <w:bookmarkEnd w:id="240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08" w:name="_Toc336969311"/>
      <w:bookmarkStart w:id="2409" w:name="_Toc343090577"/>
      <w:bookmarkEnd w:id="2408"/>
      <w:bookmarkEnd w:id="240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10" w:name="_Toc336969312"/>
      <w:bookmarkStart w:id="2411" w:name="_Toc343090578"/>
      <w:bookmarkEnd w:id="2410"/>
      <w:bookmarkEnd w:id="241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12" w:name="_Toc336969313"/>
      <w:bookmarkStart w:id="2413" w:name="_Toc343090579"/>
      <w:bookmarkEnd w:id="2412"/>
      <w:bookmarkEnd w:id="241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14" w:name="_Toc336969314"/>
      <w:bookmarkStart w:id="2415" w:name="_Toc343090580"/>
      <w:bookmarkEnd w:id="2414"/>
      <w:bookmarkEnd w:id="241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416" w:name="_Toc336969315"/>
      <w:bookmarkStart w:id="2417" w:name="_Toc343090581"/>
      <w:bookmarkEnd w:id="2416"/>
      <w:bookmarkEnd w:id="2417"/>
    </w:p>
    <w:p w:rsidR="005C0643" w:rsidRPr="005C0643" w:rsidRDefault="005C0643" w:rsidP="005C0643">
      <w:pPr>
        <w:pStyle w:val="IEEEStdsParagraph"/>
        <w:rPr>
          <w:rFonts w:eastAsiaTheme="minorEastAsia"/>
          <w:i/>
          <w:lang w:eastAsia="zh-CN"/>
        </w:rPr>
      </w:pPr>
      <w:bookmarkStart w:id="2418" w:name="_Toc336969316"/>
      <w:ins w:id="2419" w:author="c73782" w:date="2012-12-11T11:03:00Z">
        <w:r>
          <w:rPr>
            <w:rFonts w:eastAsiaTheme="minorEastAsia" w:hint="eastAsia"/>
            <w:i/>
            <w:lang w:eastAsia="zh-CN"/>
          </w:rPr>
          <w:t>Insert following clause 7.3.15</w:t>
        </w:r>
      </w:ins>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420" w:name="_Toc343090582"/>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1C5528" w:rsidRDefault="001C5528" w:rsidP="006B62F5">
      <w:pPr>
        <w:pStyle w:val="IEEEStdsLevel3Header"/>
        <w:rPr>
          <w:lang w:eastAsia="zh-CN"/>
        </w:rPr>
      </w:pPr>
      <w:proofErr w:type="spellStart"/>
      <w:r>
        <w:rPr>
          <w:lang w:eastAsia="zh-CN"/>
        </w:rPr>
        <w:t>Link_IF_PreReg_Ready</w:t>
      </w:r>
      <w:bookmarkEnd w:id="2418"/>
      <w:bookmarkEnd w:id="2420"/>
      <w:proofErr w:type="spellEnd"/>
    </w:p>
    <w:p w:rsidR="001C5528" w:rsidRDefault="001C5528" w:rsidP="001C5528">
      <w:pPr>
        <w:pStyle w:val="IEEEStdsLevel4Header"/>
        <w:rPr>
          <w:lang w:eastAsia="zh-CN"/>
        </w:rPr>
      </w:pPr>
      <w:proofErr w:type="spellStart"/>
      <w:r>
        <w:rPr>
          <w:lang w:eastAsia="zh-CN"/>
        </w:rPr>
        <w:t>Link_IF_PreReg_Ready.request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421" w:author="c73782" w:date="2012-11-12T14:59:00Z">
        <w:r w:rsidDel="004B77A9">
          <w:rPr>
            <w:lang w:eastAsia="zh-CN"/>
          </w:rPr>
          <w:delText xml:space="preserve">SRCF </w:delText>
        </w:r>
      </w:del>
      <w:ins w:id="2422" w:author="c73782" w:date="2012-11-12T14:59:00Z">
        <w:r w:rsidR="004B77A9">
          <w:rPr>
            <w:rFonts w:eastAsia="SimSun" w:hint="eastAsia"/>
            <w:lang w:eastAsia="zh-CN"/>
          </w:rPr>
          <w:t>MIHF</w:t>
        </w:r>
        <w:r w:rsidR="004B77A9">
          <w:rPr>
            <w:lang w:eastAsia="zh-CN"/>
          </w:rPr>
          <w:t xml:space="preserve"> </w:t>
        </w:r>
      </w:ins>
      <w:r>
        <w:rPr>
          <w:lang w:eastAsia="zh-CN"/>
        </w:rPr>
        <w:t xml:space="preserve">to request </w:t>
      </w:r>
      <w:del w:id="2423" w:author="c00904532" w:date="2012-12-18T12:35:00Z">
        <w:r w:rsidDel="00F17B8A">
          <w:rPr>
            <w:lang w:eastAsia="zh-CN"/>
          </w:rPr>
          <w:delText>pre-registration</w:delText>
        </w:r>
      </w:del>
      <w:ins w:id="2424" w:author="c00904532" w:date="2012-12-18T12:35:00Z">
        <w:r w:rsidR="00F17B8A">
          <w:rPr>
            <w:lang w:eastAsia="zh-CN"/>
          </w:rPr>
          <w:t>preregistration</w:t>
        </w:r>
      </w:ins>
      <w:r>
        <w:rPr>
          <w:lang w:eastAsia="zh-CN"/>
        </w:rPr>
        <w:t xml:space="preserve"> on a target link interface</w:t>
      </w:r>
      <w:ins w:id="2425" w:author="c73782" w:date="2012-11-14T17:22:00Z">
        <w:r w:rsidR="009024B7" w:rsidRPr="009024B7">
          <w:rPr>
            <w:rPrChange w:id="2426" w:author="c73782" w:date="2012-12-11T09:47:00Z">
              <w:rPr>
                <w:rFonts w:eastAsia="宋体"/>
                <w:color w:val="0000FF"/>
                <w:u w:val="single"/>
                <w:lang w:eastAsia="zh-CN"/>
              </w:rPr>
            </w:rPrChange>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proofErr w:type="spellStart"/>
            <w:r w:rsidRPr="00A1107B">
              <w:rPr>
                <w:rFonts w:hint="eastAsia"/>
              </w:rPr>
              <w:t>ExecutionDelay</w:t>
            </w:r>
            <w:proofErr w:type="spellEnd"/>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427" w:author="c00904532" w:date="2012-12-10T15:37:00Z">
        <w:r w:rsidDel="005B6C83">
          <w:rPr>
            <w:lang w:eastAsia="zh-CN"/>
          </w:rPr>
          <w:delText>SRCF</w:delText>
        </w:r>
      </w:del>
      <w:ins w:id="2428" w:author="c00904532" w:date="2012-12-10T15:37:00Z">
        <w:r w:rsidR="005B6C83">
          <w:rPr>
            <w:lang w:eastAsia="zh-CN"/>
          </w:rPr>
          <w:t>SR-MIHF</w:t>
        </w:r>
      </w:ins>
      <w:r>
        <w:rPr>
          <w:lang w:eastAsia="zh-CN"/>
        </w:rPr>
        <w:t xml:space="preserve"> to prepare </w:t>
      </w:r>
      <w:del w:id="2429" w:author="c00904532" w:date="2012-12-18T12:35:00Z">
        <w:r w:rsidDel="00F17B8A">
          <w:rPr>
            <w:lang w:eastAsia="zh-CN"/>
          </w:rPr>
          <w:delText>pre-registration</w:delText>
        </w:r>
      </w:del>
      <w:ins w:id="2430"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del w:id="2431" w:author="c00904532" w:date="2012-12-18T12:35:00Z">
        <w:r w:rsidDel="00F17B8A">
          <w:rPr>
            <w:lang w:eastAsia="zh-CN"/>
          </w:rPr>
          <w:delText>pre-registration</w:delText>
        </w:r>
      </w:del>
      <w:ins w:id="2432" w:author="c00904532" w:date="2012-12-18T12:35:00Z">
        <w:r w:rsidR="00F17B8A">
          <w:rPr>
            <w:lang w:eastAsia="zh-CN"/>
          </w:rPr>
          <w:t>preregistration</w:t>
        </w:r>
      </w:ins>
      <w:r>
        <w:rPr>
          <w:lang w:eastAsia="zh-CN"/>
        </w:rPr>
        <w:t xml:space="preserve"> at the time specified by the </w:t>
      </w:r>
      <w:proofErr w:type="spellStart"/>
      <w:r>
        <w:rPr>
          <w:lang w:eastAsia="zh-CN"/>
        </w:rPr>
        <w:t>ExecutionDelay</w:t>
      </w:r>
      <w:proofErr w:type="spellEnd"/>
      <w:r>
        <w:rPr>
          <w:lang w:eastAsia="zh-CN"/>
        </w:rPr>
        <w:t xml:space="preserve"> parameter. The L2 messages for </w:t>
      </w:r>
      <w:del w:id="2433" w:author="c00904532" w:date="2012-12-18T12:35:00Z">
        <w:r w:rsidDel="00F17B8A">
          <w:rPr>
            <w:lang w:eastAsia="zh-CN"/>
          </w:rPr>
          <w:delText>pre-registration</w:delText>
        </w:r>
      </w:del>
      <w:ins w:id="2434" w:author="c00904532" w:date="2012-12-18T12:35:00Z">
        <w:r w:rsidR="00F17B8A">
          <w:rPr>
            <w:lang w:eastAsia="zh-CN"/>
          </w:rPr>
          <w:t>preregistration</w:t>
        </w:r>
      </w:ins>
      <w:r>
        <w:rPr>
          <w:lang w:eastAsia="zh-CN"/>
        </w:rPr>
        <w:t xml:space="preserve"> are transmitted to the </w:t>
      </w:r>
      <w:del w:id="2435" w:author="c00904532" w:date="2012-12-10T15:37:00Z">
        <w:r w:rsidDel="005B6C83">
          <w:rPr>
            <w:lang w:eastAsia="zh-CN"/>
          </w:rPr>
          <w:delText>SRCF</w:delText>
        </w:r>
      </w:del>
      <w:ins w:id="2436" w:author="c00904532" w:date="2012-12-10T15:37:00Z">
        <w:r w:rsidR="005B6C83">
          <w:rPr>
            <w:lang w:eastAsia="zh-CN"/>
          </w:rPr>
          <w:t>SR-MIHF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del w:id="2437" w:author="c00904532" w:date="2012-12-18T12:35:00Z">
        <w:r w:rsidDel="00F17B8A">
          <w:rPr>
            <w:lang w:eastAsia="zh-CN"/>
          </w:rPr>
          <w:delText>pre-registration</w:delText>
        </w:r>
      </w:del>
      <w:ins w:id="2438" w:author="c00904532" w:date="2012-12-18T12:35:00Z">
        <w:r w:rsidR="00F17B8A">
          <w:rPr>
            <w:lang w:eastAsia="zh-CN"/>
          </w:rPr>
          <w:t>preregistration</w:t>
        </w:r>
      </w:ins>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r w:rsidR="009024B7" w:rsidRPr="009024B7">
        <w:rPr>
          <w:highlight w:val="yellow"/>
          <w:lang w:eastAsia="zh-CN"/>
          <w:rPrChange w:id="2439" w:author="c73782" w:date="2012-11-15T09:34:00Z">
            <w:rPr>
              <w:color w:val="0000FF"/>
              <w:u w:val="single"/>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lastRenderedPageBreak/>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ins w:id="2440" w:author="c00904532" w:date="2012-12-10T13:53:00Z">
              <w:r w:rsidRPr="00A1107B">
                <w:t>Status of the operation.</w:t>
              </w:r>
              <w:r>
                <w:t xml:space="preserve"> </w:t>
              </w:r>
              <w:r w:rsidR="009024B7" w:rsidRPr="009024B7">
                <w:rPr>
                  <w:rPrChange w:id="2441" w:author="c00904532" w:date="2012-12-10T13:54:00Z">
                    <w:rPr>
                      <w:color w:val="FF0000"/>
                      <w:u w:val="single"/>
                    </w:rPr>
                  </w:rPrChange>
                </w:rPr>
                <w:t>Code 3 (Authorization Failure) is</w:t>
              </w:r>
              <w:r w:rsidR="009024B7" w:rsidRPr="009024B7">
                <w:rPr>
                  <w:rFonts w:eastAsiaTheme="minorEastAsia"/>
                  <w:rPrChange w:id="2442" w:author="c00904532" w:date="2012-12-10T13:54:00Z">
                    <w:rPr>
                      <w:rFonts w:eastAsiaTheme="minorEastAsia"/>
                      <w:color w:val="FF0000"/>
                      <w:u w:val="single"/>
                    </w:rPr>
                  </w:rPrChange>
                </w:rPr>
                <w:t xml:space="preserve"> </w:t>
              </w:r>
              <w:r w:rsidR="009024B7" w:rsidRPr="009024B7">
                <w:rPr>
                  <w:rPrChange w:id="2443" w:author="c00904532" w:date="2012-12-10T13:54:00Z">
                    <w:rPr>
                      <w:color w:val="FF0000"/>
                      <w:u w:val="single"/>
                    </w:rPr>
                  </w:rPrChange>
                </w:rPr>
                <w:t>not applicable.</w:t>
              </w:r>
            </w:ins>
            <w:del w:id="2444" w:author="c00904532" w:date="2012-12-10T13:53: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1C5528" w:rsidP="001C5528">
      <w:pPr>
        <w:pStyle w:val="IEEEStdsParagraph"/>
        <w:rPr>
          <w:rPrChange w:id="2445" w:author="c73782" w:date="2012-12-11T09:47:00Z">
            <w:rPr>
              <w:lang w:eastAsia="zh-CN"/>
            </w:rPr>
          </w:rPrChange>
        </w:rPr>
      </w:pPr>
      <w:del w:id="2446" w:author="c73782" w:date="2012-11-14T16:37:00Z">
        <w:r w:rsidDel="00D75C58">
          <w:rPr>
            <w:lang w:eastAsia="zh-CN"/>
          </w:rPr>
          <w:delText>Upon receipt of this primitive, the SRCF can know success of pre-registration preparation on the target link.</w:delText>
        </w:r>
      </w:del>
      <w:ins w:id="2447" w:author="c73782" w:date="2012-11-14T16:37:00Z">
        <w:r w:rsidR="009024B7" w:rsidRPr="009024B7">
          <w:rPr>
            <w:rPrChange w:id="2448" w:author="c73782" w:date="2012-12-11T09:47:00Z">
              <w:rPr>
                <w:rFonts w:eastAsia="宋体"/>
                <w:color w:val="0000FF"/>
                <w:u w:val="single"/>
                <w:lang w:eastAsia="zh-CN"/>
              </w:rPr>
            </w:rPrChange>
          </w:rPr>
          <w:t xml:space="preserve">Upon reception of this primitive, the </w:t>
        </w:r>
      </w:ins>
      <w:ins w:id="2449" w:author="c73782" w:date="2012-11-14T16:38:00Z">
        <w:r w:rsidR="009024B7" w:rsidRPr="009024B7">
          <w:rPr>
            <w:rPrChange w:id="2450" w:author="c73782" w:date="2012-12-11T09:47:00Z">
              <w:rPr>
                <w:rFonts w:eastAsia="宋体"/>
                <w:color w:val="0000FF"/>
                <w:u w:val="single"/>
                <w:lang w:eastAsia="zh-CN"/>
              </w:rPr>
            </w:rPrChange>
          </w:rPr>
          <w:t>SR-MIHF</w:t>
        </w:r>
      </w:ins>
      <w:ins w:id="2451" w:author="c73782" w:date="2012-11-14T16:37:00Z">
        <w:r w:rsidR="009024B7" w:rsidRPr="009024B7">
          <w:rPr>
            <w:rPrChange w:id="2452" w:author="c73782" w:date="2012-12-11T09:47:00Z">
              <w:rPr>
                <w:rFonts w:eastAsia="宋体"/>
                <w:color w:val="0000FF"/>
                <w:u w:val="single"/>
                <w:lang w:eastAsia="zh-CN"/>
              </w:rPr>
            </w:rPrChange>
          </w:rPr>
          <w:t xml:space="preserve"> can know the status of the </w:t>
        </w:r>
        <w:del w:id="2453" w:author="c00904532" w:date="2012-12-18T12:35:00Z">
          <w:r w:rsidR="009024B7" w:rsidRPr="009024B7">
            <w:rPr>
              <w:rPrChange w:id="2454" w:author="c73782" w:date="2012-12-11T09:47:00Z">
                <w:rPr>
                  <w:rFonts w:eastAsia="宋体"/>
                  <w:color w:val="0000FF"/>
                  <w:u w:val="single"/>
                  <w:lang w:eastAsia="zh-CN"/>
                </w:rPr>
              </w:rPrChange>
            </w:rPr>
            <w:delText>pre-registration</w:delText>
          </w:r>
        </w:del>
      </w:ins>
      <w:ins w:id="2455" w:author="c00904532" w:date="2012-12-18T12:35:00Z">
        <w:r w:rsidR="00F17B8A">
          <w:t>preregistration</w:t>
        </w:r>
      </w:ins>
      <w:ins w:id="2456" w:author="c00904532" w:date="2012-12-22T16:13:00Z">
        <w:r w:rsidR="00D53B64">
          <w:t xml:space="preserve"> </w:t>
        </w:r>
        <w:r w:rsidR="00D53B64" w:rsidRPr="00D53B64">
          <w:t>on the target link</w:t>
        </w:r>
        <w:r w:rsidR="00D53B64">
          <w:t>.</w:t>
        </w:r>
      </w:ins>
    </w:p>
    <w:p w:rsidR="001C5528" w:rsidRDefault="001C5528" w:rsidP="001C5528">
      <w:pPr>
        <w:pStyle w:val="IEEEStdsParagraph"/>
        <w:rPr>
          <w:lang w:eastAsia="zh-CN"/>
        </w:rPr>
      </w:pPr>
    </w:p>
    <w:p w:rsidR="00521A81" w:rsidRDefault="001C5528" w:rsidP="006B62F5">
      <w:pPr>
        <w:pStyle w:val="IEEEStdsLevel2Header"/>
        <w:rPr>
          <w:rFonts w:eastAsiaTheme="minorEastAsia"/>
          <w:lang w:eastAsia="zh-CN"/>
        </w:rPr>
      </w:pPr>
      <w:bookmarkStart w:id="2457" w:name="_Toc336969317"/>
      <w:bookmarkStart w:id="2458" w:name="_Toc343090583"/>
      <w:r>
        <w:rPr>
          <w:lang w:eastAsia="zh-CN"/>
        </w:rPr>
        <w:t>MIH_SAP primitives</w:t>
      </w:r>
      <w:bookmarkStart w:id="2459" w:name="_Toc336969318"/>
      <w:bookmarkStart w:id="2460" w:name="_Toc343090584"/>
      <w:bookmarkStart w:id="2461" w:name="_Toc336969346"/>
      <w:bookmarkEnd w:id="2457"/>
      <w:bookmarkEnd w:id="2458"/>
      <w:bookmarkEnd w:id="2459"/>
      <w:bookmarkEnd w:id="2460"/>
    </w:p>
    <w:p w:rsidR="00521A81" w:rsidRPr="00521A81" w:rsidRDefault="006B62F5" w:rsidP="006B62F5">
      <w:pPr>
        <w:pStyle w:val="IEEEStdsParagraph"/>
        <w:rPr>
          <w:ins w:id="2462" w:author="c00904532" w:date="2012-12-11T15:14:00Z"/>
          <w:b/>
          <w:vanish/>
          <w:lang w:eastAsia="zh-CN"/>
        </w:rPr>
      </w:pPr>
      <w:r w:rsidRPr="006B62F5">
        <w:rPr>
          <w:i/>
        </w:rPr>
        <w:t>Insert following clauses 7.4.30 – 7.4.33</w:t>
      </w:r>
      <w:bookmarkStart w:id="2463" w:name="_Toc343090585"/>
      <w:bookmarkEnd w:id="2463"/>
    </w:p>
    <w:p w:rsidR="00521A81" w:rsidRPr="00521A81" w:rsidRDefault="00521A81" w:rsidP="006B62F5">
      <w:pPr>
        <w:pStyle w:val="IEEEStdsParagraph"/>
        <w:rPr>
          <w:ins w:id="2464" w:author="c00904532" w:date="2012-12-11T15:14:00Z"/>
          <w:b/>
          <w:vanish/>
          <w:lang w:eastAsia="zh-CN"/>
        </w:rPr>
      </w:pPr>
      <w:bookmarkStart w:id="2465" w:name="_Toc343090586"/>
      <w:bookmarkEnd w:id="2465"/>
    </w:p>
    <w:p w:rsidR="00521A81" w:rsidRPr="00521A81" w:rsidRDefault="00521A81" w:rsidP="006B62F5">
      <w:pPr>
        <w:pStyle w:val="IEEEStdsParagraph"/>
        <w:rPr>
          <w:ins w:id="2466" w:author="c00904532" w:date="2012-12-11T15:14:00Z"/>
          <w:b/>
          <w:vanish/>
          <w:lang w:eastAsia="zh-CN"/>
        </w:rPr>
      </w:pPr>
      <w:bookmarkStart w:id="2467" w:name="_Toc343090587"/>
      <w:bookmarkEnd w:id="2467"/>
    </w:p>
    <w:p w:rsidR="00521A81" w:rsidRPr="00521A81" w:rsidRDefault="00521A81" w:rsidP="006B62F5">
      <w:pPr>
        <w:pStyle w:val="IEEEStdsParagraph"/>
        <w:rPr>
          <w:ins w:id="2468" w:author="c00904532" w:date="2012-12-11T15:14:00Z"/>
          <w:b/>
          <w:vanish/>
          <w:lang w:eastAsia="zh-CN"/>
        </w:rPr>
      </w:pPr>
      <w:bookmarkStart w:id="2469" w:name="_Toc343090588"/>
      <w:bookmarkEnd w:id="2469"/>
    </w:p>
    <w:p w:rsidR="00521A81" w:rsidRPr="00521A81" w:rsidRDefault="00521A81" w:rsidP="006B62F5">
      <w:pPr>
        <w:pStyle w:val="IEEEStdsParagraph"/>
        <w:rPr>
          <w:ins w:id="2470" w:author="c00904532" w:date="2012-12-11T15:14:00Z"/>
          <w:b/>
          <w:vanish/>
          <w:lang w:eastAsia="zh-CN"/>
        </w:rPr>
      </w:pPr>
      <w:bookmarkStart w:id="2471" w:name="_Toc343090589"/>
      <w:bookmarkEnd w:id="2471"/>
    </w:p>
    <w:p w:rsidR="00521A81" w:rsidRPr="00521A81" w:rsidRDefault="00521A81" w:rsidP="006B62F5">
      <w:pPr>
        <w:pStyle w:val="IEEEStdsParagraph"/>
        <w:rPr>
          <w:ins w:id="2472" w:author="c00904532" w:date="2012-12-11T15:14:00Z"/>
          <w:b/>
          <w:vanish/>
          <w:lang w:eastAsia="zh-CN"/>
        </w:rPr>
      </w:pPr>
      <w:bookmarkStart w:id="2473" w:name="_Toc343090590"/>
      <w:bookmarkEnd w:id="2473"/>
    </w:p>
    <w:p w:rsidR="00521A81" w:rsidRPr="00521A81" w:rsidRDefault="00521A81" w:rsidP="006B62F5">
      <w:pPr>
        <w:pStyle w:val="IEEEStdsParagraph"/>
        <w:rPr>
          <w:ins w:id="2474" w:author="c00904532" w:date="2012-12-11T15:14:00Z"/>
          <w:b/>
          <w:vanish/>
          <w:lang w:eastAsia="zh-CN"/>
        </w:rPr>
      </w:pPr>
      <w:bookmarkStart w:id="2475" w:name="_Toc343090591"/>
      <w:bookmarkEnd w:id="2475"/>
    </w:p>
    <w:p w:rsidR="00521A81" w:rsidRPr="00521A81" w:rsidRDefault="00521A81" w:rsidP="006B62F5">
      <w:pPr>
        <w:pStyle w:val="IEEEStdsParagraph"/>
        <w:rPr>
          <w:ins w:id="2476" w:author="c00904532" w:date="2012-12-11T15:14:00Z"/>
          <w:b/>
          <w:vanish/>
          <w:lang w:eastAsia="zh-CN"/>
        </w:rPr>
      </w:pPr>
      <w:bookmarkStart w:id="2477" w:name="_Toc343090592"/>
      <w:bookmarkEnd w:id="2477"/>
    </w:p>
    <w:p w:rsidR="00521A81" w:rsidRPr="00521A81" w:rsidRDefault="00521A81" w:rsidP="006B62F5">
      <w:pPr>
        <w:pStyle w:val="IEEEStdsParagraph"/>
        <w:rPr>
          <w:ins w:id="2478" w:author="c00904532" w:date="2012-12-11T15:14:00Z"/>
          <w:b/>
          <w:vanish/>
          <w:lang w:eastAsia="zh-CN"/>
        </w:rPr>
      </w:pPr>
      <w:bookmarkStart w:id="2479" w:name="_Toc343090593"/>
      <w:bookmarkEnd w:id="2479"/>
    </w:p>
    <w:p w:rsidR="00521A81" w:rsidRPr="00521A81" w:rsidRDefault="00521A81" w:rsidP="006B62F5">
      <w:pPr>
        <w:pStyle w:val="IEEEStdsParagraph"/>
        <w:rPr>
          <w:ins w:id="2480" w:author="c00904532" w:date="2012-12-11T15:14:00Z"/>
          <w:b/>
          <w:vanish/>
          <w:lang w:eastAsia="zh-CN"/>
        </w:rPr>
      </w:pPr>
      <w:bookmarkStart w:id="2481" w:name="_Toc343090594"/>
      <w:bookmarkEnd w:id="2481"/>
    </w:p>
    <w:p w:rsidR="00521A81" w:rsidRPr="00521A81" w:rsidRDefault="00521A81" w:rsidP="006B62F5">
      <w:pPr>
        <w:pStyle w:val="IEEEStdsParagraph"/>
        <w:rPr>
          <w:ins w:id="2482" w:author="c00904532" w:date="2012-12-11T15:14:00Z"/>
          <w:b/>
          <w:vanish/>
          <w:lang w:eastAsia="zh-CN"/>
        </w:rPr>
      </w:pPr>
      <w:bookmarkStart w:id="2483" w:name="_Toc343090595"/>
      <w:bookmarkEnd w:id="2483"/>
    </w:p>
    <w:p w:rsidR="00521A81" w:rsidRPr="00521A81" w:rsidRDefault="00521A81" w:rsidP="006B62F5">
      <w:pPr>
        <w:pStyle w:val="IEEEStdsParagraph"/>
        <w:rPr>
          <w:ins w:id="2484" w:author="c00904532" w:date="2012-12-11T15:14:00Z"/>
          <w:b/>
          <w:vanish/>
          <w:lang w:eastAsia="zh-CN"/>
        </w:rPr>
      </w:pPr>
      <w:bookmarkStart w:id="2485" w:name="_Toc343090596"/>
      <w:bookmarkEnd w:id="2485"/>
    </w:p>
    <w:p w:rsidR="00521A81" w:rsidRPr="00521A81" w:rsidRDefault="00521A81" w:rsidP="006B62F5">
      <w:pPr>
        <w:pStyle w:val="IEEEStdsParagraph"/>
        <w:rPr>
          <w:ins w:id="2486" w:author="c00904532" w:date="2012-12-11T15:14:00Z"/>
          <w:b/>
          <w:vanish/>
          <w:lang w:eastAsia="zh-CN"/>
        </w:rPr>
      </w:pPr>
      <w:bookmarkStart w:id="2487" w:name="_Toc343090597"/>
      <w:bookmarkEnd w:id="2487"/>
    </w:p>
    <w:p w:rsidR="00521A81" w:rsidRPr="00521A81" w:rsidRDefault="00521A81" w:rsidP="006B62F5">
      <w:pPr>
        <w:pStyle w:val="IEEEStdsParagraph"/>
        <w:rPr>
          <w:ins w:id="2488" w:author="c00904532" w:date="2012-12-11T15:14:00Z"/>
          <w:b/>
          <w:vanish/>
          <w:lang w:eastAsia="zh-CN"/>
        </w:rPr>
      </w:pPr>
      <w:bookmarkStart w:id="2489" w:name="_Toc343090598"/>
      <w:bookmarkEnd w:id="2489"/>
    </w:p>
    <w:p w:rsidR="00521A81" w:rsidRPr="00521A81" w:rsidRDefault="00521A81" w:rsidP="006B62F5">
      <w:pPr>
        <w:pStyle w:val="IEEEStdsParagraph"/>
        <w:rPr>
          <w:ins w:id="2490" w:author="c00904532" w:date="2012-12-11T15:14:00Z"/>
          <w:b/>
          <w:vanish/>
          <w:lang w:eastAsia="zh-CN"/>
        </w:rPr>
      </w:pPr>
      <w:bookmarkStart w:id="2491" w:name="_Toc343090599"/>
      <w:bookmarkEnd w:id="2491"/>
    </w:p>
    <w:p w:rsidR="00521A81" w:rsidRPr="00521A81" w:rsidRDefault="00521A81" w:rsidP="006B62F5">
      <w:pPr>
        <w:pStyle w:val="IEEEStdsParagraph"/>
        <w:rPr>
          <w:ins w:id="2492" w:author="c00904532" w:date="2012-12-11T15:14:00Z"/>
          <w:b/>
          <w:vanish/>
          <w:lang w:eastAsia="zh-CN"/>
        </w:rPr>
      </w:pPr>
      <w:bookmarkStart w:id="2493" w:name="_Toc343090600"/>
      <w:bookmarkEnd w:id="2493"/>
    </w:p>
    <w:p w:rsidR="00521A81" w:rsidRPr="00521A81" w:rsidRDefault="00521A81" w:rsidP="006B62F5">
      <w:pPr>
        <w:pStyle w:val="IEEEStdsParagraph"/>
        <w:rPr>
          <w:ins w:id="2494" w:author="c00904532" w:date="2012-12-11T15:14:00Z"/>
          <w:b/>
          <w:vanish/>
          <w:lang w:eastAsia="zh-CN"/>
        </w:rPr>
      </w:pPr>
      <w:bookmarkStart w:id="2495" w:name="_Toc343090601"/>
      <w:bookmarkEnd w:id="2495"/>
    </w:p>
    <w:p w:rsidR="00521A81" w:rsidRPr="00521A81" w:rsidRDefault="00521A81" w:rsidP="006B62F5">
      <w:pPr>
        <w:pStyle w:val="IEEEStdsParagraph"/>
        <w:rPr>
          <w:ins w:id="2496" w:author="c00904532" w:date="2012-12-11T15:14:00Z"/>
          <w:b/>
          <w:vanish/>
          <w:lang w:eastAsia="zh-CN"/>
        </w:rPr>
      </w:pPr>
      <w:bookmarkStart w:id="2497" w:name="_Toc343090602"/>
      <w:bookmarkEnd w:id="2497"/>
    </w:p>
    <w:p w:rsidR="00521A81" w:rsidRPr="00521A81" w:rsidRDefault="00521A81" w:rsidP="006B62F5">
      <w:pPr>
        <w:pStyle w:val="IEEEStdsParagraph"/>
        <w:rPr>
          <w:ins w:id="2498" w:author="c00904532" w:date="2012-12-11T15:14:00Z"/>
          <w:b/>
          <w:vanish/>
          <w:lang w:eastAsia="zh-CN"/>
        </w:rPr>
      </w:pPr>
      <w:bookmarkStart w:id="2499" w:name="_Toc343090603"/>
      <w:bookmarkEnd w:id="2499"/>
    </w:p>
    <w:p w:rsidR="00521A81" w:rsidRPr="00521A81" w:rsidRDefault="00521A81" w:rsidP="006B62F5">
      <w:pPr>
        <w:pStyle w:val="IEEEStdsParagraph"/>
        <w:rPr>
          <w:ins w:id="2500" w:author="c00904532" w:date="2012-12-11T15:14:00Z"/>
          <w:b/>
          <w:vanish/>
          <w:lang w:eastAsia="zh-CN"/>
        </w:rPr>
      </w:pPr>
      <w:bookmarkStart w:id="2501" w:name="_Toc343090604"/>
      <w:bookmarkEnd w:id="2501"/>
    </w:p>
    <w:p w:rsidR="00521A81" w:rsidRPr="00521A81" w:rsidRDefault="00521A81" w:rsidP="006B62F5">
      <w:pPr>
        <w:pStyle w:val="IEEEStdsParagraph"/>
        <w:rPr>
          <w:ins w:id="2502" w:author="c00904532" w:date="2012-12-11T15:14:00Z"/>
          <w:b/>
          <w:vanish/>
          <w:lang w:eastAsia="zh-CN"/>
        </w:rPr>
      </w:pPr>
      <w:bookmarkStart w:id="2503" w:name="_Toc343090605"/>
      <w:bookmarkEnd w:id="2503"/>
    </w:p>
    <w:p w:rsidR="00521A81" w:rsidRPr="00521A81" w:rsidRDefault="00521A81" w:rsidP="006B62F5">
      <w:pPr>
        <w:pStyle w:val="IEEEStdsParagraph"/>
        <w:rPr>
          <w:ins w:id="2504" w:author="c00904532" w:date="2012-12-11T15:14:00Z"/>
          <w:b/>
          <w:vanish/>
          <w:lang w:eastAsia="zh-CN"/>
        </w:rPr>
      </w:pPr>
      <w:bookmarkStart w:id="2505" w:name="_Toc343090606"/>
      <w:bookmarkEnd w:id="2505"/>
    </w:p>
    <w:p w:rsidR="00521A81" w:rsidRPr="00521A81" w:rsidRDefault="00521A81" w:rsidP="006B62F5">
      <w:pPr>
        <w:pStyle w:val="IEEEStdsParagraph"/>
        <w:rPr>
          <w:ins w:id="2506" w:author="c00904532" w:date="2012-12-11T15:14:00Z"/>
          <w:b/>
          <w:vanish/>
          <w:lang w:eastAsia="zh-CN"/>
        </w:rPr>
      </w:pPr>
      <w:bookmarkStart w:id="2507" w:name="_Toc343090607"/>
      <w:bookmarkEnd w:id="2507"/>
    </w:p>
    <w:p w:rsidR="00521A81" w:rsidRPr="00521A81" w:rsidRDefault="00521A81" w:rsidP="006B62F5">
      <w:pPr>
        <w:pStyle w:val="IEEEStdsParagraph"/>
        <w:rPr>
          <w:ins w:id="2508" w:author="c00904532" w:date="2012-12-11T15:14:00Z"/>
          <w:b/>
          <w:vanish/>
          <w:lang w:eastAsia="zh-CN"/>
        </w:rPr>
      </w:pPr>
      <w:bookmarkStart w:id="2509" w:name="_Toc343090608"/>
      <w:bookmarkEnd w:id="2509"/>
    </w:p>
    <w:p w:rsidR="00521A81" w:rsidRPr="00521A81" w:rsidRDefault="00521A81" w:rsidP="006B62F5">
      <w:pPr>
        <w:pStyle w:val="IEEEStdsParagraph"/>
        <w:rPr>
          <w:ins w:id="2510" w:author="c00904532" w:date="2012-12-11T15:14:00Z"/>
          <w:b/>
          <w:vanish/>
          <w:lang w:eastAsia="zh-CN"/>
        </w:rPr>
      </w:pPr>
      <w:bookmarkStart w:id="2511" w:name="_Toc343090609"/>
      <w:bookmarkEnd w:id="2511"/>
    </w:p>
    <w:p w:rsidR="00521A81" w:rsidRPr="00521A81" w:rsidRDefault="00521A81" w:rsidP="006B62F5">
      <w:pPr>
        <w:pStyle w:val="IEEEStdsParagraph"/>
        <w:rPr>
          <w:ins w:id="2512" w:author="c00904532" w:date="2012-12-11T15:14:00Z"/>
          <w:b/>
          <w:vanish/>
          <w:lang w:eastAsia="zh-CN"/>
        </w:rPr>
      </w:pPr>
      <w:bookmarkStart w:id="2513" w:name="_Toc343090610"/>
      <w:bookmarkEnd w:id="2513"/>
    </w:p>
    <w:p w:rsidR="00521A81" w:rsidRPr="00521A81" w:rsidRDefault="00521A81" w:rsidP="006B62F5">
      <w:pPr>
        <w:pStyle w:val="IEEEStdsParagraph"/>
        <w:rPr>
          <w:ins w:id="2514" w:author="c00904532" w:date="2012-12-11T15:14:00Z"/>
          <w:b/>
          <w:vanish/>
          <w:lang w:eastAsia="zh-CN"/>
        </w:rPr>
      </w:pPr>
      <w:bookmarkStart w:id="2515" w:name="_Toc343090611"/>
      <w:bookmarkEnd w:id="2515"/>
    </w:p>
    <w:p w:rsidR="00521A81" w:rsidRPr="00521A81" w:rsidRDefault="00521A81" w:rsidP="006B62F5">
      <w:pPr>
        <w:pStyle w:val="IEEEStdsParagraph"/>
        <w:rPr>
          <w:ins w:id="2516" w:author="c00904532" w:date="2012-12-11T15:14:00Z"/>
          <w:b/>
          <w:vanish/>
          <w:lang w:eastAsia="zh-CN"/>
        </w:rPr>
      </w:pPr>
      <w:bookmarkStart w:id="2517" w:name="_Toc343090612"/>
      <w:bookmarkEnd w:id="2517"/>
    </w:p>
    <w:p w:rsidR="006B62F5" w:rsidRPr="006B62F5" w:rsidRDefault="006B62F5" w:rsidP="006B62F5">
      <w:pPr>
        <w:pStyle w:val="IEEEStdsParagraph"/>
        <w:rPr>
          <w:b/>
          <w:vanish/>
          <w:lang w:eastAsia="zh-CN"/>
        </w:rPr>
      </w:pPr>
      <w:bookmarkStart w:id="2518"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51619" w:rsidRDefault="001C5528" w:rsidP="006B62F5">
      <w:pPr>
        <w:pStyle w:val="IEEEStdsLevel3Header"/>
        <w:rPr>
          <w:lang w:eastAsia="zh-CN"/>
        </w:rPr>
      </w:pPr>
      <w:r>
        <w:rPr>
          <w:lang w:eastAsia="zh-CN"/>
        </w:rPr>
        <w:t>MIH_LL_Transfer</w:t>
      </w:r>
      <w:bookmarkEnd w:id="2461"/>
      <w:bookmarkEnd w:id="2518"/>
    </w:p>
    <w:p w:rsidR="001C5528" w:rsidRDefault="001C5528" w:rsidP="001C5528">
      <w:pPr>
        <w:pStyle w:val="IEEEStdsLevel4Header"/>
        <w:rPr>
          <w:lang w:eastAsia="zh-CN"/>
        </w:rPr>
      </w:pPr>
      <w:proofErr w:type="spellStart"/>
      <w:r>
        <w:rPr>
          <w:lang w:eastAsia="zh-CN"/>
        </w:rPr>
        <w:t>MIH_LL_Transfer.request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ins w:id="2519" w:author="c00904532" w:date="2012-12-18T15:51:00Z">
        <w:r w:rsidR="00136AEC" w:rsidRPr="00B573DA">
          <w:rPr>
            <w:lang w:eastAsia="zh-CN"/>
          </w:rPr>
          <w:t xml:space="preserve">is used to transport parameters and link layer frames between the MN and </w:t>
        </w:r>
        <w:r w:rsidR="00136AEC">
          <w:rPr>
            <w:lang w:eastAsia="zh-CN"/>
          </w:rPr>
          <w:t>a MIHF at the MN’s local PoS</w:t>
        </w:r>
        <w:r w:rsidR="00136AEC" w:rsidRPr="00B573DA">
          <w:rPr>
            <w:lang w:eastAsia="zh-CN"/>
          </w:rPr>
          <w:t xml:space="preserve"> </w:t>
        </w:r>
        <w:r w:rsidR="00136AEC">
          <w:rPr>
            <w:lang w:eastAsia="zh-CN"/>
          </w:rPr>
          <w:t xml:space="preserve">(i.e., </w:t>
        </w:r>
        <w:proofErr w:type="spellStart"/>
        <w:r w:rsidR="00136AEC" w:rsidRPr="00B573DA">
          <w:rPr>
            <w:lang w:eastAsia="zh-CN"/>
          </w:rPr>
          <w:t>OPoS</w:t>
        </w:r>
        <w:proofErr w:type="spellEnd"/>
        <w:r w:rsidR="00136AEC">
          <w:rPr>
            <w:lang w:eastAsia="zh-CN"/>
          </w:rPr>
          <w:t>)</w:t>
        </w:r>
        <w:r w:rsidR="00136AEC" w:rsidRPr="00B573DA">
          <w:rPr>
            <w:lang w:eastAsia="zh-CN"/>
          </w:rPr>
          <w:t xml:space="preserve"> for the purpose of establishing a secure tunnel between the MN and the TPoS in an appropriate target network</w:t>
        </w:r>
      </w:ins>
      <w:del w:id="2520" w:author="c00904532" w:date="2012-12-18T15:51:00Z">
        <w:r w:rsidDel="00136AEC">
          <w:rPr>
            <w:lang w:eastAsia="zh-CN"/>
          </w:rPr>
          <w:delText xml:space="preserve">carries link-layer frames between the MN and a </w:delText>
        </w:r>
      </w:del>
      <w:del w:id="2521" w:author="c00904532" w:date="2012-12-11T15:12:00Z">
        <w:r w:rsidDel="00521A81">
          <w:rPr>
            <w:lang w:eastAsia="zh-CN"/>
          </w:rPr>
          <w:delText xml:space="preserve"> </w:delText>
        </w:r>
      </w:del>
      <w:del w:id="2522" w:author="c00904532" w:date="2012-12-18T15:51:00Z">
        <w:r w:rsidDel="00136AEC">
          <w:rPr>
            <w:lang w:eastAsia="zh-CN"/>
          </w:rPr>
          <w:delText>MIHF</w:delText>
        </w:r>
        <w:r w:rsidR="004F246E" w:rsidDel="00136AEC">
          <w:rPr>
            <w:lang w:eastAsia="zh-CN"/>
          </w:rPr>
          <w:delText xml:space="preserve"> at the MN’s local PoS</w:delText>
        </w:r>
      </w:del>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2523" w:author="user" w:date="2012-11-12T08:28:00Z">
        <w:r w:rsidDel="00370C06">
          <w:rPr>
            <w:lang w:eastAsia="zh-CN"/>
          </w:rPr>
          <w:tab/>
        </w:r>
      </w:del>
      <w:proofErr w:type="spellStart"/>
      <w:r w:rsidR="009F5027" w:rsidRPr="009F5027">
        <w:rPr>
          <w:lang w:eastAsia="zh-CN"/>
        </w:rPr>
        <w:t>MIH_LL_</w:t>
      </w:r>
      <w:proofErr w:type="gramStart"/>
      <w:r w:rsidR="009F5027" w:rsidRPr="009F5027">
        <w:rPr>
          <w:lang w:eastAsia="zh-CN"/>
        </w:rPr>
        <w:t>Transfer.request</w:t>
      </w:r>
      <w:proofErr w:type="spellEnd"/>
      <w:r w:rsidR="009F5027" w:rsidRPr="009F5027">
        <w:rPr>
          <w:lang w:eastAsia="zh-CN"/>
        </w:rPr>
        <w:t xml:space="preserve"> </w:t>
      </w:r>
      <w:r w:rsidR="009F5027">
        <w:rPr>
          <w:lang w:eastAsia="zh-CN"/>
        </w:rPr>
        <w:t xml:space="preserve"> (</w:t>
      </w:r>
      <w:proofErr w:type="gramEnd"/>
    </w:p>
    <w:p w:rsidR="001C5528" w:rsidRDefault="009F5027" w:rsidP="001C5528">
      <w:pPr>
        <w:pStyle w:val="IEEEStdsParagraph"/>
        <w:rPr>
          <w:lang w:eastAsia="zh-CN"/>
        </w:rPr>
      </w:pPr>
      <w:r>
        <w:rPr>
          <w:lang w:eastAsia="zh-CN"/>
        </w:rPr>
        <w:tab/>
      </w:r>
      <w:proofErr w:type="spellStart"/>
      <w:r w:rsidR="001C5528">
        <w:rPr>
          <w:lang w:eastAsia="zh-CN"/>
        </w:rPr>
        <w:t>DestinationIdentifier</w:t>
      </w:r>
      <w:proofErr w:type="spellEnd"/>
      <w:r w:rsidR="001C5528">
        <w:rPr>
          <w:lang w:eastAsia="zh-CN"/>
        </w:rPr>
        <w:t>,</w:t>
      </w:r>
    </w:p>
    <w:p w:rsidR="001C5528" w:rsidRDefault="001C5528" w:rsidP="001C5528">
      <w:pPr>
        <w:pStyle w:val="IEEEStdsParagraph"/>
        <w:rPr>
          <w:ins w:id="2524" w:author="c00904532" w:date="2012-12-18T15:52:00Z"/>
          <w:lang w:eastAsia="zh-CN"/>
        </w:rPr>
      </w:pPr>
      <w:r>
        <w:rPr>
          <w:lang w:eastAsia="zh-CN"/>
        </w:rPr>
        <w:tab/>
      </w:r>
      <w:proofErr w:type="spellStart"/>
      <w:r>
        <w:rPr>
          <w:lang w:eastAsia="zh-CN"/>
        </w:rPr>
        <w:t>TargetLinkIdentifier</w:t>
      </w:r>
      <w:proofErr w:type="spellEnd"/>
      <w:r>
        <w:rPr>
          <w:lang w:eastAsia="zh-CN"/>
        </w:rPr>
        <w:t>,</w:t>
      </w:r>
    </w:p>
    <w:p w:rsidR="00136AEC" w:rsidRDefault="00136AEC" w:rsidP="001C5528">
      <w:pPr>
        <w:pStyle w:val="IEEEStdsParagraph"/>
        <w:rPr>
          <w:lang w:eastAsia="zh-CN"/>
        </w:rPr>
      </w:pPr>
      <w:ins w:id="2525" w:author="c00904532" w:date="2012-12-18T15:52:00Z">
        <w:r>
          <w:rPr>
            <w:lang w:eastAsia="zh-CN"/>
          </w:rPr>
          <w:tab/>
        </w:r>
        <w:proofErr w:type="spellStart"/>
        <w:r w:rsidRPr="00B573DA">
          <w:t>TargetLinkInfoList</w:t>
        </w:r>
        <w:proofErr w:type="spellEnd"/>
        <w:r>
          <w:t>,</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lastRenderedPageBreak/>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proofErr w:type="spellStart"/>
            <w:r w:rsidRPr="00A1107B">
              <w:t>DestinationIdentifier</w:t>
            </w:r>
            <w:proofErr w:type="spellEnd"/>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009024B7" w:rsidRPr="009024B7">
              <w:rPr>
                <w:rStyle w:val="FootnoteReference"/>
                <w:rPrChange w:id="2526" w:author="c73782" w:date="2012-10-11T19:14:00Z">
                  <w:rPr>
                    <w:color w:val="0000FF"/>
                    <w:u w:val="single"/>
                  </w:rPr>
                </w:rPrChange>
              </w:rPr>
              <w:footnoteReference w:id="2"/>
            </w:r>
          </w:p>
        </w:tc>
      </w:tr>
      <w:tr w:rsidR="00136AEC" w:rsidRPr="00A1107B" w:rsidTr="00136AEC">
        <w:trPr>
          <w:trHeight w:val="290"/>
          <w:ins w:id="2528" w:author="c00904532" w:date="2012-12-18T15:53:00Z"/>
        </w:trPr>
        <w:tc>
          <w:tcPr>
            <w:tcW w:w="2760" w:type="dxa"/>
          </w:tcPr>
          <w:p w:rsidR="00136AEC" w:rsidRPr="00F27C07" w:rsidRDefault="00136AEC" w:rsidP="007E0D27">
            <w:pPr>
              <w:pStyle w:val="IEEEStdsTableLineHead"/>
              <w:rPr>
                <w:ins w:id="2529" w:author="c00904532" w:date="2012-12-18T15:53:00Z"/>
              </w:rPr>
            </w:pPr>
            <w:proofErr w:type="spellStart"/>
            <w:ins w:id="2530" w:author="c00904532" w:date="2012-12-18T15:53:00Z">
              <w:r w:rsidRPr="00B573DA">
                <w:t>TargetLinkInfoList</w:t>
              </w:r>
              <w:proofErr w:type="spellEnd"/>
            </w:ins>
          </w:p>
          <w:p w:rsidR="00136AEC" w:rsidRPr="00A1107B" w:rsidRDefault="00136AEC" w:rsidP="00380E9D">
            <w:pPr>
              <w:pStyle w:val="IEEEStdsTableLineHead"/>
              <w:rPr>
                <w:ins w:id="2531" w:author="c00904532" w:date="2012-12-18T15:53:00Z"/>
              </w:rPr>
            </w:pPr>
          </w:p>
        </w:tc>
        <w:tc>
          <w:tcPr>
            <w:tcW w:w="2760" w:type="dxa"/>
          </w:tcPr>
          <w:p w:rsidR="00136AEC" w:rsidRPr="00A1107B" w:rsidRDefault="00136AEC" w:rsidP="00380E9D">
            <w:pPr>
              <w:pStyle w:val="IEEEStdsTableLineHead"/>
              <w:rPr>
                <w:ins w:id="2532" w:author="c00904532" w:date="2012-12-18T15:53:00Z"/>
              </w:rPr>
            </w:pPr>
            <w:ins w:id="2533" w:author="c00904532" w:date="2012-12-18T15:53:00Z">
              <w:r w:rsidRPr="00B573DA">
                <w:t>LIST (</w:t>
              </w:r>
              <w:proofErr w:type="spellStart"/>
              <w:r w:rsidRPr="00B573DA">
                <w:t>LINK_PoA_LIST</w:t>
              </w:r>
              <w:proofErr w:type="spellEnd"/>
              <w:r w:rsidRPr="00B573DA">
                <w:t>)</w:t>
              </w:r>
            </w:ins>
          </w:p>
        </w:tc>
        <w:tc>
          <w:tcPr>
            <w:tcW w:w="3948" w:type="dxa"/>
          </w:tcPr>
          <w:p w:rsidR="00136AEC" w:rsidRPr="00A1107B" w:rsidRDefault="00136AEC" w:rsidP="00380E9D">
            <w:pPr>
              <w:pStyle w:val="IEEEStdsTableLineHead"/>
              <w:rPr>
                <w:ins w:id="2534" w:author="c00904532" w:date="2012-12-18T15:53:00Z"/>
              </w:rPr>
            </w:pPr>
            <w:ins w:id="2535" w:author="c00904532" w:date="2012-12-18T15:53:00Z">
              <w:r w:rsidRPr="00B573DA">
                <w:rPr>
                  <w:rFonts w:eastAsia="MS Mincho"/>
                </w:rPr>
                <w:t>(Optional)</w:t>
              </w:r>
              <w:r w:rsidRPr="00B573DA">
                <w:t xml:space="preserve"> </w:t>
              </w:r>
              <w:r w:rsidRPr="00B573DA">
                <w:rPr>
                  <w:rFonts w:eastAsia="MS Mincho"/>
                </w:rPr>
                <w:t xml:space="preserve">Information that the MN can provide to the </w:t>
              </w:r>
              <w:proofErr w:type="spellStart"/>
              <w:r w:rsidRPr="00B573DA">
                <w:rPr>
                  <w:rFonts w:eastAsia="MS Mincho"/>
                </w:rPr>
                <w:t>OPoS</w:t>
              </w:r>
              <w:proofErr w:type="spellEnd"/>
              <w:r w:rsidRPr="00B573DA">
                <w:rPr>
                  <w:rFonts w:eastAsia="MS Mincho"/>
                </w:rPr>
                <w:t xml:space="preserve"> for selection of the proper TPoS. This can include values and IEs from tables F.10, F.11, F.14, and G.1.</w:t>
              </w:r>
            </w:ins>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760" w:type="dxa"/>
          </w:tcPr>
          <w:p w:rsidR="001C5528" w:rsidRPr="00A1107B" w:rsidRDefault="009024B7" w:rsidP="00380E9D">
            <w:pPr>
              <w:pStyle w:val="IEEEStdsTableLineHead"/>
            </w:pPr>
            <w:r w:rsidRPr="009024B7">
              <w:rPr>
                <w:highlight w:val="yellow"/>
                <w:rPrChange w:id="2536" w:author="c73782" w:date="2012-11-15T09:35:00Z">
                  <w:rPr>
                    <w:color w:val="0000FF"/>
                    <w:u w:val="single"/>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60" w:type="dxa"/>
          </w:tcPr>
          <w:p w:rsidR="001C5528" w:rsidRPr="00A1107B" w:rsidRDefault="001C5528" w:rsidP="00380E9D">
            <w:pPr>
              <w:pStyle w:val="IEEEStdsTableLineHead"/>
            </w:pPr>
            <w:del w:id="2537" w:author="c73782" w:date="2012-11-15T09:37:00Z">
              <w:r w:rsidRPr="00A1107B" w:rsidDel="00D97C97">
                <w:rPr>
                  <w:rFonts w:hint="eastAsia"/>
                </w:rPr>
                <w:delText>TPoS</w:delText>
              </w:r>
            </w:del>
            <w:ins w:id="2538"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CandidateLinkList</w:t>
            </w:r>
            <w:proofErr w:type="spellEnd"/>
          </w:p>
        </w:tc>
        <w:tc>
          <w:tcPr>
            <w:tcW w:w="2760" w:type="dxa"/>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RDefault="001C5528" w:rsidP="00985D41">
      <w:pPr>
        <w:pStyle w:val="IEEEStdsParagraph"/>
        <w:rPr>
          <w:ins w:id="2539" w:author="c00904532" w:date="2012-12-18T15:54:00Z"/>
          <w:lang w:eastAsia="zh-CN"/>
        </w:rPr>
      </w:pPr>
      <w:r>
        <w:rPr>
          <w:lang w:eastAsia="zh-CN"/>
        </w:rPr>
        <w:t xml:space="preserve">This primitive is generated by an MIH user to </w:t>
      </w:r>
      <w:ins w:id="2540" w:author="c73782" w:date="2012-11-15T09:55:00Z">
        <w:r w:rsidR="00344A12" w:rsidRPr="00344A12">
          <w:rPr>
            <w:lang w:eastAsia="zh-CN"/>
          </w:rPr>
          <w:t xml:space="preserve">send a link-layer frame for </w:t>
        </w:r>
        <w:del w:id="2541" w:author="c00904532" w:date="2012-12-18T12:35:00Z">
          <w:r w:rsidR="00344A12" w:rsidRPr="00344A12" w:rsidDel="00F17B8A">
            <w:rPr>
              <w:lang w:eastAsia="zh-CN"/>
            </w:rPr>
            <w:delText>pre-registration</w:delText>
          </w:r>
        </w:del>
      </w:ins>
      <w:ins w:id="2542" w:author="c00904532" w:date="2012-12-18T12:35:00Z">
        <w:r w:rsidR="00F17B8A">
          <w:rPr>
            <w:lang w:eastAsia="zh-CN"/>
          </w:rPr>
          <w:t>preregistration</w:t>
        </w:r>
      </w:ins>
      <w:ins w:id="2543" w:author="c73782" w:date="2012-11-15T09:55:00Z">
        <w:r w:rsidR="00344A12" w:rsidRPr="00344A12">
          <w:rPr>
            <w:lang w:eastAsia="zh-CN"/>
          </w:rPr>
          <w:t xml:space="preserve"> to the target </w:t>
        </w:r>
        <w:proofErr w:type="spellStart"/>
        <w:r w:rsidR="00344A12" w:rsidRPr="00344A12">
          <w:rPr>
            <w:lang w:eastAsia="zh-CN"/>
          </w:rPr>
          <w:t>PoS</w:t>
        </w:r>
      </w:ins>
      <w:del w:id="2544" w:author="c73782" w:date="2012-11-15T09:55:00Z">
        <w:r w:rsidDel="00344A12">
          <w:rPr>
            <w:lang w:eastAsia="zh-CN"/>
          </w:rPr>
          <w:delText>start an authentication and association process based on link-layer frames</w:delText>
        </w:r>
      </w:del>
      <w:r>
        <w:rPr>
          <w:lang w:eastAsia="zh-CN"/>
        </w:rPr>
        <w:t>.</w:t>
      </w:r>
      <w:proofErr w:type="spellEnd"/>
      <w:ins w:id="2545" w:author="c00904532" w:date="2012-12-18T15:54:00Z">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w:t>
        </w:r>
        <w:proofErr w:type="spellStart"/>
        <w:r w:rsidR="00985D41" w:rsidRPr="00B573DA">
          <w:rPr>
            <w:lang w:eastAsia="zh-CN"/>
          </w:rPr>
          <w:t>OPoS</w:t>
        </w:r>
        <w:proofErr w:type="spellEnd"/>
        <w:r w:rsidR="00985D41" w:rsidRPr="00B573DA">
          <w:rPr>
            <w:lang w:eastAsia="zh-CN"/>
          </w:rPr>
          <w:t xml:space="preserve">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 xml:space="preserve">preregistration commands before handover to </w:t>
        </w:r>
        <w:proofErr w:type="spellStart"/>
        <w:r w:rsidR="00985D41" w:rsidRPr="00B573DA">
          <w:rPr>
            <w:lang w:eastAsia="zh-CN"/>
          </w:rPr>
          <w:t>TPoA</w:t>
        </w:r>
        <w:proofErr w:type="spellEnd"/>
        <w:r w:rsidR="00985D41" w:rsidRPr="00B573DA">
          <w:rPr>
            <w:lang w:eastAsia="zh-CN"/>
          </w:rPr>
          <w:t xml:space="preserve">.  The MN can include whatever information it has available about any suitable </w:t>
        </w:r>
        <w:proofErr w:type="spellStart"/>
        <w:r w:rsidR="00985D41" w:rsidRPr="00B573DA">
          <w:rPr>
            <w:lang w:eastAsia="zh-CN"/>
          </w:rPr>
          <w:t>TPoA</w:t>
        </w:r>
        <w:proofErr w:type="spellEnd"/>
        <w:r w:rsidR="00985D41" w:rsidRPr="00B573DA">
          <w:rPr>
            <w:lang w:eastAsia="zh-CN"/>
          </w:rPr>
          <w:t xml:space="preserve"> for use by </w:t>
        </w:r>
        <w:proofErr w:type="spellStart"/>
        <w:r w:rsidR="00985D41" w:rsidRPr="00B573DA">
          <w:rPr>
            <w:lang w:eastAsia="zh-CN"/>
          </w:rPr>
          <w:t>OPoS</w:t>
        </w:r>
        <w:proofErr w:type="spellEnd"/>
        <w:r w:rsidR="00985D41" w:rsidRPr="00B573DA">
          <w:rPr>
            <w:lang w:eastAsia="zh-CN"/>
          </w:rPr>
          <w:t xml:space="preserve"> to identify the proper TPoS.  If the MN has sufficient information about </w:t>
        </w:r>
        <w:proofErr w:type="spellStart"/>
        <w:r w:rsidR="00985D41" w:rsidRPr="00B573DA">
          <w:rPr>
            <w:lang w:eastAsia="zh-CN"/>
          </w:rPr>
          <w:t>TPoA</w:t>
        </w:r>
        <w:proofErr w:type="spellEnd"/>
        <w:r w:rsidR="00985D41" w:rsidRPr="00B573DA">
          <w:rPr>
            <w:lang w:eastAsia="zh-CN"/>
          </w:rPr>
          <w:t xml:space="preserve"> to include layer 2 frames, those frames can also be supplied for secure delivery to </w:t>
        </w:r>
        <w:proofErr w:type="spellStart"/>
        <w:r w:rsidR="00985D41" w:rsidRPr="00B573DA">
          <w:rPr>
            <w:lang w:eastAsia="zh-CN"/>
          </w:rPr>
          <w:t>TPoA</w:t>
        </w:r>
        <w:proofErr w:type="spellEnd"/>
        <w:r w:rsidR="00985D41" w:rsidRPr="00B573DA">
          <w:rPr>
            <w:lang w:eastAsia="zh-CN"/>
          </w:rPr>
          <w:t>.  In this way, the number of round trips for preregistration may be minimized.</w:t>
        </w:r>
      </w:ins>
    </w:p>
    <w:p w:rsidR="001C5528" w:rsidRPr="00344A12" w:rsidRDefault="001C5528" w:rsidP="001C5528">
      <w:pPr>
        <w:pStyle w:val="IEEEStdsParagraph"/>
        <w:rPr>
          <w:rFonts w:eastAsia="SimSun"/>
          <w:lang w:eastAsia="zh-CN"/>
          <w:rPrChange w:id="2546" w:author="c73782" w:date="2012-11-15T09:54:00Z">
            <w:rPr>
              <w:lang w:eastAsia="zh-CN"/>
            </w:rPr>
          </w:rPrChange>
        </w:rPr>
      </w:pP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del w:id="2547" w:author="c00904532" w:date="2012-12-18T15:55:00Z">
        <w:r w:rsidDel="00985D41">
          <w:rPr>
            <w:lang w:eastAsia="zh-CN"/>
          </w:rPr>
          <w:delText xml:space="preserve">After </w:delText>
        </w:r>
      </w:del>
      <w:ins w:id="2548" w:author="c00904532" w:date="2012-12-18T15:55:00Z">
        <w:r w:rsidR="00985D41" w:rsidRPr="00B573DA">
          <w:rPr>
            <w:lang w:eastAsia="zh-CN"/>
          </w:rPr>
          <w:t xml:space="preserve">If the </w:t>
        </w:r>
        <w:proofErr w:type="spellStart"/>
        <w:r w:rsidR="00985D41" w:rsidRPr="00B573DA">
          <w:rPr>
            <w:lang w:eastAsia="zh-CN"/>
          </w:rPr>
          <w:t>TargetLinkIdentifier</w:t>
        </w:r>
        <w:proofErr w:type="spellEnd"/>
        <w:r w:rsidR="00985D41" w:rsidRPr="00B573DA">
          <w:rPr>
            <w:lang w:eastAsia="zh-CN"/>
          </w:rPr>
          <w:t xml:space="preserve"> is not included, the </w:t>
        </w:r>
        <w:proofErr w:type="spellStart"/>
        <w:r w:rsidR="00985D41" w:rsidRPr="00B573DA">
          <w:rPr>
            <w:lang w:eastAsia="zh-CN"/>
          </w:rPr>
          <w:t>OPoS</w:t>
        </w:r>
        <w:proofErr w:type="spellEnd"/>
        <w:r w:rsidR="00985D41" w:rsidRPr="00B573DA">
          <w:rPr>
            <w:lang w:eastAsia="zh-CN"/>
          </w:rPr>
          <w:t xml:space="preserve"> shall use the </w:t>
        </w:r>
        <w:proofErr w:type="spellStart"/>
        <w:r w:rsidR="00985D41" w:rsidRPr="00B573DA">
          <w:t>TargetLinkInfoList</w:t>
        </w:r>
        <w:proofErr w:type="spellEnd"/>
        <w:r w:rsidR="00985D41" w:rsidRPr="00B573DA">
          <w:rPr>
            <w:lang w:eastAsia="zh-CN"/>
          </w:rPr>
          <w:t xml:space="preserve"> (if included) to identify the appropriate TPoS that can initiate pre-registration activities with an appropriate </w:t>
        </w:r>
        <w:proofErr w:type="spellStart"/>
        <w:r w:rsidR="00985D41" w:rsidRPr="00B573DA">
          <w:rPr>
            <w:lang w:eastAsia="zh-CN"/>
          </w:rPr>
          <w:t>TPoA</w:t>
        </w:r>
        <w:proofErr w:type="spellEnd"/>
        <w:r w:rsidR="00985D41" w:rsidRPr="00B573DA">
          <w:rPr>
            <w:lang w:eastAsia="zh-CN"/>
          </w:rPr>
          <w:t xml:space="preserve">. In the absence of other information, the </w:t>
        </w:r>
        <w:proofErr w:type="spellStart"/>
        <w:r w:rsidR="00985D41" w:rsidRPr="00B573DA">
          <w:rPr>
            <w:lang w:eastAsia="zh-CN"/>
          </w:rPr>
          <w:t>OPoS</w:t>
        </w:r>
        <w:proofErr w:type="spellEnd"/>
        <w:r w:rsidR="00985D41" w:rsidRPr="00B573DA">
          <w:rPr>
            <w:lang w:eastAsia="zh-CN"/>
          </w:rPr>
          <w:t xml:space="preserve"> can use available link-type information and location information for the MN to identify an appropriate TPoS. Some location information about the MN may be available by associating geographical coordinates with the MN’s current P</w:t>
        </w:r>
        <w:r w:rsidR="00985D41">
          <w:rPr>
            <w:lang w:eastAsia="zh-CN"/>
          </w:rPr>
          <w:t xml:space="preserve">oint of Attachment (i.e., </w:t>
        </w:r>
        <w:proofErr w:type="spellStart"/>
        <w:r w:rsidR="00985D41">
          <w:rPr>
            <w:lang w:eastAsia="zh-CN"/>
          </w:rPr>
          <w:t>SPoA</w:t>
        </w:r>
        <w:proofErr w:type="spellEnd"/>
        <w:r w:rsidR="00985D41">
          <w:rPr>
            <w:lang w:eastAsia="zh-CN"/>
          </w:rPr>
          <w:t>)</w:t>
        </w:r>
        <w:r w:rsidR="00985D41" w:rsidRPr="00B573DA">
          <w:rPr>
            <w:lang w:eastAsia="zh-CN"/>
          </w:rPr>
          <w:t>.</w:t>
        </w:r>
      </w:ins>
      <w:ins w:id="2549" w:author="c00904532" w:date="2012-12-18T15:56:00Z">
        <w:r w:rsidR="00985D41">
          <w:rPr>
            <w:lang w:eastAsia="zh-CN"/>
          </w:rPr>
          <w:t xml:space="preserve"> </w:t>
        </w:r>
      </w:ins>
      <w:del w:id="2550" w:author="c00904532" w:date="2012-12-18T15:56:00Z">
        <w:r w:rsidDel="00985D41">
          <w:rPr>
            <w:lang w:eastAsia="zh-CN"/>
          </w:rPr>
          <w:delText>r</w:delText>
        </w:r>
      </w:del>
      <w:ins w:id="2551" w:author="c00904532" w:date="2012-12-18T15:55:00Z">
        <w:r w:rsidR="00985D41">
          <w:rPr>
            <w:lang w:eastAsia="zh-CN"/>
          </w:rPr>
          <w:t xml:space="preserve">After </w:t>
        </w:r>
      </w:ins>
      <w:ins w:id="2552" w:author="c00904532" w:date="2012-12-18T15:56:00Z">
        <w:r w:rsidR="00985D41">
          <w:rPr>
            <w:lang w:eastAsia="zh-CN"/>
          </w:rPr>
          <w:t>r</w:t>
        </w:r>
      </w:ins>
      <w:r>
        <w:rPr>
          <w:lang w:eastAsia="zh-CN"/>
        </w:rPr>
        <w:t xml:space="preserve">eception of this primitive, </w:t>
      </w:r>
      <w:proofErr w:type="spellStart"/>
      <w:ins w:id="2553" w:author="c00904532" w:date="2012-12-18T15:56:00Z">
        <w:r w:rsidR="00985D41" w:rsidRPr="00B573DA">
          <w:rPr>
            <w:lang w:eastAsia="zh-CN"/>
          </w:rPr>
          <w:t>OPoS</w:t>
        </w:r>
        <w:proofErr w:type="spellEnd"/>
        <w:r w:rsidR="00985D41" w:rsidDel="00985D41">
          <w:rPr>
            <w:lang w:eastAsia="zh-CN"/>
          </w:rPr>
          <w:t xml:space="preserve"> </w:t>
        </w:r>
      </w:ins>
      <w:del w:id="2554" w:author="c00904532" w:date="2012-12-18T15:56:00Z">
        <w:r w:rsidDel="00985D41">
          <w:rPr>
            <w:lang w:eastAsia="zh-CN"/>
          </w:rPr>
          <w:delText xml:space="preserve">the MIHF </w:delText>
        </w:r>
      </w:del>
      <w:r>
        <w:rPr>
          <w:lang w:eastAsia="zh-CN"/>
        </w:rPr>
        <w:t xml:space="preserve">must generate </w:t>
      </w:r>
      <w:proofErr w:type="gramStart"/>
      <w:r>
        <w:rPr>
          <w:lang w:eastAsia="zh-CN"/>
        </w:rPr>
        <w:t>an</w:t>
      </w:r>
      <w:proofErr w:type="gramEnd"/>
      <w:r>
        <w:rPr>
          <w:lang w:eastAsia="zh-CN"/>
        </w:rPr>
        <w:t xml:space="preserve"> MIH_LL_Transfer request message towards the MIHF of the </w:t>
      </w:r>
      <w:del w:id="2555" w:author="c00904532" w:date="2012-12-10T21:14:00Z">
        <w:r w:rsidDel="00D12720">
          <w:rPr>
            <w:lang w:eastAsia="zh-CN"/>
          </w:rPr>
          <w:delText>serving PoS</w:delText>
        </w:r>
      </w:del>
      <w:ins w:id="2556" w:author="c00904532" w:date="2012-12-10T21:14:00Z">
        <w:r w:rsidR="00D12720">
          <w:rPr>
            <w:lang w:eastAsia="zh-CN"/>
          </w:rPr>
          <w:t>originating PoS</w:t>
        </w:r>
      </w:ins>
      <w:r>
        <w:rPr>
          <w:lang w:eastAsia="zh-CN"/>
        </w:rPr>
        <w:t xml:space="preserve">, which must relay the link-layer frames transported in this message to the target </w:t>
      </w:r>
      <w:proofErr w:type="spellStart"/>
      <w:r>
        <w:rPr>
          <w:lang w:eastAsia="zh-CN"/>
        </w:rPr>
        <w:t>PoS.</w:t>
      </w:r>
      <w:proofErr w:type="spellEnd"/>
      <w:r>
        <w:rPr>
          <w:lang w:eastAsia="zh-CN"/>
        </w:rPr>
        <w:t xml:space="preserve"> </w:t>
      </w:r>
    </w:p>
    <w:p w:rsidR="001C5528" w:rsidRDefault="001C5528" w:rsidP="001C5528">
      <w:pPr>
        <w:pStyle w:val="IEEEStdsLevel4Header"/>
        <w:rPr>
          <w:lang w:eastAsia="zh-CN"/>
        </w:rPr>
      </w:pPr>
      <w:proofErr w:type="spellStart"/>
      <w:r>
        <w:rPr>
          <w:lang w:eastAsia="zh-CN"/>
        </w:rPr>
        <w:t>MIH_LL_Transfer.indication</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557" w:author="c00904532" w:date="2012-12-19T11:37:00Z">
        <w:r w:rsidDel="001532DA">
          <w:rPr>
            <w:lang w:eastAsia="zh-CN"/>
          </w:rPr>
          <w:delText xml:space="preserve">remote </w:delText>
        </w:r>
      </w:del>
      <w:ins w:id="2558" w:author="c00904532" w:date="2012-12-19T11:37:00Z">
        <w:r w:rsidR="001532DA">
          <w:rPr>
            <w:lang w:eastAsia="zh-CN"/>
          </w:rPr>
          <w:t xml:space="preserve">local </w:t>
        </w:r>
      </w:ins>
      <w:r>
        <w:rPr>
          <w:lang w:eastAsia="zh-CN"/>
        </w:rPr>
        <w:t xml:space="preserve">MIHF </w:t>
      </w:r>
      <w:ins w:id="2559" w:author="c00904532" w:date="2012-12-19T11:37:00Z">
        <w:r w:rsidR="001532DA">
          <w:rPr>
            <w:lang w:eastAsia="zh-CN"/>
          </w:rPr>
          <w:t xml:space="preserve">(i.e., </w:t>
        </w:r>
        <w:proofErr w:type="spellStart"/>
        <w:r w:rsidR="001532DA">
          <w:rPr>
            <w:lang w:eastAsia="zh-CN"/>
          </w:rPr>
          <w:t>OPoS</w:t>
        </w:r>
        <w:proofErr w:type="spellEnd"/>
        <w:r w:rsidR="001532DA">
          <w:rPr>
            <w:lang w:eastAsia="zh-CN"/>
          </w:rPr>
          <w:t xml:space="preserve">) </w:t>
        </w:r>
      </w:ins>
      <w:r>
        <w:rPr>
          <w:lang w:eastAsia="zh-CN"/>
        </w:rPr>
        <w:t xml:space="preserve">to notify the corresponding MIH user about the reception of </w:t>
      </w:r>
      <w:proofErr w:type="gramStart"/>
      <w:r>
        <w:rPr>
          <w:lang w:eastAsia="zh-CN"/>
        </w:rPr>
        <w:t>an</w:t>
      </w:r>
      <w:proofErr w:type="gramEnd"/>
      <w:r>
        <w:rPr>
          <w:lang w:eastAsia="zh-CN"/>
        </w:rPr>
        <w:t xml:space="preserve"> MIH_LL_Transfer request message.</w:t>
      </w:r>
    </w:p>
    <w:p w:rsidR="001C5528" w:rsidRDefault="001C5528" w:rsidP="001C5528">
      <w:pPr>
        <w:pStyle w:val="IEEEStdsLevel5Header"/>
        <w:rPr>
          <w:lang w:eastAsia="zh-CN"/>
        </w:rPr>
      </w:pPr>
      <w:r>
        <w:rPr>
          <w:lang w:eastAsia="zh-CN"/>
        </w:rPr>
        <w:t>Semantics of service primitive</w:t>
      </w:r>
    </w:p>
    <w:p w:rsidR="009024B7" w:rsidRDefault="001C5528" w:rsidP="009024B7">
      <w:pPr>
        <w:pStyle w:val="IEEEStdsParagraph"/>
        <w:spacing w:line="160" w:lineRule="exact"/>
        <w:rPr>
          <w:lang w:eastAsia="zh-CN"/>
        </w:rPr>
        <w:pPrChange w:id="2560" w:author="c00904532" w:date="2012-12-19T11:46:00Z">
          <w:pPr>
            <w:pStyle w:val="IEEEStdsParagraph"/>
          </w:pPr>
        </w:pPrChange>
      </w:pPr>
      <w:proofErr w:type="spellStart"/>
      <w:r>
        <w:rPr>
          <w:lang w:eastAsia="zh-CN"/>
        </w:rPr>
        <w:t>MIH_LL_Transfer.indication</w:t>
      </w:r>
      <w:proofErr w:type="spellEnd"/>
      <w:r>
        <w:rPr>
          <w:lang w:eastAsia="zh-CN"/>
        </w:rPr>
        <w:t xml:space="preserve"> (</w:t>
      </w:r>
    </w:p>
    <w:p w:rsidR="009024B7" w:rsidRDefault="001C5528" w:rsidP="009024B7">
      <w:pPr>
        <w:pStyle w:val="IEEEStdsParagraph"/>
        <w:spacing w:line="160" w:lineRule="exact"/>
        <w:rPr>
          <w:lang w:eastAsia="zh-CN"/>
        </w:rPr>
        <w:pPrChange w:id="2561" w:author="c00904532" w:date="2012-12-19T11:46:00Z">
          <w:pPr>
            <w:pStyle w:val="IEEEStdsParagraph"/>
          </w:pPr>
        </w:pPrChange>
      </w:pPr>
      <w:r>
        <w:rPr>
          <w:lang w:eastAsia="zh-CN"/>
        </w:rPr>
        <w:lastRenderedPageBreak/>
        <w:tab/>
      </w:r>
      <w:proofErr w:type="spellStart"/>
      <w:r>
        <w:rPr>
          <w:lang w:eastAsia="zh-CN"/>
        </w:rPr>
        <w:t>SourceIdentifier</w:t>
      </w:r>
      <w:proofErr w:type="spellEnd"/>
      <w:r>
        <w:rPr>
          <w:lang w:eastAsia="zh-CN"/>
        </w:rPr>
        <w:t>,</w:t>
      </w:r>
    </w:p>
    <w:p w:rsidR="009024B7" w:rsidRDefault="001C5528" w:rsidP="009024B7">
      <w:pPr>
        <w:pStyle w:val="IEEEStdsParagraph"/>
        <w:spacing w:line="160" w:lineRule="exact"/>
        <w:rPr>
          <w:ins w:id="2562" w:author="c00904532" w:date="2012-12-19T11:39:00Z"/>
          <w:lang w:eastAsia="zh-CN"/>
        </w:rPr>
        <w:pPrChange w:id="2563" w:author="c00904532" w:date="2012-12-19T11:46:00Z">
          <w:pPr>
            <w:pStyle w:val="IEEEStdsParagraph"/>
          </w:pPr>
        </w:pPrChange>
      </w:pPr>
      <w:r>
        <w:rPr>
          <w:lang w:eastAsia="zh-CN"/>
        </w:rPr>
        <w:tab/>
      </w:r>
      <w:proofErr w:type="spellStart"/>
      <w:r>
        <w:rPr>
          <w:lang w:eastAsia="zh-CN"/>
        </w:rPr>
        <w:t>TargetLinkIdentifier</w:t>
      </w:r>
      <w:proofErr w:type="spellEnd"/>
      <w:r>
        <w:rPr>
          <w:lang w:eastAsia="zh-CN"/>
        </w:rPr>
        <w:t>,</w:t>
      </w:r>
    </w:p>
    <w:p w:rsidR="009024B7" w:rsidRDefault="009024B7" w:rsidP="009024B7">
      <w:pPr>
        <w:pStyle w:val="IEEEStdsParagraph"/>
        <w:spacing w:after="120" w:line="160" w:lineRule="exact"/>
        <w:rPr>
          <w:del w:id="2564" w:author="c00904532" w:date="2012-12-19T11:41:00Z"/>
          <w:lang w:eastAsia="zh-CN"/>
        </w:rPr>
        <w:pPrChange w:id="2565" w:author="c00904532" w:date="2012-12-19T11:46:00Z">
          <w:pPr>
            <w:pStyle w:val="IEEEStdsParagraph"/>
          </w:pPr>
        </w:pPrChange>
      </w:pPr>
    </w:p>
    <w:p w:rsidR="009024B7" w:rsidRDefault="001C5528" w:rsidP="009024B7">
      <w:pPr>
        <w:pStyle w:val="IEEEStdsParagraph"/>
        <w:spacing w:line="160" w:lineRule="exact"/>
        <w:rPr>
          <w:lang w:eastAsia="zh-CN"/>
        </w:rPr>
        <w:pPrChange w:id="2566" w:author="c00904532" w:date="2012-12-19T11:46:00Z">
          <w:pPr>
            <w:pStyle w:val="IEEEStdsParagraph"/>
          </w:pPr>
        </w:pPrChange>
      </w:pPr>
      <w:r>
        <w:rPr>
          <w:lang w:eastAsia="zh-CN"/>
        </w:rPr>
        <w:tab/>
      </w:r>
      <w:proofErr w:type="spellStart"/>
      <w:r>
        <w:rPr>
          <w:lang w:eastAsia="zh-CN"/>
        </w:rPr>
        <w:t>LLInformation</w:t>
      </w:r>
      <w:proofErr w:type="spellEnd"/>
      <w:r>
        <w:rPr>
          <w:lang w:eastAsia="zh-CN"/>
        </w:rPr>
        <w:t>,</w:t>
      </w:r>
    </w:p>
    <w:p w:rsidR="009024B7" w:rsidRDefault="001C5528" w:rsidP="009024B7">
      <w:pPr>
        <w:pStyle w:val="IEEEStdsParagraph"/>
        <w:spacing w:line="160" w:lineRule="exact"/>
        <w:rPr>
          <w:ins w:id="2567" w:author="c00904532" w:date="2012-12-19T11:41:00Z"/>
          <w:lang w:eastAsia="zh-CN"/>
        </w:rPr>
        <w:pPrChange w:id="2568" w:author="c00904532" w:date="2012-12-19T11:46:00Z">
          <w:pPr>
            <w:pStyle w:val="IEEEStdsParagraph"/>
          </w:pPr>
        </w:pPrChange>
      </w:pPr>
      <w:r>
        <w:rPr>
          <w:lang w:eastAsia="zh-CN"/>
        </w:rPr>
        <w:tab/>
      </w:r>
      <w:proofErr w:type="spellStart"/>
      <w:r>
        <w:rPr>
          <w:lang w:eastAsia="zh-CN"/>
        </w:rPr>
        <w:t>TPoSIdentifier</w:t>
      </w:r>
      <w:proofErr w:type="spellEnd"/>
      <w:r>
        <w:rPr>
          <w:lang w:eastAsia="zh-CN"/>
        </w:rPr>
        <w:t>,</w:t>
      </w:r>
    </w:p>
    <w:p w:rsidR="009024B7" w:rsidRDefault="001532DA" w:rsidP="009024B7">
      <w:pPr>
        <w:pStyle w:val="IEEEStdsTableLineHead"/>
        <w:spacing w:after="120" w:line="160" w:lineRule="exact"/>
        <w:rPr>
          <w:ins w:id="2569" w:author="c00904532" w:date="2012-12-19T11:41:00Z"/>
        </w:rPr>
        <w:pPrChange w:id="2570" w:author="c00904532" w:date="2012-12-19T11:46:00Z">
          <w:pPr>
            <w:pStyle w:val="IEEEStdsTableLineHead"/>
            <w:spacing w:after="120" w:line="180" w:lineRule="exact"/>
          </w:pPr>
        </w:pPrChange>
      </w:pPr>
      <w:ins w:id="2571" w:author="c00904532" w:date="2012-12-19T11:41:00Z">
        <w:r>
          <w:rPr>
            <w:lang w:eastAsia="zh-CN"/>
          </w:rPr>
          <w:tab/>
        </w:r>
        <w:proofErr w:type="spellStart"/>
        <w:r w:rsidRPr="00187497">
          <w:rPr>
            <w:sz w:val="20"/>
          </w:rPr>
          <w:t>TargetLinkInfoList</w:t>
        </w:r>
        <w:proofErr w:type="spellEnd"/>
        <w:r>
          <w:t>,</w:t>
        </w:r>
      </w:ins>
    </w:p>
    <w:p w:rsidR="009024B7" w:rsidRDefault="009024B7" w:rsidP="009024B7">
      <w:pPr>
        <w:pStyle w:val="IEEEStdsParagraph"/>
        <w:spacing w:after="120" w:line="160" w:lineRule="exact"/>
        <w:rPr>
          <w:del w:id="2572" w:author="c00904532" w:date="2012-12-19T11:45:00Z"/>
          <w:lang w:eastAsia="zh-CN"/>
        </w:rPr>
        <w:pPrChange w:id="2573" w:author="c00904532" w:date="2012-12-19T11:46:00Z">
          <w:pPr>
            <w:pStyle w:val="IEEEStdsParagraph"/>
          </w:pPr>
        </w:pPrChange>
      </w:pPr>
    </w:p>
    <w:p w:rsidR="009024B7" w:rsidRDefault="001C5528" w:rsidP="009024B7">
      <w:pPr>
        <w:pStyle w:val="IEEEStdsParagraph"/>
        <w:spacing w:line="160" w:lineRule="exact"/>
        <w:rPr>
          <w:lang w:eastAsia="zh-CN"/>
        </w:rPr>
        <w:pPrChange w:id="2574" w:author="c00904532" w:date="2012-12-19T11:46:00Z">
          <w:pPr>
            <w:pStyle w:val="IEEEStdsParagraph"/>
          </w:pPr>
        </w:pPrChange>
      </w:pPr>
      <w:r>
        <w:rPr>
          <w:lang w:eastAsia="zh-CN"/>
        </w:rPr>
        <w:tab/>
      </w:r>
      <w:proofErr w:type="spellStart"/>
      <w:r>
        <w:rPr>
          <w:lang w:eastAsia="zh-CN"/>
        </w:rPr>
        <w:t>CandidateLinkList</w:t>
      </w:r>
      <w:proofErr w:type="spellEnd"/>
    </w:p>
    <w:p w:rsidR="009024B7" w:rsidRDefault="001C5528" w:rsidP="009024B7">
      <w:pPr>
        <w:pStyle w:val="IEEEStdsParagraph"/>
        <w:spacing w:line="160" w:lineRule="exact"/>
        <w:rPr>
          <w:lang w:eastAsia="zh-CN"/>
        </w:rPr>
        <w:pPrChange w:id="2575" w:author="c00904532" w:date="2012-12-19T11:46:00Z">
          <w:pPr>
            <w:pStyle w:val="IEEEStdsParagraph"/>
          </w:pPr>
        </w:pPrChange>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1532DA">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t>SourceIdentifier</w:t>
            </w:r>
            <w:proofErr w:type="spellEnd"/>
          </w:p>
        </w:tc>
        <w:tc>
          <w:tcPr>
            <w:tcW w:w="2700" w:type="dxa"/>
          </w:tcPr>
          <w:p w:rsidR="001C5528" w:rsidRPr="00A1107B" w:rsidRDefault="001C5528" w:rsidP="00380E9D">
            <w:pPr>
              <w:pStyle w:val="IEEEStdsTableLineHead"/>
            </w:pPr>
            <w:r w:rsidRPr="00A1107B">
              <w:t>MIHF_ID</w:t>
            </w:r>
          </w:p>
        </w:tc>
        <w:tc>
          <w:tcPr>
            <w:tcW w:w="4590" w:type="dxa"/>
          </w:tcPr>
          <w:p w:rsidR="007A7F6A" w:rsidRDefault="001C5528">
            <w:pPr>
              <w:pStyle w:val="IEEEStdsTableLineHead"/>
            </w:pPr>
            <w:r w:rsidRPr="00A1107B">
              <w:t xml:space="preserve">Identifies the invoker, </w:t>
            </w:r>
            <w:del w:id="2576" w:author="c00904532" w:date="2012-12-19T11:42:00Z">
              <w:r w:rsidRPr="00A1107B" w:rsidDel="001532DA">
                <w:delText xml:space="preserve">typically </w:delText>
              </w:r>
            </w:del>
            <w:ins w:id="2577" w:author="c00904532" w:date="2012-12-19T11:42:00Z">
              <w:r w:rsidR="001532DA">
                <w:t>f</w:t>
              </w:r>
              <w:r w:rsidR="001532DA" w:rsidRPr="00A1107B">
                <w:t xml:space="preserve"> </w:t>
              </w:r>
            </w:ins>
            <w:r w:rsidRPr="00A1107B">
              <w:t xml:space="preserve">a </w:t>
            </w:r>
            <w:del w:id="2578" w:author="c00904532" w:date="2012-12-19T11:42:00Z">
              <w:r w:rsidRPr="00A1107B" w:rsidDel="001532DA">
                <w:delText>remote MIHF</w:delText>
              </w:r>
            </w:del>
            <w:ins w:id="2579" w:author="c00904532" w:date="2012-12-19T11:42:00Z">
              <w:r w:rsidR="001532DA">
                <w:t xml:space="preserve">MN in the same network as </w:t>
              </w:r>
              <w:proofErr w:type="spellStart"/>
              <w:r w:rsidR="001532DA">
                <w:t>OPoS</w:t>
              </w:r>
            </w:ins>
            <w:proofErr w:type="spellEnd"/>
            <w:r w:rsidRPr="00A1107B">
              <w:t>.</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9024B7" w:rsidRPr="009024B7">
              <w:rPr>
                <w:rStyle w:val="FootnoteReference"/>
                <w:rPrChange w:id="2580" w:author="c73782" w:date="2012-10-11T19:16:00Z">
                  <w:rPr>
                    <w:color w:val="0000FF"/>
                    <w:u w:val="single"/>
                  </w:rPr>
                </w:rPrChange>
              </w:rPr>
              <w:footnoteReference w:id="3"/>
            </w:r>
            <w:r w:rsidRPr="00A1107B">
              <w:t>.</w:t>
            </w:r>
            <w:r w:rsidRPr="00A1107B">
              <w:rPr>
                <w:rFonts w:hint="eastAsia"/>
              </w:rPr>
              <w:t xml:space="preserve"> This attribute shall 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t>LLInformation</w:t>
            </w:r>
            <w:proofErr w:type="spellEnd"/>
          </w:p>
        </w:tc>
        <w:tc>
          <w:tcPr>
            <w:tcW w:w="2700" w:type="dxa"/>
          </w:tcPr>
          <w:p w:rsidR="001C5528" w:rsidRPr="00A1107B" w:rsidRDefault="001C5528" w:rsidP="00380E9D">
            <w:pPr>
              <w:pStyle w:val="IEEEStdsTableLineHead"/>
            </w:pPr>
            <w:r w:rsidRPr="00A1107B">
              <w:t>LL_FRAMES</w:t>
            </w:r>
          </w:p>
        </w:tc>
        <w:tc>
          <w:tcPr>
            <w:tcW w:w="4590" w:type="dxa"/>
          </w:tcPr>
          <w:p w:rsidR="007A7F6A" w:rsidRDefault="001532DA">
            <w:pPr>
              <w:pStyle w:val="IEEEStdsTableLineHead"/>
            </w:pPr>
            <w:ins w:id="2582" w:author="c00904532" w:date="2012-12-19T11:36:00Z">
              <w:r w:rsidRPr="00A1107B">
                <w:t xml:space="preserve">(Optional) </w:t>
              </w:r>
            </w:ins>
            <w:r w:rsidR="001C5528" w:rsidRPr="00A1107B">
              <w:t>This carries link layer frames.</w:t>
            </w:r>
            <w:r w:rsidR="001C5528" w:rsidRPr="00A1107B">
              <w:rPr>
                <w:rFonts w:hint="eastAsia"/>
              </w:rPr>
              <w:t xml:space="preserve"> This attribute </w:t>
            </w:r>
            <w:del w:id="2583" w:author="c00904532" w:date="2012-12-19T11:37:00Z">
              <w:r w:rsidR="001C5528" w:rsidRPr="00A1107B" w:rsidDel="001532DA">
                <w:rPr>
                  <w:rFonts w:hint="eastAsia"/>
                </w:rPr>
                <w:delText xml:space="preserve">shall </w:delText>
              </w:r>
            </w:del>
            <w:ins w:id="2584" w:author="c00904532" w:date="2012-12-19T11:37:00Z">
              <w:r>
                <w:t>may</w:t>
              </w:r>
              <w:r w:rsidRPr="00A1107B">
                <w:rPr>
                  <w:rFonts w:hint="eastAsia"/>
                </w:rPr>
                <w:t xml:space="preserve"> </w:t>
              </w:r>
            </w:ins>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00" w:type="dxa"/>
          </w:tcPr>
          <w:p w:rsidR="001C5528" w:rsidRPr="00A1107B" w:rsidRDefault="001C5528" w:rsidP="00380E9D">
            <w:pPr>
              <w:pStyle w:val="IEEEStdsTableLineHead"/>
            </w:pPr>
            <w:del w:id="2585" w:author="c73782" w:date="2012-11-15T10:48:00Z">
              <w:r w:rsidRPr="00A1107B" w:rsidDel="00DD353B">
                <w:rPr>
                  <w:rFonts w:hint="eastAsia"/>
                </w:rPr>
                <w:delText>TPoS</w:delText>
              </w:r>
            </w:del>
            <w:ins w:id="2586"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532DA" w:rsidRPr="00A1107B" w:rsidTr="001532DA">
        <w:trPr>
          <w:trHeight w:val="190"/>
          <w:ins w:id="2587" w:author="c00904532" w:date="2012-12-19T11:43:00Z"/>
        </w:trPr>
        <w:tc>
          <w:tcPr>
            <w:tcW w:w="2268" w:type="dxa"/>
          </w:tcPr>
          <w:p w:rsidR="001532DA" w:rsidRPr="00A1107B" w:rsidRDefault="001532DA" w:rsidP="001532DA">
            <w:pPr>
              <w:pStyle w:val="IEEEStdsTableLineHead"/>
              <w:rPr>
                <w:ins w:id="2588" w:author="c00904532" w:date="2012-12-19T11:44:00Z"/>
              </w:rPr>
            </w:pPr>
            <w:proofErr w:type="spellStart"/>
            <w:ins w:id="2589" w:author="c00904532" w:date="2012-12-19T11:44:00Z">
              <w:r w:rsidRPr="00A1107B">
                <w:t>TargetLinkInfoList</w:t>
              </w:r>
              <w:proofErr w:type="spellEnd"/>
            </w:ins>
          </w:p>
          <w:p w:rsidR="001532DA" w:rsidRPr="00A1107B" w:rsidRDefault="001532DA" w:rsidP="00380E9D">
            <w:pPr>
              <w:pStyle w:val="IEEEStdsTableLineHead"/>
              <w:rPr>
                <w:ins w:id="2590" w:author="c00904532" w:date="2012-12-19T11:43:00Z"/>
              </w:rPr>
            </w:pPr>
          </w:p>
        </w:tc>
        <w:tc>
          <w:tcPr>
            <w:tcW w:w="2700" w:type="dxa"/>
          </w:tcPr>
          <w:p w:rsidR="001532DA" w:rsidRPr="00A1107B" w:rsidDel="00DD353B" w:rsidRDefault="001532DA" w:rsidP="00380E9D">
            <w:pPr>
              <w:pStyle w:val="IEEEStdsTableLineHead"/>
              <w:rPr>
                <w:ins w:id="2591" w:author="c00904532" w:date="2012-12-19T11:43:00Z"/>
              </w:rPr>
            </w:pPr>
            <w:ins w:id="2592" w:author="c00904532" w:date="2012-12-19T11:44:00Z">
              <w:r w:rsidRPr="00A1107B">
                <w:t>LIST (</w:t>
              </w:r>
              <w:proofErr w:type="spellStart"/>
              <w:r w:rsidRPr="00A1107B">
                <w:t>LINK_PoA_LIST</w:t>
              </w:r>
              <w:proofErr w:type="spellEnd"/>
              <w:r w:rsidRPr="00A1107B">
                <w:t>)</w:t>
              </w:r>
            </w:ins>
          </w:p>
        </w:tc>
        <w:tc>
          <w:tcPr>
            <w:tcW w:w="4590" w:type="dxa"/>
          </w:tcPr>
          <w:p w:rsidR="001532DA" w:rsidRPr="00A1107B" w:rsidRDefault="001532DA" w:rsidP="00380E9D">
            <w:pPr>
              <w:pStyle w:val="IEEEStdsTableLineHead"/>
              <w:rPr>
                <w:ins w:id="2593" w:author="c00904532" w:date="2012-12-19T11:43:00Z"/>
              </w:rPr>
            </w:pPr>
            <w:ins w:id="2594" w:author="c00904532" w:date="2012-12-19T11:44:00Z">
              <w:r>
                <w:rPr>
                  <w:rFonts w:eastAsia="MS Mincho" w:hint="eastAsia"/>
                </w:rPr>
                <w:t>(Optional)</w:t>
              </w:r>
              <w:r w:rsidRPr="00A1107B">
                <w:t xml:space="preserve"> </w:t>
              </w:r>
              <w:r>
                <w:rPr>
                  <w:rFonts w:eastAsia="MS Mincho"/>
                </w:rPr>
                <w:t xml:space="preserve">Information that the MN can provide to the </w:t>
              </w:r>
            </w:ins>
            <w:proofErr w:type="spellStart"/>
            <w:ins w:id="2595" w:author="c00904532" w:date="2012-12-19T12:27:00Z">
              <w:r w:rsidR="003619BB">
                <w:rPr>
                  <w:rFonts w:eastAsia="MS Mincho"/>
                </w:rPr>
                <w:t>OPoS</w:t>
              </w:r>
            </w:ins>
            <w:proofErr w:type="spellEnd"/>
            <w:ins w:id="2596" w:author="c00904532" w:date="2012-12-19T11:44:00Z">
              <w:r>
                <w:rPr>
                  <w:rFonts w:eastAsia="MS Mincho"/>
                </w:rPr>
                <w:t xml:space="preserve"> for selection of the proper TPoS. This can include values and IEs from tables F.10, F.11, F.14, and G.1.</w:t>
              </w:r>
            </w:ins>
          </w:p>
        </w:tc>
      </w:tr>
      <w:tr w:rsidR="001C5528" w:rsidRPr="00A1107B" w:rsidTr="001532DA">
        <w:trPr>
          <w:trHeight w:val="190"/>
        </w:trPr>
        <w:tc>
          <w:tcPr>
            <w:tcW w:w="2268" w:type="dxa"/>
          </w:tcPr>
          <w:p w:rsidR="001C5528" w:rsidRPr="000A1296" w:rsidRDefault="001C5528" w:rsidP="00380E9D">
            <w:pPr>
              <w:pStyle w:val="IEEEStdsTableLineHead"/>
              <w:rPr>
                <w:rFonts w:eastAsia="MS Mincho"/>
              </w:rPr>
            </w:pPr>
            <w:proofErr w:type="spellStart"/>
            <w:r w:rsidRPr="00A1107B">
              <w:t>CandidateLinkList</w:t>
            </w:r>
            <w:proofErr w:type="spellEnd"/>
          </w:p>
        </w:tc>
        <w:tc>
          <w:tcPr>
            <w:tcW w:w="2700" w:type="dxa"/>
          </w:tcPr>
          <w:p w:rsidR="001C5528" w:rsidRPr="00A1107B" w:rsidRDefault="001C5528" w:rsidP="00380E9D">
            <w:pPr>
              <w:pStyle w:val="IEEEStdsTableLineHead"/>
            </w:pPr>
            <w:r w:rsidRPr="00A1107B">
              <w:t>LIST(</w:t>
            </w:r>
            <w:proofErr w:type="spellStart"/>
            <w:r w:rsidRPr="00A1107B">
              <w:t>LINK_PoA_LIST</w:t>
            </w:r>
            <w:proofErr w:type="spellEnd"/>
            <w:r w:rsidRPr="00A1107B">
              <w: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w:t>
      </w:r>
      <w:del w:id="2597" w:author="c00904532" w:date="2012-12-19T11:47:00Z">
        <w:r w:rsidDel="00363DC0">
          <w:rPr>
            <w:lang w:eastAsia="zh-CN"/>
          </w:rPr>
          <w:delText xml:space="preserve">remote </w:delText>
        </w:r>
      </w:del>
      <w:r>
        <w:rPr>
          <w:lang w:eastAsia="zh-CN"/>
        </w:rPr>
        <w:t xml:space="preserve">MIHF after receiving </w:t>
      </w:r>
      <w:proofErr w:type="gramStart"/>
      <w:r>
        <w:rPr>
          <w:lang w:eastAsia="zh-CN"/>
        </w:rPr>
        <w:t>an</w:t>
      </w:r>
      <w:proofErr w:type="gramEnd"/>
      <w:r>
        <w:rPr>
          <w:lang w:eastAsia="zh-CN"/>
        </w:rPr>
        <w:t xml:space="preserve"> MIH_LL_Transfer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363DC0" w:rsidP="001C5528">
      <w:pPr>
        <w:pStyle w:val="IEEEStdsParagraph"/>
        <w:rPr>
          <w:lang w:eastAsia="zh-CN"/>
        </w:rPr>
      </w:pPr>
      <w:ins w:id="2598" w:author="c00904532" w:date="2012-12-19T11:48:00Z">
        <w:r>
          <w:rPr>
            <w:lang w:eastAsia="zh-CN"/>
          </w:rPr>
          <w:t xml:space="preserve">If </w:t>
        </w:r>
        <w:proofErr w:type="spellStart"/>
        <w:r>
          <w:rPr>
            <w:lang w:eastAsia="zh-CN"/>
          </w:rPr>
          <w:t>TPoSIdentifier</w:t>
        </w:r>
        <w:proofErr w:type="spellEnd"/>
        <w:r>
          <w:rPr>
            <w:lang w:eastAsia="zh-CN"/>
          </w:rPr>
          <w:t xml:space="preserve"> </w:t>
        </w:r>
      </w:ins>
      <w:ins w:id="2599" w:author="c00904532" w:date="2012-12-19T11:49:00Z">
        <w:r>
          <w:rPr>
            <w:lang w:eastAsia="zh-CN"/>
          </w:rPr>
          <w:t xml:space="preserve">is not provided, </w:t>
        </w:r>
      </w:ins>
      <w:ins w:id="2600" w:author="c00904532" w:date="2012-12-19T11:54:00Z">
        <w:r>
          <w:rPr>
            <w:lang w:eastAsia="zh-CN"/>
          </w:rPr>
          <w:t>t</w:t>
        </w:r>
      </w:ins>
      <w:ins w:id="2601" w:author="c00904532" w:date="2012-12-19T11:49:00Z">
        <w:r>
          <w:rPr>
            <w:lang w:eastAsia="zh-CN"/>
          </w:rPr>
          <w:t xml:space="preserve">he MIH user application on the </w:t>
        </w:r>
      </w:ins>
      <w:proofErr w:type="spellStart"/>
      <w:ins w:id="2602" w:author="c00904532" w:date="2012-12-19T12:27:00Z">
        <w:r w:rsidR="003619BB">
          <w:rPr>
            <w:lang w:eastAsia="zh-CN"/>
          </w:rPr>
          <w:t>OPoS</w:t>
        </w:r>
      </w:ins>
      <w:proofErr w:type="spellEnd"/>
      <w:ins w:id="2603" w:author="c00904532" w:date="2012-12-19T11:49:00Z">
        <w:r>
          <w:rPr>
            <w:lang w:eastAsia="zh-CN"/>
          </w:rPr>
          <w:t xml:space="preserve"> uses the information provided by the MN to identify an appropriate target PoS (</w:t>
        </w:r>
        <w:proofErr w:type="spellStart"/>
        <w:r>
          <w:rPr>
            <w:lang w:eastAsia="zh-CN"/>
          </w:rPr>
          <w:t>TPos</w:t>
        </w:r>
        <w:proofErr w:type="spellEnd"/>
        <w:r>
          <w:rPr>
            <w:lang w:eastAsia="zh-CN"/>
          </w:rPr>
          <w:t>).  If the TPoS is hosted remotely (e.g., in a separate target network), the MIH user application on th</w:t>
        </w:r>
        <w:r w:rsidR="00745593">
          <w:rPr>
            <w:lang w:eastAsia="zh-CN"/>
          </w:rPr>
          <w:t xml:space="preserve">e </w:t>
        </w:r>
      </w:ins>
      <w:proofErr w:type="spellStart"/>
      <w:ins w:id="2604" w:author="c00904532" w:date="2012-12-19T12:27:00Z">
        <w:r w:rsidR="003619BB">
          <w:rPr>
            <w:lang w:eastAsia="zh-CN"/>
          </w:rPr>
          <w:t>OPoS</w:t>
        </w:r>
      </w:ins>
      <w:proofErr w:type="spellEnd"/>
      <w:ins w:id="2605" w:author="c00904532" w:date="2012-12-19T11:49:00Z">
        <w:r w:rsidR="00745593">
          <w:rPr>
            <w:lang w:eastAsia="zh-CN"/>
          </w:rPr>
          <w:t xml:space="preserve"> must generate </w:t>
        </w:r>
        <w:proofErr w:type="gramStart"/>
        <w:r w:rsidR="00745593">
          <w:rPr>
            <w:lang w:eastAsia="zh-CN"/>
          </w:rPr>
          <w:t>an</w:t>
        </w:r>
        <w:proofErr w:type="gramEnd"/>
        <w:r w:rsidR="00745593">
          <w:rPr>
            <w:lang w:eastAsia="zh-CN"/>
          </w:rPr>
          <w:t xml:space="preserve"> MIH_N2N</w:t>
        </w:r>
      </w:ins>
      <w:ins w:id="2606" w:author="c00904532" w:date="2012-12-19T11:57:00Z">
        <w:r w:rsidR="00745593">
          <w:rPr>
            <w:lang w:eastAsia="zh-CN"/>
          </w:rPr>
          <w:t>_LL_Transfer</w:t>
        </w:r>
      </w:ins>
      <w:ins w:id="2607" w:author="c00904532" w:date="2012-12-19T11:49:00Z">
        <w:r>
          <w:rPr>
            <w:lang w:eastAsia="zh-CN"/>
          </w:rPr>
          <w:t xml:space="preserve">.request primitive for TPoS.  </w:t>
        </w:r>
      </w:ins>
      <w:ins w:id="2608" w:author="c00904532" w:date="2012-12-19T11:54:00Z">
        <w:r>
          <w:rPr>
            <w:lang w:eastAsia="zh-CN"/>
          </w:rPr>
          <w:t>Otherwise, or upon receipt of</w:t>
        </w:r>
      </w:ins>
      <w:ins w:id="2609" w:author="c00904532" w:date="2012-12-19T11:55:00Z">
        <w:r w:rsidRPr="00363DC0">
          <w:rPr>
            <w:lang w:eastAsia="zh-CN"/>
          </w:rPr>
          <w:t xml:space="preserve"> </w:t>
        </w:r>
        <w:r>
          <w:rPr>
            <w:lang w:eastAsia="zh-CN"/>
          </w:rPr>
          <w:t>corresponding MIH_N2N_LL_Transfer.response,</w:t>
        </w:r>
      </w:ins>
      <w:ins w:id="2610" w:author="c00904532" w:date="2012-12-19T11:54:00Z">
        <w:r>
          <w:rPr>
            <w:lang w:eastAsia="zh-CN"/>
          </w:rPr>
          <w:t xml:space="preserve"> </w:t>
        </w:r>
      </w:ins>
      <w:ins w:id="2611" w:author="c00904532" w:date="2012-12-19T11:55:00Z">
        <w:r>
          <w:rPr>
            <w:lang w:eastAsia="zh-CN"/>
          </w:rPr>
          <w:t>t</w:t>
        </w:r>
      </w:ins>
      <w:del w:id="2612" w:author="c00904532" w:date="2012-12-19T11:55:00Z">
        <w:r w:rsidR="001C5528" w:rsidDel="00363DC0">
          <w:rPr>
            <w:lang w:eastAsia="zh-CN"/>
          </w:rPr>
          <w:delText>T</w:delText>
        </w:r>
      </w:del>
      <w:r w:rsidR="001C5528">
        <w:rPr>
          <w:lang w:eastAsia="zh-CN"/>
        </w:rPr>
        <w:t xml:space="preserve">he MIH user must generate </w:t>
      </w:r>
      <w:proofErr w:type="gramStart"/>
      <w:r w:rsidR="001C5528">
        <w:rPr>
          <w:lang w:eastAsia="zh-CN"/>
        </w:rPr>
        <w:t>an</w:t>
      </w:r>
      <w:proofErr w:type="gramEnd"/>
      <w:r w:rsidR="001C5528">
        <w:rPr>
          <w:lang w:eastAsia="zh-CN"/>
        </w:rPr>
        <w:t xml:space="preserve"> </w:t>
      </w:r>
      <w:proofErr w:type="spellStart"/>
      <w:r w:rsidR="001C5528">
        <w:rPr>
          <w:lang w:eastAsia="zh-CN"/>
        </w:rPr>
        <w:t>MIH_LL_Transfer.response</w:t>
      </w:r>
      <w:proofErr w:type="spellEnd"/>
      <w:r w:rsidR="001C5528">
        <w:rPr>
          <w:lang w:eastAsia="zh-CN"/>
        </w:rPr>
        <w:t xml:space="preserve"> primitive </w:t>
      </w:r>
      <w:ins w:id="2613" w:author="c00904532" w:date="2012-12-19T11:56:00Z">
        <w:r w:rsidR="00745593">
          <w:rPr>
            <w:lang w:eastAsia="zh-CN"/>
          </w:rPr>
          <w:t>and transmit th</w:t>
        </w:r>
      </w:ins>
      <w:ins w:id="2614" w:author="c00904532" w:date="2012-12-19T11:58:00Z">
        <w:r w:rsidR="00745593">
          <w:rPr>
            <w:lang w:eastAsia="zh-CN"/>
          </w:rPr>
          <w:t>at</w:t>
        </w:r>
      </w:ins>
      <w:ins w:id="2615" w:author="c00904532" w:date="2012-12-19T11:56:00Z">
        <w:r>
          <w:rPr>
            <w:lang w:eastAsia="zh-CN"/>
          </w:rPr>
          <w:t xml:space="preserve"> response to the MIHF specified by the </w:t>
        </w:r>
        <w:proofErr w:type="spellStart"/>
        <w:r>
          <w:rPr>
            <w:lang w:eastAsia="zh-CN"/>
          </w:rPr>
          <w:t>SourceIdentifier</w:t>
        </w:r>
      </w:ins>
      <w:proofErr w:type="spellEnd"/>
      <w:del w:id="2616" w:author="c00904532" w:date="2012-12-19T11:56:00Z">
        <w:r w:rsidR="001C5528" w:rsidDel="00363DC0">
          <w:rPr>
            <w:lang w:eastAsia="zh-CN"/>
          </w:rPr>
          <w:delText>or invoke an MIH_N2N_LL_Transfer.request primitive to send an MIH_N2N_LL_Transfer request message to the MIHF on the target PoS before invoking the MIH_LL_Transfer.response primitive</w:delText>
        </w:r>
      </w:del>
      <w:r w:rsidR="001C5528">
        <w:rPr>
          <w:lang w:eastAsia="zh-CN"/>
        </w:rPr>
        <w:t>.</w:t>
      </w:r>
    </w:p>
    <w:p w:rsidR="001C5528" w:rsidRDefault="001C5528" w:rsidP="001C5528">
      <w:pPr>
        <w:pStyle w:val="IEEEStdsLevel4Header"/>
        <w:rPr>
          <w:lang w:eastAsia="zh-CN"/>
        </w:rPr>
      </w:pPr>
      <w:proofErr w:type="spellStart"/>
      <w:r>
        <w:rPr>
          <w:lang w:eastAsia="zh-CN"/>
        </w:rPr>
        <w:t>MIH_LL_Transfer.response</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9024B7" w:rsidRDefault="001C5528" w:rsidP="009024B7">
      <w:pPr>
        <w:pStyle w:val="IEEEStdsParagraph"/>
        <w:spacing w:line="160" w:lineRule="exact"/>
        <w:rPr>
          <w:ins w:id="2617" w:author="c00904532" w:date="2012-12-19T12:01:00Z"/>
          <w:lang w:eastAsia="zh-CN"/>
        </w:rPr>
        <w:pPrChange w:id="2618" w:author="c00904532" w:date="2012-12-19T12:01:00Z">
          <w:pPr>
            <w:pStyle w:val="IEEEStdsParagraph"/>
          </w:pPr>
        </w:pPrChange>
      </w:pPr>
      <w:del w:id="2619" w:author="c00904532" w:date="2012-12-19T12:01:00Z">
        <w:r w:rsidDel="00745593">
          <w:rPr>
            <w:lang w:eastAsia="zh-CN"/>
          </w:rPr>
          <w:delText>MIH</w:delText>
        </w:r>
      </w:del>
      <w:proofErr w:type="spellStart"/>
      <w:ins w:id="2620" w:author="c00904532" w:date="2012-12-19T12:01:00Z">
        <w:r w:rsidR="00745593">
          <w:rPr>
            <w:lang w:eastAsia="zh-CN"/>
          </w:rPr>
          <w:t>MIH_LL_Transfer.response</w:t>
        </w:r>
        <w:proofErr w:type="spellEnd"/>
        <w:r w:rsidR="00745593">
          <w:rPr>
            <w:lang w:eastAsia="zh-CN"/>
          </w:rPr>
          <w:t xml:space="preserve"> (</w:t>
        </w:r>
      </w:ins>
    </w:p>
    <w:p w:rsidR="009024B7" w:rsidRDefault="00745593" w:rsidP="009024B7">
      <w:pPr>
        <w:pStyle w:val="IEEEStdsParagraph"/>
        <w:spacing w:line="160" w:lineRule="exact"/>
        <w:rPr>
          <w:ins w:id="2621" w:author="c00904532" w:date="2012-12-19T12:01:00Z"/>
          <w:lang w:eastAsia="zh-CN"/>
        </w:rPr>
        <w:pPrChange w:id="2622" w:author="c00904532" w:date="2012-12-19T12:01:00Z">
          <w:pPr>
            <w:pStyle w:val="IEEEStdsParagraph"/>
          </w:pPr>
        </w:pPrChange>
      </w:pPr>
      <w:ins w:id="2623" w:author="c00904532" w:date="2012-12-19T12:01:00Z">
        <w:r>
          <w:rPr>
            <w:lang w:eastAsia="zh-CN"/>
          </w:rPr>
          <w:tab/>
        </w:r>
        <w:proofErr w:type="spellStart"/>
        <w:r>
          <w:rPr>
            <w:lang w:eastAsia="zh-CN"/>
          </w:rPr>
          <w:t>DestinationIdentifier</w:t>
        </w:r>
        <w:proofErr w:type="spellEnd"/>
        <w:r>
          <w:rPr>
            <w:lang w:eastAsia="zh-CN"/>
          </w:rPr>
          <w:t>,</w:t>
        </w:r>
      </w:ins>
    </w:p>
    <w:p w:rsidR="009024B7" w:rsidRDefault="00745593" w:rsidP="009024B7">
      <w:pPr>
        <w:pStyle w:val="IEEEStdsParagraph"/>
        <w:spacing w:line="160" w:lineRule="exact"/>
        <w:rPr>
          <w:ins w:id="2624" w:author="c00904532" w:date="2012-12-19T12:01:00Z"/>
          <w:lang w:eastAsia="zh-CN"/>
        </w:rPr>
        <w:pPrChange w:id="2625" w:author="c00904532" w:date="2012-12-19T12:01:00Z">
          <w:pPr>
            <w:pStyle w:val="IEEEStdsParagraph"/>
          </w:pPr>
        </w:pPrChange>
      </w:pPr>
      <w:ins w:id="2626" w:author="c00904532" w:date="2012-12-19T12:01:00Z">
        <w:r>
          <w:rPr>
            <w:lang w:eastAsia="zh-CN"/>
          </w:rPr>
          <w:lastRenderedPageBreak/>
          <w:tab/>
        </w:r>
        <w:proofErr w:type="spellStart"/>
        <w:r>
          <w:rPr>
            <w:lang w:eastAsia="zh-CN"/>
          </w:rPr>
          <w:t>TargetLinkIdentifier</w:t>
        </w:r>
        <w:proofErr w:type="spellEnd"/>
        <w:r>
          <w:rPr>
            <w:lang w:eastAsia="zh-CN"/>
          </w:rPr>
          <w:t>,</w:t>
        </w:r>
      </w:ins>
    </w:p>
    <w:p w:rsidR="009024B7" w:rsidRDefault="00745593" w:rsidP="009024B7">
      <w:pPr>
        <w:pStyle w:val="IEEEStdsParagraph"/>
        <w:spacing w:line="160" w:lineRule="exact"/>
        <w:rPr>
          <w:ins w:id="2627" w:author="c00904532" w:date="2012-12-19T12:01:00Z"/>
          <w:lang w:eastAsia="zh-CN"/>
        </w:rPr>
        <w:pPrChange w:id="2628" w:author="c00904532" w:date="2012-12-19T12:01:00Z">
          <w:pPr>
            <w:pStyle w:val="IEEEStdsParagraph"/>
          </w:pPr>
        </w:pPrChange>
      </w:pPr>
      <w:ins w:id="2629" w:author="c00904532" w:date="2012-12-19T12:01:00Z">
        <w:r>
          <w:rPr>
            <w:lang w:eastAsia="zh-CN"/>
          </w:rPr>
          <w:tab/>
        </w:r>
        <w:proofErr w:type="spellStart"/>
        <w:r>
          <w:rPr>
            <w:lang w:eastAsia="zh-CN"/>
          </w:rPr>
          <w:t>LLInformation</w:t>
        </w:r>
        <w:proofErr w:type="spellEnd"/>
        <w:r>
          <w:rPr>
            <w:lang w:eastAsia="zh-CN"/>
          </w:rPr>
          <w:t>,</w:t>
        </w:r>
      </w:ins>
    </w:p>
    <w:p w:rsidR="009024B7" w:rsidRDefault="00745593" w:rsidP="009024B7">
      <w:pPr>
        <w:pStyle w:val="IEEEStdsParagraph"/>
        <w:spacing w:line="160" w:lineRule="exact"/>
        <w:rPr>
          <w:ins w:id="2630" w:author="c00904532" w:date="2012-12-19T12:01:00Z"/>
          <w:lang w:eastAsia="zh-CN"/>
        </w:rPr>
        <w:pPrChange w:id="2631" w:author="c00904532" w:date="2012-12-19T12:01:00Z">
          <w:pPr>
            <w:pStyle w:val="IEEEStdsParagraph"/>
          </w:pPr>
        </w:pPrChange>
      </w:pPr>
      <w:ins w:id="2632" w:author="c00904532" w:date="2012-12-19T12:01:00Z">
        <w:r>
          <w:rPr>
            <w:lang w:eastAsia="zh-CN"/>
          </w:rPr>
          <w:tab/>
        </w:r>
        <w:proofErr w:type="spellStart"/>
        <w:r>
          <w:rPr>
            <w:lang w:eastAsia="zh-CN"/>
          </w:rPr>
          <w:t>MNnetworkaccessid</w:t>
        </w:r>
        <w:proofErr w:type="spellEnd"/>
        <w:r>
          <w:rPr>
            <w:lang w:eastAsia="zh-CN"/>
          </w:rPr>
          <w:t>,</w:t>
        </w:r>
      </w:ins>
    </w:p>
    <w:p w:rsidR="009024B7" w:rsidRDefault="00745593" w:rsidP="009024B7">
      <w:pPr>
        <w:pStyle w:val="IEEEStdsParagraph"/>
        <w:spacing w:line="160" w:lineRule="exact"/>
        <w:rPr>
          <w:ins w:id="2633" w:author="c00904532" w:date="2012-12-19T12:01:00Z"/>
          <w:lang w:eastAsia="zh-CN"/>
        </w:rPr>
        <w:pPrChange w:id="2634" w:author="c00904532" w:date="2012-12-19T12:01:00Z">
          <w:pPr>
            <w:pStyle w:val="IEEEStdsParagraph"/>
          </w:pPr>
        </w:pPrChange>
      </w:pPr>
      <w:ins w:id="2635" w:author="c00904532" w:date="2012-12-19T12:01:00Z">
        <w:r>
          <w:rPr>
            <w:lang w:eastAsia="zh-CN"/>
          </w:rPr>
          <w:tab/>
        </w:r>
        <w:proofErr w:type="spellStart"/>
        <w:r>
          <w:rPr>
            <w:lang w:eastAsia="zh-CN"/>
          </w:rPr>
          <w:t>TPoSIdentifier</w:t>
        </w:r>
        <w:proofErr w:type="spellEnd"/>
        <w:r>
          <w:rPr>
            <w:lang w:eastAsia="zh-CN"/>
          </w:rPr>
          <w:t>,</w:t>
        </w:r>
      </w:ins>
    </w:p>
    <w:p w:rsidR="009024B7" w:rsidRDefault="00745593" w:rsidP="009024B7">
      <w:pPr>
        <w:pStyle w:val="IEEEStdsParagraph"/>
        <w:spacing w:line="160" w:lineRule="exact"/>
        <w:rPr>
          <w:ins w:id="2636" w:author="c00904532" w:date="2012-12-19T12:01:00Z"/>
          <w:lang w:eastAsia="zh-CN"/>
        </w:rPr>
        <w:pPrChange w:id="2637" w:author="c00904532" w:date="2012-12-19T12:01:00Z">
          <w:pPr>
            <w:pStyle w:val="IEEEStdsParagraph"/>
          </w:pPr>
        </w:pPrChange>
      </w:pPr>
      <w:ins w:id="2638" w:author="c00904532" w:date="2012-12-19T12:01:00Z">
        <w:r>
          <w:rPr>
            <w:lang w:eastAsia="zh-CN"/>
          </w:rPr>
          <w:tab/>
          <w:t>MIRK,</w:t>
        </w:r>
      </w:ins>
    </w:p>
    <w:p w:rsidR="009024B7" w:rsidRDefault="00745593" w:rsidP="009024B7">
      <w:pPr>
        <w:pStyle w:val="IEEEStdsParagraph"/>
        <w:spacing w:line="160" w:lineRule="exact"/>
        <w:rPr>
          <w:ins w:id="2639" w:author="c00904532" w:date="2012-12-19T12:01:00Z"/>
          <w:lang w:eastAsia="zh-CN"/>
        </w:rPr>
        <w:pPrChange w:id="2640" w:author="c00904532" w:date="2012-12-19T12:01:00Z">
          <w:pPr>
            <w:pStyle w:val="IEEEStdsParagraph"/>
          </w:pPr>
        </w:pPrChange>
      </w:pPr>
      <w:ins w:id="2641" w:author="c00904532" w:date="2012-12-19T12:01:00Z">
        <w:r>
          <w:rPr>
            <w:lang w:eastAsia="zh-CN"/>
          </w:rPr>
          <w:tab/>
        </w:r>
        <w:proofErr w:type="spellStart"/>
        <w:r>
          <w:rPr>
            <w:lang w:eastAsia="zh-CN"/>
          </w:rPr>
          <w:t>MNmsrk</w:t>
        </w:r>
        <w:proofErr w:type="spellEnd"/>
        <w:r>
          <w:rPr>
            <w:lang w:eastAsia="zh-CN"/>
          </w:rPr>
          <w:t>,</w:t>
        </w:r>
      </w:ins>
    </w:p>
    <w:p w:rsidR="009024B7" w:rsidRDefault="00745593" w:rsidP="009024B7">
      <w:pPr>
        <w:pStyle w:val="IEEEStdsParagraph"/>
        <w:spacing w:line="160" w:lineRule="exact"/>
        <w:rPr>
          <w:ins w:id="2642" w:author="c00904532" w:date="2012-12-19T12:01:00Z"/>
          <w:lang w:eastAsia="zh-CN"/>
        </w:rPr>
        <w:pPrChange w:id="2643" w:author="c00904532" w:date="2012-12-19T12:01:00Z">
          <w:pPr>
            <w:pStyle w:val="IEEEStdsParagraph"/>
          </w:pPr>
        </w:pPrChange>
      </w:pPr>
      <w:ins w:id="2644" w:author="c00904532" w:date="2012-12-19T12:01:00Z">
        <w:r>
          <w:rPr>
            <w:lang w:eastAsia="zh-CN"/>
          </w:rPr>
          <w:tab/>
          <w:t>Nonce,</w:t>
        </w:r>
      </w:ins>
    </w:p>
    <w:p w:rsidR="009024B7" w:rsidRDefault="00745593" w:rsidP="009024B7">
      <w:pPr>
        <w:pStyle w:val="IEEEStdsParagraph"/>
        <w:spacing w:line="160" w:lineRule="exact"/>
        <w:rPr>
          <w:ins w:id="2645" w:author="c00904532" w:date="2012-12-19T12:01:00Z"/>
          <w:lang w:eastAsia="zh-CN"/>
        </w:rPr>
        <w:pPrChange w:id="2646" w:author="c00904532" w:date="2012-12-19T12:01:00Z">
          <w:pPr>
            <w:pStyle w:val="IEEEStdsParagraph"/>
          </w:pPr>
        </w:pPrChange>
      </w:pPr>
      <w:ins w:id="2647" w:author="c00904532" w:date="2012-12-19T12:01:00Z">
        <w:r>
          <w:rPr>
            <w:lang w:eastAsia="zh-CN"/>
          </w:rPr>
          <w:tab/>
        </w:r>
        <w:proofErr w:type="spellStart"/>
        <w:r>
          <w:rPr>
            <w:lang w:eastAsia="zh-CN"/>
          </w:rPr>
          <w:t>SALifeTime</w:t>
        </w:r>
        <w:proofErr w:type="spellEnd"/>
        <w:r>
          <w:rPr>
            <w:lang w:eastAsia="zh-CN"/>
          </w:rPr>
          <w:t>,</w:t>
        </w:r>
      </w:ins>
    </w:p>
    <w:p w:rsidR="009024B7" w:rsidRDefault="00745593" w:rsidP="009024B7">
      <w:pPr>
        <w:pStyle w:val="IEEEStdsParagraph"/>
        <w:spacing w:line="160" w:lineRule="exact"/>
        <w:rPr>
          <w:del w:id="2648" w:author="c00904532" w:date="2012-12-19T12:01:00Z"/>
          <w:lang w:eastAsia="zh-CN"/>
        </w:rPr>
        <w:pPrChange w:id="2649" w:author="c00904532" w:date="2012-12-19T12:01:00Z">
          <w:pPr>
            <w:pStyle w:val="IEEEStdsParagraph"/>
          </w:pPr>
        </w:pPrChange>
      </w:pPr>
      <w:ins w:id="2650" w:author="c00904532" w:date="2012-12-19T12:01:00Z">
        <w:r>
          <w:rPr>
            <w:lang w:eastAsia="zh-CN"/>
          </w:rPr>
          <w:tab/>
          <w:t xml:space="preserve">Status </w:t>
        </w:r>
      </w:ins>
      <w:del w:id="2651" w:author="c00904532" w:date="2012-12-19T12:01:00Z">
        <w:r w:rsidR="001C5528" w:rsidDel="00745593">
          <w:rPr>
            <w:lang w:eastAsia="zh-CN"/>
          </w:rPr>
          <w:delText>_LL_Transfer.response (</w:delText>
        </w:r>
      </w:del>
    </w:p>
    <w:p w:rsidR="009024B7" w:rsidRDefault="001C5528" w:rsidP="009024B7">
      <w:pPr>
        <w:pStyle w:val="IEEEStdsParagraph"/>
        <w:spacing w:line="160" w:lineRule="exact"/>
        <w:rPr>
          <w:del w:id="2652" w:author="c00904532" w:date="2012-12-19T12:01:00Z"/>
          <w:lang w:eastAsia="zh-CN"/>
        </w:rPr>
        <w:pPrChange w:id="2653" w:author="c00904532" w:date="2012-12-19T12:01:00Z">
          <w:pPr>
            <w:pStyle w:val="IEEEStdsParagraph"/>
          </w:pPr>
        </w:pPrChange>
      </w:pPr>
      <w:del w:id="2654" w:author="c00904532" w:date="2012-12-19T12:01:00Z">
        <w:r w:rsidDel="00745593">
          <w:rPr>
            <w:lang w:eastAsia="zh-CN"/>
          </w:rPr>
          <w:tab/>
          <w:delText>DestinationIdentifier,</w:delText>
        </w:r>
      </w:del>
    </w:p>
    <w:p w:rsidR="009024B7" w:rsidRDefault="001C5528" w:rsidP="009024B7">
      <w:pPr>
        <w:pStyle w:val="IEEEStdsParagraph"/>
        <w:spacing w:line="160" w:lineRule="exact"/>
        <w:rPr>
          <w:del w:id="2655" w:author="c00904532" w:date="2012-12-19T12:01:00Z"/>
          <w:lang w:eastAsia="zh-CN"/>
        </w:rPr>
        <w:pPrChange w:id="2656" w:author="c00904532" w:date="2012-12-19T12:01:00Z">
          <w:pPr>
            <w:pStyle w:val="IEEEStdsParagraph"/>
          </w:pPr>
        </w:pPrChange>
      </w:pPr>
      <w:del w:id="2657" w:author="c00904532" w:date="2012-12-19T12:01:00Z">
        <w:r w:rsidDel="00745593">
          <w:rPr>
            <w:lang w:eastAsia="zh-CN"/>
          </w:rPr>
          <w:tab/>
          <w:delText>TargetLinkIdentifier,</w:delText>
        </w:r>
      </w:del>
    </w:p>
    <w:p w:rsidR="009024B7" w:rsidRDefault="001C5528" w:rsidP="009024B7">
      <w:pPr>
        <w:pStyle w:val="IEEEStdsParagraph"/>
        <w:spacing w:line="160" w:lineRule="exact"/>
        <w:rPr>
          <w:del w:id="2658" w:author="c00904532" w:date="2012-12-19T12:01:00Z"/>
          <w:lang w:eastAsia="zh-CN"/>
        </w:rPr>
        <w:pPrChange w:id="2659" w:author="c00904532" w:date="2012-12-19T12:01:00Z">
          <w:pPr>
            <w:pStyle w:val="IEEEStdsParagraph"/>
          </w:pPr>
        </w:pPrChange>
      </w:pPr>
      <w:del w:id="2660" w:author="c00904532" w:date="2012-12-19T12:01:00Z">
        <w:r w:rsidDel="00745593">
          <w:rPr>
            <w:lang w:eastAsia="zh-CN"/>
          </w:rPr>
          <w:tab/>
          <w:delText>LLInformation,</w:delText>
        </w:r>
      </w:del>
    </w:p>
    <w:p w:rsidR="009024B7" w:rsidRDefault="001C5528" w:rsidP="009024B7">
      <w:pPr>
        <w:pStyle w:val="IEEEStdsParagraph"/>
        <w:spacing w:line="160" w:lineRule="exact"/>
        <w:rPr>
          <w:del w:id="2661" w:author="c00904532" w:date="2012-12-19T12:01:00Z"/>
          <w:lang w:eastAsia="zh-CN"/>
        </w:rPr>
        <w:pPrChange w:id="2662" w:author="c00904532" w:date="2012-12-19T12:01:00Z">
          <w:pPr>
            <w:pStyle w:val="IEEEStdsParagraph"/>
          </w:pPr>
        </w:pPrChange>
      </w:pPr>
      <w:del w:id="2663" w:author="c00904532" w:date="2012-12-19T12:01:00Z">
        <w:r w:rsidDel="00745593">
          <w:rPr>
            <w:lang w:eastAsia="zh-CN"/>
          </w:rPr>
          <w:tab/>
          <w:delText>MNnetworkaccessid,</w:delText>
        </w:r>
      </w:del>
    </w:p>
    <w:p w:rsidR="009024B7" w:rsidRDefault="001C5528" w:rsidP="009024B7">
      <w:pPr>
        <w:pStyle w:val="IEEEStdsParagraph"/>
        <w:spacing w:line="160" w:lineRule="exact"/>
        <w:rPr>
          <w:del w:id="2664" w:author="c00904532" w:date="2012-12-19T12:01:00Z"/>
          <w:lang w:eastAsia="zh-CN"/>
        </w:rPr>
        <w:pPrChange w:id="2665" w:author="c00904532" w:date="2012-12-19T12:01:00Z">
          <w:pPr>
            <w:pStyle w:val="IEEEStdsParagraph"/>
          </w:pPr>
        </w:pPrChange>
      </w:pPr>
      <w:del w:id="2666" w:author="c00904532" w:date="2012-12-19T12:01:00Z">
        <w:r w:rsidDel="00745593">
          <w:rPr>
            <w:lang w:eastAsia="zh-CN"/>
          </w:rPr>
          <w:tab/>
          <w:delText>TPoSIdentifier,</w:delText>
        </w:r>
      </w:del>
    </w:p>
    <w:p w:rsidR="009024B7" w:rsidRDefault="001C5528" w:rsidP="009024B7">
      <w:pPr>
        <w:pStyle w:val="IEEEStdsParagraph"/>
        <w:spacing w:line="160" w:lineRule="exact"/>
        <w:rPr>
          <w:lang w:eastAsia="zh-CN"/>
        </w:rPr>
        <w:pPrChange w:id="2667" w:author="c00904532" w:date="2012-12-19T12:01:00Z">
          <w:pPr>
            <w:pStyle w:val="IEEEStdsParagraph"/>
          </w:pPr>
        </w:pPrChange>
      </w:pPr>
      <w:del w:id="2668" w:author="c00904532" w:date="2012-12-19T12:01:00Z">
        <w:r w:rsidDel="00745593">
          <w:rPr>
            <w:lang w:eastAsia="zh-CN"/>
          </w:rPr>
          <w:tab/>
          <w:delText xml:space="preserve">Status </w:delText>
        </w:r>
      </w:del>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Change w:id="2669">
          <w:tblGrid>
            <w:gridCol w:w="108"/>
            <w:gridCol w:w="1962"/>
            <w:gridCol w:w="108"/>
            <w:gridCol w:w="1872"/>
            <w:gridCol w:w="108"/>
            <w:gridCol w:w="5292"/>
            <w:gridCol w:w="108"/>
          </w:tblGrid>
        </w:tblGridChange>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024B7" w:rsidRPr="009024B7">
              <w:rPr>
                <w:rStyle w:val="FootnoteReference"/>
                <w:rPrChange w:id="2670" w:author="c73782" w:date="2012-10-11T19:16:00Z">
                  <w:rPr>
                    <w:color w:val="0000FF"/>
                    <w:u w:val="single"/>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proofErr w:type="spellStart"/>
            <w:r w:rsidRPr="00A1107B">
              <w:t>MIH_LL_Transfer.</w:t>
            </w:r>
            <w:r>
              <w:rPr>
                <w:rFonts w:eastAsia="MS Mincho" w:hint="eastAsia"/>
              </w:rPr>
              <w:t>indication</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672" w:author="c00904532" w:date="2012-12-13T13:17:00Z">
              <w:r w:rsidRPr="00A1107B" w:rsidDel="00E46213">
                <w:delText>NAI</w:delText>
              </w:r>
            </w:del>
            <w:ins w:id="2673" w:author="c00904532" w:date="2012-12-13T13:17:00Z">
              <w:r w:rsidR="00E46213">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2674" w:author="c73782" w:date="2012-11-15T10:47:00Z">
              <w:r w:rsidDel="00DD353B">
                <w:rPr>
                  <w:rFonts w:eastAsia="MS Mincho" w:hint="eastAsia"/>
                </w:rPr>
                <w:delText>TPoS</w:delText>
              </w:r>
            </w:del>
            <w:ins w:id="2675"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745593" w:rsidRPr="00A1107B" w:rsidTr="007A7F6A">
        <w:tblPrEx>
          <w:tblW w:w="9450" w:type="dxa"/>
          <w:tblInd w:w="20" w:type="dxa"/>
          <w:tblLook w:val="0000"/>
          <w:tblPrExChange w:id="2676" w:author="c00904532" w:date="2012-12-19T12:04:00Z">
            <w:tblPrEx>
              <w:tblW w:w="9450" w:type="dxa"/>
              <w:tblInd w:w="20" w:type="dxa"/>
              <w:tblLook w:val="0000"/>
            </w:tblPrEx>
          </w:tblPrExChange>
        </w:tblPrEx>
        <w:trPr>
          <w:ins w:id="2677" w:author="c00904532" w:date="2012-12-19T12:03:00Z"/>
          <w:trPrChange w:id="2678"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9"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80" w:author="c00904532" w:date="2012-12-19T12:03:00Z"/>
                <w:rFonts w:eastAsia="MS Mincho"/>
              </w:rPr>
            </w:pPr>
            <w:ins w:id="2681" w:author="c00904532" w:date="2012-12-19T12:04:00Z">
              <w:r w:rsidRPr="00A1107B">
                <w:t xml:space="preserve">MIRK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2"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83" w:author="c00904532" w:date="2012-12-19T12:03:00Z"/>
                <w:rFonts w:eastAsia="MS Mincho"/>
              </w:rPr>
            </w:pPr>
            <w:ins w:id="2684"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5"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86" w:author="c00904532" w:date="2012-12-19T12:03:00Z"/>
              </w:rPr>
            </w:pPr>
            <w:ins w:id="2687" w:author="c00904532" w:date="2012-12-19T12:04: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745593" w:rsidRPr="00A1107B" w:rsidTr="007A7F6A">
        <w:tblPrEx>
          <w:tblW w:w="9450" w:type="dxa"/>
          <w:tblInd w:w="20" w:type="dxa"/>
          <w:tblLook w:val="0000"/>
          <w:tblPrExChange w:id="2688" w:author="c00904532" w:date="2012-12-19T12:04:00Z">
            <w:tblPrEx>
              <w:tblW w:w="9450" w:type="dxa"/>
              <w:tblInd w:w="20" w:type="dxa"/>
              <w:tblLook w:val="0000"/>
            </w:tblPrEx>
          </w:tblPrExChange>
        </w:tblPrEx>
        <w:trPr>
          <w:ins w:id="2689" w:author="c00904532" w:date="2012-12-19T12:04:00Z"/>
          <w:trPrChange w:id="2690"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91"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92" w:author="c00904532" w:date="2012-12-19T12:04:00Z"/>
                <w:rFonts w:eastAsia="MS Mincho"/>
              </w:rPr>
            </w:pPr>
            <w:proofErr w:type="spellStart"/>
            <w:ins w:id="2693" w:author="c00904532" w:date="2012-12-19T12:04:00Z">
              <w:r>
                <w:rPr>
                  <w:rFonts w:eastAsia="MS Mincho" w:hint="eastAsia"/>
                </w:rPr>
                <w:t>MNmsrk</w:t>
              </w:r>
              <w:proofErr w:type="spellEnd"/>
              <w:r>
                <w:rPr>
                  <w:rFonts w:eastAsia="MS Mincho" w:hint="eastAsia"/>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94"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95" w:author="c00904532" w:date="2012-12-19T12:04:00Z"/>
                <w:rFonts w:eastAsia="MS Mincho"/>
              </w:rPr>
            </w:pPr>
            <w:ins w:id="2696"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97"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98" w:author="c00904532" w:date="2012-12-19T12:04:00Z"/>
              </w:rPr>
            </w:pPr>
            <w:ins w:id="2699" w:author="c00904532" w:date="2012-12-19T12:04:00Z">
              <w:r>
                <w:rPr>
                  <w:rFonts w:eastAsia="MS Mincho" w:hint="eastAsia"/>
                </w:rPr>
                <w:t xml:space="preserve">(optional) Media Specific root key </w:t>
              </w:r>
              <w:r>
                <w:rPr>
                  <w:rFonts w:eastAsia="MS Mincho"/>
                </w:rPr>
                <w:t>(for use with EAP methods)</w:t>
              </w:r>
            </w:ins>
          </w:p>
        </w:tc>
      </w:tr>
      <w:tr w:rsidR="00745593" w:rsidRPr="00A1107B" w:rsidTr="007A7F6A">
        <w:tblPrEx>
          <w:tblW w:w="9450" w:type="dxa"/>
          <w:tblInd w:w="20" w:type="dxa"/>
          <w:tblLook w:val="0000"/>
          <w:tblPrExChange w:id="2700" w:author="c00904532" w:date="2012-12-19T12:04:00Z">
            <w:tblPrEx>
              <w:tblW w:w="9450" w:type="dxa"/>
              <w:tblInd w:w="20" w:type="dxa"/>
              <w:tblLook w:val="0000"/>
            </w:tblPrEx>
          </w:tblPrExChange>
        </w:tblPrEx>
        <w:trPr>
          <w:ins w:id="2701" w:author="c00904532" w:date="2012-12-19T12:04:00Z"/>
          <w:trPrChange w:id="2702"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03"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704" w:author="c00904532" w:date="2012-12-19T12:04:00Z"/>
                <w:rFonts w:eastAsia="MS Mincho"/>
              </w:rPr>
            </w:pPr>
            <w:ins w:id="2705" w:author="c00904532" w:date="2012-12-19T12:04:00Z">
              <w:r>
                <w:rPr>
                  <w:rFonts w:eastAsia="MS Mincho" w:hint="eastAsia"/>
                </w:rPr>
                <w:t xml:space="preserve">Nonce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06"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707" w:author="c00904532" w:date="2012-12-19T12:04:00Z"/>
                <w:rFonts w:eastAsia="MS Mincho"/>
              </w:rPr>
            </w:pPr>
            <w:ins w:id="2708" w:author="c00904532" w:date="2012-12-19T12:04:00Z">
              <w:r w:rsidRPr="00A1107B">
                <w:t>NONCE_VALUE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09"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710" w:author="c00904532" w:date="2012-12-19T12:04:00Z"/>
              </w:rPr>
            </w:pPr>
            <w:ins w:id="2711" w:author="c00904532" w:date="2012-12-19T12:04:00Z">
              <w:r>
                <w:rPr>
                  <w:rFonts w:eastAsia="MS Mincho" w:hint="eastAsia"/>
                </w:rPr>
                <w:t>(optional)</w:t>
              </w:r>
              <w:r>
                <w:rPr>
                  <w:rFonts w:eastAsia="MS Mincho"/>
                </w:rPr>
                <w:t xml:space="preserve"> </w:t>
              </w:r>
              <w:r>
                <w:rPr>
                  <w:rFonts w:eastAsia="MS Mincho" w:hint="eastAsia"/>
                </w:rPr>
                <w:t xml:space="preserve">Nonce </w:t>
              </w:r>
            </w:ins>
          </w:p>
        </w:tc>
      </w:tr>
      <w:tr w:rsidR="00745593" w:rsidRPr="00A1107B" w:rsidTr="007A7F6A">
        <w:tblPrEx>
          <w:tblW w:w="9450" w:type="dxa"/>
          <w:tblInd w:w="20" w:type="dxa"/>
          <w:tblLook w:val="0000"/>
          <w:tblPrExChange w:id="2712" w:author="c00904532" w:date="2012-12-19T12:04:00Z">
            <w:tblPrEx>
              <w:tblW w:w="9450" w:type="dxa"/>
              <w:tblInd w:w="20" w:type="dxa"/>
              <w:tblLook w:val="0000"/>
            </w:tblPrEx>
          </w:tblPrExChange>
        </w:tblPrEx>
        <w:trPr>
          <w:ins w:id="2713" w:author="c00904532" w:date="2012-12-19T12:04:00Z"/>
          <w:trPrChange w:id="2714"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15"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716" w:author="c00904532" w:date="2012-12-19T12:04:00Z"/>
                <w:rFonts w:eastAsia="MS Mincho"/>
              </w:rPr>
            </w:pPr>
            <w:proofErr w:type="spellStart"/>
            <w:ins w:id="2717" w:author="c00904532" w:date="2012-12-19T12:04:00Z">
              <w:r>
                <w:rPr>
                  <w:rFonts w:eastAsia="MS Mincho" w:hint="eastAsia"/>
                </w:rPr>
                <w:t>SA</w:t>
              </w:r>
              <w:r w:rsidRPr="004A0CC1">
                <w:rPr>
                  <w:rFonts w:eastAsia="MS Mincho"/>
                </w:rPr>
                <w:t>LifeTime</w:t>
              </w:r>
              <w:proofErr w:type="spellEnd"/>
              <w:r w:rsidRPr="004A0CC1">
                <w:rPr>
                  <w:rFonts w:eastAsia="MS Mincho"/>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18"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719" w:author="c00904532" w:date="2012-12-19T12:04:00Z"/>
                <w:rFonts w:eastAsia="MS Mincho"/>
              </w:rPr>
            </w:pPr>
            <w:proofErr w:type="spellStart"/>
            <w:ins w:id="2720" w:author="c00904532" w:date="2012-12-19T12:04:00Z">
              <w:r w:rsidRPr="004A0CC1">
                <w:rPr>
                  <w:rFonts w:eastAsia="MS Mincho"/>
                </w:rPr>
                <w:t>LifeTime</w:t>
              </w:r>
              <w:proofErr w:type="spellEnd"/>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721"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722" w:author="c00904532" w:date="2012-12-19T12:04:00Z"/>
              </w:rPr>
            </w:pPr>
            <w:ins w:id="2723" w:author="c00904532" w:date="2012-12-19T12:04: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745593"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745593">
            <w:pPr>
              <w:pStyle w:val="IEEEStdsTableLineHead"/>
              <w:rPr>
                <w:ins w:id="2724" w:author="c00904532" w:date="2012-12-19T12:05:00Z"/>
                <w:rFonts w:ascii="TimesNewRoman" w:hAnsi="TimesNewRoman" w:cs="TimesNewRoman"/>
                <w:szCs w:val="18"/>
                <w:lang w:eastAsia="en-US"/>
              </w:rPr>
            </w:pPr>
            <w:ins w:id="2725" w:author="c00904532" w:date="2012-12-19T12:05:00Z">
              <w:r w:rsidRPr="0084299C">
                <w:rPr>
                  <w:rFonts w:ascii="TimesNewRoman" w:hAnsi="TimesNewRoman" w:cs="TimesNewRoman"/>
                  <w:szCs w:val="18"/>
                  <w:lang w:eastAsia="en-US"/>
                </w:rPr>
                <w:t xml:space="preserve">Status of the </w:t>
              </w:r>
            </w:ins>
            <w:ins w:id="2726" w:author="c00904532" w:date="2012-12-19T12:56:00Z">
              <w:r w:rsidR="00403BCD">
                <w:rPr>
                  <w:rFonts w:ascii="TimesNewRoman" w:hAnsi="TimesNewRoman" w:cs="TimesNewRoman"/>
                  <w:szCs w:val="18"/>
                  <w:lang w:eastAsia="en-US"/>
                </w:rPr>
                <w:t xml:space="preserve">preregistration transfer </w:t>
              </w:r>
            </w:ins>
            <w:ins w:id="2727" w:author="c00904532" w:date="2012-12-19T12:05:00Z">
              <w:r>
                <w:rPr>
                  <w:rFonts w:ascii="TimesNewRoman" w:hAnsi="TimesNewRoman" w:cs="TimesNewRoman"/>
                  <w:szCs w:val="18"/>
                  <w:lang w:eastAsia="en-US"/>
                </w:rPr>
                <w:t>with TPoS</w:t>
              </w:r>
            </w:ins>
          </w:p>
          <w:p w:rsidR="00745593" w:rsidRDefault="00745593" w:rsidP="00745593">
            <w:pPr>
              <w:pStyle w:val="IEEEStdsTableLineHead"/>
              <w:numPr>
                <w:ilvl w:val="0"/>
                <w:numId w:val="32"/>
              </w:numPr>
              <w:adjustRightInd/>
              <w:rPr>
                <w:ins w:id="2728" w:author="c00904532" w:date="2012-12-19T12:05:00Z"/>
                <w:rFonts w:ascii="TimesNewRoman" w:hAnsi="TimesNewRoman" w:cs="TimesNewRoman"/>
                <w:szCs w:val="18"/>
                <w:lang w:eastAsia="en-US"/>
              </w:rPr>
            </w:pPr>
            <w:ins w:id="2729" w:author="c00904532" w:date="2012-12-19T12:05:00Z">
              <w:r>
                <w:rPr>
                  <w:rFonts w:ascii="TimesNewRoman" w:hAnsi="TimesNewRoman" w:cs="TimesNewRoman"/>
                  <w:szCs w:val="18"/>
                  <w:lang w:eastAsia="en-US"/>
                </w:rPr>
                <w:t>Success</w:t>
              </w:r>
            </w:ins>
          </w:p>
          <w:p w:rsidR="00745593" w:rsidRDefault="00745593" w:rsidP="00745593">
            <w:pPr>
              <w:pStyle w:val="IEEEStdsTableLineHead"/>
              <w:numPr>
                <w:ilvl w:val="0"/>
                <w:numId w:val="32"/>
              </w:numPr>
              <w:adjustRightInd/>
              <w:rPr>
                <w:ins w:id="2730" w:author="c00904532" w:date="2012-12-19T12:05:00Z"/>
                <w:rFonts w:ascii="TimesNewRoman" w:hAnsi="TimesNewRoman" w:cs="TimesNewRoman"/>
                <w:szCs w:val="18"/>
                <w:lang w:eastAsia="en-US"/>
              </w:rPr>
            </w:pPr>
            <w:ins w:id="2731" w:author="c00904532" w:date="2012-12-19T12:05:00Z">
              <w:r>
                <w:rPr>
                  <w:rFonts w:ascii="TimesNewRoman" w:hAnsi="TimesNewRoman" w:cs="TimesNewRoman"/>
                  <w:szCs w:val="18"/>
                  <w:lang w:eastAsia="en-US"/>
                </w:rPr>
                <w:t xml:space="preserve">TPoS is identical to </w:t>
              </w:r>
            </w:ins>
            <w:proofErr w:type="spellStart"/>
            <w:ins w:id="2732" w:author="c00904532" w:date="2012-12-19T12:27:00Z">
              <w:r w:rsidR="003619BB">
                <w:rPr>
                  <w:rFonts w:ascii="TimesNewRoman" w:hAnsi="TimesNewRoman" w:cs="TimesNewRoman"/>
                  <w:szCs w:val="18"/>
                  <w:lang w:eastAsia="en-US"/>
                </w:rPr>
                <w:t>OPoS</w:t>
              </w:r>
            </w:ins>
            <w:proofErr w:type="spellEnd"/>
            <w:ins w:id="2733" w:author="c00904532" w:date="2012-12-19T12:05:00Z">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ins>
            <w:ins w:id="2734" w:author="c00904532" w:date="2012-12-19T12:28:00Z">
              <w:r w:rsidR="003619BB">
                <w:rPr>
                  <w:rFonts w:ascii="TimesNewRoman" w:hAnsi="TimesNewRoman" w:cs="TimesNewRoman"/>
                  <w:szCs w:val="18"/>
                  <w:lang w:eastAsia="en-US"/>
                </w:rPr>
                <w:t>o</w:t>
              </w:r>
            </w:ins>
            <w:ins w:id="2735" w:author="c00904532" w:date="2012-12-19T12:05:00Z">
              <w:r>
                <w:rPr>
                  <w:rFonts w:ascii="TimesNewRoman" w:hAnsi="TimesNewRoman" w:cs="TimesNewRoman"/>
                  <w:szCs w:val="18"/>
                  <w:lang w:eastAsia="en-US"/>
                </w:rPr>
                <w:t>pos</w:t>
              </w:r>
              <w:proofErr w:type="spellEnd"/>
            </w:ins>
          </w:p>
          <w:p w:rsidR="009024B7" w:rsidRDefault="00745593" w:rsidP="009024B7">
            <w:pPr>
              <w:pStyle w:val="IEEEStdsTableLineHead"/>
              <w:numPr>
                <w:ilvl w:val="0"/>
                <w:numId w:val="32"/>
              </w:numPr>
              <w:adjustRightInd/>
              <w:rPr>
                <w:ins w:id="2736" w:author="c00904532" w:date="2012-12-19T12:06:00Z"/>
                <w:rFonts w:ascii="TimesNewRoman" w:hAnsi="TimesNewRoman" w:cs="TimesNewRoman"/>
                <w:szCs w:val="18"/>
                <w:lang w:eastAsia="en-US"/>
              </w:rPr>
              <w:pPrChange w:id="2737" w:author="c00904532" w:date="2012-12-19T12:06:00Z">
                <w:pPr>
                  <w:pStyle w:val="IEEEStdsTableLineHead"/>
                </w:pPr>
              </w:pPrChange>
            </w:pPr>
            <w:ins w:id="2738" w:author="c00904532" w:date="2012-12-19T12:05:00Z">
              <w:r>
                <w:rPr>
                  <w:rFonts w:ascii="TimesNewRoman" w:hAnsi="TimesNewRoman" w:cs="TimesNewRoman"/>
                  <w:szCs w:val="18"/>
                  <w:lang w:eastAsia="en-US"/>
                </w:rPr>
                <w:t>Failure</w:t>
              </w:r>
            </w:ins>
          </w:p>
          <w:p w:rsidR="009024B7" w:rsidRPr="009024B7" w:rsidRDefault="00745593" w:rsidP="009024B7">
            <w:pPr>
              <w:pStyle w:val="IEEEStdsTableLineHead"/>
              <w:numPr>
                <w:ilvl w:val="0"/>
                <w:numId w:val="32"/>
              </w:numPr>
              <w:adjustRightInd/>
              <w:rPr>
                <w:rFonts w:ascii="TimesNewRoman" w:hAnsi="TimesNewRoman" w:cs="TimesNewRoman"/>
                <w:szCs w:val="18"/>
                <w:lang w:eastAsia="en-US"/>
                <w:rPrChange w:id="2739" w:author="c00904532" w:date="2012-12-19T12:56:00Z">
                  <w:rPr/>
                </w:rPrChange>
              </w:rPr>
              <w:pPrChange w:id="2740" w:author="c00904532" w:date="2012-12-19T12:56:00Z">
                <w:pPr>
                  <w:pStyle w:val="IEEEStdsTableLineHead"/>
                </w:pPr>
              </w:pPrChange>
            </w:pPr>
            <w:ins w:id="2741" w:author="c00904532" w:date="2012-12-10T13:54:00Z">
              <w:r w:rsidRPr="00D97AA5">
                <w:t>Code 3 (Authorization Failure) is</w:t>
              </w:r>
              <w:r w:rsidR="009024B7" w:rsidRPr="009024B7">
                <w:rPr>
                  <w:rFonts w:eastAsiaTheme="minorEastAsia"/>
                  <w:rPrChange w:id="2742" w:author="c00904532" w:date="2012-12-19T12:06:00Z">
                    <w:rPr>
                      <w:rFonts w:eastAsiaTheme="minorEastAsia"/>
                      <w:color w:val="0000FF"/>
                      <w:u w:val="single"/>
                    </w:rPr>
                  </w:rPrChange>
                </w:rPr>
                <w:t xml:space="preserve"> </w:t>
              </w:r>
              <w:r w:rsidRPr="00D97AA5">
                <w:t>not applicable.</w:t>
              </w:r>
            </w:ins>
            <w:del w:id="2743" w:author="c00904532" w:date="2012-12-10T13:54:00Z">
              <w:r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proofErr w:type="spellStart"/>
      <w:r>
        <w:rPr>
          <w:lang w:eastAsia="zh-CN"/>
        </w:rPr>
        <w:t>MIH_LL_Transfer.indication</w:t>
      </w:r>
      <w:proofErr w:type="spellEnd"/>
      <w:r>
        <w:rPr>
          <w:lang w:eastAsia="zh-CN"/>
        </w:rPr>
        <w:t xml:space="preserve"> primitive and possibly after receiving an MIH_N2N_LL_Transfer.confirm primitive from the local MIHF.</w:t>
      </w:r>
      <w:ins w:id="2744" w:author="c00904532" w:date="2012-12-19T12:07:00Z">
        <w:r w:rsidR="00986421" w:rsidRPr="00986421">
          <w:rPr>
            <w:lang w:eastAsia="zh-CN"/>
          </w:rPr>
          <w:t xml:space="preserve"> </w:t>
        </w:r>
        <w:r w:rsidR="00986421">
          <w:rPr>
            <w:lang w:eastAsia="zh-CN"/>
          </w:rPr>
          <w:t xml:space="preserve">This primitive is generated after receiving </w:t>
        </w:r>
        <w:proofErr w:type="gramStart"/>
        <w:r w:rsidR="00986421">
          <w:rPr>
            <w:lang w:eastAsia="zh-CN"/>
          </w:rPr>
          <w:t>an</w:t>
        </w:r>
        <w:proofErr w:type="gramEnd"/>
        <w:r w:rsidR="00986421">
          <w:rPr>
            <w:lang w:eastAsia="zh-CN"/>
          </w:rPr>
          <w:t xml:space="preserve"> MIH_N2N_MNTN_SA_Estab.confirm primitive.  After the </w:t>
        </w:r>
      </w:ins>
      <w:proofErr w:type="spellStart"/>
      <w:ins w:id="2745" w:author="c00904532" w:date="2012-12-19T12:28:00Z">
        <w:r w:rsidR="003619BB">
          <w:rPr>
            <w:lang w:eastAsia="zh-CN"/>
          </w:rPr>
          <w:t>OPoS</w:t>
        </w:r>
      </w:ins>
      <w:proofErr w:type="spellEnd"/>
      <w:ins w:id="2746" w:author="c00904532" w:date="2012-12-19T12:07:00Z">
        <w:r w:rsidR="00986421">
          <w:rPr>
            <w:lang w:eastAsia="zh-CN"/>
          </w:rPr>
          <w:t xml:space="preserve"> has received the confirmation that the TPoS has accepted the Security Association, the </w:t>
        </w:r>
      </w:ins>
      <w:proofErr w:type="spellStart"/>
      <w:ins w:id="2747" w:author="c00904532" w:date="2012-12-19T12:28:00Z">
        <w:r w:rsidR="003619BB">
          <w:rPr>
            <w:lang w:eastAsia="zh-CN"/>
          </w:rPr>
          <w:t>OPoS</w:t>
        </w:r>
      </w:ins>
      <w:proofErr w:type="spellEnd"/>
      <w:ins w:id="2748" w:author="c00904532" w:date="2012-12-19T12:07:00Z">
        <w:r w:rsidR="00986421">
          <w:rPr>
            <w:lang w:eastAsia="zh-CN"/>
          </w:rPr>
          <w:t xml:space="preserve"> MIHF issues this primitive so that the MN can complete the establishment of the secure tunnel.  For this purpose, the </w:t>
        </w:r>
      </w:ins>
      <w:proofErr w:type="spellStart"/>
      <w:ins w:id="2749" w:author="c00904532" w:date="2012-12-19T12:28:00Z">
        <w:r w:rsidR="003619BB">
          <w:rPr>
            <w:lang w:eastAsia="zh-CN"/>
          </w:rPr>
          <w:t>OPoS</w:t>
        </w:r>
      </w:ins>
      <w:proofErr w:type="spellEnd"/>
      <w:ins w:id="2750" w:author="c00904532" w:date="2012-12-19T12:07:00Z">
        <w:r w:rsidR="00986421">
          <w:rPr>
            <w:lang w:eastAsia="zh-CN"/>
          </w:rPr>
          <w:t xml:space="preserve"> has to supply the MIRK, </w:t>
        </w:r>
        <w:proofErr w:type="spellStart"/>
        <w:r w:rsidR="00986421">
          <w:rPr>
            <w:lang w:eastAsia="zh-CN"/>
          </w:rPr>
          <w:t>MNmsrk</w:t>
        </w:r>
        <w:proofErr w:type="spellEnd"/>
        <w:r w:rsidR="00986421">
          <w:rPr>
            <w:lang w:eastAsia="zh-CN"/>
          </w:rPr>
          <w:t xml:space="preserve">, Nonce, and </w:t>
        </w:r>
        <w:proofErr w:type="spellStart"/>
        <w:r w:rsidR="00986421">
          <w:rPr>
            <w:lang w:eastAsia="zh-CN"/>
          </w:rPr>
          <w:t>SALifeTime</w:t>
        </w:r>
        <w:proofErr w:type="spellEnd"/>
        <w:r w:rsidR="00986421">
          <w:rPr>
            <w:lang w:eastAsia="zh-CN"/>
          </w:rPr>
          <w:t xml:space="preserve"> to the MN according to the formula specified in section 16.1</w:t>
        </w:r>
      </w:ins>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proofErr w:type="gramStart"/>
      <w:r>
        <w:rPr>
          <w:lang w:eastAsia="zh-CN"/>
        </w:rPr>
        <w:t>an</w:t>
      </w:r>
      <w:proofErr w:type="gramEnd"/>
      <w:r>
        <w:rPr>
          <w:lang w:eastAsia="zh-CN"/>
        </w:rPr>
        <w:t xml:space="preserve"> MIH_LL_Transfer response message in order to provide the required information until the authentication or association process is finished. </w:t>
      </w:r>
    </w:p>
    <w:p w:rsidR="001C5528" w:rsidRDefault="001C5528" w:rsidP="001C5528">
      <w:pPr>
        <w:pStyle w:val="IEEEStdsLevel4Header"/>
        <w:rPr>
          <w:lang w:eastAsia="zh-CN"/>
        </w:rPr>
      </w:pPr>
      <w:proofErr w:type="spellStart"/>
      <w:r>
        <w:rPr>
          <w:lang w:eastAsia="zh-CN"/>
        </w:rPr>
        <w:lastRenderedPageBreak/>
        <w:t>MIH_LL_Transfer.confirm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ins w:id="2751" w:author="c00904532" w:date="2012-12-19T12:57:00Z"/>
          <w:lang w:eastAsia="zh-CN"/>
        </w:rPr>
      </w:pPr>
      <w:r>
        <w:rPr>
          <w:lang w:eastAsia="zh-CN"/>
        </w:rPr>
        <w:tab/>
      </w:r>
      <w:proofErr w:type="spellStart"/>
      <w:r>
        <w:rPr>
          <w:lang w:eastAsia="zh-CN"/>
        </w:rPr>
        <w:t>TPoSIdentifier</w:t>
      </w:r>
      <w:proofErr w:type="spellEnd"/>
      <w:r>
        <w:rPr>
          <w:lang w:eastAsia="zh-CN"/>
        </w:rPr>
        <w:t>,</w:t>
      </w:r>
    </w:p>
    <w:p w:rsidR="00403BCD" w:rsidRDefault="00403BCD" w:rsidP="00403BCD">
      <w:pPr>
        <w:pStyle w:val="IEEEStdsParagraph"/>
        <w:spacing w:line="160" w:lineRule="exact"/>
        <w:rPr>
          <w:ins w:id="2752" w:author="c00904532" w:date="2012-12-19T12:57:00Z"/>
          <w:lang w:eastAsia="zh-CN"/>
        </w:rPr>
      </w:pPr>
      <w:ins w:id="2753" w:author="c00904532" w:date="2012-12-19T12:57:00Z">
        <w:r>
          <w:rPr>
            <w:lang w:eastAsia="zh-CN"/>
          </w:rPr>
          <w:tab/>
          <w:t>MIRK,</w:t>
        </w:r>
      </w:ins>
    </w:p>
    <w:p w:rsidR="00403BCD" w:rsidRDefault="00403BCD" w:rsidP="00403BCD">
      <w:pPr>
        <w:pStyle w:val="IEEEStdsParagraph"/>
        <w:spacing w:line="160" w:lineRule="exact"/>
        <w:rPr>
          <w:ins w:id="2754" w:author="c00904532" w:date="2012-12-19T12:57:00Z"/>
          <w:lang w:eastAsia="zh-CN"/>
        </w:rPr>
      </w:pPr>
      <w:ins w:id="2755" w:author="c00904532" w:date="2012-12-19T12:57:00Z">
        <w:r>
          <w:rPr>
            <w:lang w:eastAsia="zh-CN"/>
          </w:rPr>
          <w:tab/>
        </w:r>
        <w:proofErr w:type="spellStart"/>
        <w:r>
          <w:rPr>
            <w:lang w:eastAsia="zh-CN"/>
          </w:rPr>
          <w:t>MNmsrk</w:t>
        </w:r>
        <w:proofErr w:type="spellEnd"/>
        <w:r>
          <w:rPr>
            <w:lang w:eastAsia="zh-CN"/>
          </w:rPr>
          <w:t>,</w:t>
        </w:r>
      </w:ins>
    </w:p>
    <w:p w:rsidR="00403BCD" w:rsidRDefault="00403BCD" w:rsidP="00403BCD">
      <w:pPr>
        <w:pStyle w:val="IEEEStdsParagraph"/>
        <w:spacing w:line="160" w:lineRule="exact"/>
        <w:rPr>
          <w:ins w:id="2756" w:author="c00904532" w:date="2012-12-19T12:57:00Z"/>
          <w:lang w:eastAsia="zh-CN"/>
        </w:rPr>
      </w:pPr>
      <w:ins w:id="2757" w:author="c00904532" w:date="2012-12-19T12:57:00Z">
        <w:r>
          <w:rPr>
            <w:lang w:eastAsia="zh-CN"/>
          </w:rPr>
          <w:tab/>
          <w:t>Nonce,</w:t>
        </w:r>
      </w:ins>
    </w:p>
    <w:p w:rsidR="009024B7" w:rsidRDefault="00403BCD" w:rsidP="009024B7">
      <w:pPr>
        <w:pStyle w:val="IEEEStdsParagraph"/>
        <w:spacing w:line="160" w:lineRule="exact"/>
        <w:rPr>
          <w:lang w:eastAsia="zh-CN"/>
        </w:rPr>
        <w:pPrChange w:id="2758" w:author="c00904532" w:date="2012-12-19T12:57:00Z">
          <w:pPr>
            <w:pStyle w:val="IEEEStdsParagraph"/>
          </w:pPr>
        </w:pPrChange>
      </w:pPr>
      <w:ins w:id="2759" w:author="c00904532" w:date="2012-12-19T12:57:00Z">
        <w:r>
          <w:rPr>
            <w:lang w:eastAsia="zh-CN"/>
          </w:rPr>
          <w:tab/>
        </w:r>
        <w:proofErr w:type="spellStart"/>
        <w:r>
          <w:rPr>
            <w:lang w:eastAsia="zh-CN"/>
          </w:rPr>
          <w:t>SALifeTime</w:t>
        </w:r>
        <w:proofErr w:type="spellEnd"/>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2760" w:author="c00904532" w:date="2012-12-19T12: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2760"/>
        <w:gridCol w:w="1758"/>
        <w:gridCol w:w="4770"/>
        <w:tblGridChange w:id="2761">
          <w:tblGrid>
            <w:gridCol w:w="2760"/>
            <w:gridCol w:w="1758"/>
            <w:gridCol w:w="450"/>
            <w:gridCol w:w="4320"/>
          </w:tblGrid>
        </w:tblGridChange>
      </w:tblGrid>
      <w:tr w:rsidR="001C5528" w:rsidRPr="00A1107B" w:rsidTr="00403BCD">
        <w:trPr>
          <w:trHeight w:val="230"/>
          <w:trPrChange w:id="2762" w:author="c00904532" w:date="2012-12-19T12:54:00Z">
            <w:trPr>
              <w:trHeight w:val="230"/>
            </w:trPr>
          </w:trPrChange>
        </w:trPr>
        <w:tc>
          <w:tcPr>
            <w:tcW w:w="2760" w:type="dxa"/>
            <w:tcPrChange w:id="2763" w:author="c00904532" w:date="2012-12-19T12:54:00Z">
              <w:tcPr>
                <w:tcW w:w="2760" w:type="dxa"/>
              </w:tcPr>
            </w:tcPrChange>
          </w:tcPr>
          <w:p w:rsidR="001C5528" w:rsidRPr="00A1107B" w:rsidRDefault="001C5528" w:rsidP="00380E9D">
            <w:pPr>
              <w:pStyle w:val="IEEEStdsTableColumnHead"/>
            </w:pPr>
            <w:r w:rsidRPr="00A1107B">
              <w:t>Name</w:t>
            </w:r>
          </w:p>
        </w:tc>
        <w:tc>
          <w:tcPr>
            <w:tcW w:w="1758" w:type="dxa"/>
            <w:tcPrChange w:id="2764" w:author="c00904532" w:date="2012-12-19T12:54:00Z">
              <w:tcPr>
                <w:tcW w:w="2208" w:type="dxa"/>
                <w:gridSpan w:val="2"/>
              </w:tcPr>
            </w:tcPrChange>
          </w:tcPr>
          <w:p w:rsidR="001C5528" w:rsidRPr="00A1107B" w:rsidRDefault="001C5528" w:rsidP="00380E9D">
            <w:pPr>
              <w:pStyle w:val="IEEEStdsTableColumnHead"/>
            </w:pPr>
            <w:r w:rsidRPr="00A1107B">
              <w:t>Data type</w:t>
            </w:r>
          </w:p>
        </w:tc>
        <w:tc>
          <w:tcPr>
            <w:tcW w:w="4770" w:type="dxa"/>
            <w:tcPrChange w:id="2765" w:author="c00904532" w:date="2012-12-19T12:54:00Z">
              <w:tcPr>
                <w:tcW w:w="4320" w:type="dxa"/>
              </w:tcPr>
            </w:tcPrChange>
          </w:tcPr>
          <w:p w:rsidR="001C5528" w:rsidRPr="00A1107B" w:rsidRDefault="001C5528" w:rsidP="00380E9D">
            <w:pPr>
              <w:pStyle w:val="IEEEStdsTableColumnHead"/>
            </w:pPr>
            <w:r w:rsidRPr="00A1107B">
              <w:t>Description</w:t>
            </w:r>
          </w:p>
        </w:tc>
      </w:tr>
      <w:tr w:rsidR="001C5528" w:rsidRPr="00A1107B" w:rsidTr="00403BCD">
        <w:trPr>
          <w:trHeight w:val="290"/>
          <w:trPrChange w:id="2766" w:author="c00904532" w:date="2012-12-19T12:54:00Z">
            <w:trPr>
              <w:trHeight w:val="290"/>
            </w:trPr>
          </w:trPrChange>
        </w:trPr>
        <w:tc>
          <w:tcPr>
            <w:tcW w:w="2760" w:type="dxa"/>
            <w:tcPrChange w:id="2767" w:author="c00904532" w:date="2012-12-19T12:54:00Z">
              <w:tcPr>
                <w:tcW w:w="2760" w:type="dxa"/>
              </w:tcPr>
            </w:tcPrChange>
          </w:tcPr>
          <w:p w:rsidR="001C5528" w:rsidRPr="00A1107B" w:rsidRDefault="001C5528" w:rsidP="00380E9D">
            <w:pPr>
              <w:pStyle w:val="IEEEStdsTableLineHead"/>
            </w:pPr>
            <w:proofErr w:type="spellStart"/>
            <w:r w:rsidRPr="00A1107B">
              <w:t>SourceIdentifier</w:t>
            </w:r>
            <w:proofErr w:type="spellEnd"/>
          </w:p>
        </w:tc>
        <w:tc>
          <w:tcPr>
            <w:tcW w:w="1758" w:type="dxa"/>
            <w:tcPrChange w:id="2768" w:author="c00904532" w:date="2012-12-19T12:54:00Z">
              <w:tcPr>
                <w:tcW w:w="2208" w:type="dxa"/>
                <w:gridSpan w:val="2"/>
              </w:tcPr>
            </w:tcPrChange>
          </w:tcPr>
          <w:p w:rsidR="001C5528" w:rsidRPr="00A1107B" w:rsidRDefault="001C5528" w:rsidP="00380E9D">
            <w:pPr>
              <w:pStyle w:val="IEEEStdsTableLineHead"/>
            </w:pPr>
            <w:r w:rsidRPr="00A1107B">
              <w:t>MIHF_ID</w:t>
            </w:r>
          </w:p>
        </w:tc>
        <w:tc>
          <w:tcPr>
            <w:tcW w:w="4770" w:type="dxa"/>
            <w:tcPrChange w:id="2769" w:author="c00904532" w:date="2012-12-19T12:54:00Z">
              <w:tcPr>
                <w:tcW w:w="4320" w:type="dxa"/>
              </w:tcPr>
            </w:tcPrChange>
          </w:tcPr>
          <w:p w:rsidR="001C5528" w:rsidRPr="00A1107B" w:rsidRDefault="001C5528" w:rsidP="00380E9D">
            <w:pPr>
              <w:pStyle w:val="IEEEStdsTableLineHead"/>
            </w:pPr>
            <w:r w:rsidRPr="00A1107B">
              <w:t>This identifies the invoker, which is a remote MIHF.</w:t>
            </w:r>
          </w:p>
        </w:tc>
      </w:tr>
      <w:tr w:rsidR="001C5528" w:rsidRPr="00A1107B" w:rsidTr="00403BCD">
        <w:trPr>
          <w:trHeight w:val="290"/>
          <w:trPrChange w:id="2770" w:author="c00904532" w:date="2012-12-19T12:54:00Z">
            <w:trPr>
              <w:trHeight w:val="290"/>
            </w:trPr>
          </w:trPrChange>
        </w:trPr>
        <w:tc>
          <w:tcPr>
            <w:tcW w:w="2760" w:type="dxa"/>
            <w:vAlign w:val="center"/>
            <w:tcPrChange w:id="2771" w:author="c00904532" w:date="2012-12-19T12:54:00Z">
              <w:tcPr>
                <w:tcW w:w="2760" w:type="dxa"/>
                <w:vAlign w:val="center"/>
              </w:tcPr>
            </w:tcPrChange>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758" w:type="dxa"/>
            <w:vAlign w:val="center"/>
            <w:tcPrChange w:id="2772" w:author="c00904532" w:date="2012-12-19T12:54:00Z">
              <w:tcPr>
                <w:tcW w:w="2208" w:type="dxa"/>
                <w:gridSpan w:val="2"/>
                <w:vAlign w:val="center"/>
              </w:tcPr>
            </w:tcPrChange>
          </w:tcPr>
          <w:p w:rsidR="001C5528" w:rsidRPr="00A1107B" w:rsidRDefault="001C5528" w:rsidP="00380E9D">
            <w:pPr>
              <w:pStyle w:val="IEEEStdsTableLineHead"/>
            </w:pPr>
            <w:r w:rsidRPr="00A1107B">
              <w:t>LINK_TUPLE_ID</w:t>
            </w:r>
          </w:p>
        </w:tc>
        <w:tc>
          <w:tcPr>
            <w:tcW w:w="4770" w:type="dxa"/>
            <w:vAlign w:val="center"/>
            <w:tcPrChange w:id="2773" w:author="c00904532" w:date="2012-12-19T12:54:00Z">
              <w:tcPr>
                <w:tcW w:w="4320" w:type="dxa"/>
                <w:vAlign w:val="center"/>
              </w:tcPr>
            </w:tcPrChange>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024B7" w:rsidRPr="009024B7">
              <w:rPr>
                <w:rStyle w:val="FootnoteReference"/>
                <w:rPrChange w:id="2774" w:author="c73782" w:date="2012-10-11T19:17:00Z">
                  <w:rPr>
                    <w:color w:val="0000FF"/>
                    <w:u w:val="single"/>
                  </w:rPr>
                </w:rPrChange>
              </w:rPr>
              <w:footnoteReference w:id="5"/>
            </w:r>
          </w:p>
        </w:tc>
      </w:tr>
      <w:tr w:rsidR="001C5528" w:rsidRPr="00A1107B" w:rsidTr="00403BCD">
        <w:trPr>
          <w:trHeight w:val="190"/>
          <w:trPrChange w:id="2776" w:author="c00904532" w:date="2012-12-19T12:54:00Z">
            <w:trPr>
              <w:trHeight w:val="190"/>
            </w:trPr>
          </w:trPrChange>
        </w:trPr>
        <w:tc>
          <w:tcPr>
            <w:tcW w:w="2760" w:type="dxa"/>
            <w:tcPrChange w:id="2777" w:author="c00904532" w:date="2012-12-19T12:54:00Z">
              <w:tcPr>
                <w:tcW w:w="2760" w:type="dxa"/>
              </w:tcPr>
            </w:tcPrChange>
          </w:tcPr>
          <w:p w:rsidR="001C5528" w:rsidRPr="00A1107B" w:rsidRDefault="001C5528" w:rsidP="00380E9D">
            <w:pPr>
              <w:pStyle w:val="IEEEStdsTableLineHead"/>
            </w:pPr>
            <w:proofErr w:type="spellStart"/>
            <w:r w:rsidRPr="00A1107B">
              <w:t>LLInformation</w:t>
            </w:r>
            <w:proofErr w:type="spellEnd"/>
          </w:p>
        </w:tc>
        <w:tc>
          <w:tcPr>
            <w:tcW w:w="1758" w:type="dxa"/>
            <w:tcPrChange w:id="2778" w:author="c00904532" w:date="2012-12-19T12:54:00Z">
              <w:tcPr>
                <w:tcW w:w="2208" w:type="dxa"/>
                <w:gridSpan w:val="2"/>
              </w:tcPr>
            </w:tcPrChange>
          </w:tcPr>
          <w:p w:rsidR="001C5528" w:rsidRPr="00A1107B" w:rsidRDefault="001C5528" w:rsidP="00380E9D">
            <w:pPr>
              <w:pStyle w:val="IEEEStdsTableLineHead"/>
            </w:pPr>
            <w:r w:rsidRPr="00A1107B">
              <w:t>LL_FRAMES</w:t>
            </w:r>
          </w:p>
        </w:tc>
        <w:tc>
          <w:tcPr>
            <w:tcW w:w="4770" w:type="dxa"/>
            <w:tcPrChange w:id="2779" w:author="c00904532" w:date="2012-12-19T12:54:00Z">
              <w:tcPr>
                <w:tcW w:w="4320" w:type="dxa"/>
              </w:tcPr>
            </w:tcPrChange>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proofErr w:type="spellStart"/>
            <w:r w:rsidRPr="00A1107B">
              <w:t>MIH_LL_Transfer.</w:t>
            </w:r>
            <w:r>
              <w:rPr>
                <w:rFonts w:eastAsia="MS Mincho" w:hint="eastAsia"/>
              </w:rPr>
              <w:t>request</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403BCD">
        <w:trPr>
          <w:trHeight w:val="190"/>
          <w:trPrChange w:id="2780" w:author="c00904532" w:date="2012-12-19T12:54:00Z">
            <w:trPr>
              <w:trHeight w:val="190"/>
            </w:trPr>
          </w:trPrChange>
        </w:trPr>
        <w:tc>
          <w:tcPr>
            <w:tcW w:w="2760" w:type="dxa"/>
            <w:vAlign w:val="center"/>
            <w:tcPrChange w:id="2781" w:author="c00904532" w:date="2012-12-19T12:54:00Z">
              <w:tcPr>
                <w:tcW w:w="2760" w:type="dxa"/>
                <w:vAlign w:val="center"/>
              </w:tcPr>
            </w:tcPrChange>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758" w:type="dxa"/>
            <w:vAlign w:val="center"/>
            <w:tcPrChange w:id="2782" w:author="c00904532" w:date="2012-12-19T12:54:00Z">
              <w:tcPr>
                <w:tcW w:w="2208" w:type="dxa"/>
                <w:gridSpan w:val="2"/>
                <w:vAlign w:val="center"/>
              </w:tcPr>
            </w:tcPrChange>
          </w:tcPr>
          <w:p w:rsidR="001C5528" w:rsidRPr="00A1107B" w:rsidRDefault="001C5528" w:rsidP="00380E9D">
            <w:pPr>
              <w:pStyle w:val="IEEEStdsTableLineHead"/>
            </w:pPr>
            <w:del w:id="2783" w:author="c00904532" w:date="2012-12-13T13:17:00Z">
              <w:r w:rsidRPr="00A1107B" w:rsidDel="00E46213">
                <w:delText>NAI</w:delText>
              </w:r>
            </w:del>
            <w:ins w:id="2784" w:author="c00904532" w:date="2012-12-13T13:17:00Z">
              <w:r w:rsidR="00E46213">
                <w:t>MIHF_ID</w:t>
              </w:r>
            </w:ins>
          </w:p>
        </w:tc>
        <w:tc>
          <w:tcPr>
            <w:tcW w:w="4770" w:type="dxa"/>
            <w:vAlign w:val="center"/>
            <w:tcPrChange w:id="2785" w:author="c00904532" w:date="2012-12-19T12:54:00Z">
              <w:tcPr>
                <w:tcW w:w="4320" w:type="dxa"/>
                <w:vAlign w:val="center"/>
              </w:tcPr>
            </w:tcPrChange>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403BCD">
        <w:trPr>
          <w:trHeight w:val="190"/>
          <w:trPrChange w:id="2786" w:author="c00904532" w:date="2012-12-19T12:54:00Z">
            <w:trPr>
              <w:trHeight w:val="190"/>
            </w:trPr>
          </w:trPrChange>
        </w:trPr>
        <w:tc>
          <w:tcPr>
            <w:tcW w:w="2760" w:type="dxa"/>
            <w:tcPrChange w:id="2787" w:author="c00904532" w:date="2012-12-19T12:54:00Z">
              <w:tcPr>
                <w:tcW w:w="2760" w:type="dxa"/>
              </w:tcPr>
            </w:tcPrChange>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758" w:type="dxa"/>
            <w:tcPrChange w:id="2788" w:author="c00904532" w:date="2012-12-19T12:54:00Z">
              <w:tcPr>
                <w:tcW w:w="2208" w:type="dxa"/>
                <w:gridSpan w:val="2"/>
              </w:tcPr>
            </w:tcPrChange>
          </w:tcPr>
          <w:p w:rsidR="001C5528" w:rsidRDefault="001C5528" w:rsidP="00380E9D">
            <w:pPr>
              <w:pStyle w:val="IEEEStdsTableLineHead"/>
              <w:rPr>
                <w:rFonts w:eastAsia="MS Mincho"/>
              </w:rPr>
            </w:pPr>
            <w:del w:id="2789" w:author="c73782" w:date="2012-11-15T10:48:00Z">
              <w:r w:rsidDel="00DD353B">
                <w:rPr>
                  <w:rFonts w:eastAsia="MS Mincho" w:hint="eastAsia"/>
                </w:rPr>
                <w:delText>TPoS</w:delText>
              </w:r>
            </w:del>
            <w:ins w:id="2790" w:author="c73782" w:date="2012-11-15T10:48:00Z">
              <w:r w:rsidR="00DD353B">
                <w:rPr>
                  <w:rFonts w:eastAsia="SimSun" w:hint="eastAsia"/>
                  <w:lang w:eastAsia="zh-CN"/>
                </w:rPr>
                <w:t>MIHF</w:t>
              </w:r>
            </w:ins>
            <w:r w:rsidRPr="00A1107B">
              <w:t>_ID</w:t>
            </w:r>
          </w:p>
        </w:tc>
        <w:tc>
          <w:tcPr>
            <w:tcW w:w="4770" w:type="dxa"/>
            <w:tcPrChange w:id="2791" w:author="c00904532" w:date="2012-12-19T12:54:00Z">
              <w:tcPr>
                <w:tcW w:w="4320" w:type="dxa"/>
              </w:tcPr>
            </w:tcPrChange>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403BCD" w:rsidRPr="00A1107B" w:rsidTr="007A7F6A">
        <w:tblPrEx>
          <w:tblPrExChange w:id="2792" w:author="c00904532" w:date="2012-12-19T12:57:00Z">
            <w:tblPrEx>
              <w:tblW w:w="9288" w:type="dxa"/>
            </w:tblPrEx>
          </w:tblPrExChange>
        </w:tblPrEx>
        <w:trPr>
          <w:trHeight w:val="190"/>
          <w:ins w:id="2793" w:author="c00904532" w:date="2012-12-19T12:57:00Z"/>
          <w:trPrChange w:id="2794" w:author="c00904532" w:date="2012-12-19T12:57:00Z">
            <w:trPr>
              <w:trHeight w:val="190"/>
            </w:trPr>
          </w:trPrChange>
        </w:trPr>
        <w:tc>
          <w:tcPr>
            <w:tcW w:w="2760" w:type="dxa"/>
            <w:vAlign w:val="center"/>
            <w:tcPrChange w:id="2795" w:author="c00904532" w:date="2012-12-19T12:57:00Z">
              <w:tcPr>
                <w:tcW w:w="2760" w:type="dxa"/>
              </w:tcPr>
            </w:tcPrChange>
          </w:tcPr>
          <w:p w:rsidR="00403BCD" w:rsidRDefault="00403BCD" w:rsidP="00380E9D">
            <w:pPr>
              <w:pStyle w:val="IEEEStdsTableLineHead"/>
              <w:rPr>
                <w:ins w:id="2796" w:author="c00904532" w:date="2012-12-19T12:57:00Z"/>
                <w:rFonts w:eastAsia="MS Mincho"/>
              </w:rPr>
            </w:pPr>
            <w:ins w:id="2797" w:author="c00904532" w:date="2012-12-19T12:57:00Z">
              <w:r w:rsidRPr="00A1107B">
                <w:t xml:space="preserve">MIRK </w:t>
              </w:r>
            </w:ins>
          </w:p>
        </w:tc>
        <w:tc>
          <w:tcPr>
            <w:tcW w:w="1758" w:type="dxa"/>
            <w:vAlign w:val="center"/>
            <w:tcPrChange w:id="2798" w:author="c00904532" w:date="2012-12-19T12:57:00Z">
              <w:tcPr>
                <w:tcW w:w="1758" w:type="dxa"/>
              </w:tcPr>
            </w:tcPrChange>
          </w:tcPr>
          <w:p w:rsidR="00403BCD" w:rsidDel="00DD353B" w:rsidRDefault="00403BCD" w:rsidP="00380E9D">
            <w:pPr>
              <w:pStyle w:val="IEEEStdsTableLineHead"/>
              <w:rPr>
                <w:ins w:id="2799" w:author="c00904532" w:date="2012-12-19T12:57:00Z"/>
                <w:rFonts w:eastAsia="MS Mincho"/>
              </w:rPr>
            </w:pPr>
            <w:ins w:id="2800" w:author="c00904532" w:date="2012-12-19T12:57:00Z">
              <w:r w:rsidRPr="00A1107B">
                <w:t>ENCR_BLOCK</w:t>
              </w:r>
            </w:ins>
          </w:p>
        </w:tc>
        <w:tc>
          <w:tcPr>
            <w:tcW w:w="4770" w:type="dxa"/>
            <w:vAlign w:val="center"/>
            <w:tcPrChange w:id="2801" w:author="c00904532" w:date="2012-12-19T12:57:00Z">
              <w:tcPr>
                <w:tcW w:w="4770" w:type="dxa"/>
                <w:gridSpan w:val="2"/>
              </w:tcPr>
            </w:tcPrChange>
          </w:tcPr>
          <w:p w:rsidR="00403BCD" w:rsidRPr="00A1107B" w:rsidRDefault="00403BCD" w:rsidP="00380E9D">
            <w:pPr>
              <w:pStyle w:val="IEEEStdsTableLineHead"/>
              <w:rPr>
                <w:ins w:id="2802" w:author="c00904532" w:date="2012-12-19T12:57:00Z"/>
              </w:rPr>
            </w:pPr>
            <w:ins w:id="2803" w:author="c00904532" w:date="2012-12-19T12:57: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403BCD" w:rsidRPr="00A1107B" w:rsidTr="007A7F6A">
        <w:tblPrEx>
          <w:tblPrExChange w:id="2804" w:author="c00904532" w:date="2012-12-19T12:57:00Z">
            <w:tblPrEx>
              <w:tblW w:w="9288" w:type="dxa"/>
            </w:tblPrEx>
          </w:tblPrExChange>
        </w:tblPrEx>
        <w:trPr>
          <w:trHeight w:val="190"/>
          <w:ins w:id="2805" w:author="c00904532" w:date="2012-12-19T12:57:00Z"/>
          <w:trPrChange w:id="2806" w:author="c00904532" w:date="2012-12-19T12:57:00Z">
            <w:trPr>
              <w:trHeight w:val="190"/>
            </w:trPr>
          </w:trPrChange>
        </w:trPr>
        <w:tc>
          <w:tcPr>
            <w:tcW w:w="2760" w:type="dxa"/>
            <w:vAlign w:val="center"/>
            <w:tcPrChange w:id="2807" w:author="c00904532" w:date="2012-12-19T12:57:00Z">
              <w:tcPr>
                <w:tcW w:w="2760" w:type="dxa"/>
              </w:tcPr>
            </w:tcPrChange>
          </w:tcPr>
          <w:p w:rsidR="00403BCD" w:rsidRDefault="00403BCD" w:rsidP="00380E9D">
            <w:pPr>
              <w:pStyle w:val="IEEEStdsTableLineHead"/>
              <w:rPr>
                <w:ins w:id="2808" w:author="c00904532" w:date="2012-12-19T12:57:00Z"/>
                <w:rFonts w:eastAsia="MS Mincho"/>
              </w:rPr>
            </w:pPr>
            <w:proofErr w:type="spellStart"/>
            <w:ins w:id="2809" w:author="c00904532" w:date="2012-12-19T12:57:00Z">
              <w:r>
                <w:rPr>
                  <w:rFonts w:eastAsia="MS Mincho" w:hint="eastAsia"/>
                </w:rPr>
                <w:t>MNmsrk</w:t>
              </w:r>
              <w:proofErr w:type="spellEnd"/>
              <w:r>
                <w:rPr>
                  <w:rFonts w:eastAsia="MS Mincho" w:hint="eastAsia"/>
                </w:rPr>
                <w:t xml:space="preserve"> </w:t>
              </w:r>
            </w:ins>
          </w:p>
        </w:tc>
        <w:tc>
          <w:tcPr>
            <w:tcW w:w="1758" w:type="dxa"/>
            <w:vAlign w:val="center"/>
            <w:tcPrChange w:id="2810" w:author="c00904532" w:date="2012-12-19T12:57:00Z">
              <w:tcPr>
                <w:tcW w:w="1758" w:type="dxa"/>
              </w:tcPr>
            </w:tcPrChange>
          </w:tcPr>
          <w:p w:rsidR="00403BCD" w:rsidDel="00DD353B" w:rsidRDefault="00403BCD" w:rsidP="00380E9D">
            <w:pPr>
              <w:pStyle w:val="IEEEStdsTableLineHead"/>
              <w:rPr>
                <w:ins w:id="2811" w:author="c00904532" w:date="2012-12-19T12:57:00Z"/>
                <w:rFonts w:eastAsia="MS Mincho"/>
              </w:rPr>
            </w:pPr>
            <w:ins w:id="2812" w:author="c00904532" w:date="2012-12-19T12:57:00Z">
              <w:r w:rsidRPr="00A1107B">
                <w:t>ENCR_BLOCK</w:t>
              </w:r>
            </w:ins>
          </w:p>
        </w:tc>
        <w:tc>
          <w:tcPr>
            <w:tcW w:w="4770" w:type="dxa"/>
            <w:vAlign w:val="center"/>
            <w:tcPrChange w:id="2813" w:author="c00904532" w:date="2012-12-19T12:57:00Z">
              <w:tcPr>
                <w:tcW w:w="4770" w:type="dxa"/>
                <w:gridSpan w:val="2"/>
              </w:tcPr>
            </w:tcPrChange>
          </w:tcPr>
          <w:p w:rsidR="00403BCD" w:rsidRPr="00A1107B" w:rsidRDefault="00403BCD" w:rsidP="00380E9D">
            <w:pPr>
              <w:pStyle w:val="IEEEStdsTableLineHead"/>
              <w:rPr>
                <w:ins w:id="2814" w:author="c00904532" w:date="2012-12-19T12:57:00Z"/>
              </w:rPr>
            </w:pPr>
            <w:ins w:id="2815" w:author="c00904532" w:date="2012-12-19T12:57:00Z">
              <w:r>
                <w:rPr>
                  <w:rFonts w:eastAsia="MS Mincho" w:hint="eastAsia"/>
                </w:rPr>
                <w:t xml:space="preserve">(optional) Media Specific root key </w:t>
              </w:r>
              <w:r>
                <w:rPr>
                  <w:rFonts w:eastAsia="MS Mincho"/>
                </w:rPr>
                <w:t>(for use with EAP methods)</w:t>
              </w:r>
            </w:ins>
          </w:p>
        </w:tc>
      </w:tr>
      <w:tr w:rsidR="00403BCD" w:rsidRPr="00A1107B" w:rsidTr="007A7F6A">
        <w:tblPrEx>
          <w:tblPrExChange w:id="2816" w:author="c00904532" w:date="2012-12-19T12:57:00Z">
            <w:tblPrEx>
              <w:tblW w:w="9288" w:type="dxa"/>
            </w:tblPrEx>
          </w:tblPrExChange>
        </w:tblPrEx>
        <w:trPr>
          <w:trHeight w:val="190"/>
          <w:ins w:id="2817" w:author="c00904532" w:date="2012-12-19T12:57:00Z"/>
          <w:trPrChange w:id="2818" w:author="c00904532" w:date="2012-12-19T12:57:00Z">
            <w:trPr>
              <w:trHeight w:val="190"/>
            </w:trPr>
          </w:trPrChange>
        </w:trPr>
        <w:tc>
          <w:tcPr>
            <w:tcW w:w="2760" w:type="dxa"/>
            <w:vAlign w:val="center"/>
            <w:tcPrChange w:id="2819" w:author="c00904532" w:date="2012-12-19T12:57:00Z">
              <w:tcPr>
                <w:tcW w:w="2760" w:type="dxa"/>
              </w:tcPr>
            </w:tcPrChange>
          </w:tcPr>
          <w:p w:rsidR="00403BCD" w:rsidRDefault="00403BCD" w:rsidP="00380E9D">
            <w:pPr>
              <w:pStyle w:val="IEEEStdsTableLineHead"/>
              <w:rPr>
                <w:ins w:id="2820" w:author="c00904532" w:date="2012-12-19T12:57:00Z"/>
                <w:rFonts w:eastAsia="MS Mincho"/>
              </w:rPr>
            </w:pPr>
            <w:ins w:id="2821" w:author="c00904532" w:date="2012-12-19T12:57:00Z">
              <w:r>
                <w:rPr>
                  <w:rFonts w:eastAsia="MS Mincho" w:hint="eastAsia"/>
                </w:rPr>
                <w:t xml:space="preserve">Nonce </w:t>
              </w:r>
            </w:ins>
          </w:p>
        </w:tc>
        <w:tc>
          <w:tcPr>
            <w:tcW w:w="1758" w:type="dxa"/>
            <w:vAlign w:val="center"/>
            <w:tcPrChange w:id="2822" w:author="c00904532" w:date="2012-12-19T12:57:00Z">
              <w:tcPr>
                <w:tcW w:w="1758" w:type="dxa"/>
              </w:tcPr>
            </w:tcPrChange>
          </w:tcPr>
          <w:p w:rsidR="00403BCD" w:rsidDel="00DD353B" w:rsidRDefault="00403BCD" w:rsidP="00380E9D">
            <w:pPr>
              <w:pStyle w:val="IEEEStdsTableLineHead"/>
              <w:rPr>
                <w:ins w:id="2823" w:author="c00904532" w:date="2012-12-19T12:57:00Z"/>
                <w:rFonts w:eastAsia="MS Mincho"/>
              </w:rPr>
            </w:pPr>
            <w:ins w:id="2824" w:author="c00904532" w:date="2012-12-19T12:57:00Z">
              <w:r w:rsidRPr="00A1107B">
                <w:t>NONCE_VALUE</w:t>
              </w:r>
            </w:ins>
          </w:p>
        </w:tc>
        <w:tc>
          <w:tcPr>
            <w:tcW w:w="4770" w:type="dxa"/>
            <w:vAlign w:val="center"/>
            <w:tcPrChange w:id="2825" w:author="c00904532" w:date="2012-12-19T12:57:00Z">
              <w:tcPr>
                <w:tcW w:w="4770" w:type="dxa"/>
                <w:gridSpan w:val="2"/>
              </w:tcPr>
            </w:tcPrChange>
          </w:tcPr>
          <w:p w:rsidR="00403BCD" w:rsidRPr="00A1107B" w:rsidRDefault="00403BCD" w:rsidP="00380E9D">
            <w:pPr>
              <w:pStyle w:val="IEEEStdsTableLineHead"/>
              <w:rPr>
                <w:ins w:id="2826" w:author="c00904532" w:date="2012-12-19T12:57:00Z"/>
              </w:rPr>
            </w:pPr>
            <w:ins w:id="2827" w:author="c00904532" w:date="2012-12-19T12:57:00Z">
              <w:r>
                <w:rPr>
                  <w:rFonts w:eastAsia="MS Mincho" w:hint="eastAsia"/>
                </w:rPr>
                <w:t>(optional)</w:t>
              </w:r>
              <w:r>
                <w:rPr>
                  <w:rFonts w:eastAsia="MS Mincho"/>
                </w:rPr>
                <w:t xml:space="preserve"> </w:t>
              </w:r>
              <w:r>
                <w:rPr>
                  <w:rFonts w:eastAsia="MS Mincho" w:hint="eastAsia"/>
                </w:rPr>
                <w:t xml:space="preserve">Nonce </w:t>
              </w:r>
            </w:ins>
          </w:p>
        </w:tc>
      </w:tr>
      <w:tr w:rsidR="00403BCD" w:rsidRPr="00A1107B" w:rsidTr="007A7F6A">
        <w:tblPrEx>
          <w:tblPrExChange w:id="2828" w:author="c00904532" w:date="2012-12-19T12:57:00Z">
            <w:tblPrEx>
              <w:tblW w:w="9288" w:type="dxa"/>
            </w:tblPrEx>
          </w:tblPrExChange>
        </w:tblPrEx>
        <w:trPr>
          <w:trHeight w:val="190"/>
          <w:ins w:id="2829" w:author="c00904532" w:date="2012-12-19T12:57:00Z"/>
          <w:trPrChange w:id="2830" w:author="c00904532" w:date="2012-12-19T12:57:00Z">
            <w:trPr>
              <w:trHeight w:val="190"/>
            </w:trPr>
          </w:trPrChange>
        </w:trPr>
        <w:tc>
          <w:tcPr>
            <w:tcW w:w="2760" w:type="dxa"/>
            <w:vAlign w:val="center"/>
            <w:tcPrChange w:id="2831" w:author="c00904532" w:date="2012-12-19T12:57:00Z">
              <w:tcPr>
                <w:tcW w:w="2760" w:type="dxa"/>
              </w:tcPr>
            </w:tcPrChange>
          </w:tcPr>
          <w:p w:rsidR="00403BCD" w:rsidRDefault="00403BCD" w:rsidP="00380E9D">
            <w:pPr>
              <w:pStyle w:val="IEEEStdsTableLineHead"/>
              <w:rPr>
                <w:ins w:id="2832" w:author="c00904532" w:date="2012-12-19T12:57:00Z"/>
                <w:rFonts w:eastAsia="MS Mincho"/>
              </w:rPr>
            </w:pPr>
            <w:proofErr w:type="spellStart"/>
            <w:ins w:id="2833" w:author="c00904532" w:date="2012-12-19T12:57:00Z">
              <w:r>
                <w:rPr>
                  <w:rFonts w:eastAsia="MS Mincho" w:hint="eastAsia"/>
                </w:rPr>
                <w:t>SA</w:t>
              </w:r>
              <w:r w:rsidRPr="004A0CC1">
                <w:rPr>
                  <w:rFonts w:eastAsia="MS Mincho"/>
                </w:rPr>
                <w:t>LifeTime</w:t>
              </w:r>
              <w:proofErr w:type="spellEnd"/>
              <w:r w:rsidRPr="004A0CC1">
                <w:rPr>
                  <w:rFonts w:eastAsia="MS Mincho"/>
                </w:rPr>
                <w:t xml:space="preserve"> </w:t>
              </w:r>
            </w:ins>
          </w:p>
        </w:tc>
        <w:tc>
          <w:tcPr>
            <w:tcW w:w="1758" w:type="dxa"/>
            <w:vAlign w:val="center"/>
            <w:tcPrChange w:id="2834" w:author="c00904532" w:date="2012-12-19T12:57:00Z">
              <w:tcPr>
                <w:tcW w:w="1758" w:type="dxa"/>
              </w:tcPr>
            </w:tcPrChange>
          </w:tcPr>
          <w:p w:rsidR="00403BCD" w:rsidDel="00DD353B" w:rsidRDefault="00403BCD" w:rsidP="00380E9D">
            <w:pPr>
              <w:pStyle w:val="IEEEStdsTableLineHead"/>
              <w:rPr>
                <w:ins w:id="2835" w:author="c00904532" w:date="2012-12-19T12:57:00Z"/>
                <w:rFonts w:eastAsia="MS Mincho"/>
              </w:rPr>
            </w:pPr>
            <w:proofErr w:type="spellStart"/>
            <w:ins w:id="2836" w:author="c00904532" w:date="2012-12-19T12:57:00Z">
              <w:r w:rsidRPr="004A0CC1">
                <w:rPr>
                  <w:rFonts w:eastAsia="MS Mincho"/>
                </w:rPr>
                <w:t>LifeTime</w:t>
              </w:r>
              <w:proofErr w:type="spellEnd"/>
            </w:ins>
          </w:p>
        </w:tc>
        <w:tc>
          <w:tcPr>
            <w:tcW w:w="4770" w:type="dxa"/>
            <w:vAlign w:val="center"/>
            <w:tcPrChange w:id="2837" w:author="c00904532" w:date="2012-12-19T12:57:00Z">
              <w:tcPr>
                <w:tcW w:w="4770" w:type="dxa"/>
                <w:gridSpan w:val="2"/>
              </w:tcPr>
            </w:tcPrChange>
          </w:tcPr>
          <w:p w:rsidR="00403BCD" w:rsidRPr="00A1107B" w:rsidRDefault="00403BCD" w:rsidP="00380E9D">
            <w:pPr>
              <w:pStyle w:val="IEEEStdsTableLineHead"/>
              <w:rPr>
                <w:ins w:id="2838" w:author="c00904532" w:date="2012-12-19T12:57:00Z"/>
              </w:rPr>
            </w:pPr>
            <w:ins w:id="2839" w:author="c00904532" w:date="2012-12-19T12:57: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403BCD" w:rsidRPr="00A1107B" w:rsidTr="00403BCD">
        <w:trPr>
          <w:trHeight w:val="190"/>
          <w:trPrChange w:id="2840" w:author="c00904532" w:date="2012-12-19T12:54:00Z">
            <w:trPr>
              <w:trHeight w:val="190"/>
            </w:trPr>
          </w:trPrChange>
        </w:trPr>
        <w:tc>
          <w:tcPr>
            <w:tcW w:w="2760" w:type="dxa"/>
            <w:tcPrChange w:id="2841" w:author="c00904532" w:date="2012-12-19T12:54:00Z">
              <w:tcPr>
                <w:tcW w:w="2760" w:type="dxa"/>
              </w:tcPr>
            </w:tcPrChange>
          </w:tcPr>
          <w:p w:rsidR="00403BCD" w:rsidRPr="00A1107B" w:rsidRDefault="00403BCD" w:rsidP="00380E9D">
            <w:pPr>
              <w:pStyle w:val="IEEEStdsTableLineHead"/>
            </w:pPr>
            <w:r w:rsidRPr="00A1107B">
              <w:t>Status</w:t>
            </w:r>
          </w:p>
        </w:tc>
        <w:tc>
          <w:tcPr>
            <w:tcW w:w="1758" w:type="dxa"/>
            <w:tcPrChange w:id="2842" w:author="c00904532" w:date="2012-12-19T12:54:00Z">
              <w:tcPr>
                <w:tcW w:w="2208" w:type="dxa"/>
                <w:gridSpan w:val="2"/>
              </w:tcPr>
            </w:tcPrChange>
          </w:tcPr>
          <w:p w:rsidR="00403BCD" w:rsidRPr="00A1107B" w:rsidRDefault="00403BCD" w:rsidP="00380E9D">
            <w:pPr>
              <w:pStyle w:val="IEEEStdsTableLineHead"/>
            </w:pPr>
            <w:r w:rsidRPr="00A1107B">
              <w:t>STATUS</w:t>
            </w:r>
          </w:p>
        </w:tc>
        <w:tc>
          <w:tcPr>
            <w:tcW w:w="4770" w:type="dxa"/>
            <w:tcPrChange w:id="2843" w:author="c00904532" w:date="2012-12-19T12:54:00Z">
              <w:tcPr>
                <w:tcW w:w="4320" w:type="dxa"/>
              </w:tcPr>
            </w:tcPrChange>
          </w:tcPr>
          <w:p w:rsidR="00403BCD" w:rsidRDefault="00403BCD" w:rsidP="00403BCD">
            <w:pPr>
              <w:pStyle w:val="IEEEStdsTableLineHead"/>
              <w:rPr>
                <w:ins w:id="2844" w:author="c00904532" w:date="2012-12-19T12:54:00Z"/>
                <w:rFonts w:ascii="TimesNewRoman" w:hAnsi="TimesNewRoman" w:cs="TimesNewRoman"/>
                <w:szCs w:val="18"/>
                <w:lang w:eastAsia="en-US"/>
              </w:rPr>
            </w:pPr>
            <w:ins w:id="2845" w:author="c00904532" w:date="2012-12-19T12:54:00Z">
              <w:r w:rsidRPr="0084299C">
                <w:rPr>
                  <w:rFonts w:ascii="TimesNewRoman" w:hAnsi="TimesNewRoman" w:cs="TimesNewRoman"/>
                  <w:szCs w:val="18"/>
                  <w:lang w:eastAsia="en-US"/>
                </w:rPr>
                <w:t xml:space="preserve">Status of the </w:t>
              </w:r>
            </w:ins>
            <w:ins w:id="2846" w:author="c00904532" w:date="2012-12-19T12:55:00Z">
              <w:r>
                <w:rPr>
                  <w:rFonts w:ascii="TimesNewRoman" w:hAnsi="TimesNewRoman" w:cs="TimesNewRoman"/>
                  <w:szCs w:val="18"/>
                  <w:lang w:eastAsia="en-US"/>
                </w:rPr>
                <w:t>preregistration transfer</w:t>
              </w:r>
            </w:ins>
            <w:ins w:id="2847" w:author="c00904532" w:date="2012-12-19T12:54:00Z">
              <w:r>
                <w:rPr>
                  <w:rFonts w:ascii="TimesNewRoman" w:hAnsi="TimesNewRoman" w:cs="TimesNewRoman"/>
                  <w:szCs w:val="18"/>
                  <w:lang w:eastAsia="en-US"/>
                </w:rPr>
                <w:t xml:space="preserve"> with TPoS</w:t>
              </w:r>
            </w:ins>
          </w:p>
          <w:p w:rsidR="00403BCD" w:rsidRDefault="00403BCD" w:rsidP="00403BCD">
            <w:pPr>
              <w:pStyle w:val="IEEEStdsTableLineHead"/>
              <w:numPr>
                <w:ilvl w:val="0"/>
                <w:numId w:val="84"/>
              </w:numPr>
              <w:adjustRightInd/>
              <w:rPr>
                <w:ins w:id="2848" w:author="c00904532" w:date="2012-12-19T12:54:00Z"/>
                <w:rFonts w:ascii="TimesNewRoman" w:hAnsi="TimesNewRoman" w:cs="TimesNewRoman"/>
                <w:szCs w:val="18"/>
                <w:lang w:eastAsia="en-US"/>
              </w:rPr>
            </w:pPr>
            <w:ins w:id="2849" w:author="c00904532" w:date="2012-12-19T12:54:00Z">
              <w:r>
                <w:rPr>
                  <w:rFonts w:ascii="TimesNewRoman" w:hAnsi="TimesNewRoman" w:cs="TimesNewRoman"/>
                  <w:szCs w:val="18"/>
                  <w:lang w:eastAsia="en-US"/>
                </w:rPr>
                <w:t>Success</w:t>
              </w:r>
            </w:ins>
          </w:p>
          <w:p w:rsidR="00403BCD" w:rsidRDefault="00403BCD" w:rsidP="00403BCD">
            <w:pPr>
              <w:pStyle w:val="IEEEStdsTableLineHead"/>
              <w:numPr>
                <w:ilvl w:val="0"/>
                <w:numId w:val="84"/>
              </w:numPr>
              <w:adjustRightInd/>
              <w:rPr>
                <w:ins w:id="2850" w:author="c00904532" w:date="2012-12-19T12:54:00Z"/>
                <w:rFonts w:ascii="TimesNewRoman" w:hAnsi="TimesNewRoman" w:cs="TimesNewRoman"/>
                <w:szCs w:val="18"/>
                <w:lang w:eastAsia="en-US"/>
              </w:rPr>
            </w:pPr>
            <w:ins w:id="2851" w:author="c00904532" w:date="2012-12-19T12:54: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r>
                <w:rPr>
                  <w:rFonts w:ascii="TimesNewRoman" w:hAnsi="TimesNewRoman" w:cs="TimesNewRoman"/>
                  <w:szCs w:val="18"/>
                  <w:lang w:eastAsia="en-US"/>
                </w:rPr>
                <w:t>opos</w:t>
              </w:r>
              <w:proofErr w:type="spellEnd"/>
            </w:ins>
          </w:p>
          <w:p w:rsidR="00403BCD" w:rsidRDefault="00403BCD" w:rsidP="00403BCD">
            <w:pPr>
              <w:pStyle w:val="IEEEStdsTableLineHead"/>
              <w:numPr>
                <w:ilvl w:val="0"/>
                <w:numId w:val="84"/>
              </w:numPr>
              <w:adjustRightInd/>
              <w:rPr>
                <w:ins w:id="2852" w:author="c00904532" w:date="2012-12-19T12:54:00Z"/>
                <w:rFonts w:ascii="TimesNewRoman" w:hAnsi="TimesNewRoman" w:cs="TimesNewRoman"/>
                <w:szCs w:val="18"/>
                <w:lang w:eastAsia="en-US"/>
              </w:rPr>
            </w:pPr>
            <w:ins w:id="2853" w:author="c00904532" w:date="2012-12-19T12:54:00Z">
              <w:r>
                <w:rPr>
                  <w:rFonts w:ascii="TimesNewRoman" w:hAnsi="TimesNewRoman" w:cs="TimesNewRoman"/>
                  <w:szCs w:val="18"/>
                  <w:lang w:eastAsia="en-US"/>
                </w:rPr>
                <w:t>Failure</w:t>
              </w:r>
            </w:ins>
          </w:p>
          <w:p w:rsidR="009024B7" w:rsidRDefault="00403BCD" w:rsidP="009024B7">
            <w:pPr>
              <w:pStyle w:val="IEEEStdsTableLineHead"/>
              <w:numPr>
                <w:ilvl w:val="0"/>
                <w:numId w:val="84"/>
              </w:numPr>
              <w:adjustRightInd/>
              <w:pPrChange w:id="2854" w:author="c00904532" w:date="2012-12-19T12:55:00Z">
                <w:pPr>
                  <w:pStyle w:val="IEEEStdsTableLineHead"/>
                </w:pPr>
              </w:pPrChange>
            </w:pPr>
            <w:ins w:id="2855" w:author="c00904532" w:date="2012-12-19T12:54:00Z">
              <w:r w:rsidRPr="00D97AA5">
                <w:t>(Authorization Failure) is</w:t>
              </w:r>
              <w:r w:rsidRPr="00745593">
                <w:rPr>
                  <w:rFonts w:eastAsiaTheme="minorEastAsia" w:hint="eastAsia"/>
                </w:rPr>
                <w:t xml:space="preserve"> </w:t>
              </w:r>
              <w:r w:rsidRPr="00D97AA5">
                <w:t>not applicable.</w:t>
              </w:r>
            </w:ins>
            <w:del w:id="2856" w:author="c00904532" w:date="2012-12-10T13:54:00Z">
              <w:r w:rsidRPr="00A1107B" w:rsidDel="00D97AA5">
                <w:delText xml:space="preserve">Status of the operation. </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MIH_LL_Transfer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w:t>
      </w:r>
      <w:proofErr w:type="gramStart"/>
      <w:r>
        <w:rPr>
          <w:lang w:eastAsia="zh-CN"/>
        </w:rPr>
        <w:t>an</w:t>
      </w:r>
      <w:proofErr w:type="gramEnd"/>
      <w:r>
        <w:rPr>
          <w:lang w:eastAsia="zh-CN"/>
        </w:rPr>
        <w:t xml:space="preserve"> </w:t>
      </w:r>
      <w:proofErr w:type="spellStart"/>
      <w:r>
        <w:rPr>
          <w:lang w:eastAsia="zh-CN"/>
        </w:rPr>
        <w:t>MIH_LL_Transfer.request</w:t>
      </w:r>
      <w:proofErr w:type="spellEnd"/>
      <w:r>
        <w:rPr>
          <w:lang w:eastAsia="zh-CN"/>
        </w:rPr>
        <w:t xml:space="preserve"> primitive unless the authentication or association processes are completed. </w:t>
      </w:r>
    </w:p>
    <w:p w:rsidR="001C5528" w:rsidRDefault="001C5528" w:rsidP="001C5528">
      <w:pPr>
        <w:pStyle w:val="IEEEStdsLevel3Header"/>
        <w:rPr>
          <w:lang w:eastAsia="zh-CN"/>
        </w:rPr>
      </w:pPr>
      <w:bookmarkStart w:id="2857" w:name="_Toc336969347"/>
      <w:bookmarkStart w:id="2858" w:name="_Toc343090614"/>
      <w:r>
        <w:rPr>
          <w:lang w:eastAsia="zh-CN"/>
        </w:rPr>
        <w:t>MIH_N2N_LL_Transfer</w:t>
      </w:r>
      <w:bookmarkEnd w:id="2857"/>
      <w:bookmarkEnd w:id="2858"/>
    </w:p>
    <w:p w:rsidR="001C5528" w:rsidRDefault="001C5528" w:rsidP="001C5528">
      <w:pPr>
        <w:pStyle w:val="IEEEStdsParagraph"/>
        <w:rPr>
          <w:lang w:eastAsia="zh-CN"/>
        </w:rPr>
      </w:pPr>
      <w:r>
        <w:rPr>
          <w:lang w:eastAsia="zh-CN"/>
        </w:rPr>
        <w:t xml:space="preserve">The primitives defined are to transport </w:t>
      </w:r>
      <w:del w:id="2859" w:author="c73782" w:date="2012-11-14T22:17:00Z">
        <w:r w:rsidDel="001132D9">
          <w:rPr>
            <w:lang w:eastAsia="zh-CN"/>
          </w:rPr>
          <w:delText xml:space="preserve">media </w:delText>
        </w:r>
      </w:del>
      <w:r>
        <w:rPr>
          <w:lang w:eastAsia="zh-CN"/>
        </w:rPr>
        <w:t xml:space="preserve">link-layer frames </w:t>
      </w:r>
      <w:ins w:id="2860" w:author="c73782" w:date="2012-11-14T22:18:00Z">
        <w:r w:rsidR="001132D9" w:rsidRPr="001132D9">
          <w:rPr>
            <w:lang w:eastAsia="zh-CN"/>
          </w:rPr>
          <w:t xml:space="preserve">for the target link </w:t>
        </w:r>
      </w:ins>
      <w:r>
        <w:rPr>
          <w:lang w:eastAsia="zh-CN"/>
        </w:rPr>
        <w:t xml:space="preserve">over </w:t>
      </w:r>
      <w:ins w:id="2861" w:author="c73782" w:date="2012-11-14T22:19:00Z">
        <w:r w:rsidR="001132D9" w:rsidRPr="001132D9">
          <w:rPr>
            <w:lang w:eastAsia="zh-CN"/>
          </w:rPr>
          <w:t xml:space="preserve">the </w:t>
        </w:r>
      </w:ins>
      <w:r>
        <w:rPr>
          <w:lang w:eastAsia="zh-CN"/>
        </w:rPr>
        <w:t xml:space="preserve">MIH </w:t>
      </w:r>
      <w:ins w:id="2862" w:author="c73782" w:date="2012-11-14T22:18:00Z">
        <w:r w:rsidR="001132D9" w:rsidRPr="001132D9">
          <w:rPr>
            <w:lang w:eastAsia="zh-CN"/>
          </w:rPr>
          <w:t>protocol</w:t>
        </w:r>
        <w:r w:rsidR="001132D9">
          <w:rPr>
            <w:rFonts w:eastAsia="SimSun" w:hint="eastAsia"/>
            <w:lang w:eastAsia="zh-CN"/>
          </w:rPr>
          <w:t xml:space="preserve"> </w:t>
        </w:r>
      </w:ins>
      <w:r>
        <w:rPr>
          <w:lang w:eastAsia="zh-CN"/>
        </w:rPr>
        <w:t xml:space="preserve">between the </w:t>
      </w:r>
      <w:del w:id="2863" w:author="c00904532" w:date="2012-12-10T21:14:00Z">
        <w:r w:rsidDel="00D12720">
          <w:rPr>
            <w:lang w:eastAsia="zh-CN"/>
          </w:rPr>
          <w:delText>serving PoS</w:delText>
        </w:r>
      </w:del>
      <w:ins w:id="2864"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del w:id="2865" w:author="c73782" w:date="2012-11-15T09:58:00Z">
        <w:r w:rsidDel="00344A12">
          <w:rPr>
            <w:lang w:eastAsia="zh-CN"/>
          </w:rPr>
          <w:delText xml:space="preserve"> The media specific authentication is conducted with the media specific authenticator deployed in the target PoA</w:delText>
        </w:r>
      </w:del>
      <w:ins w:id="2866" w:author="c73782" w:date="2012-11-15T09:58:00Z">
        <w:r w:rsidR="00344A12" w:rsidRPr="00344A12">
          <w:t xml:space="preserve"> </w:t>
        </w:r>
        <w:del w:id="2867" w:author="c00904532" w:date="2012-12-18T12:36:00Z">
          <w:r w:rsidR="00344A12" w:rsidRPr="00344A12" w:rsidDel="00F17B8A">
            <w:rPr>
              <w:lang w:eastAsia="zh-CN"/>
            </w:rPr>
            <w:delText>Pre-registration</w:delText>
          </w:r>
        </w:del>
      </w:ins>
      <w:ins w:id="2868" w:author="c00904532" w:date="2012-12-18T12:36:00Z">
        <w:r w:rsidR="00F17B8A">
          <w:rPr>
            <w:lang w:eastAsia="zh-CN"/>
          </w:rPr>
          <w:t>Preregistration</w:t>
        </w:r>
      </w:ins>
      <w:ins w:id="2869" w:author="c73782" w:date="2012-11-15T09:58:00Z">
        <w:r w:rsidR="00344A12" w:rsidRPr="00344A12">
          <w:rPr>
            <w:lang w:eastAsia="zh-CN"/>
          </w:rPr>
          <w:t xml:space="preserve"> is conducted between the MN and the t</w:t>
        </w:r>
      </w:ins>
      <w:ins w:id="2870" w:author="c00904532" w:date="2012-12-10T21:01:00Z">
        <w:r w:rsidR="00D12720">
          <w:rPr>
            <w:lang w:eastAsia="zh-CN"/>
          </w:rPr>
          <w:t>ar</w:t>
        </w:r>
      </w:ins>
      <w:ins w:id="2871" w:author="c73782" w:date="2012-11-15T09:58:00Z">
        <w:del w:id="2872" w:author="c00904532" w:date="2012-12-10T21:01:00Z">
          <w:r w:rsidR="00344A12" w:rsidRPr="00344A12" w:rsidDel="00D12720">
            <w:rPr>
              <w:lang w:eastAsia="zh-CN"/>
            </w:rPr>
            <w:delText>ra</w:delText>
          </w:r>
        </w:del>
        <w:r w:rsidR="00344A12" w:rsidRPr="00344A12">
          <w:rPr>
            <w:lang w:eastAsia="zh-CN"/>
          </w:rPr>
          <w:t>get PoA.</w:t>
        </w:r>
        <w:r w:rsidR="00344A12">
          <w:rPr>
            <w:lang w:eastAsia="zh-CN"/>
          </w:rPr>
          <w:t xml:space="preserve">  As part of </w:t>
        </w:r>
        <w:del w:id="2873" w:author="c00904532" w:date="2012-12-18T12:35:00Z">
          <w:r w:rsidR="00344A12" w:rsidDel="00F17B8A">
            <w:rPr>
              <w:lang w:eastAsia="zh-CN"/>
            </w:rPr>
            <w:delText>pre-registration</w:delText>
          </w:r>
        </w:del>
      </w:ins>
      <w:ins w:id="2874" w:author="c00904532" w:date="2012-12-18T12:35:00Z">
        <w:r w:rsidR="00F17B8A">
          <w:rPr>
            <w:lang w:eastAsia="zh-CN"/>
          </w:rPr>
          <w:t>preregistration</w:t>
        </w:r>
      </w:ins>
      <w:ins w:id="2875" w:author="c73782" w:date="2012-11-15T09:58:00Z">
        <w:r w:rsidR="00344A12">
          <w:rPr>
            <w:lang w:eastAsia="zh-CN"/>
          </w:rPr>
          <w:t xml:space="preserve">, </w:t>
        </w:r>
        <w:r w:rsidR="00344A12" w:rsidRPr="00344A12">
          <w:rPr>
            <w:lang w:eastAsia="zh-CN"/>
          </w:rPr>
          <w:t>media specific authentication may be conducted with the media specific authenticator deployed in the target PoA</w:t>
        </w:r>
        <w:proofErr w:type="gramStart"/>
        <w:r w:rsidR="00344A12" w:rsidRPr="00344A12">
          <w:rPr>
            <w:lang w:eastAsia="zh-CN"/>
          </w:rPr>
          <w:t>.</w:t>
        </w:r>
      </w:ins>
      <w:r>
        <w:rPr>
          <w:lang w:eastAsia="zh-CN"/>
        </w:rPr>
        <w:t>.</w:t>
      </w:r>
      <w:proofErr w:type="gramEnd"/>
    </w:p>
    <w:p w:rsidR="001C5528" w:rsidRDefault="001C5528" w:rsidP="001C5528">
      <w:pPr>
        <w:pStyle w:val="IEEEStdsLevel4Header"/>
        <w:rPr>
          <w:lang w:eastAsia="zh-CN"/>
        </w:rPr>
      </w:pPr>
      <w:r>
        <w:rPr>
          <w:lang w:eastAsia="zh-CN"/>
        </w:rPr>
        <w:t xml:space="preserve">MIH_N2N_LL_Transfer.request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del w:id="2876" w:author="c00904532" w:date="2012-12-10T21:14:00Z">
        <w:r w:rsidDel="00D12720">
          <w:rPr>
            <w:lang w:eastAsia="zh-CN"/>
          </w:rPr>
          <w:delText>serving PoS</w:delText>
        </w:r>
      </w:del>
      <w:ins w:id="2877"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MIH_N2N_LL_Transfer.request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r>
        <w:rPr>
          <w:lang w:eastAsia="zh-CN"/>
        </w:rPr>
        <w:tab/>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878" w:author="c00904532" w:date="2012-12-19T13:02:00Z"/>
          <w:lang w:eastAsia="zh-CN"/>
        </w:rPr>
      </w:pPr>
      <w:r>
        <w:rPr>
          <w:lang w:eastAsia="zh-CN"/>
        </w:rPr>
        <w:tab/>
        <w:t>MNID,</w:t>
      </w:r>
    </w:p>
    <w:p w:rsidR="007A7F6A" w:rsidRPr="00F27C07" w:rsidRDefault="007A7F6A" w:rsidP="007A7F6A">
      <w:pPr>
        <w:pStyle w:val="IEEEStdsParagraph"/>
        <w:spacing w:after="120"/>
        <w:rPr>
          <w:ins w:id="2879" w:author="c00904532" w:date="2012-12-19T13:02:00Z"/>
          <w:lang w:eastAsia="zh-CN"/>
        </w:rPr>
      </w:pPr>
      <w:ins w:id="2880" w:author="c00904532" w:date="2012-12-19T13:02:00Z">
        <w:r w:rsidRPr="001938B3">
          <w:rPr>
            <w:lang w:eastAsia="zh-CN"/>
          </w:rPr>
          <w:tab/>
          <w:t>Nonce,</w:t>
        </w:r>
      </w:ins>
    </w:p>
    <w:p w:rsidR="009024B7" w:rsidRDefault="007A7F6A" w:rsidP="009024B7">
      <w:pPr>
        <w:pStyle w:val="IEEEStdsParagraph"/>
        <w:spacing w:after="120"/>
        <w:rPr>
          <w:lang w:eastAsia="zh-CN"/>
        </w:rPr>
        <w:pPrChange w:id="2881" w:author="c00904532" w:date="2012-12-19T13:02:00Z">
          <w:pPr>
            <w:pStyle w:val="IEEEStdsParagraph"/>
          </w:pPr>
        </w:pPrChange>
      </w:pPr>
      <w:ins w:id="2882" w:author="c00904532" w:date="2012-12-19T13:02:00Z">
        <w:r w:rsidRPr="001938B3">
          <w:rPr>
            <w:lang w:eastAsia="zh-CN"/>
          </w:rPr>
          <w:tab/>
          <w:t>Encrypted Key,</w:t>
        </w:r>
      </w:ins>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Change w:id="2883">
          <w:tblGrid>
            <w:gridCol w:w="118"/>
            <w:gridCol w:w="1942"/>
            <w:gridCol w:w="118"/>
            <w:gridCol w:w="2492"/>
            <w:gridCol w:w="118"/>
            <w:gridCol w:w="4562"/>
            <w:gridCol w:w="118"/>
          </w:tblGrid>
        </w:tblGridChange>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9024B7" w:rsidRPr="009024B7">
              <w:rPr>
                <w:rStyle w:val="FootnoteReference"/>
                <w:rPrChange w:id="2884" w:author="c73782" w:date="2012-10-11T19:17:00Z">
                  <w:rPr>
                    <w:color w:val="0000FF"/>
                    <w:u w:val="single"/>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 xml:space="preserve">ransferred to the target </w:t>
            </w:r>
            <w:proofErr w:type="spellStart"/>
            <w:r w:rsidRPr="00A1107B">
              <w:t>PoS</w:t>
            </w:r>
            <w:r>
              <w:rPr>
                <w:rFonts w:eastAsia="MS Mincho" w:hint="eastAsia"/>
              </w:rPr>
              <w:t>.</w:t>
            </w:r>
            <w:proofErr w:type="spellEnd"/>
          </w:p>
        </w:tc>
      </w:tr>
      <w:tr w:rsidR="00FD721D" w:rsidRPr="00A1107B" w:rsidTr="00FD721D">
        <w:tblPrEx>
          <w:tblW w:w="9350" w:type="dxa"/>
          <w:tblInd w:w="20" w:type="dxa"/>
          <w:tblLook w:val="0000"/>
          <w:tblPrExChange w:id="2886" w:author="c00904532" w:date="2012-12-19T14:58:00Z">
            <w:tblPrEx>
              <w:tblW w:w="9350" w:type="dxa"/>
              <w:tblInd w:w="20" w:type="dxa"/>
              <w:tblLook w:val="0000"/>
            </w:tblPrEx>
          </w:tblPrExChange>
        </w:tblPrEx>
        <w:trPr>
          <w:trHeight w:val="862"/>
          <w:ins w:id="2887" w:author="c00904532" w:date="2012-12-19T14:58:00Z"/>
          <w:trPrChange w:id="2888" w:author="c00904532" w:date="2012-12-19T14:58:00Z">
            <w:trPr>
              <w:gridAfter w:val="0"/>
            </w:trPr>
          </w:trPrChange>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89" w:author="c00904532" w:date="2012-12-19T14:58:00Z">
              <w:tcPr>
                <w:tcW w:w="20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90" w:author="c00904532" w:date="2012-12-19T14:58:00Z"/>
              </w:rPr>
            </w:pPr>
            <w:proofErr w:type="spellStart"/>
            <w:ins w:id="2891" w:author="c00904532" w:date="2012-12-19T14:58:00Z">
              <w:r>
                <w:rPr>
                  <w:rFonts w:eastAsia="MS Mincho" w:hint="eastAsia"/>
                </w:rPr>
                <w:t>MNmsrk</w:t>
              </w:r>
              <w:proofErr w:type="spellEnd"/>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92" w:author="c00904532" w:date="2012-12-19T14:58:00Z">
              <w:tcPr>
                <w:tcW w:w="261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93" w:author="c00904532" w:date="2012-12-19T14:58:00Z"/>
              </w:rPr>
            </w:pPr>
            <w:ins w:id="2894" w:author="c00904532" w:date="2012-12-19T14:58:00Z">
              <w:r>
                <w:rPr>
                  <w:rFonts w:eastAsia="MS Mincho" w:hint="eastAsia"/>
                </w:rPr>
                <w:t>KEY</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95" w:author="c00904532" w:date="2012-12-19T14:58:00Z">
              <w:tcPr>
                <w:tcW w:w="46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96" w:author="c00904532" w:date="2012-12-19T14:58:00Z"/>
              </w:rPr>
            </w:pPr>
            <w:ins w:id="2897" w:author="c00904532" w:date="2012-12-19T14:58:00Z">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r>
                <w:rPr>
                  <w:rFonts w:eastAsia="MS Mincho" w:hint="eastAsia"/>
                </w:rPr>
                <w:t xml:space="preserve">originating </w:t>
              </w:r>
              <w:proofErr w:type="spellStart"/>
              <w:r>
                <w:rPr>
                  <w:rFonts w:eastAsia="MS Mincho" w:hint="eastAsia"/>
                </w:rPr>
                <w:t>PoS.</w:t>
              </w:r>
              <w:proofErr w:type="spellEnd"/>
              <w:r>
                <w:rPr>
                  <w:rFonts w:eastAsia="MS Mincho" w:hint="eastAsia"/>
                </w:rPr>
                <w:t xml:space="preserve"> This parameter can be used only if the PoA supports EAP or ERP for media-specific access authentication.</w:t>
              </w:r>
            </w:ins>
          </w:p>
        </w:tc>
      </w:tr>
      <w:tr w:rsidR="007A7F6A" w:rsidRPr="00A1107B" w:rsidTr="00380E9D">
        <w:trPr>
          <w:ins w:id="2898"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99" w:author="c00904532" w:date="2012-12-19T13:03:00Z"/>
              </w:rPr>
            </w:pPr>
            <w:ins w:id="2900" w:author="c00904532" w:date="2012-12-19T13:03:00Z">
              <w:r w:rsidRPr="001938B3">
                <w:t>Nonce</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1" w:author="c00904532" w:date="2012-12-19T13:03:00Z"/>
              </w:rPr>
            </w:pPr>
            <w:ins w:id="2902" w:author="c00904532" w:date="2012-12-19T13:03:00Z">
              <w:r w:rsidRPr="001938B3">
                <w:t>NONCE_VALUE</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3" w:author="c00904532" w:date="2012-12-19T13:03:00Z"/>
              </w:rPr>
            </w:pPr>
            <w:ins w:id="2904" w:author="c00904532" w:date="2012-12-19T13:03:00Z">
              <w:r w:rsidRPr="001938B3">
                <w:t>A random number.</w:t>
              </w:r>
            </w:ins>
          </w:p>
        </w:tc>
      </w:tr>
      <w:tr w:rsidR="007A7F6A" w:rsidRPr="00A1107B" w:rsidTr="00380E9D">
        <w:trPr>
          <w:ins w:id="2905"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6" w:author="c00904532" w:date="2012-12-19T13:03:00Z"/>
              </w:rPr>
            </w:pPr>
            <w:ins w:id="2907" w:author="c00904532" w:date="2012-12-19T13:03:00Z">
              <w:r w:rsidRPr="001938B3">
                <w:t>Encrypted Key</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08" w:author="c00904532" w:date="2012-12-19T13:03:00Z"/>
              </w:rPr>
            </w:pPr>
            <w:ins w:id="2909" w:author="c00904532" w:date="2012-12-19T13:03:00Z">
              <w:r w:rsidRPr="001938B3">
                <w:t>ENCR_BLOCK</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910" w:author="c00904532" w:date="2012-12-19T13:03:00Z"/>
              </w:rPr>
            </w:pPr>
            <w:ins w:id="2911" w:author="c00904532" w:date="2012-12-19T13:03: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proofErr w:type="spellStart"/>
            <w:r w:rsidRPr="00A1107B">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w:t>
      </w:r>
      <w:ins w:id="2912" w:author="c00904532" w:date="2012-12-19T13:06:00Z">
        <w:r w:rsidR="007A7F6A" w:rsidRPr="007A7F6A">
          <w:rPr>
            <w:lang w:eastAsia="zh-CN"/>
          </w:rPr>
          <w:t xml:space="preserve"> </w:t>
        </w:r>
        <w:r w:rsidR="007A7F6A">
          <w:rPr>
            <w:lang w:eastAsia="zh-CN"/>
          </w:rPr>
          <w:t>when the originating PoS receives an MIH_LL_Transfer request message</w:t>
        </w:r>
      </w:ins>
      <w:del w:id="2913" w:author="c00904532" w:date="2012-12-19T13:29:00Z">
        <w:r w:rsidDel="003830B5">
          <w:rPr>
            <w:lang w:eastAsia="zh-CN"/>
          </w:rPr>
          <w:delText xml:space="preserve"> by</w:delText>
        </w:r>
      </w:del>
      <w:ins w:id="2914" w:author="c00904532" w:date="2012-12-19T13:06:00Z">
        <w:r w:rsidR="007A7F6A">
          <w:rPr>
            <w:lang w:eastAsia="zh-CN"/>
          </w:rPr>
          <w:t>,</w:t>
        </w:r>
      </w:ins>
      <w:del w:id="2915" w:author="c00904532" w:date="2012-12-19T13:06:00Z">
        <w:r w:rsidDel="007A7F6A">
          <w:rPr>
            <w:lang w:eastAsia="zh-CN"/>
          </w:rPr>
          <w:delText xml:space="preserve"> the</w:delText>
        </w:r>
      </w:del>
      <w:r>
        <w:rPr>
          <w:lang w:eastAsia="zh-CN"/>
        </w:rPr>
        <w:t xml:space="preserve"> </w:t>
      </w:r>
      <w:del w:id="2916" w:author="c00904532" w:date="2012-12-10T21:14:00Z">
        <w:r w:rsidDel="00D12720">
          <w:rPr>
            <w:lang w:eastAsia="zh-CN"/>
          </w:rPr>
          <w:delText>serving PoS</w:delText>
        </w:r>
      </w:del>
      <w:del w:id="2917" w:author="c00904532" w:date="2012-12-19T13:06:00Z">
        <w:r w:rsidDel="007A7F6A">
          <w:rPr>
            <w:lang w:eastAsia="zh-CN"/>
          </w:rPr>
          <w:delText xml:space="preserve"> </w:delText>
        </w:r>
      </w:del>
      <w:r>
        <w:rPr>
          <w:lang w:eastAsia="zh-CN"/>
        </w:rPr>
        <w:t xml:space="preserve">to relay </w:t>
      </w:r>
      <w:ins w:id="2918" w:author="c00904532" w:date="2012-12-19T13:06:00Z">
        <w:r w:rsidR="007A7F6A">
          <w:rPr>
            <w:lang w:eastAsia="zh-CN"/>
          </w:rPr>
          <w:t xml:space="preserve">preregistration signaling </w:t>
        </w:r>
      </w:ins>
      <w:del w:id="2919" w:author="c00904532" w:date="2012-12-19T13:07:00Z">
        <w:r w:rsidDel="007A7F6A">
          <w:rPr>
            <w:lang w:eastAsia="zh-CN"/>
          </w:rPr>
          <w:delText xml:space="preserve">link layer frames </w:delText>
        </w:r>
      </w:del>
      <w:r>
        <w:rPr>
          <w:lang w:eastAsia="zh-CN"/>
        </w:rPr>
        <w:t>to the target Po</w:t>
      </w:r>
      <w:ins w:id="2920" w:author="c00904532" w:date="2012-12-19T13:05:00Z">
        <w:r w:rsidR="007A7F6A">
          <w:rPr>
            <w:lang w:eastAsia="zh-CN"/>
          </w:rPr>
          <w:t>S,</w:t>
        </w:r>
        <w:r w:rsidR="007A7F6A" w:rsidRPr="007A7F6A">
          <w:rPr>
            <w:lang w:eastAsia="zh-CN"/>
          </w:rPr>
          <w:t xml:space="preserve"> </w:t>
        </w:r>
      </w:ins>
      <w:ins w:id="2921" w:author="c00904532" w:date="2012-12-19T13:07:00Z">
        <w:r w:rsidR="007A7F6A">
          <w:rPr>
            <w:lang w:eastAsia="zh-CN"/>
          </w:rPr>
          <w:t xml:space="preserve">possibly to relay link layer frames </w:t>
        </w:r>
      </w:ins>
      <w:ins w:id="2922" w:author="c00904532" w:date="2012-12-19T13:05:00Z">
        <w:r w:rsidR="007A7F6A" w:rsidRPr="001938B3">
          <w:rPr>
            <w:lang w:eastAsia="zh-CN"/>
          </w:rPr>
          <w:t xml:space="preserve">as well as possibly </w:t>
        </w:r>
      </w:ins>
      <w:del w:id="2923" w:author="c00904532" w:date="2012-12-19T13:05:00Z">
        <w:r w:rsidDel="007A7F6A">
          <w:rPr>
            <w:lang w:eastAsia="zh-CN"/>
          </w:rPr>
          <w:delText xml:space="preserve">S </w:delText>
        </w:r>
      </w:del>
      <w:ins w:id="2924" w:author="c00904532" w:date="2012-12-19T13:04:00Z">
        <w:r w:rsidR="007A7F6A" w:rsidRPr="001938B3">
          <w:rPr>
            <w:lang w:eastAsia="zh-CN"/>
          </w:rPr>
          <w:t xml:space="preserve">to establish a security association based on shared key </w:t>
        </w:r>
        <w:proofErr w:type="spellStart"/>
        <w:r w:rsidR="007A7F6A" w:rsidRPr="001938B3">
          <w:rPr>
            <w:i/>
            <w:lang w:eastAsia="zh-CN"/>
          </w:rPr>
          <w:t>K</w:t>
        </w:r>
        <w:r w:rsidR="007A7F6A" w:rsidRPr="001938B3">
          <w:rPr>
            <w:vertAlign w:val="subscript"/>
            <w:lang w:eastAsia="zh-CN"/>
          </w:rPr>
          <w:t>tpos</w:t>
        </w:r>
        <w:proofErr w:type="spellEnd"/>
        <w:r w:rsidR="007A7F6A" w:rsidRPr="001938B3">
          <w:rPr>
            <w:lang w:eastAsia="zh-CN"/>
          </w:rPr>
          <w:t>,</w:t>
        </w:r>
      </w:ins>
      <w:del w:id="2925" w:author="c00904532" w:date="2012-12-19T13:05:00Z">
        <w:r w:rsidDel="007A7F6A">
          <w:rPr>
            <w:lang w:eastAsia="zh-CN"/>
          </w:rPr>
          <w:delText xml:space="preserve">when the </w:delText>
        </w:r>
      </w:del>
      <w:del w:id="2926" w:author="c00904532" w:date="2012-12-10T21:14:00Z">
        <w:r w:rsidDel="00D12720">
          <w:rPr>
            <w:lang w:eastAsia="zh-CN"/>
          </w:rPr>
          <w:delText>serving PoS</w:delText>
        </w:r>
      </w:del>
      <w:del w:id="2927" w:author="c00904532" w:date="2012-12-19T13:05:00Z">
        <w:r w:rsidDel="007A7F6A">
          <w:rPr>
            <w:lang w:eastAsia="zh-CN"/>
          </w:rPr>
          <w:delText xml:space="preserve"> receives an MIH_LL_Transfer request message</w:delText>
        </w:r>
      </w:del>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proofErr w:type="gramStart"/>
      <w:r>
        <w:rPr>
          <w:lang w:eastAsia="zh-CN"/>
        </w:rPr>
        <w:t>an</w:t>
      </w:r>
      <w:proofErr w:type="gramEnd"/>
      <w:r>
        <w:rPr>
          <w:lang w:eastAsia="zh-CN"/>
        </w:rPr>
        <w:t xml:space="preserve"> MIH_N2N_LL_Transfer request message to the remote MIHF.</w:t>
      </w:r>
    </w:p>
    <w:p w:rsidR="001C5528" w:rsidRDefault="001C5528" w:rsidP="001C5528">
      <w:pPr>
        <w:pStyle w:val="IEEEStdsLevel4Header"/>
        <w:rPr>
          <w:lang w:eastAsia="zh-CN"/>
        </w:rPr>
      </w:pPr>
      <w:r>
        <w:rPr>
          <w:lang w:eastAsia="zh-CN"/>
        </w:rPr>
        <w:t>MIH_N2N_LL_Transfer.indication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928" w:author="c00904532" w:date="2012-12-19T13:29:00Z">
        <w:r w:rsidDel="003830B5">
          <w:rPr>
            <w:lang w:eastAsia="zh-CN"/>
          </w:rPr>
          <w:delText xml:space="preserve">local </w:delText>
        </w:r>
      </w:del>
      <w:ins w:id="2929" w:author="c00904532" w:date="2012-12-19T13:29:00Z">
        <w:r w:rsidR="003830B5">
          <w:rPr>
            <w:lang w:eastAsia="zh-CN"/>
          </w:rPr>
          <w:t xml:space="preserve">target </w:t>
        </w:r>
      </w:ins>
      <w:r>
        <w:rPr>
          <w:lang w:eastAsia="zh-CN"/>
        </w:rPr>
        <w:t xml:space="preserve">MIHF to notify the corresponding MIH user of the reception of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MIH_N2N_LL_Transfer.indication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ins w:id="2930" w:author="c00904532" w:date="2012-12-19T13:24:00Z"/>
          <w:lang w:eastAsia="zh-CN"/>
        </w:rPr>
      </w:pPr>
      <w:r>
        <w:rPr>
          <w:lang w:eastAsia="zh-CN"/>
        </w:rPr>
        <w:tab/>
      </w:r>
      <w:proofErr w:type="spellStart"/>
      <w:r>
        <w:rPr>
          <w:lang w:eastAsia="zh-CN"/>
        </w:rPr>
        <w:t>TargetLinkIdentifier</w:t>
      </w:r>
      <w:proofErr w:type="spellEnd"/>
      <w:r>
        <w:rPr>
          <w:lang w:eastAsia="zh-CN"/>
        </w:rPr>
        <w:t>,</w:t>
      </w:r>
    </w:p>
    <w:p w:rsidR="003830B5" w:rsidRPr="00F27C07" w:rsidRDefault="003830B5" w:rsidP="003830B5">
      <w:pPr>
        <w:pStyle w:val="IEEEStdsParagraph"/>
        <w:spacing w:after="120"/>
        <w:rPr>
          <w:ins w:id="2931" w:author="c00904532" w:date="2012-12-19T13:24:00Z"/>
          <w:lang w:eastAsia="zh-CN"/>
        </w:rPr>
      </w:pPr>
      <w:ins w:id="2932" w:author="c00904532" w:date="2012-12-19T13:24:00Z">
        <w:r w:rsidRPr="001938B3">
          <w:rPr>
            <w:lang w:eastAsia="zh-CN"/>
          </w:rPr>
          <w:tab/>
          <w:t>MNID,</w:t>
        </w:r>
      </w:ins>
    </w:p>
    <w:p w:rsidR="003830B5" w:rsidRPr="00F27C07" w:rsidRDefault="003830B5" w:rsidP="003830B5">
      <w:pPr>
        <w:pStyle w:val="IEEEStdsParagraph"/>
        <w:spacing w:after="120"/>
        <w:rPr>
          <w:ins w:id="2933" w:author="c00904532" w:date="2012-12-19T13:24:00Z"/>
          <w:lang w:eastAsia="zh-CN"/>
        </w:rPr>
      </w:pPr>
      <w:ins w:id="2934" w:author="c00904532" w:date="2012-12-19T13:24:00Z">
        <w:r w:rsidRPr="001938B3">
          <w:rPr>
            <w:lang w:eastAsia="zh-CN"/>
          </w:rPr>
          <w:tab/>
          <w:t>Nonce,</w:t>
        </w:r>
      </w:ins>
    </w:p>
    <w:p w:rsidR="009024B7" w:rsidRDefault="003830B5" w:rsidP="009024B7">
      <w:pPr>
        <w:pStyle w:val="IEEEStdsParagraph"/>
        <w:spacing w:after="120"/>
        <w:rPr>
          <w:lang w:eastAsia="zh-CN"/>
        </w:rPr>
        <w:pPrChange w:id="2935" w:author="c00904532" w:date="2012-12-19T13:24:00Z">
          <w:pPr>
            <w:pStyle w:val="IEEEStdsParagraph"/>
          </w:pPr>
        </w:pPrChange>
      </w:pPr>
      <w:ins w:id="2936" w:author="c00904532" w:date="2012-12-19T13:24:00Z">
        <w:r w:rsidRPr="001938B3">
          <w:rPr>
            <w:lang w:eastAsia="zh-CN"/>
          </w:rPr>
          <w:tab/>
          <w:t>Encrypted Key,</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lastRenderedPageBreak/>
        <w:tab/>
      </w:r>
      <w:proofErr w:type="spellStart"/>
      <w:r>
        <w:rPr>
          <w:lang w:eastAsia="zh-CN"/>
        </w:rPr>
        <w:t>MNmsrk</w:t>
      </w:r>
      <w:proofErr w:type="spellEnd"/>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9024B7" w:rsidRPr="009024B7">
              <w:rPr>
                <w:rStyle w:val="FootnoteReference"/>
                <w:rPrChange w:id="2937" w:author="c73782" w:date="2012-10-11T19:18:00Z">
                  <w:rPr>
                    <w:color w:val="0000FF"/>
                    <w:u w:val="single"/>
                  </w:rPr>
                </w:rPrChange>
              </w:rPr>
              <w:footnoteReference w:id="7"/>
            </w:r>
            <w:r>
              <w:rPr>
                <w:rFonts w:eastAsia="MS Mincho" w:hint="eastAsia"/>
              </w:rPr>
              <w:t xml:space="preserve"> This attribute shall be included if the target link is known.</w:t>
            </w:r>
          </w:p>
        </w:tc>
      </w:tr>
      <w:tr w:rsidR="003830B5" w:rsidRPr="00A1107B" w:rsidTr="003830B5">
        <w:trPr>
          <w:ins w:id="2939"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0" w:author="c00904532" w:date="2012-12-19T13:24:00Z"/>
              </w:rPr>
            </w:pPr>
            <w:ins w:id="2941" w:author="c00904532" w:date="2012-12-19T13:25:00Z">
              <w:r w:rsidRPr="001938B3">
                <w:t>MNID</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2" w:author="c00904532" w:date="2012-12-19T13:24:00Z"/>
              </w:rPr>
            </w:pPr>
            <w:ins w:id="2943" w:author="c00904532" w:date="2012-12-19T13:25:00Z">
              <w:r w:rsidRPr="001938B3">
                <w:t>MN_ID</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44" w:author="c00904532" w:date="2012-12-19T13:24:00Z"/>
                <w:rFonts w:eastAsia="MS Mincho"/>
              </w:rPr>
            </w:pPr>
            <w:ins w:id="2945" w:author="c00904532" w:date="2012-12-19T13:25:00Z">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ins>
          </w:p>
        </w:tc>
      </w:tr>
      <w:tr w:rsidR="003830B5" w:rsidRPr="00A1107B" w:rsidTr="003830B5">
        <w:trPr>
          <w:ins w:id="2946"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7" w:author="c00904532" w:date="2012-12-19T13:24:00Z"/>
              </w:rPr>
            </w:pPr>
            <w:ins w:id="2948" w:author="c00904532" w:date="2012-12-19T13:25:00Z">
              <w:r w:rsidRPr="001938B3">
                <w:t>Nonce</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49" w:author="c00904532" w:date="2012-12-19T13:24:00Z"/>
              </w:rPr>
            </w:pPr>
            <w:ins w:id="2950" w:author="c00904532" w:date="2012-12-19T13:25:00Z">
              <w:r w:rsidRPr="001938B3">
                <w:t>NONCE_VALUE</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51" w:author="c00904532" w:date="2012-12-19T13:24:00Z"/>
                <w:rFonts w:eastAsia="MS Mincho"/>
              </w:rPr>
            </w:pPr>
            <w:ins w:id="2952" w:author="c00904532" w:date="2012-12-19T13:25:00Z">
              <w:r w:rsidRPr="001938B3">
                <w:t>A random number.</w:t>
              </w:r>
            </w:ins>
          </w:p>
        </w:tc>
      </w:tr>
      <w:tr w:rsidR="003830B5" w:rsidRPr="00A1107B" w:rsidTr="003830B5">
        <w:trPr>
          <w:ins w:id="2953"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54" w:author="c00904532" w:date="2012-12-19T13:24:00Z"/>
              </w:rPr>
            </w:pPr>
            <w:ins w:id="2955" w:author="c00904532" w:date="2012-12-19T13:25:00Z">
              <w:r w:rsidRPr="001938B3">
                <w:t>Encrypted Key</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56" w:author="c00904532" w:date="2012-12-19T13:24:00Z"/>
              </w:rPr>
            </w:pPr>
            <w:ins w:id="2957" w:author="c00904532" w:date="2012-12-19T13:25:00Z">
              <w:r w:rsidRPr="001938B3">
                <w:t>ENCR_BLOCK</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58" w:author="c00904532" w:date="2012-12-19T13:24:00Z"/>
                <w:rFonts w:eastAsia="MS Mincho"/>
              </w:rPr>
            </w:pPr>
            <w:ins w:id="2959" w:author="c00904532" w:date="2012-12-19T13:25: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sidRPr="00A1107B">
              <w:t>CandidateLinkList</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w:t>
            </w:r>
            <w:proofErr w:type="spellStart"/>
            <w:r w:rsidRPr="00A1107B">
              <w:t>LINK_PoA_LIST</w:t>
            </w:r>
            <w:proofErr w:type="spellEnd"/>
            <w:r w:rsidRPr="00A1107B">
              <w:t>)</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proofErr w:type="spellStart"/>
            <w:r>
              <w:rPr>
                <w:rFonts w:eastAsia="MS Mincho" w:hint="eastAsia"/>
              </w:rPr>
              <w:t>MNmsrk</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del w:id="2960" w:author="c00904532" w:date="2012-12-10T21:14:00Z">
              <w:r w:rsidDel="00D12720">
                <w:rPr>
                  <w:rFonts w:eastAsia="MS Mincho" w:hint="eastAsia"/>
                </w:rPr>
                <w:delText>serving</w:delText>
              </w:r>
              <w:r w:rsidRPr="00A1107B" w:rsidDel="00D12720">
                <w:delText xml:space="preserve"> PoS</w:delText>
              </w:r>
            </w:del>
            <w:ins w:id="2961" w:author="c00904532" w:date="2012-12-10T21:14:00Z">
              <w:r w:rsidR="00D12720">
                <w:rPr>
                  <w:rFonts w:eastAsia="MS Mincho" w:hint="eastAsia"/>
                </w:rPr>
                <w:t xml:space="preserve">originating </w:t>
              </w:r>
              <w:proofErr w:type="spellStart"/>
              <w:r w:rsidR="00D12720">
                <w:rPr>
                  <w:rFonts w:eastAsia="MS Mincho" w:hint="eastAsia"/>
                </w:rPr>
                <w:t>PoS</w:t>
              </w:r>
            </w:ins>
            <w:r>
              <w:rPr>
                <w:rFonts w:eastAsia="MS Mincho" w:hint="eastAsia"/>
              </w:rPr>
              <w:t>.</w:t>
            </w:r>
            <w:proofErr w:type="spellEnd"/>
            <w:r>
              <w:rPr>
                <w:rFonts w:eastAsia="MS Mincho" w:hint="eastAsia"/>
              </w:rPr>
              <w:t xml:space="preserve">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962" w:author="c00904532" w:date="2012-12-19T13:30:00Z">
        <w:r w:rsidDel="003830B5">
          <w:rPr>
            <w:lang w:eastAsia="zh-CN"/>
          </w:rPr>
          <w:delText xml:space="preserve">local </w:delText>
        </w:r>
      </w:del>
      <w:ins w:id="2963" w:author="c00904532" w:date="2012-12-19T13:30:00Z">
        <w:r w:rsidR="003830B5">
          <w:rPr>
            <w:lang w:eastAsia="zh-CN"/>
          </w:rPr>
          <w:t xml:space="preserve">target </w:t>
        </w:r>
      </w:ins>
      <w:r>
        <w:rPr>
          <w:lang w:eastAsia="zh-CN"/>
        </w:rPr>
        <w:t xml:space="preserve">MIHF after receiving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Effect on receipt</w:t>
      </w:r>
    </w:p>
    <w:p w:rsidR="003830B5" w:rsidRPr="00F27C07" w:rsidRDefault="001C5528" w:rsidP="003830B5">
      <w:pPr>
        <w:pStyle w:val="IEEEStdsParagraph"/>
        <w:rPr>
          <w:ins w:id="2964" w:author="c00904532" w:date="2012-12-19T13:30:00Z"/>
          <w:lang w:eastAsia="zh-CN"/>
        </w:rPr>
      </w:pPr>
      <w:del w:id="2965" w:author="c00904532" w:date="2012-12-19T13:31:00Z">
        <w:r w:rsidDel="003830B5">
          <w:rPr>
            <w:lang w:eastAsia="zh-CN"/>
          </w:rPr>
          <w:delText>The MIH user must generate an MIH_N2N_LL_Transfer.response primitive.</w:delText>
        </w:r>
      </w:del>
      <w:ins w:id="2966" w:author="c00904532" w:date="2012-12-19T13:30:00Z">
        <w:r w:rsidR="003830B5" w:rsidRPr="001938B3">
          <w:rPr>
            <w:lang w:eastAsia="zh-CN"/>
          </w:rPr>
          <w:t xml:space="preserve">The TPoS MIH user must recover the </w:t>
        </w:r>
        <w:proofErr w:type="spellStart"/>
        <w:r w:rsidR="003830B5" w:rsidRPr="001938B3">
          <w:rPr>
            <w:i/>
            <w:lang w:eastAsia="zh-CN"/>
          </w:rPr>
          <w:t>K</w:t>
        </w:r>
        <w:r w:rsidR="003830B5" w:rsidRPr="001938B3">
          <w:rPr>
            <w:sz w:val="24"/>
            <w:vertAlign w:val="subscript"/>
            <w:lang w:eastAsia="zh-CN"/>
          </w:rPr>
          <w:t>tpos</w:t>
        </w:r>
        <w:proofErr w:type="spellEnd"/>
        <w:r w:rsidR="003830B5" w:rsidRPr="001938B3">
          <w:rPr>
            <w:lang w:eastAsia="zh-CN"/>
          </w:rPr>
          <w:t xml:space="preserve"> according to the formula in </w:t>
        </w:r>
        <w:r w:rsidR="003830B5" w:rsidRPr="001938B3">
          <w:rPr>
            <w:color w:val="FF0000"/>
            <w:lang w:eastAsia="zh-CN"/>
          </w:rPr>
          <w:t>Section 16.1</w:t>
        </w:r>
        <w:r w:rsidR="003830B5" w:rsidRPr="001938B3">
          <w:rPr>
            <w:lang w:eastAsia="zh-CN"/>
          </w:rPr>
          <w:t xml:space="preserve"> and install it as necessary in the target AAA function. The TPoS also must generate appropriate messages to the </w:t>
        </w:r>
        <w:proofErr w:type="spellStart"/>
        <w:r w:rsidR="003830B5" w:rsidRPr="001938B3">
          <w:rPr>
            <w:lang w:eastAsia="zh-CN"/>
          </w:rPr>
          <w:t>TPoA</w:t>
        </w:r>
        <w:proofErr w:type="spellEnd"/>
        <w:r w:rsidR="003830B5" w:rsidRPr="001938B3">
          <w:rPr>
            <w:lang w:eastAsia="zh-CN"/>
          </w:rPr>
          <w:t xml:space="preserve"> to install a MSPMK which will be used by MN as necessary when MN connects to the target network.</w:t>
        </w:r>
      </w:ins>
    </w:p>
    <w:p w:rsidR="003830B5" w:rsidRPr="00F27C07" w:rsidRDefault="003830B5" w:rsidP="003830B5">
      <w:pPr>
        <w:pStyle w:val="IEEEStdsParagraph"/>
        <w:rPr>
          <w:ins w:id="2967" w:author="c00904532" w:date="2012-12-19T13:30:00Z"/>
          <w:lang w:eastAsia="zh-CN"/>
        </w:rPr>
      </w:pPr>
      <w:ins w:id="2968" w:author="c00904532" w:date="2012-12-19T13:30:00Z">
        <w:r w:rsidRPr="001938B3">
          <w:rPr>
            <w:lang w:eastAsia="zh-CN"/>
          </w:rPr>
          <w:t>The MIH user must</w:t>
        </w:r>
        <w:r w:rsidRPr="001938B3">
          <w:t xml:space="preserve"> generate</w:t>
        </w:r>
        <w:r w:rsidRPr="001938B3">
          <w:rPr>
            <w:lang w:eastAsia="zh-CN"/>
          </w:rPr>
          <w:t xml:space="preserve"> a </w:t>
        </w:r>
        <w:proofErr w:type="spellStart"/>
        <w:r w:rsidRPr="001938B3">
          <w:rPr>
            <w:lang w:eastAsia="zh-CN"/>
          </w:rPr>
          <w:t>MNnetworkAccessID</w:t>
        </w:r>
        <w:proofErr w:type="spellEnd"/>
        <w:r w:rsidRPr="001938B3">
          <w:rPr>
            <w:lang w:eastAsia="zh-CN"/>
          </w:rPr>
          <w:t xml:space="preserve"> </w:t>
        </w:r>
        <w:r w:rsidRPr="001938B3">
          <w:t>associated with</w:t>
        </w:r>
        <w:r w:rsidRPr="001938B3">
          <w:rPr>
            <w:lang w:eastAsia="zh-CN"/>
          </w:rPr>
          <w:t xml:space="preserve"> the MNID provided.</w:t>
        </w:r>
      </w:ins>
    </w:p>
    <w:p w:rsidR="003830B5" w:rsidRPr="00F27C07" w:rsidRDefault="003830B5" w:rsidP="003830B5">
      <w:pPr>
        <w:pStyle w:val="IEEEStdsParagraph"/>
        <w:rPr>
          <w:ins w:id="2969" w:author="c00904532" w:date="2012-12-19T13:30:00Z"/>
          <w:lang w:eastAsia="zh-CN"/>
        </w:rPr>
      </w:pPr>
      <w:ins w:id="2970" w:author="c00904532" w:date="2012-12-19T13:30:00Z">
        <w:r w:rsidRPr="001938B3">
          <w:rPr>
            <w:lang w:eastAsia="zh-CN"/>
          </w:rPr>
          <w:t xml:space="preserve">The MIH user must subsequently generate </w:t>
        </w:r>
        <w:proofErr w:type="gramStart"/>
        <w:r w:rsidRPr="001938B3">
          <w:rPr>
            <w:lang w:eastAsia="zh-CN"/>
          </w:rPr>
          <w:t>an</w:t>
        </w:r>
        <w:proofErr w:type="gramEnd"/>
        <w:r w:rsidRPr="001938B3">
          <w:rPr>
            <w:lang w:eastAsia="zh-CN"/>
          </w:rPr>
          <w:t xml:space="preserve"> </w:t>
        </w:r>
      </w:ins>
      <w:ins w:id="2971" w:author="c00904532" w:date="2012-12-19T13:31:00Z">
        <w:r>
          <w:rPr>
            <w:lang w:eastAsia="zh-CN"/>
          </w:rPr>
          <w:t>MIH_N2N_LL_Transfer</w:t>
        </w:r>
      </w:ins>
      <w:ins w:id="2972" w:author="c00904532" w:date="2012-12-19T13:30:00Z">
        <w:r w:rsidRPr="001938B3">
          <w:rPr>
            <w:lang w:eastAsia="zh-CN"/>
          </w:rPr>
          <w:t xml:space="preserve">.response primitive and include </w:t>
        </w:r>
        <w:proofErr w:type="spellStart"/>
        <w:r w:rsidRPr="001938B3">
          <w:rPr>
            <w:lang w:eastAsia="zh-CN"/>
          </w:rPr>
          <w:t>MNnetworkAccessID</w:t>
        </w:r>
        <w:proofErr w:type="spellEnd"/>
        <w:r w:rsidRPr="001938B3">
          <w:rPr>
            <w:lang w:eastAsia="zh-CN"/>
          </w:rPr>
          <w:t>.</w:t>
        </w:r>
      </w:ins>
    </w:p>
    <w:p w:rsidR="003830B5" w:rsidRPr="00F27C07" w:rsidRDefault="003830B5" w:rsidP="003830B5">
      <w:pPr>
        <w:pStyle w:val="IEEEStdsParagraph"/>
        <w:rPr>
          <w:ins w:id="2973" w:author="c00904532" w:date="2012-12-19T13:30:00Z"/>
          <w:lang w:eastAsia="zh-CN"/>
        </w:rPr>
      </w:pPr>
      <w:proofErr w:type="spellStart"/>
      <w:ins w:id="2974" w:author="c00904532" w:date="2012-12-19T13:30:00Z">
        <w:r w:rsidRPr="001938B3">
          <w:rPr>
            <w:i/>
            <w:lang w:eastAsia="zh-CN"/>
          </w:rPr>
          <w:t>K</w:t>
        </w:r>
        <w:r w:rsidRPr="001938B3">
          <w:rPr>
            <w:vertAlign w:val="subscript"/>
            <w:lang w:eastAsia="zh-CN"/>
          </w:rPr>
          <w:t>tpos</w:t>
        </w:r>
        <w:proofErr w:type="spellEnd"/>
        <w:r w:rsidRPr="001938B3">
          <w:rPr>
            <w:lang w:eastAsia="zh-CN"/>
          </w:rPr>
          <w:t xml:space="preserve"> </w:t>
        </w:r>
      </w:ins>
      <w:ins w:id="2975" w:author="c00904532" w:date="2012-12-19T13:32:00Z">
        <w:r>
          <w:rPr>
            <w:lang w:eastAsia="zh-CN"/>
          </w:rPr>
          <w:t xml:space="preserve">or </w:t>
        </w:r>
        <w:proofErr w:type="spellStart"/>
        <w:r>
          <w:rPr>
            <w:lang w:eastAsia="zh-CN"/>
          </w:rPr>
          <w:t>MNmsrk</w:t>
        </w:r>
        <w:proofErr w:type="spellEnd"/>
        <w:r w:rsidRPr="001938B3">
          <w:rPr>
            <w:lang w:eastAsia="zh-CN"/>
          </w:rPr>
          <w:t xml:space="preserve"> </w:t>
        </w:r>
      </w:ins>
      <w:ins w:id="2976" w:author="c00904532" w:date="2012-12-19T13:30:00Z">
        <w:r w:rsidRPr="001938B3">
          <w:rPr>
            <w:lang w:eastAsia="zh-CN"/>
          </w:rPr>
          <w:t>will be further used to derive a key called a media-specific pair-wise master key (MSPMK) defined in 10.2.1.2. The MSPMK will be distributed to the target PoA using media-specific key distribution described in 10.2.2.</w:t>
        </w:r>
      </w:ins>
    </w:p>
    <w:p w:rsidR="003830B5" w:rsidDel="003830B5" w:rsidRDefault="003830B5" w:rsidP="001C5528">
      <w:pPr>
        <w:pStyle w:val="IEEEStdsParagraph"/>
        <w:rPr>
          <w:del w:id="2977" w:author="c00904532" w:date="2012-12-19T13:32:00Z"/>
          <w:lang w:eastAsia="zh-CN"/>
        </w:rPr>
      </w:pPr>
    </w:p>
    <w:p w:rsidR="001C5528" w:rsidDel="003830B5" w:rsidRDefault="001C5528" w:rsidP="001C5528">
      <w:pPr>
        <w:pStyle w:val="IEEEStdsParagraph"/>
        <w:rPr>
          <w:del w:id="2978" w:author="c00904532" w:date="2012-12-19T13:32:00Z"/>
          <w:lang w:eastAsia="zh-CN"/>
        </w:rPr>
      </w:pPr>
      <w:del w:id="2979" w:author="c00904532" w:date="2012-12-19T13:32:00Z">
        <w:r w:rsidDel="003830B5">
          <w:rPr>
            <w:lang w:eastAsia="zh-CN"/>
          </w:rPr>
          <w:delText>MNmsrk will be further used to derive a key called a media-specific pair-wise master key (MSPMK) defined in 10.2.1.2. The MSPMK will be distributed to the target PoA using media-specific key distribution described in 10.2.2.</w:delText>
        </w:r>
      </w:del>
    </w:p>
    <w:p w:rsidR="001C5528" w:rsidRPr="00710FE9" w:rsidRDefault="001C5528" w:rsidP="001C5528">
      <w:pPr>
        <w:pStyle w:val="IEEEStdsParagraph"/>
        <w:rPr>
          <w:i/>
          <w:iCs/>
          <w:lang w:eastAsia="zh-CN"/>
        </w:rPr>
      </w:pPr>
      <w:r w:rsidRPr="00710FE9">
        <w:rPr>
          <w:i/>
          <w:iCs/>
          <w:lang w:eastAsia="zh-CN"/>
        </w:rPr>
        <w:t>Note to editor: Clauses 10.2.1.2 and 10.2.2 are defined in IEEE 802.21a-2012.</w:t>
      </w:r>
    </w:p>
    <w:p w:rsidR="001C5528" w:rsidRDefault="001C5528" w:rsidP="001C5528">
      <w:pPr>
        <w:pStyle w:val="IEEEStdsLevel4Header"/>
        <w:rPr>
          <w:lang w:eastAsia="zh-CN"/>
        </w:rPr>
      </w:pPr>
      <w:r>
        <w:rPr>
          <w:lang w:eastAsia="zh-CN"/>
        </w:rPr>
        <w:t>MIH_N2N_LL_Transfer.response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w:t>
      </w:r>
      <w:r>
        <w:rPr>
          <w:rFonts w:hint="eastAsia"/>
          <w:lang w:eastAsia="zh-CN"/>
        </w:rPr>
        <w:t>Transfer</w:t>
      </w:r>
      <w:r>
        <w:rPr>
          <w:lang w:eastAsia="zh-CN"/>
        </w:rPr>
        <w:t>.response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980" w:author="c00904532" w:date="2012-12-19T13:34:00Z"/>
          <w:lang w:eastAsia="zh-CN"/>
        </w:rPr>
      </w:pPr>
      <w:r>
        <w:rPr>
          <w:lang w:eastAsia="zh-CN"/>
        </w:rPr>
        <w:tab/>
      </w:r>
      <w:proofErr w:type="spellStart"/>
      <w:r>
        <w:rPr>
          <w:lang w:eastAsia="zh-CN"/>
        </w:rPr>
        <w:t>MNnetworkaccessid</w:t>
      </w:r>
      <w:proofErr w:type="spellEnd"/>
      <w:r>
        <w:rPr>
          <w:lang w:eastAsia="zh-CN"/>
        </w:rPr>
        <w:t>,</w:t>
      </w:r>
    </w:p>
    <w:p w:rsidR="00E34D4B" w:rsidRDefault="00E34D4B" w:rsidP="001C5528">
      <w:pPr>
        <w:pStyle w:val="IEEEStdsParagraph"/>
        <w:rPr>
          <w:lang w:eastAsia="zh-CN"/>
        </w:rPr>
      </w:pPr>
      <w:ins w:id="2981" w:author="c00904532" w:date="2012-12-19T13:35:00Z">
        <w:r>
          <w:rPr>
            <w:lang w:eastAsia="zh-CN"/>
          </w:rPr>
          <w:tab/>
        </w:r>
      </w:ins>
      <w:proofErr w:type="spellStart"/>
      <w:ins w:id="2982" w:author="c00904532" w:date="2012-12-19T13:34:00Z">
        <w:r w:rsidRPr="001938B3">
          <w:rPr>
            <w:lang w:eastAsia="zh-CN"/>
          </w:rPr>
          <w:t>SALifeTime</w:t>
        </w:r>
      </w:ins>
      <w:proofErr w:type="spellEnd"/>
      <w:ins w:id="2983" w:author="c00904532" w:date="2012-12-19T13:35:00Z">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024B7" w:rsidRPr="009024B7">
              <w:rPr>
                <w:rStyle w:val="FootnoteReference"/>
                <w:rPrChange w:id="2984" w:author="c73782" w:date="2012-10-11T19:18:00Z">
                  <w:rPr>
                    <w:color w:val="0000FF"/>
                    <w:u w:val="single"/>
                  </w:rPr>
                </w:rPrChange>
              </w:rPr>
              <w:footnoteReference w:id="8"/>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w:t>
            </w:r>
            <w:r>
              <w:rPr>
                <w:rFonts w:eastAsia="MS Mincho" w:hint="eastAsia"/>
              </w:rPr>
              <w:t>N2N_</w:t>
            </w:r>
            <w:r w:rsidRPr="00A1107B">
              <w:t>LL_Transfer.</w:t>
            </w:r>
            <w:r>
              <w:rPr>
                <w:rFonts w:eastAsia="MS Mincho" w:hint="eastAsia"/>
              </w:rPr>
              <w:t xml:space="preserve">indication contained </w:t>
            </w:r>
            <w:proofErr w:type="spellStart"/>
            <w:r>
              <w:rPr>
                <w:rFonts w:eastAsia="MS Mincho" w:hint="eastAsia"/>
              </w:rPr>
              <w:t>LLInformation</w:t>
            </w:r>
            <w:proofErr w:type="spellEnd"/>
            <w:r>
              <w:rPr>
                <w:rFonts w:eastAsia="MS Mincho" w:hint="eastAsia"/>
              </w:rPr>
              <w:t>.</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986" w:author="c00904532" w:date="2012-12-13T13:17:00Z">
              <w:r w:rsidRPr="00A1107B" w:rsidDel="00E46213">
                <w:delText>NAI</w:delText>
              </w:r>
            </w:del>
            <w:ins w:id="2987" w:author="c00904532" w:date="2012-12-13T13:17:00Z">
              <w:r w:rsidR="00E46213">
                <w:t>MIHF_ID</w:t>
              </w:r>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E34D4B" w:rsidRPr="00A1107B" w:rsidTr="00E34D4B">
        <w:trPr>
          <w:ins w:id="2988" w:author="c00904532" w:date="2012-12-19T13:35:00Z"/>
        </w:trPr>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989" w:author="c00904532" w:date="2012-12-19T13:35:00Z"/>
              </w:rPr>
            </w:pPr>
            <w:proofErr w:type="spellStart"/>
            <w:ins w:id="2990" w:author="c00904532" w:date="2012-12-19T13:35:00Z">
              <w:r w:rsidRPr="00371E27">
                <w:rPr>
                  <w:rFonts w:eastAsia="MS Mincho"/>
                </w:rPr>
                <w:t>SALifeTime</w:t>
              </w:r>
              <w:proofErr w:type="spellEnd"/>
              <w:r w:rsidRPr="00371E27">
                <w:rPr>
                  <w:rFonts w:eastAsia="MS Mincho"/>
                </w:rPr>
                <w:t xml:space="preserve"> </w:t>
              </w:r>
            </w:ins>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380E9D">
            <w:pPr>
              <w:pStyle w:val="IEEEStdsTableLineHead"/>
              <w:rPr>
                <w:ins w:id="2991" w:author="c00904532" w:date="2012-12-19T13:35:00Z"/>
              </w:rPr>
            </w:pPr>
            <w:proofErr w:type="spellStart"/>
            <w:ins w:id="2992" w:author="c00904532" w:date="2012-12-19T13:35:00Z">
              <w:r w:rsidRPr="00371E27">
                <w:rPr>
                  <w:rFonts w:eastAsia="MS Mincho"/>
                </w:rPr>
                <w:t>LifeTime</w:t>
              </w:r>
              <w:proofErr w:type="spellEnd"/>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993" w:author="c00904532" w:date="2012-12-19T13:35:00Z"/>
              </w:rPr>
            </w:pPr>
            <w:ins w:id="2994" w:author="c00904532" w:date="2012-12-19T13:35:00Z">
              <w:r>
                <w:rPr>
                  <w:rFonts w:eastAsia="MS Mincho"/>
                </w:rPr>
                <w:t xml:space="preserve">(Optional) </w:t>
              </w:r>
              <w:r w:rsidRPr="00371E27">
                <w:rPr>
                  <w:rFonts w:eastAsia="MS Mincho"/>
                </w:rPr>
                <w:t>Lifetime of the Security Association</w:t>
              </w:r>
            </w:ins>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2995" w:author="c00904532" w:date="2012-12-19T13:36:00Z"/>
                <w:rFonts w:ascii="TimesNewRoman" w:hAnsi="TimesNewRoman" w:cs="TimesNewRoman"/>
                <w:szCs w:val="18"/>
                <w:lang w:eastAsia="en-US"/>
              </w:rPr>
            </w:pPr>
            <w:ins w:id="2996" w:author="c00904532" w:date="2012-12-19T13:36: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9024B7" w:rsidRDefault="00E34D4B" w:rsidP="009024B7">
            <w:pPr>
              <w:pStyle w:val="IEEEStdsTableLineHead"/>
              <w:numPr>
                <w:ilvl w:val="0"/>
                <w:numId w:val="85"/>
              </w:numPr>
              <w:adjustRightInd/>
              <w:rPr>
                <w:ins w:id="2997" w:author="c00904532" w:date="2012-12-19T13:36:00Z"/>
                <w:rFonts w:ascii="TimesNewRoman" w:hAnsi="TimesNewRoman" w:cs="TimesNewRoman"/>
                <w:szCs w:val="18"/>
                <w:lang w:eastAsia="en-US"/>
              </w:rPr>
              <w:pPrChange w:id="2998" w:author="c00904532" w:date="2012-12-19T13:36:00Z">
                <w:pPr>
                  <w:pStyle w:val="IEEEStdsTableLineHead"/>
                  <w:numPr>
                    <w:numId w:val="84"/>
                  </w:numPr>
                  <w:adjustRightInd/>
                  <w:ind w:left="360" w:hanging="360"/>
                </w:pPr>
              </w:pPrChange>
            </w:pPr>
            <w:ins w:id="2999" w:author="c00904532" w:date="2012-12-19T13:36:00Z">
              <w:r>
                <w:rPr>
                  <w:rFonts w:ascii="TimesNewRoman" w:hAnsi="TimesNewRoman" w:cs="TimesNewRoman"/>
                  <w:szCs w:val="18"/>
                  <w:lang w:eastAsia="en-US"/>
                </w:rPr>
                <w:t>Success</w:t>
              </w:r>
            </w:ins>
          </w:p>
          <w:p w:rsidR="009024B7" w:rsidRDefault="00E34D4B" w:rsidP="009024B7">
            <w:pPr>
              <w:pStyle w:val="IEEEStdsTableLineHead"/>
              <w:numPr>
                <w:ilvl w:val="0"/>
                <w:numId w:val="85"/>
              </w:numPr>
              <w:adjustRightInd/>
              <w:rPr>
                <w:ins w:id="3000" w:author="c00904532" w:date="2012-12-19T13:36:00Z"/>
                <w:rFonts w:ascii="TimesNewRoman" w:hAnsi="TimesNewRoman" w:cs="TimesNewRoman"/>
                <w:szCs w:val="18"/>
                <w:lang w:eastAsia="en-US"/>
              </w:rPr>
              <w:pPrChange w:id="3001" w:author="c00904532" w:date="2012-12-19T13:36:00Z">
                <w:pPr>
                  <w:pStyle w:val="IEEEStdsTableLineHead"/>
                  <w:numPr>
                    <w:numId w:val="84"/>
                  </w:numPr>
                  <w:adjustRightInd/>
                  <w:ind w:left="360" w:hanging="360"/>
                </w:pPr>
              </w:pPrChange>
            </w:pPr>
            <w:ins w:id="3002" w:author="c00904532" w:date="2012-12-19T13:38:00Z">
              <w:r>
                <w:rPr>
                  <w:rFonts w:ascii="TimesNewRoman" w:hAnsi="TimesNewRoman" w:cs="TimesNewRoman"/>
                  <w:szCs w:val="18"/>
                  <w:lang w:eastAsia="en-US"/>
                </w:rPr>
                <w:t>(</w:t>
              </w:r>
            </w:ins>
            <w:ins w:id="3003" w:author="c00904532" w:date="2012-12-19T13:36: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ins>
            <w:proofErr w:type="spellEnd"/>
            <w:ins w:id="3004" w:author="c00904532" w:date="2012-12-19T13:38:00Z">
              <w:r>
                <w:rPr>
                  <w:rFonts w:ascii="TimesNewRoman" w:hAnsi="TimesNewRoman" w:cs="TimesNewRoman"/>
                  <w:szCs w:val="18"/>
                  <w:lang w:eastAsia="en-US"/>
                </w:rPr>
                <w:t>)</w:t>
              </w:r>
            </w:ins>
            <w:ins w:id="3005" w:author="c00904532" w:date="2012-12-19T13:36:00Z">
              <w:r>
                <w:rPr>
                  <w:rFonts w:ascii="TimesNewRoman" w:hAnsi="TimesNewRoman" w:cs="TimesNewRoman"/>
                  <w:szCs w:val="18"/>
                  <w:lang w:eastAsia="en-US"/>
                </w:rPr>
                <w:t xml:space="preserve">, </w:t>
              </w:r>
            </w:ins>
            <w:ins w:id="3006" w:author="c00904532" w:date="2012-12-19T13:37:00Z">
              <w:r w:rsidRPr="00D97AA5">
                <w:t>is</w:t>
              </w:r>
              <w:r w:rsidRPr="00E34D4B">
                <w:rPr>
                  <w:rFonts w:eastAsiaTheme="minorEastAsia" w:hint="eastAsia"/>
                </w:rPr>
                <w:t xml:space="preserve"> </w:t>
              </w:r>
              <w:r w:rsidRPr="00D97AA5">
                <w:t>not applicable.</w:t>
              </w:r>
            </w:ins>
          </w:p>
          <w:p w:rsidR="009024B7" w:rsidRDefault="00E34D4B" w:rsidP="009024B7">
            <w:pPr>
              <w:pStyle w:val="IEEEStdsTableLineHead"/>
              <w:numPr>
                <w:ilvl w:val="0"/>
                <w:numId w:val="85"/>
              </w:numPr>
              <w:adjustRightInd/>
              <w:rPr>
                <w:ins w:id="3007" w:author="c00904532" w:date="2012-12-19T13:36:00Z"/>
                <w:rFonts w:ascii="TimesNewRoman" w:hAnsi="TimesNewRoman" w:cs="TimesNewRoman"/>
                <w:szCs w:val="18"/>
                <w:lang w:eastAsia="en-US"/>
              </w:rPr>
              <w:pPrChange w:id="3008" w:author="c00904532" w:date="2012-12-19T13:36:00Z">
                <w:pPr>
                  <w:pStyle w:val="IEEEStdsTableLineHead"/>
                </w:pPr>
              </w:pPrChange>
            </w:pPr>
            <w:ins w:id="3009" w:author="c00904532" w:date="2012-12-19T13:36:00Z">
              <w:r>
                <w:rPr>
                  <w:rFonts w:ascii="TimesNewRoman" w:hAnsi="TimesNewRoman" w:cs="TimesNewRoman"/>
                  <w:szCs w:val="18"/>
                  <w:lang w:eastAsia="en-US"/>
                </w:rPr>
                <w:t>Failure</w:t>
              </w:r>
            </w:ins>
          </w:p>
          <w:p w:rsidR="009024B7" w:rsidRPr="009024B7" w:rsidRDefault="00E34D4B" w:rsidP="009024B7">
            <w:pPr>
              <w:pStyle w:val="IEEEStdsTableLineHead"/>
              <w:numPr>
                <w:ilvl w:val="0"/>
                <w:numId w:val="85"/>
              </w:numPr>
              <w:adjustRightInd/>
              <w:rPr>
                <w:rFonts w:ascii="TimesNewRoman" w:hAnsi="TimesNewRoman" w:cs="TimesNewRoman"/>
                <w:szCs w:val="18"/>
                <w:lang w:eastAsia="en-US"/>
                <w:rPrChange w:id="3010" w:author="c00904532" w:date="2012-12-19T13:36:00Z">
                  <w:rPr/>
                </w:rPrChange>
              </w:rPr>
              <w:pPrChange w:id="3011" w:author="c00904532" w:date="2012-12-19T13:36:00Z">
                <w:pPr>
                  <w:pStyle w:val="IEEEStdsTableLineHead"/>
                </w:pPr>
              </w:pPrChange>
            </w:pPr>
            <w:ins w:id="3012" w:author="c00904532" w:date="2012-12-19T13:36:00Z">
              <w:r w:rsidRPr="00D97AA5">
                <w:t>(Authorization Failure) is</w:t>
              </w:r>
              <w:r w:rsidR="009024B7" w:rsidRPr="009024B7">
                <w:rPr>
                  <w:rFonts w:eastAsiaTheme="minorEastAsia"/>
                  <w:rPrChange w:id="3013" w:author="c00904532" w:date="2012-12-19T13:36:00Z">
                    <w:rPr>
                      <w:rFonts w:eastAsiaTheme="minorEastAsia"/>
                      <w:color w:val="0000FF"/>
                      <w:u w:val="single"/>
                    </w:rPr>
                  </w:rPrChange>
                </w:rPr>
                <w:t xml:space="preserve"> </w:t>
              </w:r>
              <w:r w:rsidRPr="00D97AA5">
                <w:t>not applicable.</w:t>
              </w:r>
            </w:ins>
            <w:del w:id="3014"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MIH_N2N_LL_Transfer.indication primitive.</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The </w:t>
      </w:r>
      <w:del w:id="3015" w:author="c00904532" w:date="2012-12-19T13:38:00Z">
        <w:r w:rsidDel="00E34D4B">
          <w:rPr>
            <w:lang w:eastAsia="zh-CN"/>
          </w:rPr>
          <w:delText xml:space="preserve">local </w:delText>
        </w:r>
      </w:del>
      <w:ins w:id="3016" w:author="c00904532" w:date="2012-12-19T13:38:00Z">
        <w:r w:rsidR="00E34D4B">
          <w:rPr>
            <w:lang w:eastAsia="zh-CN"/>
          </w:rPr>
          <w:t xml:space="preserve">target </w:t>
        </w:r>
      </w:ins>
      <w:r>
        <w:rPr>
          <w:lang w:eastAsia="zh-CN"/>
        </w:rPr>
        <w:t>MIHF</w:t>
      </w:r>
      <w:ins w:id="3017" w:author="c00904532" w:date="2012-12-19T13:38:00Z">
        <w:r w:rsidR="00E34D4B">
          <w:rPr>
            <w:lang w:eastAsia="zh-CN"/>
          </w:rPr>
          <w:t xml:space="preserve"> (TPoS)</w:t>
        </w:r>
      </w:ins>
      <w:r>
        <w:rPr>
          <w:lang w:eastAsia="zh-CN"/>
        </w:rPr>
        <w:t xml:space="preserve"> must generate </w:t>
      </w:r>
      <w:proofErr w:type="gramStart"/>
      <w:r>
        <w:rPr>
          <w:lang w:eastAsia="zh-CN"/>
        </w:rPr>
        <w:t>an</w:t>
      </w:r>
      <w:proofErr w:type="gramEnd"/>
      <w:r>
        <w:rPr>
          <w:lang w:eastAsia="zh-CN"/>
        </w:rPr>
        <w:t xml:space="preserve"> MIH_N2N_LL_Transfer response message in order to provide the required information until the authentication is finished.</w:t>
      </w:r>
    </w:p>
    <w:p w:rsidR="001C5528" w:rsidRDefault="001C5528" w:rsidP="001C5528">
      <w:pPr>
        <w:pStyle w:val="IEEEStdsLevel4Header"/>
        <w:rPr>
          <w:lang w:eastAsia="zh-CN"/>
        </w:rPr>
      </w:pPr>
      <w:r>
        <w:rPr>
          <w:lang w:eastAsia="zh-CN"/>
        </w:rPr>
        <w:t>MIH_N2N_LL_Transfer.confirm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MIH_N2N_LL_Transfer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MIH_N2N_LL_Transfer.confirm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9024B7" w:rsidRPr="009024B7">
              <w:rPr>
                <w:rStyle w:val="FootnoteReference"/>
                <w:rPrChange w:id="3018" w:author="c73782" w:date="2012-10-11T19:18:00Z">
                  <w:rPr>
                    <w:color w:val="0000FF"/>
                    <w:u w:val="single"/>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proofErr w:type="spellStart"/>
            <w:r>
              <w:rPr>
                <w:rFonts w:eastAsia="MS Mincho" w:hint="eastAsia"/>
              </w:rPr>
              <w:t>LLInformation</w:t>
            </w:r>
            <w:proofErr w:type="spellEnd"/>
            <w:r>
              <w:rPr>
                <w:rFonts w:eastAsia="MS Mincho" w:hint="eastAsia"/>
              </w:rPr>
              <w:t xml:space="preserve"> was contained in the corresponding MIH_N2N_LL_Transfer.request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3020" w:author="c00904532" w:date="2012-12-13T13:17:00Z">
              <w:r w:rsidRPr="00A1107B" w:rsidDel="00E46213">
                <w:delText>NAI</w:delText>
              </w:r>
            </w:del>
            <w:ins w:id="3021" w:author="c00904532" w:date="2012-12-13T13:17:00Z">
              <w:r w:rsidR="00E46213">
                <w:t>MIHF_ID</w:t>
              </w:r>
            </w:ins>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3022" w:author="c00904532" w:date="2012-12-19T13:39:00Z"/>
                <w:rFonts w:ascii="TimesNewRoman" w:hAnsi="TimesNewRoman" w:cs="TimesNewRoman"/>
                <w:szCs w:val="18"/>
                <w:lang w:eastAsia="en-US"/>
              </w:rPr>
            </w:pPr>
            <w:ins w:id="3023" w:author="c00904532" w:date="2012-12-19T13:39: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9024B7" w:rsidRDefault="00E34D4B" w:rsidP="009024B7">
            <w:pPr>
              <w:pStyle w:val="IEEEStdsTableLineHead"/>
              <w:numPr>
                <w:ilvl w:val="0"/>
                <w:numId w:val="86"/>
              </w:numPr>
              <w:adjustRightInd/>
              <w:rPr>
                <w:ins w:id="3024" w:author="c00904532" w:date="2012-12-19T13:39:00Z"/>
                <w:rFonts w:ascii="TimesNewRoman" w:hAnsi="TimesNewRoman" w:cs="TimesNewRoman"/>
                <w:szCs w:val="18"/>
                <w:lang w:eastAsia="en-US"/>
              </w:rPr>
              <w:pPrChange w:id="3025" w:author="c00904532" w:date="2012-12-19T13:40:00Z">
                <w:pPr>
                  <w:pStyle w:val="IEEEStdsTableLineHead"/>
                  <w:numPr>
                    <w:numId w:val="85"/>
                  </w:numPr>
                  <w:adjustRightInd/>
                  <w:ind w:left="360" w:hanging="360"/>
                </w:pPr>
              </w:pPrChange>
            </w:pPr>
            <w:ins w:id="3026" w:author="c00904532" w:date="2012-12-19T13:39:00Z">
              <w:r>
                <w:rPr>
                  <w:rFonts w:ascii="TimesNewRoman" w:hAnsi="TimesNewRoman" w:cs="TimesNewRoman"/>
                  <w:szCs w:val="18"/>
                  <w:lang w:eastAsia="en-US"/>
                </w:rPr>
                <w:t>Success</w:t>
              </w:r>
            </w:ins>
          </w:p>
          <w:p w:rsidR="009024B7" w:rsidRDefault="00E34D4B" w:rsidP="009024B7">
            <w:pPr>
              <w:pStyle w:val="IEEEStdsTableLineHead"/>
              <w:numPr>
                <w:ilvl w:val="0"/>
                <w:numId w:val="86"/>
              </w:numPr>
              <w:adjustRightInd/>
              <w:rPr>
                <w:ins w:id="3027" w:author="c00904532" w:date="2012-12-19T13:39:00Z"/>
                <w:rFonts w:ascii="TimesNewRoman" w:hAnsi="TimesNewRoman" w:cs="TimesNewRoman"/>
                <w:szCs w:val="18"/>
                <w:lang w:eastAsia="en-US"/>
              </w:rPr>
              <w:pPrChange w:id="3028" w:author="c00904532" w:date="2012-12-19T13:40:00Z">
                <w:pPr>
                  <w:pStyle w:val="IEEEStdsTableLineHead"/>
                  <w:numPr>
                    <w:numId w:val="85"/>
                  </w:numPr>
                  <w:adjustRightInd/>
                  <w:ind w:left="360" w:hanging="360"/>
                </w:pPr>
              </w:pPrChange>
            </w:pPr>
            <w:ins w:id="3029" w:author="c00904532" w:date="2012-12-19T13:39: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w:t>
              </w:r>
              <w:r w:rsidRPr="00D97AA5">
                <w:t>is</w:t>
              </w:r>
              <w:r w:rsidRPr="00E34D4B">
                <w:rPr>
                  <w:rFonts w:eastAsiaTheme="minorEastAsia" w:hint="eastAsia"/>
                </w:rPr>
                <w:t xml:space="preserve"> </w:t>
              </w:r>
              <w:r w:rsidRPr="00D97AA5">
                <w:t>not applicable.</w:t>
              </w:r>
            </w:ins>
          </w:p>
          <w:p w:rsidR="009024B7" w:rsidRDefault="00E34D4B" w:rsidP="009024B7">
            <w:pPr>
              <w:pStyle w:val="IEEEStdsTableLineHead"/>
              <w:numPr>
                <w:ilvl w:val="0"/>
                <w:numId w:val="86"/>
              </w:numPr>
              <w:adjustRightInd/>
              <w:rPr>
                <w:ins w:id="3030" w:author="c00904532" w:date="2012-12-19T13:39:00Z"/>
                <w:rFonts w:ascii="TimesNewRoman" w:hAnsi="TimesNewRoman" w:cs="TimesNewRoman"/>
                <w:szCs w:val="18"/>
                <w:lang w:eastAsia="en-US"/>
              </w:rPr>
              <w:pPrChange w:id="3031" w:author="c00904532" w:date="2012-12-19T13:40:00Z">
                <w:pPr>
                  <w:pStyle w:val="IEEEStdsTableLineHead"/>
                </w:pPr>
              </w:pPrChange>
            </w:pPr>
            <w:ins w:id="3032" w:author="c00904532" w:date="2012-12-19T13:39:00Z">
              <w:r>
                <w:rPr>
                  <w:rFonts w:ascii="TimesNewRoman" w:hAnsi="TimesNewRoman" w:cs="TimesNewRoman"/>
                  <w:szCs w:val="18"/>
                  <w:lang w:eastAsia="en-US"/>
                </w:rPr>
                <w:t>Failure</w:t>
              </w:r>
            </w:ins>
          </w:p>
          <w:p w:rsidR="009024B7" w:rsidRPr="009024B7" w:rsidRDefault="00E34D4B" w:rsidP="009024B7">
            <w:pPr>
              <w:pStyle w:val="IEEEStdsTableLineHead"/>
              <w:numPr>
                <w:ilvl w:val="0"/>
                <w:numId w:val="86"/>
              </w:numPr>
              <w:adjustRightInd/>
              <w:rPr>
                <w:rFonts w:ascii="TimesNewRoman" w:hAnsi="TimesNewRoman" w:cs="TimesNewRoman"/>
                <w:szCs w:val="18"/>
                <w:lang w:eastAsia="en-US"/>
                <w:rPrChange w:id="3033" w:author="c00904532" w:date="2012-12-19T13:39:00Z">
                  <w:rPr/>
                </w:rPrChange>
              </w:rPr>
              <w:pPrChange w:id="3034" w:author="c00904532" w:date="2012-12-19T13:40:00Z">
                <w:pPr>
                  <w:pStyle w:val="IEEEStdsTableLineHead"/>
                </w:pPr>
              </w:pPrChange>
            </w:pPr>
            <w:ins w:id="3035" w:author="c00904532" w:date="2012-12-19T13:39:00Z">
              <w:r w:rsidRPr="00D97AA5">
                <w:t>(Authorization Failure) is</w:t>
              </w:r>
              <w:r w:rsidR="009024B7" w:rsidRPr="009024B7">
                <w:rPr>
                  <w:rFonts w:eastAsiaTheme="minorEastAsia"/>
                  <w:rPrChange w:id="3036" w:author="c00904532" w:date="2012-12-19T13:39:00Z">
                    <w:rPr>
                      <w:rFonts w:eastAsiaTheme="minorEastAsia"/>
                      <w:color w:val="0000FF"/>
                      <w:u w:val="single"/>
                    </w:rPr>
                  </w:rPrChange>
                </w:rPr>
                <w:t xml:space="preserve"> </w:t>
              </w:r>
              <w:r w:rsidRPr="00D97AA5">
                <w:t>not applicable.</w:t>
              </w:r>
            </w:ins>
            <w:del w:id="3037"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proofErr w:type="gramStart"/>
      <w:r>
        <w:rPr>
          <w:lang w:eastAsia="zh-CN"/>
        </w:rPr>
        <w:t>an</w:t>
      </w:r>
      <w:proofErr w:type="gramEnd"/>
      <w:r>
        <w:rPr>
          <w:lang w:eastAsia="zh-CN"/>
        </w:rPr>
        <w:t xml:space="preserve"> MIH_N2N_LL_Transfer response message.</w:t>
      </w:r>
    </w:p>
    <w:p w:rsidR="001C5528" w:rsidRDefault="001C5528" w:rsidP="001C5528">
      <w:pPr>
        <w:pStyle w:val="IEEEStdsLevel5Header"/>
        <w:rPr>
          <w:lang w:eastAsia="zh-CN"/>
        </w:rPr>
      </w:pPr>
      <w:r>
        <w:rPr>
          <w:lang w:eastAsia="zh-CN"/>
        </w:rPr>
        <w:lastRenderedPageBreak/>
        <w:t>Effect on receipt</w:t>
      </w:r>
    </w:p>
    <w:p w:rsidR="00E34D4B" w:rsidRDefault="001C5528" w:rsidP="00E34D4B">
      <w:pPr>
        <w:pStyle w:val="IEEEStdsParagraph"/>
        <w:rPr>
          <w:ins w:id="3038" w:author="c00904532" w:date="2012-12-19T13:40:00Z"/>
          <w:lang w:eastAsia="zh-CN"/>
        </w:rPr>
      </w:pPr>
      <w:del w:id="3039" w:author="c00904532" w:date="2012-12-19T13:41:00Z">
        <w:r w:rsidDel="00E34D4B">
          <w:rPr>
            <w:lang w:eastAsia="zh-CN"/>
          </w:rPr>
          <w:delText>The MIH user invokes an MIH_LL_Transfer.response primitive with the information obtained from this primitive.</w:delText>
        </w:r>
      </w:del>
      <w:ins w:id="3040" w:author="c00904532" w:date="2012-12-19T13:40:00Z">
        <w:r w:rsidR="00E34D4B" w:rsidRPr="001938B3">
          <w:rPr>
            <w:lang w:eastAsia="zh-CN"/>
          </w:rPr>
          <w:t xml:space="preserve">The </w:t>
        </w:r>
        <w:proofErr w:type="spellStart"/>
        <w:r w:rsidR="00E34D4B" w:rsidRPr="001938B3">
          <w:rPr>
            <w:lang w:eastAsia="zh-CN"/>
          </w:rPr>
          <w:t>OPoS</w:t>
        </w:r>
        <w:proofErr w:type="spellEnd"/>
        <w:r w:rsidR="00E34D4B">
          <w:rPr>
            <w:lang w:eastAsia="zh-CN"/>
          </w:rPr>
          <w:t xml:space="preserve"> MIH user </w:t>
        </w:r>
      </w:ins>
      <w:ins w:id="3041" w:author="c00904532" w:date="2012-12-19T13:42:00Z">
        <w:r w:rsidR="00E34D4B">
          <w:rPr>
            <w:lang w:eastAsia="zh-CN"/>
          </w:rPr>
          <w:t>generat</w:t>
        </w:r>
      </w:ins>
      <w:ins w:id="3042" w:author="c00904532" w:date="2012-12-19T13:40:00Z">
        <w:r w:rsidR="00E34D4B" w:rsidRPr="001938B3">
          <w:rPr>
            <w:lang w:eastAsia="zh-CN"/>
          </w:rPr>
          <w:t xml:space="preserve">es </w:t>
        </w:r>
        <w:proofErr w:type="gramStart"/>
        <w:r w:rsidR="00E34D4B" w:rsidRPr="001938B3">
          <w:rPr>
            <w:lang w:eastAsia="zh-CN"/>
          </w:rPr>
          <w:t>an</w:t>
        </w:r>
        <w:proofErr w:type="gramEnd"/>
        <w:r w:rsidR="00E34D4B" w:rsidRPr="001938B3">
          <w:rPr>
            <w:lang w:eastAsia="zh-CN"/>
          </w:rPr>
          <w:t xml:space="preserve"> </w:t>
        </w:r>
      </w:ins>
      <w:proofErr w:type="spellStart"/>
      <w:ins w:id="3043" w:author="c00904532" w:date="2012-12-19T13:41:00Z">
        <w:r w:rsidR="00E34D4B">
          <w:rPr>
            <w:lang w:eastAsia="zh-CN"/>
          </w:rPr>
          <w:t>MIH_LL_Transfer</w:t>
        </w:r>
      </w:ins>
      <w:ins w:id="3044" w:author="c00904532" w:date="2012-12-19T13:40:00Z">
        <w:r w:rsidR="00E34D4B" w:rsidRPr="001938B3">
          <w:rPr>
            <w:lang w:eastAsia="zh-CN"/>
          </w:rPr>
          <w:t>.response</w:t>
        </w:r>
        <w:proofErr w:type="spellEnd"/>
        <w:r w:rsidR="00E34D4B" w:rsidRPr="001938B3">
          <w:rPr>
            <w:lang w:eastAsia="zh-CN"/>
          </w:rPr>
          <w:t xml:space="preserve"> primitive with the information obtained from this primitive. The </w:t>
        </w:r>
        <w:proofErr w:type="spellStart"/>
        <w:r w:rsidR="00E34D4B" w:rsidRPr="001938B3">
          <w:rPr>
            <w:lang w:eastAsia="zh-CN"/>
          </w:rPr>
          <w:t>OPoS</w:t>
        </w:r>
        <w:proofErr w:type="spellEnd"/>
        <w:r w:rsidR="00E34D4B" w:rsidRPr="001938B3">
          <w:rPr>
            <w:lang w:eastAsia="zh-CN"/>
          </w:rPr>
          <w:t xml:space="preserve"> also retrieves its stored value for </w:t>
        </w:r>
        <w:proofErr w:type="spellStart"/>
        <w:r w:rsidR="00E34D4B" w:rsidRPr="001938B3">
          <w:rPr>
            <w:i/>
            <w:lang w:eastAsia="zh-CN"/>
          </w:rPr>
          <w:t>K</w:t>
        </w:r>
        <w:r w:rsidR="00E34D4B" w:rsidRPr="001938B3">
          <w:rPr>
            <w:sz w:val="22"/>
            <w:vertAlign w:val="subscript"/>
            <w:lang w:eastAsia="zh-CN"/>
          </w:rPr>
          <w:t>tpos</w:t>
        </w:r>
        <w:proofErr w:type="spellEnd"/>
        <w:r w:rsidR="00E34D4B" w:rsidRPr="001938B3">
          <w:rPr>
            <w:lang w:eastAsia="zh-CN"/>
          </w:rPr>
          <w:t xml:space="preserve"> which had previously been sent to TPoS, encrypts it, and makes it available for the MIH_</w:t>
        </w:r>
      </w:ins>
      <w:ins w:id="3045" w:author="c00904532" w:date="2012-12-19T13:41:00Z">
        <w:r w:rsidR="00E34D4B" w:rsidRPr="00E34D4B">
          <w:rPr>
            <w:lang w:eastAsia="zh-CN"/>
          </w:rPr>
          <w:t xml:space="preserve"> </w:t>
        </w:r>
        <w:proofErr w:type="spellStart"/>
        <w:r w:rsidR="00E34D4B">
          <w:rPr>
            <w:lang w:eastAsia="zh-CN"/>
          </w:rPr>
          <w:t>LL_Transfer</w:t>
        </w:r>
      </w:ins>
      <w:ins w:id="3046" w:author="c00904532" w:date="2012-12-19T13:40:00Z">
        <w:r w:rsidR="00E34D4B" w:rsidRPr="001938B3">
          <w:rPr>
            <w:lang w:eastAsia="zh-CN"/>
          </w:rPr>
          <w:t>.response</w:t>
        </w:r>
        <w:proofErr w:type="spellEnd"/>
        <w:r w:rsidR="00E34D4B" w:rsidRPr="001938B3">
          <w:rPr>
            <w:lang w:eastAsia="zh-CN"/>
          </w:rPr>
          <w:t>.</w:t>
        </w:r>
      </w:ins>
    </w:p>
    <w:p w:rsidR="001C5528" w:rsidRDefault="001C5528" w:rsidP="001C5528">
      <w:pPr>
        <w:pStyle w:val="IEEEStdsParagraph"/>
        <w:rPr>
          <w:lang w:eastAsia="zh-CN"/>
        </w:rPr>
      </w:pPr>
    </w:p>
    <w:p w:rsidR="001C5528" w:rsidRDefault="009024B7" w:rsidP="001C5528">
      <w:pPr>
        <w:pStyle w:val="IEEEStdsLevel3Header"/>
        <w:rPr>
          <w:lang w:eastAsia="zh-CN"/>
        </w:rPr>
      </w:pPr>
      <w:bookmarkStart w:id="3047" w:name="_Toc336969348"/>
      <w:bookmarkStart w:id="3048" w:name="_Toc343090615"/>
      <w:proofErr w:type="spellStart"/>
      <w:ins w:id="3049" w:author="c73782" w:date="2012-11-14T16:42:00Z">
        <w:r w:rsidRPr="009024B7">
          <w:rPr>
            <w:rPrChange w:id="3050" w:author="c73782" w:date="2012-12-11T09:46:00Z">
              <w:rPr>
                <w:rFonts w:eastAsia="宋体"/>
                <w:color w:val="0000FF"/>
                <w:u w:val="single"/>
                <w:lang w:eastAsia="zh-CN"/>
              </w:rPr>
            </w:rPrChange>
          </w:rPr>
          <w:t>MIH</w:t>
        </w:r>
      </w:ins>
      <w:r w:rsidR="001C5528">
        <w:rPr>
          <w:lang w:eastAsia="zh-CN"/>
        </w:rPr>
        <w:t>_IF_PreReg_Ready</w:t>
      </w:r>
      <w:bookmarkEnd w:id="3047"/>
      <w:bookmarkEnd w:id="3048"/>
      <w:proofErr w:type="spellEnd"/>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3051" w:author="c73782" w:date="2012-11-14T17:46:00Z">
        <w:r w:rsidDel="00A078C5">
          <w:rPr>
            <w:lang w:eastAsia="zh-CN"/>
          </w:rPr>
          <w:delText xml:space="preserve">SRCF </w:delText>
        </w:r>
      </w:del>
      <w:ins w:id="3052" w:author="c73782" w:date="2012-11-14T17:46:00Z">
        <w:r w:rsidR="00A078C5">
          <w:rPr>
            <w:lang w:eastAsia="zh-CN"/>
          </w:rPr>
          <w:t>SR</w:t>
        </w:r>
        <w:r w:rsidR="009024B7" w:rsidRPr="009024B7">
          <w:rPr>
            <w:rPrChange w:id="3053"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request </w:t>
      </w:r>
      <w:del w:id="3054" w:author="c00904532" w:date="2012-12-18T12:35:00Z">
        <w:r w:rsidDel="00F17B8A">
          <w:rPr>
            <w:lang w:eastAsia="zh-CN"/>
          </w:rPr>
          <w:delText>pre-registration</w:delText>
        </w:r>
      </w:del>
      <w:ins w:id="3055" w:author="c00904532" w:date="2012-12-18T12:35:00Z">
        <w:r w:rsidR="00F17B8A">
          <w:rPr>
            <w:lang w:eastAsia="zh-CN"/>
          </w:rPr>
          <w:t>preregistration</w:t>
        </w:r>
      </w:ins>
      <w:r>
        <w:rPr>
          <w:lang w:eastAsia="zh-CN"/>
        </w:rPr>
        <w:t xml:space="preserve"> on a target link interface</w:t>
      </w:r>
      <w:ins w:id="3056" w:author="c73782" w:date="2012-11-14T17:46:00Z">
        <w:r w:rsidR="009024B7" w:rsidRPr="009024B7">
          <w:rPr>
            <w:rPrChange w:id="3057" w:author="c73782" w:date="2012-12-11T09:47:00Z">
              <w:rPr>
                <w:rFonts w:eastAsia="宋体"/>
                <w:color w:val="0000FF"/>
                <w:u w:val="single"/>
                <w:lang w:eastAsia="zh-CN"/>
              </w:rPr>
            </w:rPrChange>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proofErr w:type="spellStart"/>
            <w:r w:rsidRPr="00A1107B">
              <w:t>DestinationIdentifier</w:t>
            </w:r>
            <w:proofErr w:type="spellEnd"/>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3058" w:author="c73782" w:date="2012-11-14T17:47:00Z">
        <w:r w:rsidDel="00A078C5">
          <w:rPr>
            <w:lang w:eastAsia="zh-CN"/>
          </w:rPr>
          <w:delText xml:space="preserve">SRCF </w:delText>
        </w:r>
      </w:del>
      <w:ins w:id="3059" w:author="c73782" w:date="2012-11-14T17:47:00Z">
        <w:r w:rsidR="00A078C5">
          <w:rPr>
            <w:lang w:eastAsia="zh-CN"/>
          </w:rPr>
          <w:t>SR</w:t>
        </w:r>
        <w:r w:rsidR="009024B7" w:rsidRPr="009024B7">
          <w:rPr>
            <w:rPrChange w:id="3060"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prepare </w:t>
      </w:r>
      <w:del w:id="3061" w:author="c00904532" w:date="2012-12-18T12:35:00Z">
        <w:r w:rsidDel="00F17B8A">
          <w:rPr>
            <w:lang w:eastAsia="zh-CN"/>
          </w:rPr>
          <w:delText>pre-registration</w:delText>
        </w:r>
      </w:del>
      <w:ins w:id="3062"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del w:id="3063" w:author="c73782" w:date="2012-11-14T22:27:00Z">
        <w:r w:rsidDel="00CF7E28">
          <w:rPr>
            <w:lang w:eastAsia="zh-CN"/>
          </w:rPr>
          <w:delText>SRCF</w:delText>
        </w:r>
      </w:del>
      <w:ins w:id="3064" w:author="c73782" w:date="2012-11-14T22:27:00Z">
        <w:r w:rsidR="00CF7E28">
          <w:rPr>
            <w:lang w:eastAsia="zh-CN"/>
          </w:rPr>
          <w:t>SR-MIHF</w:t>
        </w:r>
      </w:ins>
      <w:r>
        <w:rPr>
          <w:lang w:eastAsia="zh-CN"/>
        </w:rPr>
        <w:t xml:space="preserve"> generates and sends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 message to the remote </w:t>
      </w:r>
      <w:del w:id="3065" w:author="c73782" w:date="2012-11-14T22:27:00Z">
        <w:r w:rsidDel="00CF7E28">
          <w:rPr>
            <w:lang w:eastAsia="zh-CN"/>
          </w:rPr>
          <w:delText>SRCF</w:delText>
        </w:r>
      </w:del>
      <w:ins w:id="3066" w:author="c73782" w:date="2012-11-14T22:27:00Z">
        <w:r w:rsidR="00CF7E28">
          <w:rPr>
            <w:lang w:eastAsia="zh-CN"/>
          </w:rPr>
          <w:t>SR-MIHF</w:t>
        </w:r>
      </w:ins>
      <w:r>
        <w:rPr>
          <w:lang w:eastAsia="zh-CN"/>
        </w:rPr>
        <w:t xml:space="preserve"> identified by the Destination </w:t>
      </w:r>
      <w:proofErr w:type="spellStart"/>
      <w:r>
        <w:rPr>
          <w:lang w:eastAsia="zh-CN"/>
        </w:rPr>
        <w:t>Identifer</w:t>
      </w:r>
      <w:proofErr w:type="spellEnd"/>
      <w:r>
        <w:rPr>
          <w:lang w:eastAsia="zh-CN"/>
        </w:rPr>
        <w:t xml:space="preserve">. The remote </w:t>
      </w:r>
      <w:del w:id="3067" w:author="c73782" w:date="2012-11-14T22:27:00Z">
        <w:r w:rsidDel="00CF7E28">
          <w:rPr>
            <w:lang w:eastAsia="zh-CN"/>
          </w:rPr>
          <w:delText>SRCF</w:delText>
        </w:r>
      </w:del>
      <w:ins w:id="3068" w:author="c73782" w:date="2012-11-14T22:27:00Z">
        <w:r w:rsidR="00CF7E28">
          <w:rPr>
            <w:lang w:eastAsia="zh-CN"/>
          </w:rPr>
          <w:t>SR-MIHF</w:t>
        </w:r>
      </w:ins>
      <w:r>
        <w:rPr>
          <w:lang w:eastAsia="zh-CN"/>
        </w:rPr>
        <w:t xml:space="preserve"> issues </w:t>
      </w:r>
      <w:proofErr w:type="spellStart"/>
      <w:r>
        <w:rPr>
          <w:lang w:eastAsia="zh-CN"/>
        </w:rPr>
        <w:t>Link_IF_PreReg_Ready.request</w:t>
      </w:r>
      <w:proofErr w:type="spellEnd"/>
      <w:r>
        <w:rPr>
          <w:lang w:eastAsia="zh-CN"/>
        </w:rPr>
        <w:t>(s) to the specified lower layer link(s).</w:t>
      </w:r>
    </w:p>
    <w:p w:rsidR="001C5528" w:rsidRDefault="001C5528" w:rsidP="001C5528">
      <w:pPr>
        <w:pStyle w:val="IEEEStdsLevel4Header"/>
        <w:rPr>
          <w:lang w:eastAsia="zh-CN"/>
        </w:rPr>
      </w:pPr>
      <w:proofErr w:type="spellStart"/>
      <w:r>
        <w:rPr>
          <w:lang w:eastAsia="zh-CN"/>
        </w:rPr>
        <w:lastRenderedPageBreak/>
        <w:t>MIH_IF_PreReg_Ready.confirm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3069" w:author="c73782" w:date="2012-11-14T22:27:00Z">
        <w:r w:rsidDel="00CF7E28">
          <w:rPr>
            <w:lang w:eastAsia="zh-CN"/>
          </w:rPr>
          <w:delText>SRCF</w:delText>
        </w:r>
      </w:del>
      <w:ins w:id="3070" w:author="c73782" w:date="2012-11-14T22:27:00Z">
        <w:r w:rsidR="00CF7E28">
          <w:rPr>
            <w:lang w:eastAsia="zh-CN"/>
          </w:rPr>
          <w:t>SR-MIHF</w:t>
        </w:r>
      </w:ins>
      <w:r>
        <w:rPr>
          <w:lang w:eastAsia="zh-CN"/>
        </w:rPr>
        <w:t xml:space="preserve"> to confirm that </w:t>
      </w:r>
      <w:proofErr w:type="spellStart"/>
      <w:r>
        <w:rPr>
          <w:lang w:eastAsia="zh-CN"/>
        </w:rPr>
        <w:t>MIH_IF_PreReg_Ready</w:t>
      </w:r>
      <w:proofErr w:type="spellEnd"/>
      <w:r>
        <w:rPr>
          <w:lang w:eastAsia="zh-CN"/>
        </w:rPr>
        <w:t xml:space="preserve"> response message was received from a peer </w:t>
      </w:r>
      <w:del w:id="3071" w:author="c73782" w:date="2012-11-14T22:27:00Z">
        <w:r w:rsidDel="00CF7E28">
          <w:rPr>
            <w:lang w:eastAsia="zh-CN"/>
          </w:rPr>
          <w:delText>SRCF</w:delText>
        </w:r>
      </w:del>
      <w:ins w:id="3072"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proofErr w:type="spellStart"/>
            <w:r w:rsidRPr="00A1107B">
              <w:t>SourceIdentifier</w:t>
            </w:r>
            <w:proofErr w:type="spellEnd"/>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ins w:id="3073" w:author="c00904532" w:date="2012-12-10T13:56: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3074" w:author="c00904532" w:date="2012-12-10T13:56: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3075" w:author="c73782" w:date="2012-11-14T22:27:00Z">
        <w:r w:rsidDel="00CF7E28">
          <w:rPr>
            <w:lang w:eastAsia="zh-CN"/>
          </w:rPr>
          <w:delText>SRCF</w:delText>
        </w:r>
      </w:del>
      <w:ins w:id="3076" w:author="c73782" w:date="2012-11-14T22:27:00Z">
        <w:r w:rsidR="00CF7E28">
          <w:rPr>
            <w:lang w:eastAsia="zh-CN"/>
          </w:rPr>
          <w:t>SR-MIHF</w:t>
        </w:r>
      </w:ins>
      <w:r>
        <w:rPr>
          <w:lang w:eastAsia="zh-CN"/>
        </w:rPr>
        <w:t xml:space="preserve"> on receiving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response message form a peer </w:t>
      </w:r>
      <w:del w:id="3077" w:author="c73782" w:date="2012-11-14T22:27:00Z">
        <w:r w:rsidDel="00CF7E28">
          <w:rPr>
            <w:lang w:eastAsia="zh-CN"/>
          </w:rPr>
          <w:delText>SRCF</w:delText>
        </w:r>
      </w:del>
      <w:ins w:id="3078"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Effect on receipt</w:t>
      </w:r>
    </w:p>
    <w:p w:rsidR="001C5528" w:rsidDel="00EB7006" w:rsidRDefault="001C5528" w:rsidP="001C5528">
      <w:pPr>
        <w:pStyle w:val="IEEEStdsParagraph"/>
        <w:rPr>
          <w:del w:id="3079" w:author="c00904532" w:date="2012-12-19T13:46:00Z"/>
          <w:lang w:eastAsia="zh-CN"/>
        </w:rPr>
      </w:pPr>
      <w:r>
        <w:rPr>
          <w:lang w:eastAsia="zh-CN"/>
        </w:rPr>
        <w:t xml:space="preserve">Upon receipt of this primitive, the </w:t>
      </w:r>
      <w:del w:id="3080" w:author="c73782" w:date="2012-11-14T22:27:00Z">
        <w:r w:rsidDel="00CF7E28">
          <w:rPr>
            <w:lang w:eastAsia="zh-CN"/>
          </w:rPr>
          <w:delText>SRCF</w:delText>
        </w:r>
      </w:del>
      <w:ins w:id="3081" w:author="c73782" w:date="2012-11-14T22:27:00Z">
        <w:r w:rsidR="00CF7E28">
          <w:rPr>
            <w:lang w:eastAsia="zh-CN"/>
          </w:rPr>
          <w:t>SR-MIHF</w:t>
        </w:r>
      </w:ins>
      <w:r>
        <w:rPr>
          <w:lang w:eastAsia="zh-CN"/>
        </w:rPr>
        <w:t xml:space="preserve"> user can know success of </w:t>
      </w:r>
      <w:del w:id="3082" w:author="c00904532" w:date="2012-12-18T12:35:00Z">
        <w:r w:rsidDel="00F17B8A">
          <w:rPr>
            <w:lang w:eastAsia="zh-CN"/>
          </w:rPr>
          <w:delText>pre-registration</w:delText>
        </w:r>
      </w:del>
      <w:ins w:id="3083" w:author="c00904532" w:date="2012-12-18T12:35:00Z">
        <w:r w:rsidR="00F17B8A">
          <w:rPr>
            <w:lang w:eastAsia="zh-CN"/>
          </w:rPr>
          <w:t>preregistration</w:t>
        </w:r>
      </w:ins>
      <w:r>
        <w:rPr>
          <w:lang w:eastAsia="zh-CN"/>
        </w:rPr>
        <w:t xml:space="preserve"> preparation on the target link. However, if Status does not indicate “Success,” the recipient performs appropriate error handling.</w:t>
      </w:r>
    </w:p>
    <w:p w:rsidR="001C5528" w:rsidRPr="00F27C07" w:rsidDel="00EB7006" w:rsidRDefault="009024B7" w:rsidP="001C5528">
      <w:pPr>
        <w:pStyle w:val="IEEEStdsLevel3Header"/>
        <w:rPr>
          <w:del w:id="3084" w:author="c00904532" w:date="2012-12-19T13:45:00Z"/>
          <w:lang w:eastAsia="zh-CN"/>
        </w:rPr>
      </w:pPr>
      <w:bookmarkStart w:id="3085" w:name="_Toc336969349"/>
      <w:bookmarkStart w:id="3086" w:name="_Toc343090616"/>
      <w:del w:id="3087" w:author="c00904532" w:date="2012-12-19T13:45:00Z">
        <w:r w:rsidRPr="009024B7">
          <w:rPr>
            <w:b w:val="0"/>
            <w:lang w:eastAsia="zh-CN"/>
            <w:rPrChange w:id="3088" w:author="c73782" w:date="2012-12-11T09:50:00Z">
              <w:rPr>
                <w:b w:val="0"/>
                <w:color w:val="0000FF"/>
                <w:u w:val="single"/>
                <w:lang w:eastAsia="zh-CN"/>
              </w:rPr>
            </w:rPrChange>
          </w:rPr>
          <w:delText>MIH_TNMN_SA_Estab</w:delText>
        </w:r>
        <w:bookmarkEnd w:id="3085"/>
        <w:bookmarkEnd w:id="3086"/>
      </w:del>
    </w:p>
    <w:p w:rsidR="001C5528" w:rsidRPr="00F27C07" w:rsidDel="00EB7006" w:rsidRDefault="009024B7" w:rsidP="001C5528">
      <w:pPr>
        <w:pStyle w:val="IEEEStdsParagraph"/>
        <w:rPr>
          <w:del w:id="3089" w:author="c00904532" w:date="2012-12-19T13:45:00Z"/>
          <w:lang w:eastAsia="zh-CN"/>
        </w:rPr>
      </w:pPr>
      <w:del w:id="3090" w:author="c00904532" w:date="2012-12-19T13:45:00Z">
        <w:r w:rsidRPr="009024B7">
          <w:rPr>
            <w:lang w:eastAsia="zh-CN"/>
            <w:rPrChange w:id="3091" w:author="c73782" w:date="2012-12-11T09:50:00Z">
              <w:rPr>
                <w:color w:val="0000FF"/>
                <w:u w:val="single"/>
                <w:lang w:eastAsia="zh-CN"/>
              </w:rPr>
            </w:rPrChange>
          </w:rPr>
          <w:delText xml:space="preserve">The primitives are defined to </w:delText>
        </w:r>
      </w:del>
      <w:del w:id="3092" w:author="c00904532" w:date="2012-12-11T13:23:00Z">
        <w:r w:rsidRPr="009024B7">
          <w:rPr>
            <w:lang w:eastAsia="zh-CN"/>
            <w:rPrChange w:id="3093" w:author="c73782" w:date="2012-12-11T09:50:00Z">
              <w:rPr>
                <w:color w:val="0000FF"/>
                <w:u w:val="single"/>
                <w:lang w:eastAsia="zh-CN"/>
              </w:rPr>
            </w:rPrChange>
          </w:rPr>
          <w:delText xml:space="preserve">transport </w:delText>
        </w:r>
      </w:del>
      <w:del w:id="3094" w:author="c00904532" w:date="2012-12-19T13:45:00Z">
        <w:r w:rsidRPr="009024B7">
          <w:rPr>
            <w:lang w:eastAsia="zh-CN"/>
            <w:rPrChange w:id="3095" w:author="c73782" w:date="2012-12-11T09:50:00Z">
              <w:rPr>
                <w:color w:val="0000FF"/>
                <w:u w:val="single"/>
                <w:lang w:eastAsia="zh-CN"/>
              </w:rPr>
            </w:rPrChange>
          </w:rPr>
          <w:delText xml:space="preserve">between the mobile node MN and the </w:delText>
        </w:r>
      </w:del>
      <w:ins w:id="3096" w:author="user" w:date="2012-11-12T08:34:00Z">
        <w:del w:id="3097" w:author="c00904532" w:date="2012-12-19T13:45:00Z">
          <w:r w:rsidRPr="009024B7">
            <w:rPr>
              <w:lang w:eastAsia="ko-KR"/>
              <w:rPrChange w:id="3098" w:author="c73782" w:date="2012-12-11T09:50:00Z">
                <w:rPr>
                  <w:color w:val="0000FF"/>
                  <w:u w:val="single"/>
                  <w:lang w:eastAsia="ko-KR"/>
                </w:rPr>
              </w:rPrChange>
            </w:rPr>
            <w:delText>serving</w:delText>
          </w:r>
        </w:del>
      </w:ins>
      <w:del w:id="3099" w:author="c00904532" w:date="2012-12-19T13:45:00Z">
        <w:r w:rsidRPr="009024B7">
          <w:rPr>
            <w:lang w:eastAsia="zh-CN"/>
            <w:rPrChange w:id="3100" w:author="c73782" w:date="2012-12-11T09:50:00Z">
              <w:rPr>
                <w:color w:val="0000FF"/>
                <w:u w:val="single"/>
                <w:lang w:eastAsia="zh-CN"/>
              </w:rPr>
            </w:rPrChange>
          </w:rPr>
          <w:delText xml:space="preserve">source PoS via MIH. The </w:delText>
        </w:r>
      </w:del>
      <w:ins w:id="3101" w:author="user" w:date="2012-11-12T08:35:00Z">
        <w:del w:id="3102" w:author="c00904532" w:date="2012-12-19T13:45:00Z">
          <w:r w:rsidRPr="009024B7">
            <w:rPr>
              <w:lang w:eastAsia="ko-KR"/>
              <w:rPrChange w:id="3103" w:author="c73782" w:date="2012-12-11T09:50:00Z">
                <w:rPr>
                  <w:color w:val="0000FF"/>
                  <w:u w:val="single"/>
                  <w:lang w:eastAsia="ko-KR"/>
                </w:rPr>
              </w:rPrChange>
            </w:rPr>
            <w:delText>serving</w:delText>
          </w:r>
        </w:del>
      </w:ins>
      <w:del w:id="3104" w:author="c00904532" w:date="2012-12-19T13:45:00Z">
        <w:r w:rsidRPr="009024B7">
          <w:rPr>
            <w:lang w:eastAsia="zh-CN"/>
            <w:rPrChange w:id="3105" w:author="c73782" w:date="2012-12-11T09:50:00Z">
              <w:rPr>
                <w:color w:val="0000FF"/>
                <w:u w:val="single"/>
                <w:lang w:eastAsia="zh-CN"/>
              </w:rPr>
            </w:rPrChange>
          </w:rPr>
          <w:delText>source PoS (</w:delText>
        </w:r>
      </w:del>
      <w:del w:id="3106" w:author="c00904532" w:date="2012-12-10T21:12:00Z">
        <w:r w:rsidRPr="009024B7">
          <w:rPr>
            <w:lang w:eastAsia="zh-CN"/>
            <w:rPrChange w:id="3107" w:author="c73782" w:date="2012-12-11T09:50:00Z">
              <w:rPr>
                <w:color w:val="0000FF"/>
                <w:u w:val="single"/>
                <w:lang w:eastAsia="zh-CN"/>
              </w:rPr>
            </w:rPrChange>
          </w:rPr>
          <w:delText>SPoS</w:delText>
        </w:r>
      </w:del>
      <w:del w:id="3108" w:author="c00904532" w:date="2012-12-19T13:45:00Z">
        <w:r w:rsidRPr="009024B7">
          <w:rPr>
            <w:lang w:eastAsia="zh-CN"/>
            <w:rPrChange w:id="3109"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also shared with the MN.</w:delText>
        </w:r>
      </w:del>
    </w:p>
    <w:p w:rsidR="001C5528" w:rsidRPr="00F27C07" w:rsidDel="00EB7006" w:rsidRDefault="009024B7" w:rsidP="001C5528">
      <w:pPr>
        <w:pStyle w:val="IEEEStdsLevel4Header"/>
        <w:rPr>
          <w:del w:id="3110" w:author="c00904532" w:date="2012-12-19T13:45:00Z"/>
          <w:lang w:eastAsia="zh-CN"/>
        </w:rPr>
      </w:pPr>
      <w:del w:id="3111" w:author="c00904532" w:date="2012-12-19T13:45:00Z">
        <w:r w:rsidRPr="009024B7">
          <w:rPr>
            <w:b w:val="0"/>
            <w:lang w:eastAsia="zh-CN"/>
            <w:rPrChange w:id="3112" w:author="c73782" w:date="2012-12-11T09:50:00Z">
              <w:rPr>
                <w:b w:val="0"/>
                <w:color w:val="0000FF"/>
                <w:u w:val="single"/>
                <w:lang w:eastAsia="zh-CN"/>
              </w:rPr>
            </w:rPrChange>
          </w:rPr>
          <w:delText>MIH_TNMN_SA_Estab.request</w:delText>
        </w:r>
      </w:del>
    </w:p>
    <w:p w:rsidR="001C5528" w:rsidRPr="00F27C07" w:rsidDel="00EB7006" w:rsidRDefault="009024B7" w:rsidP="001C5528">
      <w:pPr>
        <w:pStyle w:val="IEEEStdsLevel5Header"/>
        <w:rPr>
          <w:del w:id="3113" w:author="c00904532" w:date="2012-12-19T13:45:00Z"/>
          <w:lang w:eastAsia="zh-CN"/>
        </w:rPr>
      </w:pPr>
      <w:del w:id="3114" w:author="c00904532" w:date="2012-12-19T13:45:00Z">
        <w:r w:rsidRPr="009024B7">
          <w:rPr>
            <w:b w:val="0"/>
            <w:lang w:eastAsia="zh-CN"/>
            <w:rPrChange w:id="3115" w:author="c73782" w:date="2012-12-11T09:50:00Z">
              <w:rPr>
                <w:b w:val="0"/>
                <w:color w:val="0000FF"/>
                <w:u w:val="single"/>
                <w:lang w:eastAsia="zh-CN"/>
              </w:rPr>
            </w:rPrChange>
          </w:rPr>
          <w:delText>Function</w:delText>
        </w:r>
      </w:del>
    </w:p>
    <w:p w:rsidR="001C5528" w:rsidRPr="00F27C07" w:rsidDel="00EB7006" w:rsidRDefault="009024B7" w:rsidP="001C5528">
      <w:pPr>
        <w:pStyle w:val="IEEEStdsParagraph"/>
        <w:rPr>
          <w:del w:id="3116" w:author="c00904532" w:date="2012-12-19T13:45:00Z"/>
          <w:lang w:eastAsia="zh-CN"/>
        </w:rPr>
      </w:pPr>
      <w:del w:id="3117" w:author="c00904532" w:date="2012-12-19T13:45:00Z">
        <w:r w:rsidRPr="009024B7">
          <w:rPr>
            <w:lang w:eastAsia="zh-CN"/>
            <w:rPrChange w:id="3118" w:author="c73782" w:date="2012-12-11T09:50:00Z">
              <w:rPr>
                <w:color w:val="0000FF"/>
                <w:u w:val="single"/>
                <w:lang w:eastAsia="zh-CN"/>
              </w:rPr>
            </w:rPrChange>
          </w:rPr>
          <w:delText xml:space="preserve">This primitive is used to transport parameters and link layer frames between the MN and the </w:delText>
        </w:r>
      </w:del>
      <w:del w:id="3119" w:author="c00904532" w:date="2012-12-10T21:12:00Z">
        <w:r w:rsidRPr="009024B7">
          <w:rPr>
            <w:lang w:eastAsia="zh-CN"/>
            <w:rPrChange w:id="3120" w:author="c73782" w:date="2012-12-11T09:50:00Z">
              <w:rPr>
                <w:color w:val="0000FF"/>
                <w:u w:val="single"/>
                <w:lang w:eastAsia="zh-CN"/>
              </w:rPr>
            </w:rPrChange>
          </w:rPr>
          <w:delText>SPoS</w:delText>
        </w:r>
      </w:del>
      <w:del w:id="3121" w:author="c00904532" w:date="2012-12-19T13:45:00Z">
        <w:r w:rsidRPr="009024B7">
          <w:rPr>
            <w:lang w:eastAsia="zh-CN"/>
            <w:rPrChange w:id="3122" w:author="c73782" w:date="2012-12-11T09:50:00Z">
              <w:rPr>
                <w:color w:val="0000FF"/>
                <w:u w:val="single"/>
                <w:lang w:eastAsia="zh-CN"/>
              </w:rPr>
            </w:rPrChange>
          </w:rPr>
          <w:delText xml:space="preserve"> for the purpose of establishing a secure tunnel between the MN and the TPoS in an appropriate target network.</w:delText>
        </w:r>
      </w:del>
    </w:p>
    <w:p w:rsidR="001C5528" w:rsidRPr="00F27C07" w:rsidDel="00EB7006" w:rsidRDefault="009024B7" w:rsidP="001C5528">
      <w:pPr>
        <w:pStyle w:val="IEEEStdsLevel5Header"/>
        <w:rPr>
          <w:del w:id="3123" w:author="c00904532" w:date="2012-12-19T13:45:00Z"/>
          <w:lang w:eastAsia="zh-CN"/>
        </w:rPr>
      </w:pPr>
      <w:del w:id="3124" w:author="c00904532" w:date="2012-12-19T13:45:00Z">
        <w:r w:rsidRPr="009024B7">
          <w:rPr>
            <w:b w:val="0"/>
            <w:lang w:eastAsia="zh-CN"/>
            <w:rPrChange w:id="3125" w:author="c73782" w:date="2012-12-11T09:50:00Z">
              <w:rPr>
                <w:b w:val="0"/>
                <w:color w:val="0000FF"/>
                <w:u w:val="single"/>
                <w:lang w:eastAsia="zh-CN"/>
              </w:rPr>
            </w:rPrChange>
          </w:rPr>
          <w:delText>Semantics of Service Primitive</w:delText>
        </w:r>
      </w:del>
    </w:p>
    <w:p w:rsidR="001C5528" w:rsidRPr="00F27C07" w:rsidDel="00EB7006" w:rsidRDefault="009024B7" w:rsidP="00D74A50">
      <w:pPr>
        <w:pStyle w:val="IEEEStdsParagraph"/>
        <w:spacing w:after="120"/>
        <w:rPr>
          <w:del w:id="3126" w:author="c00904532" w:date="2012-12-19T13:45:00Z"/>
          <w:lang w:eastAsia="zh-CN"/>
        </w:rPr>
      </w:pPr>
      <w:del w:id="3127" w:author="c00904532" w:date="2012-12-19T13:45:00Z">
        <w:r w:rsidRPr="009024B7">
          <w:rPr>
            <w:lang w:eastAsia="zh-CN"/>
            <w:rPrChange w:id="3128" w:author="c73782" w:date="2012-12-11T09:50:00Z">
              <w:rPr>
                <w:color w:val="0000FF"/>
                <w:u w:val="single"/>
                <w:lang w:eastAsia="zh-CN"/>
              </w:rPr>
            </w:rPrChange>
          </w:rPr>
          <w:delText>MIH_TNMN_SA_Estab.request (</w:delText>
        </w:r>
      </w:del>
    </w:p>
    <w:p w:rsidR="001C5528" w:rsidRPr="00F27C07" w:rsidDel="00EB7006" w:rsidRDefault="009024B7" w:rsidP="00D74A50">
      <w:pPr>
        <w:pStyle w:val="IEEEStdsParagraph"/>
        <w:spacing w:after="120"/>
        <w:rPr>
          <w:del w:id="3129" w:author="c00904532" w:date="2012-12-19T13:45:00Z"/>
          <w:lang w:eastAsia="zh-CN"/>
        </w:rPr>
      </w:pPr>
      <w:del w:id="3130" w:author="c00904532" w:date="2012-12-19T13:45:00Z">
        <w:r w:rsidRPr="009024B7">
          <w:rPr>
            <w:lang w:eastAsia="zh-CN"/>
            <w:rPrChange w:id="3131" w:author="c73782" w:date="2012-12-11T09:50:00Z">
              <w:rPr>
                <w:color w:val="0000FF"/>
                <w:u w:val="single"/>
                <w:lang w:eastAsia="zh-CN"/>
              </w:rPr>
            </w:rPrChange>
          </w:rPr>
          <w:tab/>
          <w:delText>TargetLinkIdentifier (optional),</w:delText>
        </w:r>
      </w:del>
    </w:p>
    <w:p w:rsidR="001C5528" w:rsidRPr="00F27C07" w:rsidDel="00EB7006" w:rsidRDefault="009024B7" w:rsidP="00D74A50">
      <w:pPr>
        <w:pStyle w:val="IEEEStdsTableLineHead"/>
        <w:spacing w:after="120"/>
        <w:rPr>
          <w:del w:id="3132" w:author="c00904532" w:date="2012-12-19T13:45:00Z"/>
        </w:rPr>
      </w:pPr>
      <w:del w:id="3133" w:author="c00904532" w:date="2012-12-19T13:45:00Z">
        <w:r w:rsidRPr="009024B7">
          <w:rPr>
            <w:lang w:eastAsia="zh-CN"/>
            <w:rPrChange w:id="3134" w:author="c73782" w:date="2012-12-11T09:50:00Z">
              <w:rPr>
                <w:color w:val="0000FF"/>
                <w:u w:val="single"/>
                <w:lang w:eastAsia="zh-CN"/>
              </w:rPr>
            </w:rPrChange>
          </w:rPr>
          <w:tab/>
        </w:r>
        <w:r w:rsidRPr="009024B7">
          <w:rPr>
            <w:sz w:val="20"/>
            <w:rPrChange w:id="3135" w:author="c73782" w:date="2012-12-11T09:50:00Z">
              <w:rPr>
                <w:color w:val="0000FF"/>
                <w:sz w:val="20"/>
                <w:u w:val="single"/>
              </w:rPr>
            </w:rPrChange>
          </w:rPr>
          <w:delText>TargetLinkInfoList</w:delText>
        </w:r>
        <w:r w:rsidRPr="009024B7">
          <w:rPr>
            <w:rPrChange w:id="3136" w:author="c73782" w:date="2012-12-11T09:50:00Z">
              <w:rPr>
                <w:color w:val="0000FF"/>
                <w:u w:val="single"/>
              </w:rPr>
            </w:rPrChange>
          </w:rPr>
          <w:delText xml:space="preserve"> </w:delText>
        </w:r>
        <w:r w:rsidRPr="009024B7">
          <w:rPr>
            <w:lang w:eastAsia="zh-CN"/>
            <w:rPrChange w:id="3137" w:author="c73782" w:date="2012-12-11T09:50:00Z">
              <w:rPr>
                <w:color w:val="0000FF"/>
                <w:u w:val="single"/>
                <w:lang w:eastAsia="zh-CN"/>
              </w:rPr>
            </w:rPrChange>
          </w:rPr>
          <w:delText>(</w:delText>
        </w:r>
        <w:r w:rsidRPr="009024B7">
          <w:rPr>
            <w:sz w:val="20"/>
            <w:lang w:eastAsia="zh-CN"/>
            <w:rPrChange w:id="3138" w:author="c73782" w:date="2012-12-11T09:50:00Z">
              <w:rPr>
                <w:color w:val="0000FF"/>
                <w:sz w:val="20"/>
                <w:u w:val="single"/>
                <w:lang w:eastAsia="zh-CN"/>
              </w:rPr>
            </w:rPrChange>
          </w:rPr>
          <w:delText>optional</w:delText>
        </w:r>
        <w:r w:rsidRPr="009024B7">
          <w:rPr>
            <w:lang w:eastAsia="zh-CN"/>
            <w:rPrChange w:id="3139" w:author="c73782" w:date="2012-12-11T09:50:00Z">
              <w:rPr>
                <w:color w:val="0000FF"/>
                <w:u w:val="single"/>
                <w:lang w:eastAsia="zh-CN"/>
              </w:rPr>
            </w:rPrChange>
          </w:rPr>
          <w:delText>),</w:delText>
        </w:r>
      </w:del>
    </w:p>
    <w:p w:rsidR="001C5528" w:rsidRPr="00F27C07" w:rsidDel="00EB7006" w:rsidRDefault="009024B7" w:rsidP="00D74A50">
      <w:pPr>
        <w:pStyle w:val="IEEEStdsParagraph"/>
        <w:spacing w:after="120"/>
        <w:rPr>
          <w:del w:id="3140" w:author="c00904532" w:date="2012-12-19T13:45:00Z"/>
          <w:lang w:eastAsia="zh-CN"/>
        </w:rPr>
      </w:pPr>
      <w:del w:id="3141" w:author="c00904532" w:date="2012-12-19T13:45:00Z">
        <w:r w:rsidRPr="009024B7">
          <w:rPr>
            <w:lang w:eastAsia="zh-CN"/>
            <w:rPrChange w:id="3142" w:author="c73782" w:date="2012-12-11T09:50:00Z">
              <w:rPr>
                <w:color w:val="0000FF"/>
                <w:u w:val="single"/>
                <w:lang w:eastAsia="zh-CN"/>
              </w:rPr>
            </w:rPrChange>
          </w:rPr>
          <w:tab/>
          <w:delText>TPoSIdentifier (optional),</w:delText>
        </w:r>
      </w:del>
    </w:p>
    <w:p w:rsidR="001C5528" w:rsidRPr="00F27C07" w:rsidDel="00EB7006" w:rsidRDefault="009024B7" w:rsidP="00D74A50">
      <w:pPr>
        <w:pStyle w:val="IEEEStdsParagraph"/>
        <w:spacing w:after="120"/>
        <w:rPr>
          <w:del w:id="3143" w:author="c00904532" w:date="2012-12-19T13:45:00Z"/>
          <w:lang w:eastAsia="zh-CN"/>
        </w:rPr>
      </w:pPr>
      <w:del w:id="3144" w:author="c00904532" w:date="2012-12-19T13:45:00Z">
        <w:r w:rsidRPr="009024B7">
          <w:rPr>
            <w:lang w:eastAsia="zh-CN"/>
            <w:rPrChange w:id="3145" w:author="c73782" w:date="2012-12-11T09:50:00Z">
              <w:rPr>
                <w:color w:val="0000FF"/>
                <w:u w:val="single"/>
                <w:lang w:eastAsia="zh-CN"/>
              </w:rPr>
            </w:rPrChange>
          </w:rPr>
          <w:tab/>
        </w:r>
        <w:r w:rsidRPr="009024B7">
          <w:rPr>
            <w:rPrChange w:id="3146" w:author="c73782" w:date="2012-12-11T09:50:00Z">
              <w:rPr>
                <w:color w:val="0000FF"/>
                <w:u w:val="single"/>
              </w:rPr>
            </w:rPrChange>
          </w:rPr>
          <w:delText>LLInformation</w:delText>
        </w:r>
        <w:r w:rsidRPr="009024B7">
          <w:rPr>
            <w:lang w:eastAsia="zh-CN"/>
            <w:rPrChange w:id="3147" w:author="c73782" w:date="2012-12-11T09:50:00Z">
              <w:rPr>
                <w:color w:val="0000FF"/>
                <w:u w:val="single"/>
                <w:lang w:eastAsia="zh-CN"/>
              </w:rPr>
            </w:rPrChange>
          </w:rPr>
          <w:delText xml:space="preserve"> (optional),</w:delText>
        </w:r>
      </w:del>
    </w:p>
    <w:p w:rsidR="001C5528" w:rsidRPr="00F27C07" w:rsidDel="00EB7006" w:rsidRDefault="009024B7" w:rsidP="00D74A50">
      <w:pPr>
        <w:pStyle w:val="IEEEStdsParagraph"/>
        <w:spacing w:after="120"/>
        <w:rPr>
          <w:del w:id="3148" w:author="c00904532" w:date="2012-12-19T13:45:00Z"/>
          <w:lang w:eastAsia="zh-CN"/>
        </w:rPr>
      </w:pPr>
      <w:del w:id="3149" w:author="c00904532" w:date="2012-12-19T13:45:00Z">
        <w:r w:rsidRPr="009024B7">
          <w:rPr>
            <w:lang w:eastAsia="zh-CN"/>
            <w:rPrChange w:id="3150" w:author="c73782" w:date="2012-12-11T09:50:00Z">
              <w:rPr>
                <w:color w:val="0000FF"/>
                <w:u w:val="single"/>
                <w:lang w:eastAsia="zh-CN"/>
              </w:rPr>
            </w:rPrChange>
          </w:rPr>
          <w:delText>)</w:delText>
        </w:r>
      </w:del>
    </w:p>
    <w:p w:rsidR="001C5528" w:rsidRPr="00F27C07" w:rsidDel="00EB7006" w:rsidRDefault="009024B7" w:rsidP="001C5528">
      <w:pPr>
        <w:pStyle w:val="IEEEStdsParagraph"/>
        <w:rPr>
          <w:del w:id="3151" w:author="c00904532" w:date="2012-12-19T13:45:00Z"/>
          <w:lang w:eastAsia="zh-CN"/>
        </w:rPr>
      </w:pPr>
      <w:del w:id="3152" w:author="c00904532" w:date="2012-12-19T13:45:00Z">
        <w:r w:rsidRPr="009024B7">
          <w:rPr>
            <w:b/>
            <w:lang w:eastAsia="zh-CN"/>
            <w:rPrChange w:id="3153" w:author="c73782" w:date="2012-12-11T09:50:00Z">
              <w:rPr>
                <w:b/>
                <w:color w:val="0000FF"/>
                <w:u w:val="single"/>
                <w:lang w:eastAsia="zh-CN"/>
              </w:rPr>
            </w:rPrChange>
          </w:rPr>
          <w:delText>Parameters</w:delText>
        </w:r>
        <w:r w:rsidRPr="009024B7">
          <w:rPr>
            <w:lang w:eastAsia="zh-CN"/>
            <w:rPrChange w:id="3154" w:author="c73782" w:date="2012-12-11T09:50:00Z">
              <w:rPr>
                <w:color w:val="0000FF"/>
                <w:u w:val="single"/>
                <w:lang w:eastAsia="zh-CN"/>
              </w:rPr>
            </w:rPrChange>
          </w:rPr>
          <w:delText>:</w:delText>
        </w:r>
      </w:del>
    </w:p>
    <w:tbl>
      <w:tblPr>
        <w:tblW w:w="9350" w:type="dxa"/>
        <w:tblInd w:w="20" w:type="dxa"/>
        <w:tblLook w:val="0000"/>
      </w:tblPr>
      <w:tblGrid>
        <w:gridCol w:w="2060"/>
        <w:gridCol w:w="2610"/>
        <w:gridCol w:w="4680"/>
      </w:tblGrid>
      <w:tr w:rsidR="001C5528" w:rsidRPr="00F27C07" w:rsidDel="00EB7006" w:rsidTr="00380E9D">
        <w:trPr>
          <w:trHeight w:val="214"/>
          <w:del w:id="3155"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Paragraph"/>
              <w:rPr>
                <w:ins w:id="3156" w:author="c00904532" w:date="2012-12-22T14:24:00Z"/>
                <w:b/>
                <w:sz w:val="18"/>
              </w:rPr>
              <w:pPrChange w:id="3157"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9024B7" w:rsidRDefault="009024B7" w:rsidP="009024B7">
            <w:pPr>
              <w:pStyle w:val="IEEEStdsParagraph"/>
              <w:rPr>
                <w:ins w:id="3158" w:author="c00904532" w:date="2012-12-21T11:14:00Z"/>
                <w:b/>
                <w:sz w:val="18"/>
              </w:rPr>
              <w:pPrChange w:id="3159"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9024B7" w:rsidRDefault="009024B7" w:rsidP="009024B7">
            <w:pPr>
              <w:pStyle w:val="IEEEStdsParagraph"/>
              <w:rPr>
                <w:ins w:id="3160" w:author="c00904532" w:date="2012-12-21T11:13:00Z"/>
                <w:b/>
                <w:sz w:val="18"/>
              </w:rPr>
              <w:pPrChange w:id="3161"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1C5528" w:rsidRPr="00F27C07" w:rsidDel="00EB7006" w:rsidRDefault="009024B7" w:rsidP="00380E9D">
            <w:pPr>
              <w:pStyle w:val="IEEEStdsTableColumnHead"/>
              <w:rPr>
                <w:del w:id="3162" w:author="c00904532" w:date="2012-12-19T13:45:00Z"/>
              </w:rPr>
            </w:pPr>
            <w:del w:id="3163" w:author="c00904532" w:date="2012-12-19T13:45:00Z">
              <w:r w:rsidRPr="009024B7">
                <w:rPr>
                  <w:b w:val="0"/>
                  <w:rPrChange w:id="3164" w:author="c73782" w:date="2012-12-11T09:50:00Z">
                    <w:rPr>
                      <w:b w:val="0"/>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TableColumnHead"/>
              <w:rPr>
                <w:del w:id="3165" w:author="c00904532" w:date="2012-12-19T13:45:00Z"/>
              </w:rPr>
            </w:pPr>
            <w:del w:id="3166" w:author="c00904532" w:date="2012-12-19T13:45:00Z">
              <w:r w:rsidRPr="009024B7">
                <w:rPr>
                  <w:b w:val="0"/>
                  <w:rPrChange w:id="3167" w:author="c73782" w:date="2012-12-11T09:50:00Z">
                    <w:rPr>
                      <w:b w:val="0"/>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TableColumnHead"/>
              <w:rPr>
                <w:del w:id="3168" w:author="c00904532" w:date="2012-12-19T13:45:00Z"/>
              </w:rPr>
            </w:pPr>
            <w:del w:id="3169" w:author="c00904532" w:date="2012-12-19T13:45:00Z">
              <w:r w:rsidRPr="009024B7">
                <w:rPr>
                  <w:b w:val="0"/>
                  <w:rPrChange w:id="3170" w:author="c73782" w:date="2012-12-11T09:50:00Z">
                    <w:rPr>
                      <w:b w:val="0"/>
                      <w:color w:val="0000FF"/>
                      <w:u w:val="single"/>
                    </w:rPr>
                  </w:rPrChange>
                </w:rPr>
                <w:delText>Description</w:delText>
              </w:r>
            </w:del>
          </w:p>
        </w:tc>
      </w:tr>
      <w:tr w:rsidR="001C5528" w:rsidRPr="00F27C07" w:rsidDel="00EB7006" w:rsidTr="00380E9D">
        <w:trPr>
          <w:trHeight w:val="349"/>
          <w:del w:id="3171"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024B7" w:rsidP="00380E9D">
            <w:pPr>
              <w:pStyle w:val="IEEEStdsTableLineHead"/>
              <w:rPr>
                <w:del w:id="3172" w:author="c00904532" w:date="2012-12-19T13:45:00Z"/>
              </w:rPr>
            </w:pPr>
            <w:del w:id="3173" w:author="c00904532" w:date="2012-12-19T13:45:00Z">
              <w:r w:rsidRPr="009024B7">
                <w:rPr>
                  <w:rFonts w:eastAsia="MS Mincho"/>
                  <w:rPrChange w:id="3174" w:author="c73782" w:date="2012-12-11T09:50:00Z">
                    <w:rPr>
                      <w:rFonts w:eastAsia="MS Mincho"/>
                      <w:color w:val="0000FF"/>
                      <w:u w:val="single"/>
                    </w:rPr>
                  </w:rPrChange>
                </w:rPr>
                <w:delText>Target</w:delText>
              </w:r>
              <w:r w:rsidRPr="009024B7">
                <w:rPr>
                  <w:rPrChange w:id="3175"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024B7" w:rsidP="00380E9D">
            <w:pPr>
              <w:pStyle w:val="IEEEStdsTableLineHead"/>
              <w:rPr>
                <w:del w:id="3176" w:author="c00904532" w:date="2012-12-19T13:45:00Z"/>
              </w:rPr>
            </w:pPr>
            <w:del w:id="3177" w:author="c00904532" w:date="2012-12-19T13:45:00Z">
              <w:r w:rsidRPr="009024B7">
                <w:rPr>
                  <w:rPrChange w:id="3178"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024B7" w:rsidP="00380E9D">
            <w:pPr>
              <w:pStyle w:val="IEEEStdsTableLineHead"/>
              <w:rPr>
                <w:del w:id="3179" w:author="c00904532" w:date="2012-12-19T13:45:00Z"/>
                <w:rFonts w:eastAsia="MS Mincho"/>
              </w:rPr>
            </w:pPr>
            <w:del w:id="3180" w:author="c00904532" w:date="2012-12-19T13:45:00Z">
              <w:r w:rsidRPr="009024B7">
                <w:rPr>
                  <w:rFonts w:eastAsia="MS Mincho"/>
                  <w:rPrChange w:id="3181" w:author="c73782" w:date="2012-12-11T09:50:00Z">
                    <w:rPr>
                      <w:rFonts w:eastAsia="MS Mincho"/>
                      <w:color w:val="0000FF"/>
                      <w:u w:val="single"/>
                    </w:rPr>
                  </w:rPrChange>
                </w:rPr>
                <w:delText>(Optional)</w:delText>
              </w:r>
              <w:r w:rsidRPr="009024B7">
                <w:rPr>
                  <w:rPrChange w:id="3182" w:author="c73782" w:date="2012-12-11T09:50:00Z">
                    <w:rPr>
                      <w:color w:val="0000FF"/>
                      <w:u w:val="single"/>
                    </w:rPr>
                  </w:rPrChange>
                </w:rPr>
                <w:delText xml:space="preserve"> This identifies the remote PoA that is the corresponding peer of the L2 exchange.</w:delText>
              </w:r>
              <w:r w:rsidRPr="009024B7">
                <w:rPr>
                  <w:szCs w:val="24"/>
                  <w:rPrChange w:id="3183" w:author="c73782" w:date="2012-12-11T09:50:00Z">
                    <w:rPr>
                      <w:color w:val="0000FF"/>
                      <w:szCs w:val="24"/>
                      <w:u w:val="single"/>
                    </w:rPr>
                  </w:rPrChange>
                </w:rPr>
                <w:delText xml:space="preserve"> </w:delText>
              </w:r>
              <w:r w:rsidRPr="009024B7">
                <w:rPr>
                  <w:rStyle w:val="FootnoteReference"/>
                  <w:rPrChange w:id="3184" w:author="c73782" w:date="2012-12-11T09:50:00Z">
                    <w:rPr>
                      <w:color w:val="0000FF"/>
                      <w:u w:val="single"/>
                    </w:rPr>
                  </w:rPrChange>
                </w:rPr>
                <w:footnoteReference w:id="10"/>
              </w:r>
            </w:del>
          </w:p>
        </w:tc>
      </w:tr>
      <w:tr w:rsidR="001C5528" w:rsidRPr="00F27C07" w:rsidDel="00EB7006" w:rsidTr="00380E9D">
        <w:trPr>
          <w:trHeight w:val="457"/>
          <w:del w:id="3188"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TableLineHead"/>
              <w:rPr>
                <w:del w:id="3189" w:author="c00904532" w:date="2012-12-19T13:45:00Z"/>
              </w:rPr>
            </w:pPr>
            <w:del w:id="3190" w:author="c00904532" w:date="2012-12-19T13:45:00Z">
              <w:r w:rsidRPr="009024B7">
                <w:rPr>
                  <w:rPrChange w:id="3191" w:author="c73782" w:date="2012-12-11T09:50:00Z">
                    <w:rPr>
                      <w:color w:val="0000FF"/>
                      <w:u w:val="single"/>
                    </w:rPr>
                  </w:rPrChange>
                </w:rPr>
                <w:delText>TargetLinkInfoList</w:delText>
              </w:r>
            </w:del>
          </w:p>
          <w:p w:rsidR="001C5528" w:rsidRPr="00F27C07" w:rsidDel="00EB7006" w:rsidRDefault="001C5528" w:rsidP="00380E9D">
            <w:pPr>
              <w:pStyle w:val="IEEEStdsTableLineHead"/>
              <w:rPr>
                <w:del w:id="3192" w:author="c00904532" w:date="2012-12-19T13:45:00Z"/>
              </w:rP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TableLineHead"/>
              <w:rPr>
                <w:del w:id="3193" w:author="c00904532" w:date="2012-12-19T13:45:00Z"/>
              </w:rPr>
            </w:pPr>
            <w:del w:id="3194" w:author="c00904532" w:date="2012-12-19T13:45:00Z">
              <w:r w:rsidRPr="009024B7">
                <w:rPr>
                  <w:rPrChange w:id="3195"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TableLineHead"/>
              <w:rPr>
                <w:del w:id="3196" w:author="c00904532" w:date="2012-12-19T13:45:00Z"/>
              </w:rPr>
            </w:pPr>
            <w:del w:id="3197" w:author="c00904532" w:date="2012-12-19T13:45:00Z">
              <w:r w:rsidRPr="009024B7">
                <w:rPr>
                  <w:rFonts w:eastAsia="MS Mincho"/>
                  <w:rPrChange w:id="3198" w:author="c73782" w:date="2012-12-11T09:50:00Z">
                    <w:rPr>
                      <w:rFonts w:eastAsia="MS Mincho"/>
                      <w:color w:val="0000FF"/>
                      <w:u w:val="single"/>
                    </w:rPr>
                  </w:rPrChange>
                </w:rPr>
                <w:delText>(Optional)</w:delText>
              </w:r>
              <w:r w:rsidRPr="009024B7">
                <w:rPr>
                  <w:rPrChange w:id="3199" w:author="c73782" w:date="2012-12-11T09:50:00Z">
                    <w:rPr>
                      <w:color w:val="0000FF"/>
                      <w:u w:val="single"/>
                    </w:rPr>
                  </w:rPrChange>
                </w:rPr>
                <w:delText xml:space="preserve"> </w:delText>
              </w:r>
              <w:r w:rsidRPr="009024B7">
                <w:rPr>
                  <w:rFonts w:eastAsia="MS Mincho"/>
                  <w:rPrChange w:id="3200" w:author="c73782" w:date="2012-12-11T09:50:00Z">
                    <w:rPr>
                      <w:rFonts w:eastAsia="MS Mincho"/>
                      <w:color w:val="0000FF"/>
                      <w:u w:val="single"/>
                    </w:rPr>
                  </w:rPrChange>
                </w:rPr>
                <w:delText xml:space="preserve">Information that the MN can provide to the </w:delText>
              </w:r>
            </w:del>
            <w:del w:id="3201" w:author="c00904532" w:date="2012-12-10T21:12:00Z">
              <w:r w:rsidRPr="009024B7">
                <w:rPr>
                  <w:rFonts w:eastAsia="MS Mincho"/>
                  <w:rPrChange w:id="3202" w:author="c73782" w:date="2012-12-11T09:50:00Z">
                    <w:rPr>
                      <w:rFonts w:eastAsia="MS Mincho"/>
                      <w:color w:val="0000FF"/>
                      <w:u w:val="single"/>
                    </w:rPr>
                  </w:rPrChange>
                </w:rPr>
                <w:delText>SPoS</w:delText>
              </w:r>
            </w:del>
            <w:del w:id="3203" w:author="c00904532" w:date="2012-12-19T13:45:00Z">
              <w:r w:rsidRPr="009024B7">
                <w:rPr>
                  <w:rFonts w:eastAsia="MS Mincho"/>
                  <w:rPrChange w:id="3204"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457"/>
          <w:del w:id="3205"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Paragraph"/>
              <w:rPr>
                <w:del w:id="3206" w:author="c00904532" w:date="2012-12-19T13:45:00Z"/>
                <w:sz w:val="18"/>
                <w:lang w:eastAsia="zh-CN"/>
              </w:rPr>
            </w:pPr>
            <w:del w:id="3207" w:author="c00904532" w:date="2012-12-19T13:45:00Z">
              <w:r w:rsidRPr="009024B7">
                <w:rPr>
                  <w:sz w:val="18"/>
                  <w:lang w:eastAsia="zh-CN"/>
                  <w:rPrChange w:id="3208"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Paragraph"/>
              <w:rPr>
                <w:del w:id="3209" w:author="c00904532" w:date="2012-12-19T13:45:00Z"/>
                <w:sz w:val="18"/>
                <w:lang w:eastAsia="zh-CN"/>
              </w:rPr>
            </w:pPr>
            <w:del w:id="3210" w:author="c00904532" w:date="2012-12-19T13:45:00Z">
              <w:r w:rsidRPr="009024B7">
                <w:rPr>
                  <w:sz w:val="18"/>
                  <w:lang w:eastAsia="zh-CN"/>
                  <w:rPrChange w:id="3211" w:author="c73782" w:date="2012-12-11T09:50:00Z">
                    <w:rPr>
                      <w:color w:val="0000FF"/>
                      <w:sz w:val="18"/>
                      <w:u w:val="single"/>
                      <w:lang w:eastAsia="zh-CN"/>
                    </w:rPr>
                  </w:rPrChange>
                </w:rPr>
                <w:delText>TPOS</w:delText>
              </w:r>
            </w:del>
            <w:ins w:id="3212" w:author="c73782" w:date="2012-11-15T10:47:00Z">
              <w:del w:id="3213" w:author="c00904532" w:date="2012-12-19T13:45:00Z">
                <w:r w:rsidRPr="009024B7">
                  <w:rPr>
                    <w:rFonts w:eastAsia="SimSun"/>
                    <w:sz w:val="18"/>
                    <w:lang w:eastAsia="zh-CN"/>
                    <w:rPrChange w:id="3214" w:author="c73782" w:date="2012-12-11T09:50:00Z">
                      <w:rPr>
                        <w:rFonts w:eastAsia="SimSun"/>
                        <w:color w:val="0000FF"/>
                        <w:sz w:val="18"/>
                        <w:u w:val="single"/>
                        <w:lang w:eastAsia="zh-CN"/>
                      </w:rPr>
                    </w:rPrChange>
                  </w:rPr>
                  <w:delText>MIHF</w:delText>
                </w:r>
              </w:del>
            </w:ins>
            <w:del w:id="3215" w:author="c00904532" w:date="2012-12-19T13:45:00Z">
              <w:r w:rsidRPr="009024B7">
                <w:rPr>
                  <w:sz w:val="18"/>
                  <w:lang w:eastAsia="zh-CN"/>
                  <w:rPrChange w:id="3216"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9024B7" w:rsidP="00380E9D">
            <w:pPr>
              <w:pStyle w:val="IEEEStdsParagraph"/>
              <w:rPr>
                <w:del w:id="3217" w:author="c00904532" w:date="2012-12-19T13:45:00Z"/>
                <w:sz w:val="18"/>
                <w:lang w:eastAsia="zh-CN"/>
              </w:rPr>
            </w:pPr>
            <w:del w:id="3218" w:author="c00904532" w:date="2012-12-19T13:45:00Z">
              <w:r w:rsidRPr="009024B7">
                <w:rPr>
                  <w:sz w:val="18"/>
                  <w:lang w:eastAsia="zh-CN"/>
                  <w:rPrChange w:id="3219" w:author="c73782" w:date="2012-12-11T09:50:00Z">
                    <w:rPr>
                      <w:color w:val="0000FF"/>
                      <w:sz w:val="18"/>
                      <w:u w:val="single"/>
                      <w:lang w:eastAsia="zh-CN"/>
                    </w:rPr>
                  </w:rPrChange>
                </w:rPr>
                <w:delText>TPoSIdentifier (optional)</w:delText>
              </w:r>
            </w:del>
          </w:p>
        </w:tc>
      </w:tr>
      <w:tr w:rsidR="001C5528" w:rsidRPr="00F27C07" w:rsidDel="00EB7006" w:rsidTr="00380E9D">
        <w:trPr>
          <w:trHeight w:val="529"/>
          <w:del w:id="3220"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024B7" w:rsidP="00380E9D">
            <w:pPr>
              <w:pStyle w:val="IEEEStdsTableLineHead"/>
              <w:rPr>
                <w:del w:id="3221" w:author="c00904532" w:date="2012-12-19T13:45:00Z"/>
              </w:rPr>
            </w:pPr>
            <w:del w:id="3222" w:author="c00904532" w:date="2012-12-19T13:45:00Z">
              <w:r w:rsidRPr="009024B7">
                <w:rPr>
                  <w:rPrChange w:id="3223"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024B7" w:rsidP="00380E9D">
            <w:pPr>
              <w:pStyle w:val="IEEEStdsTableLineHead"/>
              <w:rPr>
                <w:del w:id="3224" w:author="c00904532" w:date="2012-12-19T13:45:00Z"/>
              </w:rPr>
            </w:pPr>
            <w:del w:id="3225" w:author="c00904532" w:date="2012-12-19T13:45:00Z">
              <w:r w:rsidRPr="009024B7">
                <w:rPr>
                  <w:rPrChange w:id="3226"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9024B7" w:rsidP="00380E9D">
            <w:pPr>
              <w:pStyle w:val="IEEEStdsTableLineHead"/>
              <w:rPr>
                <w:del w:id="3227" w:author="c00904532" w:date="2012-12-19T13:45:00Z"/>
                <w:rFonts w:eastAsia="MS Mincho"/>
              </w:rPr>
            </w:pPr>
            <w:del w:id="3228" w:author="c00904532" w:date="2012-12-19T13:45:00Z">
              <w:r w:rsidRPr="009024B7">
                <w:rPr>
                  <w:rFonts w:eastAsia="MS Mincho"/>
                  <w:rPrChange w:id="3229" w:author="c73782" w:date="2012-12-11T09:50:00Z">
                    <w:rPr>
                      <w:rFonts w:eastAsia="MS Mincho"/>
                      <w:color w:val="0000FF"/>
                      <w:u w:val="single"/>
                    </w:rPr>
                  </w:rPrChange>
                </w:rPr>
                <w:delText>(Optional)</w:delText>
              </w:r>
              <w:r w:rsidRPr="009024B7">
                <w:rPr>
                  <w:rPrChange w:id="3230" w:author="c73782" w:date="2012-12-11T09:50:00Z">
                    <w:rPr>
                      <w:color w:val="0000FF"/>
                      <w:u w:val="single"/>
                    </w:rPr>
                  </w:rPrChange>
                </w:rPr>
                <w:delText xml:space="preserve"> Carries link layer frames.</w:delText>
              </w:r>
              <w:r w:rsidRPr="009024B7">
                <w:rPr>
                  <w:rFonts w:eastAsia="MS Mincho"/>
                  <w:rPrChange w:id="3231" w:author="c73782" w:date="2012-12-11T09:50:00Z">
                    <w:rPr>
                      <w:rFonts w:eastAsia="MS Mincho"/>
                      <w:color w:val="0000FF"/>
                      <w:u w:val="single"/>
                    </w:rPr>
                  </w:rPrChange>
                </w:rPr>
                <w:delText xml:space="preserve"> This attribute shall not be included unless the Target</w:delText>
              </w:r>
              <w:r w:rsidRPr="009024B7">
                <w:rPr>
                  <w:rPrChange w:id="3232" w:author="c73782" w:date="2012-12-11T09:50:00Z">
                    <w:rPr>
                      <w:color w:val="0000FF"/>
                      <w:u w:val="single"/>
                    </w:rPr>
                  </w:rPrChange>
                </w:rPr>
                <w:delText>LinkIdentifier</w:delText>
              </w:r>
              <w:r w:rsidRPr="009024B7">
                <w:rPr>
                  <w:rFonts w:eastAsia="MS Mincho"/>
                  <w:rPrChange w:id="3233" w:author="c73782" w:date="2012-12-11T09:50:00Z">
                    <w:rPr>
                      <w:rFonts w:eastAsia="MS Mincho"/>
                      <w:color w:val="0000FF"/>
                      <w:u w:val="single"/>
                    </w:rPr>
                  </w:rPrChange>
                </w:rPr>
                <w:delText xml:space="preserve"> is included by the MN. </w:delText>
              </w:r>
            </w:del>
          </w:p>
        </w:tc>
      </w:tr>
    </w:tbl>
    <w:p w:rsidR="001C5528" w:rsidRPr="00F27C07" w:rsidDel="00EB7006" w:rsidRDefault="001C5528" w:rsidP="001C5528">
      <w:pPr>
        <w:pStyle w:val="IEEEStdsParagraph"/>
        <w:rPr>
          <w:del w:id="3234" w:author="c00904532" w:date="2012-12-19T13:45:00Z"/>
          <w:lang w:eastAsia="zh-CN"/>
        </w:rPr>
      </w:pPr>
    </w:p>
    <w:p w:rsidR="001C5528" w:rsidRPr="00F27C07" w:rsidDel="00EB7006" w:rsidRDefault="009024B7" w:rsidP="001C5528">
      <w:pPr>
        <w:pStyle w:val="IEEEStdsLevel5Header"/>
        <w:rPr>
          <w:del w:id="3235" w:author="c00904532" w:date="2012-12-19T13:45:00Z"/>
          <w:lang w:eastAsia="zh-CN"/>
        </w:rPr>
      </w:pPr>
      <w:del w:id="3236" w:author="c00904532" w:date="2012-12-19T13:45:00Z">
        <w:r w:rsidRPr="009024B7">
          <w:rPr>
            <w:b w:val="0"/>
            <w:lang w:eastAsia="zh-CN"/>
            <w:rPrChange w:id="3237" w:author="c73782" w:date="2012-12-11T09:50:00Z">
              <w:rPr>
                <w:b w:val="0"/>
                <w:color w:val="0000FF"/>
                <w:u w:val="single"/>
                <w:lang w:eastAsia="zh-CN"/>
              </w:rPr>
            </w:rPrChange>
          </w:rPr>
          <w:delText>When generated</w:delText>
        </w:r>
      </w:del>
    </w:p>
    <w:p w:rsidR="001C5528" w:rsidRPr="00F27C07" w:rsidDel="00EB7006" w:rsidRDefault="009024B7" w:rsidP="001C5528">
      <w:pPr>
        <w:pStyle w:val="IEEEStdsParagraph"/>
        <w:rPr>
          <w:del w:id="3238" w:author="c00904532" w:date="2012-12-19T13:45:00Z"/>
          <w:lang w:eastAsia="zh-CN"/>
        </w:rPr>
      </w:pPr>
      <w:del w:id="3239" w:author="c00904532" w:date="2012-12-19T13:45:00Z">
        <w:r w:rsidRPr="009024B7">
          <w:rPr>
            <w:lang w:eastAsia="zh-CN"/>
            <w:rPrChange w:id="3240" w:author="c73782" w:date="2012-12-11T09:50:00Z">
              <w:rPr>
                <w:color w:val="0000FF"/>
                <w:u w:val="single"/>
                <w:lang w:eastAsia="zh-CN"/>
              </w:rPr>
            </w:rPrChange>
          </w:rPr>
          <w:delText xml:space="preserve">This primitive is generated by the MN to instruct its </w:delText>
        </w:r>
      </w:del>
      <w:del w:id="3241" w:author="c00904532" w:date="2012-12-10T21:12:00Z">
        <w:r w:rsidRPr="009024B7">
          <w:rPr>
            <w:lang w:eastAsia="zh-CN"/>
            <w:rPrChange w:id="3242" w:author="c73782" w:date="2012-12-11T09:50:00Z">
              <w:rPr>
                <w:color w:val="0000FF"/>
                <w:u w:val="single"/>
                <w:lang w:eastAsia="zh-CN"/>
              </w:rPr>
            </w:rPrChange>
          </w:rPr>
          <w:delText>SPoS</w:delText>
        </w:r>
      </w:del>
      <w:del w:id="3243" w:author="c00904532" w:date="2012-12-19T13:45:00Z">
        <w:r w:rsidRPr="009024B7">
          <w:rPr>
            <w:lang w:eastAsia="zh-CN"/>
            <w:rPrChange w:id="3244" w:author="c73782" w:date="2012-12-11T09:50:00Z">
              <w:rPr>
                <w:color w:val="0000FF"/>
                <w:u w:val="single"/>
                <w:lang w:eastAsia="zh-CN"/>
              </w:rPr>
            </w:rPrChange>
          </w:rPr>
          <w:delText xml:space="preserve"> to generate a Security Association with an appropriate TPoS, for instance so that the MN and the TPoS are able to carry out preregistration commands before handover to TPoA.  The MN can include whatever information it has available about any suitable TPoA for use by </w:delText>
        </w:r>
      </w:del>
      <w:del w:id="3245" w:author="c00904532" w:date="2012-12-10T21:12:00Z">
        <w:r w:rsidRPr="009024B7">
          <w:rPr>
            <w:lang w:eastAsia="zh-CN"/>
            <w:rPrChange w:id="3246" w:author="c73782" w:date="2012-12-11T09:50:00Z">
              <w:rPr>
                <w:color w:val="0000FF"/>
                <w:u w:val="single"/>
                <w:lang w:eastAsia="zh-CN"/>
              </w:rPr>
            </w:rPrChange>
          </w:rPr>
          <w:delText>SPoS</w:delText>
        </w:r>
      </w:del>
      <w:del w:id="3247" w:author="c00904532" w:date="2012-12-19T13:45:00Z">
        <w:r w:rsidRPr="009024B7">
          <w:rPr>
            <w:lang w:eastAsia="zh-CN"/>
            <w:rPrChange w:id="3248" w:author="c73782" w:date="2012-12-11T09:50:00Z">
              <w:rPr>
                <w:color w:val="0000FF"/>
                <w:u w:val="single"/>
                <w:lang w:eastAsia="zh-CN"/>
              </w:rPr>
            </w:rPrChange>
          </w:rPr>
          <w:delText xml:space="preserve"> to identify the proper TPoS.  If the MN has sufficient information about TPoA to include layer 2 frames, those frames can also be supplied for secure delivery to TPoA.  In this way, the number of round trips for preregistration may be minimized.</w:delText>
        </w:r>
      </w:del>
    </w:p>
    <w:p w:rsidR="001C5528" w:rsidRPr="00F27C07" w:rsidDel="00EB7006" w:rsidRDefault="009024B7" w:rsidP="001C5528">
      <w:pPr>
        <w:pStyle w:val="IEEEStdsLevel5Header"/>
        <w:rPr>
          <w:del w:id="3249" w:author="c00904532" w:date="2012-12-19T13:45:00Z"/>
          <w:lang w:eastAsia="zh-CN"/>
        </w:rPr>
      </w:pPr>
      <w:del w:id="3250" w:author="c00904532" w:date="2012-12-19T13:45:00Z">
        <w:r w:rsidRPr="009024B7">
          <w:rPr>
            <w:b w:val="0"/>
            <w:lang w:eastAsia="zh-CN"/>
            <w:rPrChange w:id="3251" w:author="c73782" w:date="2012-12-11T09:50:00Z">
              <w:rPr>
                <w:b w:val="0"/>
                <w:color w:val="0000FF"/>
                <w:u w:val="single"/>
                <w:lang w:eastAsia="zh-CN"/>
              </w:rPr>
            </w:rPrChange>
          </w:rPr>
          <w:delText>Effect on receipt</w:delText>
        </w:r>
      </w:del>
    </w:p>
    <w:p w:rsidR="001C5528" w:rsidRPr="00F27C07" w:rsidDel="00EB7006" w:rsidRDefault="009024B7" w:rsidP="001C5528">
      <w:pPr>
        <w:pStyle w:val="IEEEStdsParagraph"/>
        <w:rPr>
          <w:del w:id="3252" w:author="c00904532" w:date="2012-12-19T13:45:00Z"/>
          <w:lang w:eastAsia="zh-CN"/>
        </w:rPr>
      </w:pPr>
      <w:del w:id="3253" w:author="c00904532" w:date="2012-12-19T13:45:00Z">
        <w:r w:rsidRPr="009024B7">
          <w:rPr>
            <w:lang w:eastAsia="zh-CN"/>
            <w:rPrChange w:id="3254" w:author="c73782" w:date="2012-12-11T09:50:00Z">
              <w:rPr>
                <w:color w:val="0000FF"/>
                <w:u w:val="single"/>
                <w:lang w:eastAsia="zh-CN"/>
              </w:rPr>
            </w:rPrChange>
          </w:rPr>
          <w:delText xml:space="preserve">If the TargetLinkIdentifier is not included, the </w:delText>
        </w:r>
      </w:del>
      <w:del w:id="3255" w:author="c00904532" w:date="2012-12-10T21:12:00Z">
        <w:r w:rsidRPr="009024B7">
          <w:rPr>
            <w:lang w:eastAsia="zh-CN"/>
            <w:rPrChange w:id="3256" w:author="c73782" w:date="2012-12-11T09:50:00Z">
              <w:rPr>
                <w:color w:val="0000FF"/>
                <w:u w:val="single"/>
                <w:lang w:eastAsia="zh-CN"/>
              </w:rPr>
            </w:rPrChange>
          </w:rPr>
          <w:delText>SPoS</w:delText>
        </w:r>
      </w:del>
      <w:del w:id="3257" w:author="c00904532" w:date="2012-12-19T13:45:00Z">
        <w:r w:rsidRPr="009024B7">
          <w:rPr>
            <w:lang w:eastAsia="zh-CN"/>
            <w:rPrChange w:id="3258" w:author="c73782" w:date="2012-12-11T09:50:00Z">
              <w:rPr>
                <w:color w:val="0000FF"/>
                <w:u w:val="single"/>
                <w:lang w:eastAsia="zh-CN"/>
              </w:rPr>
            </w:rPrChange>
          </w:rPr>
          <w:delText xml:space="preserve"> shall use the </w:delText>
        </w:r>
        <w:r w:rsidRPr="009024B7">
          <w:rPr>
            <w:rPrChange w:id="3259" w:author="c73782" w:date="2012-12-11T09:50:00Z">
              <w:rPr>
                <w:color w:val="0000FF"/>
                <w:u w:val="single"/>
              </w:rPr>
            </w:rPrChange>
          </w:rPr>
          <w:delText>TargetLinkInfoList</w:delText>
        </w:r>
        <w:r w:rsidRPr="009024B7">
          <w:rPr>
            <w:lang w:eastAsia="zh-CN"/>
            <w:rPrChange w:id="3260" w:author="c73782" w:date="2012-12-11T09:50:00Z">
              <w:rPr>
                <w:color w:val="0000FF"/>
                <w:u w:val="single"/>
                <w:lang w:eastAsia="zh-CN"/>
              </w:rPr>
            </w:rPrChange>
          </w:rPr>
          <w:delText xml:space="preserve"> (if included) to identify the appropriate TPoS that can initiate </w:delText>
        </w:r>
      </w:del>
      <w:del w:id="3261" w:author="c00904532" w:date="2012-12-18T12:35:00Z">
        <w:r w:rsidRPr="009024B7">
          <w:rPr>
            <w:lang w:eastAsia="zh-CN"/>
            <w:rPrChange w:id="3262" w:author="c73782" w:date="2012-12-11T09:50:00Z">
              <w:rPr>
                <w:color w:val="0000FF"/>
                <w:u w:val="single"/>
                <w:lang w:eastAsia="zh-CN"/>
              </w:rPr>
            </w:rPrChange>
          </w:rPr>
          <w:delText>pre-registration</w:delText>
        </w:r>
      </w:del>
      <w:del w:id="3263" w:author="c00904532" w:date="2012-12-19T13:45:00Z">
        <w:r w:rsidRPr="009024B7">
          <w:rPr>
            <w:lang w:eastAsia="zh-CN"/>
            <w:rPrChange w:id="3264" w:author="c73782" w:date="2012-12-11T09:50:00Z">
              <w:rPr>
                <w:color w:val="0000FF"/>
                <w:u w:val="single"/>
                <w:lang w:eastAsia="zh-CN"/>
              </w:rPr>
            </w:rPrChange>
          </w:rPr>
          <w:delText xml:space="preserve"> activities with an appropriate TPoA. In the absence of other information, the </w:delText>
        </w:r>
      </w:del>
      <w:del w:id="3265" w:author="c00904532" w:date="2012-12-10T21:12:00Z">
        <w:r w:rsidRPr="009024B7">
          <w:rPr>
            <w:lang w:eastAsia="zh-CN"/>
            <w:rPrChange w:id="3266" w:author="c73782" w:date="2012-12-11T09:50:00Z">
              <w:rPr>
                <w:color w:val="0000FF"/>
                <w:u w:val="single"/>
                <w:lang w:eastAsia="zh-CN"/>
              </w:rPr>
            </w:rPrChange>
          </w:rPr>
          <w:delText>SPoS</w:delText>
        </w:r>
      </w:del>
      <w:del w:id="3267" w:author="c00904532" w:date="2012-12-19T13:45:00Z">
        <w:r w:rsidRPr="009024B7">
          <w:rPr>
            <w:lang w:eastAsia="zh-CN"/>
            <w:rPrChange w:id="3268" w:author="c73782" w:date="2012-12-11T09:50:00Z">
              <w:rPr>
                <w:color w:val="0000FF"/>
                <w:u w:val="single"/>
                <w:lang w:eastAsia="zh-CN"/>
              </w:rPr>
            </w:rPrChange>
          </w:rPr>
          <w:delText xml:space="preserve"> can use available link-type information and location information for the MN to identify an appropriate TPoS. Some location information about the MN may be available by associating geographical coordinates with the MN’s current Point of Attachment (i.e., SPoA). The </w:delText>
        </w:r>
      </w:del>
      <w:del w:id="3269" w:author="c00904532" w:date="2012-12-10T21:12:00Z">
        <w:r w:rsidRPr="009024B7">
          <w:rPr>
            <w:lang w:eastAsia="zh-CN"/>
            <w:rPrChange w:id="3270" w:author="c73782" w:date="2012-12-11T09:50:00Z">
              <w:rPr>
                <w:color w:val="0000FF"/>
                <w:u w:val="single"/>
                <w:lang w:eastAsia="zh-CN"/>
              </w:rPr>
            </w:rPrChange>
          </w:rPr>
          <w:delText>SPoS</w:delText>
        </w:r>
      </w:del>
      <w:del w:id="3271" w:author="c00904532" w:date="2012-12-19T13:45:00Z">
        <w:r w:rsidRPr="009024B7">
          <w:rPr>
            <w:lang w:eastAsia="zh-CN"/>
            <w:rPrChange w:id="3272" w:author="c73782" w:date="2012-12-11T09:50:00Z">
              <w:rPr>
                <w:color w:val="0000FF"/>
                <w:u w:val="single"/>
                <w:lang w:eastAsia="zh-CN"/>
              </w:rPr>
            </w:rPrChange>
          </w:rPr>
          <w:delText xml:space="preserve"> MIHF shall generate an MIH_N2N_MNTN_SA_Estab request message to the remote TPoS MIHF.</w:delText>
        </w:r>
      </w:del>
    </w:p>
    <w:p w:rsidR="009024B7" w:rsidRDefault="009024B7" w:rsidP="009024B7">
      <w:pPr>
        <w:pStyle w:val="IEEEStdsLevel4Header"/>
        <w:numPr>
          <w:ilvl w:val="0"/>
          <w:numId w:val="0"/>
        </w:numPr>
        <w:rPr>
          <w:del w:id="3273" w:author="c00904532" w:date="2012-12-19T13:44:00Z"/>
          <w:lang w:eastAsia="zh-CN"/>
        </w:rPr>
        <w:pPrChange w:id="3274" w:author="c00904532" w:date="2012-12-19T13:45:00Z">
          <w:pPr>
            <w:pStyle w:val="IEEEStdsLevel4Header"/>
          </w:pPr>
        </w:pPrChange>
      </w:pPr>
      <w:del w:id="3275" w:author="c00904532" w:date="2012-12-19T13:45:00Z">
        <w:r w:rsidRPr="009024B7">
          <w:rPr>
            <w:b w:val="0"/>
            <w:lang w:eastAsia="zh-CN"/>
            <w:rPrChange w:id="3276" w:author="c73782" w:date="2012-12-11T09:50:00Z">
              <w:rPr>
                <w:b w:val="0"/>
                <w:color w:val="0000FF"/>
                <w:u w:val="single"/>
                <w:lang w:eastAsia="zh-CN"/>
              </w:rPr>
            </w:rPrChange>
          </w:rPr>
          <w:delText>MIH_</w:delText>
        </w:r>
      </w:del>
      <w:del w:id="3277" w:author="c00904532" w:date="2012-12-19T13:44:00Z">
        <w:r w:rsidRPr="009024B7">
          <w:rPr>
            <w:b w:val="0"/>
            <w:lang w:eastAsia="zh-CN"/>
            <w:rPrChange w:id="3278" w:author="c73782" w:date="2012-12-11T09:50:00Z">
              <w:rPr>
                <w:b w:val="0"/>
                <w:color w:val="0000FF"/>
                <w:u w:val="single"/>
                <w:lang w:eastAsia="zh-CN"/>
              </w:rPr>
            </w:rPrChange>
          </w:rPr>
          <w:delText>TNMN_SA_Estab.indication</w:delText>
        </w:r>
      </w:del>
    </w:p>
    <w:p w:rsidR="009024B7" w:rsidRDefault="009024B7" w:rsidP="009024B7">
      <w:pPr>
        <w:pStyle w:val="IEEEStdsLevel4Header"/>
        <w:numPr>
          <w:ilvl w:val="0"/>
          <w:numId w:val="0"/>
        </w:numPr>
        <w:rPr>
          <w:del w:id="3279" w:author="c00904532" w:date="2012-12-19T13:44:00Z"/>
          <w:lang w:eastAsia="zh-CN"/>
        </w:rPr>
        <w:pPrChange w:id="3280" w:author="c00904532" w:date="2012-12-19T13:45:00Z">
          <w:pPr>
            <w:pStyle w:val="IEEEStdsLevel5Header"/>
          </w:pPr>
        </w:pPrChange>
      </w:pPr>
      <w:del w:id="3281" w:author="c00904532" w:date="2012-12-19T13:44:00Z">
        <w:r w:rsidRPr="009024B7">
          <w:rPr>
            <w:b w:val="0"/>
            <w:lang w:eastAsia="zh-CN"/>
            <w:rPrChange w:id="3282"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3283" w:author="c00904532" w:date="2012-12-19T13:44:00Z"/>
          <w:lang w:eastAsia="zh-CN"/>
        </w:rPr>
        <w:pPrChange w:id="3284" w:author="c00904532" w:date="2012-12-19T13:45:00Z">
          <w:pPr>
            <w:pStyle w:val="IEEEStdsParagraph"/>
          </w:pPr>
        </w:pPrChange>
      </w:pPr>
      <w:del w:id="3285" w:author="c00904532" w:date="2012-12-19T13:44:00Z">
        <w:r w:rsidRPr="009024B7">
          <w:rPr>
            <w:lang w:eastAsia="zh-CN"/>
            <w:rPrChange w:id="3286" w:author="c73782" w:date="2012-12-11T09:50:00Z">
              <w:rPr>
                <w:color w:val="0000FF"/>
                <w:u w:val="single"/>
                <w:lang w:eastAsia="zh-CN"/>
              </w:rPr>
            </w:rPrChange>
          </w:rPr>
          <w:delText>This primitive is used by the local MIHF (</w:delText>
        </w:r>
      </w:del>
      <w:del w:id="3287" w:author="c00904532" w:date="2012-12-10T21:12:00Z">
        <w:r w:rsidRPr="009024B7">
          <w:rPr>
            <w:lang w:eastAsia="zh-CN"/>
            <w:rPrChange w:id="3288" w:author="c73782" w:date="2012-12-11T09:50:00Z">
              <w:rPr>
                <w:color w:val="0000FF"/>
                <w:u w:val="single"/>
                <w:lang w:eastAsia="zh-CN"/>
              </w:rPr>
            </w:rPrChange>
          </w:rPr>
          <w:delText>SPoS</w:delText>
        </w:r>
      </w:del>
      <w:del w:id="3289" w:author="c00904532" w:date="2012-12-19T13:44:00Z">
        <w:r w:rsidRPr="009024B7">
          <w:rPr>
            <w:lang w:eastAsia="zh-CN"/>
            <w:rPrChange w:id="3290" w:author="c73782" w:date="2012-12-11T09:50:00Z">
              <w:rPr>
                <w:color w:val="0000FF"/>
                <w:u w:val="single"/>
                <w:lang w:eastAsia="zh-CN"/>
              </w:rPr>
            </w:rPrChange>
          </w:rPr>
          <w:delText>) to notify the corresponding MIH user of the reception of an MIH_TNMN_SA_Estab request message.</w:delText>
        </w:r>
      </w:del>
    </w:p>
    <w:p w:rsidR="009024B7" w:rsidRDefault="009024B7" w:rsidP="009024B7">
      <w:pPr>
        <w:pStyle w:val="IEEEStdsLevel4Header"/>
        <w:numPr>
          <w:ilvl w:val="0"/>
          <w:numId w:val="0"/>
        </w:numPr>
        <w:rPr>
          <w:del w:id="3291" w:author="c00904532" w:date="2012-12-19T13:44:00Z"/>
          <w:lang w:eastAsia="zh-CN"/>
        </w:rPr>
        <w:pPrChange w:id="3292" w:author="c00904532" w:date="2012-12-19T13:45:00Z">
          <w:pPr>
            <w:pStyle w:val="IEEEStdsLevel5Header"/>
          </w:pPr>
        </w:pPrChange>
      </w:pPr>
      <w:del w:id="3293" w:author="c00904532" w:date="2012-12-19T13:44:00Z">
        <w:r w:rsidRPr="009024B7">
          <w:rPr>
            <w:b w:val="0"/>
            <w:lang w:eastAsia="zh-CN"/>
            <w:rPrChange w:id="3294"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3295" w:author="c00904532" w:date="2012-12-19T13:44:00Z"/>
          <w:lang w:eastAsia="zh-CN"/>
        </w:rPr>
        <w:pPrChange w:id="3296" w:author="c00904532" w:date="2012-12-19T13:45:00Z">
          <w:pPr>
            <w:pStyle w:val="IEEEStdsParagraph"/>
            <w:spacing w:after="120"/>
          </w:pPr>
        </w:pPrChange>
      </w:pPr>
      <w:del w:id="3297" w:author="c00904532" w:date="2012-12-19T13:44:00Z">
        <w:r w:rsidRPr="009024B7">
          <w:rPr>
            <w:lang w:eastAsia="zh-CN"/>
            <w:rPrChange w:id="3298" w:author="c73782" w:date="2012-12-11T09:50:00Z">
              <w:rPr>
                <w:color w:val="0000FF"/>
                <w:u w:val="single"/>
                <w:lang w:eastAsia="zh-CN"/>
              </w:rPr>
            </w:rPrChange>
          </w:rPr>
          <w:delText>MIH_TNMN_SA_Estab.indication (</w:delText>
        </w:r>
      </w:del>
    </w:p>
    <w:p w:rsidR="009024B7" w:rsidRDefault="009024B7" w:rsidP="009024B7">
      <w:pPr>
        <w:pStyle w:val="IEEEStdsLevel4Header"/>
        <w:numPr>
          <w:ilvl w:val="0"/>
          <w:numId w:val="0"/>
        </w:numPr>
        <w:rPr>
          <w:del w:id="3299" w:author="c00904532" w:date="2012-12-19T13:44:00Z"/>
          <w:lang w:eastAsia="zh-CN"/>
        </w:rPr>
        <w:pPrChange w:id="3300" w:author="c00904532" w:date="2012-12-19T13:45:00Z">
          <w:pPr>
            <w:pStyle w:val="IEEEStdsParagraph"/>
            <w:spacing w:after="120"/>
          </w:pPr>
        </w:pPrChange>
      </w:pPr>
      <w:del w:id="3301" w:author="c00904532" w:date="2012-12-19T13:44:00Z">
        <w:r w:rsidRPr="009024B7">
          <w:rPr>
            <w:lang w:eastAsia="zh-CN"/>
            <w:rPrChange w:id="3302" w:author="c73782" w:date="2012-12-11T09:50:00Z">
              <w:rPr>
                <w:color w:val="0000FF"/>
                <w:u w:val="single"/>
                <w:lang w:eastAsia="zh-CN"/>
              </w:rPr>
            </w:rPrChange>
          </w:rPr>
          <w:tab/>
          <w:delText>MNID,</w:delText>
        </w:r>
      </w:del>
    </w:p>
    <w:p w:rsidR="009024B7" w:rsidRDefault="009024B7" w:rsidP="009024B7">
      <w:pPr>
        <w:pStyle w:val="IEEEStdsLevel4Header"/>
        <w:numPr>
          <w:ilvl w:val="0"/>
          <w:numId w:val="0"/>
        </w:numPr>
        <w:rPr>
          <w:del w:id="3303" w:author="c00904532" w:date="2012-12-19T13:44:00Z"/>
          <w:lang w:eastAsia="zh-CN"/>
        </w:rPr>
        <w:pPrChange w:id="3304" w:author="c00904532" w:date="2012-12-19T13:45:00Z">
          <w:pPr>
            <w:pStyle w:val="IEEEStdsParagraph"/>
            <w:spacing w:after="120"/>
          </w:pPr>
        </w:pPrChange>
      </w:pPr>
      <w:del w:id="3305" w:author="c00904532" w:date="2012-12-19T13:44:00Z">
        <w:r w:rsidRPr="009024B7">
          <w:rPr>
            <w:lang w:eastAsia="zh-CN"/>
            <w:rPrChange w:id="3306" w:author="c73782" w:date="2012-12-11T09:50:00Z">
              <w:rPr>
                <w:color w:val="0000FF"/>
                <w:u w:val="single"/>
                <w:lang w:eastAsia="zh-CN"/>
              </w:rPr>
            </w:rPrChange>
          </w:rPr>
          <w:tab/>
          <w:delText>TargetLinkIdentifier (optional),</w:delText>
        </w:r>
      </w:del>
    </w:p>
    <w:p w:rsidR="009024B7" w:rsidRDefault="009024B7" w:rsidP="009024B7">
      <w:pPr>
        <w:pStyle w:val="IEEEStdsLevel4Header"/>
        <w:numPr>
          <w:ilvl w:val="0"/>
          <w:numId w:val="0"/>
        </w:numPr>
        <w:rPr>
          <w:del w:id="3307" w:author="c00904532" w:date="2012-12-19T13:44:00Z"/>
        </w:rPr>
        <w:pPrChange w:id="3308" w:author="c00904532" w:date="2012-12-19T13:45:00Z">
          <w:pPr>
            <w:pStyle w:val="IEEEStdsTableLineHead"/>
            <w:spacing w:after="120"/>
          </w:pPr>
        </w:pPrChange>
      </w:pPr>
      <w:del w:id="3309" w:author="c00904532" w:date="2012-12-19T13:44:00Z">
        <w:r w:rsidRPr="009024B7">
          <w:rPr>
            <w:lang w:eastAsia="zh-CN"/>
            <w:rPrChange w:id="3310" w:author="c73782" w:date="2012-12-11T09:50:00Z">
              <w:rPr>
                <w:color w:val="0000FF"/>
                <w:u w:val="single"/>
                <w:lang w:eastAsia="zh-CN"/>
              </w:rPr>
            </w:rPrChange>
          </w:rPr>
          <w:tab/>
        </w:r>
        <w:r w:rsidRPr="009024B7">
          <w:rPr>
            <w:rPrChange w:id="3311" w:author="c73782" w:date="2012-12-11T09:50:00Z">
              <w:rPr>
                <w:color w:val="0000FF"/>
                <w:sz w:val="20"/>
                <w:u w:val="single"/>
              </w:rPr>
            </w:rPrChange>
          </w:rPr>
          <w:delText xml:space="preserve">TargetLinkInfoList </w:delText>
        </w:r>
        <w:r w:rsidRPr="009024B7">
          <w:rPr>
            <w:lang w:eastAsia="zh-CN"/>
            <w:rPrChange w:id="3312" w:author="c73782" w:date="2012-12-11T09:50:00Z">
              <w:rPr>
                <w:color w:val="0000FF"/>
                <w:u w:val="single"/>
                <w:lang w:eastAsia="zh-CN"/>
              </w:rPr>
            </w:rPrChange>
          </w:rPr>
          <w:delText>(optional),</w:delText>
        </w:r>
      </w:del>
    </w:p>
    <w:p w:rsidR="009024B7" w:rsidRDefault="009024B7" w:rsidP="009024B7">
      <w:pPr>
        <w:pStyle w:val="IEEEStdsLevel4Header"/>
        <w:numPr>
          <w:ilvl w:val="0"/>
          <w:numId w:val="0"/>
        </w:numPr>
        <w:rPr>
          <w:del w:id="3313" w:author="c00904532" w:date="2012-12-19T13:44:00Z"/>
          <w:lang w:eastAsia="zh-CN"/>
        </w:rPr>
        <w:pPrChange w:id="3314" w:author="c00904532" w:date="2012-12-19T13:45:00Z">
          <w:pPr>
            <w:pStyle w:val="IEEEStdsParagraph"/>
            <w:spacing w:after="120"/>
          </w:pPr>
        </w:pPrChange>
      </w:pPr>
      <w:del w:id="3315" w:author="c00904532" w:date="2012-12-19T13:44:00Z">
        <w:r w:rsidRPr="009024B7">
          <w:rPr>
            <w:lang w:eastAsia="zh-CN"/>
            <w:rPrChange w:id="3316" w:author="c73782" w:date="2012-12-11T09:50:00Z">
              <w:rPr>
                <w:color w:val="0000FF"/>
                <w:u w:val="single"/>
                <w:lang w:eastAsia="zh-CN"/>
              </w:rPr>
            </w:rPrChange>
          </w:rPr>
          <w:tab/>
          <w:delText>TPoSIdentifier (optional),</w:delText>
        </w:r>
      </w:del>
    </w:p>
    <w:p w:rsidR="009024B7" w:rsidRDefault="009024B7" w:rsidP="009024B7">
      <w:pPr>
        <w:pStyle w:val="IEEEStdsLevel4Header"/>
        <w:numPr>
          <w:ilvl w:val="0"/>
          <w:numId w:val="0"/>
        </w:numPr>
        <w:rPr>
          <w:del w:id="3317" w:author="c00904532" w:date="2012-12-19T13:44:00Z"/>
          <w:lang w:eastAsia="zh-CN"/>
        </w:rPr>
        <w:pPrChange w:id="3318" w:author="c00904532" w:date="2012-12-19T13:45:00Z">
          <w:pPr>
            <w:pStyle w:val="IEEEStdsParagraph"/>
            <w:spacing w:after="120"/>
          </w:pPr>
        </w:pPrChange>
      </w:pPr>
      <w:del w:id="3319" w:author="c00904532" w:date="2012-12-19T13:44:00Z">
        <w:r w:rsidRPr="009024B7">
          <w:rPr>
            <w:lang w:eastAsia="zh-CN"/>
            <w:rPrChange w:id="3320" w:author="c73782" w:date="2012-12-11T09:50:00Z">
              <w:rPr>
                <w:color w:val="0000FF"/>
                <w:u w:val="single"/>
                <w:lang w:eastAsia="zh-CN"/>
              </w:rPr>
            </w:rPrChange>
          </w:rPr>
          <w:tab/>
          <w:delText>TargetLocationData (optional),</w:delText>
        </w:r>
      </w:del>
    </w:p>
    <w:p w:rsidR="009024B7" w:rsidRDefault="009024B7" w:rsidP="009024B7">
      <w:pPr>
        <w:pStyle w:val="IEEEStdsLevel4Header"/>
        <w:numPr>
          <w:ilvl w:val="0"/>
          <w:numId w:val="0"/>
        </w:numPr>
        <w:rPr>
          <w:del w:id="3321" w:author="c00904532" w:date="2012-12-19T13:44:00Z"/>
          <w:lang w:eastAsia="zh-CN"/>
        </w:rPr>
        <w:pPrChange w:id="3322" w:author="c00904532" w:date="2012-12-19T13:45:00Z">
          <w:pPr>
            <w:pStyle w:val="IEEEStdsParagraph"/>
            <w:spacing w:after="120"/>
          </w:pPr>
        </w:pPrChange>
      </w:pPr>
      <w:del w:id="3323" w:author="c00904532" w:date="2012-12-19T13:44:00Z">
        <w:r w:rsidRPr="009024B7">
          <w:rPr>
            <w:lang w:eastAsia="zh-CN"/>
            <w:rPrChange w:id="3324"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3325" w:author="c00904532" w:date="2012-12-19T13:44:00Z"/>
          <w:lang w:eastAsia="zh-CN"/>
        </w:rPr>
        <w:pPrChange w:id="3326" w:author="c00904532" w:date="2012-12-19T13:45:00Z">
          <w:pPr>
            <w:pStyle w:val="IEEEStdsParagraph"/>
          </w:pPr>
        </w:pPrChange>
      </w:pPr>
      <w:del w:id="3327" w:author="c00904532" w:date="2012-12-19T13:44:00Z">
        <w:r w:rsidRPr="009024B7">
          <w:rPr>
            <w:b w:val="0"/>
            <w:lang w:eastAsia="zh-CN"/>
            <w:rPrChange w:id="3328"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trHeight w:val="295"/>
          <w:del w:id="3329"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30" w:author="c00904532" w:date="2012-12-19T13:44:00Z"/>
              </w:rPr>
              <w:pPrChange w:id="3331" w:author="c00904532" w:date="2012-12-19T13:45:00Z">
                <w:pPr>
                  <w:pStyle w:val="IEEEStdsTableColumnHead"/>
                </w:pPr>
              </w:pPrChange>
            </w:pPr>
            <w:del w:id="3332" w:author="c00904532" w:date="2012-12-19T13:44:00Z">
              <w:r w:rsidRPr="009024B7">
                <w:rPr>
                  <w:b w:val="0"/>
                  <w:rPrChange w:id="3333" w:author="c73782" w:date="2012-12-11T09:50:00Z">
                    <w:rPr>
                      <w:b w:val="0"/>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34" w:author="c00904532" w:date="2012-12-19T13:44:00Z"/>
              </w:rPr>
              <w:pPrChange w:id="3335" w:author="c00904532" w:date="2012-12-19T13:45:00Z">
                <w:pPr>
                  <w:pStyle w:val="IEEEStdsTableColumnHead"/>
                </w:pPr>
              </w:pPrChange>
            </w:pPr>
            <w:del w:id="3336" w:author="c00904532" w:date="2012-12-19T13:44:00Z">
              <w:r w:rsidRPr="009024B7">
                <w:rPr>
                  <w:b w:val="0"/>
                  <w:rPrChange w:id="3337" w:author="c73782" w:date="2012-12-11T09:50:00Z">
                    <w:rPr>
                      <w:b w:val="0"/>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38" w:author="c00904532" w:date="2012-12-19T13:44:00Z"/>
              </w:rPr>
              <w:pPrChange w:id="3339" w:author="c00904532" w:date="2012-12-19T13:45:00Z">
                <w:pPr>
                  <w:pStyle w:val="IEEEStdsTableColumnHead"/>
                </w:pPr>
              </w:pPrChange>
            </w:pPr>
            <w:del w:id="3340" w:author="c00904532" w:date="2012-12-19T13:44:00Z">
              <w:r w:rsidRPr="009024B7">
                <w:rPr>
                  <w:b w:val="0"/>
                  <w:rPrChange w:id="3341" w:author="c73782" w:date="2012-12-11T09:50:00Z">
                    <w:rPr>
                      <w:b w:val="0"/>
                      <w:color w:val="0000FF"/>
                      <w:u w:val="single"/>
                    </w:rPr>
                  </w:rPrChange>
                </w:rPr>
                <w:delText>Description</w:delText>
              </w:r>
            </w:del>
          </w:p>
        </w:tc>
      </w:tr>
      <w:tr w:rsidR="001C5528" w:rsidRPr="00F27C07" w:rsidDel="00EB7006" w:rsidTr="00380E9D">
        <w:trPr>
          <w:trHeight w:val="232"/>
          <w:del w:id="3342"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43" w:author="c00904532" w:date="2012-12-19T13:44:00Z"/>
              </w:rPr>
              <w:pPrChange w:id="3344" w:author="c00904532" w:date="2012-12-19T13:45:00Z">
                <w:pPr>
                  <w:pStyle w:val="IEEEStdsTableLineHead"/>
                </w:pPr>
              </w:pPrChange>
            </w:pPr>
            <w:del w:id="3345" w:author="c00904532" w:date="2012-12-19T13:44:00Z">
              <w:r w:rsidRPr="009024B7">
                <w:rPr>
                  <w:rPrChange w:id="3346" w:author="c73782" w:date="2012-12-11T09:50:00Z">
                    <w:rPr>
                      <w:color w:val="0000FF"/>
                      <w:u w:val="single"/>
                    </w:rPr>
                  </w:rPrChange>
                </w:rPr>
                <w:delText xml:space="preserve"> 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47" w:author="c00904532" w:date="2012-12-19T13:44:00Z"/>
              </w:rPr>
              <w:pPrChange w:id="3348" w:author="c00904532" w:date="2012-12-19T13:45:00Z">
                <w:pPr>
                  <w:pStyle w:val="IEEEStdsTableLineHead"/>
                </w:pPr>
              </w:pPrChange>
            </w:pPr>
            <w:del w:id="3349" w:author="c00904532" w:date="2012-12-19T13:44:00Z">
              <w:r w:rsidRPr="009024B7">
                <w:rPr>
                  <w:rPrChange w:id="3350" w:author="c73782" w:date="2012-12-11T09:50:00Z">
                    <w:rPr>
                      <w:color w:val="0000FF"/>
                      <w:u w:val="single"/>
                    </w:rPr>
                  </w:rPrChange>
                </w:rPr>
                <w:delText xml:space="preserve"> 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51" w:author="c00904532" w:date="2012-12-19T13:44:00Z"/>
                <w:rFonts w:eastAsia="MS Mincho"/>
              </w:rPr>
              <w:pPrChange w:id="3352" w:author="c00904532" w:date="2012-12-19T13:45:00Z">
                <w:pPr>
                  <w:pStyle w:val="IEEEStdsTableLineHead"/>
                </w:pPr>
              </w:pPrChange>
            </w:pPr>
            <w:del w:id="3353" w:author="c00904532" w:date="2012-12-19T13:44:00Z">
              <w:r w:rsidRPr="009024B7">
                <w:rPr>
                  <w:rFonts w:eastAsia="MS Mincho"/>
                  <w:rPrChange w:id="3354" w:author="c73782" w:date="2012-12-11T09:50:00Z">
                    <w:rPr>
                      <w:rFonts w:eastAsia="MS Mincho"/>
                      <w:color w:val="0000FF"/>
                      <w:u w:val="single"/>
                    </w:rPr>
                  </w:rPrChange>
                </w:rPr>
                <w:delText xml:space="preserve"> Identity of the requesting mobile node MN</w:delText>
              </w:r>
            </w:del>
          </w:p>
        </w:tc>
      </w:tr>
      <w:tr w:rsidR="001C5528" w:rsidRPr="00F27C07" w:rsidDel="00EB7006" w:rsidTr="00380E9D">
        <w:trPr>
          <w:trHeight w:val="340"/>
          <w:del w:id="3355"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3356" w:author="c00904532" w:date="2012-12-19T13:44:00Z"/>
              </w:rPr>
              <w:pPrChange w:id="3357" w:author="c00904532" w:date="2012-12-19T13:45:00Z">
                <w:pPr>
                  <w:pStyle w:val="IEEEStdsTableLineHead"/>
                </w:pPr>
              </w:pPrChange>
            </w:pPr>
            <w:del w:id="3358" w:author="c00904532" w:date="2012-12-19T13:44:00Z">
              <w:r w:rsidRPr="009024B7">
                <w:rPr>
                  <w:rFonts w:eastAsia="MS Mincho"/>
                  <w:rPrChange w:id="3359" w:author="c73782" w:date="2012-12-11T09:50:00Z">
                    <w:rPr>
                      <w:rFonts w:eastAsia="MS Mincho"/>
                      <w:color w:val="0000FF"/>
                      <w:u w:val="single"/>
                    </w:rPr>
                  </w:rPrChange>
                </w:rPr>
                <w:delText>Target</w:delText>
              </w:r>
              <w:r w:rsidRPr="009024B7">
                <w:rPr>
                  <w:rPrChange w:id="3360"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3361" w:author="c00904532" w:date="2012-12-19T13:44:00Z"/>
              </w:rPr>
              <w:pPrChange w:id="3362" w:author="c00904532" w:date="2012-12-19T13:45:00Z">
                <w:pPr>
                  <w:pStyle w:val="IEEEStdsTableLineHead"/>
                </w:pPr>
              </w:pPrChange>
            </w:pPr>
            <w:del w:id="3363" w:author="c00904532" w:date="2012-12-19T13:44:00Z">
              <w:r w:rsidRPr="009024B7">
                <w:rPr>
                  <w:rPrChange w:id="3364"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3365" w:author="c00904532" w:date="2012-12-19T13:44:00Z"/>
                <w:rFonts w:eastAsia="MS Mincho"/>
              </w:rPr>
              <w:pPrChange w:id="3366" w:author="c00904532" w:date="2012-12-19T13:45:00Z">
                <w:pPr>
                  <w:pStyle w:val="IEEEStdsTableLineHead"/>
                </w:pPr>
              </w:pPrChange>
            </w:pPr>
            <w:del w:id="3367" w:author="c00904532" w:date="2012-12-19T13:44:00Z">
              <w:r w:rsidRPr="009024B7">
                <w:rPr>
                  <w:rFonts w:eastAsia="MS Mincho"/>
                  <w:rPrChange w:id="3368" w:author="c73782" w:date="2012-12-11T09:50:00Z">
                    <w:rPr>
                      <w:rFonts w:eastAsia="MS Mincho"/>
                      <w:color w:val="0000FF"/>
                      <w:u w:val="single"/>
                    </w:rPr>
                  </w:rPrChange>
                </w:rPr>
                <w:delText>(Optional)</w:delText>
              </w:r>
              <w:r w:rsidRPr="009024B7">
                <w:rPr>
                  <w:rPrChange w:id="3369" w:author="c73782" w:date="2012-12-11T09:50:00Z">
                    <w:rPr>
                      <w:color w:val="0000FF"/>
                      <w:u w:val="single"/>
                    </w:rPr>
                  </w:rPrChange>
                </w:rPr>
                <w:delText xml:space="preserve"> This identifies the remote PoA that is the corresponding peer of the L2 exchange.</w:delText>
              </w:r>
              <w:r w:rsidRPr="009024B7">
                <w:rPr>
                  <w:szCs w:val="24"/>
                  <w:rPrChange w:id="3370" w:author="c73782" w:date="2012-12-11T09:50:00Z">
                    <w:rPr>
                      <w:color w:val="0000FF"/>
                      <w:szCs w:val="24"/>
                      <w:u w:val="single"/>
                    </w:rPr>
                  </w:rPrChange>
                </w:rPr>
                <w:delText xml:space="preserve"> </w:delText>
              </w:r>
              <w:r w:rsidRPr="009024B7">
                <w:rPr>
                  <w:rStyle w:val="FootnoteReference"/>
                  <w:rPrChange w:id="3371" w:author="c73782" w:date="2012-12-11T09:50:00Z">
                    <w:rPr>
                      <w:color w:val="0000FF"/>
                      <w:u w:val="single"/>
                    </w:rPr>
                  </w:rPrChange>
                </w:rPr>
                <w:footnoteReference w:id="11"/>
              </w:r>
            </w:del>
          </w:p>
        </w:tc>
      </w:tr>
      <w:tr w:rsidR="001C5528" w:rsidRPr="00F27C07" w:rsidDel="00EB7006" w:rsidTr="00380E9D">
        <w:trPr>
          <w:trHeight w:val="340"/>
          <w:del w:id="3375"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76" w:author="c00904532" w:date="2012-12-19T13:44:00Z"/>
              </w:rPr>
              <w:pPrChange w:id="3377" w:author="c00904532" w:date="2012-12-19T13:45:00Z">
                <w:pPr>
                  <w:pStyle w:val="IEEEStdsTableLineHead"/>
                </w:pPr>
              </w:pPrChange>
            </w:pPr>
            <w:del w:id="3378" w:author="c00904532" w:date="2012-12-19T13:44:00Z">
              <w:r w:rsidRPr="009024B7">
                <w:rPr>
                  <w:rPrChange w:id="3379" w:author="c73782" w:date="2012-12-11T09:50:00Z">
                    <w:rPr>
                      <w:color w:val="0000FF"/>
                      <w:u w:val="single"/>
                    </w:rPr>
                  </w:rPrChange>
                </w:rPr>
                <w:delText>TargetLinkInfoList</w:delText>
              </w:r>
            </w:del>
          </w:p>
          <w:p w:rsidR="009024B7" w:rsidRDefault="009024B7" w:rsidP="009024B7">
            <w:pPr>
              <w:pStyle w:val="IEEEStdsLevel4Header"/>
              <w:numPr>
                <w:ilvl w:val="0"/>
                <w:numId w:val="0"/>
              </w:numPr>
              <w:rPr>
                <w:del w:id="3380" w:author="c00904532" w:date="2012-12-19T13:44:00Z"/>
              </w:rPr>
              <w:pPrChange w:id="3381" w:author="c00904532" w:date="2012-12-19T13:45:00Z">
                <w:pPr>
                  <w:pStyle w:val="IEEEStdsTableLineHead"/>
                </w:pPr>
              </w:pPrChange>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82" w:author="c00904532" w:date="2012-12-19T13:44:00Z"/>
              </w:rPr>
              <w:pPrChange w:id="3383" w:author="c00904532" w:date="2012-12-19T13:45:00Z">
                <w:pPr>
                  <w:pStyle w:val="IEEEStdsTableLineHead"/>
                </w:pPr>
              </w:pPrChange>
            </w:pPr>
            <w:del w:id="3384" w:author="c00904532" w:date="2012-12-19T13:44:00Z">
              <w:r w:rsidRPr="009024B7">
                <w:rPr>
                  <w:rPrChange w:id="3385"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86" w:author="c00904532" w:date="2012-12-19T13:44:00Z"/>
              </w:rPr>
              <w:pPrChange w:id="3387" w:author="c00904532" w:date="2012-12-19T13:45:00Z">
                <w:pPr>
                  <w:pStyle w:val="IEEEStdsTableLineHead"/>
                </w:pPr>
              </w:pPrChange>
            </w:pPr>
            <w:del w:id="3388" w:author="c00904532" w:date="2012-12-19T13:44:00Z">
              <w:r w:rsidRPr="009024B7">
                <w:rPr>
                  <w:rFonts w:eastAsia="MS Mincho"/>
                  <w:rPrChange w:id="3389" w:author="c73782" w:date="2012-12-11T09:50:00Z">
                    <w:rPr>
                      <w:rFonts w:eastAsia="MS Mincho"/>
                      <w:color w:val="0000FF"/>
                      <w:u w:val="single"/>
                    </w:rPr>
                  </w:rPrChange>
                </w:rPr>
                <w:delText>(Optional)</w:delText>
              </w:r>
              <w:r w:rsidRPr="009024B7">
                <w:rPr>
                  <w:rPrChange w:id="3390" w:author="c73782" w:date="2012-12-11T09:50:00Z">
                    <w:rPr>
                      <w:color w:val="0000FF"/>
                      <w:u w:val="single"/>
                    </w:rPr>
                  </w:rPrChange>
                </w:rPr>
                <w:delText xml:space="preserve"> </w:delText>
              </w:r>
              <w:r w:rsidRPr="009024B7">
                <w:rPr>
                  <w:rFonts w:eastAsia="MS Mincho"/>
                  <w:rPrChange w:id="3391" w:author="c73782" w:date="2012-12-11T09:50:00Z">
                    <w:rPr>
                      <w:rFonts w:eastAsia="MS Mincho"/>
                      <w:color w:val="0000FF"/>
                      <w:u w:val="single"/>
                    </w:rPr>
                  </w:rPrChange>
                </w:rPr>
                <w:delText xml:space="preserve">Information that the MN can provide to the </w:delText>
              </w:r>
            </w:del>
            <w:del w:id="3392" w:author="c00904532" w:date="2012-12-10T21:12:00Z">
              <w:r w:rsidRPr="009024B7">
                <w:rPr>
                  <w:rFonts w:eastAsia="MS Mincho"/>
                  <w:rPrChange w:id="3393" w:author="c73782" w:date="2012-12-11T09:50:00Z">
                    <w:rPr>
                      <w:rFonts w:eastAsia="MS Mincho"/>
                      <w:color w:val="0000FF"/>
                      <w:u w:val="single"/>
                    </w:rPr>
                  </w:rPrChange>
                </w:rPr>
                <w:delText>SPoS</w:delText>
              </w:r>
            </w:del>
            <w:del w:id="3394" w:author="c00904532" w:date="2012-12-19T13:44:00Z">
              <w:r w:rsidRPr="009024B7">
                <w:rPr>
                  <w:rFonts w:eastAsia="MS Mincho"/>
                  <w:rPrChange w:id="3395"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340"/>
          <w:del w:id="3396"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397" w:author="c00904532" w:date="2012-12-19T13:44:00Z"/>
                <w:sz w:val="18"/>
                <w:lang w:eastAsia="zh-CN"/>
              </w:rPr>
              <w:pPrChange w:id="3398" w:author="c00904532" w:date="2012-12-19T13:45:00Z">
                <w:pPr>
                  <w:pStyle w:val="IEEEStdsParagraph"/>
                </w:pPr>
              </w:pPrChange>
            </w:pPr>
            <w:del w:id="3399" w:author="c00904532" w:date="2012-12-19T13:44:00Z">
              <w:r w:rsidRPr="009024B7">
                <w:rPr>
                  <w:sz w:val="18"/>
                  <w:lang w:eastAsia="zh-CN"/>
                  <w:rPrChange w:id="3400"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401" w:author="c00904532" w:date="2012-12-19T13:44:00Z"/>
                <w:sz w:val="18"/>
                <w:lang w:eastAsia="zh-CN"/>
              </w:rPr>
              <w:pPrChange w:id="3402" w:author="c00904532" w:date="2012-12-19T13:45:00Z">
                <w:pPr>
                  <w:pStyle w:val="IEEEStdsParagraph"/>
                </w:pPr>
              </w:pPrChange>
            </w:pPr>
            <w:del w:id="3403" w:author="c00904532" w:date="2012-12-19T13:44:00Z">
              <w:r w:rsidRPr="009024B7">
                <w:rPr>
                  <w:sz w:val="18"/>
                  <w:lang w:eastAsia="zh-CN"/>
                  <w:rPrChange w:id="3404" w:author="c73782" w:date="2012-12-11T09:50:00Z">
                    <w:rPr>
                      <w:color w:val="0000FF"/>
                      <w:sz w:val="18"/>
                      <w:u w:val="single"/>
                      <w:lang w:eastAsia="zh-CN"/>
                    </w:rPr>
                  </w:rPrChange>
                </w:rPr>
                <w:delText>TPOS</w:delText>
              </w:r>
            </w:del>
            <w:ins w:id="3405" w:author="c73782" w:date="2012-11-15T10:47:00Z">
              <w:del w:id="3406" w:author="c00904532" w:date="2012-12-19T13:44:00Z">
                <w:r w:rsidRPr="009024B7">
                  <w:rPr>
                    <w:rFonts w:eastAsia="SimSun"/>
                    <w:sz w:val="18"/>
                    <w:lang w:eastAsia="zh-CN"/>
                    <w:rPrChange w:id="3407" w:author="c73782" w:date="2012-12-11T09:50:00Z">
                      <w:rPr>
                        <w:rFonts w:eastAsia="SimSun"/>
                        <w:color w:val="0000FF"/>
                        <w:sz w:val="18"/>
                        <w:u w:val="single"/>
                        <w:lang w:eastAsia="zh-CN"/>
                      </w:rPr>
                    </w:rPrChange>
                  </w:rPr>
                  <w:delText>MIHF</w:delText>
                </w:r>
              </w:del>
            </w:ins>
            <w:del w:id="3408" w:author="c00904532" w:date="2012-12-19T13:44:00Z">
              <w:r w:rsidRPr="009024B7">
                <w:rPr>
                  <w:sz w:val="18"/>
                  <w:lang w:eastAsia="zh-CN"/>
                  <w:rPrChange w:id="3409"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410" w:author="c00904532" w:date="2012-12-19T13:44:00Z"/>
                <w:sz w:val="18"/>
                <w:lang w:eastAsia="zh-CN"/>
              </w:rPr>
              <w:pPrChange w:id="3411" w:author="c00904532" w:date="2012-12-19T13:45:00Z">
                <w:pPr>
                  <w:pStyle w:val="IEEEStdsParagraph"/>
                </w:pPr>
              </w:pPrChange>
            </w:pPr>
            <w:del w:id="3412" w:author="c00904532" w:date="2012-12-11T15:31:00Z">
              <w:r w:rsidRPr="009024B7">
                <w:rPr>
                  <w:sz w:val="18"/>
                  <w:lang w:eastAsia="zh-CN"/>
                  <w:rPrChange w:id="3413" w:author="c73782" w:date="2012-12-11T09:50:00Z">
                    <w:rPr>
                      <w:color w:val="0000FF"/>
                      <w:sz w:val="18"/>
                      <w:u w:val="single"/>
                      <w:lang w:eastAsia="zh-CN"/>
                    </w:rPr>
                  </w:rPrChange>
                </w:rPr>
                <w:delText>TPoS</w:delText>
              </w:r>
            </w:del>
            <w:del w:id="3414" w:author="c00904532" w:date="2012-12-19T13:44:00Z">
              <w:r w:rsidRPr="009024B7">
                <w:rPr>
                  <w:sz w:val="18"/>
                  <w:lang w:eastAsia="zh-CN"/>
                  <w:rPrChange w:id="3415" w:author="c73782" w:date="2012-12-11T09:50:00Z">
                    <w:rPr>
                      <w:color w:val="0000FF"/>
                      <w:sz w:val="18"/>
                      <w:u w:val="single"/>
                      <w:lang w:eastAsia="zh-CN"/>
                    </w:rPr>
                  </w:rPrChange>
                </w:rPr>
                <w:delText xml:space="preserve">Identifier </w:delText>
              </w:r>
            </w:del>
            <w:del w:id="3416" w:author="c00904532" w:date="2012-12-11T15:31:00Z">
              <w:r w:rsidRPr="009024B7">
                <w:rPr>
                  <w:sz w:val="18"/>
                  <w:lang w:eastAsia="zh-CN"/>
                  <w:rPrChange w:id="3417" w:author="c73782" w:date="2012-12-11T09:50:00Z">
                    <w:rPr>
                      <w:color w:val="0000FF"/>
                      <w:sz w:val="18"/>
                      <w:u w:val="single"/>
                      <w:lang w:eastAsia="zh-CN"/>
                    </w:rPr>
                  </w:rPrChange>
                </w:rPr>
                <w:delText>(optional)</w:delText>
              </w:r>
            </w:del>
          </w:p>
        </w:tc>
      </w:tr>
      <w:tr w:rsidR="001C5528" w:rsidRPr="00F27C07" w:rsidDel="00EB7006" w:rsidTr="00380E9D">
        <w:trPr>
          <w:trHeight w:val="331"/>
          <w:del w:id="3418"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3419" w:author="c00904532" w:date="2012-12-19T13:44:00Z"/>
              </w:rPr>
              <w:pPrChange w:id="3420" w:author="c00904532" w:date="2012-12-19T13:45:00Z">
                <w:pPr>
                  <w:pStyle w:val="IEEEStdsTableLineHead"/>
                </w:pPr>
              </w:pPrChange>
            </w:pPr>
            <w:del w:id="3421" w:author="c00904532" w:date="2012-12-19T13:44:00Z">
              <w:r w:rsidRPr="009024B7">
                <w:rPr>
                  <w:rPrChange w:id="3422"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3423" w:author="c00904532" w:date="2012-12-19T13:44:00Z"/>
              </w:rPr>
              <w:pPrChange w:id="3424" w:author="c00904532" w:date="2012-12-19T13:45:00Z">
                <w:pPr>
                  <w:pStyle w:val="IEEEStdsTableLineHead"/>
                </w:pPr>
              </w:pPrChange>
            </w:pPr>
            <w:del w:id="3425" w:author="c00904532" w:date="2012-12-19T13:44:00Z">
              <w:r w:rsidRPr="009024B7">
                <w:rPr>
                  <w:rPrChange w:id="3426"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3427" w:author="c00904532" w:date="2012-12-19T13:44:00Z"/>
                <w:rFonts w:eastAsia="MS Mincho"/>
              </w:rPr>
              <w:pPrChange w:id="3428" w:author="c00904532" w:date="2012-12-19T13:45:00Z">
                <w:pPr>
                  <w:pStyle w:val="IEEEStdsTableLineHead"/>
                </w:pPr>
              </w:pPrChange>
            </w:pPr>
            <w:del w:id="3429" w:author="c00904532" w:date="2012-12-19T13:44:00Z">
              <w:r w:rsidRPr="009024B7">
                <w:rPr>
                  <w:rFonts w:eastAsia="MS Mincho"/>
                  <w:rPrChange w:id="3430" w:author="c73782" w:date="2012-12-11T09:50:00Z">
                    <w:rPr>
                      <w:rFonts w:eastAsia="MS Mincho"/>
                      <w:color w:val="0000FF"/>
                      <w:u w:val="single"/>
                    </w:rPr>
                  </w:rPrChange>
                </w:rPr>
                <w:delText>(Optional)</w:delText>
              </w:r>
              <w:r w:rsidRPr="009024B7">
                <w:rPr>
                  <w:rPrChange w:id="3431" w:author="c73782" w:date="2012-12-11T09:50:00Z">
                    <w:rPr>
                      <w:color w:val="0000FF"/>
                      <w:u w:val="single"/>
                    </w:rPr>
                  </w:rPrChange>
                </w:rPr>
                <w:delText xml:space="preserve"> Carries link layer frames.</w:delText>
              </w:r>
              <w:r w:rsidRPr="009024B7">
                <w:rPr>
                  <w:rFonts w:eastAsia="MS Mincho"/>
                  <w:rPrChange w:id="3432" w:author="c73782" w:date="2012-12-11T09:50:00Z">
                    <w:rPr>
                      <w:rFonts w:eastAsia="MS Mincho"/>
                      <w:color w:val="0000FF"/>
                      <w:u w:val="single"/>
                    </w:rPr>
                  </w:rPrChange>
                </w:rPr>
                <w:delText xml:space="preserve"> This attribute shall not be included unless the Target</w:delText>
              </w:r>
              <w:r w:rsidRPr="009024B7">
                <w:rPr>
                  <w:rPrChange w:id="3433" w:author="c73782" w:date="2012-12-11T09:50:00Z">
                    <w:rPr>
                      <w:color w:val="0000FF"/>
                      <w:u w:val="single"/>
                    </w:rPr>
                  </w:rPrChange>
                </w:rPr>
                <w:delText>LinkIdentifier</w:delText>
              </w:r>
              <w:r w:rsidRPr="009024B7">
                <w:rPr>
                  <w:rFonts w:eastAsia="MS Mincho"/>
                  <w:rPrChange w:id="3434" w:author="c73782" w:date="2012-12-11T09:50:00Z">
                    <w:rPr>
                      <w:rFonts w:eastAsia="MS Mincho"/>
                      <w:color w:val="0000FF"/>
                      <w:u w:val="single"/>
                    </w:rPr>
                  </w:rPrChange>
                </w:rPr>
                <w:delText xml:space="preserve"> is included by the MN. </w:delText>
              </w:r>
            </w:del>
          </w:p>
        </w:tc>
      </w:tr>
    </w:tbl>
    <w:p w:rsidR="009024B7" w:rsidRDefault="009024B7" w:rsidP="009024B7">
      <w:pPr>
        <w:pStyle w:val="IEEEStdsLevel4Header"/>
        <w:numPr>
          <w:ilvl w:val="0"/>
          <w:numId w:val="0"/>
        </w:numPr>
        <w:rPr>
          <w:del w:id="3435" w:author="c00904532" w:date="2012-12-19T13:44:00Z"/>
          <w:lang w:eastAsia="zh-CN"/>
        </w:rPr>
        <w:pPrChange w:id="3436" w:author="c00904532" w:date="2012-12-19T13:45:00Z">
          <w:pPr>
            <w:pStyle w:val="IEEEStdsParagraph"/>
          </w:pPr>
        </w:pPrChange>
      </w:pPr>
    </w:p>
    <w:p w:rsidR="009024B7" w:rsidRDefault="009024B7" w:rsidP="009024B7">
      <w:pPr>
        <w:pStyle w:val="IEEEStdsLevel4Header"/>
        <w:numPr>
          <w:ilvl w:val="0"/>
          <w:numId w:val="0"/>
        </w:numPr>
        <w:rPr>
          <w:del w:id="3437" w:author="c00904532" w:date="2012-12-19T13:44:00Z"/>
          <w:lang w:eastAsia="zh-CN"/>
        </w:rPr>
        <w:pPrChange w:id="3438" w:author="c00904532" w:date="2012-12-19T13:45:00Z">
          <w:pPr>
            <w:pStyle w:val="IEEEStdsLevel5Header"/>
          </w:pPr>
        </w:pPrChange>
      </w:pPr>
      <w:del w:id="3439" w:author="c00904532" w:date="2012-12-19T13:44:00Z">
        <w:r w:rsidRPr="009024B7">
          <w:rPr>
            <w:b w:val="0"/>
            <w:lang w:eastAsia="zh-CN"/>
            <w:rPrChange w:id="3440" w:author="c73782" w:date="2012-12-11T09:50:00Z">
              <w:rPr>
                <w:b w:val="0"/>
                <w:color w:val="0000FF"/>
                <w:u w:val="single"/>
                <w:lang w:eastAsia="zh-CN"/>
              </w:rPr>
            </w:rPrChange>
          </w:rPr>
          <w:delText>When generated</w:delText>
        </w:r>
      </w:del>
    </w:p>
    <w:p w:rsidR="009024B7" w:rsidRDefault="009024B7" w:rsidP="009024B7">
      <w:pPr>
        <w:pStyle w:val="IEEEStdsLevel4Header"/>
        <w:numPr>
          <w:ilvl w:val="0"/>
          <w:numId w:val="0"/>
        </w:numPr>
        <w:rPr>
          <w:del w:id="3441" w:author="c00904532" w:date="2012-12-19T13:44:00Z"/>
          <w:lang w:eastAsia="zh-CN"/>
        </w:rPr>
        <w:pPrChange w:id="3442" w:author="c00904532" w:date="2012-12-19T13:45:00Z">
          <w:pPr>
            <w:pStyle w:val="IEEEStdsParagraph"/>
          </w:pPr>
        </w:pPrChange>
      </w:pPr>
      <w:del w:id="3443" w:author="c00904532" w:date="2012-12-19T13:44:00Z">
        <w:r w:rsidRPr="009024B7">
          <w:rPr>
            <w:lang w:eastAsia="zh-CN"/>
            <w:rPrChange w:id="3444" w:author="c73782" w:date="2012-12-11T09:50:00Z">
              <w:rPr>
                <w:color w:val="0000FF"/>
                <w:u w:val="single"/>
                <w:lang w:eastAsia="zh-CN"/>
              </w:rPr>
            </w:rPrChange>
          </w:rPr>
          <w:delText xml:space="preserve">This primitive is generated by the local </w:delText>
        </w:r>
      </w:del>
      <w:del w:id="3445" w:author="c00904532" w:date="2012-12-10T21:12:00Z">
        <w:r w:rsidRPr="009024B7">
          <w:rPr>
            <w:lang w:eastAsia="zh-CN"/>
            <w:rPrChange w:id="3446" w:author="c73782" w:date="2012-12-11T09:50:00Z">
              <w:rPr>
                <w:color w:val="0000FF"/>
                <w:u w:val="single"/>
                <w:lang w:eastAsia="zh-CN"/>
              </w:rPr>
            </w:rPrChange>
          </w:rPr>
          <w:delText>SPoS</w:delText>
        </w:r>
      </w:del>
      <w:del w:id="3447" w:author="c00904532" w:date="2012-12-19T13:44:00Z">
        <w:r w:rsidRPr="009024B7">
          <w:rPr>
            <w:lang w:eastAsia="zh-CN"/>
            <w:rPrChange w:id="3448" w:author="c73782" w:date="2012-12-11T09:50:00Z">
              <w:rPr>
                <w:color w:val="0000FF"/>
                <w:u w:val="single"/>
                <w:lang w:eastAsia="zh-CN"/>
              </w:rPr>
            </w:rPrChange>
          </w:rPr>
          <w:delText xml:space="preserve"> MIHF after receiving an MIH_TNMN_SA_Estab request message from the MN.</w:delText>
        </w:r>
      </w:del>
    </w:p>
    <w:p w:rsidR="009024B7" w:rsidRDefault="009024B7" w:rsidP="009024B7">
      <w:pPr>
        <w:pStyle w:val="IEEEStdsLevel4Header"/>
        <w:numPr>
          <w:ilvl w:val="0"/>
          <w:numId w:val="0"/>
        </w:numPr>
        <w:rPr>
          <w:del w:id="3449" w:author="c00904532" w:date="2012-12-19T13:44:00Z"/>
          <w:lang w:eastAsia="zh-CN"/>
        </w:rPr>
        <w:pPrChange w:id="3450" w:author="c00904532" w:date="2012-12-19T13:45:00Z">
          <w:pPr>
            <w:pStyle w:val="IEEEStdsLevel5Header"/>
          </w:pPr>
        </w:pPrChange>
      </w:pPr>
      <w:del w:id="3451" w:author="c00904532" w:date="2012-12-19T13:44:00Z">
        <w:r w:rsidRPr="009024B7">
          <w:rPr>
            <w:b w:val="0"/>
            <w:lang w:eastAsia="zh-CN"/>
            <w:rPrChange w:id="3452" w:author="c73782" w:date="2012-12-11T09:50:00Z">
              <w:rPr>
                <w:b w:val="0"/>
                <w:color w:val="0000FF"/>
                <w:u w:val="single"/>
                <w:lang w:eastAsia="zh-CN"/>
              </w:rPr>
            </w:rPrChange>
          </w:rPr>
          <w:delText>Effect on receipt</w:delText>
        </w:r>
      </w:del>
    </w:p>
    <w:p w:rsidR="009024B7" w:rsidRDefault="009024B7" w:rsidP="009024B7">
      <w:pPr>
        <w:pStyle w:val="IEEEStdsLevel4Header"/>
        <w:numPr>
          <w:ilvl w:val="0"/>
          <w:numId w:val="0"/>
        </w:numPr>
        <w:rPr>
          <w:del w:id="3453" w:author="c00904532" w:date="2012-12-19T13:44:00Z"/>
          <w:lang w:eastAsia="zh-CN"/>
        </w:rPr>
        <w:pPrChange w:id="3454" w:author="c00904532" w:date="2012-12-19T13:45:00Z">
          <w:pPr>
            <w:pStyle w:val="IEEEStdsParagraph"/>
          </w:pPr>
        </w:pPrChange>
      </w:pPr>
      <w:del w:id="3455" w:author="c00904532" w:date="2012-12-19T13:44:00Z">
        <w:r w:rsidRPr="009024B7">
          <w:rPr>
            <w:lang w:eastAsia="zh-CN"/>
            <w:rPrChange w:id="3456" w:author="c73782" w:date="2012-12-11T09:50:00Z">
              <w:rPr>
                <w:color w:val="0000FF"/>
                <w:u w:val="single"/>
                <w:lang w:eastAsia="zh-CN"/>
              </w:rPr>
            </w:rPrChange>
          </w:rPr>
          <w:delText xml:space="preserve">The MIH user application on the </w:delText>
        </w:r>
      </w:del>
      <w:del w:id="3457" w:author="c00904532" w:date="2012-12-10T21:12:00Z">
        <w:r w:rsidRPr="009024B7">
          <w:rPr>
            <w:lang w:eastAsia="zh-CN"/>
            <w:rPrChange w:id="3458" w:author="c73782" w:date="2012-12-11T09:50:00Z">
              <w:rPr>
                <w:color w:val="0000FF"/>
                <w:u w:val="single"/>
                <w:lang w:eastAsia="zh-CN"/>
              </w:rPr>
            </w:rPrChange>
          </w:rPr>
          <w:delText>SPoS</w:delText>
        </w:r>
      </w:del>
      <w:del w:id="3459" w:author="c00904532" w:date="2012-12-19T13:44:00Z">
        <w:r w:rsidRPr="009024B7">
          <w:rPr>
            <w:lang w:eastAsia="zh-CN"/>
            <w:rPrChange w:id="3460" w:author="c73782" w:date="2012-12-11T09:50:00Z">
              <w:rPr>
                <w:color w:val="0000FF"/>
                <w:u w:val="single"/>
                <w:lang w:eastAsia="zh-CN"/>
              </w:rPr>
            </w:rPrChange>
          </w:rPr>
          <w:delText xml:space="preserve"> uses the information provided by the MN to identify an appropriate target PoS (TPos).  If the TPoS is hosted remotely (e.g., in a separate target network), the MIH user application on the </w:delText>
        </w:r>
      </w:del>
      <w:del w:id="3461" w:author="c00904532" w:date="2012-12-10T21:12:00Z">
        <w:r w:rsidRPr="009024B7">
          <w:rPr>
            <w:lang w:eastAsia="zh-CN"/>
            <w:rPrChange w:id="3462" w:author="c73782" w:date="2012-12-11T09:50:00Z">
              <w:rPr>
                <w:color w:val="0000FF"/>
                <w:u w:val="single"/>
                <w:lang w:eastAsia="zh-CN"/>
              </w:rPr>
            </w:rPrChange>
          </w:rPr>
          <w:delText>SPoS</w:delText>
        </w:r>
      </w:del>
      <w:del w:id="3463" w:author="c00904532" w:date="2012-12-19T13:44:00Z">
        <w:r w:rsidRPr="009024B7">
          <w:rPr>
            <w:lang w:eastAsia="zh-CN"/>
            <w:rPrChange w:id="3464" w:author="c73782" w:date="2012-12-11T09:50:00Z">
              <w:rPr>
                <w:color w:val="0000FF"/>
                <w:u w:val="single"/>
                <w:lang w:eastAsia="zh-CN"/>
              </w:rPr>
            </w:rPrChange>
          </w:rPr>
          <w:delText xml:space="preserve"> must generate an MIH_N2N_MNTN_SA_Estab.request primitive for TPoS.</w:delText>
        </w:r>
      </w:del>
    </w:p>
    <w:p w:rsidR="009024B7" w:rsidRDefault="009024B7" w:rsidP="009024B7">
      <w:pPr>
        <w:pStyle w:val="IEEEStdsLevel4Header"/>
        <w:numPr>
          <w:ilvl w:val="0"/>
          <w:numId w:val="0"/>
        </w:numPr>
        <w:rPr>
          <w:del w:id="3465" w:author="c00904532" w:date="2012-12-19T13:44:00Z"/>
          <w:i/>
          <w:iCs/>
          <w:lang w:eastAsia="zh-CN"/>
        </w:rPr>
        <w:pPrChange w:id="3466" w:author="c00904532" w:date="2012-12-19T13:45:00Z">
          <w:pPr>
            <w:pStyle w:val="IEEEStdsParagraph"/>
          </w:pPr>
        </w:pPrChange>
      </w:pPr>
      <w:del w:id="3467" w:author="c00904532" w:date="2012-12-19T13:44:00Z">
        <w:r w:rsidRPr="009024B7">
          <w:rPr>
            <w:i/>
            <w:iCs/>
            <w:lang w:eastAsia="zh-CN"/>
            <w:rPrChange w:id="3468" w:author="c73782" w:date="2012-12-11T09:50:00Z">
              <w:rPr>
                <w:i/>
                <w:iCs/>
                <w:color w:val="0000FF"/>
                <w:u w:val="single"/>
                <w:lang w:eastAsia="zh-CN"/>
              </w:rPr>
            </w:rPrChange>
          </w:rPr>
          <w:delText>Note to editor: Clauses 10.2.1.2 and 10.2.2 are defined in IEEE 802.21a-2012.</w:delText>
        </w:r>
      </w:del>
    </w:p>
    <w:p w:rsidR="009024B7" w:rsidRDefault="009024B7" w:rsidP="009024B7">
      <w:pPr>
        <w:pStyle w:val="IEEEStdsLevel4Header"/>
        <w:numPr>
          <w:ilvl w:val="0"/>
          <w:numId w:val="0"/>
        </w:numPr>
        <w:rPr>
          <w:del w:id="3469" w:author="c00904532" w:date="2012-12-19T13:44:00Z"/>
          <w:lang w:eastAsia="zh-CN"/>
        </w:rPr>
        <w:pPrChange w:id="3470" w:author="c00904532" w:date="2012-12-19T13:45:00Z">
          <w:pPr>
            <w:pStyle w:val="IEEEStdsLevel4Header"/>
          </w:pPr>
        </w:pPrChange>
      </w:pPr>
      <w:del w:id="3471" w:author="c00904532" w:date="2012-12-19T13:44:00Z">
        <w:r w:rsidRPr="009024B7">
          <w:rPr>
            <w:b w:val="0"/>
            <w:lang w:eastAsia="zh-CN"/>
            <w:rPrChange w:id="3472" w:author="c73782" w:date="2012-12-11T09:50:00Z">
              <w:rPr>
                <w:b w:val="0"/>
                <w:color w:val="0000FF"/>
                <w:u w:val="single"/>
                <w:lang w:eastAsia="zh-CN"/>
              </w:rPr>
            </w:rPrChange>
          </w:rPr>
          <w:delText>MIH_TNMN_SA_Estab.response</w:delText>
        </w:r>
      </w:del>
    </w:p>
    <w:p w:rsidR="009024B7" w:rsidRDefault="009024B7" w:rsidP="009024B7">
      <w:pPr>
        <w:pStyle w:val="IEEEStdsLevel4Header"/>
        <w:numPr>
          <w:ilvl w:val="0"/>
          <w:numId w:val="0"/>
        </w:numPr>
        <w:rPr>
          <w:del w:id="3473" w:author="c00904532" w:date="2012-12-19T13:44:00Z"/>
          <w:lang w:eastAsia="zh-CN"/>
        </w:rPr>
        <w:pPrChange w:id="3474" w:author="c00904532" w:date="2012-12-19T13:45:00Z">
          <w:pPr>
            <w:pStyle w:val="IEEEStdsLevel5Header"/>
          </w:pPr>
        </w:pPrChange>
      </w:pPr>
      <w:del w:id="3475" w:author="c00904532" w:date="2012-12-19T13:44:00Z">
        <w:r w:rsidRPr="009024B7">
          <w:rPr>
            <w:b w:val="0"/>
            <w:lang w:eastAsia="zh-CN"/>
            <w:rPrChange w:id="3476"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3477" w:author="c00904532" w:date="2012-12-19T13:44:00Z"/>
          <w:lang w:eastAsia="zh-CN"/>
        </w:rPr>
        <w:pPrChange w:id="3478" w:author="c00904532" w:date="2012-12-19T13:45:00Z">
          <w:pPr>
            <w:pStyle w:val="IEEEStdsParagraph"/>
          </w:pPr>
        </w:pPrChange>
      </w:pPr>
      <w:del w:id="3479" w:author="c00904532" w:date="2012-12-19T13:44:00Z">
        <w:r w:rsidRPr="009024B7">
          <w:rPr>
            <w:lang w:eastAsia="zh-CN"/>
            <w:rPrChange w:id="3480" w:author="c73782" w:date="2012-12-11T09:50:00Z">
              <w:rPr>
                <w:color w:val="0000FF"/>
                <w:u w:val="single"/>
                <w:lang w:eastAsia="zh-CN"/>
              </w:rPr>
            </w:rPrChange>
          </w:rPr>
          <w:delText xml:space="preserve">This primitive is used by  MIH user application at the </w:delText>
        </w:r>
      </w:del>
      <w:del w:id="3481" w:author="c00904532" w:date="2012-12-10T21:12:00Z">
        <w:r w:rsidRPr="009024B7">
          <w:rPr>
            <w:lang w:eastAsia="zh-CN"/>
            <w:rPrChange w:id="3482" w:author="c73782" w:date="2012-12-11T09:50:00Z">
              <w:rPr>
                <w:color w:val="0000FF"/>
                <w:u w:val="single"/>
                <w:lang w:eastAsia="zh-CN"/>
              </w:rPr>
            </w:rPrChange>
          </w:rPr>
          <w:delText>SPoS</w:delText>
        </w:r>
      </w:del>
      <w:del w:id="3483" w:author="c00904532" w:date="2012-12-19T13:44:00Z">
        <w:r w:rsidRPr="009024B7">
          <w:rPr>
            <w:lang w:eastAsia="zh-CN"/>
            <w:rPrChange w:id="3484" w:author="c73782" w:date="2012-12-11T09:50:00Z">
              <w:rPr>
                <w:color w:val="0000FF"/>
                <w:u w:val="single"/>
                <w:lang w:eastAsia="zh-CN"/>
              </w:rPr>
            </w:rPrChange>
          </w:rPr>
          <w:delText xml:space="preserve"> to Security Association establishment information to the </w:delText>
        </w:r>
      </w:del>
      <w:del w:id="3485" w:author="c00904532" w:date="2012-12-10T21:12:00Z">
        <w:r w:rsidRPr="009024B7">
          <w:rPr>
            <w:lang w:eastAsia="zh-CN"/>
            <w:rPrChange w:id="3486" w:author="c73782" w:date="2012-12-11T09:50:00Z">
              <w:rPr>
                <w:color w:val="0000FF"/>
                <w:u w:val="single"/>
                <w:lang w:eastAsia="zh-CN"/>
              </w:rPr>
            </w:rPrChange>
          </w:rPr>
          <w:delText>SPoS</w:delText>
        </w:r>
      </w:del>
      <w:del w:id="3487" w:author="c00904532" w:date="2012-12-19T13:44:00Z">
        <w:r w:rsidRPr="009024B7">
          <w:rPr>
            <w:lang w:eastAsia="zh-CN"/>
            <w:rPrChange w:id="3488" w:author="c73782" w:date="2012-12-11T09:50:00Z">
              <w:rPr>
                <w:color w:val="0000FF"/>
                <w:u w:val="single"/>
                <w:lang w:eastAsia="zh-CN"/>
              </w:rPr>
            </w:rPrChange>
          </w:rPr>
          <w:delText xml:space="preserve"> MIHF for transmission to the MN.</w:delText>
        </w:r>
      </w:del>
    </w:p>
    <w:p w:rsidR="009024B7" w:rsidRDefault="009024B7" w:rsidP="009024B7">
      <w:pPr>
        <w:pStyle w:val="IEEEStdsLevel4Header"/>
        <w:numPr>
          <w:ilvl w:val="0"/>
          <w:numId w:val="0"/>
        </w:numPr>
        <w:rPr>
          <w:del w:id="3489" w:author="c00904532" w:date="2012-12-19T13:44:00Z"/>
          <w:lang w:eastAsia="zh-CN"/>
        </w:rPr>
        <w:pPrChange w:id="3490" w:author="c00904532" w:date="2012-12-19T13:45:00Z">
          <w:pPr>
            <w:pStyle w:val="IEEEStdsLevel5Header"/>
          </w:pPr>
        </w:pPrChange>
      </w:pPr>
      <w:del w:id="3491" w:author="c00904532" w:date="2012-12-19T13:44:00Z">
        <w:r w:rsidRPr="009024B7">
          <w:rPr>
            <w:b w:val="0"/>
            <w:lang w:eastAsia="zh-CN"/>
            <w:rPrChange w:id="3492"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3493" w:author="c00904532" w:date="2012-12-19T13:44:00Z"/>
          <w:lang w:eastAsia="zh-CN"/>
        </w:rPr>
        <w:pPrChange w:id="3494" w:author="c00904532" w:date="2012-12-19T13:45:00Z">
          <w:pPr>
            <w:pStyle w:val="IEEEStdsParagraph"/>
            <w:spacing w:after="120"/>
          </w:pPr>
        </w:pPrChange>
      </w:pPr>
      <w:del w:id="3495" w:author="c00904532" w:date="2012-12-19T13:44:00Z">
        <w:r w:rsidRPr="009024B7">
          <w:rPr>
            <w:lang w:eastAsia="zh-CN"/>
            <w:rPrChange w:id="3496" w:author="c73782" w:date="2012-12-11T09:50:00Z">
              <w:rPr>
                <w:color w:val="0000FF"/>
                <w:u w:val="single"/>
                <w:lang w:eastAsia="zh-CN"/>
              </w:rPr>
            </w:rPrChange>
          </w:rPr>
          <w:delText>MIH_ TNMN_SA_Estab.response (</w:delText>
        </w:r>
      </w:del>
    </w:p>
    <w:p w:rsidR="009024B7" w:rsidRDefault="009024B7" w:rsidP="009024B7">
      <w:pPr>
        <w:pStyle w:val="IEEEStdsLevel4Header"/>
        <w:numPr>
          <w:ilvl w:val="0"/>
          <w:numId w:val="0"/>
        </w:numPr>
        <w:rPr>
          <w:del w:id="3497" w:author="c00904532" w:date="2012-12-19T13:44:00Z"/>
          <w:lang w:eastAsia="zh-CN"/>
        </w:rPr>
        <w:pPrChange w:id="3498" w:author="c00904532" w:date="2012-12-19T13:45:00Z">
          <w:pPr>
            <w:pStyle w:val="IEEEStdsParagraph"/>
            <w:spacing w:after="120"/>
          </w:pPr>
        </w:pPrChange>
      </w:pPr>
      <w:del w:id="3499" w:author="c00904532" w:date="2012-12-19T13:44:00Z">
        <w:r w:rsidRPr="009024B7">
          <w:rPr>
            <w:lang w:eastAsia="zh-CN"/>
            <w:rPrChange w:id="3500" w:author="c73782" w:date="2012-12-11T09:50:00Z">
              <w:rPr>
                <w:color w:val="0000FF"/>
                <w:u w:val="single"/>
                <w:lang w:eastAsia="zh-CN"/>
              </w:rPr>
            </w:rPrChange>
          </w:rPr>
          <w:tab/>
          <w:delText>DestinationIdentifier,</w:delText>
        </w:r>
      </w:del>
    </w:p>
    <w:p w:rsidR="009024B7" w:rsidRDefault="009024B7" w:rsidP="009024B7">
      <w:pPr>
        <w:pStyle w:val="IEEEStdsLevel4Header"/>
        <w:numPr>
          <w:ilvl w:val="0"/>
          <w:numId w:val="0"/>
        </w:numPr>
        <w:rPr>
          <w:del w:id="3501" w:author="c00904532" w:date="2012-12-19T13:44:00Z"/>
          <w:lang w:eastAsia="zh-CN"/>
        </w:rPr>
        <w:pPrChange w:id="3502" w:author="c00904532" w:date="2012-12-19T13:45:00Z">
          <w:pPr>
            <w:pStyle w:val="IEEEStdsParagraph"/>
            <w:spacing w:after="120"/>
          </w:pPr>
        </w:pPrChange>
      </w:pPr>
      <w:del w:id="3503" w:author="c00904532" w:date="2012-12-19T13:44:00Z">
        <w:r w:rsidRPr="009024B7">
          <w:rPr>
            <w:lang w:eastAsia="zh-CN"/>
            <w:rPrChange w:id="3504" w:author="c73782" w:date="2012-12-11T09:50:00Z">
              <w:rPr>
                <w:color w:val="0000FF"/>
                <w:u w:val="single"/>
                <w:lang w:eastAsia="zh-CN"/>
              </w:rPr>
            </w:rPrChange>
          </w:rPr>
          <w:tab/>
          <w:delText>TargetLinkIdentifier,</w:delText>
        </w:r>
      </w:del>
    </w:p>
    <w:p w:rsidR="009024B7" w:rsidRDefault="009024B7" w:rsidP="009024B7">
      <w:pPr>
        <w:pStyle w:val="IEEEStdsLevel4Header"/>
        <w:numPr>
          <w:ilvl w:val="0"/>
          <w:numId w:val="0"/>
        </w:numPr>
        <w:rPr>
          <w:del w:id="3505" w:author="c00904532" w:date="2012-12-19T13:44:00Z"/>
          <w:lang w:eastAsia="zh-CN"/>
        </w:rPr>
        <w:pPrChange w:id="3506" w:author="c00904532" w:date="2012-12-19T13:45:00Z">
          <w:pPr>
            <w:pStyle w:val="IEEEStdsParagraph"/>
            <w:spacing w:after="120"/>
          </w:pPr>
        </w:pPrChange>
      </w:pPr>
      <w:del w:id="3507" w:author="c00904532" w:date="2012-12-19T13:44:00Z">
        <w:r w:rsidRPr="009024B7">
          <w:rPr>
            <w:lang w:eastAsia="zh-CN"/>
            <w:rPrChange w:id="3508" w:author="c73782" w:date="2012-12-11T09:50:00Z">
              <w:rPr>
                <w:color w:val="0000FF"/>
                <w:u w:val="single"/>
                <w:lang w:eastAsia="zh-CN"/>
              </w:rPr>
            </w:rPrChange>
          </w:rPr>
          <w:tab/>
          <w:delText>LLInformation,</w:delText>
        </w:r>
      </w:del>
    </w:p>
    <w:p w:rsidR="009024B7" w:rsidRDefault="009024B7" w:rsidP="009024B7">
      <w:pPr>
        <w:pStyle w:val="IEEEStdsLevel4Header"/>
        <w:numPr>
          <w:ilvl w:val="0"/>
          <w:numId w:val="0"/>
        </w:numPr>
        <w:rPr>
          <w:del w:id="3509" w:author="c00904532" w:date="2012-12-19T13:44:00Z"/>
          <w:lang w:eastAsia="zh-CN"/>
        </w:rPr>
        <w:pPrChange w:id="3510" w:author="c00904532" w:date="2012-12-19T13:45:00Z">
          <w:pPr>
            <w:pStyle w:val="IEEEStdsParagraph"/>
            <w:spacing w:after="120"/>
          </w:pPr>
        </w:pPrChange>
      </w:pPr>
      <w:del w:id="3511" w:author="c00904532" w:date="2012-12-19T13:44:00Z">
        <w:r w:rsidRPr="009024B7">
          <w:rPr>
            <w:lang w:eastAsia="zh-CN"/>
            <w:rPrChange w:id="3512" w:author="c73782" w:date="2012-12-11T09:50:00Z">
              <w:rPr>
                <w:color w:val="0000FF"/>
                <w:u w:val="single"/>
                <w:lang w:eastAsia="zh-CN"/>
              </w:rPr>
            </w:rPrChange>
          </w:rPr>
          <w:tab/>
          <w:delText>MNnetworkaccessid,</w:delText>
        </w:r>
      </w:del>
    </w:p>
    <w:p w:rsidR="009024B7" w:rsidRDefault="009024B7" w:rsidP="009024B7">
      <w:pPr>
        <w:pStyle w:val="IEEEStdsLevel4Header"/>
        <w:numPr>
          <w:ilvl w:val="0"/>
          <w:numId w:val="0"/>
        </w:numPr>
        <w:rPr>
          <w:del w:id="3513" w:author="c00904532" w:date="2012-12-19T13:44:00Z"/>
          <w:lang w:eastAsia="zh-CN"/>
        </w:rPr>
        <w:pPrChange w:id="3514" w:author="c00904532" w:date="2012-12-19T13:45:00Z">
          <w:pPr>
            <w:pStyle w:val="IEEEStdsParagraph"/>
            <w:spacing w:after="120"/>
          </w:pPr>
        </w:pPrChange>
      </w:pPr>
      <w:del w:id="3515" w:author="c00904532" w:date="2012-12-19T13:44:00Z">
        <w:r w:rsidRPr="009024B7">
          <w:rPr>
            <w:lang w:eastAsia="zh-CN"/>
            <w:rPrChange w:id="3516" w:author="c73782" w:date="2012-12-11T09:50:00Z">
              <w:rPr>
                <w:color w:val="0000FF"/>
                <w:u w:val="single"/>
                <w:lang w:eastAsia="zh-CN"/>
              </w:rPr>
            </w:rPrChange>
          </w:rPr>
          <w:tab/>
          <w:delText>MIRK,</w:delText>
        </w:r>
      </w:del>
    </w:p>
    <w:p w:rsidR="009024B7" w:rsidRDefault="009024B7" w:rsidP="009024B7">
      <w:pPr>
        <w:pStyle w:val="IEEEStdsLevel4Header"/>
        <w:numPr>
          <w:ilvl w:val="0"/>
          <w:numId w:val="0"/>
        </w:numPr>
        <w:rPr>
          <w:del w:id="3517" w:author="c00904532" w:date="2012-12-19T13:44:00Z"/>
          <w:lang w:eastAsia="zh-CN"/>
        </w:rPr>
        <w:pPrChange w:id="3518" w:author="c00904532" w:date="2012-12-19T13:45:00Z">
          <w:pPr>
            <w:pStyle w:val="IEEEStdsParagraph"/>
            <w:spacing w:after="120"/>
          </w:pPr>
        </w:pPrChange>
      </w:pPr>
      <w:del w:id="3519" w:author="c00904532" w:date="2012-12-19T13:44:00Z">
        <w:r w:rsidRPr="009024B7">
          <w:rPr>
            <w:lang w:eastAsia="zh-CN"/>
            <w:rPrChange w:id="3520" w:author="c73782" w:date="2012-12-11T09:50:00Z">
              <w:rPr>
                <w:color w:val="0000FF"/>
                <w:u w:val="single"/>
                <w:lang w:eastAsia="zh-CN"/>
              </w:rPr>
            </w:rPrChange>
          </w:rPr>
          <w:tab/>
          <w:delText>MNmsrk,</w:delText>
        </w:r>
      </w:del>
    </w:p>
    <w:p w:rsidR="009024B7" w:rsidRDefault="009024B7" w:rsidP="009024B7">
      <w:pPr>
        <w:pStyle w:val="IEEEStdsLevel4Header"/>
        <w:numPr>
          <w:ilvl w:val="0"/>
          <w:numId w:val="0"/>
        </w:numPr>
        <w:rPr>
          <w:del w:id="3521" w:author="c00904532" w:date="2012-12-19T13:44:00Z"/>
          <w:lang w:eastAsia="zh-CN"/>
        </w:rPr>
        <w:pPrChange w:id="3522" w:author="c00904532" w:date="2012-12-19T13:45:00Z">
          <w:pPr>
            <w:pStyle w:val="IEEEStdsParagraph"/>
            <w:spacing w:after="120"/>
          </w:pPr>
        </w:pPrChange>
      </w:pPr>
      <w:del w:id="3523" w:author="c00904532" w:date="2012-12-19T13:44:00Z">
        <w:r w:rsidRPr="009024B7">
          <w:rPr>
            <w:lang w:eastAsia="zh-CN"/>
            <w:rPrChange w:id="3524" w:author="c73782" w:date="2012-12-11T09:50:00Z">
              <w:rPr>
                <w:color w:val="0000FF"/>
                <w:u w:val="single"/>
                <w:lang w:eastAsia="zh-CN"/>
              </w:rPr>
            </w:rPrChange>
          </w:rPr>
          <w:tab/>
          <w:delText>Nonce,</w:delText>
        </w:r>
      </w:del>
    </w:p>
    <w:p w:rsidR="009024B7" w:rsidRDefault="009024B7" w:rsidP="009024B7">
      <w:pPr>
        <w:pStyle w:val="IEEEStdsLevel4Header"/>
        <w:numPr>
          <w:ilvl w:val="0"/>
          <w:numId w:val="0"/>
        </w:numPr>
        <w:rPr>
          <w:del w:id="3525" w:author="c00904532" w:date="2012-12-19T13:44:00Z"/>
          <w:lang w:eastAsia="zh-CN"/>
        </w:rPr>
        <w:pPrChange w:id="3526" w:author="c00904532" w:date="2012-12-19T13:45:00Z">
          <w:pPr>
            <w:pStyle w:val="IEEEStdsParagraph"/>
            <w:spacing w:after="120"/>
          </w:pPr>
        </w:pPrChange>
      </w:pPr>
      <w:del w:id="3527" w:author="c00904532" w:date="2012-12-19T13:44:00Z">
        <w:r w:rsidRPr="009024B7">
          <w:rPr>
            <w:lang w:eastAsia="zh-CN"/>
            <w:rPrChange w:id="3528" w:author="c73782" w:date="2012-12-11T09:50:00Z">
              <w:rPr>
                <w:color w:val="0000FF"/>
                <w:u w:val="single"/>
                <w:lang w:eastAsia="zh-CN"/>
              </w:rPr>
            </w:rPrChange>
          </w:rPr>
          <w:tab/>
          <w:delText>SALifeTime,</w:delText>
        </w:r>
      </w:del>
    </w:p>
    <w:p w:rsidR="009024B7" w:rsidRDefault="009024B7" w:rsidP="009024B7">
      <w:pPr>
        <w:pStyle w:val="IEEEStdsLevel4Header"/>
        <w:numPr>
          <w:ilvl w:val="0"/>
          <w:numId w:val="0"/>
        </w:numPr>
        <w:rPr>
          <w:del w:id="3529" w:author="c00904532" w:date="2012-12-19T13:44:00Z"/>
          <w:lang w:eastAsia="zh-CN"/>
        </w:rPr>
        <w:pPrChange w:id="3530" w:author="c00904532" w:date="2012-12-19T13:45:00Z">
          <w:pPr>
            <w:pStyle w:val="IEEEStdsParagraph"/>
            <w:spacing w:after="120"/>
          </w:pPr>
        </w:pPrChange>
      </w:pPr>
      <w:del w:id="3531" w:author="c00904532" w:date="2012-12-19T13:44:00Z">
        <w:r w:rsidRPr="009024B7">
          <w:rPr>
            <w:lang w:eastAsia="zh-CN"/>
            <w:rPrChange w:id="3532" w:author="c73782" w:date="2012-12-11T09:50:00Z">
              <w:rPr>
                <w:color w:val="0000FF"/>
                <w:u w:val="single"/>
                <w:lang w:eastAsia="zh-CN"/>
              </w:rPr>
            </w:rPrChange>
          </w:rPr>
          <w:tab/>
        </w:r>
        <w:r w:rsidRPr="009024B7">
          <w:rPr>
            <w:rFonts w:ascii="TimesNewRoman" w:hAnsi="TimesNewRoman" w:cs="TimesNewRoman"/>
            <w:lang w:eastAsia="en-US"/>
            <w:rPrChange w:id="3533" w:author="c73782" w:date="2012-12-11T09:50:00Z">
              <w:rPr>
                <w:rFonts w:ascii="TimesNewRoman" w:hAnsi="TimesNewRoman" w:cs="TimesNewRoman"/>
                <w:color w:val="0000FF"/>
                <w:u w:val="single"/>
                <w:lang w:eastAsia="en-US"/>
              </w:rPr>
            </w:rPrChange>
          </w:rPr>
          <w:delText>SA_Status_Code</w:delText>
        </w:r>
      </w:del>
    </w:p>
    <w:p w:rsidR="009024B7" w:rsidRDefault="009024B7" w:rsidP="009024B7">
      <w:pPr>
        <w:pStyle w:val="IEEEStdsLevel4Header"/>
        <w:numPr>
          <w:ilvl w:val="0"/>
          <w:numId w:val="0"/>
        </w:numPr>
        <w:rPr>
          <w:del w:id="3534" w:author="c00904532" w:date="2012-12-19T13:44:00Z"/>
          <w:lang w:eastAsia="zh-CN"/>
        </w:rPr>
        <w:pPrChange w:id="3535" w:author="c00904532" w:date="2012-12-19T13:45:00Z">
          <w:pPr>
            <w:pStyle w:val="IEEEStdsParagraph"/>
          </w:pPr>
        </w:pPrChange>
      </w:pPr>
      <w:del w:id="3536" w:author="c00904532" w:date="2012-12-19T13:44:00Z">
        <w:r w:rsidRPr="009024B7">
          <w:rPr>
            <w:lang w:eastAsia="zh-CN"/>
            <w:rPrChange w:id="3537"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3538" w:author="c00904532" w:date="2012-12-19T13:44:00Z"/>
          <w:lang w:eastAsia="zh-CN"/>
        </w:rPr>
        <w:pPrChange w:id="3539" w:author="c00904532" w:date="2012-12-19T13:45:00Z">
          <w:pPr>
            <w:pStyle w:val="IEEEStdsParagraph"/>
          </w:pPr>
        </w:pPrChange>
      </w:pPr>
      <w:del w:id="3540" w:author="c00904532" w:date="2012-12-19T13:44:00Z">
        <w:r w:rsidRPr="009024B7">
          <w:rPr>
            <w:b w:val="0"/>
            <w:lang w:eastAsia="zh-CN"/>
            <w:rPrChange w:id="3541" w:author="c73782" w:date="2012-12-11T09:50:00Z">
              <w:rPr>
                <w:b/>
                <w:color w:val="0000FF"/>
                <w:u w:val="single"/>
                <w:lang w:eastAsia="zh-CN"/>
              </w:rPr>
            </w:rPrChange>
          </w:rPr>
          <w:br w:type="page"/>
          <w:delText>Parameters:</w:delText>
        </w:r>
      </w:del>
    </w:p>
    <w:tbl>
      <w:tblPr>
        <w:tblW w:w="0" w:type="auto"/>
        <w:tblInd w:w="20" w:type="dxa"/>
        <w:tblLook w:val="0000"/>
      </w:tblPr>
      <w:tblGrid>
        <w:gridCol w:w="1974"/>
        <w:gridCol w:w="1800"/>
        <w:gridCol w:w="4886"/>
      </w:tblGrid>
      <w:tr w:rsidR="001C5528" w:rsidRPr="00F27C07" w:rsidDel="00EB7006" w:rsidTr="00C27808">
        <w:trPr>
          <w:del w:id="3542"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43" w:author="c00904532" w:date="2012-12-19T13:44:00Z"/>
              </w:rPr>
              <w:pPrChange w:id="3544" w:author="c00904532" w:date="2012-12-19T13:45:00Z">
                <w:pPr>
                  <w:pStyle w:val="IEEEStdsTableColumnHead"/>
                </w:pPr>
              </w:pPrChange>
            </w:pPr>
            <w:del w:id="3545" w:author="c00904532" w:date="2012-12-19T13:44:00Z">
              <w:r w:rsidRPr="009024B7">
                <w:rPr>
                  <w:b w:val="0"/>
                  <w:rPrChange w:id="3546" w:author="c73782" w:date="2012-12-11T09:50:00Z">
                    <w:rPr>
                      <w:b w:val="0"/>
                      <w:color w:val="0000FF"/>
                      <w:u w:val="single"/>
                    </w:rPr>
                  </w:rPrChange>
                </w:rPr>
                <w:delText>Name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47" w:author="c00904532" w:date="2012-12-19T13:44:00Z"/>
              </w:rPr>
              <w:pPrChange w:id="3548" w:author="c00904532" w:date="2012-12-19T13:45:00Z">
                <w:pPr>
                  <w:pStyle w:val="IEEEStdsTableColumnHead"/>
                </w:pPr>
              </w:pPrChange>
            </w:pPr>
            <w:del w:id="3549" w:author="c00904532" w:date="2012-12-19T13:44:00Z">
              <w:r w:rsidRPr="009024B7">
                <w:rPr>
                  <w:b w:val="0"/>
                  <w:rPrChange w:id="3550" w:author="c73782" w:date="2012-12-11T09:50:00Z">
                    <w:rPr>
                      <w:b w:val="0"/>
                      <w:color w:val="0000FF"/>
                      <w:u w:val="single"/>
                    </w:rPr>
                  </w:rPrChange>
                </w:rPr>
                <w:delText>Data type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51" w:author="c00904532" w:date="2012-12-19T13:44:00Z"/>
              </w:rPr>
              <w:pPrChange w:id="3552" w:author="c00904532" w:date="2012-12-19T13:45:00Z">
                <w:pPr>
                  <w:pStyle w:val="IEEEStdsTableColumnHead"/>
                </w:pPr>
              </w:pPrChange>
            </w:pPr>
            <w:del w:id="3553" w:author="c00904532" w:date="2012-12-19T13:44:00Z">
              <w:r w:rsidRPr="009024B7">
                <w:rPr>
                  <w:b w:val="0"/>
                  <w:rPrChange w:id="3554" w:author="c73782" w:date="2012-12-11T09:50:00Z">
                    <w:rPr>
                      <w:b w:val="0"/>
                      <w:color w:val="0000FF"/>
                      <w:u w:val="single"/>
                    </w:rPr>
                  </w:rPrChange>
                </w:rPr>
                <w:delText>Description</w:delText>
              </w:r>
            </w:del>
          </w:p>
        </w:tc>
      </w:tr>
      <w:tr w:rsidR="001C5528" w:rsidRPr="00F27C07" w:rsidDel="00EB7006" w:rsidTr="00C27808">
        <w:trPr>
          <w:del w:id="3555"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56" w:author="c00904532" w:date="2012-12-19T13:44:00Z"/>
              </w:rPr>
              <w:pPrChange w:id="3557" w:author="c00904532" w:date="2012-12-19T13:45:00Z">
                <w:pPr>
                  <w:pStyle w:val="IEEEStdsTableLineHead"/>
                </w:pPr>
              </w:pPrChange>
            </w:pPr>
            <w:del w:id="3558" w:author="c00904532" w:date="2012-12-19T13:44:00Z">
              <w:r w:rsidRPr="009024B7">
                <w:rPr>
                  <w:rPrChange w:id="3559" w:author="c73782" w:date="2012-12-11T09:50:00Z">
                    <w:rPr>
                      <w:color w:val="0000FF"/>
                      <w:u w:val="single"/>
                    </w:rPr>
                  </w:rPrChange>
                </w:rPr>
                <w:delText>DestinationIdentifier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60" w:author="c00904532" w:date="2012-12-19T13:44:00Z"/>
              </w:rPr>
              <w:pPrChange w:id="3561" w:author="c00904532" w:date="2012-12-19T13:45:00Z">
                <w:pPr>
                  <w:pStyle w:val="IEEEStdsTableLineHead"/>
                </w:pPr>
              </w:pPrChange>
            </w:pPr>
            <w:del w:id="3562" w:author="c00904532" w:date="2012-12-19T13:44:00Z">
              <w:r w:rsidRPr="009024B7">
                <w:rPr>
                  <w:rPrChange w:id="3563" w:author="c73782" w:date="2012-12-11T09:50:00Z">
                    <w:rPr>
                      <w:color w:val="0000FF"/>
                      <w:u w:val="single"/>
                    </w:rPr>
                  </w:rPrChange>
                </w:rPr>
                <w:delText>MIHF_ID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64" w:author="c00904532" w:date="2012-12-19T13:44:00Z"/>
              </w:rPr>
              <w:pPrChange w:id="3565" w:author="c00904532" w:date="2012-12-19T13:45:00Z">
                <w:pPr>
                  <w:pStyle w:val="IEEEStdsTableLineHead"/>
                </w:pPr>
              </w:pPrChange>
            </w:pPr>
            <w:del w:id="3566" w:author="c00904532" w:date="2012-12-19T13:44:00Z">
              <w:r w:rsidRPr="009024B7">
                <w:rPr>
                  <w:rPrChange w:id="3567" w:author="c73782" w:date="2012-12-11T09:50:00Z">
                    <w:rPr>
                      <w:color w:val="0000FF"/>
                      <w:u w:val="single"/>
                    </w:rPr>
                  </w:rPrChange>
                </w:rPr>
                <w:delText>This identifies a remote MIHF that will be the destination of this response.</w:delText>
              </w:r>
            </w:del>
          </w:p>
        </w:tc>
      </w:tr>
      <w:tr w:rsidR="001C5528" w:rsidRPr="00F27C07" w:rsidDel="00EB7006" w:rsidTr="00C27808">
        <w:trPr>
          <w:del w:id="3568"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69" w:author="c00904532" w:date="2012-12-19T13:44:00Z"/>
              </w:rPr>
              <w:pPrChange w:id="3570" w:author="c00904532" w:date="2012-12-19T13:45:00Z">
                <w:pPr>
                  <w:pStyle w:val="IEEEStdsTableLineHead"/>
                </w:pPr>
              </w:pPrChange>
            </w:pPr>
            <w:del w:id="3571" w:author="c00904532" w:date="2012-12-19T13:44:00Z">
              <w:r w:rsidRPr="009024B7">
                <w:rPr>
                  <w:rFonts w:eastAsia="MS Mincho"/>
                  <w:rPrChange w:id="3572" w:author="c73782" w:date="2012-12-11T09:50:00Z">
                    <w:rPr>
                      <w:rFonts w:eastAsia="MS Mincho"/>
                      <w:color w:val="0000FF"/>
                      <w:u w:val="single"/>
                    </w:rPr>
                  </w:rPrChange>
                </w:rPr>
                <w:delText>Target</w:delText>
              </w:r>
              <w:r w:rsidRPr="009024B7">
                <w:rPr>
                  <w:rPrChange w:id="3573" w:author="c73782" w:date="2012-12-11T09:50:00Z">
                    <w:rPr>
                      <w:color w:val="0000FF"/>
                      <w:u w:val="single"/>
                    </w:rPr>
                  </w:rPrChange>
                </w:rPr>
                <w:delText>LinkIdentifier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74" w:author="c00904532" w:date="2012-12-19T13:44:00Z"/>
              </w:rPr>
              <w:pPrChange w:id="3575" w:author="c00904532" w:date="2012-12-19T13:45:00Z">
                <w:pPr>
                  <w:pStyle w:val="IEEEStdsTableLineHead"/>
                </w:pPr>
              </w:pPrChange>
            </w:pPr>
            <w:del w:id="3576" w:author="c00904532" w:date="2012-12-19T13:44:00Z">
              <w:r w:rsidRPr="009024B7">
                <w:rPr>
                  <w:rPrChange w:id="3577" w:author="c73782" w:date="2012-12-11T09:50:00Z">
                    <w:rPr>
                      <w:color w:val="0000FF"/>
                      <w:u w:val="single"/>
                    </w:rPr>
                  </w:rPrChange>
                </w:rPr>
                <w:delText>LINK_TUPLE_ID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78" w:author="c00904532" w:date="2012-12-19T13:44:00Z"/>
              </w:rPr>
              <w:pPrChange w:id="3579" w:author="c00904532" w:date="2012-12-19T13:45:00Z">
                <w:pPr>
                  <w:pStyle w:val="IEEEStdsTableLineHead"/>
                </w:pPr>
              </w:pPrChange>
            </w:pPr>
            <w:del w:id="3580" w:author="c00904532" w:date="2012-12-19T13:44:00Z">
              <w:r w:rsidRPr="009024B7">
                <w:rPr>
                  <w:rPrChange w:id="3581" w:author="c73782" w:date="2012-12-11T09:50:00Z">
                    <w:rPr>
                      <w:color w:val="0000FF"/>
                      <w:u w:val="single"/>
                    </w:rPr>
                  </w:rPrChange>
                </w:rPr>
                <w:delText>This identifies the remote PoA that is the corresponding peer of the L2 exchange.</w:delText>
              </w:r>
              <w:r w:rsidRPr="009024B7">
                <w:rPr>
                  <w:szCs w:val="24"/>
                  <w:rPrChange w:id="3582" w:author="c73782" w:date="2012-12-11T09:50:00Z">
                    <w:rPr>
                      <w:color w:val="0000FF"/>
                      <w:szCs w:val="24"/>
                      <w:u w:val="single"/>
                    </w:rPr>
                  </w:rPrChange>
                </w:rPr>
                <w:delText xml:space="preserve"> </w:delText>
              </w:r>
              <w:r w:rsidRPr="009024B7">
                <w:rPr>
                  <w:rStyle w:val="FootnoteReference"/>
                  <w:rPrChange w:id="3583" w:author="c73782" w:date="2012-12-11T09:50:00Z">
                    <w:rPr>
                      <w:color w:val="0000FF"/>
                      <w:u w:val="single"/>
                    </w:rPr>
                  </w:rPrChange>
                </w:rPr>
                <w:footnoteReference w:id="12"/>
              </w:r>
            </w:del>
          </w:p>
        </w:tc>
      </w:tr>
      <w:tr w:rsidR="001C5528" w:rsidRPr="00F27C07" w:rsidDel="00EB7006" w:rsidTr="00C27808">
        <w:trPr>
          <w:del w:id="3587"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88" w:author="c00904532" w:date="2012-12-19T13:44:00Z"/>
              </w:rPr>
              <w:pPrChange w:id="3589" w:author="c00904532" w:date="2012-12-19T13:45:00Z">
                <w:pPr>
                  <w:pStyle w:val="IEEEStdsTableLineHead"/>
                </w:pPr>
              </w:pPrChange>
            </w:pPr>
            <w:del w:id="3590" w:author="c00904532" w:date="2012-12-19T13:44:00Z">
              <w:r w:rsidRPr="009024B7">
                <w:rPr>
                  <w:rPrChange w:id="3591" w:author="c73782" w:date="2012-12-11T09:50:00Z">
                    <w:rPr>
                      <w:color w:val="0000FF"/>
                      <w:u w:val="single"/>
                    </w:rPr>
                  </w:rPrChange>
                </w:rPr>
                <w:delText>LLInformation</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92" w:author="c00904532" w:date="2012-12-19T13:44:00Z"/>
              </w:rPr>
              <w:pPrChange w:id="3593" w:author="c00904532" w:date="2012-12-19T13:45:00Z">
                <w:pPr>
                  <w:pStyle w:val="IEEEStdsTableLineHead"/>
                </w:pPr>
              </w:pPrChange>
            </w:pPr>
            <w:del w:id="3594" w:author="c00904532" w:date="2012-12-19T13:44:00Z">
              <w:r w:rsidRPr="009024B7">
                <w:rPr>
                  <w:rPrChange w:id="3595" w:author="c73782" w:date="2012-12-11T09:50:00Z">
                    <w:rPr>
                      <w:color w:val="0000FF"/>
                      <w:u w:val="single"/>
                    </w:rPr>
                  </w:rPrChange>
                </w:rPr>
                <w:delText>LL_FRAMES</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596" w:author="c00904532" w:date="2012-12-19T13:44:00Z"/>
              </w:rPr>
              <w:pPrChange w:id="3597" w:author="c00904532" w:date="2012-12-19T13:45:00Z">
                <w:pPr>
                  <w:pStyle w:val="IEEEStdsTableLineHead"/>
                </w:pPr>
              </w:pPrChange>
            </w:pPr>
            <w:del w:id="3598" w:author="c00904532" w:date="2012-12-19T13:44:00Z">
              <w:r w:rsidRPr="009024B7">
                <w:rPr>
                  <w:rFonts w:eastAsia="MS Mincho"/>
                  <w:rPrChange w:id="3599" w:author="c73782" w:date="2012-12-11T09:50:00Z">
                    <w:rPr>
                      <w:rFonts w:eastAsia="MS Mincho"/>
                      <w:color w:val="0000FF"/>
                      <w:u w:val="single"/>
                    </w:rPr>
                  </w:rPrChange>
                </w:rPr>
                <w:delText>(Optional)</w:delText>
              </w:r>
              <w:r w:rsidRPr="009024B7">
                <w:rPr>
                  <w:rPrChange w:id="3600" w:author="c73782" w:date="2012-12-11T09:50:00Z">
                    <w:rPr>
                      <w:color w:val="0000FF"/>
                      <w:u w:val="single"/>
                    </w:rPr>
                  </w:rPrChange>
                </w:rPr>
                <w:delText xml:space="preserve"> Carries link layer frames</w:delText>
              </w:r>
              <w:r w:rsidRPr="009024B7">
                <w:rPr>
                  <w:rFonts w:eastAsia="MS Mincho"/>
                  <w:rPrChange w:id="3601" w:author="c73782" w:date="2012-12-11T09:50:00Z">
                    <w:rPr>
                      <w:rFonts w:eastAsia="MS Mincho"/>
                      <w:color w:val="0000FF"/>
                      <w:u w:val="single"/>
                    </w:rPr>
                  </w:rPrChange>
                </w:rPr>
                <w:delText xml:space="preserve">; included if and only if the corresponding </w:delText>
              </w:r>
              <w:r w:rsidRPr="009024B7">
                <w:rPr>
                  <w:rPrChange w:id="3602" w:author="c73782" w:date="2012-12-11T09:50:00Z">
                    <w:rPr>
                      <w:color w:val="0000FF"/>
                      <w:u w:val="single"/>
                    </w:rPr>
                  </w:rPrChange>
                </w:rPr>
                <w:delText>MIH_</w:delText>
              </w:r>
              <w:r w:rsidRPr="009024B7">
                <w:rPr>
                  <w:rFonts w:eastAsia="MS Mincho"/>
                  <w:rPrChange w:id="3603" w:author="c73782" w:date="2012-12-11T09:50:00Z">
                    <w:rPr>
                      <w:rFonts w:eastAsia="MS Mincho"/>
                      <w:color w:val="0000FF"/>
                      <w:u w:val="single"/>
                    </w:rPr>
                  </w:rPrChange>
                </w:rPr>
                <w:delText>TNMN_SA_Estab</w:delText>
              </w:r>
              <w:r w:rsidRPr="009024B7">
                <w:rPr>
                  <w:rPrChange w:id="3604" w:author="c73782" w:date="2012-12-11T09:50:00Z">
                    <w:rPr>
                      <w:color w:val="0000FF"/>
                      <w:u w:val="single"/>
                    </w:rPr>
                  </w:rPrChange>
                </w:rPr>
                <w:delText>.</w:delText>
              </w:r>
              <w:r w:rsidRPr="009024B7">
                <w:rPr>
                  <w:rFonts w:eastAsia="MS Mincho"/>
                  <w:rPrChange w:id="3605" w:author="c73782" w:date="2012-12-11T09:50:00Z">
                    <w:rPr>
                      <w:rFonts w:eastAsia="MS Mincho"/>
                      <w:color w:val="0000FF"/>
                      <w:u w:val="single"/>
                    </w:rPr>
                  </w:rPrChange>
                </w:rPr>
                <w:delText>indication contained LLInformation.</w:delText>
              </w:r>
            </w:del>
          </w:p>
        </w:tc>
      </w:tr>
      <w:tr w:rsidR="001C5528" w:rsidRPr="00F27C07" w:rsidDel="00EB7006" w:rsidTr="00C27808">
        <w:trPr>
          <w:del w:id="3606"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07" w:author="c00904532" w:date="2012-12-19T13:44:00Z"/>
              </w:rPr>
              <w:pPrChange w:id="3608" w:author="c00904532" w:date="2012-12-19T13:45:00Z">
                <w:pPr>
                  <w:pStyle w:val="IEEEStdsTableLineHead"/>
                </w:pPr>
              </w:pPrChange>
            </w:pPr>
            <w:del w:id="3609" w:author="c00904532" w:date="2012-12-19T13:44:00Z">
              <w:r w:rsidRPr="009024B7">
                <w:rPr>
                  <w:rPrChange w:id="3610" w:author="c73782" w:date="2012-12-11T09:50:00Z">
                    <w:rPr>
                      <w:color w:val="0000FF"/>
                      <w:u w:val="single"/>
                    </w:rPr>
                  </w:rPrChange>
                </w:rPr>
                <w:delText>MNnetworkaccessid</w:delText>
              </w:r>
            </w:del>
          </w:p>
          <w:p w:rsidR="009024B7" w:rsidRDefault="009024B7" w:rsidP="009024B7">
            <w:pPr>
              <w:pStyle w:val="IEEEStdsLevel4Header"/>
              <w:numPr>
                <w:ilvl w:val="0"/>
                <w:numId w:val="0"/>
              </w:numPr>
              <w:rPr>
                <w:del w:id="3611" w:author="c00904532" w:date="2012-12-19T13:44:00Z"/>
              </w:rPr>
              <w:pPrChange w:id="3612" w:author="c00904532" w:date="2012-12-19T13:45:00Z">
                <w:pPr>
                  <w:pStyle w:val="IEEEStdsTableLineHead"/>
                </w:pPr>
              </w:pPrChange>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13" w:author="c00904532" w:date="2012-12-19T13:44:00Z"/>
              </w:rPr>
              <w:pPrChange w:id="3614" w:author="c00904532" w:date="2012-12-19T13:45:00Z">
                <w:pPr>
                  <w:pStyle w:val="IEEEStdsTableLineHead"/>
                </w:pPr>
              </w:pPrChange>
            </w:pPr>
            <w:del w:id="3615" w:author="c00904532" w:date="2012-12-13T13:17:00Z">
              <w:r w:rsidRPr="009024B7">
                <w:rPr>
                  <w:rPrChange w:id="3616" w:author="c73782" w:date="2012-12-11T09:50:00Z">
                    <w:rPr>
                      <w:color w:val="0000FF"/>
                      <w:u w:val="single"/>
                    </w:rPr>
                  </w:rPrChange>
                </w:rPr>
                <w:delText>NAI</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17" w:author="c00904532" w:date="2012-12-19T13:44:00Z"/>
              </w:rPr>
              <w:pPrChange w:id="3618" w:author="c00904532" w:date="2012-12-19T13:45:00Z">
                <w:pPr>
                  <w:pStyle w:val="IEEEStdsTableLineHead"/>
                </w:pPr>
              </w:pPrChange>
            </w:pPr>
            <w:del w:id="3619" w:author="c00904532" w:date="2012-12-19T13:44:00Z">
              <w:r w:rsidRPr="009024B7">
                <w:rPr>
                  <w:rPrChange w:id="3620" w:author="c73782" w:date="2012-12-11T09:50:00Z">
                    <w:rPr>
                      <w:color w:val="0000FF"/>
                      <w:u w:val="single"/>
                    </w:rPr>
                  </w:rPrChange>
                </w:rPr>
                <w:delText>(Optional) Carries the MN’s Network Access Identifier when optimized pull key distribution is used.</w:delText>
              </w:r>
            </w:del>
          </w:p>
        </w:tc>
      </w:tr>
      <w:tr w:rsidR="00C27808" w:rsidRPr="00F27C07" w:rsidDel="00EB7006" w:rsidTr="00C27808">
        <w:trPr>
          <w:del w:id="3621"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22" w:author="c00904532" w:date="2012-12-19T13:44:00Z"/>
              </w:rPr>
              <w:pPrChange w:id="3623" w:author="c00904532" w:date="2012-12-19T13:45:00Z">
                <w:pPr>
                  <w:pStyle w:val="IEEEStdsTableLineHead"/>
                </w:pPr>
              </w:pPrChange>
            </w:pPr>
            <w:del w:id="3624" w:author="c00904532" w:date="2012-12-19T13:44:00Z">
              <w:r w:rsidRPr="009024B7">
                <w:rPr>
                  <w:rPrChange w:id="3625" w:author="c73782" w:date="2012-12-11T09:50:00Z">
                    <w:rPr>
                      <w:color w:val="0000FF"/>
                      <w:u w:val="single"/>
                    </w:rPr>
                  </w:rPrChange>
                </w:rPr>
                <w:delText xml:space="preserve">MIRK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26" w:author="c00904532" w:date="2012-12-19T13:44:00Z"/>
              </w:rPr>
              <w:pPrChange w:id="3627" w:author="c00904532" w:date="2012-12-19T13:45:00Z">
                <w:pPr>
                  <w:pStyle w:val="IEEEStdsTableLineHead"/>
                </w:pPr>
              </w:pPrChange>
            </w:pPr>
            <w:del w:id="3628" w:author="c00904532" w:date="2012-12-19T13:44:00Z">
              <w:r w:rsidRPr="009024B7">
                <w:rPr>
                  <w:rPrChange w:id="3629"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30" w:author="c00904532" w:date="2012-12-19T13:44:00Z"/>
              </w:rPr>
              <w:pPrChange w:id="3631" w:author="c00904532" w:date="2012-12-19T13:45:00Z">
                <w:pPr>
                  <w:pStyle w:val="IEEEStdsTableLineHead"/>
                </w:pPr>
              </w:pPrChange>
            </w:pPr>
            <w:del w:id="3632" w:author="c00904532" w:date="2012-12-11T15:33:00Z">
              <w:r w:rsidRPr="009024B7">
                <w:rPr>
                  <w:rFonts w:eastAsia="MS Mincho"/>
                  <w:rPrChange w:id="3633" w:author="c73782" w:date="2012-12-11T09:50:00Z">
                    <w:rPr>
                      <w:rFonts w:eastAsia="MS Mincho"/>
                      <w:color w:val="0000FF"/>
                      <w:u w:val="single"/>
                    </w:rPr>
                  </w:rPrChange>
                </w:rPr>
                <w:delText>(optional)</w:delText>
              </w:r>
              <w:r w:rsidRPr="009024B7">
                <w:rPr>
                  <w:rPrChange w:id="3634" w:author="c73782" w:date="2012-12-11T09:50:00Z">
                    <w:rPr>
                      <w:color w:val="0000FF"/>
                      <w:u w:val="single"/>
                    </w:rPr>
                  </w:rPrChange>
                </w:rPr>
                <w:delText xml:space="preserve"> </w:delText>
              </w:r>
            </w:del>
            <w:del w:id="3635" w:author="c00904532" w:date="2012-12-19T13:44:00Z">
              <w:r w:rsidRPr="009024B7">
                <w:rPr>
                  <w:rFonts w:eastAsia="MS Mincho"/>
                  <w:rPrChange w:id="3636" w:author="c73782" w:date="2012-12-11T09:50:00Z">
                    <w:rPr>
                      <w:rFonts w:eastAsia="MS Mincho"/>
                      <w:color w:val="0000FF"/>
                      <w:u w:val="single"/>
                    </w:rPr>
                  </w:rPrChange>
                </w:rPr>
                <w:delText xml:space="preserve">A shared key, </w:delText>
              </w:r>
              <w:r w:rsidRPr="009024B7">
                <w:rPr>
                  <w:rFonts w:eastAsia="MS Mincho"/>
                  <w:i/>
                  <w:rPrChange w:id="3637" w:author="c73782" w:date="2012-12-11T09:50:00Z">
                    <w:rPr>
                      <w:rFonts w:eastAsia="MS Mincho"/>
                      <w:color w:val="0000FF"/>
                      <w:u w:val="single"/>
                    </w:rPr>
                  </w:rPrChange>
                </w:rPr>
                <w:delText>K</w:delText>
              </w:r>
              <w:r w:rsidRPr="009024B7">
                <w:rPr>
                  <w:rFonts w:eastAsia="MS Mincho"/>
                  <w:sz w:val="22"/>
                  <w:vertAlign w:val="subscript"/>
                  <w:rPrChange w:id="3638" w:author="c73782" w:date="2012-12-11T09:50:00Z">
                    <w:rPr>
                      <w:rFonts w:eastAsia="MS Mincho"/>
                      <w:color w:val="0000FF"/>
                      <w:sz w:val="22"/>
                      <w:u w:val="single"/>
                      <w:vertAlign w:val="subscript"/>
                    </w:rPr>
                  </w:rPrChange>
                </w:rPr>
                <w:delText>tpos</w:delText>
              </w:r>
              <w:r w:rsidRPr="009024B7">
                <w:rPr>
                  <w:rFonts w:eastAsia="MS Mincho"/>
                  <w:rPrChange w:id="3639" w:author="c73782" w:date="2012-12-11T09:50:00Z">
                    <w:rPr>
                      <w:rFonts w:eastAsia="MS Mincho"/>
                      <w:color w:val="0000FF"/>
                      <w:u w:val="single"/>
                    </w:rPr>
                  </w:rPrChange>
                </w:rPr>
                <w:delText>, encrypted to be recoverable by MN</w:delText>
              </w:r>
            </w:del>
          </w:p>
        </w:tc>
      </w:tr>
      <w:tr w:rsidR="00C27808" w:rsidRPr="00F27C07" w:rsidDel="00EB7006" w:rsidTr="00C27808">
        <w:trPr>
          <w:del w:id="3640"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41" w:author="c00904532" w:date="2012-12-19T13:44:00Z"/>
              </w:rPr>
              <w:pPrChange w:id="3642" w:author="c00904532" w:date="2012-12-19T13:45:00Z">
                <w:pPr>
                  <w:pStyle w:val="IEEEStdsTableLineHead"/>
                </w:pPr>
              </w:pPrChange>
            </w:pPr>
            <w:del w:id="3643" w:author="c00904532" w:date="2012-12-19T13:44:00Z">
              <w:r w:rsidRPr="009024B7">
                <w:rPr>
                  <w:rFonts w:eastAsia="MS Mincho"/>
                  <w:rPrChange w:id="3644" w:author="c73782" w:date="2012-12-11T09:50:00Z">
                    <w:rPr>
                      <w:rFonts w:eastAsia="MS Mincho"/>
                      <w:color w:val="0000FF"/>
                      <w:u w:val="single"/>
                    </w:rPr>
                  </w:rPrChange>
                </w:rPr>
                <w:delText xml:space="preserve">MNmsrk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45" w:author="c00904532" w:date="2012-12-19T13:44:00Z"/>
              </w:rPr>
              <w:pPrChange w:id="3646" w:author="c00904532" w:date="2012-12-19T13:45:00Z">
                <w:pPr>
                  <w:pStyle w:val="IEEEStdsTableLineHead"/>
                </w:pPr>
              </w:pPrChange>
            </w:pPr>
            <w:del w:id="3647" w:author="c00904532" w:date="2012-12-19T13:44:00Z">
              <w:r w:rsidRPr="009024B7">
                <w:rPr>
                  <w:rPrChange w:id="3648"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49" w:author="c00904532" w:date="2012-12-19T13:44:00Z"/>
              </w:rPr>
              <w:pPrChange w:id="3650" w:author="c00904532" w:date="2012-12-19T13:45:00Z">
                <w:pPr>
                  <w:pStyle w:val="IEEEStdsTableLineHead"/>
                </w:pPr>
              </w:pPrChange>
            </w:pPr>
            <w:del w:id="3651" w:author="c00904532" w:date="2012-12-11T15:33:00Z">
              <w:r w:rsidRPr="009024B7">
                <w:rPr>
                  <w:rFonts w:eastAsia="MS Mincho"/>
                  <w:rPrChange w:id="3652" w:author="c73782" w:date="2012-12-11T09:50:00Z">
                    <w:rPr>
                      <w:rFonts w:eastAsia="MS Mincho"/>
                      <w:color w:val="0000FF"/>
                      <w:u w:val="single"/>
                    </w:rPr>
                  </w:rPrChange>
                </w:rPr>
                <w:delText xml:space="preserve">(optional) </w:delText>
              </w:r>
            </w:del>
            <w:del w:id="3653" w:author="c00904532" w:date="2012-12-19T13:44:00Z">
              <w:r w:rsidRPr="009024B7">
                <w:rPr>
                  <w:rFonts w:eastAsia="MS Mincho"/>
                  <w:rPrChange w:id="3654" w:author="c73782" w:date="2012-12-11T09:50:00Z">
                    <w:rPr>
                      <w:rFonts w:eastAsia="MS Mincho"/>
                      <w:color w:val="0000FF"/>
                      <w:u w:val="single"/>
                    </w:rPr>
                  </w:rPrChange>
                </w:rPr>
                <w:delText>Media Specific root key (for use with EAP methods)</w:delText>
              </w:r>
            </w:del>
          </w:p>
        </w:tc>
      </w:tr>
      <w:tr w:rsidR="00C27808" w:rsidRPr="00F27C07" w:rsidDel="00EB7006" w:rsidTr="00C27808">
        <w:trPr>
          <w:del w:id="3655"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56" w:author="c00904532" w:date="2012-12-19T13:44:00Z"/>
              </w:rPr>
              <w:pPrChange w:id="3657" w:author="c00904532" w:date="2012-12-19T13:45:00Z">
                <w:pPr>
                  <w:pStyle w:val="IEEEStdsTableLineHead"/>
                </w:pPr>
              </w:pPrChange>
            </w:pPr>
            <w:del w:id="3658" w:author="c00904532" w:date="2012-12-19T13:44:00Z">
              <w:r w:rsidRPr="009024B7">
                <w:rPr>
                  <w:rFonts w:eastAsia="MS Mincho"/>
                  <w:rPrChange w:id="3659" w:author="c73782" w:date="2012-12-11T09:50:00Z">
                    <w:rPr>
                      <w:rFonts w:eastAsia="MS Mincho"/>
                      <w:color w:val="0000FF"/>
                      <w:u w:val="single"/>
                    </w:rPr>
                  </w:rPrChange>
                </w:rPr>
                <w:delText xml:space="preserve">Nonce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60" w:author="c00904532" w:date="2012-12-19T13:44:00Z"/>
              </w:rPr>
              <w:pPrChange w:id="3661" w:author="c00904532" w:date="2012-12-19T13:45:00Z">
                <w:pPr>
                  <w:pStyle w:val="IEEEStdsTableLineHead"/>
                </w:pPr>
              </w:pPrChange>
            </w:pPr>
            <w:del w:id="3662" w:author="c00904532" w:date="2012-12-19T13:44:00Z">
              <w:r w:rsidRPr="009024B7">
                <w:rPr>
                  <w:rPrChange w:id="3663" w:author="c73782" w:date="2012-12-11T09:50:00Z">
                    <w:rPr>
                      <w:color w:val="0000FF"/>
                      <w:u w:val="single"/>
                    </w:rPr>
                  </w:rPrChange>
                </w:rPr>
                <w:delText>NONCE_VALUE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64" w:author="c00904532" w:date="2012-12-19T13:44:00Z"/>
              </w:rPr>
              <w:pPrChange w:id="3665" w:author="c00904532" w:date="2012-12-19T13:45:00Z">
                <w:pPr>
                  <w:pStyle w:val="IEEEStdsTableLineHead"/>
                </w:pPr>
              </w:pPrChange>
            </w:pPr>
            <w:del w:id="3666" w:author="c00904532" w:date="2012-12-11T15:33:00Z">
              <w:r w:rsidRPr="009024B7">
                <w:rPr>
                  <w:rFonts w:eastAsia="MS Mincho"/>
                  <w:rPrChange w:id="3667" w:author="c73782" w:date="2012-12-11T09:50:00Z">
                    <w:rPr>
                      <w:rFonts w:eastAsia="MS Mincho"/>
                      <w:color w:val="0000FF"/>
                      <w:u w:val="single"/>
                    </w:rPr>
                  </w:rPrChange>
                </w:rPr>
                <w:delText xml:space="preserve">(optional) </w:delText>
              </w:r>
            </w:del>
            <w:del w:id="3668" w:author="c00904532" w:date="2012-12-19T13:44:00Z">
              <w:r w:rsidRPr="009024B7">
                <w:rPr>
                  <w:rFonts w:eastAsia="MS Mincho"/>
                  <w:rPrChange w:id="3669" w:author="c73782" w:date="2012-12-11T09:50:00Z">
                    <w:rPr>
                      <w:rFonts w:eastAsia="MS Mincho"/>
                      <w:color w:val="0000FF"/>
                      <w:u w:val="single"/>
                    </w:rPr>
                  </w:rPrChange>
                </w:rPr>
                <w:delText xml:space="preserve">Nonce </w:delText>
              </w:r>
            </w:del>
          </w:p>
        </w:tc>
      </w:tr>
      <w:tr w:rsidR="00C27808" w:rsidRPr="00F27C07" w:rsidDel="00EB7006" w:rsidTr="00C27808">
        <w:trPr>
          <w:del w:id="3670"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71" w:author="c00904532" w:date="2012-12-19T13:44:00Z"/>
              </w:rPr>
              <w:pPrChange w:id="3672" w:author="c00904532" w:date="2012-12-19T13:45:00Z">
                <w:pPr>
                  <w:pStyle w:val="IEEEStdsTableLineHead"/>
                </w:pPr>
              </w:pPrChange>
            </w:pPr>
            <w:del w:id="3673" w:author="c00904532" w:date="2012-12-19T13:44:00Z">
              <w:r w:rsidRPr="009024B7">
                <w:rPr>
                  <w:rFonts w:eastAsia="MS Mincho"/>
                  <w:rPrChange w:id="3674" w:author="c73782" w:date="2012-12-11T09:50:00Z">
                    <w:rPr>
                      <w:rFonts w:eastAsia="MS Mincho"/>
                      <w:color w:val="0000FF"/>
                      <w:u w:val="single"/>
                    </w:rPr>
                  </w:rPrChange>
                </w:rPr>
                <w:delText xml:space="preserve">SALifeTime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75" w:author="c00904532" w:date="2012-12-19T13:44:00Z"/>
              </w:rPr>
              <w:pPrChange w:id="3676" w:author="c00904532" w:date="2012-12-19T13:45:00Z">
                <w:pPr>
                  <w:pStyle w:val="IEEEStdsTableLineHead"/>
                </w:pPr>
              </w:pPrChange>
            </w:pPr>
            <w:del w:id="3677" w:author="c00904532" w:date="2012-12-19T13:44:00Z">
              <w:r w:rsidRPr="009024B7">
                <w:rPr>
                  <w:rFonts w:eastAsia="MS Mincho"/>
                  <w:rPrChange w:id="3678" w:author="c73782" w:date="2012-12-11T09:50:00Z">
                    <w:rPr>
                      <w:rFonts w:eastAsia="MS Mincho"/>
                      <w:color w:val="0000FF"/>
                      <w:u w:val="single"/>
                    </w:rPr>
                  </w:rPrChange>
                </w:rPr>
                <w:delText>LifeTime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679" w:author="c00904532" w:date="2012-12-19T13:44:00Z"/>
              </w:rPr>
              <w:pPrChange w:id="3680" w:author="c00904532" w:date="2012-12-19T13:45:00Z">
                <w:pPr>
                  <w:pStyle w:val="IEEEStdsTableLineHead"/>
                </w:pPr>
              </w:pPrChange>
            </w:pPr>
            <w:del w:id="3681" w:author="c00904532" w:date="2012-12-11T15:33:00Z">
              <w:r w:rsidRPr="009024B7">
                <w:rPr>
                  <w:rFonts w:eastAsia="MS Mincho"/>
                  <w:rPrChange w:id="3682" w:author="c73782" w:date="2012-12-11T09:50:00Z">
                    <w:rPr>
                      <w:rFonts w:eastAsia="MS Mincho"/>
                      <w:color w:val="0000FF"/>
                      <w:u w:val="single"/>
                    </w:rPr>
                  </w:rPrChange>
                </w:rPr>
                <w:delText xml:space="preserve">(optional) </w:delText>
              </w:r>
            </w:del>
            <w:del w:id="3683" w:author="c00904532" w:date="2012-12-19T13:44:00Z">
              <w:r w:rsidRPr="009024B7">
                <w:rPr>
                  <w:rFonts w:eastAsia="MS Mincho"/>
                  <w:rPrChange w:id="3684" w:author="c73782" w:date="2012-12-11T09:50:00Z">
                    <w:rPr>
                      <w:rFonts w:eastAsia="MS Mincho"/>
                      <w:color w:val="0000FF"/>
                      <w:u w:val="single"/>
                    </w:rPr>
                  </w:rPrChange>
                </w:rPr>
                <w:delText>Lifetime of the Security Association</w:delText>
              </w:r>
            </w:del>
          </w:p>
        </w:tc>
      </w:tr>
      <w:tr w:rsidR="00043291" w:rsidRPr="00F27C07" w:rsidDel="00EB7006" w:rsidTr="00D703C3">
        <w:trPr>
          <w:del w:id="3685"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9024B7" w:rsidRDefault="009024B7" w:rsidP="009024B7">
            <w:pPr>
              <w:pStyle w:val="IEEEStdsLevel4Header"/>
              <w:numPr>
                <w:ilvl w:val="0"/>
                <w:numId w:val="0"/>
              </w:numPr>
              <w:rPr>
                <w:del w:id="3686" w:author="c00904532" w:date="2012-12-19T13:44:00Z"/>
                <w:rFonts w:eastAsia="MS Mincho"/>
              </w:rPr>
              <w:pPrChange w:id="3687" w:author="c00904532" w:date="2012-12-19T13:45:00Z">
                <w:pPr>
                  <w:pStyle w:val="IEEEStdsTableLineHead"/>
                </w:pPr>
              </w:pPrChange>
            </w:pPr>
            <w:del w:id="3688" w:author="c00904532" w:date="2012-12-19T13:44:00Z">
              <w:r w:rsidRPr="009024B7">
                <w:rPr>
                  <w:rFonts w:ascii="TimesNewRoman" w:hAnsi="TimesNewRoman" w:cs="TimesNewRoman"/>
                  <w:lang w:eastAsia="en-US"/>
                  <w:rPrChange w:id="3689" w:author="c73782" w:date="2012-12-11T09:50:00Z">
                    <w:rPr>
                      <w:rFonts w:ascii="TimesNewRoman" w:hAnsi="TimesNewRoman" w:cs="TimesNewRoman"/>
                      <w:color w:val="0000FF"/>
                      <w:sz w:val="20"/>
                      <w:u w:val="single"/>
                      <w:lang w:eastAsia="en-US"/>
                    </w:rPr>
                  </w:rPrChange>
                </w:rPr>
                <w:delText>SA_Status_Code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9024B7" w:rsidRDefault="009024B7" w:rsidP="009024B7">
            <w:pPr>
              <w:pStyle w:val="IEEEStdsLevel4Header"/>
              <w:numPr>
                <w:ilvl w:val="0"/>
                <w:numId w:val="0"/>
              </w:numPr>
              <w:rPr>
                <w:del w:id="3690" w:author="c00904532" w:date="2012-12-19T13:44:00Z"/>
                <w:rFonts w:eastAsia="MS Mincho"/>
              </w:rPr>
              <w:pPrChange w:id="3691" w:author="c00904532" w:date="2012-12-19T13:45:00Z">
                <w:pPr>
                  <w:pStyle w:val="IEEEStdsTableLineHead"/>
                </w:pPr>
              </w:pPrChange>
            </w:pPr>
            <w:del w:id="3692" w:author="c00904532" w:date="2012-12-19T13:44:00Z">
              <w:r w:rsidRPr="009024B7">
                <w:rPr>
                  <w:rFonts w:ascii="TimesNewRoman" w:hAnsi="TimesNewRoman" w:cs="TimesNewRoman"/>
                  <w:szCs w:val="18"/>
                  <w:lang w:eastAsia="en-US"/>
                  <w:rPrChange w:id="3693" w:author="c73782" w:date="2012-12-11T09:50:00Z">
                    <w:rPr>
                      <w:rFonts w:ascii="TimesNewRoman" w:hAnsi="TimesNewRoman" w:cs="TimesNewRoman"/>
                      <w:color w:val="0000FF"/>
                      <w:szCs w:val="18"/>
                      <w:u w:val="single"/>
                      <w:lang w:eastAsia="en-US"/>
                    </w:rPr>
                  </w:rPrChange>
                </w:rPr>
                <w:delText>Octet</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9024B7" w:rsidRDefault="009024B7" w:rsidP="009024B7">
            <w:pPr>
              <w:pStyle w:val="IEEEStdsLevel4Header"/>
              <w:numPr>
                <w:ilvl w:val="0"/>
                <w:numId w:val="0"/>
              </w:numPr>
              <w:rPr>
                <w:del w:id="3694" w:author="c00904532" w:date="2012-12-19T13:44:00Z"/>
                <w:rFonts w:ascii="TimesNewRoman" w:hAnsi="TimesNewRoman" w:cs="TimesNewRoman"/>
                <w:szCs w:val="18"/>
                <w:lang w:eastAsia="en-US"/>
              </w:rPr>
              <w:pPrChange w:id="3695" w:author="c00904532" w:date="2012-12-19T13:45:00Z">
                <w:pPr>
                  <w:pStyle w:val="IEEEStdsTableLineHead"/>
                </w:pPr>
              </w:pPrChange>
            </w:pPr>
            <w:del w:id="3696" w:author="c00904532" w:date="2012-12-19T13:44:00Z">
              <w:r w:rsidRPr="009024B7">
                <w:rPr>
                  <w:rFonts w:ascii="TimesNewRoman" w:hAnsi="TimesNewRoman" w:cs="TimesNewRoman"/>
                  <w:szCs w:val="18"/>
                  <w:lang w:eastAsia="en-US"/>
                  <w:rPrChange w:id="3697" w:author="c73782" w:date="2012-12-11T09:50:00Z">
                    <w:rPr>
                      <w:rFonts w:ascii="TimesNewRoman" w:hAnsi="TimesNewRoman" w:cs="TimesNewRoman"/>
                      <w:color w:val="0000FF"/>
                      <w:szCs w:val="18"/>
                      <w:u w:val="single"/>
                      <w:lang w:eastAsia="en-US"/>
                    </w:rPr>
                  </w:rPrChange>
                </w:rPr>
                <w:delText>Status of the security establishment with TPoS</w:delText>
              </w:r>
            </w:del>
          </w:p>
          <w:p w:rsidR="009024B7" w:rsidRDefault="009024B7" w:rsidP="009024B7">
            <w:pPr>
              <w:pStyle w:val="IEEEStdsLevel4Header"/>
              <w:numPr>
                <w:ilvl w:val="0"/>
                <w:numId w:val="0"/>
              </w:numPr>
              <w:rPr>
                <w:del w:id="3698" w:author="c00904532" w:date="2012-12-19T13:44:00Z"/>
                <w:rFonts w:ascii="TimesNewRoman" w:hAnsi="TimesNewRoman" w:cs="TimesNewRoman"/>
                <w:szCs w:val="18"/>
                <w:lang w:eastAsia="en-US"/>
              </w:rPr>
              <w:pPrChange w:id="3699" w:author="c00904532" w:date="2012-12-19T13:45:00Z">
                <w:pPr>
                  <w:pStyle w:val="IEEEStdsTableLineHead"/>
                  <w:numPr>
                    <w:numId w:val="84"/>
                  </w:numPr>
                  <w:ind w:left="360" w:hanging="360"/>
                </w:pPr>
              </w:pPrChange>
            </w:pPr>
            <w:del w:id="3700" w:author="c00904532" w:date="2012-12-19T13:44:00Z">
              <w:r w:rsidRPr="009024B7">
                <w:rPr>
                  <w:rFonts w:ascii="TimesNewRoman" w:hAnsi="TimesNewRoman" w:cs="TimesNewRoman"/>
                  <w:szCs w:val="18"/>
                  <w:lang w:eastAsia="en-US"/>
                  <w:rPrChange w:id="3701" w:author="c73782" w:date="2012-12-11T09:50:00Z">
                    <w:rPr>
                      <w:rFonts w:ascii="TimesNewRoman" w:hAnsi="TimesNewRoman" w:cs="TimesNewRoman"/>
                      <w:color w:val="0000FF"/>
                      <w:szCs w:val="18"/>
                      <w:u w:val="single"/>
                      <w:lang w:eastAsia="en-US"/>
                    </w:rPr>
                  </w:rPrChange>
                </w:rPr>
                <w:delText>Success</w:delText>
              </w:r>
            </w:del>
          </w:p>
          <w:p w:rsidR="009024B7" w:rsidRDefault="009024B7" w:rsidP="009024B7">
            <w:pPr>
              <w:pStyle w:val="IEEEStdsLevel4Header"/>
              <w:numPr>
                <w:ilvl w:val="0"/>
                <w:numId w:val="0"/>
              </w:numPr>
              <w:rPr>
                <w:del w:id="3702" w:author="c00904532" w:date="2012-12-19T13:44:00Z"/>
                <w:rFonts w:ascii="TimesNewRoman" w:hAnsi="TimesNewRoman" w:cs="TimesNewRoman"/>
                <w:szCs w:val="18"/>
                <w:lang w:eastAsia="en-US"/>
              </w:rPr>
              <w:pPrChange w:id="3703" w:author="c00904532" w:date="2012-12-19T13:45:00Z">
                <w:pPr>
                  <w:pStyle w:val="IEEEStdsTableLineHead"/>
                  <w:numPr>
                    <w:numId w:val="84"/>
                  </w:numPr>
                  <w:ind w:left="360" w:hanging="360"/>
                </w:pPr>
              </w:pPrChange>
            </w:pPr>
            <w:del w:id="3704" w:author="c00904532" w:date="2012-12-19T13:44:00Z">
              <w:r w:rsidRPr="009024B7">
                <w:rPr>
                  <w:rFonts w:ascii="TimesNewRoman" w:hAnsi="TimesNewRoman" w:cs="TimesNewRoman"/>
                  <w:szCs w:val="18"/>
                  <w:lang w:eastAsia="en-US"/>
                  <w:rPrChange w:id="3705" w:author="c73782" w:date="2012-12-11T09:50:00Z">
                    <w:rPr>
                      <w:rFonts w:ascii="TimesNewRoman" w:hAnsi="TimesNewRoman" w:cs="TimesNewRoman"/>
                      <w:color w:val="0000FF"/>
                      <w:szCs w:val="18"/>
                      <w:u w:val="single"/>
                      <w:lang w:eastAsia="en-US"/>
                    </w:rPr>
                  </w:rPrChange>
                </w:rPr>
                <w:delText xml:space="preserve">TPoS is identical to </w:delText>
              </w:r>
            </w:del>
            <w:del w:id="3706" w:author="c00904532" w:date="2012-12-10T21:12:00Z">
              <w:r w:rsidRPr="009024B7">
                <w:rPr>
                  <w:rFonts w:ascii="TimesNewRoman" w:hAnsi="TimesNewRoman" w:cs="TimesNewRoman"/>
                  <w:szCs w:val="18"/>
                  <w:lang w:eastAsia="en-US"/>
                  <w:rPrChange w:id="3707" w:author="c73782" w:date="2012-12-11T09:50:00Z">
                    <w:rPr>
                      <w:rFonts w:ascii="TimesNewRoman" w:hAnsi="TimesNewRoman" w:cs="TimesNewRoman"/>
                      <w:color w:val="0000FF"/>
                      <w:szCs w:val="18"/>
                      <w:u w:val="single"/>
                      <w:lang w:eastAsia="en-US"/>
                    </w:rPr>
                  </w:rPrChange>
                </w:rPr>
                <w:delText>SPoS</w:delText>
              </w:r>
            </w:del>
            <w:del w:id="3708" w:author="c00904532" w:date="2012-12-19T13:44:00Z">
              <w:r w:rsidRPr="009024B7">
                <w:rPr>
                  <w:rFonts w:ascii="TimesNewRoman" w:hAnsi="TimesNewRoman" w:cs="TimesNewRoman"/>
                  <w:szCs w:val="18"/>
                  <w:lang w:eastAsia="en-US"/>
                  <w:rPrChange w:id="3709" w:author="c73782" w:date="2012-12-11T09:50:00Z">
                    <w:rPr>
                      <w:rFonts w:ascii="TimesNewRoman" w:hAnsi="TimesNewRoman" w:cs="TimesNewRoman"/>
                      <w:color w:val="0000FF"/>
                      <w:szCs w:val="18"/>
                      <w:u w:val="single"/>
                      <w:lang w:eastAsia="en-US"/>
                    </w:rPr>
                  </w:rPrChange>
                </w:rPr>
                <w:delText xml:space="preserve">, use </w:delText>
              </w:r>
              <w:r w:rsidRPr="009024B7">
                <w:rPr>
                  <w:rFonts w:ascii="TimesNewRoman" w:hAnsi="TimesNewRoman" w:cs="TimesNewRoman"/>
                  <w:i/>
                  <w:szCs w:val="18"/>
                  <w:lang w:eastAsia="en-US"/>
                  <w:rPrChange w:id="3710" w:author="c73782" w:date="2012-12-11T09:50:00Z">
                    <w:rPr>
                      <w:rFonts w:ascii="TimesNewRoman" w:hAnsi="TimesNewRoman" w:cs="TimesNewRoman"/>
                      <w:i/>
                      <w:color w:val="0000FF"/>
                      <w:szCs w:val="18"/>
                      <w:u w:val="single"/>
                      <w:lang w:eastAsia="en-US"/>
                    </w:rPr>
                  </w:rPrChange>
                </w:rPr>
                <w:delText>K</w:delText>
              </w:r>
            </w:del>
            <w:del w:id="3711" w:author="c00904532" w:date="2012-12-10T21:18:00Z">
              <w:r w:rsidRPr="009024B7">
                <w:rPr>
                  <w:rFonts w:ascii="TimesNewRoman" w:hAnsi="TimesNewRoman" w:cs="TimesNewRoman"/>
                  <w:sz w:val="22"/>
                  <w:szCs w:val="18"/>
                  <w:vertAlign w:val="subscript"/>
                  <w:lang w:eastAsia="en-US"/>
                  <w:rPrChange w:id="3712" w:author="c00904532" w:date="2012-12-11T13:27:00Z">
                    <w:rPr>
                      <w:rFonts w:ascii="TimesNewRoman" w:hAnsi="TimesNewRoman" w:cs="TimesNewRoman"/>
                      <w:color w:val="0000FF"/>
                      <w:szCs w:val="18"/>
                      <w:u w:val="single"/>
                      <w:lang w:eastAsia="en-US"/>
                    </w:rPr>
                  </w:rPrChange>
                </w:rPr>
                <w:delText>spos</w:delText>
              </w:r>
            </w:del>
          </w:p>
          <w:p w:rsidR="009024B7" w:rsidRDefault="009024B7" w:rsidP="009024B7">
            <w:pPr>
              <w:pStyle w:val="IEEEStdsLevel4Header"/>
              <w:numPr>
                <w:ilvl w:val="0"/>
                <w:numId w:val="0"/>
              </w:numPr>
              <w:rPr>
                <w:del w:id="3713" w:author="c00904532" w:date="2012-12-19T13:44:00Z"/>
                <w:rFonts w:eastAsia="MS Mincho"/>
              </w:rPr>
              <w:pPrChange w:id="3714" w:author="c00904532" w:date="2012-12-19T13:45:00Z">
                <w:pPr>
                  <w:pStyle w:val="IEEEStdsTableLineHead"/>
                  <w:numPr>
                    <w:numId w:val="84"/>
                  </w:numPr>
                  <w:ind w:left="360" w:hanging="360"/>
                </w:pPr>
              </w:pPrChange>
            </w:pPr>
            <w:del w:id="3715" w:author="c00904532" w:date="2012-12-19T13:44:00Z">
              <w:r w:rsidRPr="009024B7">
                <w:rPr>
                  <w:rFonts w:ascii="TimesNewRoman" w:hAnsi="TimesNewRoman" w:cs="TimesNewRoman"/>
                  <w:szCs w:val="18"/>
                  <w:lang w:eastAsia="en-US"/>
                  <w:rPrChange w:id="3716" w:author="c73782" w:date="2012-12-11T09:50:00Z">
                    <w:rPr>
                      <w:rFonts w:ascii="TimesNewRoman" w:hAnsi="TimesNewRoman" w:cs="TimesNewRoman"/>
                      <w:color w:val="0000FF"/>
                      <w:szCs w:val="18"/>
                      <w:u w:val="single"/>
                      <w:lang w:eastAsia="en-US"/>
                    </w:rPr>
                  </w:rPrChange>
                </w:rPr>
                <w:delText>Failure</w:delText>
              </w:r>
            </w:del>
          </w:p>
        </w:tc>
      </w:tr>
    </w:tbl>
    <w:p w:rsidR="009024B7" w:rsidRDefault="009024B7" w:rsidP="009024B7">
      <w:pPr>
        <w:pStyle w:val="IEEEStdsLevel4Header"/>
        <w:numPr>
          <w:ilvl w:val="0"/>
          <w:numId w:val="0"/>
        </w:numPr>
        <w:rPr>
          <w:del w:id="3717" w:author="c00904532" w:date="2012-12-19T13:44:00Z"/>
          <w:lang w:eastAsia="zh-CN"/>
        </w:rPr>
        <w:pPrChange w:id="3718" w:author="c00904532" w:date="2012-12-19T13:45:00Z">
          <w:pPr>
            <w:pStyle w:val="IEEEStdsParagraph"/>
          </w:pPr>
        </w:pPrChange>
      </w:pPr>
    </w:p>
    <w:p w:rsidR="009024B7" w:rsidRDefault="009024B7" w:rsidP="009024B7">
      <w:pPr>
        <w:pStyle w:val="IEEEStdsLevel4Header"/>
        <w:numPr>
          <w:ilvl w:val="0"/>
          <w:numId w:val="0"/>
        </w:numPr>
        <w:rPr>
          <w:del w:id="3719" w:author="c00904532" w:date="2012-12-19T13:44:00Z"/>
          <w:lang w:eastAsia="zh-CN"/>
        </w:rPr>
        <w:pPrChange w:id="3720" w:author="c00904532" w:date="2012-12-19T13:45:00Z">
          <w:pPr>
            <w:pStyle w:val="IEEEStdsLevel5Header"/>
          </w:pPr>
        </w:pPrChange>
      </w:pPr>
      <w:del w:id="3721" w:author="c00904532" w:date="2012-12-19T13:44:00Z">
        <w:r w:rsidRPr="009024B7">
          <w:rPr>
            <w:b w:val="0"/>
            <w:lang w:eastAsia="zh-CN"/>
            <w:rPrChange w:id="3722" w:author="c73782" w:date="2012-12-11T09:50:00Z">
              <w:rPr>
                <w:b w:val="0"/>
                <w:color w:val="0000FF"/>
                <w:u w:val="single"/>
                <w:lang w:eastAsia="zh-CN"/>
              </w:rPr>
            </w:rPrChange>
          </w:rPr>
          <w:delText xml:space="preserve">When generated by the </w:delText>
        </w:r>
      </w:del>
      <w:del w:id="3723" w:author="c00904532" w:date="2012-12-10T21:12:00Z">
        <w:r w:rsidRPr="009024B7">
          <w:rPr>
            <w:b w:val="0"/>
            <w:lang w:eastAsia="zh-CN"/>
            <w:rPrChange w:id="3724" w:author="c73782" w:date="2012-12-11T09:50:00Z">
              <w:rPr>
                <w:b w:val="0"/>
                <w:color w:val="0000FF"/>
                <w:u w:val="single"/>
                <w:lang w:eastAsia="zh-CN"/>
              </w:rPr>
            </w:rPrChange>
          </w:rPr>
          <w:delText>SPoS</w:delText>
        </w:r>
      </w:del>
    </w:p>
    <w:p w:rsidR="009024B7" w:rsidRDefault="009024B7" w:rsidP="009024B7">
      <w:pPr>
        <w:pStyle w:val="IEEEStdsLevel4Header"/>
        <w:numPr>
          <w:ilvl w:val="0"/>
          <w:numId w:val="0"/>
        </w:numPr>
        <w:rPr>
          <w:del w:id="3725" w:author="c00904532" w:date="2012-12-19T13:44:00Z"/>
          <w:lang w:eastAsia="zh-CN"/>
        </w:rPr>
        <w:pPrChange w:id="3726" w:author="c00904532" w:date="2012-12-19T13:45:00Z">
          <w:pPr>
            <w:pStyle w:val="IEEEStdsParagraph"/>
          </w:pPr>
        </w:pPrChange>
      </w:pPr>
      <w:del w:id="3727" w:author="c00904532" w:date="2012-12-19T13:44:00Z">
        <w:r w:rsidRPr="009024B7">
          <w:rPr>
            <w:lang w:eastAsia="zh-CN"/>
            <w:rPrChange w:id="3728" w:author="c73782" w:date="2012-12-11T09:50:00Z">
              <w:rPr>
                <w:color w:val="0000FF"/>
                <w:u w:val="single"/>
                <w:lang w:eastAsia="zh-CN"/>
              </w:rPr>
            </w:rPrChange>
          </w:rPr>
          <w:delText xml:space="preserve">This primitive is generated after receiving an MIH_N2N_MNTN_SA_Estab.confirm primitive.  After the </w:delText>
        </w:r>
      </w:del>
      <w:del w:id="3729" w:author="c00904532" w:date="2012-12-10T21:12:00Z">
        <w:r w:rsidRPr="009024B7">
          <w:rPr>
            <w:lang w:eastAsia="zh-CN"/>
            <w:rPrChange w:id="3730" w:author="c73782" w:date="2012-12-11T09:50:00Z">
              <w:rPr>
                <w:color w:val="0000FF"/>
                <w:u w:val="single"/>
                <w:lang w:eastAsia="zh-CN"/>
              </w:rPr>
            </w:rPrChange>
          </w:rPr>
          <w:delText>SPoS</w:delText>
        </w:r>
      </w:del>
      <w:del w:id="3731" w:author="c00904532" w:date="2012-12-19T13:44:00Z">
        <w:r w:rsidRPr="009024B7">
          <w:rPr>
            <w:lang w:eastAsia="zh-CN"/>
            <w:rPrChange w:id="3732" w:author="c73782" w:date="2012-12-11T09:50:00Z">
              <w:rPr>
                <w:color w:val="0000FF"/>
                <w:u w:val="single"/>
                <w:lang w:eastAsia="zh-CN"/>
              </w:rPr>
            </w:rPrChange>
          </w:rPr>
          <w:delText xml:space="preserve"> has received the confirmation that the TPoS has accepted the Security Association, the </w:delText>
        </w:r>
      </w:del>
      <w:del w:id="3733" w:author="c00904532" w:date="2012-12-10T21:12:00Z">
        <w:r w:rsidRPr="009024B7">
          <w:rPr>
            <w:lang w:eastAsia="zh-CN"/>
            <w:rPrChange w:id="3734" w:author="c73782" w:date="2012-12-11T09:50:00Z">
              <w:rPr>
                <w:color w:val="0000FF"/>
                <w:u w:val="single"/>
                <w:lang w:eastAsia="zh-CN"/>
              </w:rPr>
            </w:rPrChange>
          </w:rPr>
          <w:delText>SPoS</w:delText>
        </w:r>
      </w:del>
      <w:del w:id="3735" w:author="c00904532" w:date="2012-12-19T13:44:00Z">
        <w:r w:rsidRPr="009024B7">
          <w:rPr>
            <w:lang w:eastAsia="zh-CN"/>
            <w:rPrChange w:id="3736" w:author="c73782" w:date="2012-12-11T09:50:00Z">
              <w:rPr>
                <w:color w:val="0000FF"/>
                <w:u w:val="single"/>
                <w:lang w:eastAsia="zh-CN"/>
              </w:rPr>
            </w:rPrChange>
          </w:rPr>
          <w:delText xml:space="preserve"> MIHF issues this primitive so that the MN can complete the establishment of the secure tunnel.  For this purpose, the </w:delText>
        </w:r>
      </w:del>
      <w:del w:id="3737" w:author="c00904532" w:date="2012-12-10T21:12:00Z">
        <w:r w:rsidRPr="009024B7">
          <w:rPr>
            <w:lang w:eastAsia="zh-CN"/>
            <w:rPrChange w:id="3738" w:author="c73782" w:date="2012-12-11T09:50:00Z">
              <w:rPr>
                <w:color w:val="0000FF"/>
                <w:u w:val="single"/>
                <w:lang w:eastAsia="zh-CN"/>
              </w:rPr>
            </w:rPrChange>
          </w:rPr>
          <w:delText>SPoS</w:delText>
        </w:r>
      </w:del>
      <w:del w:id="3739" w:author="c00904532" w:date="2012-12-19T13:44:00Z">
        <w:r w:rsidRPr="009024B7">
          <w:rPr>
            <w:lang w:eastAsia="zh-CN"/>
            <w:rPrChange w:id="3740" w:author="c73782" w:date="2012-12-11T09:50:00Z">
              <w:rPr>
                <w:color w:val="0000FF"/>
                <w:u w:val="single"/>
                <w:lang w:eastAsia="zh-CN"/>
              </w:rPr>
            </w:rPrChange>
          </w:rPr>
          <w:delText xml:space="preserve"> has to supply the MIRK, MNmsrk, Nonce, and SALifeTime to the MN according to the formula specified in section 16.1.</w:delText>
        </w:r>
      </w:del>
    </w:p>
    <w:p w:rsidR="009024B7" w:rsidRDefault="009024B7" w:rsidP="009024B7">
      <w:pPr>
        <w:pStyle w:val="IEEEStdsLevel4Header"/>
        <w:numPr>
          <w:ilvl w:val="0"/>
          <w:numId w:val="0"/>
        </w:numPr>
        <w:rPr>
          <w:del w:id="3741" w:author="c00904532" w:date="2012-12-19T13:44:00Z"/>
          <w:lang w:eastAsia="zh-CN"/>
        </w:rPr>
        <w:pPrChange w:id="3742" w:author="c00904532" w:date="2012-12-19T13:45:00Z">
          <w:pPr>
            <w:pStyle w:val="IEEEStdsLevel5Header"/>
          </w:pPr>
        </w:pPrChange>
      </w:pPr>
      <w:del w:id="3743" w:author="c00904532" w:date="2012-12-19T13:44:00Z">
        <w:r w:rsidRPr="009024B7">
          <w:rPr>
            <w:b w:val="0"/>
            <w:lang w:eastAsia="zh-CN"/>
            <w:rPrChange w:id="3744" w:author="c73782" w:date="2012-12-11T09:50:00Z">
              <w:rPr>
                <w:b w:val="0"/>
                <w:color w:val="0000FF"/>
                <w:u w:val="single"/>
                <w:lang w:eastAsia="zh-CN"/>
              </w:rPr>
            </w:rPrChange>
          </w:rPr>
          <w:delText>on receipt at the MN</w:delText>
        </w:r>
      </w:del>
    </w:p>
    <w:p w:rsidR="009024B7" w:rsidRDefault="009024B7" w:rsidP="009024B7">
      <w:pPr>
        <w:pStyle w:val="IEEEStdsLevel4Header"/>
        <w:numPr>
          <w:ilvl w:val="0"/>
          <w:numId w:val="0"/>
        </w:numPr>
        <w:rPr>
          <w:del w:id="3745" w:author="c00904532" w:date="2012-12-19T13:44:00Z"/>
          <w:lang w:eastAsia="zh-CN"/>
        </w:rPr>
        <w:pPrChange w:id="3746" w:author="c00904532" w:date="2012-12-19T13:45:00Z">
          <w:pPr>
            <w:pStyle w:val="IEEEStdsParagraph"/>
          </w:pPr>
        </w:pPrChange>
      </w:pPr>
      <w:del w:id="3747" w:author="c00904532" w:date="2012-12-19T13:44:00Z">
        <w:r w:rsidRPr="009024B7">
          <w:rPr>
            <w:lang w:eastAsia="zh-CN"/>
            <w:rPrChange w:id="3748" w:author="c73782" w:date="2012-12-11T09:50:00Z">
              <w:rPr>
                <w:color w:val="0000FF"/>
                <w:u w:val="single"/>
                <w:lang w:eastAsia="zh-CN"/>
              </w:rPr>
            </w:rPrChange>
          </w:rPr>
          <w:delText>The local MIHF must generate an MIH_TNMN_SA_Estab response message in order to provide the required information until the authentication is finished.</w:delText>
        </w:r>
      </w:del>
    </w:p>
    <w:p w:rsidR="009024B7" w:rsidRDefault="009024B7" w:rsidP="009024B7">
      <w:pPr>
        <w:pStyle w:val="IEEEStdsLevel4Header"/>
        <w:numPr>
          <w:ilvl w:val="0"/>
          <w:numId w:val="0"/>
        </w:numPr>
        <w:rPr>
          <w:del w:id="3749" w:author="c00904532" w:date="2012-12-19T13:44:00Z"/>
          <w:lang w:eastAsia="zh-CN"/>
        </w:rPr>
        <w:pPrChange w:id="3750" w:author="c00904532" w:date="2012-12-19T13:45:00Z">
          <w:pPr>
            <w:pStyle w:val="IEEEStdsLevel4Header"/>
          </w:pPr>
        </w:pPrChange>
      </w:pPr>
      <w:del w:id="3751" w:author="c00904532" w:date="2012-12-19T13:44:00Z">
        <w:r w:rsidRPr="009024B7">
          <w:rPr>
            <w:b w:val="0"/>
            <w:lang w:eastAsia="zh-CN"/>
            <w:rPrChange w:id="3752" w:author="c73782" w:date="2012-12-11T09:50:00Z">
              <w:rPr>
                <w:b w:val="0"/>
                <w:color w:val="0000FF"/>
                <w:u w:val="single"/>
                <w:lang w:eastAsia="zh-CN"/>
              </w:rPr>
            </w:rPrChange>
          </w:rPr>
          <w:delText>MIH_TNMN_SA_Estab.confirm</w:delText>
        </w:r>
      </w:del>
    </w:p>
    <w:p w:rsidR="009024B7" w:rsidRDefault="009024B7" w:rsidP="009024B7">
      <w:pPr>
        <w:pStyle w:val="IEEEStdsLevel4Header"/>
        <w:numPr>
          <w:ilvl w:val="0"/>
          <w:numId w:val="0"/>
        </w:numPr>
        <w:rPr>
          <w:del w:id="3753" w:author="c00904532" w:date="2012-12-19T13:44:00Z"/>
          <w:lang w:eastAsia="zh-CN"/>
        </w:rPr>
        <w:pPrChange w:id="3754" w:author="c00904532" w:date="2012-12-19T13:45:00Z">
          <w:pPr>
            <w:pStyle w:val="IEEEStdsLevel5Header"/>
          </w:pPr>
        </w:pPrChange>
      </w:pPr>
      <w:del w:id="3755" w:author="c00904532" w:date="2012-12-19T13:44:00Z">
        <w:r w:rsidRPr="009024B7">
          <w:rPr>
            <w:b w:val="0"/>
            <w:lang w:eastAsia="zh-CN"/>
            <w:rPrChange w:id="3756"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3757" w:author="c00904532" w:date="2012-12-19T13:44:00Z"/>
          <w:lang w:eastAsia="zh-CN"/>
        </w:rPr>
        <w:pPrChange w:id="3758" w:author="c00904532" w:date="2012-12-19T13:45:00Z">
          <w:pPr>
            <w:pStyle w:val="IEEEStdsParagraph"/>
          </w:pPr>
        </w:pPrChange>
      </w:pPr>
      <w:del w:id="3759" w:author="c00904532" w:date="2012-12-19T13:44:00Z">
        <w:r w:rsidRPr="009024B7">
          <w:rPr>
            <w:lang w:eastAsia="zh-CN"/>
            <w:rPrChange w:id="3760" w:author="c73782" w:date="2012-12-11T09:50:00Z">
              <w:rPr>
                <w:color w:val="0000FF"/>
                <w:u w:val="single"/>
                <w:lang w:eastAsia="zh-CN"/>
              </w:rPr>
            </w:rPrChange>
          </w:rPr>
          <w:delText xml:space="preserve">This primitive is used to notify the corresponding MIH user about the reception of an MIH_TNMN_SA_Estab response message. </w:delText>
        </w:r>
      </w:del>
    </w:p>
    <w:p w:rsidR="009024B7" w:rsidRDefault="009024B7" w:rsidP="009024B7">
      <w:pPr>
        <w:pStyle w:val="IEEEStdsLevel4Header"/>
        <w:numPr>
          <w:ilvl w:val="0"/>
          <w:numId w:val="0"/>
        </w:numPr>
        <w:rPr>
          <w:del w:id="3761" w:author="c00904532" w:date="2012-12-19T13:44:00Z"/>
          <w:lang w:eastAsia="zh-CN"/>
        </w:rPr>
        <w:pPrChange w:id="3762" w:author="c00904532" w:date="2012-12-19T13:45:00Z">
          <w:pPr>
            <w:pStyle w:val="IEEEStdsLevel5Header"/>
          </w:pPr>
        </w:pPrChange>
      </w:pPr>
      <w:del w:id="3763" w:author="c00904532" w:date="2012-12-19T13:44:00Z">
        <w:r w:rsidRPr="009024B7">
          <w:rPr>
            <w:b w:val="0"/>
            <w:lang w:eastAsia="zh-CN"/>
            <w:rPrChange w:id="3764"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3765" w:author="c00904532" w:date="2012-12-19T13:44:00Z"/>
          <w:lang w:eastAsia="zh-CN"/>
        </w:rPr>
        <w:pPrChange w:id="3766" w:author="c00904532" w:date="2012-12-19T13:45:00Z">
          <w:pPr>
            <w:pStyle w:val="IEEEStdsParagraph"/>
            <w:spacing w:after="120"/>
          </w:pPr>
        </w:pPrChange>
      </w:pPr>
      <w:del w:id="3767" w:author="c00904532" w:date="2012-12-19T13:44:00Z">
        <w:r w:rsidRPr="009024B7">
          <w:rPr>
            <w:lang w:eastAsia="zh-CN"/>
            <w:rPrChange w:id="3768" w:author="c73782" w:date="2012-12-11T09:50:00Z">
              <w:rPr>
                <w:color w:val="0000FF"/>
                <w:u w:val="single"/>
                <w:lang w:eastAsia="zh-CN"/>
              </w:rPr>
            </w:rPrChange>
          </w:rPr>
          <w:delText>MIH_TNMN_SA_Estab.confirm (</w:delText>
        </w:r>
      </w:del>
    </w:p>
    <w:p w:rsidR="009024B7" w:rsidRDefault="009024B7" w:rsidP="009024B7">
      <w:pPr>
        <w:pStyle w:val="IEEEStdsLevel4Header"/>
        <w:numPr>
          <w:ilvl w:val="0"/>
          <w:numId w:val="0"/>
        </w:numPr>
        <w:rPr>
          <w:del w:id="3769" w:author="c00904532" w:date="2012-12-19T13:44:00Z"/>
          <w:lang w:eastAsia="zh-CN"/>
        </w:rPr>
        <w:pPrChange w:id="3770" w:author="c00904532" w:date="2012-12-19T13:45:00Z">
          <w:pPr>
            <w:pStyle w:val="IEEEStdsParagraph"/>
            <w:spacing w:after="120"/>
          </w:pPr>
        </w:pPrChange>
      </w:pPr>
      <w:del w:id="3771" w:author="c00904532" w:date="2012-12-19T13:44:00Z">
        <w:r w:rsidRPr="009024B7">
          <w:rPr>
            <w:lang w:eastAsia="zh-CN"/>
            <w:rPrChange w:id="3772" w:author="c73782" w:date="2012-12-11T09:50:00Z">
              <w:rPr>
                <w:color w:val="0000FF"/>
                <w:u w:val="single"/>
                <w:lang w:eastAsia="zh-CN"/>
              </w:rPr>
            </w:rPrChange>
          </w:rPr>
          <w:tab/>
          <w:delText>SourceIdentifier,</w:delText>
        </w:r>
      </w:del>
    </w:p>
    <w:p w:rsidR="009024B7" w:rsidRDefault="009024B7" w:rsidP="009024B7">
      <w:pPr>
        <w:pStyle w:val="IEEEStdsLevel4Header"/>
        <w:numPr>
          <w:ilvl w:val="0"/>
          <w:numId w:val="0"/>
        </w:numPr>
        <w:rPr>
          <w:del w:id="3773" w:author="c00904532" w:date="2012-12-19T13:44:00Z"/>
          <w:lang w:eastAsia="zh-CN"/>
        </w:rPr>
        <w:pPrChange w:id="3774" w:author="c00904532" w:date="2012-12-19T13:45:00Z">
          <w:pPr>
            <w:pStyle w:val="IEEEStdsParagraph"/>
            <w:spacing w:after="120"/>
          </w:pPr>
        </w:pPrChange>
      </w:pPr>
      <w:del w:id="3775" w:author="c00904532" w:date="2012-12-19T13:44:00Z">
        <w:r w:rsidRPr="009024B7">
          <w:rPr>
            <w:lang w:eastAsia="zh-CN"/>
            <w:rPrChange w:id="3776" w:author="c73782" w:date="2012-12-11T09:50:00Z">
              <w:rPr>
                <w:color w:val="0000FF"/>
                <w:u w:val="single"/>
                <w:lang w:eastAsia="zh-CN"/>
              </w:rPr>
            </w:rPrChange>
          </w:rPr>
          <w:tab/>
          <w:delText>TargetLinkIdentifier,</w:delText>
        </w:r>
      </w:del>
    </w:p>
    <w:p w:rsidR="009024B7" w:rsidRDefault="009024B7" w:rsidP="009024B7">
      <w:pPr>
        <w:pStyle w:val="IEEEStdsLevel4Header"/>
        <w:numPr>
          <w:ilvl w:val="0"/>
          <w:numId w:val="0"/>
        </w:numPr>
        <w:rPr>
          <w:del w:id="3777" w:author="c00904532" w:date="2012-12-19T13:44:00Z"/>
          <w:lang w:eastAsia="zh-CN"/>
        </w:rPr>
        <w:pPrChange w:id="3778" w:author="c00904532" w:date="2012-12-19T13:45:00Z">
          <w:pPr>
            <w:pStyle w:val="IEEEStdsParagraph"/>
            <w:spacing w:after="120"/>
          </w:pPr>
        </w:pPrChange>
      </w:pPr>
      <w:del w:id="3779" w:author="c00904532" w:date="2012-12-19T13:44:00Z">
        <w:r w:rsidRPr="009024B7">
          <w:rPr>
            <w:lang w:eastAsia="zh-CN"/>
            <w:rPrChange w:id="3780" w:author="c73782" w:date="2012-12-11T09:50:00Z">
              <w:rPr>
                <w:color w:val="0000FF"/>
                <w:u w:val="single"/>
                <w:lang w:eastAsia="zh-CN"/>
              </w:rPr>
            </w:rPrChange>
          </w:rPr>
          <w:tab/>
          <w:delText>LLInformation,</w:delText>
        </w:r>
      </w:del>
    </w:p>
    <w:p w:rsidR="009024B7" w:rsidRDefault="009024B7" w:rsidP="009024B7">
      <w:pPr>
        <w:pStyle w:val="IEEEStdsLevel4Header"/>
        <w:numPr>
          <w:ilvl w:val="0"/>
          <w:numId w:val="0"/>
        </w:numPr>
        <w:rPr>
          <w:del w:id="3781" w:author="c00904532" w:date="2012-12-19T13:44:00Z"/>
          <w:lang w:eastAsia="zh-CN"/>
        </w:rPr>
        <w:pPrChange w:id="3782" w:author="c00904532" w:date="2012-12-19T13:45:00Z">
          <w:pPr>
            <w:pStyle w:val="IEEEStdsParagraph"/>
            <w:spacing w:after="120"/>
          </w:pPr>
        </w:pPrChange>
      </w:pPr>
      <w:del w:id="3783" w:author="c00904532" w:date="2012-12-19T13:44:00Z">
        <w:r w:rsidRPr="009024B7">
          <w:rPr>
            <w:lang w:eastAsia="zh-CN"/>
            <w:rPrChange w:id="3784" w:author="c73782" w:date="2012-12-11T09:50:00Z">
              <w:rPr>
                <w:color w:val="0000FF"/>
                <w:u w:val="single"/>
                <w:lang w:eastAsia="zh-CN"/>
              </w:rPr>
            </w:rPrChange>
          </w:rPr>
          <w:tab/>
          <w:delText>MNnetworkaccessid,</w:delText>
        </w:r>
      </w:del>
    </w:p>
    <w:p w:rsidR="009024B7" w:rsidRDefault="009024B7" w:rsidP="009024B7">
      <w:pPr>
        <w:pStyle w:val="IEEEStdsLevel4Header"/>
        <w:numPr>
          <w:ilvl w:val="0"/>
          <w:numId w:val="0"/>
        </w:numPr>
        <w:rPr>
          <w:del w:id="3785" w:author="c00904532" w:date="2012-12-19T13:44:00Z"/>
          <w:lang w:eastAsia="zh-CN"/>
        </w:rPr>
        <w:pPrChange w:id="3786" w:author="c00904532" w:date="2012-12-19T13:45:00Z">
          <w:pPr>
            <w:pStyle w:val="IEEEStdsParagraph"/>
            <w:spacing w:after="120"/>
          </w:pPr>
        </w:pPrChange>
      </w:pPr>
      <w:del w:id="3787" w:author="c00904532" w:date="2012-12-19T13:44:00Z">
        <w:r w:rsidRPr="009024B7">
          <w:rPr>
            <w:lang w:eastAsia="zh-CN"/>
            <w:rPrChange w:id="3788" w:author="c73782" w:date="2012-12-11T09:50:00Z">
              <w:rPr>
                <w:color w:val="0000FF"/>
                <w:u w:val="single"/>
                <w:lang w:eastAsia="zh-CN"/>
              </w:rPr>
            </w:rPrChange>
          </w:rPr>
          <w:tab/>
        </w:r>
        <w:r w:rsidRPr="009024B7">
          <w:rPr>
            <w:rFonts w:ascii="TimesNewRoman" w:hAnsi="TimesNewRoman" w:cs="TimesNewRoman"/>
            <w:lang w:eastAsia="en-US"/>
            <w:rPrChange w:id="3789" w:author="c73782" w:date="2012-12-11T09:50:00Z">
              <w:rPr>
                <w:rFonts w:ascii="TimesNewRoman" w:hAnsi="TimesNewRoman" w:cs="TimesNewRoman"/>
                <w:color w:val="0000FF"/>
                <w:u w:val="single"/>
                <w:lang w:eastAsia="en-US"/>
              </w:rPr>
            </w:rPrChange>
          </w:rPr>
          <w:delText>SA_Status_Code</w:delText>
        </w:r>
      </w:del>
    </w:p>
    <w:p w:rsidR="009024B7" w:rsidRDefault="009024B7" w:rsidP="009024B7">
      <w:pPr>
        <w:pStyle w:val="IEEEStdsLevel4Header"/>
        <w:numPr>
          <w:ilvl w:val="0"/>
          <w:numId w:val="0"/>
        </w:numPr>
        <w:rPr>
          <w:del w:id="3790" w:author="c00904532" w:date="2012-12-19T13:44:00Z"/>
          <w:lang w:eastAsia="zh-CN"/>
        </w:rPr>
        <w:pPrChange w:id="3791" w:author="c00904532" w:date="2012-12-19T13:45:00Z">
          <w:pPr>
            <w:pStyle w:val="IEEEStdsParagraph"/>
          </w:pPr>
        </w:pPrChange>
      </w:pPr>
      <w:del w:id="3792" w:author="c00904532" w:date="2012-12-19T13:44:00Z">
        <w:r w:rsidRPr="009024B7">
          <w:rPr>
            <w:lang w:eastAsia="zh-CN"/>
            <w:rPrChange w:id="3793"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3794" w:author="c00904532" w:date="2012-12-19T13:44:00Z"/>
          <w:lang w:eastAsia="zh-CN"/>
        </w:rPr>
        <w:pPrChange w:id="3795" w:author="c00904532" w:date="2012-12-19T13:45:00Z">
          <w:pPr>
            <w:pStyle w:val="IEEEStdsParagraph"/>
          </w:pPr>
        </w:pPrChange>
      </w:pPr>
      <w:del w:id="3796" w:author="c00904532" w:date="2012-12-19T13:44:00Z">
        <w:r w:rsidRPr="009024B7">
          <w:rPr>
            <w:b w:val="0"/>
            <w:lang w:eastAsia="zh-CN"/>
            <w:rPrChange w:id="3797" w:author="c73782" w:date="2012-12-11T09:50:00Z">
              <w:rPr>
                <w:b/>
                <w:color w:val="0000FF"/>
                <w:u w:val="single"/>
                <w:lang w:eastAsia="zh-CN"/>
              </w:rPr>
            </w:rPrChange>
          </w:rPr>
          <w:delText>Parameters:</w:delText>
        </w:r>
      </w:del>
    </w:p>
    <w:tbl>
      <w:tblPr>
        <w:tblW w:w="9450" w:type="dxa"/>
        <w:tblInd w:w="20" w:type="dxa"/>
        <w:tblLook w:val="0000"/>
      </w:tblPr>
      <w:tblGrid>
        <w:gridCol w:w="2070"/>
        <w:gridCol w:w="1890"/>
        <w:gridCol w:w="5490"/>
      </w:tblGrid>
      <w:tr w:rsidR="001C5528" w:rsidRPr="00F27C07" w:rsidDel="00EB7006" w:rsidTr="00380E9D">
        <w:trPr>
          <w:cantSplit/>
          <w:del w:id="3798"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799" w:author="c00904532" w:date="2012-12-19T13:44:00Z"/>
              </w:rPr>
              <w:pPrChange w:id="3800" w:author="c00904532" w:date="2012-12-19T13:45:00Z">
                <w:pPr>
                  <w:pStyle w:val="IEEEStdsTableColumnHead"/>
                </w:pPr>
              </w:pPrChange>
            </w:pPr>
            <w:del w:id="3801" w:author="c00904532" w:date="2012-12-19T13:44:00Z">
              <w:r w:rsidRPr="009024B7">
                <w:rPr>
                  <w:b w:val="0"/>
                  <w:rPrChange w:id="3802" w:author="c73782" w:date="2012-12-11T09:50:00Z">
                    <w:rPr>
                      <w:b w:val="0"/>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03" w:author="c00904532" w:date="2012-12-19T13:44:00Z"/>
              </w:rPr>
              <w:pPrChange w:id="3804" w:author="c00904532" w:date="2012-12-19T13:45:00Z">
                <w:pPr>
                  <w:pStyle w:val="IEEEStdsTableColumnHead"/>
                </w:pPr>
              </w:pPrChange>
            </w:pPr>
            <w:del w:id="3805" w:author="c00904532" w:date="2012-12-19T13:44:00Z">
              <w:r w:rsidRPr="009024B7">
                <w:rPr>
                  <w:b w:val="0"/>
                  <w:rPrChange w:id="3806" w:author="c73782" w:date="2012-12-11T09:50:00Z">
                    <w:rPr>
                      <w:b w:val="0"/>
                      <w:color w:val="0000FF"/>
                      <w:u w:val="single"/>
                    </w:rPr>
                  </w:rPrChange>
                </w:rPr>
                <w:delText>Data type</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07" w:author="c00904532" w:date="2012-12-19T13:44:00Z"/>
              </w:rPr>
              <w:pPrChange w:id="3808" w:author="c00904532" w:date="2012-12-19T13:45:00Z">
                <w:pPr>
                  <w:pStyle w:val="IEEEStdsTableColumnHead"/>
                </w:pPr>
              </w:pPrChange>
            </w:pPr>
            <w:del w:id="3809" w:author="c00904532" w:date="2012-12-19T13:44:00Z">
              <w:r w:rsidRPr="009024B7">
                <w:rPr>
                  <w:b w:val="0"/>
                  <w:rPrChange w:id="3810" w:author="c73782" w:date="2012-12-11T09:50:00Z">
                    <w:rPr>
                      <w:b w:val="0"/>
                      <w:color w:val="0000FF"/>
                      <w:u w:val="single"/>
                    </w:rPr>
                  </w:rPrChange>
                </w:rPr>
                <w:delText>Description</w:delText>
              </w:r>
            </w:del>
          </w:p>
        </w:tc>
      </w:tr>
      <w:tr w:rsidR="001C5528" w:rsidRPr="00F27C07" w:rsidDel="00EB7006" w:rsidTr="00380E9D">
        <w:trPr>
          <w:cantSplit/>
          <w:del w:id="3811"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12" w:author="c00904532" w:date="2012-12-19T13:44:00Z"/>
              </w:rPr>
              <w:pPrChange w:id="3813" w:author="c00904532" w:date="2012-12-19T13:45:00Z">
                <w:pPr>
                  <w:pStyle w:val="IEEEStdsTableLineHead"/>
                </w:pPr>
              </w:pPrChange>
            </w:pPr>
            <w:del w:id="3814" w:author="c00904532" w:date="2012-12-19T13:44:00Z">
              <w:r w:rsidRPr="009024B7">
                <w:rPr>
                  <w:rPrChange w:id="3815" w:author="c73782" w:date="2012-12-11T09:50:00Z">
                    <w:rPr>
                      <w:color w:val="0000FF"/>
                      <w:u w:val="single"/>
                    </w:rPr>
                  </w:rPrChange>
                </w:rPr>
                <w:delText>SourceIdentifier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16" w:author="c00904532" w:date="2012-12-19T13:44:00Z"/>
              </w:rPr>
              <w:pPrChange w:id="3817" w:author="c00904532" w:date="2012-12-19T13:45:00Z">
                <w:pPr>
                  <w:pStyle w:val="IEEEStdsTableLineHead"/>
                </w:pPr>
              </w:pPrChange>
            </w:pPr>
            <w:del w:id="3818" w:author="c00904532" w:date="2012-12-19T13:44:00Z">
              <w:r w:rsidRPr="009024B7">
                <w:rPr>
                  <w:rPrChange w:id="3819" w:author="c73782" w:date="2012-12-11T09:50:00Z">
                    <w:rPr>
                      <w:color w:val="0000FF"/>
                      <w:u w:val="single"/>
                    </w:rPr>
                  </w:rPrChange>
                </w:rPr>
                <w:delText>MIHF_ID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20" w:author="c00904532" w:date="2012-12-19T13:44:00Z"/>
              </w:rPr>
              <w:pPrChange w:id="3821" w:author="c00904532" w:date="2012-12-19T13:45:00Z">
                <w:pPr>
                  <w:pStyle w:val="IEEEStdsTableLineHead"/>
                </w:pPr>
              </w:pPrChange>
            </w:pPr>
            <w:del w:id="3822" w:author="c00904532" w:date="2012-12-19T13:44:00Z">
              <w:r w:rsidRPr="009024B7">
                <w:rPr>
                  <w:rPrChange w:id="3823" w:author="c73782" w:date="2012-12-11T09:50:00Z">
                    <w:rPr>
                      <w:color w:val="0000FF"/>
                      <w:u w:val="single"/>
                    </w:rPr>
                  </w:rPrChange>
                </w:rPr>
                <w:delText>This identifies the invoker, which is a remote MIHF.</w:delText>
              </w:r>
            </w:del>
          </w:p>
        </w:tc>
      </w:tr>
      <w:tr w:rsidR="001C5528" w:rsidRPr="00F27C07" w:rsidDel="00EB7006" w:rsidTr="00380E9D">
        <w:trPr>
          <w:cantSplit/>
          <w:del w:id="3824"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25" w:author="c00904532" w:date="2012-12-19T13:44:00Z"/>
              </w:rPr>
              <w:pPrChange w:id="3826" w:author="c00904532" w:date="2012-12-19T13:45:00Z">
                <w:pPr>
                  <w:pStyle w:val="IEEEStdsTableLineHead"/>
                </w:pPr>
              </w:pPrChange>
            </w:pPr>
            <w:del w:id="3827" w:author="c00904532" w:date="2012-12-19T13:44:00Z">
              <w:r w:rsidRPr="009024B7">
                <w:rPr>
                  <w:rFonts w:eastAsia="MS Mincho"/>
                  <w:rPrChange w:id="3828" w:author="c73782" w:date="2012-12-11T09:50:00Z">
                    <w:rPr>
                      <w:rFonts w:eastAsia="MS Mincho"/>
                      <w:color w:val="0000FF"/>
                      <w:u w:val="single"/>
                    </w:rPr>
                  </w:rPrChange>
                </w:rPr>
                <w:delText>Target</w:delText>
              </w:r>
              <w:r w:rsidRPr="009024B7">
                <w:rPr>
                  <w:rPrChange w:id="3829" w:author="c73782" w:date="2012-12-11T09:50:00Z">
                    <w:rPr>
                      <w:color w:val="0000FF"/>
                      <w:u w:val="single"/>
                    </w:rPr>
                  </w:rPrChange>
                </w:rPr>
                <w:delText>LinkIdentifier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30" w:author="c00904532" w:date="2012-12-19T13:44:00Z"/>
              </w:rPr>
              <w:pPrChange w:id="3831" w:author="c00904532" w:date="2012-12-19T13:45:00Z">
                <w:pPr>
                  <w:pStyle w:val="IEEEStdsTableLineHead"/>
                </w:pPr>
              </w:pPrChange>
            </w:pPr>
            <w:del w:id="3832" w:author="c00904532" w:date="2012-12-19T13:44:00Z">
              <w:r w:rsidRPr="009024B7">
                <w:rPr>
                  <w:rPrChange w:id="3833" w:author="c73782" w:date="2012-12-11T09:50:00Z">
                    <w:rPr>
                      <w:color w:val="0000FF"/>
                      <w:u w:val="single"/>
                    </w:rPr>
                  </w:rPrChange>
                </w:rPr>
                <w:delText>LINK_TUPLE_ID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34" w:author="c00904532" w:date="2012-12-19T13:44:00Z"/>
              </w:rPr>
              <w:pPrChange w:id="3835" w:author="c00904532" w:date="2012-12-19T13:45:00Z">
                <w:pPr>
                  <w:pStyle w:val="IEEEStdsTableLineHead"/>
                </w:pPr>
              </w:pPrChange>
            </w:pPr>
            <w:del w:id="3836" w:author="c00904532" w:date="2012-12-19T13:44:00Z">
              <w:r w:rsidRPr="009024B7">
                <w:rPr>
                  <w:rPrChange w:id="3837" w:author="c73782" w:date="2012-12-11T09:50:00Z">
                    <w:rPr>
                      <w:color w:val="0000FF"/>
                      <w:u w:val="single"/>
                    </w:rPr>
                  </w:rPrChange>
                </w:rPr>
                <w:delText>This identifies the remote PoA that is the corresponding peer of the L2 exchange.</w:delText>
              </w:r>
              <w:r w:rsidRPr="009024B7">
                <w:rPr>
                  <w:szCs w:val="24"/>
                  <w:rPrChange w:id="3838" w:author="c73782" w:date="2012-12-11T09:50:00Z">
                    <w:rPr>
                      <w:color w:val="0000FF"/>
                      <w:szCs w:val="24"/>
                      <w:u w:val="single"/>
                    </w:rPr>
                  </w:rPrChange>
                </w:rPr>
                <w:delText xml:space="preserve"> </w:delText>
              </w:r>
              <w:r w:rsidRPr="009024B7">
                <w:rPr>
                  <w:rStyle w:val="FootnoteReference"/>
                  <w:rPrChange w:id="3839" w:author="c73782" w:date="2012-12-11T09:50:00Z">
                    <w:rPr>
                      <w:color w:val="0000FF"/>
                      <w:u w:val="single"/>
                    </w:rPr>
                  </w:rPrChange>
                </w:rPr>
                <w:footnoteReference w:id="13"/>
              </w:r>
            </w:del>
          </w:p>
        </w:tc>
      </w:tr>
      <w:tr w:rsidR="001C5528" w:rsidRPr="00F27C07" w:rsidDel="00EB7006" w:rsidTr="00380E9D">
        <w:trPr>
          <w:cantSplit/>
          <w:del w:id="3843"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44" w:author="c00904532" w:date="2012-12-19T13:44:00Z"/>
              </w:rPr>
              <w:pPrChange w:id="3845" w:author="c00904532" w:date="2012-12-19T13:45:00Z">
                <w:pPr>
                  <w:pStyle w:val="IEEEStdsTableLineHead"/>
                </w:pPr>
              </w:pPrChange>
            </w:pPr>
            <w:del w:id="3846" w:author="c00904532" w:date="2012-12-19T13:44:00Z">
              <w:r w:rsidRPr="009024B7">
                <w:rPr>
                  <w:rPrChange w:id="3847"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48" w:author="c00904532" w:date="2012-12-19T13:44:00Z"/>
              </w:rPr>
              <w:pPrChange w:id="3849" w:author="c00904532" w:date="2012-12-19T13:45:00Z">
                <w:pPr>
                  <w:pStyle w:val="IEEEStdsTableLineHead"/>
                </w:pPr>
              </w:pPrChange>
            </w:pPr>
            <w:del w:id="3850" w:author="c00904532" w:date="2012-12-19T13:44:00Z">
              <w:r w:rsidRPr="009024B7">
                <w:rPr>
                  <w:rPrChange w:id="3851" w:author="c73782" w:date="2012-12-11T09:50:00Z">
                    <w:rPr>
                      <w:color w:val="0000FF"/>
                      <w:u w:val="single"/>
                    </w:rPr>
                  </w:rPrChange>
                </w:rPr>
                <w:delText>LL_FRAMES</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52" w:author="c00904532" w:date="2012-12-19T13:44:00Z"/>
              </w:rPr>
              <w:pPrChange w:id="3853" w:author="c00904532" w:date="2012-12-19T13:45:00Z">
                <w:pPr>
                  <w:pStyle w:val="IEEEStdsTableLineHead"/>
                </w:pPr>
              </w:pPrChange>
            </w:pPr>
            <w:del w:id="3854" w:author="c00904532" w:date="2012-12-19T13:44:00Z">
              <w:r w:rsidRPr="009024B7">
                <w:rPr>
                  <w:rFonts w:eastAsia="MS Mincho"/>
                  <w:rPrChange w:id="3855" w:author="c73782" w:date="2012-12-11T09:50:00Z">
                    <w:rPr>
                      <w:rFonts w:eastAsia="MS Mincho"/>
                      <w:color w:val="0000FF"/>
                      <w:u w:val="single"/>
                    </w:rPr>
                  </w:rPrChange>
                </w:rPr>
                <w:delText xml:space="preserve">(Optional) </w:delText>
              </w:r>
              <w:r w:rsidRPr="009024B7">
                <w:rPr>
                  <w:rPrChange w:id="3856" w:author="c73782" w:date="2012-12-11T09:50:00Z">
                    <w:rPr>
                      <w:color w:val="0000FF"/>
                      <w:u w:val="single"/>
                    </w:rPr>
                  </w:rPrChange>
                </w:rPr>
                <w:delText>This carries link layer frames.</w:delText>
              </w:r>
              <w:r w:rsidRPr="009024B7">
                <w:rPr>
                  <w:rFonts w:eastAsia="MS Mincho"/>
                  <w:rPrChange w:id="3857" w:author="c73782" w:date="2012-12-11T09:50:00Z">
                    <w:rPr>
                      <w:rFonts w:eastAsia="MS Mincho"/>
                      <w:color w:val="0000FF"/>
                      <w:u w:val="single"/>
                    </w:rPr>
                  </w:rPrChange>
                </w:rPr>
                <w:delText xml:space="preserve"> This attribute is included if and only if LLInformation was contained in the corresponding MIH_TNMN_SA_Estab.request</w:delText>
              </w:r>
            </w:del>
          </w:p>
        </w:tc>
      </w:tr>
      <w:tr w:rsidR="001C5528" w:rsidRPr="00F27C07" w:rsidDel="00EB7006" w:rsidTr="00380E9D">
        <w:trPr>
          <w:cantSplit/>
          <w:del w:id="3858"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59" w:author="c00904532" w:date="2012-12-19T13:44:00Z"/>
              </w:rPr>
              <w:pPrChange w:id="3860" w:author="c00904532" w:date="2012-12-19T13:45:00Z">
                <w:pPr>
                  <w:pStyle w:val="IEEEStdsTableLineHead"/>
                </w:pPr>
              </w:pPrChange>
            </w:pPr>
            <w:del w:id="3861" w:author="c00904532" w:date="2012-12-19T13:44:00Z">
              <w:r w:rsidRPr="009024B7">
                <w:rPr>
                  <w:rPrChange w:id="3862" w:author="c73782" w:date="2012-12-11T09:50:00Z">
                    <w:rPr>
                      <w:color w:val="0000FF"/>
                      <w:u w:val="single"/>
                    </w:rPr>
                  </w:rPrChange>
                </w:rPr>
                <w:delText>MNnetworkaccessid</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63" w:author="c00904532" w:date="2012-12-19T13:44:00Z"/>
              </w:rPr>
              <w:pPrChange w:id="3864" w:author="c00904532" w:date="2012-12-19T13:45:00Z">
                <w:pPr>
                  <w:pStyle w:val="IEEEStdsTableLineHead"/>
                </w:pPr>
              </w:pPrChange>
            </w:pPr>
            <w:del w:id="3865" w:author="c00904532" w:date="2012-12-13T13:17:00Z">
              <w:r w:rsidRPr="009024B7">
                <w:rPr>
                  <w:rPrChange w:id="3866" w:author="c73782" w:date="2012-12-11T09:50:00Z">
                    <w:rPr>
                      <w:color w:val="0000FF"/>
                      <w:u w:val="single"/>
                    </w:rPr>
                  </w:rPrChange>
                </w:rPr>
                <w:delText>NAI</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3867" w:author="c00904532" w:date="2012-12-19T13:44:00Z"/>
              </w:rPr>
              <w:pPrChange w:id="3868" w:author="c00904532" w:date="2012-12-19T13:45:00Z">
                <w:pPr>
                  <w:pStyle w:val="IEEEStdsTableLineHead"/>
                </w:pPr>
              </w:pPrChange>
            </w:pPr>
            <w:del w:id="3869" w:author="c00904532" w:date="2012-12-19T13:44:00Z">
              <w:r w:rsidRPr="009024B7">
                <w:rPr>
                  <w:rPrChange w:id="3870" w:author="c73782" w:date="2012-12-11T09:50:00Z">
                    <w:rPr>
                      <w:color w:val="0000FF"/>
                      <w:u w:val="single"/>
                    </w:rPr>
                  </w:rPrChange>
                </w:rPr>
                <w:delText>(Optional) This carries the MN’s Network Access Identifier when optimized pull key distribution is used</w:delText>
              </w:r>
            </w:del>
          </w:p>
        </w:tc>
      </w:tr>
      <w:tr w:rsidR="00C12685" w:rsidRPr="00F27C07" w:rsidDel="00EB7006" w:rsidTr="00020AB1">
        <w:trPr>
          <w:cantSplit/>
          <w:del w:id="3871"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9024B7" w:rsidRDefault="009024B7" w:rsidP="009024B7">
            <w:pPr>
              <w:pStyle w:val="IEEEStdsLevel4Header"/>
              <w:numPr>
                <w:ilvl w:val="0"/>
                <w:numId w:val="0"/>
              </w:numPr>
              <w:rPr>
                <w:del w:id="3872" w:author="c00904532" w:date="2012-12-19T13:44:00Z"/>
              </w:rPr>
              <w:pPrChange w:id="3873" w:author="c00904532" w:date="2012-12-19T13:45:00Z">
                <w:pPr>
                  <w:pStyle w:val="IEEEStdsTableLineHead"/>
                </w:pPr>
              </w:pPrChange>
            </w:pPr>
            <w:del w:id="3874" w:author="c00904532" w:date="2012-12-19T13:44:00Z">
              <w:r w:rsidRPr="009024B7">
                <w:rPr>
                  <w:rFonts w:ascii="TimesNewRoman" w:hAnsi="TimesNewRoman" w:cs="TimesNewRoman"/>
                  <w:lang w:eastAsia="en-US"/>
                  <w:rPrChange w:id="3875" w:author="c73782" w:date="2012-12-11T09:50:00Z">
                    <w:rPr>
                      <w:rFonts w:ascii="TimesNewRoman" w:hAnsi="TimesNewRoman" w:cs="TimesNewRoman"/>
                      <w:color w:val="0000FF"/>
                      <w:sz w:val="20"/>
                      <w:u w:val="single"/>
                      <w:lang w:eastAsia="en-US"/>
                    </w:rPr>
                  </w:rPrChange>
                </w:rPr>
                <w:delText>SA_Status_Code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9024B7" w:rsidRDefault="009024B7" w:rsidP="009024B7">
            <w:pPr>
              <w:pStyle w:val="IEEEStdsLevel4Header"/>
              <w:numPr>
                <w:ilvl w:val="0"/>
                <w:numId w:val="0"/>
              </w:numPr>
              <w:rPr>
                <w:del w:id="3876" w:author="c00904532" w:date="2012-12-19T13:44:00Z"/>
              </w:rPr>
              <w:pPrChange w:id="3877" w:author="c00904532" w:date="2012-12-19T13:45:00Z">
                <w:pPr>
                  <w:pStyle w:val="IEEEStdsTableLineHead"/>
                </w:pPr>
              </w:pPrChange>
            </w:pPr>
            <w:del w:id="3878" w:author="c00904532" w:date="2012-12-19T13:44:00Z">
              <w:r w:rsidRPr="009024B7">
                <w:rPr>
                  <w:rFonts w:ascii="TimesNewRoman" w:hAnsi="TimesNewRoman" w:cs="TimesNewRoman"/>
                  <w:szCs w:val="18"/>
                  <w:lang w:eastAsia="en-US"/>
                  <w:rPrChange w:id="3879" w:author="c73782" w:date="2012-12-11T09:50:00Z">
                    <w:rPr>
                      <w:rFonts w:ascii="TimesNewRoman" w:hAnsi="TimesNewRoman" w:cs="TimesNewRoman"/>
                      <w:color w:val="0000FF"/>
                      <w:szCs w:val="18"/>
                      <w:u w:val="single"/>
                      <w:lang w:eastAsia="en-US"/>
                    </w:rPr>
                  </w:rPrChange>
                </w:rPr>
                <w:delText>Octet</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9024B7" w:rsidRDefault="009024B7" w:rsidP="009024B7">
            <w:pPr>
              <w:pStyle w:val="IEEEStdsLevel4Header"/>
              <w:numPr>
                <w:ilvl w:val="0"/>
                <w:numId w:val="0"/>
              </w:numPr>
              <w:rPr>
                <w:del w:id="3880" w:author="c00904532" w:date="2012-12-19T13:44:00Z"/>
                <w:rFonts w:ascii="TimesNewRoman" w:hAnsi="TimesNewRoman" w:cs="TimesNewRoman"/>
                <w:szCs w:val="18"/>
                <w:lang w:eastAsia="en-US"/>
              </w:rPr>
              <w:pPrChange w:id="3881" w:author="c00904532" w:date="2012-12-19T13:45:00Z">
                <w:pPr>
                  <w:pStyle w:val="IEEEStdsTableLineHead"/>
                </w:pPr>
              </w:pPrChange>
            </w:pPr>
            <w:del w:id="3882" w:author="c00904532" w:date="2012-12-19T13:44:00Z">
              <w:r w:rsidRPr="009024B7">
                <w:rPr>
                  <w:rFonts w:ascii="TimesNewRoman" w:hAnsi="TimesNewRoman" w:cs="TimesNewRoman"/>
                  <w:szCs w:val="18"/>
                  <w:lang w:eastAsia="en-US"/>
                  <w:rPrChange w:id="3883" w:author="c73782" w:date="2012-12-11T09:50:00Z">
                    <w:rPr>
                      <w:rFonts w:ascii="TimesNewRoman" w:hAnsi="TimesNewRoman" w:cs="TimesNewRoman"/>
                      <w:color w:val="0000FF"/>
                      <w:szCs w:val="18"/>
                      <w:u w:val="single"/>
                      <w:lang w:eastAsia="en-US"/>
                    </w:rPr>
                  </w:rPrChange>
                </w:rPr>
                <w:delText>Status of the security establishment with TPoS</w:delText>
              </w:r>
            </w:del>
          </w:p>
          <w:p w:rsidR="009024B7" w:rsidRDefault="009024B7" w:rsidP="009024B7">
            <w:pPr>
              <w:pStyle w:val="IEEEStdsLevel4Header"/>
              <w:numPr>
                <w:ilvl w:val="0"/>
                <w:numId w:val="0"/>
              </w:numPr>
              <w:rPr>
                <w:del w:id="3884" w:author="c00904532" w:date="2012-12-19T13:44:00Z"/>
                <w:rFonts w:ascii="TimesNewRoman" w:hAnsi="TimesNewRoman" w:cs="TimesNewRoman"/>
                <w:szCs w:val="18"/>
                <w:lang w:eastAsia="en-US"/>
              </w:rPr>
              <w:pPrChange w:id="3885" w:author="c00904532" w:date="2012-12-19T13:45:00Z">
                <w:pPr>
                  <w:pStyle w:val="IEEEStdsTableLineHead"/>
                  <w:numPr>
                    <w:numId w:val="33"/>
                  </w:numPr>
                  <w:ind w:left="1800" w:hanging="360"/>
                </w:pPr>
              </w:pPrChange>
            </w:pPr>
            <w:del w:id="3886" w:author="c00904532" w:date="2012-12-19T13:44:00Z">
              <w:r w:rsidRPr="009024B7">
                <w:rPr>
                  <w:rFonts w:ascii="TimesNewRoman" w:hAnsi="TimesNewRoman" w:cs="TimesNewRoman"/>
                  <w:szCs w:val="18"/>
                  <w:lang w:eastAsia="en-US"/>
                  <w:rPrChange w:id="3887" w:author="c73782" w:date="2012-12-11T09:50:00Z">
                    <w:rPr>
                      <w:rFonts w:ascii="TimesNewRoman" w:hAnsi="TimesNewRoman" w:cs="TimesNewRoman"/>
                      <w:color w:val="0000FF"/>
                      <w:szCs w:val="18"/>
                      <w:u w:val="single"/>
                      <w:lang w:eastAsia="en-US"/>
                    </w:rPr>
                  </w:rPrChange>
                </w:rPr>
                <w:delText>Success</w:delText>
              </w:r>
            </w:del>
          </w:p>
          <w:p w:rsidR="009024B7" w:rsidRDefault="009024B7" w:rsidP="009024B7">
            <w:pPr>
              <w:pStyle w:val="IEEEStdsLevel4Header"/>
              <w:numPr>
                <w:ilvl w:val="0"/>
                <w:numId w:val="0"/>
              </w:numPr>
              <w:rPr>
                <w:del w:id="3888" w:author="c00904532" w:date="2012-12-19T13:44:00Z"/>
                <w:rFonts w:ascii="TimesNewRoman" w:hAnsi="TimesNewRoman" w:cs="TimesNewRoman"/>
                <w:szCs w:val="18"/>
                <w:lang w:eastAsia="en-US"/>
              </w:rPr>
              <w:pPrChange w:id="3889" w:author="c00904532" w:date="2012-12-19T13:45:00Z">
                <w:pPr>
                  <w:pStyle w:val="IEEEStdsTableLineHead"/>
                  <w:numPr>
                    <w:numId w:val="33"/>
                  </w:numPr>
                  <w:ind w:left="1800" w:hanging="360"/>
                </w:pPr>
              </w:pPrChange>
            </w:pPr>
            <w:del w:id="3890" w:author="c00904532" w:date="2012-12-19T13:44:00Z">
              <w:r w:rsidRPr="009024B7">
                <w:rPr>
                  <w:rFonts w:ascii="TimesNewRoman" w:hAnsi="TimesNewRoman" w:cs="TimesNewRoman"/>
                  <w:szCs w:val="18"/>
                  <w:lang w:eastAsia="en-US"/>
                  <w:rPrChange w:id="3891" w:author="c73782" w:date="2012-12-11T09:50:00Z">
                    <w:rPr>
                      <w:rFonts w:ascii="TimesNewRoman" w:hAnsi="TimesNewRoman" w:cs="TimesNewRoman"/>
                      <w:color w:val="0000FF"/>
                      <w:szCs w:val="18"/>
                      <w:u w:val="single"/>
                      <w:lang w:eastAsia="en-US"/>
                    </w:rPr>
                  </w:rPrChange>
                </w:rPr>
                <w:delText xml:space="preserve">TPoS is identical to </w:delText>
              </w:r>
            </w:del>
            <w:del w:id="3892" w:author="c00904532" w:date="2012-12-10T21:12:00Z">
              <w:r w:rsidRPr="009024B7">
                <w:rPr>
                  <w:rFonts w:ascii="TimesNewRoman" w:hAnsi="TimesNewRoman" w:cs="TimesNewRoman"/>
                  <w:szCs w:val="18"/>
                  <w:lang w:eastAsia="en-US"/>
                  <w:rPrChange w:id="3893" w:author="c73782" w:date="2012-12-11T09:50:00Z">
                    <w:rPr>
                      <w:rFonts w:ascii="TimesNewRoman" w:hAnsi="TimesNewRoman" w:cs="TimesNewRoman"/>
                      <w:color w:val="0000FF"/>
                      <w:szCs w:val="18"/>
                      <w:u w:val="single"/>
                      <w:lang w:eastAsia="en-US"/>
                    </w:rPr>
                  </w:rPrChange>
                </w:rPr>
                <w:delText>SPoS</w:delText>
              </w:r>
            </w:del>
            <w:del w:id="3894" w:author="c00904532" w:date="2012-12-19T13:44:00Z">
              <w:r w:rsidRPr="009024B7">
                <w:rPr>
                  <w:rFonts w:ascii="TimesNewRoman" w:hAnsi="TimesNewRoman" w:cs="TimesNewRoman"/>
                  <w:szCs w:val="18"/>
                  <w:lang w:eastAsia="en-US"/>
                  <w:rPrChange w:id="3895" w:author="c73782" w:date="2012-12-11T09:50:00Z">
                    <w:rPr>
                      <w:rFonts w:ascii="TimesNewRoman" w:hAnsi="TimesNewRoman" w:cs="TimesNewRoman"/>
                      <w:color w:val="0000FF"/>
                      <w:szCs w:val="18"/>
                      <w:u w:val="single"/>
                      <w:lang w:eastAsia="en-US"/>
                    </w:rPr>
                  </w:rPrChange>
                </w:rPr>
                <w:delText xml:space="preserve">, use </w:delText>
              </w:r>
              <w:r w:rsidRPr="009024B7">
                <w:rPr>
                  <w:rFonts w:ascii="TimesNewRoman" w:hAnsi="TimesNewRoman" w:cs="TimesNewRoman"/>
                  <w:i/>
                  <w:szCs w:val="18"/>
                  <w:lang w:eastAsia="en-US"/>
                  <w:rPrChange w:id="3896" w:author="c73782" w:date="2012-12-11T09:50:00Z">
                    <w:rPr>
                      <w:rFonts w:ascii="TimesNewRoman" w:hAnsi="TimesNewRoman" w:cs="TimesNewRoman"/>
                      <w:i/>
                      <w:color w:val="0000FF"/>
                      <w:szCs w:val="18"/>
                      <w:u w:val="single"/>
                      <w:lang w:eastAsia="en-US"/>
                    </w:rPr>
                  </w:rPrChange>
                </w:rPr>
                <w:delText>K</w:delText>
              </w:r>
            </w:del>
            <w:del w:id="3897" w:author="c00904532" w:date="2012-12-10T21:18:00Z">
              <w:r w:rsidRPr="009024B7">
                <w:rPr>
                  <w:rFonts w:ascii="TimesNewRoman" w:hAnsi="TimesNewRoman" w:cs="TimesNewRoman"/>
                  <w:szCs w:val="18"/>
                  <w:lang w:eastAsia="en-US"/>
                  <w:rPrChange w:id="3898" w:author="c73782" w:date="2012-12-11T09:50:00Z">
                    <w:rPr>
                      <w:rFonts w:ascii="TimesNewRoman" w:hAnsi="TimesNewRoman" w:cs="TimesNewRoman"/>
                      <w:color w:val="0000FF"/>
                      <w:szCs w:val="18"/>
                      <w:u w:val="single"/>
                      <w:lang w:eastAsia="en-US"/>
                    </w:rPr>
                  </w:rPrChange>
                </w:rPr>
                <w:delText>spos</w:delText>
              </w:r>
            </w:del>
          </w:p>
          <w:p w:rsidR="009024B7" w:rsidRDefault="009024B7" w:rsidP="009024B7">
            <w:pPr>
              <w:pStyle w:val="IEEEStdsLevel4Header"/>
              <w:numPr>
                <w:ilvl w:val="0"/>
                <w:numId w:val="0"/>
              </w:numPr>
              <w:rPr>
                <w:del w:id="3899" w:author="c00904532" w:date="2012-12-19T13:44:00Z"/>
                <w:rFonts w:ascii="TimesNewRoman" w:hAnsi="TimesNewRoman" w:cs="TimesNewRoman"/>
                <w:szCs w:val="18"/>
                <w:lang w:eastAsia="en-US"/>
              </w:rPr>
              <w:pPrChange w:id="3900" w:author="c00904532" w:date="2012-12-19T13:45:00Z">
                <w:pPr>
                  <w:pStyle w:val="IEEEStdsTableLineHead"/>
                  <w:numPr>
                    <w:numId w:val="33"/>
                  </w:numPr>
                  <w:ind w:left="1800" w:hanging="360"/>
                </w:pPr>
              </w:pPrChange>
            </w:pPr>
            <w:del w:id="3901" w:author="c00904532" w:date="2012-12-19T13:44:00Z">
              <w:r w:rsidRPr="009024B7">
                <w:rPr>
                  <w:rFonts w:ascii="TimesNewRoman" w:hAnsi="TimesNewRoman" w:cs="TimesNewRoman"/>
                  <w:szCs w:val="18"/>
                  <w:lang w:eastAsia="en-US"/>
                  <w:rPrChange w:id="3902" w:author="c73782" w:date="2012-12-11T09:50:00Z">
                    <w:rPr>
                      <w:rFonts w:ascii="TimesNewRoman" w:hAnsi="TimesNewRoman" w:cs="TimesNewRoman"/>
                      <w:color w:val="0000FF"/>
                      <w:szCs w:val="18"/>
                      <w:u w:val="single"/>
                      <w:lang w:eastAsia="en-US"/>
                    </w:rPr>
                  </w:rPrChange>
                </w:rPr>
                <w:delText>Failure</w:delText>
              </w:r>
            </w:del>
          </w:p>
        </w:tc>
      </w:tr>
    </w:tbl>
    <w:p w:rsidR="009024B7" w:rsidRDefault="009024B7" w:rsidP="009024B7">
      <w:pPr>
        <w:pStyle w:val="IEEEStdsLevel4Header"/>
        <w:numPr>
          <w:ilvl w:val="0"/>
          <w:numId w:val="0"/>
        </w:numPr>
        <w:rPr>
          <w:del w:id="3903" w:author="c00904532" w:date="2012-12-19T13:44:00Z"/>
          <w:lang w:eastAsia="zh-CN"/>
        </w:rPr>
        <w:pPrChange w:id="3904" w:author="c00904532" w:date="2012-12-19T13:45:00Z">
          <w:pPr>
            <w:pStyle w:val="IEEEStdsParagraph"/>
          </w:pPr>
        </w:pPrChange>
      </w:pPr>
    </w:p>
    <w:p w:rsidR="009024B7" w:rsidRDefault="009024B7" w:rsidP="009024B7">
      <w:pPr>
        <w:pStyle w:val="IEEEStdsLevel4Header"/>
        <w:numPr>
          <w:ilvl w:val="0"/>
          <w:numId w:val="0"/>
        </w:numPr>
        <w:rPr>
          <w:del w:id="3905" w:author="c00904532" w:date="2012-12-19T13:44:00Z"/>
          <w:lang w:eastAsia="zh-CN"/>
        </w:rPr>
        <w:pPrChange w:id="3906" w:author="c00904532" w:date="2012-12-19T13:45:00Z">
          <w:pPr>
            <w:pStyle w:val="IEEEStdsLevel5Header"/>
          </w:pPr>
        </w:pPrChange>
      </w:pPr>
      <w:del w:id="3907" w:author="c00904532" w:date="2012-12-19T13:44:00Z">
        <w:r w:rsidRPr="009024B7">
          <w:rPr>
            <w:b w:val="0"/>
            <w:lang w:eastAsia="zh-CN"/>
            <w:rPrChange w:id="3908" w:author="c73782" w:date="2012-12-11T09:50:00Z">
              <w:rPr>
                <w:b w:val="0"/>
                <w:color w:val="0000FF"/>
                <w:u w:val="single"/>
                <w:lang w:eastAsia="zh-CN"/>
              </w:rPr>
            </w:rPrChange>
          </w:rPr>
          <w:delText>When generated</w:delText>
        </w:r>
      </w:del>
    </w:p>
    <w:p w:rsidR="009024B7" w:rsidRDefault="009024B7" w:rsidP="009024B7">
      <w:pPr>
        <w:pStyle w:val="IEEEStdsLevel4Header"/>
        <w:numPr>
          <w:ilvl w:val="0"/>
          <w:numId w:val="0"/>
        </w:numPr>
        <w:rPr>
          <w:del w:id="3909" w:author="c00904532" w:date="2012-12-19T13:44:00Z"/>
          <w:lang w:eastAsia="zh-CN"/>
        </w:rPr>
        <w:pPrChange w:id="3910" w:author="c00904532" w:date="2012-12-19T13:45:00Z">
          <w:pPr>
            <w:pStyle w:val="IEEEStdsParagraph"/>
          </w:pPr>
        </w:pPrChange>
      </w:pPr>
      <w:del w:id="3911" w:author="c00904532" w:date="2012-12-19T13:44:00Z">
        <w:r w:rsidRPr="009024B7">
          <w:rPr>
            <w:lang w:eastAsia="zh-CN"/>
            <w:rPrChange w:id="3912" w:author="c73782" w:date="2012-12-11T09:50:00Z">
              <w:rPr>
                <w:color w:val="0000FF"/>
                <w:u w:val="single"/>
                <w:lang w:eastAsia="zh-CN"/>
              </w:rPr>
            </w:rPrChange>
          </w:rPr>
          <w:delText>This primitive is generated by the remote MIHF after receiving an MIH_TNMN_SA_Estab response message.</w:delText>
        </w:r>
      </w:del>
    </w:p>
    <w:p w:rsidR="009024B7" w:rsidRDefault="009024B7" w:rsidP="009024B7">
      <w:pPr>
        <w:pStyle w:val="IEEEStdsLevel4Header"/>
        <w:numPr>
          <w:ilvl w:val="0"/>
          <w:numId w:val="0"/>
        </w:numPr>
        <w:rPr>
          <w:del w:id="3913" w:author="c00904532" w:date="2012-12-19T13:44:00Z"/>
          <w:lang w:eastAsia="zh-CN"/>
        </w:rPr>
        <w:pPrChange w:id="3914" w:author="c00904532" w:date="2012-12-19T13:45:00Z">
          <w:pPr>
            <w:pStyle w:val="IEEEStdsLevel5Header"/>
          </w:pPr>
        </w:pPrChange>
      </w:pPr>
      <w:del w:id="3915" w:author="c00904532" w:date="2012-12-19T13:44:00Z">
        <w:r w:rsidRPr="009024B7">
          <w:rPr>
            <w:b w:val="0"/>
            <w:lang w:eastAsia="zh-CN"/>
            <w:rPrChange w:id="3916" w:author="c73782" w:date="2012-12-11T09:50:00Z">
              <w:rPr>
                <w:b w:val="0"/>
                <w:color w:val="0000FF"/>
                <w:u w:val="single"/>
                <w:lang w:eastAsia="zh-CN"/>
              </w:rPr>
            </w:rPrChange>
          </w:rPr>
          <w:delText>Effect on receipt</w:delText>
        </w:r>
      </w:del>
    </w:p>
    <w:p w:rsidR="009024B7" w:rsidRDefault="009024B7" w:rsidP="009024B7">
      <w:pPr>
        <w:pStyle w:val="IEEEStdsLevel4Header"/>
        <w:numPr>
          <w:ilvl w:val="0"/>
          <w:numId w:val="0"/>
        </w:numPr>
        <w:rPr>
          <w:del w:id="3917" w:author="c00904532" w:date="2012-12-19T13:44:00Z"/>
          <w:lang w:eastAsia="zh-CN"/>
        </w:rPr>
        <w:pPrChange w:id="3918" w:author="c00904532" w:date="2012-12-19T13:45:00Z">
          <w:pPr>
            <w:pStyle w:val="IEEEStdsParagraph"/>
          </w:pPr>
        </w:pPrChange>
      </w:pPr>
      <w:del w:id="3919" w:author="c00904532" w:date="2012-12-19T13:44:00Z">
        <w:r w:rsidRPr="009024B7">
          <w:rPr>
            <w:lang w:eastAsia="zh-CN"/>
            <w:rPrChange w:id="3920" w:author="c73782" w:date="2012-12-11T09:50:00Z">
              <w:rPr>
                <w:color w:val="0000FF"/>
                <w:u w:val="single"/>
                <w:lang w:eastAsia="zh-CN"/>
              </w:rPr>
            </w:rPrChange>
          </w:rPr>
          <w:delText>The MIH user invokes an MIH_LL_Transfer.response primitive with the information obtained from this primitive.</w:delText>
        </w:r>
      </w:del>
    </w:p>
    <w:p w:rsidR="009024B7" w:rsidRDefault="009024B7" w:rsidP="009024B7">
      <w:pPr>
        <w:pStyle w:val="IEEEStdsLevel4Header"/>
        <w:numPr>
          <w:ilvl w:val="0"/>
          <w:numId w:val="0"/>
        </w:numPr>
        <w:rPr>
          <w:del w:id="3921" w:author="c00904532" w:date="2012-12-19T13:44:00Z"/>
          <w:lang w:eastAsia="zh-CN"/>
        </w:rPr>
        <w:pPrChange w:id="3922" w:author="c00904532" w:date="2012-12-19T13:45:00Z">
          <w:pPr>
            <w:pStyle w:val="IEEEStdsLevel3Header"/>
          </w:pPr>
        </w:pPrChange>
      </w:pPr>
      <w:bookmarkStart w:id="3923" w:name="_Toc336969350"/>
      <w:bookmarkStart w:id="3924" w:name="_Toc343090617"/>
      <w:del w:id="3925" w:author="c00904532" w:date="2012-12-19T13:44:00Z">
        <w:r w:rsidRPr="009024B7">
          <w:rPr>
            <w:b w:val="0"/>
            <w:lang w:eastAsia="zh-CN"/>
            <w:rPrChange w:id="3926" w:author="c73782" w:date="2012-12-11T09:50:00Z">
              <w:rPr>
                <w:b w:val="0"/>
                <w:color w:val="0000FF"/>
                <w:u w:val="single"/>
                <w:lang w:eastAsia="zh-CN"/>
              </w:rPr>
            </w:rPrChange>
          </w:rPr>
          <w:delText>MIH_N2N_MNTN_SA_Estab</w:delText>
        </w:r>
        <w:bookmarkEnd w:id="3923"/>
        <w:bookmarkEnd w:id="3924"/>
      </w:del>
    </w:p>
    <w:p w:rsidR="009024B7" w:rsidRDefault="009024B7" w:rsidP="009024B7">
      <w:pPr>
        <w:pStyle w:val="IEEEStdsLevel4Header"/>
        <w:numPr>
          <w:ilvl w:val="0"/>
          <w:numId w:val="0"/>
        </w:numPr>
        <w:rPr>
          <w:del w:id="3927" w:author="c00904532" w:date="2012-12-19T13:44:00Z"/>
          <w:lang w:eastAsia="zh-CN"/>
        </w:rPr>
        <w:pPrChange w:id="3928" w:author="c00904532" w:date="2012-12-19T13:45:00Z">
          <w:pPr>
            <w:pStyle w:val="IEEEStdsParagraph"/>
          </w:pPr>
        </w:pPrChange>
      </w:pPr>
      <w:del w:id="3929" w:author="c00904532" w:date="2012-12-19T13:44:00Z">
        <w:r w:rsidRPr="009024B7">
          <w:rPr>
            <w:lang w:eastAsia="zh-CN"/>
            <w:rPrChange w:id="3930" w:author="c73782" w:date="2012-12-11T09:50:00Z">
              <w:rPr>
                <w:color w:val="0000FF"/>
                <w:u w:val="single"/>
                <w:lang w:eastAsia="zh-CN"/>
              </w:rPr>
            </w:rPrChange>
          </w:rPr>
          <w:delText xml:space="preserve">The primitives defined are to transport a shared key over MIH between the mobile node MN and the </w:delText>
        </w:r>
      </w:del>
      <w:ins w:id="3931" w:author="user" w:date="2012-11-12T08:35:00Z">
        <w:del w:id="3932" w:author="c00904532" w:date="2012-12-19T13:44:00Z">
          <w:r w:rsidRPr="009024B7">
            <w:rPr>
              <w:lang w:eastAsia="ko-KR"/>
              <w:rPrChange w:id="3933" w:author="c73782" w:date="2012-12-11T09:50:00Z">
                <w:rPr>
                  <w:color w:val="0000FF"/>
                  <w:u w:val="single"/>
                  <w:lang w:eastAsia="ko-KR"/>
                </w:rPr>
              </w:rPrChange>
            </w:rPr>
            <w:delText>serving</w:delText>
          </w:r>
        </w:del>
      </w:ins>
      <w:del w:id="3934" w:author="c00904532" w:date="2012-12-19T13:44:00Z">
        <w:r w:rsidRPr="009024B7">
          <w:rPr>
            <w:lang w:eastAsia="zh-CN"/>
            <w:rPrChange w:id="3935" w:author="c73782" w:date="2012-12-11T09:50:00Z">
              <w:rPr>
                <w:color w:val="0000FF"/>
                <w:u w:val="single"/>
                <w:lang w:eastAsia="zh-CN"/>
              </w:rPr>
            </w:rPrChange>
          </w:rPr>
          <w:delText xml:space="preserve">source PoS. The </w:delText>
        </w:r>
      </w:del>
      <w:ins w:id="3936" w:author="user" w:date="2012-11-12T08:35:00Z">
        <w:del w:id="3937" w:author="c00904532" w:date="2012-12-19T13:44:00Z">
          <w:r w:rsidRPr="009024B7">
            <w:rPr>
              <w:lang w:eastAsia="ko-KR"/>
              <w:rPrChange w:id="3938" w:author="c73782" w:date="2012-12-11T09:50:00Z">
                <w:rPr>
                  <w:color w:val="0000FF"/>
                  <w:u w:val="single"/>
                  <w:lang w:eastAsia="ko-KR"/>
                </w:rPr>
              </w:rPrChange>
            </w:rPr>
            <w:delText>serving</w:delText>
          </w:r>
        </w:del>
      </w:ins>
      <w:del w:id="3939" w:author="c00904532" w:date="2012-12-19T13:44:00Z">
        <w:r w:rsidRPr="009024B7">
          <w:rPr>
            <w:lang w:eastAsia="zh-CN"/>
            <w:rPrChange w:id="3940" w:author="c73782" w:date="2012-12-11T09:50:00Z">
              <w:rPr>
                <w:color w:val="0000FF"/>
                <w:u w:val="single"/>
                <w:lang w:eastAsia="zh-CN"/>
              </w:rPr>
            </w:rPrChange>
          </w:rPr>
          <w:delText>source PoS (</w:delText>
        </w:r>
      </w:del>
      <w:del w:id="3941" w:author="c00904532" w:date="2012-12-10T21:12:00Z">
        <w:r w:rsidRPr="009024B7">
          <w:rPr>
            <w:lang w:eastAsia="zh-CN"/>
            <w:rPrChange w:id="3942" w:author="c73782" w:date="2012-12-11T09:50:00Z">
              <w:rPr>
                <w:color w:val="0000FF"/>
                <w:u w:val="single"/>
                <w:lang w:eastAsia="zh-CN"/>
              </w:rPr>
            </w:rPrChange>
          </w:rPr>
          <w:delText>SPoS</w:delText>
        </w:r>
      </w:del>
      <w:del w:id="3943" w:author="c00904532" w:date="2012-12-19T13:44:00Z">
        <w:r w:rsidRPr="009024B7">
          <w:rPr>
            <w:lang w:eastAsia="zh-CN"/>
            <w:rPrChange w:id="3944"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shared with the MN.</w:delText>
        </w:r>
      </w:del>
    </w:p>
    <w:p w:rsidR="009024B7" w:rsidRDefault="009024B7" w:rsidP="009024B7">
      <w:pPr>
        <w:pStyle w:val="IEEEStdsLevel4Header"/>
        <w:numPr>
          <w:ilvl w:val="0"/>
          <w:numId w:val="0"/>
        </w:numPr>
        <w:rPr>
          <w:del w:id="3945" w:author="c00904532" w:date="2012-12-19T13:44:00Z"/>
          <w:lang w:eastAsia="zh-CN"/>
        </w:rPr>
        <w:pPrChange w:id="3946" w:author="c00904532" w:date="2012-12-19T13:45:00Z">
          <w:pPr>
            <w:pStyle w:val="IEEEStdsLevel4Header"/>
          </w:pPr>
        </w:pPrChange>
      </w:pPr>
      <w:del w:id="3947" w:author="c00904532" w:date="2012-12-19T13:44:00Z">
        <w:r w:rsidRPr="009024B7">
          <w:rPr>
            <w:b w:val="0"/>
            <w:lang w:eastAsia="zh-CN"/>
            <w:rPrChange w:id="3948" w:author="c73782" w:date="2012-12-11T09:50:00Z">
              <w:rPr>
                <w:b w:val="0"/>
                <w:color w:val="0000FF"/>
                <w:u w:val="single"/>
                <w:lang w:eastAsia="zh-CN"/>
              </w:rPr>
            </w:rPrChange>
          </w:rPr>
          <w:delText xml:space="preserve">MIH_N2N_MNTN_SA_Estab.request </w:delText>
        </w:r>
      </w:del>
    </w:p>
    <w:p w:rsidR="009024B7" w:rsidRDefault="009024B7" w:rsidP="009024B7">
      <w:pPr>
        <w:pStyle w:val="IEEEStdsLevel4Header"/>
        <w:numPr>
          <w:ilvl w:val="0"/>
          <w:numId w:val="0"/>
        </w:numPr>
        <w:rPr>
          <w:del w:id="3949" w:author="c00904532" w:date="2012-12-19T13:44:00Z"/>
          <w:lang w:eastAsia="zh-CN"/>
        </w:rPr>
        <w:pPrChange w:id="3950" w:author="c00904532" w:date="2012-12-19T13:45:00Z">
          <w:pPr>
            <w:pStyle w:val="IEEEStdsLevel5Header"/>
          </w:pPr>
        </w:pPrChange>
      </w:pPr>
      <w:del w:id="3951" w:author="c00904532" w:date="2012-12-19T13:44:00Z">
        <w:r w:rsidRPr="009024B7">
          <w:rPr>
            <w:b w:val="0"/>
            <w:lang w:eastAsia="zh-CN"/>
            <w:rPrChange w:id="3952"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3953" w:author="c00904532" w:date="2012-12-19T13:44:00Z"/>
          <w:lang w:eastAsia="zh-CN"/>
        </w:rPr>
        <w:pPrChange w:id="3954" w:author="c00904532" w:date="2012-12-19T13:45:00Z">
          <w:pPr>
            <w:pStyle w:val="IEEEStdsParagraph"/>
          </w:pPr>
        </w:pPrChange>
      </w:pPr>
      <w:del w:id="3955" w:author="c00904532" w:date="2012-12-19T13:44:00Z">
        <w:r w:rsidRPr="009024B7">
          <w:rPr>
            <w:lang w:eastAsia="zh-CN"/>
            <w:rPrChange w:id="3956" w:author="c73782" w:date="2012-12-11T09:50:00Z">
              <w:rPr>
                <w:color w:val="0000FF"/>
                <w:u w:val="single"/>
                <w:lang w:eastAsia="zh-CN"/>
              </w:rPr>
            </w:rPrChange>
          </w:rPr>
          <w:delText xml:space="preserve">This primitive is used to transport link layer frames between the </w:delText>
        </w:r>
      </w:del>
      <w:del w:id="3957" w:author="c00904532" w:date="2012-12-10T21:14:00Z">
        <w:r w:rsidRPr="009024B7">
          <w:rPr>
            <w:lang w:eastAsia="zh-CN"/>
            <w:rPrChange w:id="3958" w:author="c73782" w:date="2012-12-11T09:50:00Z">
              <w:rPr>
                <w:color w:val="0000FF"/>
                <w:u w:val="single"/>
                <w:lang w:eastAsia="zh-CN"/>
              </w:rPr>
            </w:rPrChange>
          </w:rPr>
          <w:delText>serving PoS</w:delText>
        </w:r>
      </w:del>
      <w:del w:id="3959" w:author="c00904532" w:date="2012-12-19T13:44:00Z">
        <w:r w:rsidRPr="009024B7">
          <w:rPr>
            <w:lang w:eastAsia="zh-CN"/>
            <w:rPrChange w:id="3960" w:author="c73782" w:date="2012-12-11T09:50:00Z">
              <w:rPr>
                <w:color w:val="0000FF"/>
                <w:u w:val="single"/>
                <w:lang w:eastAsia="zh-CN"/>
              </w:rPr>
            </w:rPrChange>
          </w:rPr>
          <w:delText xml:space="preserve"> and the target PoS.</w:delText>
        </w:r>
      </w:del>
    </w:p>
    <w:p w:rsidR="009024B7" w:rsidRDefault="009024B7" w:rsidP="009024B7">
      <w:pPr>
        <w:pStyle w:val="IEEEStdsLevel4Header"/>
        <w:numPr>
          <w:ilvl w:val="0"/>
          <w:numId w:val="0"/>
        </w:numPr>
        <w:rPr>
          <w:del w:id="3961" w:author="c00904532" w:date="2012-12-19T13:44:00Z"/>
          <w:lang w:eastAsia="zh-CN"/>
        </w:rPr>
        <w:pPrChange w:id="3962" w:author="c00904532" w:date="2012-12-19T13:45:00Z">
          <w:pPr>
            <w:pStyle w:val="IEEEStdsLevel5Header"/>
          </w:pPr>
        </w:pPrChange>
      </w:pPr>
      <w:del w:id="3963" w:author="c00904532" w:date="2012-12-19T13:44:00Z">
        <w:r w:rsidRPr="009024B7">
          <w:rPr>
            <w:b w:val="0"/>
            <w:lang w:eastAsia="zh-CN"/>
            <w:rPrChange w:id="3964"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3965" w:author="c00904532" w:date="2012-12-19T13:44:00Z"/>
          <w:lang w:eastAsia="zh-CN"/>
        </w:rPr>
        <w:pPrChange w:id="3966" w:author="c00904532" w:date="2012-12-19T13:45:00Z">
          <w:pPr>
            <w:pStyle w:val="IEEEStdsParagraph"/>
            <w:spacing w:after="120"/>
          </w:pPr>
        </w:pPrChange>
      </w:pPr>
      <w:del w:id="3967" w:author="c00904532" w:date="2012-12-19T13:44:00Z">
        <w:r w:rsidRPr="009024B7">
          <w:rPr>
            <w:lang w:eastAsia="zh-CN"/>
            <w:rPrChange w:id="3968" w:author="c73782" w:date="2012-12-11T09:50:00Z">
              <w:rPr>
                <w:color w:val="0000FF"/>
                <w:u w:val="single"/>
                <w:lang w:eastAsia="zh-CN"/>
              </w:rPr>
            </w:rPrChange>
          </w:rPr>
          <w:delText>MIH_N2N_MNTN_SA_Estab.request (</w:delText>
        </w:r>
      </w:del>
    </w:p>
    <w:p w:rsidR="009024B7" w:rsidRDefault="009024B7" w:rsidP="009024B7">
      <w:pPr>
        <w:pStyle w:val="IEEEStdsLevel4Header"/>
        <w:numPr>
          <w:ilvl w:val="0"/>
          <w:numId w:val="0"/>
        </w:numPr>
        <w:rPr>
          <w:del w:id="3969" w:author="c00904532" w:date="2012-12-19T13:44:00Z"/>
          <w:lang w:eastAsia="zh-CN"/>
        </w:rPr>
        <w:pPrChange w:id="3970" w:author="c00904532" w:date="2012-12-19T13:45:00Z">
          <w:pPr>
            <w:pStyle w:val="IEEEStdsParagraph"/>
            <w:spacing w:after="120"/>
          </w:pPr>
        </w:pPrChange>
      </w:pPr>
      <w:del w:id="3971" w:author="c00904532" w:date="2012-12-19T13:44:00Z">
        <w:r w:rsidRPr="009024B7">
          <w:rPr>
            <w:lang w:eastAsia="zh-CN"/>
            <w:rPrChange w:id="3972" w:author="c73782" w:date="2012-12-11T09:50:00Z">
              <w:rPr>
                <w:color w:val="0000FF"/>
                <w:u w:val="single"/>
                <w:lang w:eastAsia="zh-CN"/>
              </w:rPr>
            </w:rPrChange>
          </w:rPr>
          <w:tab/>
          <w:delText>MNID,</w:delText>
        </w:r>
      </w:del>
    </w:p>
    <w:p w:rsidR="009024B7" w:rsidRDefault="009024B7" w:rsidP="009024B7">
      <w:pPr>
        <w:pStyle w:val="IEEEStdsLevel4Header"/>
        <w:numPr>
          <w:ilvl w:val="0"/>
          <w:numId w:val="0"/>
        </w:numPr>
        <w:rPr>
          <w:del w:id="3973" w:author="c00904532" w:date="2012-12-19T13:44:00Z"/>
          <w:lang w:eastAsia="zh-CN"/>
        </w:rPr>
        <w:pPrChange w:id="3974" w:author="c00904532" w:date="2012-12-19T13:45:00Z">
          <w:pPr>
            <w:pStyle w:val="IEEEStdsParagraph"/>
            <w:spacing w:after="120"/>
          </w:pPr>
        </w:pPrChange>
      </w:pPr>
      <w:del w:id="3975" w:author="c00904532" w:date="2012-12-19T13:44:00Z">
        <w:r w:rsidRPr="009024B7">
          <w:rPr>
            <w:lang w:eastAsia="zh-CN"/>
            <w:rPrChange w:id="3976" w:author="c73782" w:date="2012-12-11T09:50:00Z">
              <w:rPr>
                <w:color w:val="0000FF"/>
                <w:u w:val="single"/>
                <w:lang w:eastAsia="zh-CN"/>
              </w:rPr>
            </w:rPrChange>
          </w:rPr>
          <w:tab/>
          <w:delText>Nonce,</w:delText>
        </w:r>
      </w:del>
    </w:p>
    <w:p w:rsidR="009024B7" w:rsidRDefault="009024B7" w:rsidP="009024B7">
      <w:pPr>
        <w:pStyle w:val="IEEEStdsLevel4Header"/>
        <w:numPr>
          <w:ilvl w:val="0"/>
          <w:numId w:val="0"/>
        </w:numPr>
        <w:rPr>
          <w:del w:id="3977" w:author="c00904532" w:date="2012-12-19T13:44:00Z"/>
          <w:lang w:eastAsia="zh-CN"/>
        </w:rPr>
        <w:pPrChange w:id="3978" w:author="c00904532" w:date="2012-12-19T13:45:00Z">
          <w:pPr>
            <w:pStyle w:val="IEEEStdsParagraph"/>
            <w:spacing w:after="120"/>
          </w:pPr>
        </w:pPrChange>
      </w:pPr>
      <w:del w:id="3979" w:author="c00904532" w:date="2012-12-19T13:44:00Z">
        <w:r w:rsidRPr="009024B7">
          <w:rPr>
            <w:lang w:eastAsia="zh-CN"/>
            <w:rPrChange w:id="3980" w:author="c73782" w:date="2012-12-11T09:50:00Z">
              <w:rPr>
                <w:color w:val="0000FF"/>
                <w:u w:val="single"/>
                <w:lang w:eastAsia="zh-CN"/>
              </w:rPr>
            </w:rPrChange>
          </w:rPr>
          <w:tab/>
          <w:delText>Encrypted Key,</w:delText>
        </w:r>
      </w:del>
    </w:p>
    <w:p w:rsidR="009024B7" w:rsidRDefault="009024B7" w:rsidP="009024B7">
      <w:pPr>
        <w:pStyle w:val="IEEEStdsLevel4Header"/>
        <w:numPr>
          <w:ilvl w:val="0"/>
          <w:numId w:val="0"/>
        </w:numPr>
        <w:rPr>
          <w:del w:id="3981" w:author="c00904532" w:date="2012-12-19T13:44:00Z"/>
          <w:lang w:eastAsia="zh-CN"/>
        </w:rPr>
        <w:pPrChange w:id="3982" w:author="c00904532" w:date="2012-12-19T13:45:00Z">
          <w:pPr>
            <w:pStyle w:val="IEEEStdsParagraph"/>
            <w:spacing w:after="120"/>
          </w:pPr>
        </w:pPrChange>
      </w:pPr>
      <w:del w:id="3983" w:author="c00904532" w:date="2012-12-19T13:44:00Z">
        <w:r w:rsidRPr="009024B7">
          <w:rPr>
            <w:lang w:eastAsia="zh-CN"/>
            <w:rPrChange w:id="3984" w:author="c73782" w:date="2012-12-11T09:50:00Z">
              <w:rPr>
                <w:color w:val="0000FF"/>
                <w:u w:val="single"/>
                <w:lang w:eastAsia="zh-CN"/>
              </w:rPr>
            </w:rPrChange>
          </w:rPr>
          <w:tab/>
          <w:delText>LLInformation</w:delText>
        </w:r>
      </w:del>
    </w:p>
    <w:p w:rsidR="009024B7" w:rsidRDefault="009024B7" w:rsidP="009024B7">
      <w:pPr>
        <w:pStyle w:val="IEEEStdsLevel4Header"/>
        <w:numPr>
          <w:ilvl w:val="0"/>
          <w:numId w:val="0"/>
        </w:numPr>
        <w:rPr>
          <w:del w:id="3985" w:author="c00904532" w:date="2012-12-19T13:44:00Z"/>
          <w:lang w:eastAsia="zh-CN"/>
        </w:rPr>
        <w:pPrChange w:id="3986" w:author="c00904532" w:date="2012-12-19T13:45:00Z">
          <w:pPr>
            <w:pStyle w:val="IEEEStdsParagraph"/>
            <w:spacing w:after="120"/>
          </w:pPr>
        </w:pPrChange>
      </w:pPr>
      <w:del w:id="3987" w:author="c00904532" w:date="2012-12-19T13:44:00Z">
        <w:r w:rsidRPr="009024B7">
          <w:rPr>
            <w:lang w:eastAsia="zh-CN"/>
            <w:rPrChange w:id="3988"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3989" w:author="c00904532" w:date="2012-12-19T13:44:00Z"/>
          <w:lang w:eastAsia="zh-CN"/>
        </w:rPr>
        <w:pPrChange w:id="3990" w:author="c00904532" w:date="2012-12-19T13:45:00Z">
          <w:pPr>
            <w:pStyle w:val="IEEEStdsParagraph"/>
          </w:pPr>
        </w:pPrChange>
      </w:pPr>
      <w:del w:id="3991" w:author="c00904532" w:date="2012-12-19T13:44:00Z">
        <w:r w:rsidRPr="009024B7">
          <w:rPr>
            <w:b w:val="0"/>
            <w:lang w:eastAsia="zh-CN"/>
            <w:rPrChange w:id="3992"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399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994" w:author="c00904532" w:date="2012-12-19T13:44:00Z"/>
              </w:rPr>
              <w:pPrChange w:id="3995" w:author="c00904532" w:date="2012-12-19T13:45:00Z">
                <w:pPr>
                  <w:pStyle w:val="IEEEStdsTableColumnHead"/>
                </w:pPr>
              </w:pPrChange>
            </w:pPr>
            <w:del w:id="3996" w:author="c00904532" w:date="2012-12-19T13:44:00Z">
              <w:r w:rsidRPr="009024B7">
                <w:rPr>
                  <w:b w:val="0"/>
                  <w:rPrChange w:id="3997" w:author="c73782" w:date="2012-12-11T09:50:00Z">
                    <w:rPr>
                      <w:b w:val="0"/>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3998" w:author="c00904532" w:date="2012-12-19T13:44:00Z"/>
              </w:rPr>
              <w:pPrChange w:id="3999" w:author="c00904532" w:date="2012-12-19T13:45:00Z">
                <w:pPr>
                  <w:pStyle w:val="IEEEStdsTableColumnHead"/>
                </w:pPr>
              </w:pPrChange>
            </w:pPr>
            <w:del w:id="4000" w:author="c00904532" w:date="2012-12-19T13:44:00Z">
              <w:r w:rsidRPr="009024B7">
                <w:rPr>
                  <w:b w:val="0"/>
                  <w:rPrChange w:id="4001" w:author="c73782" w:date="2012-12-11T09:50:00Z">
                    <w:rPr>
                      <w:b w:val="0"/>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4002" w:author="c00904532" w:date="2012-12-19T13:44:00Z"/>
              </w:rPr>
              <w:pPrChange w:id="4003" w:author="c00904532" w:date="2012-12-19T13:45:00Z">
                <w:pPr>
                  <w:pStyle w:val="IEEEStdsTableColumnHead"/>
                </w:pPr>
              </w:pPrChange>
            </w:pPr>
            <w:del w:id="4004" w:author="c00904532" w:date="2012-12-19T13:44:00Z">
              <w:r w:rsidRPr="009024B7">
                <w:rPr>
                  <w:b w:val="0"/>
                  <w:rPrChange w:id="4005" w:author="c73782" w:date="2012-12-11T09:50:00Z">
                    <w:rPr>
                      <w:b w:val="0"/>
                      <w:color w:val="0000FF"/>
                      <w:u w:val="single"/>
                    </w:rPr>
                  </w:rPrChange>
                </w:rPr>
                <w:delText>Description</w:delText>
              </w:r>
            </w:del>
          </w:p>
        </w:tc>
      </w:tr>
      <w:tr w:rsidR="001C5528" w:rsidRPr="00F27C07" w:rsidDel="00EB7006" w:rsidTr="00380E9D">
        <w:trPr>
          <w:del w:id="4006"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07" w:author="c00904532" w:date="2012-12-19T13:44:00Z"/>
              </w:rPr>
              <w:pPrChange w:id="4008" w:author="c00904532" w:date="2012-12-19T13:45:00Z">
                <w:pPr>
                  <w:pStyle w:val="IEEEStdsTableLineHead"/>
                </w:pPr>
              </w:pPrChange>
            </w:pPr>
            <w:del w:id="4009" w:author="c00904532" w:date="2012-12-19T13:44:00Z">
              <w:r w:rsidRPr="009024B7">
                <w:rPr>
                  <w:rPrChange w:id="4010"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11" w:author="c00904532" w:date="2012-12-19T13:44:00Z"/>
              </w:rPr>
              <w:pPrChange w:id="4012" w:author="c00904532" w:date="2012-12-19T13:45:00Z">
                <w:pPr>
                  <w:pStyle w:val="IEEEStdsTableLineHead"/>
                </w:pPr>
              </w:pPrChange>
            </w:pPr>
            <w:del w:id="4013" w:author="c00904532" w:date="2012-12-19T13:44:00Z">
              <w:r w:rsidRPr="009024B7">
                <w:rPr>
                  <w:rPrChange w:id="4014"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15" w:author="c00904532" w:date="2012-12-19T13:44:00Z"/>
              </w:rPr>
              <w:pPrChange w:id="4016" w:author="c00904532" w:date="2012-12-19T13:45:00Z">
                <w:pPr>
                  <w:pStyle w:val="IEEEStdsTableLineHead"/>
                </w:pPr>
              </w:pPrChange>
            </w:pPr>
            <w:del w:id="4017" w:author="c00904532" w:date="2012-12-19T13:44:00Z">
              <w:r w:rsidRPr="009024B7">
                <w:rPr>
                  <w:rPrChange w:id="4018" w:author="c73782" w:date="2012-12-11T09:50:00Z">
                    <w:rPr>
                      <w:color w:val="0000FF"/>
                      <w:u w:val="single"/>
                    </w:rPr>
                  </w:rPrChange>
                </w:rPr>
                <w:delText xml:space="preserve">ID of the MN, used to index and compute </w:delText>
              </w:r>
              <w:r w:rsidRPr="009024B7">
                <w:rPr>
                  <w:rFonts w:eastAsia="MS Mincho"/>
                  <w:rPrChange w:id="4019" w:author="c73782" w:date="2012-12-11T09:50:00Z">
                    <w:rPr>
                      <w:rFonts w:eastAsia="MS Mincho"/>
                      <w:color w:val="0000FF"/>
                      <w:u w:val="single"/>
                    </w:rPr>
                  </w:rPrChange>
                </w:rPr>
                <w:delText xml:space="preserve">the MN’s </w:delText>
              </w:r>
              <w:r w:rsidRPr="009024B7">
                <w:rPr>
                  <w:rPrChange w:id="4020" w:author="c73782" w:date="2012-12-11T09:50:00Z">
                    <w:rPr>
                      <w:color w:val="0000FF"/>
                      <w:u w:val="single"/>
                    </w:rPr>
                  </w:rPrChange>
                </w:rPr>
                <w:delText>Media Independent Root Key</w:delText>
              </w:r>
              <w:r w:rsidRPr="009024B7">
                <w:rPr>
                  <w:rFonts w:eastAsia="MS Mincho"/>
                  <w:rPrChange w:id="4021" w:author="c73782" w:date="2012-12-11T09:50:00Z">
                    <w:rPr>
                      <w:rFonts w:eastAsia="MS Mincho"/>
                      <w:color w:val="0000FF"/>
                      <w:u w:val="single"/>
                    </w:rPr>
                  </w:rPrChange>
                </w:rPr>
                <w:delText xml:space="preserve"> to be established</w:delText>
              </w:r>
              <w:r w:rsidRPr="009024B7">
                <w:rPr>
                  <w:rPrChange w:id="4022" w:author="c73782" w:date="2012-12-11T09:50:00Z">
                    <w:rPr>
                      <w:color w:val="0000FF"/>
                      <w:u w:val="single"/>
                    </w:rPr>
                  </w:rPrChange>
                </w:rPr>
                <w:delText xml:space="preserve"> the target PoS</w:delText>
              </w:r>
            </w:del>
          </w:p>
        </w:tc>
      </w:tr>
      <w:tr w:rsidR="001C5528" w:rsidRPr="00F27C07" w:rsidDel="00EB7006" w:rsidTr="00380E9D">
        <w:trPr>
          <w:del w:id="402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24" w:author="c00904532" w:date="2012-12-19T13:44:00Z"/>
              </w:rPr>
              <w:pPrChange w:id="4025" w:author="c00904532" w:date="2012-12-19T13:45:00Z">
                <w:pPr>
                  <w:pStyle w:val="IEEEStdsTableLineHead"/>
                </w:pPr>
              </w:pPrChange>
            </w:pPr>
            <w:del w:id="4026" w:author="c00904532" w:date="2012-12-19T13:44:00Z">
              <w:r w:rsidRPr="009024B7">
                <w:rPr>
                  <w:rPrChange w:id="4027"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28" w:author="c00904532" w:date="2012-12-19T13:44:00Z"/>
              </w:rPr>
              <w:pPrChange w:id="4029" w:author="c00904532" w:date="2012-12-19T13:45:00Z">
                <w:pPr>
                  <w:pStyle w:val="IEEEStdsTableLineHead"/>
                </w:pPr>
              </w:pPrChange>
            </w:pPr>
            <w:del w:id="4030" w:author="c00904532" w:date="2012-12-19T13:44:00Z">
              <w:r w:rsidRPr="009024B7">
                <w:rPr>
                  <w:rPrChange w:id="4031"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32" w:author="c00904532" w:date="2012-12-19T13:44:00Z"/>
              </w:rPr>
              <w:pPrChange w:id="4033" w:author="c00904532" w:date="2012-12-19T13:45:00Z">
                <w:pPr>
                  <w:pStyle w:val="IEEEStdsTableLineHead"/>
                </w:pPr>
              </w:pPrChange>
            </w:pPr>
            <w:del w:id="4034" w:author="c00904532" w:date="2012-12-19T13:44:00Z">
              <w:r w:rsidRPr="009024B7">
                <w:rPr>
                  <w:rPrChange w:id="4035" w:author="c73782" w:date="2012-12-11T09:50:00Z">
                    <w:rPr>
                      <w:color w:val="0000FF"/>
                      <w:u w:val="single"/>
                    </w:rPr>
                  </w:rPrChange>
                </w:rPr>
                <w:delText>A random number.</w:delText>
              </w:r>
            </w:del>
          </w:p>
        </w:tc>
      </w:tr>
      <w:tr w:rsidR="001C5528" w:rsidRPr="00F27C07" w:rsidDel="00EB7006" w:rsidTr="00380E9D">
        <w:trPr>
          <w:del w:id="4036"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37" w:author="c00904532" w:date="2012-12-19T13:44:00Z"/>
              </w:rPr>
              <w:pPrChange w:id="4038" w:author="c00904532" w:date="2012-12-19T13:45:00Z">
                <w:pPr>
                  <w:pStyle w:val="IEEEStdsTableLineHead"/>
                </w:pPr>
              </w:pPrChange>
            </w:pPr>
            <w:del w:id="4039" w:author="c00904532" w:date="2012-12-19T13:44:00Z">
              <w:r w:rsidRPr="009024B7">
                <w:rPr>
                  <w:rPrChange w:id="4040"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41" w:author="c00904532" w:date="2012-12-19T13:44:00Z"/>
              </w:rPr>
              <w:pPrChange w:id="4042" w:author="c00904532" w:date="2012-12-19T13:45:00Z">
                <w:pPr>
                  <w:pStyle w:val="IEEEStdsTableLineHead"/>
                </w:pPr>
              </w:pPrChange>
            </w:pPr>
            <w:del w:id="4043" w:author="c00904532" w:date="2012-12-19T13:44:00Z">
              <w:r w:rsidRPr="009024B7">
                <w:rPr>
                  <w:rPrChange w:id="4044"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45" w:author="c00904532" w:date="2012-12-19T13:44:00Z"/>
              </w:rPr>
              <w:pPrChange w:id="4046" w:author="c00904532" w:date="2012-12-19T13:45:00Z">
                <w:pPr>
                  <w:pStyle w:val="IEEEStdsTableLineHead"/>
                </w:pPr>
              </w:pPrChange>
            </w:pPr>
            <w:del w:id="4047" w:author="c00904532" w:date="2012-12-19T13:44:00Z">
              <w:r w:rsidRPr="009024B7">
                <w:rPr>
                  <w:rFonts w:eastAsia="MS Mincho"/>
                  <w:rPrChange w:id="4048" w:author="c73782" w:date="2012-12-11T09:50:00Z">
                    <w:rPr>
                      <w:rFonts w:eastAsia="MS Mincho"/>
                      <w:color w:val="0000FF"/>
                      <w:u w:val="single"/>
                    </w:rPr>
                  </w:rPrChange>
                </w:rPr>
                <w:delText xml:space="preserve">A shared key, </w:delText>
              </w:r>
              <w:r w:rsidRPr="009024B7">
                <w:rPr>
                  <w:rFonts w:eastAsia="MS Mincho"/>
                  <w:i/>
                  <w:rPrChange w:id="4049" w:author="c73782" w:date="2012-12-11T09:50:00Z">
                    <w:rPr>
                      <w:rFonts w:eastAsia="MS Mincho"/>
                      <w:i/>
                      <w:color w:val="0000FF"/>
                      <w:u w:val="single"/>
                    </w:rPr>
                  </w:rPrChange>
                </w:rPr>
                <w:delText>K</w:delText>
              </w:r>
              <w:r w:rsidRPr="009024B7">
                <w:rPr>
                  <w:rFonts w:eastAsia="MS Mincho"/>
                  <w:vertAlign w:val="subscript"/>
                  <w:rPrChange w:id="4050" w:author="c73782" w:date="2012-12-11T09:50:00Z">
                    <w:rPr>
                      <w:rFonts w:eastAsia="MS Mincho"/>
                      <w:color w:val="0000FF"/>
                      <w:u w:val="single"/>
                      <w:vertAlign w:val="subscript"/>
                    </w:rPr>
                  </w:rPrChange>
                </w:rPr>
                <w:delText>tpos</w:delText>
              </w:r>
              <w:r w:rsidRPr="009024B7">
                <w:rPr>
                  <w:rFonts w:eastAsia="MS Mincho"/>
                  <w:rPrChange w:id="4051"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4052"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53" w:author="c00904532" w:date="2012-12-19T13:44:00Z"/>
              </w:rPr>
              <w:pPrChange w:id="4054" w:author="c00904532" w:date="2012-12-19T13:45:00Z">
                <w:pPr>
                  <w:pStyle w:val="IEEEStdsTableLineHead"/>
                </w:pPr>
              </w:pPrChange>
            </w:pPr>
            <w:del w:id="4055" w:author="c00904532" w:date="2012-12-19T13:44:00Z">
              <w:r w:rsidRPr="009024B7">
                <w:rPr>
                  <w:rPrChange w:id="4056"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57" w:author="c00904532" w:date="2012-12-19T13:44:00Z"/>
              </w:rPr>
              <w:pPrChange w:id="4058" w:author="c00904532" w:date="2012-12-19T13:45:00Z">
                <w:pPr>
                  <w:pStyle w:val="IEEEStdsTableLineHead"/>
                </w:pPr>
              </w:pPrChange>
            </w:pPr>
            <w:del w:id="4059" w:author="c00904532" w:date="2012-12-19T13:44:00Z">
              <w:r w:rsidRPr="009024B7">
                <w:rPr>
                  <w:rPrChange w:id="4060"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061" w:author="c00904532" w:date="2012-12-19T13:44:00Z"/>
                <w:rFonts w:eastAsia="MS Mincho"/>
              </w:rPr>
              <w:pPrChange w:id="4062" w:author="c00904532" w:date="2012-12-19T13:45:00Z">
                <w:pPr>
                  <w:pStyle w:val="IEEEStdsTableLineHead"/>
                </w:pPr>
              </w:pPrChange>
            </w:pPr>
            <w:del w:id="4063" w:author="c00904532" w:date="2012-12-19T13:44:00Z">
              <w:r w:rsidRPr="009024B7">
                <w:rPr>
                  <w:rFonts w:eastAsia="MS Mincho"/>
                  <w:rPrChange w:id="4064" w:author="c73782" w:date="2012-12-11T09:50:00Z">
                    <w:rPr>
                      <w:rFonts w:eastAsia="MS Mincho"/>
                      <w:color w:val="0000FF"/>
                      <w:u w:val="single"/>
                    </w:rPr>
                  </w:rPrChange>
                </w:rPr>
                <w:delText>(Optional)</w:delText>
              </w:r>
              <w:r w:rsidRPr="009024B7">
                <w:rPr>
                  <w:rPrChange w:id="4065" w:author="c73782" w:date="2012-12-11T09:50:00Z">
                    <w:rPr>
                      <w:color w:val="0000FF"/>
                      <w:u w:val="single"/>
                    </w:rPr>
                  </w:rPrChange>
                </w:rPr>
                <w:delText xml:space="preserve"> Carries link layer frames.</w:delText>
              </w:r>
              <w:r w:rsidRPr="009024B7">
                <w:rPr>
                  <w:rFonts w:eastAsia="MS Mincho"/>
                  <w:rPrChange w:id="4066" w:author="c73782" w:date="2012-12-11T09:50:00Z">
                    <w:rPr>
                      <w:rFonts w:eastAsia="MS Mincho"/>
                      <w:color w:val="0000FF"/>
                      <w:u w:val="single"/>
                    </w:rPr>
                  </w:rPrChange>
                </w:rPr>
                <w:delText xml:space="preserve"> This attribute shall not be included unless the target link is known by the MN. </w:delText>
              </w:r>
            </w:del>
          </w:p>
        </w:tc>
      </w:tr>
    </w:tbl>
    <w:p w:rsidR="009024B7" w:rsidRDefault="009024B7" w:rsidP="009024B7">
      <w:pPr>
        <w:pStyle w:val="IEEEStdsLevel4Header"/>
        <w:numPr>
          <w:ilvl w:val="0"/>
          <w:numId w:val="0"/>
        </w:numPr>
        <w:rPr>
          <w:del w:id="4067" w:author="c00904532" w:date="2012-12-19T13:44:00Z"/>
          <w:lang w:eastAsia="zh-CN"/>
        </w:rPr>
        <w:pPrChange w:id="4068" w:author="c00904532" w:date="2012-12-19T13:45:00Z">
          <w:pPr>
            <w:pStyle w:val="IEEEStdsParagraph"/>
          </w:pPr>
        </w:pPrChange>
      </w:pPr>
    </w:p>
    <w:p w:rsidR="009024B7" w:rsidRDefault="009024B7" w:rsidP="009024B7">
      <w:pPr>
        <w:pStyle w:val="IEEEStdsLevel4Header"/>
        <w:numPr>
          <w:ilvl w:val="0"/>
          <w:numId w:val="0"/>
        </w:numPr>
        <w:rPr>
          <w:del w:id="4069" w:author="c00904532" w:date="2012-12-19T13:44:00Z"/>
          <w:lang w:eastAsia="zh-CN"/>
        </w:rPr>
        <w:pPrChange w:id="4070" w:author="c00904532" w:date="2012-12-19T13:45:00Z">
          <w:pPr>
            <w:pStyle w:val="IEEEStdsLevel5Header"/>
          </w:pPr>
        </w:pPrChange>
      </w:pPr>
      <w:del w:id="4071" w:author="c00904532" w:date="2012-12-19T13:44:00Z">
        <w:r w:rsidRPr="009024B7">
          <w:rPr>
            <w:b w:val="0"/>
            <w:lang w:eastAsia="zh-CN"/>
            <w:rPrChange w:id="4072" w:author="c73782" w:date="2012-12-11T09:50:00Z">
              <w:rPr>
                <w:b w:val="0"/>
                <w:color w:val="0000FF"/>
                <w:u w:val="single"/>
                <w:lang w:eastAsia="zh-CN"/>
              </w:rPr>
            </w:rPrChange>
          </w:rPr>
          <w:delText>When generated</w:delText>
        </w:r>
      </w:del>
    </w:p>
    <w:p w:rsidR="009024B7" w:rsidRDefault="009024B7" w:rsidP="009024B7">
      <w:pPr>
        <w:pStyle w:val="IEEEStdsLevel4Header"/>
        <w:numPr>
          <w:ilvl w:val="0"/>
          <w:numId w:val="0"/>
        </w:numPr>
        <w:rPr>
          <w:del w:id="4073" w:author="c00904532" w:date="2012-12-19T13:44:00Z"/>
          <w:lang w:eastAsia="zh-CN"/>
        </w:rPr>
        <w:pPrChange w:id="4074" w:author="c00904532" w:date="2012-12-19T13:45:00Z">
          <w:pPr>
            <w:pStyle w:val="IEEEStdsParagraph"/>
          </w:pPr>
        </w:pPrChange>
      </w:pPr>
      <w:del w:id="4075" w:author="c00904532" w:date="2012-12-19T13:44:00Z">
        <w:r w:rsidRPr="009024B7">
          <w:rPr>
            <w:lang w:eastAsia="zh-CN"/>
            <w:rPrChange w:id="4076" w:author="c73782" w:date="2012-12-11T09:50:00Z">
              <w:rPr>
                <w:color w:val="0000FF"/>
                <w:u w:val="single"/>
                <w:lang w:eastAsia="zh-CN"/>
              </w:rPr>
            </w:rPrChange>
          </w:rPr>
          <w:delText xml:space="preserve">This primitive is generated by the </w:delText>
        </w:r>
      </w:del>
      <w:del w:id="4077" w:author="c00904532" w:date="2012-12-10T21:14:00Z">
        <w:r w:rsidRPr="009024B7">
          <w:rPr>
            <w:lang w:eastAsia="zh-CN"/>
            <w:rPrChange w:id="4078" w:author="c73782" w:date="2012-12-11T09:50:00Z">
              <w:rPr>
                <w:color w:val="0000FF"/>
                <w:u w:val="single"/>
                <w:lang w:eastAsia="zh-CN"/>
              </w:rPr>
            </w:rPrChange>
          </w:rPr>
          <w:delText>serving PoS</w:delText>
        </w:r>
      </w:del>
      <w:del w:id="4079" w:author="c00904532" w:date="2012-12-19T13:44:00Z">
        <w:r w:rsidRPr="009024B7">
          <w:rPr>
            <w:lang w:eastAsia="zh-CN"/>
            <w:rPrChange w:id="4080" w:author="c73782" w:date="2012-12-11T09:50:00Z">
              <w:rPr>
                <w:color w:val="0000FF"/>
                <w:u w:val="single"/>
                <w:lang w:eastAsia="zh-CN"/>
              </w:rPr>
            </w:rPrChange>
          </w:rPr>
          <w:delText xml:space="preserve"> to establish a security association based on shared key </w:delText>
        </w:r>
        <w:r w:rsidRPr="009024B7">
          <w:rPr>
            <w:i/>
            <w:lang w:eastAsia="zh-CN"/>
            <w:rPrChange w:id="4081" w:author="c73782" w:date="2012-12-11T09:50:00Z">
              <w:rPr>
                <w:color w:val="0000FF"/>
                <w:u w:val="single"/>
                <w:lang w:eastAsia="zh-CN"/>
              </w:rPr>
            </w:rPrChange>
          </w:rPr>
          <w:delText>K</w:delText>
        </w:r>
        <w:r w:rsidRPr="009024B7">
          <w:rPr>
            <w:vertAlign w:val="subscript"/>
            <w:lang w:eastAsia="zh-CN"/>
            <w:rPrChange w:id="4082" w:author="c73782" w:date="2012-12-11T09:50:00Z">
              <w:rPr>
                <w:color w:val="0000FF"/>
                <w:u w:val="single"/>
                <w:vertAlign w:val="subscript"/>
                <w:lang w:eastAsia="zh-CN"/>
              </w:rPr>
            </w:rPrChange>
          </w:rPr>
          <w:delText>tpos</w:delText>
        </w:r>
        <w:r w:rsidRPr="009024B7">
          <w:rPr>
            <w:lang w:eastAsia="zh-CN"/>
            <w:rPrChange w:id="4083" w:author="c73782" w:date="2012-12-11T09:50:00Z">
              <w:rPr>
                <w:color w:val="0000FF"/>
                <w:u w:val="single"/>
                <w:lang w:eastAsia="zh-CN"/>
              </w:rPr>
            </w:rPrChange>
          </w:rPr>
          <w:delText xml:space="preserve">, as well as possibly link layer frames, to the target PoS when the </w:delText>
        </w:r>
      </w:del>
      <w:del w:id="4084" w:author="c00904532" w:date="2012-12-10T21:14:00Z">
        <w:r w:rsidRPr="009024B7">
          <w:rPr>
            <w:lang w:eastAsia="zh-CN"/>
            <w:rPrChange w:id="4085" w:author="c73782" w:date="2012-12-11T09:50:00Z">
              <w:rPr>
                <w:color w:val="0000FF"/>
                <w:u w:val="single"/>
                <w:lang w:eastAsia="zh-CN"/>
              </w:rPr>
            </w:rPrChange>
          </w:rPr>
          <w:delText>serving PoS</w:delText>
        </w:r>
      </w:del>
      <w:del w:id="4086" w:author="c00904532" w:date="2012-12-19T13:44:00Z">
        <w:r w:rsidRPr="009024B7">
          <w:rPr>
            <w:lang w:eastAsia="zh-CN"/>
            <w:rPrChange w:id="4087" w:author="c73782" w:date="2012-12-11T09:50:00Z">
              <w:rPr>
                <w:color w:val="0000FF"/>
                <w:u w:val="single"/>
                <w:lang w:eastAsia="zh-CN"/>
              </w:rPr>
            </w:rPrChange>
          </w:rPr>
          <w:delText xml:space="preserve"> receives an MIH_TNMN_SA_Estab request message.</w:delText>
        </w:r>
      </w:del>
    </w:p>
    <w:p w:rsidR="009024B7" w:rsidRDefault="009024B7" w:rsidP="009024B7">
      <w:pPr>
        <w:pStyle w:val="IEEEStdsLevel4Header"/>
        <w:numPr>
          <w:ilvl w:val="0"/>
          <w:numId w:val="0"/>
        </w:numPr>
        <w:rPr>
          <w:del w:id="4088" w:author="c00904532" w:date="2012-12-19T13:44:00Z"/>
          <w:lang w:eastAsia="zh-CN"/>
        </w:rPr>
        <w:pPrChange w:id="4089" w:author="c00904532" w:date="2012-12-19T13:45:00Z">
          <w:pPr>
            <w:pStyle w:val="IEEEStdsLevel5Header"/>
          </w:pPr>
        </w:pPrChange>
      </w:pPr>
      <w:del w:id="4090" w:author="c00904532" w:date="2012-12-19T13:44:00Z">
        <w:r w:rsidRPr="009024B7">
          <w:rPr>
            <w:b w:val="0"/>
            <w:lang w:eastAsia="zh-CN"/>
            <w:rPrChange w:id="4091" w:author="c73782" w:date="2012-12-11T09:50:00Z">
              <w:rPr>
                <w:b w:val="0"/>
                <w:color w:val="0000FF"/>
                <w:u w:val="single"/>
                <w:lang w:eastAsia="zh-CN"/>
              </w:rPr>
            </w:rPrChange>
          </w:rPr>
          <w:delText>Effect on receipt</w:delText>
        </w:r>
      </w:del>
    </w:p>
    <w:p w:rsidR="009024B7" w:rsidRDefault="009024B7" w:rsidP="009024B7">
      <w:pPr>
        <w:pStyle w:val="IEEEStdsLevel4Header"/>
        <w:numPr>
          <w:ilvl w:val="0"/>
          <w:numId w:val="0"/>
        </w:numPr>
        <w:rPr>
          <w:del w:id="4092" w:author="c00904532" w:date="2012-12-19T13:44:00Z"/>
          <w:lang w:eastAsia="zh-CN"/>
        </w:rPr>
        <w:pPrChange w:id="4093" w:author="c00904532" w:date="2012-12-19T13:45:00Z">
          <w:pPr>
            <w:pStyle w:val="IEEEStdsParagraph"/>
          </w:pPr>
        </w:pPrChange>
      </w:pPr>
      <w:del w:id="4094" w:author="c00904532" w:date="2012-12-19T13:44:00Z">
        <w:r w:rsidRPr="009024B7">
          <w:rPr>
            <w:lang w:eastAsia="zh-CN"/>
            <w:rPrChange w:id="4095" w:author="c73782" w:date="2012-12-11T09:50:00Z">
              <w:rPr>
                <w:color w:val="0000FF"/>
                <w:u w:val="single"/>
                <w:lang w:eastAsia="zh-CN"/>
              </w:rPr>
            </w:rPrChange>
          </w:rPr>
          <w:delText>The local MIHF shall generate an MIH_N2N_MNTN_SA_Estab request message to the remote TPoS MIHF.</w:delText>
        </w:r>
      </w:del>
    </w:p>
    <w:p w:rsidR="009024B7" w:rsidRDefault="009024B7" w:rsidP="009024B7">
      <w:pPr>
        <w:pStyle w:val="IEEEStdsLevel4Header"/>
        <w:numPr>
          <w:ilvl w:val="0"/>
          <w:numId w:val="0"/>
        </w:numPr>
        <w:rPr>
          <w:del w:id="4096" w:author="c00904532" w:date="2012-12-19T13:44:00Z"/>
          <w:lang w:eastAsia="zh-CN"/>
        </w:rPr>
        <w:pPrChange w:id="4097" w:author="c00904532" w:date="2012-12-19T13:45:00Z">
          <w:pPr>
            <w:pStyle w:val="IEEEStdsLevel4Header"/>
          </w:pPr>
        </w:pPrChange>
      </w:pPr>
      <w:del w:id="4098" w:author="c00904532" w:date="2012-12-19T13:44:00Z">
        <w:r w:rsidRPr="009024B7">
          <w:rPr>
            <w:b w:val="0"/>
            <w:lang w:eastAsia="zh-CN"/>
            <w:rPrChange w:id="4099" w:author="c73782" w:date="2012-12-11T09:50:00Z">
              <w:rPr>
                <w:b w:val="0"/>
                <w:color w:val="0000FF"/>
                <w:u w:val="single"/>
                <w:lang w:eastAsia="zh-CN"/>
              </w:rPr>
            </w:rPrChange>
          </w:rPr>
          <w:delText>MIH_N2N_MNTN_SA_Estab.indication</w:delText>
        </w:r>
      </w:del>
    </w:p>
    <w:p w:rsidR="009024B7" w:rsidRDefault="009024B7" w:rsidP="009024B7">
      <w:pPr>
        <w:pStyle w:val="IEEEStdsLevel4Header"/>
        <w:numPr>
          <w:ilvl w:val="0"/>
          <w:numId w:val="0"/>
        </w:numPr>
        <w:rPr>
          <w:del w:id="4100" w:author="c00904532" w:date="2012-12-19T13:44:00Z"/>
          <w:lang w:eastAsia="zh-CN"/>
        </w:rPr>
        <w:pPrChange w:id="4101" w:author="c00904532" w:date="2012-12-19T13:45:00Z">
          <w:pPr>
            <w:pStyle w:val="IEEEStdsLevel5Header"/>
          </w:pPr>
        </w:pPrChange>
      </w:pPr>
      <w:del w:id="4102" w:author="c00904532" w:date="2012-12-19T13:44:00Z">
        <w:r w:rsidRPr="009024B7">
          <w:rPr>
            <w:b w:val="0"/>
            <w:lang w:eastAsia="zh-CN"/>
            <w:rPrChange w:id="4103"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4104" w:author="c00904532" w:date="2012-12-19T13:44:00Z"/>
          <w:lang w:eastAsia="zh-CN"/>
        </w:rPr>
        <w:pPrChange w:id="4105" w:author="c00904532" w:date="2012-12-19T13:45:00Z">
          <w:pPr>
            <w:pStyle w:val="IEEEStdsParagraph"/>
          </w:pPr>
        </w:pPrChange>
      </w:pPr>
      <w:del w:id="4106" w:author="c00904532" w:date="2012-12-19T13:44:00Z">
        <w:r w:rsidRPr="009024B7">
          <w:rPr>
            <w:lang w:eastAsia="zh-CN"/>
            <w:rPrChange w:id="4107" w:author="c73782" w:date="2012-12-11T09:50:00Z">
              <w:rPr>
                <w:color w:val="0000FF"/>
                <w:u w:val="single"/>
                <w:lang w:eastAsia="zh-CN"/>
              </w:rPr>
            </w:rPrChange>
          </w:rPr>
          <w:delText>This primitive is used by the target TPoS MIHF to notify the corresponding MIH user of the reception of an MIH_N2N_MNTN_SA_Estab request message.</w:delText>
        </w:r>
      </w:del>
    </w:p>
    <w:p w:rsidR="009024B7" w:rsidRDefault="009024B7" w:rsidP="009024B7">
      <w:pPr>
        <w:pStyle w:val="IEEEStdsLevel4Header"/>
        <w:numPr>
          <w:ilvl w:val="0"/>
          <w:numId w:val="0"/>
        </w:numPr>
        <w:rPr>
          <w:del w:id="4108" w:author="c00904532" w:date="2012-12-19T13:44:00Z"/>
          <w:lang w:eastAsia="zh-CN"/>
        </w:rPr>
        <w:pPrChange w:id="4109" w:author="c00904532" w:date="2012-12-19T13:45:00Z">
          <w:pPr>
            <w:pStyle w:val="IEEEStdsLevel5Header"/>
          </w:pPr>
        </w:pPrChange>
      </w:pPr>
      <w:del w:id="4110" w:author="c00904532" w:date="2012-12-19T13:44:00Z">
        <w:r w:rsidRPr="009024B7">
          <w:rPr>
            <w:b w:val="0"/>
            <w:lang w:eastAsia="zh-CN"/>
            <w:rPrChange w:id="4111"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4112" w:author="c00904532" w:date="2012-12-19T13:44:00Z"/>
          <w:lang w:eastAsia="zh-CN"/>
        </w:rPr>
        <w:pPrChange w:id="4113" w:author="c00904532" w:date="2012-12-19T13:45:00Z">
          <w:pPr>
            <w:pStyle w:val="IEEEStdsParagraph"/>
            <w:spacing w:after="120"/>
          </w:pPr>
        </w:pPrChange>
      </w:pPr>
      <w:del w:id="4114" w:author="c00904532" w:date="2012-12-19T13:44:00Z">
        <w:r w:rsidRPr="009024B7">
          <w:rPr>
            <w:lang w:eastAsia="zh-CN"/>
            <w:rPrChange w:id="4115" w:author="c73782" w:date="2012-12-11T09:50:00Z">
              <w:rPr>
                <w:color w:val="0000FF"/>
                <w:u w:val="single"/>
                <w:lang w:eastAsia="zh-CN"/>
              </w:rPr>
            </w:rPrChange>
          </w:rPr>
          <w:delText>MIH_N2N_MNTN_SA_Estab.indication (</w:delText>
        </w:r>
      </w:del>
    </w:p>
    <w:p w:rsidR="009024B7" w:rsidRDefault="009024B7" w:rsidP="009024B7">
      <w:pPr>
        <w:pStyle w:val="IEEEStdsLevel4Header"/>
        <w:numPr>
          <w:ilvl w:val="0"/>
          <w:numId w:val="0"/>
        </w:numPr>
        <w:rPr>
          <w:del w:id="4116" w:author="c00904532" w:date="2012-12-19T13:44:00Z"/>
          <w:lang w:eastAsia="zh-CN"/>
        </w:rPr>
        <w:pPrChange w:id="4117" w:author="c00904532" w:date="2012-12-19T13:45:00Z">
          <w:pPr>
            <w:pStyle w:val="IEEEStdsParagraph"/>
            <w:spacing w:after="120"/>
          </w:pPr>
        </w:pPrChange>
      </w:pPr>
      <w:del w:id="4118" w:author="c00904532" w:date="2012-12-19T13:44:00Z">
        <w:r w:rsidRPr="009024B7">
          <w:rPr>
            <w:lang w:eastAsia="zh-CN"/>
            <w:rPrChange w:id="4119" w:author="c73782" w:date="2012-12-11T09:50:00Z">
              <w:rPr>
                <w:color w:val="0000FF"/>
                <w:u w:val="single"/>
                <w:lang w:eastAsia="zh-CN"/>
              </w:rPr>
            </w:rPrChange>
          </w:rPr>
          <w:tab/>
          <w:delText>MNID,</w:delText>
        </w:r>
      </w:del>
    </w:p>
    <w:p w:rsidR="009024B7" w:rsidRDefault="009024B7" w:rsidP="009024B7">
      <w:pPr>
        <w:pStyle w:val="IEEEStdsLevel4Header"/>
        <w:numPr>
          <w:ilvl w:val="0"/>
          <w:numId w:val="0"/>
        </w:numPr>
        <w:rPr>
          <w:del w:id="4120" w:author="c00904532" w:date="2012-12-19T13:44:00Z"/>
          <w:lang w:eastAsia="zh-CN"/>
        </w:rPr>
        <w:pPrChange w:id="4121" w:author="c00904532" w:date="2012-12-19T13:45:00Z">
          <w:pPr>
            <w:pStyle w:val="IEEEStdsParagraph"/>
            <w:spacing w:after="120"/>
          </w:pPr>
        </w:pPrChange>
      </w:pPr>
      <w:del w:id="4122" w:author="c00904532" w:date="2012-12-19T13:44:00Z">
        <w:r w:rsidRPr="009024B7">
          <w:rPr>
            <w:lang w:eastAsia="zh-CN"/>
            <w:rPrChange w:id="4123" w:author="c73782" w:date="2012-12-11T09:50:00Z">
              <w:rPr>
                <w:color w:val="0000FF"/>
                <w:u w:val="single"/>
                <w:lang w:eastAsia="zh-CN"/>
              </w:rPr>
            </w:rPrChange>
          </w:rPr>
          <w:tab/>
          <w:delText>Nonce,</w:delText>
        </w:r>
      </w:del>
    </w:p>
    <w:p w:rsidR="009024B7" w:rsidRDefault="009024B7" w:rsidP="009024B7">
      <w:pPr>
        <w:pStyle w:val="IEEEStdsLevel4Header"/>
        <w:numPr>
          <w:ilvl w:val="0"/>
          <w:numId w:val="0"/>
        </w:numPr>
        <w:rPr>
          <w:del w:id="4124" w:author="c00904532" w:date="2012-12-19T13:44:00Z"/>
          <w:lang w:eastAsia="zh-CN"/>
        </w:rPr>
        <w:pPrChange w:id="4125" w:author="c00904532" w:date="2012-12-19T13:45:00Z">
          <w:pPr>
            <w:pStyle w:val="IEEEStdsParagraph"/>
            <w:spacing w:after="120"/>
          </w:pPr>
        </w:pPrChange>
      </w:pPr>
      <w:del w:id="4126" w:author="c00904532" w:date="2012-12-19T13:44:00Z">
        <w:r w:rsidRPr="009024B7">
          <w:rPr>
            <w:lang w:eastAsia="zh-CN"/>
            <w:rPrChange w:id="4127" w:author="c73782" w:date="2012-12-11T09:50:00Z">
              <w:rPr>
                <w:color w:val="0000FF"/>
                <w:u w:val="single"/>
                <w:lang w:eastAsia="zh-CN"/>
              </w:rPr>
            </w:rPrChange>
          </w:rPr>
          <w:tab/>
          <w:delText>Encrypted Key,</w:delText>
        </w:r>
      </w:del>
    </w:p>
    <w:p w:rsidR="009024B7" w:rsidRDefault="009024B7" w:rsidP="009024B7">
      <w:pPr>
        <w:pStyle w:val="IEEEStdsLevel4Header"/>
        <w:numPr>
          <w:ilvl w:val="0"/>
          <w:numId w:val="0"/>
        </w:numPr>
        <w:rPr>
          <w:del w:id="4128" w:author="c00904532" w:date="2012-12-19T13:44:00Z"/>
          <w:lang w:eastAsia="zh-CN"/>
        </w:rPr>
        <w:pPrChange w:id="4129" w:author="c00904532" w:date="2012-12-19T13:45:00Z">
          <w:pPr>
            <w:pStyle w:val="IEEEStdsParagraph"/>
            <w:spacing w:after="120"/>
          </w:pPr>
        </w:pPrChange>
      </w:pPr>
      <w:del w:id="4130" w:author="c00904532" w:date="2012-12-19T13:44:00Z">
        <w:r w:rsidRPr="009024B7">
          <w:rPr>
            <w:lang w:eastAsia="zh-CN"/>
            <w:rPrChange w:id="4131" w:author="c73782" w:date="2012-12-11T09:50:00Z">
              <w:rPr>
                <w:color w:val="0000FF"/>
                <w:u w:val="single"/>
                <w:lang w:eastAsia="zh-CN"/>
              </w:rPr>
            </w:rPrChange>
          </w:rPr>
          <w:tab/>
          <w:delText>LLInformation</w:delText>
        </w:r>
      </w:del>
    </w:p>
    <w:p w:rsidR="009024B7" w:rsidRDefault="009024B7" w:rsidP="009024B7">
      <w:pPr>
        <w:pStyle w:val="IEEEStdsLevel4Header"/>
        <w:numPr>
          <w:ilvl w:val="0"/>
          <w:numId w:val="0"/>
        </w:numPr>
        <w:rPr>
          <w:del w:id="4132" w:author="c00904532" w:date="2012-12-19T13:44:00Z"/>
          <w:lang w:eastAsia="zh-CN"/>
        </w:rPr>
        <w:pPrChange w:id="4133" w:author="c00904532" w:date="2012-12-19T13:45:00Z">
          <w:pPr>
            <w:pStyle w:val="IEEEStdsParagraph"/>
            <w:spacing w:after="120"/>
          </w:pPr>
        </w:pPrChange>
      </w:pPr>
      <w:del w:id="4134" w:author="c00904532" w:date="2012-12-19T13:44:00Z">
        <w:r w:rsidRPr="009024B7">
          <w:rPr>
            <w:lang w:eastAsia="zh-CN"/>
            <w:rPrChange w:id="4135"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4136" w:author="c00904532" w:date="2012-12-19T13:44:00Z"/>
          <w:lang w:eastAsia="zh-CN"/>
        </w:rPr>
        <w:pPrChange w:id="4137" w:author="c00904532" w:date="2012-12-19T13:45:00Z">
          <w:pPr>
            <w:pStyle w:val="IEEEStdsParagraph"/>
          </w:pPr>
        </w:pPrChange>
      </w:pPr>
      <w:del w:id="4138" w:author="c00904532" w:date="2012-12-19T13:44:00Z">
        <w:r w:rsidRPr="009024B7">
          <w:rPr>
            <w:b w:val="0"/>
            <w:lang w:eastAsia="zh-CN"/>
            <w:rPrChange w:id="4139"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414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4141" w:author="c00904532" w:date="2012-12-19T13:44:00Z"/>
              </w:rPr>
              <w:pPrChange w:id="4142" w:author="c00904532" w:date="2012-12-19T13:45:00Z">
                <w:pPr>
                  <w:pStyle w:val="IEEEStdsTableColumnHead"/>
                </w:pPr>
              </w:pPrChange>
            </w:pPr>
            <w:del w:id="4143" w:author="c00904532" w:date="2012-12-19T13:44:00Z">
              <w:r w:rsidRPr="009024B7">
                <w:rPr>
                  <w:b w:val="0"/>
                  <w:rPrChange w:id="4144" w:author="c73782" w:date="2012-12-11T09:50:00Z">
                    <w:rPr>
                      <w:b w:val="0"/>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4145" w:author="c00904532" w:date="2012-12-19T13:44:00Z"/>
              </w:rPr>
              <w:pPrChange w:id="4146" w:author="c00904532" w:date="2012-12-19T13:45:00Z">
                <w:pPr>
                  <w:pStyle w:val="IEEEStdsTableColumnHead"/>
                </w:pPr>
              </w:pPrChange>
            </w:pPr>
            <w:del w:id="4147" w:author="c00904532" w:date="2012-12-19T13:44:00Z">
              <w:r w:rsidRPr="009024B7">
                <w:rPr>
                  <w:b w:val="0"/>
                  <w:rPrChange w:id="4148" w:author="c73782" w:date="2012-12-11T09:50:00Z">
                    <w:rPr>
                      <w:b w:val="0"/>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9024B7" w:rsidRDefault="009024B7" w:rsidP="009024B7">
            <w:pPr>
              <w:pStyle w:val="IEEEStdsLevel4Header"/>
              <w:numPr>
                <w:ilvl w:val="0"/>
                <w:numId w:val="0"/>
              </w:numPr>
              <w:rPr>
                <w:del w:id="4149" w:author="c00904532" w:date="2012-12-19T13:44:00Z"/>
              </w:rPr>
              <w:pPrChange w:id="4150" w:author="c00904532" w:date="2012-12-19T13:45:00Z">
                <w:pPr>
                  <w:pStyle w:val="IEEEStdsTableColumnHead"/>
                </w:pPr>
              </w:pPrChange>
            </w:pPr>
            <w:del w:id="4151" w:author="c00904532" w:date="2012-12-19T13:44:00Z">
              <w:r w:rsidRPr="009024B7">
                <w:rPr>
                  <w:b w:val="0"/>
                  <w:rPrChange w:id="4152" w:author="c73782" w:date="2012-12-11T09:50:00Z">
                    <w:rPr>
                      <w:b w:val="0"/>
                      <w:color w:val="0000FF"/>
                      <w:u w:val="single"/>
                    </w:rPr>
                  </w:rPrChange>
                </w:rPr>
                <w:delText>Description</w:delText>
              </w:r>
            </w:del>
          </w:p>
        </w:tc>
      </w:tr>
      <w:tr w:rsidR="001C5528" w:rsidRPr="00F27C07" w:rsidDel="00EB7006" w:rsidTr="00380E9D">
        <w:trPr>
          <w:del w:id="415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54" w:author="c00904532" w:date="2012-12-19T13:44:00Z"/>
              </w:rPr>
              <w:pPrChange w:id="4155" w:author="c00904532" w:date="2012-12-19T13:45:00Z">
                <w:pPr>
                  <w:pStyle w:val="IEEEStdsTableLineHead"/>
                </w:pPr>
              </w:pPrChange>
            </w:pPr>
            <w:del w:id="4156" w:author="c00904532" w:date="2012-12-19T13:44:00Z">
              <w:r w:rsidRPr="009024B7">
                <w:rPr>
                  <w:rPrChange w:id="4157"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58" w:author="c00904532" w:date="2012-12-19T13:44:00Z"/>
              </w:rPr>
              <w:pPrChange w:id="4159" w:author="c00904532" w:date="2012-12-19T13:45:00Z">
                <w:pPr>
                  <w:pStyle w:val="IEEEStdsTableLineHead"/>
                </w:pPr>
              </w:pPrChange>
            </w:pPr>
            <w:del w:id="4160" w:author="c00904532" w:date="2012-12-19T13:44:00Z">
              <w:r w:rsidRPr="009024B7">
                <w:rPr>
                  <w:rPrChange w:id="4161"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62" w:author="c00904532" w:date="2012-12-19T13:44:00Z"/>
              </w:rPr>
              <w:pPrChange w:id="4163" w:author="c00904532" w:date="2012-12-19T13:45:00Z">
                <w:pPr>
                  <w:pStyle w:val="IEEEStdsTableLineHead"/>
                </w:pPr>
              </w:pPrChange>
            </w:pPr>
            <w:del w:id="4164" w:author="c00904532" w:date="2012-12-19T13:44:00Z">
              <w:r w:rsidRPr="009024B7">
                <w:rPr>
                  <w:rPrChange w:id="4165" w:author="c73782" w:date="2012-12-11T09:50:00Z">
                    <w:rPr>
                      <w:color w:val="0000FF"/>
                      <w:u w:val="single"/>
                    </w:rPr>
                  </w:rPrChange>
                </w:rPr>
                <w:delText xml:space="preserve">ID of the MN, used to index and compute </w:delText>
              </w:r>
              <w:r w:rsidRPr="009024B7">
                <w:rPr>
                  <w:rFonts w:eastAsia="MS Mincho"/>
                  <w:rPrChange w:id="4166" w:author="c73782" w:date="2012-12-11T09:50:00Z">
                    <w:rPr>
                      <w:rFonts w:eastAsia="MS Mincho"/>
                      <w:color w:val="0000FF"/>
                      <w:u w:val="single"/>
                    </w:rPr>
                  </w:rPrChange>
                </w:rPr>
                <w:delText xml:space="preserve">the MN’s </w:delText>
              </w:r>
              <w:r w:rsidRPr="009024B7">
                <w:rPr>
                  <w:rPrChange w:id="4167" w:author="c73782" w:date="2012-12-11T09:50:00Z">
                    <w:rPr>
                      <w:color w:val="0000FF"/>
                      <w:u w:val="single"/>
                    </w:rPr>
                  </w:rPrChange>
                </w:rPr>
                <w:delText>Media Independent Root Key</w:delText>
              </w:r>
              <w:r w:rsidRPr="009024B7">
                <w:rPr>
                  <w:rFonts w:eastAsia="MS Mincho"/>
                  <w:rPrChange w:id="4168" w:author="c73782" w:date="2012-12-11T09:50:00Z">
                    <w:rPr>
                      <w:rFonts w:eastAsia="MS Mincho"/>
                      <w:color w:val="0000FF"/>
                      <w:u w:val="single"/>
                    </w:rPr>
                  </w:rPrChange>
                </w:rPr>
                <w:delText xml:space="preserve"> to be established</w:delText>
              </w:r>
              <w:r w:rsidRPr="009024B7">
                <w:rPr>
                  <w:rPrChange w:id="4169" w:author="c73782" w:date="2012-12-11T09:50:00Z">
                    <w:rPr>
                      <w:color w:val="0000FF"/>
                      <w:u w:val="single"/>
                    </w:rPr>
                  </w:rPrChange>
                </w:rPr>
                <w:delText xml:space="preserve"> the target PoS</w:delText>
              </w:r>
            </w:del>
          </w:p>
        </w:tc>
      </w:tr>
      <w:tr w:rsidR="001C5528" w:rsidRPr="00F27C07" w:rsidDel="00EB7006" w:rsidTr="00380E9D">
        <w:trPr>
          <w:del w:id="417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71" w:author="c00904532" w:date="2012-12-19T13:44:00Z"/>
              </w:rPr>
              <w:pPrChange w:id="4172" w:author="c00904532" w:date="2012-12-19T13:45:00Z">
                <w:pPr>
                  <w:pStyle w:val="IEEEStdsTableLineHead"/>
                </w:pPr>
              </w:pPrChange>
            </w:pPr>
            <w:del w:id="4173" w:author="c00904532" w:date="2012-12-19T13:44:00Z">
              <w:r w:rsidRPr="009024B7">
                <w:rPr>
                  <w:rPrChange w:id="4174"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75" w:author="c00904532" w:date="2012-12-19T13:44:00Z"/>
              </w:rPr>
              <w:pPrChange w:id="4176" w:author="c00904532" w:date="2012-12-19T13:45:00Z">
                <w:pPr>
                  <w:pStyle w:val="IEEEStdsTableLineHead"/>
                </w:pPr>
              </w:pPrChange>
            </w:pPr>
            <w:del w:id="4177" w:author="c00904532" w:date="2012-12-19T13:44:00Z">
              <w:r w:rsidRPr="009024B7">
                <w:rPr>
                  <w:rPrChange w:id="4178"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79" w:author="c00904532" w:date="2012-12-19T13:44:00Z"/>
              </w:rPr>
              <w:pPrChange w:id="4180" w:author="c00904532" w:date="2012-12-19T13:45:00Z">
                <w:pPr>
                  <w:pStyle w:val="IEEEStdsTableLineHead"/>
                </w:pPr>
              </w:pPrChange>
            </w:pPr>
            <w:del w:id="4181" w:author="c00904532" w:date="2012-12-19T13:44:00Z">
              <w:r w:rsidRPr="009024B7">
                <w:rPr>
                  <w:rPrChange w:id="4182" w:author="c73782" w:date="2012-12-11T09:50:00Z">
                    <w:rPr>
                      <w:color w:val="0000FF"/>
                      <w:u w:val="single"/>
                    </w:rPr>
                  </w:rPrChange>
                </w:rPr>
                <w:delText>A random number.</w:delText>
              </w:r>
            </w:del>
          </w:p>
        </w:tc>
      </w:tr>
      <w:tr w:rsidR="001C5528" w:rsidRPr="00F27C07" w:rsidDel="00EB7006" w:rsidTr="00380E9D">
        <w:trPr>
          <w:del w:id="418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84" w:author="c00904532" w:date="2012-12-19T13:44:00Z"/>
              </w:rPr>
              <w:pPrChange w:id="4185" w:author="c00904532" w:date="2012-12-19T13:45:00Z">
                <w:pPr>
                  <w:pStyle w:val="IEEEStdsTableLineHead"/>
                </w:pPr>
              </w:pPrChange>
            </w:pPr>
            <w:del w:id="4186" w:author="c00904532" w:date="2012-12-19T13:44:00Z">
              <w:r w:rsidRPr="009024B7">
                <w:rPr>
                  <w:rPrChange w:id="4187"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88" w:author="c00904532" w:date="2012-12-19T13:44:00Z"/>
              </w:rPr>
              <w:pPrChange w:id="4189" w:author="c00904532" w:date="2012-12-19T13:45:00Z">
                <w:pPr>
                  <w:pStyle w:val="IEEEStdsTableLineHead"/>
                </w:pPr>
              </w:pPrChange>
            </w:pPr>
            <w:del w:id="4190" w:author="c00904532" w:date="2012-12-19T13:44:00Z">
              <w:r w:rsidRPr="009024B7">
                <w:rPr>
                  <w:rPrChange w:id="4191"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192" w:author="c00904532" w:date="2012-12-19T13:44:00Z"/>
              </w:rPr>
              <w:pPrChange w:id="4193" w:author="c00904532" w:date="2012-12-19T13:45:00Z">
                <w:pPr>
                  <w:pStyle w:val="IEEEStdsTableLineHead"/>
                </w:pPr>
              </w:pPrChange>
            </w:pPr>
            <w:del w:id="4194" w:author="c00904532" w:date="2012-12-19T13:44:00Z">
              <w:r w:rsidRPr="009024B7">
                <w:rPr>
                  <w:rFonts w:eastAsia="MS Mincho"/>
                  <w:rPrChange w:id="4195" w:author="c73782" w:date="2012-12-11T09:50:00Z">
                    <w:rPr>
                      <w:rFonts w:eastAsia="MS Mincho"/>
                      <w:color w:val="0000FF"/>
                      <w:u w:val="single"/>
                    </w:rPr>
                  </w:rPrChange>
                </w:rPr>
                <w:delText xml:space="preserve">A shared key, </w:delText>
              </w:r>
              <w:r w:rsidRPr="009024B7">
                <w:rPr>
                  <w:rFonts w:eastAsia="MS Mincho"/>
                  <w:i/>
                  <w:rPrChange w:id="4196" w:author="c73782" w:date="2012-12-11T09:50:00Z">
                    <w:rPr>
                      <w:rFonts w:eastAsia="MS Mincho"/>
                      <w:i/>
                      <w:color w:val="0000FF"/>
                      <w:u w:val="single"/>
                    </w:rPr>
                  </w:rPrChange>
                </w:rPr>
                <w:delText>K</w:delText>
              </w:r>
              <w:r w:rsidRPr="009024B7">
                <w:rPr>
                  <w:rFonts w:eastAsia="MS Mincho"/>
                  <w:vertAlign w:val="subscript"/>
                  <w:rPrChange w:id="4197" w:author="c73782" w:date="2012-12-11T09:50:00Z">
                    <w:rPr>
                      <w:rFonts w:eastAsia="MS Mincho"/>
                      <w:color w:val="0000FF"/>
                      <w:u w:val="single"/>
                      <w:vertAlign w:val="subscript"/>
                    </w:rPr>
                  </w:rPrChange>
                </w:rPr>
                <w:delText>tpos</w:delText>
              </w:r>
              <w:r w:rsidRPr="009024B7">
                <w:rPr>
                  <w:rFonts w:eastAsia="MS Mincho"/>
                  <w:rPrChange w:id="4198"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4199"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200" w:author="c00904532" w:date="2012-12-19T13:44:00Z"/>
              </w:rPr>
              <w:pPrChange w:id="4201" w:author="c00904532" w:date="2012-12-19T13:45:00Z">
                <w:pPr>
                  <w:pStyle w:val="IEEEStdsTableLineHead"/>
                </w:pPr>
              </w:pPrChange>
            </w:pPr>
            <w:del w:id="4202" w:author="c00904532" w:date="2012-12-19T13:44:00Z">
              <w:r w:rsidRPr="009024B7">
                <w:rPr>
                  <w:rPrChange w:id="4203"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204" w:author="c00904532" w:date="2012-12-19T13:44:00Z"/>
              </w:rPr>
              <w:pPrChange w:id="4205" w:author="c00904532" w:date="2012-12-19T13:45:00Z">
                <w:pPr>
                  <w:pStyle w:val="IEEEStdsTableLineHead"/>
                </w:pPr>
              </w:pPrChange>
            </w:pPr>
            <w:del w:id="4206" w:author="c00904532" w:date="2012-12-19T13:44:00Z">
              <w:r w:rsidRPr="009024B7">
                <w:rPr>
                  <w:rPrChange w:id="4207"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024B7" w:rsidRDefault="009024B7" w:rsidP="009024B7">
            <w:pPr>
              <w:pStyle w:val="IEEEStdsLevel4Header"/>
              <w:numPr>
                <w:ilvl w:val="0"/>
                <w:numId w:val="0"/>
              </w:numPr>
              <w:rPr>
                <w:del w:id="4208" w:author="c00904532" w:date="2012-12-19T13:44:00Z"/>
                <w:rFonts w:eastAsia="MS Mincho"/>
              </w:rPr>
              <w:pPrChange w:id="4209" w:author="c00904532" w:date="2012-12-19T13:45:00Z">
                <w:pPr>
                  <w:pStyle w:val="IEEEStdsTableLineHead"/>
                </w:pPr>
              </w:pPrChange>
            </w:pPr>
            <w:del w:id="4210" w:author="c00904532" w:date="2012-12-19T13:44:00Z">
              <w:r w:rsidRPr="009024B7">
                <w:rPr>
                  <w:rFonts w:eastAsia="MS Mincho"/>
                  <w:rPrChange w:id="4211" w:author="c73782" w:date="2012-12-11T09:50:00Z">
                    <w:rPr>
                      <w:rFonts w:eastAsia="MS Mincho"/>
                      <w:color w:val="0000FF"/>
                      <w:u w:val="single"/>
                    </w:rPr>
                  </w:rPrChange>
                </w:rPr>
                <w:delText>(Optional)</w:delText>
              </w:r>
              <w:r w:rsidRPr="009024B7">
                <w:rPr>
                  <w:rPrChange w:id="4212" w:author="c73782" w:date="2012-12-11T09:50:00Z">
                    <w:rPr>
                      <w:color w:val="0000FF"/>
                      <w:u w:val="single"/>
                    </w:rPr>
                  </w:rPrChange>
                </w:rPr>
                <w:delText xml:space="preserve"> Carries link layer frames.</w:delText>
              </w:r>
              <w:r w:rsidRPr="009024B7">
                <w:rPr>
                  <w:rFonts w:eastAsia="MS Mincho"/>
                  <w:rPrChange w:id="4213" w:author="c73782" w:date="2012-12-11T09:50:00Z">
                    <w:rPr>
                      <w:rFonts w:eastAsia="MS Mincho"/>
                      <w:color w:val="0000FF"/>
                      <w:u w:val="single"/>
                    </w:rPr>
                  </w:rPrChange>
                </w:rPr>
                <w:delText xml:space="preserve"> This attribute shall not be included unless the target link is known by the MN. </w:delText>
              </w:r>
            </w:del>
          </w:p>
        </w:tc>
      </w:tr>
    </w:tbl>
    <w:p w:rsidR="009024B7" w:rsidRDefault="009024B7" w:rsidP="009024B7">
      <w:pPr>
        <w:pStyle w:val="IEEEStdsLevel4Header"/>
        <w:numPr>
          <w:ilvl w:val="0"/>
          <w:numId w:val="0"/>
        </w:numPr>
        <w:rPr>
          <w:del w:id="4214" w:author="c00904532" w:date="2012-12-19T13:44:00Z"/>
          <w:lang w:eastAsia="zh-CN"/>
        </w:rPr>
        <w:pPrChange w:id="4215" w:author="c00904532" w:date="2012-12-19T13:45:00Z">
          <w:pPr>
            <w:pStyle w:val="IEEEStdsParagraph"/>
          </w:pPr>
        </w:pPrChange>
      </w:pPr>
    </w:p>
    <w:p w:rsidR="009024B7" w:rsidRDefault="009024B7" w:rsidP="009024B7">
      <w:pPr>
        <w:pStyle w:val="IEEEStdsLevel4Header"/>
        <w:numPr>
          <w:ilvl w:val="0"/>
          <w:numId w:val="0"/>
        </w:numPr>
        <w:rPr>
          <w:del w:id="4216" w:author="c00904532" w:date="2012-12-19T13:44:00Z"/>
          <w:lang w:eastAsia="zh-CN"/>
        </w:rPr>
        <w:pPrChange w:id="4217" w:author="c00904532" w:date="2012-12-19T13:45:00Z">
          <w:pPr>
            <w:pStyle w:val="IEEEStdsLevel5Header"/>
          </w:pPr>
        </w:pPrChange>
      </w:pPr>
      <w:del w:id="4218" w:author="c00904532" w:date="2012-12-19T13:44:00Z">
        <w:r w:rsidRPr="009024B7">
          <w:rPr>
            <w:b w:val="0"/>
            <w:lang w:eastAsia="zh-CN"/>
            <w:rPrChange w:id="4219" w:author="c73782" w:date="2012-12-11T09:50:00Z">
              <w:rPr>
                <w:b w:val="0"/>
                <w:color w:val="0000FF"/>
                <w:u w:val="single"/>
                <w:lang w:eastAsia="zh-CN"/>
              </w:rPr>
            </w:rPrChange>
          </w:rPr>
          <w:delText>When generated</w:delText>
        </w:r>
      </w:del>
    </w:p>
    <w:p w:rsidR="009024B7" w:rsidRDefault="009024B7" w:rsidP="009024B7">
      <w:pPr>
        <w:pStyle w:val="IEEEStdsLevel4Header"/>
        <w:numPr>
          <w:ilvl w:val="0"/>
          <w:numId w:val="0"/>
        </w:numPr>
        <w:rPr>
          <w:del w:id="4220" w:author="c00904532" w:date="2012-12-19T13:44:00Z"/>
          <w:lang w:eastAsia="zh-CN"/>
        </w:rPr>
        <w:pPrChange w:id="4221" w:author="c00904532" w:date="2012-12-19T13:45:00Z">
          <w:pPr>
            <w:pStyle w:val="IEEEStdsParagraph"/>
          </w:pPr>
        </w:pPrChange>
      </w:pPr>
      <w:del w:id="4222" w:author="c00904532" w:date="2012-12-19T13:44:00Z">
        <w:r w:rsidRPr="009024B7">
          <w:rPr>
            <w:lang w:eastAsia="zh-CN"/>
            <w:rPrChange w:id="4223" w:author="c73782" w:date="2012-12-11T09:50:00Z">
              <w:rPr>
                <w:color w:val="0000FF"/>
                <w:u w:val="single"/>
                <w:lang w:eastAsia="zh-CN"/>
              </w:rPr>
            </w:rPrChange>
          </w:rPr>
          <w:delText xml:space="preserve">This primitive is generated by the local TPoS MIHF after receiving an MIH_N2N_MNTN_SA_Estab request message from </w:delText>
        </w:r>
      </w:del>
      <w:del w:id="4224" w:author="c00904532" w:date="2012-12-10T21:12:00Z">
        <w:r w:rsidRPr="009024B7">
          <w:rPr>
            <w:lang w:eastAsia="zh-CN"/>
            <w:rPrChange w:id="4225" w:author="c73782" w:date="2012-12-11T09:50:00Z">
              <w:rPr>
                <w:color w:val="0000FF"/>
                <w:u w:val="single"/>
                <w:lang w:eastAsia="zh-CN"/>
              </w:rPr>
            </w:rPrChange>
          </w:rPr>
          <w:delText>SPoS</w:delText>
        </w:r>
      </w:del>
      <w:del w:id="4226" w:author="c00904532" w:date="2012-12-19T13:44:00Z">
        <w:r w:rsidRPr="009024B7">
          <w:rPr>
            <w:lang w:eastAsia="zh-CN"/>
            <w:rPrChange w:id="4227" w:author="c73782" w:date="2012-12-11T09:50:00Z">
              <w:rPr>
                <w:color w:val="0000FF"/>
                <w:u w:val="single"/>
                <w:lang w:eastAsia="zh-CN"/>
              </w:rPr>
            </w:rPrChange>
          </w:rPr>
          <w:delText xml:space="preserve"> MIHF.</w:delText>
        </w:r>
      </w:del>
    </w:p>
    <w:p w:rsidR="009024B7" w:rsidRDefault="009024B7" w:rsidP="009024B7">
      <w:pPr>
        <w:pStyle w:val="IEEEStdsLevel4Header"/>
        <w:numPr>
          <w:ilvl w:val="0"/>
          <w:numId w:val="0"/>
        </w:numPr>
        <w:rPr>
          <w:del w:id="4228" w:author="c00904532" w:date="2012-12-19T13:44:00Z"/>
          <w:lang w:eastAsia="zh-CN"/>
        </w:rPr>
        <w:pPrChange w:id="4229" w:author="c00904532" w:date="2012-12-19T13:45:00Z">
          <w:pPr>
            <w:pStyle w:val="IEEEStdsLevel5Header"/>
          </w:pPr>
        </w:pPrChange>
      </w:pPr>
      <w:del w:id="4230" w:author="c00904532" w:date="2012-12-19T13:44:00Z">
        <w:r w:rsidRPr="009024B7">
          <w:rPr>
            <w:b w:val="0"/>
            <w:lang w:eastAsia="zh-CN"/>
            <w:rPrChange w:id="4231" w:author="c73782" w:date="2012-12-11T09:50:00Z">
              <w:rPr>
                <w:b w:val="0"/>
                <w:color w:val="0000FF"/>
                <w:u w:val="single"/>
                <w:lang w:eastAsia="zh-CN"/>
              </w:rPr>
            </w:rPrChange>
          </w:rPr>
          <w:delText>Effect on receipt</w:delText>
        </w:r>
      </w:del>
    </w:p>
    <w:p w:rsidR="009024B7" w:rsidRDefault="009024B7" w:rsidP="009024B7">
      <w:pPr>
        <w:pStyle w:val="IEEEStdsLevel4Header"/>
        <w:numPr>
          <w:ilvl w:val="0"/>
          <w:numId w:val="0"/>
        </w:numPr>
        <w:rPr>
          <w:del w:id="4232" w:author="c00904532" w:date="2012-12-19T13:44:00Z"/>
          <w:lang w:eastAsia="zh-CN"/>
        </w:rPr>
        <w:pPrChange w:id="4233" w:author="c00904532" w:date="2012-12-19T13:45:00Z">
          <w:pPr>
            <w:pStyle w:val="IEEEStdsParagraph"/>
          </w:pPr>
        </w:pPrChange>
      </w:pPr>
      <w:del w:id="4234" w:author="c00904532" w:date="2012-12-19T13:44:00Z">
        <w:r w:rsidRPr="009024B7">
          <w:rPr>
            <w:lang w:eastAsia="zh-CN"/>
            <w:rPrChange w:id="4235" w:author="c73782" w:date="2012-12-11T09:50:00Z">
              <w:rPr>
                <w:color w:val="0000FF"/>
                <w:u w:val="single"/>
                <w:lang w:eastAsia="zh-CN"/>
              </w:rPr>
            </w:rPrChange>
          </w:rPr>
          <w:delText xml:space="preserve">The TPoS MIH user must recover the </w:delText>
        </w:r>
        <w:r w:rsidRPr="009024B7">
          <w:rPr>
            <w:i/>
            <w:lang w:eastAsia="zh-CN"/>
            <w:rPrChange w:id="4236" w:author="c73782" w:date="2012-12-11T09:50:00Z">
              <w:rPr>
                <w:i/>
                <w:color w:val="0000FF"/>
                <w:u w:val="single"/>
                <w:lang w:eastAsia="zh-CN"/>
              </w:rPr>
            </w:rPrChange>
          </w:rPr>
          <w:delText>K</w:delText>
        </w:r>
        <w:r w:rsidRPr="009024B7">
          <w:rPr>
            <w:vertAlign w:val="subscript"/>
            <w:lang w:eastAsia="zh-CN"/>
            <w:rPrChange w:id="4237" w:author="c73782" w:date="2012-12-11T09:50:00Z">
              <w:rPr>
                <w:color w:val="0000FF"/>
                <w:u w:val="single"/>
                <w:vertAlign w:val="subscript"/>
                <w:lang w:eastAsia="zh-CN"/>
              </w:rPr>
            </w:rPrChange>
          </w:rPr>
          <w:delText>tpos</w:delText>
        </w:r>
        <w:r w:rsidRPr="009024B7">
          <w:rPr>
            <w:lang w:eastAsia="zh-CN"/>
            <w:rPrChange w:id="4238" w:author="c73782" w:date="2012-12-11T09:50:00Z">
              <w:rPr>
                <w:color w:val="0000FF"/>
                <w:u w:val="single"/>
                <w:lang w:eastAsia="zh-CN"/>
              </w:rPr>
            </w:rPrChange>
          </w:rPr>
          <w:delText xml:space="preserve"> according to the formula in </w:delText>
        </w:r>
        <w:r w:rsidRPr="009024B7">
          <w:rPr>
            <w:color w:val="FF0000"/>
            <w:lang w:eastAsia="zh-CN"/>
            <w:rPrChange w:id="4239" w:author="c73782" w:date="2012-12-11T09:50:00Z">
              <w:rPr>
                <w:color w:val="0000FF"/>
                <w:u w:val="single"/>
                <w:lang w:eastAsia="zh-CN"/>
              </w:rPr>
            </w:rPrChange>
          </w:rPr>
          <w:delText>Section 16.1</w:delText>
        </w:r>
        <w:r w:rsidRPr="009024B7">
          <w:rPr>
            <w:lang w:eastAsia="zh-CN"/>
            <w:rPrChange w:id="4240" w:author="c73782" w:date="2012-12-11T09:50:00Z">
              <w:rPr>
                <w:color w:val="0000FF"/>
                <w:u w:val="single"/>
                <w:lang w:eastAsia="zh-CN"/>
              </w:rPr>
            </w:rPrChange>
          </w:rPr>
          <w:delText xml:space="preserve"> and install it as necessary in the target AAA function. The TPoS also must generate appropriate messages to the TPoA to install a MSPMK which will be used by MN as necessary when MN connects to the target network.</w:delText>
        </w:r>
      </w:del>
    </w:p>
    <w:p w:rsidR="009024B7" w:rsidRDefault="009024B7" w:rsidP="009024B7">
      <w:pPr>
        <w:pStyle w:val="IEEEStdsLevel4Header"/>
        <w:numPr>
          <w:ilvl w:val="0"/>
          <w:numId w:val="0"/>
        </w:numPr>
        <w:rPr>
          <w:del w:id="4241" w:author="c00904532" w:date="2012-12-19T13:44:00Z"/>
          <w:lang w:eastAsia="zh-CN"/>
        </w:rPr>
        <w:pPrChange w:id="4242" w:author="c00904532" w:date="2012-12-19T13:45:00Z">
          <w:pPr>
            <w:pStyle w:val="IEEEStdsParagraph"/>
          </w:pPr>
        </w:pPrChange>
      </w:pPr>
      <w:del w:id="4243" w:author="c00904532" w:date="2012-12-19T13:44:00Z">
        <w:r w:rsidRPr="009024B7">
          <w:rPr>
            <w:lang w:eastAsia="zh-CN"/>
            <w:rPrChange w:id="4244" w:author="c73782" w:date="2012-12-11T09:50:00Z">
              <w:rPr>
                <w:color w:val="0000FF"/>
                <w:u w:val="single"/>
                <w:lang w:eastAsia="zh-CN"/>
              </w:rPr>
            </w:rPrChange>
          </w:rPr>
          <w:delText>The MIH user must, if necessary, derive</w:delText>
        </w:r>
      </w:del>
      <w:ins w:id="4245" w:author="c73782" w:date="2012-11-14T17:57:00Z">
        <w:del w:id="4246" w:author="c00904532" w:date="2012-12-19T13:44:00Z">
          <w:r w:rsidRPr="009024B7">
            <w:rPr>
              <w:rPrChange w:id="4247" w:author="c73782" w:date="2012-12-11T09:50:00Z">
                <w:rPr>
                  <w:rFonts w:eastAsia="宋体"/>
                  <w:color w:val="0000FF"/>
                  <w:highlight w:val="yellow"/>
                  <w:u w:val="single"/>
                  <w:lang w:eastAsia="zh-CN"/>
                </w:rPr>
              </w:rPrChange>
            </w:rPr>
            <w:delText xml:space="preserve"> generate</w:delText>
          </w:r>
        </w:del>
      </w:ins>
      <w:del w:id="4248" w:author="c00904532" w:date="2012-12-19T13:44:00Z">
        <w:r w:rsidRPr="009024B7">
          <w:rPr>
            <w:lang w:eastAsia="zh-CN"/>
            <w:rPrChange w:id="4249" w:author="c73782" w:date="2012-12-11T09:50:00Z">
              <w:rPr>
                <w:color w:val="0000FF"/>
                <w:u w:val="single"/>
                <w:lang w:eastAsia="zh-CN"/>
              </w:rPr>
            </w:rPrChange>
          </w:rPr>
          <w:delText xml:space="preserve"> a MNnetworkAccessID from </w:delText>
        </w:r>
      </w:del>
      <w:ins w:id="4250" w:author="c73782" w:date="2012-11-14T17:58:00Z">
        <w:del w:id="4251" w:author="c00904532" w:date="2012-12-19T13:44:00Z">
          <w:r w:rsidRPr="009024B7">
            <w:rPr>
              <w:rPrChange w:id="4252" w:author="c73782" w:date="2012-12-11T09:50:00Z">
                <w:rPr>
                  <w:rFonts w:eastAsia="宋体"/>
                  <w:color w:val="0000FF"/>
                  <w:highlight w:val="yellow"/>
                  <w:u w:val="single"/>
                  <w:lang w:eastAsia="zh-CN"/>
                </w:rPr>
              </w:rPrChange>
            </w:rPr>
            <w:delText>associated with</w:delText>
          </w:r>
          <w:r w:rsidRPr="009024B7">
            <w:rPr>
              <w:lang w:eastAsia="zh-CN"/>
              <w:rPrChange w:id="4253" w:author="c73782" w:date="2012-12-11T09:50:00Z">
                <w:rPr>
                  <w:color w:val="0000FF"/>
                  <w:u w:val="single"/>
                  <w:lang w:eastAsia="zh-CN"/>
                </w:rPr>
              </w:rPrChange>
            </w:rPr>
            <w:delText xml:space="preserve"> </w:delText>
          </w:r>
        </w:del>
      </w:ins>
      <w:del w:id="4254" w:author="c00904532" w:date="2012-12-19T13:44:00Z">
        <w:r w:rsidRPr="009024B7">
          <w:rPr>
            <w:lang w:eastAsia="zh-CN"/>
            <w:rPrChange w:id="4255" w:author="c73782" w:date="2012-12-11T09:50:00Z">
              <w:rPr>
                <w:color w:val="0000FF"/>
                <w:u w:val="single"/>
                <w:lang w:eastAsia="zh-CN"/>
              </w:rPr>
            </w:rPrChange>
          </w:rPr>
          <w:delText>the MNID provided.</w:delText>
        </w:r>
      </w:del>
    </w:p>
    <w:p w:rsidR="009024B7" w:rsidRDefault="009024B7" w:rsidP="009024B7">
      <w:pPr>
        <w:pStyle w:val="IEEEStdsLevel4Header"/>
        <w:numPr>
          <w:ilvl w:val="0"/>
          <w:numId w:val="0"/>
        </w:numPr>
        <w:rPr>
          <w:del w:id="4256" w:author="c00904532" w:date="2012-12-19T13:44:00Z"/>
          <w:lang w:eastAsia="zh-CN"/>
        </w:rPr>
        <w:pPrChange w:id="4257" w:author="c00904532" w:date="2012-12-19T13:45:00Z">
          <w:pPr>
            <w:pStyle w:val="IEEEStdsParagraph"/>
          </w:pPr>
        </w:pPrChange>
      </w:pPr>
      <w:del w:id="4258" w:author="c00904532" w:date="2012-12-19T13:44:00Z">
        <w:r w:rsidRPr="009024B7">
          <w:rPr>
            <w:lang w:eastAsia="zh-CN"/>
            <w:rPrChange w:id="4259" w:author="c73782" w:date="2012-12-11T09:50:00Z">
              <w:rPr>
                <w:color w:val="0000FF"/>
                <w:u w:val="single"/>
                <w:lang w:eastAsia="zh-CN"/>
              </w:rPr>
            </w:rPrChange>
          </w:rPr>
          <w:delText>The MIH user must subsequently generate an MIH_N2N_MNTN_SA_Estab.response primitive and include MNnetworkAccessID.</w:delText>
        </w:r>
      </w:del>
    </w:p>
    <w:p w:rsidR="009024B7" w:rsidRDefault="009024B7" w:rsidP="009024B7">
      <w:pPr>
        <w:pStyle w:val="IEEEStdsLevel4Header"/>
        <w:numPr>
          <w:ilvl w:val="0"/>
          <w:numId w:val="0"/>
        </w:numPr>
        <w:rPr>
          <w:del w:id="4260" w:author="c00904532" w:date="2012-12-19T13:44:00Z"/>
          <w:lang w:eastAsia="zh-CN"/>
        </w:rPr>
        <w:pPrChange w:id="4261" w:author="c00904532" w:date="2012-12-19T13:45:00Z">
          <w:pPr>
            <w:pStyle w:val="IEEEStdsParagraph"/>
          </w:pPr>
        </w:pPrChange>
      </w:pPr>
      <w:del w:id="4262" w:author="c00904532" w:date="2012-12-19T13:44:00Z">
        <w:r w:rsidRPr="009024B7">
          <w:rPr>
            <w:i/>
            <w:lang w:eastAsia="zh-CN"/>
            <w:rPrChange w:id="4263" w:author="c73782" w:date="2012-12-11T09:50:00Z">
              <w:rPr>
                <w:i/>
                <w:color w:val="0000FF"/>
                <w:u w:val="single"/>
                <w:lang w:eastAsia="zh-CN"/>
              </w:rPr>
            </w:rPrChange>
          </w:rPr>
          <w:delText>K</w:delText>
        </w:r>
        <w:r w:rsidRPr="009024B7">
          <w:rPr>
            <w:vertAlign w:val="subscript"/>
            <w:lang w:eastAsia="zh-CN"/>
            <w:rPrChange w:id="4264" w:author="c73782" w:date="2012-12-11T09:50:00Z">
              <w:rPr>
                <w:color w:val="0000FF"/>
                <w:u w:val="single"/>
                <w:vertAlign w:val="subscript"/>
                <w:lang w:eastAsia="zh-CN"/>
              </w:rPr>
            </w:rPrChange>
          </w:rPr>
          <w:delText>tpos</w:delText>
        </w:r>
        <w:r w:rsidRPr="009024B7">
          <w:rPr>
            <w:lang w:eastAsia="zh-CN"/>
            <w:rPrChange w:id="4265" w:author="c73782" w:date="2012-12-11T09:50:00Z">
              <w:rPr>
                <w:color w:val="0000FF"/>
                <w:u w:val="single"/>
                <w:lang w:eastAsia="zh-CN"/>
              </w:rPr>
            </w:rPrChange>
          </w:rPr>
          <w:delText xml:space="preserve"> will be further used to derive a key called a media-specific pair-wise master key (MSPMK) defined in 10.2.1.2. The MSPMK will be distributed to the target PoA using media-specific key distribution described in 10.2.2.</w:delText>
        </w:r>
      </w:del>
    </w:p>
    <w:p w:rsidR="009024B7" w:rsidRDefault="009024B7" w:rsidP="009024B7">
      <w:pPr>
        <w:pStyle w:val="IEEEStdsLevel4Header"/>
        <w:numPr>
          <w:ilvl w:val="0"/>
          <w:numId w:val="0"/>
        </w:numPr>
        <w:rPr>
          <w:del w:id="4266" w:author="c00904532" w:date="2012-12-19T13:44:00Z"/>
          <w:i/>
          <w:iCs/>
          <w:lang w:eastAsia="zh-CN"/>
        </w:rPr>
        <w:pPrChange w:id="4267" w:author="c00904532" w:date="2012-12-19T13:45:00Z">
          <w:pPr>
            <w:pStyle w:val="IEEEStdsParagraph"/>
          </w:pPr>
        </w:pPrChange>
      </w:pPr>
      <w:del w:id="4268" w:author="c00904532" w:date="2012-12-19T13:44:00Z">
        <w:r w:rsidRPr="009024B7">
          <w:rPr>
            <w:i/>
            <w:iCs/>
            <w:lang w:eastAsia="zh-CN"/>
            <w:rPrChange w:id="4269" w:author="c73782" w:date="2012-12-11T09:50:00Z">
              <w:rPr>
                <w:i/>
                <w:iCs/>
                <w:color w:val="0000FF"/>
                <w:u w:val="single"/>
                <w:lang w:eastAsia="zh-CN"/>
              </w:rPr>
            </w:rPrChange>
          </w:rPr>
          <w:delText>Note to editor: Clauses 10.2.1.2 and 10.2.2 are defined in IEEE 802.21a-2012.</w:delText>
        </w:r>
      </w:del>
    </w:p>
    <w:p w:rsidR="009024B7" w:rsidRDefault="009024B7" w:rsidP="009024B7">
      <w:pPr>
        <w:pStyle w:val="IEEEStdsLevel4Header"/>
        <w:numPr>
          <w:ilvl w:val="0"/>
          <w:numId w:val="0"/>
        </w:numPr>
        <w:rPr>
          <w:del w:id="4270" w:author="c00904532" w:date="2012-12-19T13:44:00Z"/>
          <w:lang w:eastAsia="zh-CN"/>
        </w:rPr>
        <w:pPrChange w:id="4271" w:author="c00904532" w:date="2012-12-19T13:45:00Z">
          <w:pPr>
            <w:pStyle w:val="IEEEStdsLevel4Header"/>
          </w:pPr>
        </w:pPrChange>
      </w:pPr>
      <w:del w:id="4272" w:author="c00904532" w:date="2012-12-19T13:44:00Z">
        <w:r w:rsidRPr="009024B7">
          <w:rPr>
            <w:b w:val="0"/>
            <w:lang w:eastAsia="zh-CN"/>
            <w:rPrChange w:id="4273" w:author="c73782" w:date="2012-12-11T09:50:00Z">
              <w:rPr>
                <w:b w:val="0"/>
                <w:color w:val="0000FF"/>
                <w:u w:val="single"/>
                <w:lang w:eastAsia="zh-CN"/>
              </w:rPr>
            </w:rPrChange>
          </w:rPr>
          <w:delText>MIH_N2N_MNTN_SA_Estab.response</w:delText>
        </w:r>
      </w:del>
    </w:p>
    <w:p w:rsidR="009024B7" w:rsidRDefault="009024B7" w:rsidP="009024B7">
      <w:pPr>
        <w:pStyle w:val="IEEEStdsLevel4Header"/>
        <w:numPr>
          <w:ilvl w:val="0"/>
          <w:numId w:val="0"/>
        </w:numPr>
        <w:rPr>
          <w:del w:id="4274" w:author="c00904532" w:date="2012-12-19T13:44:00Z"/>
          <w:lang w:eastAsia="zh-CN"/>
        </w:rPr>
        <w:pPrChange w:id="4275" w:author="c00904532" w:date="2012-12-19T13:45:00Z">
          <w:pPr>
            <w:pStyle w:val="IEEEStdsLevel5Header"/>
          </w:pPr>
        </w:pPrChange>
      </w:pPr>
      <w:del w:id="4276" w:author="c00904532" w:date="2012-12-19T13:44:00Z">
        <w:r w:rsidRPr="009024B7">
          <w:rPr>
            <w:b w:val="0"/>
            <w:lang w:eastAsia="zh-CN"/>
            <w:rPrChange w:id="4277"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4278" w:author="c00904532" w:date="2012-12-19T13:44:00Z"/>
          <w:lang w:eastAsia="zh-CN"/>
        </w:rPr>
        <w:pPrChange w:id="4279" w:author="c00904532" w:date="2012-12-19T13:45:00Z">
          <w:pPr>
            <w:pStyle w:val="IEEEStdsParagraph"/>
          </w:pPr>
        </w:pPrChange>
      </w:pPr>
      <w:del w:id="4280" w:author="c00904532" w:date="2012-12-19T13:44:00Z">
        <w:r w:rsidRPr="009024B7">
          <w:rPr>
            <w:lang w:eastAsia="zh-CN"/>
            <w:rPrChange w:id="4281" w:author="c73782" w:date="2012-12-11T09:50:00Z">
              <w:rPr>
                <w:color w:val="0000FF"/>
                <w:u w:val="single"/>
                <w:lang w:eastAsia="zh-CN"/>
              </w:rPr>
            </w:rPrChange>
          </w:rPr>
          <w:delText xml:space="preserve">This primitive is used by a TPoS MIH application to respond to </w:delText>
        </w:r>
      </w:del>
      <w:del w:id="4282" w:author="c00904532" w:date="2012-12-10T21:12:00Z">
        <w:r w:rsidRPr="009024B7">
          <w:rPr>
            <w:lang w:eastAsia="zh-CN"/>
            <w:rPrChange w:id="4283" w:author="c73782" w:date="2012-12-11T09:50:00Z">
              <w:rPr>
                <w:color w:val="0000FF"/>
                <w:u w:val="single"/>
                <w:lang w:eastAsia="zh-CN"/>
              </w:rPr>
            </w:rPrChange>
          </w:rPr>
          <w:delText>SPoS</w:delText>
        </w:r>
      </w:del>
      <w:del w:id="4284" w:author="c00904532" w:date="2012-12-19T13:44:00Z">
        <w:r w:rsidRPr="009024B7">
          <w:rPr>
            <w:lang w:eastAsia="zh-CN"/>
            <w:rPrChange w:id="4285" w:author="c73782" w:date="2012-12-11T09:50:00Z">
              <w:rPr>
                <w:color w:val="0000FF"/>
                <w:u w:val="single"/>
                <w:lang w:eastAsia="zh-CN"/>
              </w:rPr>
            </w:rPrChange>
          </w:rPr>
          <w:delText xml:space="preserve"> MIH application.</w:delText>
        </w:r>
      </w:del>
    </w:p>
    <w:p w:rsidR="009024B7" w:rsidRDefault="009024B7" w:rsidP="009024B7">
      <w:pPr>
        <w:pStyle w:val="IEEEStdsLevel4Header"/>
        <w:numPr>
          <w:ilvl w:val="0"/>
          <w:numId w:val="0"/>
        </w:numPr>
        <w:rPr>
          <w:del w:id="4286" w:author="c00904532" w:date="2012-12-19T13:44:00Z"/>
          <w:lang w:eastAsia="zh-CN"/>
        </w:rPr>
        <w:pPrChange w:id="4287" w:author="c00904532" w:date="2012-12-19T13:45:00Z">
          <w:pPr>
            <w:pStyle w:val="IEEEStdsLevel5Header"/>
          </w:pPr>
        </w:pPrChange>
      </w:pPr>
      <w:del w:id="4288" w:author="c00904532" w:date="2012-12-19T13:44:00Z">
        <w:r w:rsidRPr="009024B7">
          <w:rPr>
            <w:b w:val="0"/>
            <w:lang w:eastAsia="zh-CN"/>
            <w:rPrChange w:id="4289"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4290" w:author="c00904532" w:date="2012-12-19T13:44:00Z"/>
          <w:lang w:eastAsia="zh-CN"/>
        </w:rPr>
        <w:pPrChange w:id="4291" w:author="c00904532" w:date="2012-12-19T13:45:00Z">
          <w:pPr>
            <w:pStyle w:val="IEEEStdsParagraph"/>
            <w:spacing w:after="120"/>
          </w:pPr>
        </w:pPrChange>
      </w:pPr>
      <w:del w:id="4292" w:author="c00904532" w:date="2012-12-19T13:44:00Z">
        <w:r w:rsidRPr="009024B7">
          <w:rPr>
            <w:lang w:eastAsia="zh-CN"/>
            <w:rPrChange w:id="4293" w:author="c73782" w:date="2012-12-11T09:50:00Z">
              <w:rPr>
                <w:color w:val="0000FF"/>
                <w:u w:val="single"/>
                <w:lang w:eastAsia="zh-CN"/>
              </w:rPr>
            </w:rPrChange>
          </w:rPr>
          <w:delText>MIH_N2N_MNTN_SA.response (</w:delText>
        </w:r>
      </w:del>
    </w:p>
    <w:p w:rsidR="009024B7" w:rsidRDefault="009024B7" w:rsidP="009024B7">
      <w:pPr>
        <w:pStyle w:val="IEEEStdsLevel4Header"/>
        <w:numPr>
          <w:ilvl w:val="0"/>
          <w:numId w:val="0"/>
        </w:numPr>
        <w:rPr>
          <w:del w:id="4294" w:author="c00904532" w:date="2012-12-19T13:44:00Z"/>
          <w:lang w:eastAsia="zh-CN"/>
        </w:rPr>
        <w:pPrChange w:id="4295" w:author="c00904532" w:date="2012-12-19T13:45:00Z">
          <w:pPr>
            <w:pStyle w:val="IEEEStdsParagraph"/>
            <w:spacing w:after="120"/>
          </w:pPr>
        </w:pPrChange>
      </w:pPr>
      <w:del w:id="4296" w:author="c00904532" w:date="2012-12-19T13:44:00Z">
        <w:r w:rsidRPr="009024B7">
          <w:rPr>
            <w:lang w:eastAsia="zh-CN"/>
            <w:rPrChange w:id="4297" w:author="c73782" w:date="2012-12-11T09:50:00Z">
              <w:rPr>
                <w:color w:val="0000FF"/>
                <w:u w:val="single"/>
                <w:lang w:eastAsia="zh-CN"/>
              </w:rPr>
            </w:rPrChange>
          </w:rPr>
          <w:tab/>
          <w:delText>DestinationIdentifier,</w:delText>
        </w:r>
      </w:del>
    </w:p>
    <w:p w:rsidR="009024B7" w:rsidRDefault="009024B7" w:rsidP="009024B7">
      <w:pPr>
        <w:pStyle w:val="IEEEStdsLevel4Header"/>
        <w:numPr>
          <w:ilvl w:val="0"/>
          <w:numId w:val="0"/>
        </w:numPr>
        <w:rPr>
          <w:del w:id="4298" w:author="c00904532" w:date="2012-12-19T13:44:00Z"/>
          <w:lang w:eastAsia="zh-CN"/>
        </w:rPr>
        <w:pPrChange w:id="4299" w:author="c00904532" w:date="2012-12-19T13:45:00Z">
          <w:pPr>
            <w:pStyle w:val="IEEEStdsParagraph"/>
            <w:spacing w:after="120"/>
          </w:pPr>
        </w:pPrChange>
      </w:pPr>
      <w:del w:id="4300" w:author="c00904532" w:date="2012-12-19T13:44:00Z">
        <w:r w:rsidRPr="009024B7">
          <w:rPr>
            <w:lang w:eastAsia="zh-CN"/>
            <w:rPrChange w:id="4301" w:author="c73782" w:date="2012-12-11T09:50:00Z">
              <w:rPr>
                <w:color w:val="0000FF"/>
                <w:u w:val="single"/>
                <w:lang w:eastAsia="zh-CN"/>
              </w:rPr>
            </w:rPrChange>
          </w:rPr>
          <w:tab/>
          <w:delText>LLInformation (optional),</w:delText>
        </w:r>
      </w:del>
    </w:p>
    <w:p w:rsidR="009024B7" w:rsidRDefault="009024B7" w:rsidP="009024B7">
      <w:pPr>
        <w:pStyle w:val="IEEEStdsLevel4Header"/>
        <w:numPr>
          <w:ilvl w:val="0"/>
          <w:numId w:val="0"/>
        </w:numPr>
        <w:rPr>
          <w:del w:id="4302" w:author="c00904532" w:date="2012-12-19T13:44:00Z"/>
          <w:lang w:eastAsia="zh-CN"/>
        </w:rPr>
        <w:pPrChange w:id="4303" w:author="c00904532" w:date="2012-12-19T13:45:00Z">
          <w:pPr>
            <w:pStyle w:val="IEEEStdsParagraph"/>
            <w:spacing w:after="120"/>
          </w:pPr>
        </w:pPrChange>
      </w:pPr>
      <w:del w:id="4304" w:author="c00904532" w:date="2012-12-19T13:44:00Z">
        <w:r w:rsidRPr="009024B7">
          <w:rPr>
            <w:lang w:eastAsia="zh-CN"/>
            <w:rPrChange w:id="4305" w:author="c73782" w:date="2012-12-11T09:50:00Z">
              <w:rPr>
                <w:color w:val="0000FF"/>
                <w:u w:val="single"/>
                <w:lang w:eastAsia="zh-CN"/>
              </w:rPr>
            </w:rPrChange>
          </w:rPr>
          <w:tab/>
          <w:delText>MNnetworkaccessid,</w:delText>
        </w:r>
      </w:del>
    </w:p>
    <w:p w:rsidR="009024B7" w:rsidRDefault="009024B7" w:rsidP="009024B7">
      <w:pPr>
        <w:pStyle w:val="IEEEStdsLevel4Header"/>
        <w:numPr>
          <w:ilvl w:val="0"/>
          <w:numId w:val="0"/>
        </w:numPr>
        <w:rPr>
          <w:del w:id="4306" w:author="c00904532" w:date="2012-12-19T13:44:00Z"/>
          <w:lang w:eastAsia="zh-CN"/>
        </w:rPr>
        <w:pPrChange w:id="4307" w:author="c00904532" w:date="2012-12-19T13:45:00Z">
          <w:pPr>
            <w:pStyle w:val="IEEEStdsParagraph"/>
            <w:spacing w:after="120"/>
          </w:pPr>
        </w:pPrChange>
      </w:pPr>
      <w:del w:id="4308" w:author="c00904532" w:date="2012-12-19T13:44:00Z">
        <w:r w:rsidRPr="009024B7">
          <w:rPr>
            <w:lang w:eastAsia="zh-CN"/>
            <w:rPrChange w:id="4309" w:author="c73782" w:date="2012-12-11T09:50:00Z">
              <w:rPr>
                <w:color w:val="0000FF"/>
                <w:u w:val="single"/>
                <w:lang w:eastAsia="zh-CN"/>
              </w:rPr>
            </w:rPrChange>
          </w:rPr>
          <w:tab/>
          <w:delText>SALifeTime (optional),</w:delText>
        </w:r>
      </w:del>
    </w:p>
    <w:p w:rsidR="009024B7" w:rsidRDefault="009024B7" w:rsidP="009024B7">
      <w:pPr>
        <w:pStyle w:val="IEEEStdsLevel4Header"/>
        <w:numPr>
          <w:ilvl w:val="0"/>
          <w:numId w:val="0"/>
        </w:numPr>
        <w:rPr>
          <w:del w:id="4310" w:author="c00904532" w:date="2012-12-19T13:44:00Z"/>
          <w:lang w:eastAsia="zh-CN"/>
        </w:rPr>
        <w:pPrChange w:id="4311" w:author="c00904532" w:date="2012-12-19T13:45:00Z">
          <w:pPr>
            <w:pStyle w:val="IEEEStdsParagraph"/>
            <w:spacing w:after="120"/>
          </w:pPr>
        </w:pPrChange>
      </w:pPr>
      <w:del w:id="4312" w:author="c00904532" w:date="2012-12-19T13:44:00Z">
        <w:r w:rsidRPr="009024B7">
          <w:rPr>
            <w:lang w:eastAsia="zh-CN"/>
            <w:rPrChange w:id="4313" w:author="c73782" w:date="2012-12-11T09:50:00Z">
              <w:rPr>
                <w:color w:val="0000FF"/>
                <w:u w:val="single"/>
                <w:lang w:eastAsia="zh-CN"/>
              </w:rPr>
            </w:rPrChange>
          </w:rPr>
          <w:tab/>
          <w:delText>Status</w:delText>
        </w:r>
      </w:del>
    </w:p>
    <w:p w:rsidR="009024B7" w:rsidRDefault="009024B7" w:rsidP="009024B7">
      <w:pPr>
        <w:pStyle w:val="IEEEStdsLevel4Header"/>
        <w:numPr>
          <w:ilvl w:val="0"/>
          <w:numId w:val="0"/>
        </w:numPr>
        <w:rPr>
          <w:del w:id="4314" w:author="c00904532" w:date="2012-12-19T13:44:00Z"/>
          <w:lang w:eastAsia="zh-CN"/>
        </w:rPr>
        <w:pPrChange w:id="4315" w:author="c00904532" w:date="2012-12-19T13:45:00Z">
          <w:pPr>
            <w:pStyle w:val="IEEEStdsParagraph"/>
            <w:spacing w:after="120"/>
          </w:pPr>
        </w:pPrChange>
      </w:pPr>
      <w:del w:id="4316" w:author="c00904532" w:date="2012-12-19T13:44:00Z">
        <w:r w:rsidRPr="009024B7">
          <w:rPr>
            <w:lang w:eastAsia="zh-CN"/>
            <w:rPrChange w:id="4317"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4318" w:author="c00904532" w:date="2012-12-19T13:44:00Z"/>
          <w:lang w:eastAsia="zh-CN"/>
        </w:rPr>
        <w:pPrChange w:id="4319" w:author="c00904532" w:date="2012-12-19T13:45:00Z">
          <w:pPr>
            <w:pStyle w:val="IEEEStdsParagraph"/>
          </w:pPr>
        </w:pPrChange>
      </w:pPr>
      <w:del w:id="4320" w:author="c00904532" w:date="2012-12-19T13:44:00Z">
        <w:r w:rsidRPr="009024B7">
          <w:rPr>
            <w:b w:val="0"/>
            <w:lang w:eastAsia="zh-CN"/>
            <w:rPrChange w:id="4321" w:author="c73782" w:date="2012-12-11T09:50:00Z">
              <w:rPr>
                <w:b/>
                <w:color w:val="0000FF"/>
                <w:u w:val="single"/>
                <w:lang w:eastAsia="zh-CN"/>
              </w:rPr>
            </w:rPrChange>
          </w:rPr>
          <w:delText>Parameters:</w:delText>
        </w:r>
      </w:del>
    </w:p>
    <w:tbl>
      <w:tblPr>
        <w:tblW w:w="0" w:type="auto"/>
        <w:tblInd w:w="20" w:type="dxa"/>
        <w:tblLook w:val="0000"/>
        <w:tblPrChange w:id="4322" w:author="c00904532" w:date="2012-12-11T15:38:00Z">
          <w:tblPr>
            <w:tblW w:w="0" w:type="auto"/>
            <w:tblInd w:w="20" w:type="dxa"/>
            <w:tblLook w:val="0000"/>
          </w:tblPr>
        </w:tblPrChange>
      </w:tblPr>
      <w:tblGrid>
        <w:gridCol w:w="1974"/>
        <w:gridCol w:w="1840"/>
        <w:gridCol w:w="4846"/>
        <w:tblGridChange w:id="4323">
          <w:tblGrid>
            <w:gridCol w:w="1953"/>
            <w:gridCol w:w="1822"/>
            <w:gridCol w:w="4885"/>
          </w:tblGrid>
        </w:tblGridChange>
      </w:tblGrid>
      <w:tr w:rsidR="001C5528" w:rsidRPr="00F27C07" w:rsidDel="00EB7006" w:rsidTr="008D3FD8">
        <w:trPr>
          <w:del w:id="4324"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25"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26" w:author="c00904532" w:date="2012-12-19T13:44:00Z"/>
              </w:rPr>
              <w:pPrChange w:id="4327" w:author="c00904532" w:date="2012-12-19T13:45:00Z">
                <w:pPr>
                  <w:pStyle w:val="IEEEStdsTableColumnHead"/>
                </w:pPr>
              </w:pPrChange>
            </w:pPr>
            <w:del w:id="4328" w:author="c00904532" w:date="2012-12-19T13:44:00Z">
              <w:r w:rsidRPr="009024B7">
                <w:rPr>
                  <w:b w:val="0"/>
                  <w:rPrChange w:id="4329" w:author="c73782" w:date="2012-12-11T09:50:00Z">
                    <w:rPr>
                      <w:b w:val="0"/>
                      <w:color w:val="0000FF"/>
                      <w:u w:val="single"/>
                    </w:rPr>
                  </w:rPrChange>
                </w:rPr>
                <w:delText>Name</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30"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31" w:author="c00904532" w:date="2012-12-19T13:44:00Z"/>
              </w:rPr>
              <w:pPrChange w:id="4332" w:author="c00904532" w:date="2012-12-19T13:45:00Z">
                <w:pPr>
                  <w:pStyle w:val="IEEEStdsTableColumnHead"/>
                </w:pPr>
              </w:pPrChange>
            </w:pPr>
            <w:del w:id="4333" w:author="c00904532" w:date="2012-12-19T13:44:00Z">
              <w:r w:rsidRPr="009024B7">
                <w:rPr>
                  <w:b w:val="0"/>
                  <w:rPrChange w:id="4334" w:author="c73782" w:date="2012-12-11T09:50:00Z">
                    <w:rPr>
                      <w:b w:val="0"/>
                      <w:color w:val="0000FF"/>
                      <w:u w:val="single"/>
                    </w:rPr>
                  </w:rPrChange>
                </w:rPr>
                <w:delText>Data type</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35"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36" w:author="c00904532" w:date="2012-12-19T13:44:00Z"/>
              </w:rPr>
              <w:pPrChange w:id="4337" w:author="c00904532" w:date="2012-12-19T13:45:00Z">
                <w:pPr>
                  <w:pStyle w:val="IEEEStdsTableColumnHead"/>
                </w:pPr>
              </w:pPrChange>
            </w:pPr>
            <w:del w:id="4338" w:author="c00904532" w:date="2012-12-19T13:44:00Z">
              <w:r w:rsidRPr="009024B7">
                <w:rPr>
                  <w:b w:val="0"/>
                  <w:rPrChange w:id="4339" w:author="c73782" w:date="2012-12-11T09:50:00Z">
                    <w:rPr>
                      <w:b w:val="0"/>
                      <w:color w:val="0000FF"/>
                      <w:u w:val="single"/>
                    </w:rPr>
                  </w:rPrChange>
                </w:rPr>
                <w:delText>Description</w:delText>
              </w:r>
            </w:del>
          </w:p>
        </w:tc>
      </w:tr>
      <w:tr w:rsidR="001C5528" w:rsidRPr="00F27C07" w:rsidDel="00EB7006" w:rsidTr="008D3FD8">
        <w:trPr>
          <w:del w:id="4340"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41"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42" w:author="c00904532" w:date="2012-12-19T13:44:00Z"/>
              </w:rPr>
              <w:pPrChange w:id="4343" w:author="c00904532" w:date="2012-12-19T13:45:00Z">
                <w:pPr>
                  <w:pStyle w:val="IEEEStdsTableLineHead"/>
                </w:pPr>
              </w:pPrChange>
            </w:pPr>
            <w:del w:id="4344" w:author="c00904532" w:date="2012-12-19T13:44:00Z">
              <w:r w:rsidRPr="009024B7">
                <w:rPr>
                  <w:rPrChange w:id="4345" w:author="c73782" w:date="2012-12-11T09:50:00Z">
                    <w:rPr>
                      <w:color w:val="0000FF"/>
                      <w:u w:val="single"/>
                    </w:rPr>
                  </w:rPrChange>
                </w:rPr>
                <w:delText>DestinationIdentifier</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46"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47" w:author="c00904532" w:date="2012-12-19T13:44:00Z"/>
              </w:rPr>
              <w:pPrChange w:id="4348" w:author="c00904532" w:date="2012-12-19T13:45:00Z">
                <w:pPr>
                  <w:pStyle w:val="IEEEStdsTableLineHead"/>
                </w:pPr>
              </w:pPrChange>
            </w:pPr>
            <w:del w:id="4349" w:author="c00904532" w:date="2012-12-19T13:44:00Z">
              <w:r w:rsidRPr="009024B7">
                <w:rPr>
                  <w:rPrChange w:id="4350" w:author="c73782" w:date="2012-12-11T09:50:00Z">
                    <w:rPr>
                      <w:color w:val="0000FF"/>
                      <w:u w:val="single"/>
                    </w:rPr>
                  </w:rPrChange>
                </w:rPr>
                <w:delText>MIHF_ID</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51"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52" w:author="c00904532" w:date="2012-12-19T13:44:00Z"/>
              </w:rPr>
              <w:pPrChange w:id="4353" w:author="c00904532" w:date="2012-12-19T13:45:00Z">
                <w:pPr>
                  <w:pStyle w:val="IEEEStdsTableLineHead"/>
                </w:pPr>
              </w:pPrChange>
            </w:pPr>
            <w:del w:id="4354" w:author="c00904532" w:date="2012-12-19T13:44:00Z">
              <w:r w:rsidRPr="009024B7">
                <w:rPr>
                  <w:rPrChange w:id="4355" w:author="c73782" w:date="2012-12-11T09:50:00Z">
                    <w:rPr>
                      <w:color w:val="0000FF"/>
                      <w:u w:val="single"/>
                    </w:rPr>
                  </w:rPrChange>
                </w:rPr>
                <w:delText xml:space="preserve">This identifies the </w:delText>
              </w:r>
            </w:del>
            <w:del w:id="4356" w:author="c00904532" w:date="2012-12-10T21:12:00Z">
              <w:r w:rsidRPr="009024B7">
                <w:rPr>
                  <w:rPrChange w:id="4357" w:author="c73782" w:date="2012-12-11T09:50:00Z">
                    <w:rPr>
                      <w:color w:val="0000FF"/>
                      <w:u w:val="single"/>
                    </w:rPr>
                  </w:rPrChange>
                </w:rPr>
                <w:delText>SPoS</w:delText>
              </w:r>
            </w:del>
            <w:del w:id="4358" w:author="c00904532" w:date="2012-12-19T13:44:00Z">
              <w:r w:rsidRPr="009024B7">
                <w:rPr>
                  <w:rPrChange w:id="4359" w:author="c73782" w:date="2012-12-11T09:50:00Z">
                    <w:rPr>
                      <w:color w:val="0000FF"/>
                      <w:u w:val="single"/>
                    </w:rPr>
                  </w:rPrChange>
                </w:rPr>
                <w:delText xml:space="preserve"> MIHF that will be the destination of this response.</w:delText>
              </w:r>
            </w:del>
          </w:p>
        </w:tc>
      </w:tr>
      <w:tr w:rsidR="001C5528" w:rsidRPr="00F27C07" w:rsidDel="00EB7006" w:rsidTr="008D3FD8">
        <w:trPr>
          <w:del w:id="4360"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61"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62" w:author="c00904532" w:date="2012-12-19T13:44:00Z"/>
              </w:rPr>
              <w:pPrChange w:id="4363" w:author="c00904532" w:date="2012-12-19T13:45:00Z">
                <w:pPr>
                  <w:pStyle w:val="IEEEStdsTableLineHead"/>
                </w:pPr>
              </w:pPrChange>
            </w:pPr>
            <w:del w:id="4364" w:author="c00904532" w:date="2012-12-19T13:44:00Z">
              <w:r w:rsidRPr="009024B7">
                <w:rPr>
                  <w:rPrChange w:id="4365" w:author="c73782" w:date="2012-12-11T09:50:00Z">
                    <w:rPr>
                      <w:color w:val="0000FF"/>
                      <w:u w:val="single"/>
                    </w:rPr>
                  </w:rPrChange>
                </w:rPr>
                <w:delText>LLInformation</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66"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67" w:author="c00904532" w:date="2012-12-19T13:44:00Z"/>
              </w:rPr>
              <w:pPrChange w:id="4368" w:author="c00904532" w:date="2012-12-19T13:45:00Z">
                <w:pPr>
                  <w:pStyle w:val="IEEEStdsTableLineHead"/>
                </w:pPr>
              </w:pPrChange>
            </w:pPr>
            <w:del w:id="4369" w:author="c00904532" w:date="2012-12-19T13:44:00Z">
              <w:r w:rsidRPr="009024B7">
                <w:rPr>
                  <w:rPrChange w:id="4370" w:author="c73782" w:date="2012-12-11T09:50:00Z">
                    <w:rPr>
                      <w:color w:val="0000FF"/>
                      <w:u w:val="single"/>
                    </w:rPr>
                  </w:rPrChange>
                </w:rPr>
                <w:delText>LL_FRAMES</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71"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72" w:author="c00904532" w:date="2012-12-19T13:44:00Z"/>
              </w:rPr>
              <w:pPrChange w:id="4373" w:author="c00904532" w:date="2012-12-19T13:45:00Z">
                <w:pPr>
                  <w:pStyle w:val="IEEEStdsTableLineHead"/>
                </w:pPr>
              </w:pPrChange>
            </w:pPr>
            <w:del w:id="4374" w:author="c00904532" w:date="2012-12-19T13:44:00Z">
              <w:r w:rsidRPr="009024B7">
                <w:rPr>
                  <w:rFonts w:eastAsia="MS Mincho"/>
                  <w:rPrChange w:id="4375" w:author="c73782" w:date="2012-12-11T09:50:00Z">
                    <w:rPr>
                      <w:rFonts w:eastAsia="MS Mincho"/>
                      <w:color w:val="0000FF"/>
                      <w:u w:val="single"/>
                    </w:rPr>
                  </w:rPrChange>
                </w:rPr>
                <w:delText>(Optional)</w:delText>
              </w:r>
              <w:r w:rsidRPr="009024B7">
                <w:rPr>
                  <w:rPrChange w:id="4376" w:author="c73782" w:date="2012-12-11T09:50:00Z">
                    <w:rPr>
                      <w:color w:val="0000FF"/>
                      <w:u w:val="single"/>
                    </w:rPr>
                  </w:rPrChange>
                </w:rPr>
                <w:delText xml:space="preserve"> Carries link layer frames</w:delText>
              </w:r>
              <w:r w:rsidRPr="009024B7">
                <w:rPr>
                  <w:rFonts w:eastAsia="MS Mincho"/>
                  <w:rPrChange w:id="4377" w:author="c73782" w:date="2012-12-11T09:50:00Z">
                    <w:rPr>
                      <w:rFonts w:eastAsia="MS Mincho"/>
                      <w:color w:val="0000FF"/>
                      <w:u w:val="single"/>
                    </w:rPr>
                  </w:rPrChange>
                </w:rPr>
                <w:delText xml:space="preserve">; not included unless the corresponding </w:delText>
              </w:r>
              <w:r w:rsidRPr="009024B7">
                <w:rPr>
                  <w:rPrChange w:id="4378" w:author="c73782" w:date="2012-12-11T09:50:00Z">
                    <w:rPr>
                      <w:color w:val="0000FF"/>
                      <w:u w:val="single"/>
                    </w:rPr>
                  </w:rPrChange>
                </w:rPr>
                <w:delText>MIH_</w:delText>
              </w:r>
              <w:r w:rsidRPr="009024B7">
                <w:rPr>
                  <w:rFonts w:eastAsia="MS Mincho"/>
                  <w:rPrChange w:id="4379" w:author="c73782" w:date="2012-12-11T09:50:00Z">
                    <w:rPr>
                      <w:rFonts w:eastAsia="MS Mincho"/>
                      <w:color w:val="0000FF"/>
                      <w:u w:val="single"/>
                    </w:rPr>
                  </w:rPrChange>
                </w:rPr>
                <w:delText>N2N_MNTN_SA_Estab</w:delText>
              </w:r>
              <w:r w:rsidRPr="009024B7">
                <w:rPr>
                  <w:rPrChange w:id="4380" w:author="c73782" w:date="2012-12-11T09:50:00Z">
                    <w:rPr>
                      <w:color w:val="0000FF"/>
                      <w:u w:val="single"/>
                    </w:rPr>
                  </w:rPrChange>
                </w:rPr>
                <w:delText>.</w:delText>
              </w:r>
              <w:r w:rsidRPr="009024B7">
                <w:rPr>
                  <w:rFonts w:eastAsia="MS Mincho"/>
                  <w:rPrChange w:id="4381" w:author="c73782" w:date="2012-12-11T09:50:00Z">
                    <w:rPr>
                      <w:rFonts w:eastAsia="MS Mincho"/>
                      <w:color w:val="0000FF"/>
                      <w:u w:val="single"/>
                    </w:rPr>
                  </w:rPrChange>
                </w:rPr>
                <w:delText>indication contained LLInformation.</w:delText>
              </w:r>
            </w:del>
          </w:p>
        </w:tc>
      </w:tr>
      <w:tr w:rsidR="001C5528" w:rsidRPr="00F27C07" w:rsidDel="00EB7006" w:rsidTr="008D3FD8">
        <w:trPr>
          <w:del w:id="4382"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83"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84" w:author="c00904532" w:date="2012-12-19T13:44:00Z"/>
              </w:rPr>
              <w:pPrChange w:id="4385" w:author="c00904532" w:date="2012-12-19T13:45:00Z">
                <w:pPr>
                  <w:pStyle w:val="IEEEStdsTableLineHead"/>
                </w:pPr>
              </w:pPrChange>
            </w:pPr>
            <w:del w:id="4386" w:author="c00904532" w:date="2012-12-19T13:44:00Z">
              <w:r w:rsidRPr="009024B7">
                <w:rPr>
                  <w:rPrChange w:id="4387" w:author="c73782" w:date="2012-12-11T09:50:00Z">
                    <w:rPr>
                      <w:color w:val="0000FF"/>
                      <w:u w:val="single"/>
                    </w:rPr>
                  </w:rPrChange>
                </w:rPr>
                <w:delText>MNnetworkaccessid</w:delText>
              </w:r>
            </w:del>
          </w:p>
          <w:p w:rsidR="009024B7" w:rsidRDefault="009024B7" w:rsidP="009024B7">
            <w:pPr>
              <w:pStyle w:val="IEEEStdsLevel4Header"/>
              <w:numPr>
                <w:ilvl w:val="0"/>
                <w:numId w:val="0"/>
              </w:numPr>
              <w:rPr>
                <w:del w:id="4388" w:author="c00904532" w:date="2012-12-19T13:44:00Z"/>
              </w:rPr>
              <w:pPrChange w:id="4389" w:author="c00904532" w:date="2012-12-19T13:45:00Z">
                <w:pPr>
                  <w:pStyle w:val="IEEEStdsTableLineHead"/>
                </w:pPr>
              </w:pPrChange>
            </w:pPr>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90"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91" w:author="c00904532" w:date="2012-12-19T13:44:00Z"/>
              </w:rPr>
              <w:pPrChange w:id="4392" w:author="c00904532" w:date="2012-12-19T13:45:00Z">
                <w:pPr>
                  <w:pStyle w:val="IEEEStdsTableLineHead"/>
                </w:pPr>
              </w:pPrChange>
            </w:pPr>
            <w:del w:id="4393" w:author="c00904532" w:date="2012-12-13T13:17:00Z">
              <w:r w:rsidRPr="009024B7">
                <w:rPr>
                  <w:rPrChange w:id="4394" w:author="c73782" w:date="2012-12-11T09:50:00Z">
                    <w:rPr>
                      <w:color w:val="0000FF"/>
                      <w:u w:val="single"/>
                    </w:rPr>
                  </w:rPrChange>
                </w:rPr>
                <w:delText>NAI</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95"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396" w:author="c00904532" w:date="2012-12-19T13:44:00Z"/>
              </w:rPr>
              <w:pPrChange w:id="4397" w:author="c00904532" w:date="2012-12-19T13:45:00Z">
                <w:pPr>
                  <w:pStyle w:val="IEEEStdsTableLineHead"/>
                </w:pPr>
              </w:pPrChange>
            </w:pPr>
            <w:del w:id="4398" w:author="c00904532" w:date="2012-12-19T13:44:00Z">
              <w:r w:rsidRPr="009024B7">
                <w:rPr>
                  <w:rPrChange w:id="4399"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8D3FD8">
        <w:trPr>
          <w:del w:id="4400"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401"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402" w:author="c00904532" w:date="2012-12-19T13:44:00Z"/>
              </w:rPr>
              <w:pPrChange w:id="4403" w:author="c00904532" w:date="2012-12-19T13:45:00Z">
                <w:pPr>
                  <w:pStyle w:val="IEEEStdsTableLineHead"/>
                </w:pPr>
              </w:pPrChange>
            </w:pPr>
            <w:del w:id="4404" w:author="c00904532" w:date="2012-12-19T13:44:00Z">
              <w:r w:rsidRPr="009024B7">
                <w:rPr>
                  <w:rPrChange w:id="4405" w:author="c73782" w:date="2012-12-11T09:50:00Z">
                    <w:rPr>
                      <w:color w:val="0000FF"/>
                      <w:u w:val="single"/>
                    </w:rPr>
                  </w:rPrChange>
                </w:rPr>
                <w:delText>Status</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406"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Pr="009024B7" w:rsidRDefault="009024B7" w:rsidP="009024B7">
            <w:pPr>
              <w:pStyle w:val="IEEEStdsLevel4Header"/>
              <w:numPr>
                <w:ilvl w:val="0"/>
                <w:numId w:val="0"/>
              </w:numPr>
              <w:rPr>
                <w:del w:id="4407" w:author="c00904532" w:date="2012-12-19T13:44:00Z"/>
                <w:rFonts w:eastAsia="宋体"/>
                <w:lang w:eastAsia="zh-CN"/>
                <w:rPrChange w:id="4408" w:author="c73782" w:date="2012-12-11T09:50:00Z">
                  <w:rPr>
                    <w:del w:id="4409" w:author="c00904532" w:date="2012-12-19T13:44:00Z"/>
                  </w:rPr>
                </w:rPrChange>
              </w:rPr>
              <w:pPrChange w:id="4410" w:author="c00904532" w:date="2012-12-19T13:45:00Z">
                <w:pPr>
                  <w:pStyle w:val="IEEEStdsTableLineHead"/>
                </w:pPr>
              </w:pPrChange>
            </w:pPr>
            <w:del w:id="4411" w:author="c00904532" w:date="2012-12-19T13:44:00Z">
              <w:r w:rsidRPr="009024B7">
                <w:rPr>
                  <w:rPrChange w:id="4412" w:author="c73782" w:date="2012-12-11T09:50:00Z">
                    <w:rPr>
                      <w:color w:val="0000FF"/>
                      <w:u w:val="single"/>
                    </w:rPr>
                  </w:rPrChange>
                </w:rPr>
                <w:delText>BOOLEAN</w:delText>
              </w:r>
            </w:del>
            <w:ins w:id="4413" w:author="c73782" w:date="2012-11-14T16:55:00Z">
              <w:del w:id="4414" w:author="c00904532" w:date="2012-12-19T13:44:00Z">
                <w:r w:rsidRPr="009024B7">
                  <w:rPr>
                    <w:rFonts w:eastAsia="宋体"/>
                    <w:lang w:eastAsia="zh-CN"/>
                    <w:rPrChange w:id="4415" w:author="c73782" w:date="2012-12-11T09:50:00Z">
                      <w:rPr>
                        <w:rFonts w:eastAsia="宋体"/>
                        <w:color w:val="0000FF"/>
                        <w:u w:val="single"/>
                        <w:lang w:eastAsia="zh-CN"/>
                      </w:rPr>
                    </w:rPrChange>
                  </w:rPr>
                  <w:delText>STATUS</w:delText>
                </w:r>
              </w:del>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416"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9024B7" w:rsidRDefault="009024B7" w:rsidP="009024B7">
            <w:pPr>
              <w:pStyle w:val="IEEEStdsLevel4Header"/>
              <w:numPr>
                <w:ilvl w:val="0"/>
                <w:numId w:val="0"/>
              </w:numPr>
              <w:rPr>
                <w:del w:id="4417" w:author="c00904532" w:date="2012-12-19T13:44:00Z"/>
              </w:rPr>
              <w:pPrChange w:id="4418" w:author="c00904532" w:date="2012-12-19T13:45:00Z">
                <w:pPr>
                  <w:pStyle w:val="IEEEStdsTableLineHead"/>
                </w:pPr>
              </w:pPrChange>
            </w:pPr>
            <w:del w:id="4419" w:author="c00904532" w:date="2012-12-10T13:57:00Z">
              <w:r w:rsidRPr="009024B7">
                <w:rPr>
                  <w:rPrChange w:id="4420" w:author="c73782" w:date="2012-12-11T09:50:00Z">
                    <w:rPr>
                      <w:color w:val="0000FF"/>
                      <w:u w:val="single"/>
                    </w:rPr>
                  </w:rPrChange>
                </w:rPr>
                <w:delText>Status of the operation.</w:delText>
              </w:r>
            </w:del>
          </w:p>
        </w:tc>
      </w:tr>
    </w:tbl>
    <w:p w:rsidR="009024B7" w:rsidRDefault="009024B7" w:rsidP="009024B7">
      <w:pPr>
        <w:pStyle w:val="IEEEStdsLevel4Header"/>
        <w:numPr>
          <w:ilvl w:val="0"/>
          <w:numId w:val="0"/>
        </w:numPr>
        <w:rPr>
          <w:del w:id="4421" w:author="c00904532" w:date="2012-12-19T13:44:00Z"/>
          <w:lang w:eastAsia="zh-CN"/>
        </w:rPr>
        <w:pPrChange w:id="4422" w:author="c00904532" w:date="2012-12-19T13:45:00Z">
          <w:pPr>
            <w:pStyle w:val="IEEEStdsParagraph"/>
          </w:pPr>
        </w:pPrChange>
      </w:pPr>
    </w:p>
    <w:p w:rsidR="009024B7" w:rsidRDefault="009024B7" w:rsidP="009024B7">
      <w:pPr>
        <w:pStyle w:val="IEEEStdsLevel4Header"/>
        <w:numPr>
          <w:ilvl w:val="0"/>
          <w:numId w:val="0"/>
        </w:numPr>
        <w:rPr>
          <w:del w:id="4423" w:author="c00904532" w:date="2012-12-19T13:44:00Z"/>
          <w:lang w:eastAsia="zh-CN"/>
        </w:rPr>
        <w:pPrChange w:id="4424" w:author="c00904532" w:date="2012-12-19T13:45:00Z">
          <w:pPr>
            <w:pStyle w:val="IEEEStdsLevel5Header"/>
          </w:pPr>
        </w:pPrChange>
      </w:pPr>
      <w:del w:id="4425" w:author="c00904532" w:date="2012-12-19T13:44:00Z">
        <w:r w:rsidRPr="009024B7">
          <w:rPr>
            <w:b w:val="0"/>
            <w:lang w:eastAsia="zh-CN"/>
            <w:rPrChange w:id="4426" w:author="c73782" w:date="2012-12-11T09:50:00Z">
              <w:rPr>
                <w:b w:val="0"/>
                <w:color w:val="0000FF"/>
                <w:u w:val="single"/>
                <w:lang w:eastAsia="zh-CN"/>
              </w:rPr>
            </w:rPrChange>
          </w:rPr>
          <w:delText>When generated</w:delText>
        </w:r>
      </w:del>
    </w:p>
    <w:p w:rsidR="009024B7" w:rsidRDefault="009024B7" w:rsidP="009024B7">
      <w:pPr>
        <w:pStyle w:val="IEEEStdsLevel4Header"/>
        <w:numPr>
          <w:ilvl w:val="0"/>
          <w:numId w:val="0"/>
        </w:numPr>
        <w:rPr>
          <w:del w:id="4427" w:author="c00904532" w:date="2012-12-19T13:44:00Z"/>
          <w:lang w:eastAsia="zh-CN"/>
        </w:rPr>
        <w:pPrChange w:id="4428" w:author="c00904532" w:date="2012-12-19T13:45:00Z">
          <w:pPr>
            <w:pStyle w:val="IEEEStdsParagraph"/>
          </w:pPr>
        </w:pPrChange>
      </w:pPr>
      <w:del w:id="4429" w:author="c00904532" w:date="2012-12-19T13:44:00Z">
        <w:r w:rsidRPr="009024B7">
          <w:rPr>
            <w:lang w:eastAsia="zh-CN"/>
            <w:rPrChange w:id="4430" w:author="c73782" w:date="2012-12-11T09:50:00Z">
              <w:rPr>
                <w:color w:val="0000FF"/>
                <w:u w:val="single"/>
                <w:lang w:eastAsia="zh-CN"/>
              </w:rPr>
            </w:rPrChange>
          </w:rPr>
          <w:delText>This primitive is generated after receiving an MIH_N2N_MNTN_SA_Estab.indication primitive.</w:delText>
        </w:r>
      </w:del>
    </w:p>
    <w:p w:rsidR="009024B7" w:rsidRDefault="009024B7" w:rsidP="009024B7">
      <w:pPr>
        <w:pStyle w:val="IEEEStdsLevel4Header"/>
        <w:numPr>
          <w:ilvl w:val="0"/>
          <w:numId w:val="0"/>
        </w:numPr>
        <w:rPr>
          <w:del w:id="4431" w:author="c00904532" w:date="2012-12-19T13:44:00Z"/>
          <w:lang w:eastAsia="zh-CN"/>
        </w:rPr>
        <w:pPrChange w:id="4432" w:author="c00904532" w:date="2012-12-19T13:45:00Z">
          <w:pPr>
            <w:pStyle w:val="IEEEStdsLevel5Header"/>
          </w:pPr>
        </w:pPrChange>
      </w:pPr>
      <w:del w:id="4433" w:author="c00904532" w:date="2012-12-19T13:44:00Z">
        <w:r w:rsidRPr="009024B7">
          <w:rPr>
            <w:b w:val="0"/>
            <w:lang w:eastAsia="zh-CN"/>
            <w:rPrChange w:id="4434" w:author="c73782" w:date="2012-12-11T09:50:00Z">
              <w:rPr>
                <w:b w:val="0"/>
                <w:color w:val="0000FF"/>
                <w:u w:val="single"/>
                <w:lang w:eastAsia="zh-CN"/>
              </w:rPr>
            </w:rPrChange>
          </w:rPr>
          <w:delText>Effect on receipt</w:delText>
        </w:r>
      </w:del>
    </w:p>
    <w:p w:rsidR="009024B7" w:rsidRDefault="009024B7" w:rsidP="009024B7">
      <w:pPr>
        <w:pStyle w:val="IEEEStdsLevel4Header"/>
        <w:numPr>
          <w:ilvl w:val="0"/>
          <w:numId w:val="0"/>
        </w:numPr>
        <w:rPr>
          <w:del w:id="4435" w:author="c00904532" w:date="2012-12-19T13:44:00Z"/>
          <w:lang w:eastAsia="zh-CN"/>
        </w:rPr>
        <w:pPrChange w:id="4436" w:author="c00904532" w:date="2012-12-19T13:45:00Z">
          <w:pPr>
            <w:pStyle w:val="IEEEStdsParagraph"/>
          </w:pPr>
        </w:pPrChange>
      </w:pPr>
      <w:del w:id="4437" w:author="c00904532" w:date="2012-12-19T13:44:00Z">
        <w:r w:rsidRPr="009024B7">
          <w:rPr>
            <w:lang w:eastAsia="zh-CN"/>
            <w:rPrChange w:id="4438" w:author="c73782" w:date="2012-12-11T09:50:00Z">
              <w:rPr>
                <w:color w:val="0000FF"/>
                <w:u w:val="single"/>
                <w:lang w:eastAsia="zh-CN"/>
              </w:rPr>
            </w:rPrChange>
          </w:rPr>
          <w:delText xml:space="preserve">The target TPoS MIHF must generate an MIH_N2N_MNTN_SA_Estab response message in order to provide the required information to </w:delText>
        </w:r>
      </w:del>
      <w:del w:id="4439" w:author="c00904532" w:date="2012-12-10T21:12:00Z">
        <w:r w:rsidRPr="009024B7">
          <w:rPr>
            <w:lang w:eastAsia="zh-CN"/>
            <w:rPrChange w:id="4440" w:author="c73782" w:date="2012-12-11T09:50:00Z">
              <w:rPr>
                <w:color w:val="0000FF"/>
                <w:u w:val="single"/>
                <w:lang w:eastAsia="zh-CN"/>
              </w:rPr>
            </w:rPrChange>
          </w:rPr>
          <w:delText>SPoS</w:delText>
        </w:r>
      </w:del>
      <w:del w:id="4441" w:author="c00904532" w:date="2012-12-19T13:44:00Z">
        <w:r w:rsidRPr="009024B7">
          <w:rPr>
            <w:lang w:eastAsia="zh-CN"/>
            <w:rPrChange w:id="4442" w:author="c73782" w:date="2012-12-11T09:50:00Z">
              <w:rPr>
                <w:color w:val="0000FF"/>
                <w:u w:val="single"/>
                <w:lang w:eastAsia="zh-CN"/>
              </w:rPr>
            </w:rPrChange>
          </w:rPr>
          <w:delText xml:space="preserve"> for delivery to MN.</w:delText>
        </w:r>
      </w:del>
    </w:p>
    <w:p w:rsidR="009024B7" w:rsidRDefault="009024B7" w:rsidP="009024B7">
      <w:pPr>
        <w:pStyle w:val="IEEEStdsLevel4Header"/>
        <w:numPr>
          <w:ilvl w:val="0"/>
          <w:numId w:val="0"/>
        </w:numPr>
        <w:rPr>
          <w:del w:id="4443" w:author="c00904532" w:date="2012-12-19T13:44:00Z"/>
          <w:lang w:eastAsia="zh-CN"/>
        </w:rPr>
        <w:pPrChange w:id="4444" w:author="c00904532" w:date="2012-12-19T13:45:00Z">
          <w:pPr>
            <w:pStyle w:val="IEEEStdsLevel4Header"/>
          </w:pPr>
        </w:pPrChange>
      </w:pPr>
      <w:del w:id="4445" w:author="c00904532" w:date="2012-12-19T13:44:00Z">
        <w:r w:rsidRPr="009024B7">
          <w:rPr>
            <w:b w:val="0"/>
            <w:lang w:eastAsia="zh-CN"/>
            <w:rPrChange w:id="4446" w:author="c73782" w:date="2012-12-11T09:50:00Z">
              <w:rPr>
                <w:b w:val="0"/>
                <w:color w:val="0000FF"/>
                <w:u w:val="single"/>
                <w:lang w:eastAsia="zh-CN"/>
              </w:rPr>
            </w:rPrChange>
          </w:rPr>
          <w:delText>MIH_N2N_MNTN_SA_Estab.confirm</w:delText>
        </w:r>
      </w:del>
    </w:p>
    <w:p w:rsidR="009024B7" w:rsidRDefault="009024B7" w:rsidP="009024B7">
      <w:pPr>
        <w:pStyle w:val="IEEEStdsLevel4Header"/>
        <w:numPr>
          <w:ilvl w:val="0"/>
          <w:numId w:val="0"/>
        </w:numPr>
        <w:rPr>
          <w:del w:id="4447" w:author="c00904532" w:date="2012-12-19T13:44:00Z"/>
          <w:lang w:eastAsia="zh-CN"/>
        </w:rPr>
        <w:pPrChange w:id="4448" w:author="c00904532" w:date="2012-12-19T13:45:00Z">
          <w:pPr>
            <w:pStyle w:val="IEEEStdsLevel5Header"/>
          </w:pPr>
        </w:pPrChange>
      </w:pPr>
      <w:del w:id="4449" w:author="c00904532" w:date="2012-12-19T13:44:00Z">
        <w:r w:rsidRPr="009024B7">
          <w:rPr>
            <w:b w:val="0"/>
            <w:lang w:eastAsia="zh-CN"/>
            <w:rPrChange w:id="4450" w:author="c73782" w:date="2012-12-11T09:50:00Z">
              <w:rPr>
                <w:b w:val="0"/>
                <w:color w:val="0000FF"/>
                <w:u w:val="single"/>
                <w:lang w:eastAsia="zh-CN"/>
              </w:rPr>
            </w:rPrChange>
          </w:rPr>
          <w:delText>Function</w:delText>
        </w:r>
      </w:del>
    </w:p>
    <w:p w:rsidR="009024B7" w:rsidRDefault="009024B7" w:rsidP="009024B7">
      <w:pPr>
        <w:pStyle w:val="IEEEStdsLevel4Header"/>
        <w:numPr>
          <w:ilvl w:val="0"/>
          <w:numId w:val="0"/>
        </w:numPr>
        <w:rPr>
          <w:del w:id="4451" w:author="c00904532" w:date="2012-12-19T13:44:00Z"/>
          <w:lang w:eastAsia="zh-CN"/>
        </w:rPr>
        <w:pPrChange w:id="4452" w:author="c00904532" w:date="2012-12-19T13:45:00Z">
          <w:pPr>
            <w:pStyle w:val="IEEEStdsParagraph"/>
          </w:pPr>
        </w:pPrChange>
      </w:pPr>
      <w:del w:id="4453" w:author="c00904532" w:date="2012-12-19T13:44:00Z">
        <w:r w:rsidRPr="009024B7">
          <w:rPr>
            <w:lang w:eastAsia="zh-CN"/>
            <w:rPrChange w:id="4454" w:author="c73782" w:date="2012-12-11T09:50:00Z">
              <w:rPr>
                <w:color w:val="0000FF"/>
                <w:u w:val="single"/>
                <w:lang w:eastAsia="zh-CN"/>
              </w:rPr>
            </w:rPrChange>
          </w:rPr>
          <w:delText xml:space="preserve">This primitive is used to notify the corresponding MIH user about the reception of an MIH_N2N_MNTN_SA_Estab response message. </w:delText>
        </w:r>
      </w:del>
    </w:p>
    <w:p w:rsidR="009024B7" w:rsidRDefault="009024B7" w:rsidP="009024B7">
      <w:pPr>
        <w:pStyle w:val="IEEEStdsLevel4Header"/>
        <w:numPr>
          <w:ilvl w:val="0"/>
          <w:numId w:val="0"/>
        </w:numPr>
        <w:rPr>
          <w:del w:id="4455" w:author="c00904532" w:date="2012-12-19T13:44:00Z"/>
          <w:lang w:eastAsia="zh-CN"/>
        </w:rPr>
        <w:pPrChange w:id="4456" w:author="c00904532" w:date="2012-12-19T13:45:00Z">
          <w:pPr>
            <w:pStyle w:val="IEEEStdsLevel5Header"/>
          </w:pPr>
        </w:pPrChange>
      </w:pPr>
      <w:del w:id="4457" w:author="c00904532" w:date="2012-12-19T13:44:00Z">
        <w:r w:rsidRPr="009024B7">
          <w:rPr>
            <w:b w:val="0"/>
            <w:lang w:eastAsia="zh-CN"/>
            <w:rPrChange w:id="4458" w:author="c73782" w:date="2012-12-11T09:50:00Z">
              <w:rPr>
                <w:b w:val="0"/>
                <w:color w:val="0000FF"/>
                <w:u w:val="single"/>
                <w:lang w:eastAsia="zh-CN"/>
              </w:rPr>
            </w:rPrChange>
          </w:rPr>
          <w:delText>Semantics of service primitive</w:delText>
        </w:r>
      </w:del>
    </w:p>
    <w:p w:rsidR="009024B7" w:rsidRDefault="009024B7" w:rsidP="009024B7">
      <w:pPr>
        <w:pStyle w:val="IEEEStdsLevel4Header"/>
        <w:numPr>
          <w:ilvl w:val="0"/>
          <w:numId w:val="0"/>
        </w:numPr>
        <w:rPr>
          <w:del w:id="4459" w:author="c00904532" w:date="2012-12-19T13:44:00Z"/>
          <w:lang w:eastAsia="zh-CN"/>
        </w:rPr>
        <w:pPrChange w:id="4460" w:author="c00904532" w:date="2012-12-19T13:45:00Z">
          <w:pPr>
            <w:pStyle w:val="IEEEStdsParagraph"/>
            <w:spacing w:after="120"/>
          </w:pPr>
        </w:pPrChange>
      </w:pPr>
      <w:del w:id="4461" w:author="c00904532" w:date="2012-12-19T13:44:00Z">
        <w:r w:rsidRPr="009024B7">
          <w:rPr>
            <w:lang w:eastAsia="zh-CN"/>
            <w:rPrChange w:id="4462" w:author="c73782" w:date="2012-12-11T09:50:00Z">
              <w:rPr>
                <w:color w:val="0000FF"/>
                <w:u w:val="single"/>
                <w:lang w:eastAsia="zh-CN"/>
              </w:rPr>
            </w:rPrChange>
          </w:rPr>
          <w:delText>MIH_N2N_MNTN_SA_Estab.confirm (</w:delText>
        </w:r>
      </w:del>
    </w:p>
    <w:p w:rsidR="009024B7" w:rsidRDefault="009024B7" w:rsidP="009024B7">
      <w:pPr>
        <w:pStyle w:val="IEEEStdsLevel4Header"/>
        <w:numPr>
          <w:ilvl w:val="0"/>
          <w:numId w:val="0"/>
        </w:numPr>
        <w:rPr>
          <w:del w:id="4463" w:author="c00904532" w:date="2012-12-19T13:44:00Z"/>
          <w:lang w:eastAsia="zh-CN"/>
        </w:rPr>
        <w:pPrChange w:id="4464" w:author="c00904532" w:date="2012-12-19T13:45:00Z">
          <w:pPr>
            <w:pStyle w:val="IEEEStdsParagraph"/>
            <w:spacing w:after="120"/>
          </w:pPr>
        </w:pPrChange>
      </w:pPr>
      <w:del w:id="4465" w:author="c00904532" w:date="2012-12-19T13:44:00Z">
        <w:r w:rsidRPr="009024B7">
          <w:rPr>
            <w:lang w:eastAsia="zh-CN"/>
            <w:rPrChange w:id="4466" w:author="c73782" w:date="2012-12-11T09:50:00Z">
              <w:rPr>
                <w:color w:val="0000FF"/>
                <w:u w:val="single"/>
                <w:lang w:eastAsia="zh-CN"/>
              </w:rPr>
            </w:rPrChange>
          </w:rPr>
          <w:tab/>
          <w:delText>DestinationIdentifier,</w:delText>
        </w:r>
      </w:del>
    </w:p>
    <w:p w:rsidR="009024B7" w:rsidRDefault="009024B7" w:rsidP="009024B7">
      <w:pPr>
        <w:pStyle w:val="IEEEStdsLevel4Header"/>
        <w:numPr>
          <w:ilvl w:val="0"/>
          <w:numId w:val="0"/>
        </w:numPr>
        <w:rPr>
          <w:del w:id="4467" w:author="c00904532" w:date="2012-12-19T13:44:00Z"/>
          <w:lang w:eastAsia="zh-CN"/>
        </w:rPr>
        <w:pPrChange w:id="4468" w:author="c00904532" w:date="2012-12-19T13:45:00Z">
          <w:pPr>
            <w:pStyle w:val="IEEEStdsParagraph"/>
            <w:spacing w:after="120"/>
          </w:pPr>
        </w:pPrChange>
      </w:pPr>
      <w:del w:id="4469" w:author="c00904532" w:date="2012-12-19T13:44:00Z">
        <w:r w:rsidRPr="009024B7">
          <w:rPr>
            <w:lang w:eastAsia="zh-CN"/>
            <w:rPrChange w:id="4470" w:author="c73782" w:date="2012-12-11T09:50:00Z">
              <w:rPr>
                <w:color w:val="0000FF"/>
                <w:u w:val="single"/>
                <w:lang w:eastAsia="zh-CN"/>
              </w:rPr>
            </w:rPrChange>
          </w:rPr>
          <w:tab/>
          <w:delText>LLInformation,</w:delText>
        </w:r>
      </w:del>
    </w:p>
    <w:p w:rsidR="009024B7" w:rsidRDefault="009024B7" w:rsidP="009024B7">
      <w:pPr>
        <w:pStyle w:val="IEEEStdsLevel4Header"/>
        <w:numPr>
          <w:ilvl w:val="0"/>
          <w:numId w:val="0"/>
        </w:numPr>
        <w:rPr>
          <w:del w:id="4471" w:author="c00904532" w:date="2012-12-19T13:44:00Z"/>
          <w:lang w:eastAsia="zh-CN"/>
        </w:rPr>
        <w:pPrChange w:id="4472" w:author="c00904532" w:date="2012-12-19T13:45:00Z">
          <w:pPr>
            <w:pStyle w:val="IEEEStdsParagraph"/>
            <w:spacing w:after="120"/>
          </w:pPr>
        </w:pPrChange>
      </w:pPr>
      <w:del w:id="4473" w:author="c00904532" w:date="2012-12-19T13:44:00Z">
        <w:r w:rsidRPr="009024B7">
          <w:rPr>
            <w:lang w:eastAsia="zh-CN"/>
            <w:rPrChange w:id="4474" w:author="c73782" w:date="2012-12-11T09:50:00Z">
              <w:rPr>
                <w:color w:val="0000FF"/>
                <w:u w:val="single"/>
                <w:lang w:eastAsia="zh-CN"/>
              </w:rPr>
            </w:rPrChange>
          </w:rPr>
          <w:tab/>
          <w:delText>MNnetworkaccessid,</w:delText>
        </w:r>
      </w:del>
    </w:p>
    <w:p w:rsidR="009024B7" w:rsidRDefault="009024B7" w:rsidP="009024B7">
      <w:pPr>
        <w:pStyle w:val="IEEEStdsLevel4Header"/>
        <w:numPr>
          <w:ilvl w:val="0"/>
          <w:numId w:val="0"/>
        </w:numPr>
        <w:rPr>
          <w:del w:id="4475" w:author="c00904532" w:date="2012-12-19T13:44:00Z"/>
          <w:lang w:eastAsia="zh-CN"/>
        </w:rPr>
        <w:pPrChange w:id="4476" w:author="c00904532" w:date="2012-12-19T13:45:00Z">
          <w:pPr>
            <w:pStyle w:val="IEEEStdsParagraph"/>
            <w:spacing w:after="120"/>
          </w:pPr>
        </w:pPrChange>
      </w:pPr>
      <w:del w:id="4477" w:author="c00904532" w:date="2012-12-19T13:44:00Z">
        <w:r w:rsidRPr="009024B7">
          <w:rPr>
            <w:lang w:eastAsia="zh-CN"/>
            <w:rPrChange w:id="4478" w:author="c73782" w:date="2012-12-11T09:50:00Z">
              <w:rPr>
                <w:color w:val="0000FF"/>
                <w:u w:val="single"/>
                <w:lang w:eastAsia="zh-CN"/>
              </w:rPr>
            </w:rPrChange>
          </w:rPr>
          <w:tab/>
          <w:delText>Status</w:delText>
        </w:r>
      </w:del>
    </w:p>
    <w:p w:rsidR="009024B7" w:rsidRDefault="009024B7" w:rsidP="009024B7">
      <w:pPr>
        <w:pStyle w:val="IEEEStdsLevel4Header"/>
        <w:numPr>
          <w:ilvl w:val="0"/>
          <w:numId w:val="0"/>
        </w:numPr>
        <w:rPr>
          <w:del w:id="4479" w:author="c00904532" w:date="2012-12-19T13:44:00Z"/>
          <w:lang w:eastAsia="zh-CN"/>
        </w:rPr>
        <w:pPrChange w:id="4480" w:author="c00904532" w:date="2012-12-19T13:45:00Z">
          <w:pPr>
            <w:pStyle w:val="IEEEStdsParagraph"/>
            <w:spacing w:after="120"/>
          </w:pPr>
        </w:pPrChange>
      </w:pPr>
      <w:del w:id="4481" w:author="c00904532" w:date="2012-12-19T13:44:00Z">
        <w:r w:rsidRPr="009024B7">
          <w:rPr>
            <w:lang w:eastAsia="zh-CN"/>
            <w:rPrChange w:id="4482" w:author="c73782" w:date="2012-12-11T09:50:00Z">
              <w:rPr>
                <w:color w:val="0000FF"/>
                <w:u w:val="single"/>
                <w:lang w:eastAsia="zh-CN"/>
              </w:rPr>
            </w:rPrChange>
          </w:rPr>
          <w:delText>)</w:delText>
        </w:r>
      </w:del>
    </w:p>
    <w:p w:rsidR="009024B7" w:rsidRDefault="009024B7" w:rsidP="009024B7">
      <w:pPr>
        <w:pStyle w:val="IEEEStdsLevel4Header"/>
        <w:numPr>
          <w:ilvl w:val="0"/>
          <w:numId w:val="0"/>
        </w:numPr>
        <w:rPr>
          <w:del w:id="4483" w:author="c00904532" w:date="2012-12-19T13:44:00Z"/>
          <w:lang w:eastAsia="zh-CN"/>
        </w:rPr>
        <w:pPrChange w:id="4484" w:author="c00904532" w:date="2012-12-19T13:45:00Z">
          <w:pPr>
            <w:pStyle w:val="IEEEStdsParagraph"/>
          </w:pPr>
        </w:pPrChange>
      </w:pPr>
      <w:del w:id="4485" w:author="c00904532" w:date="2012-12-19T13:44:00Z">
        <w:r w:rsidRPr="009024B7">
          <w:rPr>
            <w:b w:val="0"/>
            <w:lang w:eastAsia="zh-CN"/>
            <w:rPrChange w:id="4486" w:author="c73782" w:date="2012-12-11T09:50:00Z">
              <w:rPr>
                <w:b/>
                <w:color w:val="0000FF"/>
                <w:u w:val="single"/>
                <w:lang w:eastAsia="zh-CN"/>
              </w:rPr>
            </w:rPrChange>
          </w:rPr>
          <w:delText>Parameters:</w:delText>
        </w:r>
      </w:del>
    </w:p>
    <w:tbl>
      <w:tblPr>
        <w:tblW w:w="0" w:type="auto"/>
        <w:tblInd w:w="20" w:type="dxa"/>
        <w:tblLook w:val="0000"/>
      </w:tblPr>
      <w:tblGrid>
        <w:gridCol w:w="2035"/>
        <w:gridCol w:w="1871"/>
        <w:gridCol w:w="4754"/>
      </w:tblGrid>
      <w:tr w:rsidR="001C5528" w:rsidRPr="00F27C07" w:rsidDel="00EB7006" w:rsidTr="00380E9D">
        <w:trPr>
          <w:del w:id="4487"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488" w:author="c00904532" w:date="2012-12-19T13:44:00Z"/>
              </w:rPr>
              <w:pPrChange w:id="4489" w:author="c00904532" w:date="2012-12-19T13:45:00Z">
                <w:pPr>
                  <w:pStyle w:val="IEEEStdsTableColumnHead"/>
                </w:pPr>
              </w:pPrChange>
            </w:pPr>
            <w:del w:id="4490" w:author="c00904532" w:date="2012-12-19T13:44:00Z">
              <w:r w:rsidRPr="009024B7">
                <w:rPr>
                  <w:b w:val="0"/>
                  <w:rPrChange w:id="4491" w:author="c73782" w:date="2012-12-11T09:50:00Z">
                    <w:rPr>
                      <w:b w:val="0"/>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492" w:author="c00904532" w:date="2012-12-19T13:44:00Z"/>
              </w:rPr>
              <w:pPrChange w:id="4493" w:author="c00904532" w:date="2012-12-19T13:45:00Z">
                <w:pPr>
                  <w:pStyle w:val="IEEEStdsTableColumnHead"/>
                </w:pPr>
              </w:pPrChange>
            </w:pPr>
            <w:del w:id="4494" w:author="c00904532" w:date="2012-12-19T13:44:00Z">
              <w:r w:rsidRPr="009024B7">
                <w:rPr>
                  <w:b w:val="0"/>
                  <w:rPrChange w:id="4495" w:author="c73782" w:date="2012-12-11T09:50:00Z">
                    <w:rPr>
                      <w:b w:val="0"/>
                      <w:color w:val="0000FF"/>
                      <w:u w:val="single"/>
                    </w:rPr>
                  </w:rPrChange>
                </w:rPr>
                <w:delText>Data type</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496" w:author="c00904532" w:date="2012-12-19T13:44:00Z"/>
              </w:rPr>
              <w:pPrChange w:id="4497" w:author="c00904532" w:date="2012-12-19T13:45:00Z">
                <w:pPr>
                  <w:pStyle w:val="IEEEStdsTableColumnHead"/>
                </w:pPr>
              </w:pPrChange>
            </w:pPr>
            <w:del w:id="4498" w:author="c00904532" w:date="2012-12-19T13:44:00Z">
              <w:r w:rsidRPr="009024B7">
                <w:rPr>
                  <w:b w:val="0"/>
                  <w:rPrChange w:id="4499" w:author="c73782" w:date="2012-12-11T09:50:00Z">
                    <w:rPr>
                      <w:b w:val="0"/>
                      <w:color w:val="0000FF"/>
                      <w:u w:val="single"/>
                    </w:rPr>
                  </w:rPrChange>
                </w:rPr>
                <w:delText>Description</w:delText>
              </w:r>
            </w:del>
          </w:p>
        </w:tc>
      </w:tr>
      <w:tr w:rsidR="001C5528" w:rsidRPr="00F27C07" w:rsidDel="00EB7006" w:rsidTr="00380E9D">
        <w:trPr>
          <w:del w:id="450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01" w:author="c00904532" w:date="2012-12-19T13:44:00Z"/>
              </w:rPr>
              <w:pPrChange w:id="4502" w:author="c00904532" w:date="2012-12-19T13:45:00Z">
                <w:pPr>
                  <w:pStyle w:val="IEEEStdsTableLineHead"/>
                </w:pPr>
              </w:pPrChange>
            </w:pPr>
            <w:del w:id="4503" w:author="c00904532" w:date="2012-12-19T13:44:00Z">
              <w:r w:rsidRPr="009024B7">
                <w:rPr>
                  <w:rPrChange w:id="4504" w:author="c73782" w:date="2012-12-11T09:50:00Z">
                    <w:rPr>
                      <w:color w:val="0000FF"/>
                      <w:u w:val="single"/>
                    </w:rPr>
                  </w:rPrChange>
                </w:rPr>
                <w:delText>DestinationIdentifier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05" w:author="c00904532" w:date="2012-12-19T13:44:00Z"/>
              </w:rPr>
              <w:pPrChange w:id="4506" w:author="c00904532" w:date="2012-12-19T13:45:00Z">
                <w:pPr>
                  <w:pStyle w:val="IEEEStdsTableLineHead"/>
                </w:pPr>
              </w:pPrChange>
            </w:pPr>
            <w:del w:id="4507" w:author="c00904532" w:date="2012-12-19T13:44:00Z">
              <w:r w:rsidRPr="009024B7">
                <w:rPr>
                  <w:rPrChange w:id="4508" w:author="c73782" w:date="2012-12-11T09:50:00Z">
                    <w:rPr>
                      <w:color w:val="0000FF"/>
                      <w:u w:val="single"/>
                    </w:rPr>
                  </w:rPrChange>
                </w:rPr>
                <w:delText>MIHF_ID</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09" w:author="c00904532" w:date="2012-12-19T13:44:00Z"/>
              </w:rPr>
              <w:pPrChange w:id="4510" w:author="c00904532" w:date="2012-12-19T13:45:00Z">
                <w:pPr>
                  <w:pStyle w:val="IEEEStdsTableLineHead"/>
                </w:pPr>
              </w:pPrChange>
            </w:pPr>
            <w:del w:id="4511" w:author="c00904532" w:date="2012-12-19T13:44:00Z">
              <w:r w:rsidRPr="009024B7">
                <w:rPr>
                  <w:rPrChange w:id="4512" w:author="c73782" w:date="2012-12-11T09:50:00Z">
                    <w:rPr>
                      <w:color w:val="0000FF"/>
                      <w:u w:val="single"/>
                    </w:rPr>
                  </w:rPrChange>
                </w:rPr>
                <w:delText xml:space="preserve">This identifies the </w:delText>
              </w:r>
            </w:del>
            <w:del w:id="4513" w:author="c00904532" w:date="2012-12-10T21:12:00Z">
              <w:r w:rsidRPr="009024B7">
                <w:rPr>
                  <w:rPrChange w:id="4514" w:author="c73782" w:date="2012-12-11T09:50:00Z">
                    <w:rPr>
                      <w:color w:val="0000FF"/>
                      <w:u w:val="single"/>
                    </w:rPr>
                  </w:rPrChange>
                </w:rPr>
                <w:delText>SPoS</w:delText>
              </w:r>
            </w:del>
            <w:del w:id="4515" w:author="c00904532" w:date="2012-12-19T13:44:00Z">
              <w:r w:rsidRPr="009024B7">
                <w:rPr>
                  <w:rPrChange w:id="4516" w:author="c73782" w:date="2012-12-11T09:50:00Z">
                    <w:rPr>
                      <w:color w:val="0000FF"/>
                      <w:u w:val="single"/>
                    </w:rPr>
                  </w:rPrChange>
                </w:rPr>
                <w:delText xml:space="preserve"> MIHF that will be the destination of this response.</w:delText>
              </w:r>
            </w:del>
          </w:p>
        </w:tc>
      </w:tr>
      <w:tr w:rsidR="001C5528" w:rsidRPr="00F27C07" w:rsidDel="00EB7006" w:rsidTr="00380E9D">
        <w:trPr>
          <w:del w:id="4517"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18" w:author="c00904532" w:date="2012-12-19T13:44:00Z"/>
              </w:rPr>
              <w:pPrChange w:id="4519" w:author="c00904532" w:date="2012-12-19T13:45:00Z">
                <w:pPr>
                  <w:pStyle w:val="IEEEStdsTableLineHead"/>
                </w:pPr>
              </w:pPrChange>
            </w:pPr>
            <w:del w:id="4520" w:author="c00904532" w:date="2012-12-19T13:44:00Z">
              <w:r w:rsidRPr="009024B7">
                <w:rPr>
                  <w:rPrChange w:id="4521"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22" w:author="c00904532" w:date="2012-12-19T13:44:00Z"/>
              </w:rPr>
              <w:pPrChange w:id="4523" w:author="c00904532" w:date="2012-12-19T13:45:00Z">
                <w:pPr>
                  <w:pStyle w:val="IEEEStdsTableLineHead"/>
                </w:pPr>
              </w:pPrChange>
            </w:pPr>
            <w:del w:id="4524" w:author="c00904532" w:date="2012-12-19T13:44:00Z">
              <w:r w:rsidRPr="009024B7">
                <w:rPr>
                  <w:rPrChange w:id="4525" w:author="c73782" w:date="2012-12-11T09:50:00Z">
                    <w:rPr>
                      <w:color w:val="0000FF"/>
                      <w:u w:val="single"/>
                    </w:rPr>
                  </w:rPrChange>
                </w:rPr>
                <w:delText>LL_FRAMES</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26" w:author="c00904532" w:date="2012-12-19T13:44:00Z"/>
              </w:rPr>
              <w:pPrChange w:id="4527" w:author="c00904532" w:date="2012-12-19T13:45:00Z">
                <w:pPr>
                  <w:pStyle w:val="IEEEStdsTableLineHead"/>
                </w:pPr>
              </w:pPrChange>
            </w:pPr>
            <w:del w:id="4528" w:author="c00904532" w:date="2012-12-19T13:44:00Z">
              <w:r w:rsidRPr="009024B7">
                <w:rPr>
                  <w:rFonts w:eastAsia="MS Mincho"/>
                  <w:rPrChange w:id="4529" w:author="c73782" w:date="2012-12-11T09:50:00Z">
                    <w:rPr>
                      <w:rFonts w:eastAsia="MS Mincho"/>
                      <w:color w:val="0000FF"/>
                      <w:u w:val="single"/>
                    </w:rPr>
                  </w:rPrChange>
                </w:rPr>
                <w:delText>(Optional)</w:delText>
              </w:r>
              <w:r w:rsidRPr="009024B7">
                <w:rPr>
                  <w:rPrChange w:id="4530" w:author="c73782" w:date="2012-12-11T09:50:00Z">
                    <w:rPr>
                      <w:color w:val="0000FF"/>
                      <w:u w:val="single"/>
                    </w:rPr>
                  </w:rPrChange>
                </w:rPr>
                <w:delText xml:space="preserve"> Carries link layer frames</w:delText>
              </w:r>
              <w:r w:rsidRPr="009024B7">
                <w:rPr>
                  <w:rFonts w:eastAsia="MS Mincho"/>
                  <w:rPrChange w:id="4531" w:author="c73782" w:date="2012-12-11T09:50:00Z">
                    <w:rPr>
                      <w:rFonts w:eastAsia="MS Mincho"/>
                      <w:color w:val="0000FF"/>
                      <w:u w:val="single"/>
                    </w:rPr>
                  </w:rPrChange>
                </w:rPr>
                <w:delText xml:space="preserve">; not included unless the corresponding </w:delText>
              </w:r>
              <w:r w:rsidRPr="009024B7">
                <w:rPr>
                  <w:rPrChange w:id="4532" w:author="c73782" w:date="2012-12-11T09:50:00Z">
                    <w:rPr>
                      <w:color w:val="0000FF"/>
                      <w:u w:val="single"/>
                    </w:rPr>
                  </w:rPrChange>
                </w:rPr>
                <w:delText>MIH_</w:delText>
              </w:r>
              <w:r w:rsidRPr="009024B7">
                <w:rPr>
                  <w:rFonts w:eastAsia="MS Mincho"/>
                  <w:rPrChange w:id="4533" w:author="c73782" w:date="2012-12-11T09:50:00Z">
                    <w:rPr>
                      <w:rFonts w:eastAsia="MS Mincho"/>
                      <w:color w:val="0000FF"/>
                      <w:u w:val="single"/>
                    </w:rPr>
                  </w:rPrChange>
                </w:rPr>
                <w:delText>N2N_MNTN_SA_Estab</w:delText>
              </w:r>
              <w:r w:rsidRPr="009024B7">
                <w:rPr>
                  <w:rPrChange w:id="4534" w:author="c73782" w:date="2012-12-11T09:50:00Z">
                    <w:rPr>
                      <w:color w:val="0000FF"/>
                      <w:u w:val="single"/>
                    </w:rPr>
                  </w:rPrChange>
                </w:rPr>
                <w:delText>.</w:delText>
              </w:r>
              <w:r w:rsidRPr="009024B7">
                <w:rPr>
                  <w:rFonts w:eastAsia="MS Mincho"/>
                  <w:rPrChange w:id="4535" w:author="c73782" w:date="2012-12-11T09:50:00Z">
                    <w:rPr>
                      <w:rFonts w:eastAsia="MS Mincho"/>
                      <w:color w:val="0000FF"/>
                      <w:u w:val="single"/>
                    </w:rPr>
                  </w:rPrChange>
                </w:rPr>
                <w:delText>indication contained LLInformation.</w:delText>
              </w:r>
            </w:del>
          </w:p>
        </w:tc>
      </w:tr>
      <w:tr w:rsidR="001C5528" w:rsidRPr="00F27C07" w:rsidDel="00EB7006" w:rsidTr="00380E9D">
        <w:trPr>
          <w:del w:id="4536"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37" w:author="c00904532" w:date="2012-12-19T13:44:00Z"/>
              </w:rPr>
              <w:pPrChange w:id="4538" w:author="c00904532" w:date="2012-12-19T13:45:00Z">
                <w:pPr>
                  <w:pStyle w:val="IEEEStdsTableLineHead"/>
                </w:pPr>
              </w:pPrChange>
            </w:pPr>
            <w:del w:id="4539" w:author="c00904532" w:date="2012-12-19T13:44:00Z">
              <w:r w:rsidRPr="009024B7">
                <w:rPr>
                  <w:rPrChange w:id="4540" w:author="c73782" w:date="2012-12-11T09:50:00Z">
                    <w:rPr>
                      <w:color w:val="0000FF"/>
                      <w:u w:val="single"/>
                    </w:rPr>
                  </w:rPrChange>
                </w:rPr>
                <w:delText>MNnetworkaccessid</w:delText>
              </w:r>
            </w:del>
          </w:p>
          <w:p w:rsidR="009024B7" w:rsidRDefault="009024B7" w:rsidP="009024B7">
            <w:pPr>
              <w:pStyle w:val="IEEEStdsLevel4Header"/>
              <w:numPr>
                <w:ilvl w:val="0"/>
                <w:numId w:val="0"/>
              </w:numPr>
              <w:rPr>
                <w:del w:id="4541" w:author="c00904532" w:date="2012-12-19T13:44:00Z"/>
              </w:rPr>
              <w:pPrChange w:id="4542" w:author="c00904532" w:date="2012-12-19T13:45:00Z">
                <w:pPr>
                  <w:pStyle w:val="IEEEStdsTableLineHead"/>
                </w:pPr>
              </w:pPrChange>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43" w:author="c00904532" w:date="2012-12-19T13:44:00Z"/>
              </w:rPr>
              <w:pPrChange w:id="4544" w:author="c00904532" w:date="2012-12-19T13:45:00Z">
                <w:pPr>
                  <w:pStyle w:val="IEEEStdsTableLineHead"/>
                </w:pPr>
              </w:pPrChange>
            </w:pPr>
            <w:del w:id="4545" w:author="c00904532" w:date="2012-12-13T13:17:00Z">
              <w:r w:rsidRPr="009024B7">
                <w:rPr>
                  <w:rPrChange w:id="4546" w:author="c73782" w:date="2012-12-11T09:50:00Z">
                    <w:rPr>
                      <w:color w:val="0000FF"/>
                      <w:u w:val="single"/>
                    </w:rPr>
                  </w:rPrChange>
                </w:rPr>
                <w:delText>NAI</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47" w:author="c00904532" w:date="2012-12-19T13:44:00Z"/>
              </w:rPr>
              <w:pPrChange w:id="4548" w:author="c00904532" w:date="2012-12-19T13:45:00Z">
                <w:pPr>
                  <w:pStyle w:val="IEEEStdsTableLineHead"/>
                </w:pPr>
              </w:pPrChange>
            </w:pPr>
            <w:del w:id="4549" w:author="c00904532" w:date="2012-12-19T13:44:00Z">
              <w:r w:rsidRPr="009024B7">
                <w:rPr>
                  <w:rPrChange w:id="4550"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380E9D">
        <w:trPr>
          <w:del w:id="4551"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52" w:author="c00904532" w:date="2012-12-19T13:44:00Z"/>
              </w:rPr>
              <w:pPrChange w:id="4553" w:author="c00904532" w:date="2012-12-19T13:45:00Z">
                <w:pPr>
                  <w:pStyle w:val="IEEEStdsTableLineHead"/>
                </w:pPr>
              </w:pPrChange>
            </w:pPr>
            <w:del w:id="4554" w:author="c00904532" w:date="2012-12-19T13:44:00Z">
              <w:r w:rsidRPr="009024B7">
                <w:rPr>
                  <w:rPrChange w:id="4555" w:author="c73782" w:date="2012-12-11T09:50:00Z">
                    <w:rPr>
                      <w:color w:val="0000FF"/>
                      <w:u w:val="single"/>
                    </w:rPr>
                  </w:rPrChange>
                </w:rPr>
                <w:delText>Status</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Pr="009024B7" w:rsidRDefault="009024B7" w:rsidP="009024B7">
            <w:pPr>
              <w:pStyle w:val="IEEEStdsLevel4Header"/>
              <w:numPr>
                <w:ilvl w:val="0"/>
                <w:numId w:val="0"/>
              </w:numPr>
              <w:rPr>
                <w:del w:id="4556" w:author="c00904532" w:date="2012-12-19T13:44:00Z"/>
                <w:rFonts w:eastAsia="宋体"/>
                <w:lang w:eastAsia="zh-CN"/>
                <w:rPrChange w:id="4557" w:author="c73782" w:date="2012-12-11T09:50:00Z">
                  <w:rPr>
                    <w:del w:id="4558" w:author="c00904532" w:date="2012-12-19T13:44:00Z"/>
                  </w:rPr>
                </w:rPrChange>
              </w:rPr>
              <w:pPrChange w:id="4559" w:author="c00904532" w:date="2012-12-19T13:45:00Z">
                <w:pPr>
                  <w:pStyle w:val="IEEEStdsTableLineHead"/>
                </w:pPr>
              </w:pPrChange>
            </w:pPr>
            <w:del w:id="4560" w:author="c00904532" w:date="2012-12-19T13:44:00Z">
              <w:r w:rsidRPr="009024B7">
                <w:rPr>
                  <w:rPrChange w:id="4561" w:author="c73782" w:date="2012-12-11T09:50:00Z">
                    <w:rPr>
                      <w:color w:val="0000FF"/>
                      <w:u w:val="single"/>
                    </w:rPr>
                  </w:rPrChange>
                </w:rPr>
                <w:delText>BOOLEAN</w:delText>
              </w:r>
            </w:del>
            <w:ins w:id="4562" w:author="c73782" w:date="2012-11-14T16:56:00Z">
              <w:del w:id="4563" w:author="c00904532" w:date="2012-12-19T13:44:00Z">
                <w:r w:rsidRPr="009024B7">
                  <w:rPr>
                    <w:rFonts w:eastAsia="宋体"/>
                    <w:lang w:eastAsia="zh-CN"/>
                    <w:rPrChange w:id="4564" w:author="c73782" w:date="2012-12-11T09:50:00Z">
                      <w:rPr>
                        <w:rFonts w:eastAsia="宋体"/>
                        <w:color w:val="0000FF"/>
                        <w:u w:val="single"/>
                        <w:lang w:eastAsia="zh-CN"/>
                      </w:rPr>
                    </w:rPrChange>
                  </w:rPr>
                  <w:delText>STATUS</w:delText>
                </w:r>
              </w:del>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24B7" w:rsidRDefault="009024B7" w:rsidP="009024B7">
            <w:pPr>
              <w:pStyle w:val="IEEEStdsLevel4Header"/>
              <w:numPr>
                <w:ilvl w:val="0"/>
                <w:numId w:val="0"/>
              </w:numPr>
              <w:rPr>
                <w:del w:id="4565" w:author="c00904532" w:date="2012-12-19T13:44:00Z"/>
              </w:rPr>
              <w:pPrChange w:id="4566" w:author="c00904532" w:date="2012-12-19T13:45:00Z">
                <w:pPr>
                  <w:pStyle w:val="IEEEStdsTableLineHead"/>
                </w:pPr>
              </w:pPrChange>
            </w:pPr>
            <w:del w:id="4567" w:author="c00904532" w:date="2012-12-10T13:57:00Z">
              <w:r w:rsidRPr="009024B7">
                <w:rPr>
                  <w:rPrChange w:id="4568" w:author="c73782" w:date="2012-12-11T09:50:00Z">
                    <w:rPr>
                      <w:color w:val="0000FF"/>
                      <w:u w:val="single"/>
                    </w:rPr>
                  </w:rPrChange>
                </w:rPr>
                <w:delText>Status of the operation.</w:delText>
              </w:r>
            </w:del>
          </w:p>
        </w:tc>
      </w:tr>
    </w:tbl>
    <w:p w:rsidR="009024B7" w:rsidRDefault="009024B7" w:rsidP="009024B7">
      <w:pPr>
        <w:pStyle w:val="IEEEStdsLevel4Header"/>
        <w:numPr>
          <w:ilvl w:val="0"/>
          <w:numId w:val="0"/>
        </w:numPr>
        <w:rPr>
          <w:del w:id="4569" w:author="c00904532" w:date="2012-12-19T13:44:00Z"/>
          <w:lang w:eastAsia="zh-CN"/>
        </w:rPr>
        <w:pPrChange w:id="4570" w:author="c00904532" w:date="2012-12-19T13:45:00Z">
          <w:pPr>
            <w:pStyle w:val="IEEEStdsParagraph"/>
          </w:pPr>
        </w:pPrChange>
      </w:pPr>
    </w:p>
    <w:p w:rsidR="009024B7" w:rsidRDefault="009024B7" w:rsidP="009024B7">
      <w:pPr>
        <w:pStyle w:val="IEEEStdsLevel4Header"/>
        <w:numPr>
          <w:ilvl w:val="0"/>
          <w:numId w:val="0"/>
        </w:numPr>
        <w:rPr>
          <w:del w:id="4571" w:author="c00904532" w:date="2012-12-19T13:44:00Z"/>
          <w:lang w:eastAsia="zh-CN"/>
        </w:rPr>
        <w:pPrChange w:id="4572" w:author="c00904532" w:date="2012-12-19T13:45:00Z">
          <w:pPr>
            <w:pStyle w:val="IEEEStdsLevel5Header"/>
          </w:pPr>
        </w:pPrChange>
      </w:pPr>
      <w:del w:id="4573" w:author="c00904532" w:date="2012-12-19T13:44:00Z">
        <w:r w:rsidRPr="009024B7">
          <w:rPr>
            <w:b w:val="0"/>
            <w:lang w:eastAsia="zh-CN"/>
            <w:rPrChange w:id="4574" w:author="c73782" w:date="2012-12-11T09:50:00Z">
              <w:rPr>
                <w:b w:val="0"/>
                <w:color w:val="0000FF"/>
                <w:u w:val="single"/>
                <w:lang w:eastAsia="zh-CN"/>
              </w:rPr>
            </w:rPrChange>
          </w:rPr>
          <w:delText>When generated</w:delText>
        </w:r>
      </w:del>
    </w:p>
    <w:p w:rsidR="009024B7" w:rsidRDefault="009024B7" w:rsidP="009024B7">
      <w:pPr>
        <w:pStyle w:val="IEEEStdsLevel4Header"/>
        <w:numPr>
          <w:ilvl w:val="0"/>
          <w:numId w:val="0"/>
        </w:numPr>
        <w:rPr>
          <w:del w:id="4575" w:author="c00904532" w:date="2012-12-19T13:44:00Z"/>
          <w:lang w:eastAsia="zh-CN"/>
        </w:rPr>
        <w:pPrChange w:id="4576" w:author="c00904532" w:date="2012-12-19T13:45:00Z">
          <w:pPr>
            <w:pStyle w:val="IEEEStdsParagraph"/>
          </w:pPr>
        </w:pPrChange>
      </w:pPr>
      <w:del w:id="4577" w:author="c00904532" w:date="2012-12-19T13:44:00Z">
        <w:r w:rsidRPr="009024B7">
          <w:rPr>
            <w:lang w:eastAsia="zh-CN"/>
            <w:rPrChange w:id="4578" w:author="c73782" w:date="2012-12-11T09:50:00Z">
              <w:rPr>
                <w:color w:val="0000FF"/>
                <w:u w:val="single"/>
                <w:lang w:eastAsia="zh-CN"/>
              </w:rPr>
            </w:rPrChange>
          </w:rPr>
          <w:delText xml:space="preserve">This primitive is generated by the </w:delText>
        </w:r>
      </w:del>
      <w:del w:id="4579" w:author="c00904532" w:date="2012-12-10T21:12:00Z">
        <w:r w:rsidRPr="009024B7">
          <w:rPr>
            <w:lang w:eastAsia="zh-CN"/>
            <w:rPrChange w:id="4580" w:author="c73782" w:date="2012-12-11T09:50:00Z">
              <w:rPr>
                <w:color w:val="0000FF"/>
                <w:u w:val="single"/>
                <w:lang w:eastAsia="zh-CN"/>
              </w:rPr>
            </w:rPrChange>
          </w:rPr>
          <w:delText>SPoS</w:delText>
        </w:r>
      </w:del>
      <w:del w:id="4581" w:author="c00904532" w:date="2012-12-19T13:44:00Z">
        <w:r w:rsidRPr="009024B7">
          <w:rPr>
            <w:lang w:eastAsia="zh-CN"/>
            <w:rPrChange w:id="4582" w:author="c73782" w:date="2012-12-11T09:50:00Z">
              <w:rPr>
                <w:color w:val="0000FF"/>
                <w:u w:val="single"/>
                <w:lang w:eastAsia="zh-CN"/>
              </w:rPr>
            </w:rPrChange>
          </w:rPr>
          <w:delText xml:space="preserve"> MIHF after receiving an MIH_N2N_MNTN_SA_Estab response message.</w:delText>
        </w:r>
      </w:del>
    </w:p>
    <w:p w:rsidR="009024B7" w:rsidRDefault="009024B7" w:rsidP="009024B7">
      <w:pPr>
        <w:pStyle w:val="IEEEStdsLevel4Header"/>
        <w:numPr>
          <w:ilvl w:val="0"/>
          <w:numId w:val="0"/>
        </w:numPr>
        <w:rPr>
          <w:del w:id="4583" w:author="c00904532" w:date="2012-12-19T13:44:00Z"/>
          <w:lang w:eastAsia="zh-CN"/>
        </w:rPr>
        <w:pPrChange w:id="4584" w:author="c00904532" w:date="2012-12-19T13:45:00Z">
          <w:pPr>
            <w:pStyle w:val="IEEEStdsLevel5Header"/>
          </w:pPr>
        </w:pPrChange>
      </w:pPr>
      <w:del w:id="4585" w:author="c00904532" w:date="2012-12-19T13:44:00Z">
        <w:r w:rsidRPr="009024B7">
          <w:rPr>
            <w:b w:val="0"/>
            <w:lang w:eastAsia="zh-CN"/>
            <w:rPrChange w:id="4586" w:author="c73782" w:date="2012-12-11T09:50:00Z">
              <w:rPr>
                <w:b w:val="0"/>
                <w:color w:val="0000FF"/>
                <w:u w:val="single"/>
                <w:lang w:eastAsia="zh-CN"/>
              </w:rPr>
            </w:rPrChange>
          </w:rPr>
          <w:delText>Effect on receipt</w:delText>
        </w:r>
      </w:del>
    </w:p>
    <w:p w:rsidR="009024B7" w:rsidRDefault="009024B7" w:rsidP="009024B7">
      <w:pPr>
        <w:pStyle w:val="IEEEStdsLevel4Header"/>
        <w:numPr>
          <w:ilvl w:val="0"/>
          <w:numId w:val="0"/>
        </w:numPr>
        <w:rPr>
          <w:del w:id="4587" w:author="c00904532" w:date="2012-12-19T13:44:00Z"/>
          <w:lang w:eastAsia="zh-CN"/>
        </w:rPr>
        <w:pPrChange w:id="4588" w:author="c00904532" w:date="2012-12-19T13:45:00Z">
          <w:pPr>
            <w:pStyle w:val="IEEEStdsParagraph"/>
          </w:pPr>
        </w:pPrChange>
      </w:pPr>
      <w:del w:id="4589" w:author="c00904532" w:date="2012-12-19T13:44:00Z">
        <w:r w:rsidRPr="009024B7">
          <w:rPr>
            <w:lang w:eastAsia="zh-CN"/>
            <w:rPrChange w:id="4590" w:author="c73782" w:date="2012-12-11T09:50:00Z">
              <w:rPr>
                <w:color w:val="0000FF"/>
                <w:u w:val="single"/>
                <w:lang w:eastAsia="zh-CN"/>
              </w:rPr>
            </w:rPrChange>
          </w:rPr>
          <w:delText xml:space="preserve">The </w:delText>
        </w:r>
      </w:del>
      <w:del w:id="4591" w:author="c00904532" w:date="2012-12-10T21:12:00Z">
        <w:r w:rsidRPr="009024B7">
          <w:rPr>
            <w:lang w:eastAsia="zh-CN"/>
            <w:rPrChange w:id="4592" w:author="c73782" w:date="2012-12-11T09:50:00Z">
              <w:rPr>
                <w:color w:val="0000FF"/>
                <w:u w:val="single"/>
                <w:lang w:eastAsia="zh-CN"/>
              </w:rPr>
            </w:rPrChange>
          </w:rPr>
          <w:delText>SPoS</w:delText>
        </w:r>
      </w:del>
      <w:del w:id="4593" w:author="c00904532" w:date="2012-12-19T13:44:00Z">
        <w:r w:rsidRPr="009024B7">
          <w:rPr>
            <w:lang w:eastAsia="zh-CN"/>
            <w:rPrChange w:id="4594" w:author="c73782" w:date="2012-12-11T09:50:00Z">
              <w:rPr>
                <w:color w:val="0000FF"/>
                <w:u w:val="single"/>
                <w:lang w:eastAsia="zh-CN"/>
              </w:rPr>
            </w:rPrChange>
          </w:rPr>
          <w:delText xml:space="preserve"> MIH user invokes an MIH_MNTN_SA_Estab.response primitive with the information obtained from this primitive. The </w:delText>
        </w:r>
      </w:del>
      <w:del w:id="4595" w:author="c00904532" w:date="2012-12-10T21:12:00Z">
        <w:r w:rsidRPr="009024B7">
          <w:rPr>
            <w:lang w:eastAsia="zh-CN"/>
            <w:rPrChange w:id="4596" w:author="c73782" w:date="2012-12-11T09:50:00Z">
              <w:rPr>
                <w:color w:val="0000FF"/>
                <w:u w:val="single"/>
                <w:lang w:eastAsia="zh-CN"/>
              </w:rPr>
            </w:rPrChange>
          </w:rPr>
          <w:delText>SPoS</w:delText>
        </w:r>
      </w:del>
      <w:del w:id="4597" w:author="c00904532" w:date="2012-12-19T13:44:00Z">
        <w:r w:rsidRPr="009024B7">
          <w:rPr>
            <w:lang w:eastAsia="zh-CN"/>
            <w:rPrChange w:id="4598" w:author="c73782" w:date="2012-12-11T09:50:00Z">
              <w:rPr>
                <w:color w:val="0000FF"/>
                <w:u w:val="single"/>
                <w:lang w:eastAsia="zh-CN"/>
              </w:rPr>
            </w:rPrChange>
          </w:rPr>
          <w:delText xml:space="preserve"> also retrieves its stored value for </w:delText>
        </w:r>
        <w:r w:rsidRPr="009024B7">
          <w:rPr>
            <w:i/>
            <w:lang w:eastAsia="zh-CN"/>
            <w:rPrChange w:id="4599" w:author="c73782" w:date="2012-12-11T09:50:00Z">
              <w:rPr>
                <w:color w:val="0000FF"/>
                <w:u w:val="single"/>
                <w:lang w:eastAsia="zh-CN"/>
              </w:rPr>
            </w:rPrChange>
          </w:rPr>
          <w:delText>K</w:delText>
        </w:r>
        <w:r w:rsidRPr="009024B7">
          <w:rPr>
            <w:sz w:val="22"/>
            <w:vertAlign w:val="subscript"/>
            <w:lang w:eastAsia="zh-CN"/>
            <w:rPrChange w:id="4600" w:author="c73782" w:date="2012-12-11T09:50:00Z">
              <w:rPr>
                <w:color w:val="0000FF"/>
                <w:sz w:val="22"/>
                <w:u w:val="single"/>
                <w:vertAlign w:val="subscript"/>
                <w:lang w:eastAsia="zh-CN"/>
              </w:rPr>
            </w:rPrChange>
          </w:rPr>
          <w:delText>tpos</w:delText>
        </w:r>
        <w:r w:rsidRPr="009024B7">
          <w:rPr>
            <w:lang w:eastAsia="zh-CN"/>
            <w:rPrChange w:id="4601" w:author="c73782" w:date="2012-12-11T09:50:00Z">
              <w:rPr>
                <w:color w:val="0000FF"/>
                <w:u w:val="single"/>
                <w:lang w:eastAsia="zh-CN"/>
              </w:rPr>
            </w:rPrChange>
          </w:rPr>
          <w:delText xml:space="preserve"> which had previously been sent to TPoS, encrypts it, and makes it available for the MIH_MNTN_SA_Estab.response.</w:delText>
        </w:r>
      </w:del>
    </w:p>
    <w:p w:rsidR="009024B7" w:rsidRDefault="009024B7" w:rsidP="009024B7">
      <w:pPr>
        <w:pStyle w:val="IEEEStdsLevel4Header"/>
        <w:numPr>
          <w:ilvl w:val="0"/>
          <w:numId w:val="0"/>
        </w:numPr>
        <w:rPr>
          <w:del w:id="4602" w:author="c00904532" w:date="2012-12-19T13:44:00Z"/>
          <w:lang w:eastAsia="zh-CN"/>
        </w:rPr>
        <w:pPrChange w:id="4603" w:author="c00904532" w:date="2012-12-19T13:45:00Z">
          <w:pPr>
            <w:pStyle w:val="IEEEStdsParagraph"/>
          </w:pPr>
        </w:pPrChange>
      </w:pPr>
    </w:p>
    <w:p w:rsidR="009024B7" w:rsidRDefault="009024B7" w:rsidP="009024B7">
      <w:pPr>
        <w:pStyle w:val="IEEEStdsParagraph"/>
        <w:rPr>
          <w:ins w:id="4604" w:author="c00904532" w:date="2012-12-22T14:25:00Z"/>
          <w:lang w:eastAsia="zh-CN"/>
        </w:rPr>
        <w:pPrChange w:id="4605" w:author="c00904532" w:date="2012-12-19T13:45:00Z">
          <w:pPr>
            <w:pStyle w:val="BalloonText"/>
            <w:keepNext/>
            <w:keepLines/>
            <w:numPr>
              <w:ilvl w:val="1"/>
              <w:numId w:val="10"/>
            </w:numPr>
            <w:suppressAutoHyphens/>
            <w:spacing w:before="360" w:after="240"/>
            <w:ind w:left="630"/>
            <w:outlineLvl w:val="1"/>
          </w:pPr>
        </w:pPrChange>
      </w:pPr>
      <w:bookmarkStart w:id="4606" w:name="_Toc336969299"/>
      <w:bookmarkStart w:id="4607" w:name="_Toc343090618"/>
      <w:bookmarkEnd w:id="4606"/>
      <w:bookmarkEnd w:id="4607"/>
    </w:p>
    <w:p w:rsidR="009024B7" w:rsidRDefault="009024B7" w:rsidP="009024B7">
      <w:pPr>
        <w:pStyle w:val="IEEEStdsParagraph"/>
        <w:rPr>
          <w:ins w:id="4608" w:author="c00904532" w:date="2012-12-22T14:25:00Z"/>
          <w:lang w:eastAsia="zh-CN"/>
        </w:rPr>
        <w:pPrChange w:id="4609" w:author="c00904532" w:date="2012-12-19T13:45:00Z">
          <w:pPr>
            <w:pStyle w:val="BalloonText"/>
            <w:keepNext/>
            <w:keepLines/>
            <w:numPr>
              <w:ilvl w:val="1"/>
              <w:numId w:val="10"/>
            </w:numPr>
            <w:suppressAutoHyphens/>
            <w:spacing w:before="360" w:after="240"/>
            <w:ind w:left="630"/>
            <w:outlineLvl w:val="1"/>
          </w:pPr>
        </w:pPrChange>
      </w:pPr>
    </w:p>
    <w:p w:rsidR="00C1615E" w:rsidRDefault="00C1615E" w:rsidP="00C1615E">
      <w:pPr>
        <w:pStyle w:val="IEEEStdsLevel3Header"/>
        <w:rPr>
          <w:ins w:id="4610" w:author="c00904532" w:date="2012-12-22T14:25:00Z"/>
          <w:lang w:eastAsia="ko-KR"/>
        </w:rPr>
      </w:pPr>
      <w:proofErr w:type="spellStart"/>
      <w:ins w:id="4611" w:author="c00904532" w:date="2012-12-22T14:25:00Z">
        <w:r w:rsidRPr="00FE29A0">
          <w:rPr>
            <w:lang w:eastAsia="ko-KR"/>
          </w:rPr>
          <w:t>MIH_</w:t>
        </w:r>
        <w:r>
          <w:rPr>
            <w:rFonts w:hint="eastAsia"/>
            <w:lang w:eastAsia="ko-KR"/>
          </w:rPr>
          <w:t>CTRL</w:t>
        </w:r>
        <w:r w:rsidRPr="00FE29A0">
          <w:rPr>
            <w:lang w:eastAsia="ko-KR"/>
          </w:rPr>
          <w:t>_</w:t>
        </w:r>
        <w:r>
          <w:rPr>
            <w:rFonts w:hint="eastAsia"/>
            <w:lang w:eastAsia="ko-KR"/>
          </w:rPr>
          <w:t>Transfer</w:t>
        </w:r>
        <w:proofErr w:type="spellEnd"/>
      </w:ins>
    </w:p>
    <w:p w:rsidR="00C1615E" w:rsidRDefault="00C1615E" w:rsidP="00C1615E">
      <w:pPr>
        <w:pStyle w:val="IEEEStdsLevel4Header"/>
        <w:rPr>
          <w:ins w:id="4612" w:author="c00904532" w:date="2012-12-22T14:25:00Z"/>
          <w:lang w:eastAsia="ko-KR"/>
        </w:rPr>
      </w:pPr>
      <w:proofErr w:type="spellStart"/>
      <w:ins w:id="4613" w:author="c00904532" w:date="2012-12-22T14:25:00Z">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roofErr w:type="spellEnd"/>
      </w:ins>
    </w:p>
    <w:p w:rsidR="00C1615E" w:rsidRDefault="00C1615E" w:rsidP="00C1615E">
      <w:pPr>
        <w:pStyle w:val="IEEEStdsLevel5Header"/>
        <w:rPr>
          <w:ins w:id="4614" w:author="c00904532" w:date="2012-12-22T14:25:00Z"/>
          <w:lang w:eastAsia="ko-KR"/>
        </w:rPr>
      </w:pPr>
      <w:ins w:id="4615" w:author="c00904532" w:date="2012-12-22T14:25:00Z">
        <w:r w:rsidRPr="00FE29A0">
          <w:rPr>
            <w:lang w:eastAsia="ko-KR"/>
          </w:rPr>
          <w:t>Function</w:t>
        </w:r>
      </w:ins>
    </w:p>
    <w:p w:rsidR="00C1615E" w:rsidRDefault="00C1615E" w:rsidP="00C1615E">
      <w:pPr>
        <w:pStyle w:val="IEEEStdsParagraph"/>
        <w:rPr>
          <w:ins w:id="4616" w:author="c00904532" w:date="2012-12-22T14:26:00Z"/>
          <w:lang w:eastAsia="ko-KR"/>
        </w:rPr>
      </w:pPr>
      <w:ins w:id="4617" w:author="c00904532" w:date="2012-12-22T14:25:00Z">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The control messages are messages to control networks. Therefore, the control messages are not only network specific control messages but also messages, such as ANQP and ANDSF messages, for interworking </w:t>
        </w:r>
        <w:proofErr w:type="spellStart"/>
        <w:r>
          <w:rPr>
            <w:rFonts w:hint="eastAsia"/>
            <w:lang w:eastAsia="ko-KR"/>
          </w:rPr>
          <w:t>heterogenous</w:t>
        </w:r>
        <w:proofErr w:type="spellEnd"/>
        <w:r>
          <w:rPr>
            <w:rFonts w:hint="eastAsia"/>
            <w:lang w:eastAsia="ko-KR"/>
          </w:rPr>
          <w:t xml:space="preserve"> networks. </w:t>
        </w:r>
      </w:ins>
    </w:p>
    <w:p w:rsidR="00C1615E" w:rsidRDefault="00C1615E" w:rsidP="00C1615E">
      <w:pPr>
        <w:pStyle w:val="IEEEStdsParagraph"/>
        <w:rPr>
          <w:ins w:id="4618" w:author="c00904532" w:date="2012-12-22T14:26:00Z"/>
          <w:lang w:eastAsia="ko-KR"/>
        </w:rPr>
      </w:pPr>
    </w:p>
    <w:p w:rsidR="00C1615E" w:rsidRDefault="00C1615E" w:rsidP="00C1615E">
      <w:pPr>
        <w:pStyle w:val="IEEEStdsParagraph"/>
        <w:rPr>
          <w:ins w:id="4619" w:author="c00904532" w:date="2012-12-22T14:25:00Z"/>
          <w:lang w:eastAsia="ko-KR"/>
        </w:rPr>
      </w:pPr>
    </w:p>
    <w:p w:rsidR="00C1615E" w:rsidRDefault="00C1615E" w:rsidP="00C1615E">
      <w:pPr>
        <w:pStyle w:val="IEEEStdsLevel5Header"/>
        <w:rPr>
          <w:ins w:id="4620" w:author="c00904532" w:date="2012-12-22T14:25:00Z"/>
          <w:lang w:eastAsia="ko-KR"/>
        </w:rPr>
      </w:pPr>
      <w:ins w:id="4621" w:author="c00904532" w:date="2012-12-22T14:25:00Z">
        <w:r w:rsidRPr="003E7269">
          <w:rPr>
            <w:lang w:eastAsia="ko-KR"/>
          </w:rPr>
          <w:lastRenderedPageBreak/>
          <w:t>Semantics of service primitive</w:t>
        </w:r>
      </w:ins>
    </w:p>
    <w:p w:rsidR="00C1615E" w:rsidRDefault="00C1615E" w:rsidP="00C1615E">
      <w:pPr>
        <w:pStyle w:val="IEEEStdsParagraph"/>
        <w:rPr>
          <w:ins w:id="4622" w:author="c00904532" w:date="2012-12-22T14:25:00Z"/>
          <w:lang w:eastAsia="zh-CN"/>
        </w:rPr>
      </w:pPr>
      <w:proofErr w:type="spellStart"/>
      <w:ins w:id="4623" w:author="c00904532" w:date="2012-12-22T14:25:00Z">
        <w:r>
          <w:rPr>
            <w:lang w:eastAsia="zh-CN"/>
          </w:rPr>
          <w:t>MIH_</w:t>
        </w:r>
        <w:r>
          <w:rPr>
            <w:rFonts w:hint="eastAsia"/>
            <w:lang w:eastAsia="ko-KR"/>
          </w:rPr>
          <w:t>CTRL</w:t>
        </w:r>
        <w:r>
          <w:rPr>
            <w:lang w:eastAsia="zh-CN"/>
          </w:rPr>
          <w:t>_</w:t>
        </w:r>
        <w:r>
          <w:rPr>
            <w:rFonts w:hint="eastAsia"/>
            <w:lang w:eastAsia="ko-KR"/>
          </w:rPr>
          <w:t>Transfer</w:t>
        </w:r>
        <w:r>
          <w:rPr>
            <w:lang w:eastAsia="zh-CN"/>
          </w:rPr>
          <w:t>.request</w:t>
        </w:r>
        <w:proofErr w:type="spellEnd"/>
        <w:r>
          <w:rPr>
            <w:rFonts w:hint="eastAsia"/>
            <w:lang w:eastAsia="ko-KR"/>
          </w:rPr>
          <w:tab/>
        </w:r>
        <w:r>
          <w:rPr>
            <w:lang w:eastAsia="zh-CN"/>
          </w:rPr>
          <w:t>(</w:t>
        </w:r>
      </w:ins>
    </w:p>
    <w:p w:rsidR="00C1615E" w:rsidRDefault="00C1615E" w:rsidP="00C1615E">
      <w:pPr>
        <w:pStyle w:val="IEEEStdsParagraph"/>
        <w:rPr>
          <w:ins w:id="4624" w:author="c00904532" w:date="2012-12-22T14:25:00Z"/>
          <w:lang w:eastAsia="ko-KR"/>
        </w:rPr>
      </w:pPr>
      <w:ins w:id="4625" w:author="c00904532" w:date="2012-12-22T14:25:00Z">
        <w:r>
          <w:rPr>
            <w:lang w:eastAsia="zh-CN"/>
          </w:rPr>
          <w:tab/>
        </w:r>
        <w:proofErr w:type="spellStart"/>
        <w:r>
          <w:rPr>
            <w:lang w:eastAsia="zh-CN"/>
          </w:rPr>
          <w:t>DestinationIdentifier</w:t>
        </w:r>
        <w:proofErr w:type="spellEnd"/>
        <w:r>
          <w:rPr>
            <w:lang w:eastAsia="zh-CN"/>
          </w:rPr>
          <w:t>,</w:t>
        </w:r>
      </w:ins>
    </w:p>
    <w:p w:rsidR="009024B7" w:rsidRDefault="00C1615E" w:rsidP="009024B7">
      <w:pPr>
        <w:pStyle w:val="IEEEStdsParagraph"/>
        <w:rPr>
          <w:ins w:id="4626" w:author="c00904532" w:date="2012-12-22T14:28:00Z"/>
          <w:lang w:eastAsia="zh-CN"/>
        </w:rPr>
        <w:pPrChange w:id="4627" w:author="c00904532" w:date="2012-12-22T14:28:00Z">
          <w:pPr>
            <w:pStyle w:val="IEEEStdsParagraph"/>
            <w:ind w:left="2160" w:firstLine="720"/>
          </w:pPr>
        </w:pPrChange>
      </w:pPr>
      <w:ins w:id="4628"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9024B7" w:rsidRDefault="00C1615E" w:rsidP="009024B7">
      <w:pPr>
        <w:pStyle w:val="IEEEStdsParagraph"/>
        <w:rPr>
          <w:ins w:id="4629" w:author="c00904532" w:date="2012-12-22T14:25:00Z"/>
          <w:lang w:eastAsia="zh-CN"/>
        </w:rPr>
        <w:pPrChange w:id="4630" w:author="c00904532" w:date="2012-12-22T14:28:00Z">
          <w:pPr>
            <w:pStyle w:val="IEEEStdsParagraph"/>
            <w:ind w:left="2160" w:firstLine="720"/>
          </w:pPr>
        </w:pPrChange>
      </w:pPr>
      <w:ins w:id="4631" w:author="c00904532" w:date="2012-12-22T14:28:00Z">
        <w:r>
          <w:rPr>
            <w:lang w:eastAsia="zh-CN"/>
          </w:rPr>
          <w:t>)</w:t>
        </w:r>
      </w:ins>
    </w:p>
    <w:p w:rsidR="00C1615E" w:rsidRDefault="00C1615E" w:rsidP="00C1615E">
      <w:pPr>
        <w:pStyle w:val="IEEEStdsParagraph"/>
        <w:rPr>
          <w:ins w:id="4632" w:author="c00904532" w:date="2012-12-22T14:25:00Z"/>
          <w:lang w:eastAsia="zh-CN"/>
        </w:rPr>
      </w:pPr>
      <w:ins w:id="4633"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C1615E" w:rsidRPr="00A1107B" w:rsidTr="00D53B64">
        <w:trPr>
          <w:trHeight w:val="230"/>
          <w:ins w:id="4634" w:author="c00904532" w:date="2012-12-22T14:25:00Z"/>
        </w:trPr>
        <w:tc>
          <w:tcPr>
            <w:tcW w:w="2760" w:type="dxa"/>
          </w:tcPr>
          <w:p w:rsidR="00C1615E" w:rsidRPr="00A1107B" w:rsidRDefault="00C1615E" w:rsidP="00D53B64">
            <w:pPr>
              <w:pStyle w:val="IEEEStdsTableColumnHead"/>
              <w:rPr>
                <w:ins w:id="4635" w:author="c00904532" w:date="2012-12-22T14:25:00Z"/>
              </w:rPr>
            </w:pPr>
            <w:ins w:id="4636" w:author="c00904532" w:date="2012-12-22T14:25:00Z">
              <w:r w:rsidRPr="00A1107B">
                <w:t>Name</w:t>
              </w:r>
            </w:ins>
          </w:p>
        </w:tc>
        <w:tc>
          <w:tcPr>
            <w:tcW w:w="2760" w:type="dxa"/>
          </w:tcPr>
          <w:p w:rsidR="00C1615E" w:rsidRPr="00A1107B" w:rsidRDefault="00C1615E" w:rsidP="00D53B64">
            <w:pPr>
              <w:pStyle w:val="IEEEStdsTableColumnHead"/>
              <w:rPr>
                <w:ins w:id="4637" w:author="c00904532" w:date="2012-12-22T14:25:00Z"/>
              </w:rPr>
            </w:pPr>
            <w:ins w:id="4638" w:author="c00904532" w:date="2012-12-22T14:25:00Z">
              <w:r w:rsidRPr="00A1107B">
                <w:t>Data type</w:t>
              </w:r>
            </w:ins>
          </w:p>
        </w:tc>
        <w:tc>
          <w:tcPr>
            <w:tcW w:w="3948" w:type="dxa"/>
          </w:tcPr>
          <w:p w:rsidR="00C1615E" w:rsidRPr="00A1107B" w:rsidRDefault="00C1615E" w:rsidP="00D53B64">
            <w:pPr>
              <w:pStyle w:val="IEEEStdsTableColumnHead"/>
              <w:rPr>
                <w:ins w:id="4639" w:author="c00904532" w:date="2012-12-22T14:25:00Z"/>
              </w:rPr>
            </w:pPr>
            <w:ins w:id="4640" w:author="c00904532" w:date="2012-12-22T14:25:00Z">
              <w:r w:rsidRPr="00A1107B">
                <w:t>Description</w:t>
              </w:r>
            </w:ins>
          </w:p>
        </w:tc>
      </w:tr>
      <w:tr w:rsidR="00C1615E" w:rsidRPr="00A1107B" w:rsidTr="00D53B64">
        <w:trPr>
          <w:trHeight w:val="390"/>
          <w:ins w:id="4641" w:author="c00904532" w:date="2012-12-22T14:25:00Z"/>
        </w:trPr>
        <w:tc>
          <w:tcPr>
            <w:tcW w:w="2760" w:type="dxa"/>
          </w:tcPr>
          <w:p w:rsidR="00C1615E" w:rsidRPr="00A1107B" w:rsidRDefault="00C1615E" w:rsidP="00D53B64">
            <w:pPr>
              <w:pStyle w:val="IEEEStdsTableLineHead"/>
              <w:rPr>
                <w:ins w:id="4642" w:author="c00904532" w:date="2012-12-22T14:25:00Z"/>
              </w:rPr>
            </w:pPr>
            <w:proofErr w:type="spellStart"/>
            <w:ins w:id="4643" w:author="c00904532" w:date="2012-12-22T14:25:00Z">
              <w:r w:rsidRPr="00A1107B">
                <w:t>DestinationIdentifier</w:t>
              </w:r>
              <w:proofErr w:type="spellEnd"/>
            </w:ins>
          </w:p>
        </w:tc>
        <w:tc>
          <w:tcPr>
            <w:tcW w:w="2760" w:type="dxa"/>
          </w:tcPr>
          <w:p w:rsidR="00C1615E" w:rsidRPr="00A1107B" w:rsidRDefault="00C1615E" w:rsidP="00D53B64">
            <w:pPr>
              <w:pStyle w:val="IEEEStdsTableLineHead"/>
              <w:rPr>
                <w:ins w:id="4644" w:author="c00904532" w:date="2012-12-22T14:25:00Z"/>
              </w:rPr>
            </w:pPr>
            <w:ins w:id="4645" w:author="c00904532" w:date="2012-12-22T14:25:00Z">
              <w:r w:rsidRPr="00A1107B">
                <w:t>MIHF_ID</w:t>
              </w:r>
            </w:ins>
          </w:p>
        </w:tc>
        <w:tc>
          <w:tcPr>
            <w:tcW w:w="3948" w:type="dxa"/>
          </w:tcPr>
          <w:p w:rsidR="00C1615E" w:rsidRPr="00A1107B" w:rsidRDefault="00C1615E" w:rsidP="00D53B64">
            <w:pPr>
              <w:pStyle w:val="IEEEStdsTableLineHead"/>
              <w:rPr>
                <w:ins w:id="4646" w:author="c00904532" w:date="2012-12-22T14:25:00Z"/>
              </w:rPr>
            </w:pPr>
            <w:ins w:id="4647" w:author="c00904532" w:date="2012-12-22T14:25:00Z">
              <w:r w:rsidRPr="00A1107B">
                <w:t>Identifies a remote MIHF as the destination of this request.</w:t>
              </w:r>
            </w:ins>
          </w:p>
        </w:tc>
      </w:tr>
      <w:tr w:rsidR="00C1615E" w:rsidRPr="00A1107B" w:rsidTr="00D53B64">
        <w:trPr>
          <w:trHeight w:val="190"/>
          <w:ins w:id="4648" w:author="c00904532" w:date="2012-12-22T14:25:00Z"/>
        </w:trPr>
        <w:tc>
          <w:tcPr>
            <w:tcW w:w="2760" w:type="dxa"/>
          </w:tcPr>
          <w:p w:rsidR="00C1615E" w:rsidRPr="00A1107B" w:rsidRDefault="00C1615E" w:rsidP="00D53B64">
            <w:pPr>
              <w:pStyle w:val="IEEEStdsTableLineHead"/>
              <w:rPr>
                <w:ins w:id="4649" w:author="c00904532" w:date="2012-12-22T14:25:00Z"/>
              </w:rPr>
            </w:pPr>
            <w:proofErr w:type="spellStart"/>
            <w:ins w:id="4650" w:author="c00904532" w:date="2012-12-22T14:25:00Z">
              <w:r>
                <w:rPr>
                  <w:rFonts w:hint="eastAsia"/>
                  <w:lang w:eastAsia="ko-KR"/>
                </w:rPr>
                <w:t>CTRL</w:t>
              </w:r>
              <w:r w:rsidRPr="00A1107B">
                <w:t>Information</w:t>
              </w:r>
              <w:proofErr w:type="spellEnd"/>
            </w:ins>
          </w:p>
        </w:tc>
        <w:tc>
          <w:tcPr>
            <w:tcW w:w="2760" w:type="dxa"/>
          </w:tcPr>
          <w:p w:rsidR="00C1615E" w:rsidRPr="00A1107B" w:rsidRDefault="00C1615E" w:rsidP="00D53B64">
            <w:pPr>
              <w:pStyle w:val="IEEEStdsTableLineHead"/>
              <w:rPr>
                <w:ins w:id="4651" w:author="c00904532" w:date="2012-12-22T14:25:00Z"/>
              </w:rPr>
            </w:pPr>
            <w:ins w:id="4652" w:author="c00904532" w:date="2012-12-22T14:25:00Z">
              <w:r>
                <w:rPr>
                  <w:rFonts w:hint="eastAsia"/>
                  <w:lang w:eastAsia="ko-KR"/>
                </w:rPr>
                <w:t>CTRL_PRTC_MSGS</w:t>
              </w:r>
            </w:ins>
          </w:p>
        </w:tc>
        <w:tc>
          <w:tcPr>
            <w:tcW w:w="3948" w:type="dxa"/>
          </w:tcPr>
          <w:p w:rsidR="00C1615E" w:rsidRPr="00A1107B" w:rsidRDefault="00C1615E" w:rsidP="00D53B64">
            <w:pPr>
              <w:pStyle w:val="IEEEStdsTableLineHead"/>
              <w:rPr>
                <w:ins w:id="4653" w:author="c00904532" w:date="2012-12-22T14:25:00Z"/>
                <w:lang w:eastAsia="ko-KR"/>
              </w:rPr>
            </w:pPr>
            <w:ins w:id="4654" w:author="c00904532" w:date="2012-12-22T14:25:00Z">
              <w:r>
                <w:rPr>
                  <w:rFonts w:hint="eastAsia"/>
                  <w:lang w:eastAsia="ko-KR"/>
                </w:rPr>
                <w:t>Delivers</w:t>
              </w:r>
              <w:r w:rsidRPr="00A1107B">
                <w:t xml:space="preserve"> </w:t>
              </w:r>
              <w:r>
                <w:rPr>
                  <w:rFonts w:hint="eastAsia"/>
                  <w:lang w:eastAsia="ko-KR"/>
                </w:rPr>
                <w:t>control messages.</w:t>
              </w:r>
            </w:ins>
          </w:p>
        </w:tc>
      </w:tr>
    </w:tbl>
    <w:p w:rsidR="00C1615E" w:rsidRDefault="00C1615E" w:rsidP="00C1615E">
      <w:pPr>
        <w:pStyle w:val="IEEEStdsParagraph"/>
        <w:rPr>
          <w:ins w:id="4655" w:author="c00904532" w:date="2012-12-22T14:25:00Z"/>
          <w:lang w:eastAsia="zh-CN"/>
        </w:rPr>
      </w:pPr>
    </w:p>
    <w:p w:rsidR="00C1615E" w:rsidRDefault="00C1615E" w:rsidP="00C1615E">
      <w:pPr>
        <w:pStyle w:val="IEEEStdsLevel5Header"/>
        <w:rPr>
          <w:ins w:id="4656" w:author="c00904532" w:date="2012-12-22T14:25:00Z"/>
          <w:lang w:eastAsia="ko-KR"/>
        </w:rPr>
      </w:pPr>
      <w:ins w:id="4657" w:author="c00904532" w:date="2012-12-22T14:25:00Z">
        <w:r w:rsidRPr="003E7269">
          <w:rPr>
            <w:lang w:eastAsia="ko-KR"/>
          </w:rPr>
          <w:t>When generated</w:t>
        </w:r>
      </w:ins>
    </w:p>
    <w:p w:rsidR="00C1615E" w:rsidRPr="0081303D" w:rsidRDefault="00C1615E" w:rsidP="00C1615E">
      <w:pPr>
        <w:pStyle w:val="IEEEStdsParagraph"/>
        <w:rPr>
          <w:ins w:id="4658" w:author="c00904532" w:date="2012-12-22T14:25:00Z"/>
          <w:rFonts w:eastAsia="SimSun"/>
          <w:lang w:eastAsia="zh-CN"/>
        </w:rPr>
      </w:pPr>
      <w:ins w:id="4659" w:author="c00904532" w:date="2012-12-22T14:25:00Z">
        <w:r>
          <w:rPr>
            <w:lang w:eastAsia="zh-CN"/>
          </w:rPr>
          <w:t xml:space="preserve">This primitive is generated by an </w:t>
        </w:r>
        <w:r>
          <w:rPr>
            <w:rFonts w:hint="eastAsia"/>
            <w:lang w:eastAsia="ko-KR"/>
          </w:rPr>
          <w:t>MIH user</w:t>
        </w:r>
        <w:r>
          <w:rPr>
            <w:lang w:eastAsia="zh-CN"/>
          </w:rPr>
          <w:t xml:space="preserve"> to </w:t>
        </w:r>
        <w:r>
          <w:rPr>
            <w:rFonts w:hint="eastAsia"/>
            <w:lang w:eastAsia="ko-KR"/>
          </w:rPr>
          <w:t>deliver control messages such as ANQP and ANDSF messages</w:t>
        </w:r>
        <w:r>
          <w:rPr>
            <w:lang w:eastAsia="zh-CN"/>
          </w:rPr>
          <w:t>.</w:t>
        </w:r>
      </w:ins>
    </w:p>
    <w:p w:rsidR="00C1615E" w:rsidRDefault="00C1615E" w:rsidP="00C1615E">
      <w:pPr>
        <w:pStyle w:val="IEEEStdsLevel5Header"/>
        <w:rPr>
          <w:ins w:id="4660" w:author="c00904532" w:date="2012-12-22T14:25:00Z"/>
          <w:lang w:eastAsia="ko-KR"/>
        </w:rPr>
      </w:pPr>
      <w:ins w:id="4661" w:author="c00904532" w:date="2012-12-22T14:25:00Z">
        <w:r w:rsidRPr="002C24AA">
          <w:rPr>
            <w:lang w:eastAsia="ko-KR"/>
          </w:rPr>
          <w:t>Effect on receipt</w:t>
        </w:r>
      </w:ins>
    </w:p>
    <w:p w:rsidR="00C1615E" w:rsidRPr="00156D63" w:rsidRDefault="00C1615E" w:rsidP="00C1615E">
      <w:pPr>
        <w:pStyle w:val="IEEEStdsParagraph"/>
        <w:rPr>
          <w:ins w:id="4662" w:author="c00904532" w:date="2012-12-22T14:25:00Z"/>
          <w:lang w:eastAsia="ko-KR"/>
        </w:rPr>
      </w:pPr>
      <w:ins w:id="4663" w:author="c00904532" w:date="2012-12-22T14:25:00Z">
        <w:r>
          <w:rPr>
            <w:lang w:eastAsia="zh-CN"/>
          </w:rPr>
          <w:t xml:space="preserve">After reception of this primitive, the MIHF must generate </w:t>
        </w:r>
        <w:proofErr w:type="gramStart"/>
        <w:r>
          <w:rPr>
            <w:lang w:eastAsia="zh-CN"/>
          </w:rPr>
          <w:t>an</w:t>
        </w:r>
        <w:proofErr w:type="gramEnd"/>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 towards the </w:t>
        </w:r>
        <w:r>
          <w:rPr>
            <w:rFonts w:hint="eastAsia"/>
            <w:lang w:eastAsia="ko-KR"/>
          </w:rPr>
          <w:t xml:space="preserve">remote </w:t>
        </w:r>
        <w:r>
          <w:rPr>
            <w:lang w:eastAsia="zh-CN"/>
          </w:rPr>
          <w:t xml:space="preserve">MIHF. </w:t>
        </w:r>
      </w:ins>
    </w:p>
    <w:p w:rsidR="00C1615E" w:rsidRDefault="00C1615E" w:rsidP="00C1615E">
      <w:pPr>
        <w:pStyle w:val="IEEEStdsLevel4Header"/>
        <w:rPr>
          <w:ins w:id="4664" w:author="c00904532" w:date="2012-12-22T14:25:00Z"/>
          <w:lang w:eastAsia="ko-KR"/>
        </w:rPr>
      </w:pPr>
      <w:proofErr w:type="spellStart"/>
      <w:ins w:id="4665" w:author="c00904532" w:date="2012-12-22T14:25:00Z">
        <w:r w:rsidRPr="00FE29A0">
          <w:rPr>
            <w:lang w:eastAsia="ko-KR"/>
          </w:rPr>
          <w:t>MIH_</w:t>
        </w:r>
        <w:r>
          <w:rPr>
            <w:rFonts w:hint="eastAsia"/>
            <w:lang w:eastAsia="ko-KR"/>
          </w:rPr>
          <w:t>CTRL_Transfer</w:t>
        </w:r>
        <w:r w:rsidRPr="002C24AA">
          <w:rPr>
            <w:lang w:eastAsia="ko-KR"/>
          </w:rPr>
          <w:t>.indication</w:t>
        </w:r>
        <w:proofErr w:type="spellEnd"/>
      </w:ins>
    </w:p>
    <w:p w:rsidR="00C1615E" w:rsidRDefault="00C1615E" w:rsidP="00C1615E">
      <w:pPr>
        <w:pStyle w:val="IEEEStdsLevel5Header"/>
        <w:rPr>
          <w:ins w:id="4666" w:author="c00904532" w:date="2012-12-22T14:25:00Z"/>
          <w:lang w:eastAsia="ko-KR"/>
        </w:rPr>
      </w:pPr>
      <w:ins w:id="4667" w:author="c00904532" w:date="2012-12-22T14:25:00Z">
        <w:r w:rsidRPr="002C24AA">
          <w:rPr>
            <w:lang w:eastAsia="ko-KR"/>
          </w:rPr>
          <w:t>Function</w:t>
        </w:r>
      </w:ins>
    </w:p>
    <w:p w:rsidR="00C1615E" w:rsidRDefault="00C1615E" w:rsidP="00C1615E">
      <w:pPr>
        <w:pStyle w:val="IEEEStdsParagraph"/>
        <w:rPr>
          <w:ins w:id="4668" w:author="c00904532" w:date="2012-12-22T14:25:00Z"/>
          <w:lang w:eastAsia="zh-CN"/>
        </w:rPr>
      </w:pPr>
      <w:ins w:id="4669" w:author="c00904532" w:date="2012-12-22T14:25:00Z">
        <w:r>
          <w:rPr>
            <w:lang w:eastAsia="zh-CN"/>
          </w:rPr>
          <w:t xml:space="preserve">This primitive is used by the remote MIHF to notify the corresponding </w:t>
        </w:r>
        <w:r>
          <w:rPr>
            <w:rFonts w:hint="eastAsia"/>
            <w:lang w:eastAsia="ko-KR"/>
          </w:rPr>
          <w:t>MIH user</w:t>
        </w:r>
        <w:r>
          <w:rPr>
            <w:lang w:eastAsia="zh-CN"/>
          </w:rPr>
          <w:t xml:space="preserve"> about the reception of </w:t>
        </w:r>
        <w:proofErr w:type="gramStart"/>
        <w:r>
          <w:rPr>
            <w:lang w:eastAsia="zh-CN"/>
          </w:rPr>
          <w:t>an</w:t>
        </w:r>
        <w:proofErr w:type="gramEnd"/>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w:t>
        </w:r>
      </w:ins>
    </w:p>
    <w:p w:rsidR="00C1615E" w:rsidRDefault="00C1615E" w:rsidP="00C1615E">
      <w:pPr>
        <w:pStyle w:val="IEEEStdsLevel5Header"/>
        <w:rPr>
          <w:ins w:id="4670" w:author="c00904532" w:date="2012-12-22T14:25:00Z"/>
          <w:lang w:eastAsia="ko-KR"/>
        </w:rPr>
      </w:pPr>
      <w:ins w:id="4671" w:author="c00904532" w:date="2012-12-22T14:25:00Z">
        <w:r w:rsidRPr="009B7ACA">
          <w:rPr>
            <w:lang w:eastAsia="ko-KR"/>
          </w:rPr>
          <w:t>Semantics of service primitive</w:t>
        </w:r>
      </w:ins>
    </w:p>
    <w:p w:rsidR="00C1615E" w:rsidRDefault="00C1615E" w:rsidP="00C1615E">
      <w:pPr>
        <w:pStyle w:val="IEEEStdsParagraph"/>
        <w:rPr>
          <w:ins w:id="4672" w:author="c00904532" w:date="2012-12-22T14:25:00Z"/>
          <w:lang w:eastAsia="zh-CN"/>
        </w:rPr>
      </w:pPr>
      <w:proofErr w:type="spellStart"/>
      <w:ins w:id="4673" w:author="c00904532" w:date="2012-12-22T14:25:00Z">
        <w:r>
          <w:rPr>
            <w:lang w:eastAsia="zh-CN"/>
          </w:rPr>
          <w:t>MIH_</w:t>
        </w:r>
        <w:r>
          <w:rPr>
            <w:rFonts w:hint="eastAsia"/>
            <w:lang w:eastAsia="ko-KR"/>
          </w:rPr>
          <w:t>CTRL</w:t>
        </w:r>
        <w:r>
          <w:rPr>
            <w:lang w:eastAsia="zh-CN"/>
          </w:rPr>
          <w:t>_</w:t>
        </w:r>
        <w:r>
          <w:rPr>
            <w:rFonts w:hint="eastAsia"/>
            <w:lang w:eastAsia="ko-KR"/>
          </w:rPr>
          <w:t>Transfer</w:t>
        </w:r>
        <w:r>
          <w:rPr>
            <w:lang w:eastAsia="zh-CN"/>
          </w:rPr>
          <w:t>.indication</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4674" w:author="c00904532" w:date="2012-12-22T14:25:00Z"/>
          <w:lang w:eastAsia="zh-CN"/>
        </w:rPr>
      </w:pPr>
      <w:ins w:id="4675" w:author="c00904532" w:date="2012-12-22T14:25:00Z">
        <w:r>
          <w:rPr>
            <w:lang w:eastAsia="zh-CN"/>
          </w:rPr>
          <w:tab/>
        </w:r>
        <w:proofErr w:type="spellStart"/>
        <w:r>
          <w:rPr>
            <w:lang w:eastAsia="zh-CN"/>
          </w:rPr>
          <w:t>SourceIdentifier</w:t>
        </w:r>
        <w:proofErr w:type="spellEnd"/>
        <w:r>
          <w:rPr>
            <w:lang w:eastAsia="zh-CN"/>
          </w:rPr>
          <w:t>,</w:t>
        </w:r>
      </w:ins>
    </w:p>
    <w:p w:rsidR="009024B7" w:rsidRDefault="00C1615E" w:rsidP="009024B7">
      <w:pPr>
        <w:pStyle w:val="IEEEStdsParagraph"/>
        <w:rPr>
          <w:ins w:id="4676" w:author="c00904532" w:date="2012-12-22T14:28:00Z"/>
          <w:lang w:eastAsia="zh-CN"/>
        </w:rPr>
        <w:pPrChange w:id="4677" w:author="c00904532" w:date="2012-12-22T14:28:00Z">
          <w:pPr>
            <w:pStyle w:val="IEEEStdsParagraph"/>
            <w:ind w:left="2160" w:firstLine="720"/>
          </w:pPr>
        </w:pPrChange>
      </w:pPr>
      <w:ins w:id="4678"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9024B7" w:rsidRDefault="00C1615E" w:rsidP="009024B7">
      <w:pPr>
        <w:pStyle w:val="IEEEStdsParagraph"/>
        <w:rPr>
          <w:ins w:id="4679" w:author="c00904532" w:date="2012-12-22T14:25:00Z"/>
          <w:lang w:eastAsia="zh-CN"/>
        </w:rPr>
        <w:pPrChange w:id="4680" w:author="c00904532" w:date="2012-12-22T14:28:00Z">
          <w:pPr>
            <w:pStyle w:val="IEEEStdsParagraph"/>
            <w:ind w:left="2160" w:firstLine="720"/>
          </w:pPr>
        </w:pPrChange>
      </w:pPr>
      <w:ins w:id="4681" w:author="c00904532" w:date="2012-12-22T14:28:00Z">
        <w:r>
          <w:rPr>
            <w:lang w:eastAsia="zh-CN"/>
          </w:rPr>
          <w:t>)</w:t>
        </w:r>
      </w:ins>
    </w:p>
    <w:p w:rsidR="00C1615E" w:rsidRDefault="00C1615E" w:rsidP="00C1615E">
      <w:pPr>
        <w:pStyle w:val="IEEEStdsParagraph"/>
        <w:rPr>
          <w:ins w:id="4682" w:author="c00904532" w:date="2012-12-22T14:25:00Z"/>
          <w:lang w:eastAsia="zh-CN"/>
        </w:rPr>
      </w:pPr>
      <w:ins w:id="4683"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C1615E" w:rsidRPr="00A1107B" w:rsidTr="00D53B64">
        <w:trPr>
          <w:trHeight w:val="230"/>
          <w:ins w:id="4684" w:author="c00904532" w:date="2012-12-22T14:25:00Z"/>
        </w:trPr>
        <w:tc>
          <w:tcPr>
            <w:tcW w:w="2268" w:type="dxa"/>
          </w:tcPr>
          <w:p w:rsidR="00C1615E" w:rsidRPr="00A1107B" w:rsidRDefault="00C1615E" w:rsidP="00D53B64">
            <w:pPr>
              <w:pStyle w:val="IEEEStdsTableColumnHead"/>
              <w:rPr>
                <w:ins w:id="4685" w:author="c00904532" w:date="2012-12-22T14:25:00Z"/>
              </w:rPr>
            </w:pPr>
            <w:ins w:id="4686" w:author="c00904532" w:date="2012-12-22T14:25:00Z">
              <w:r w:rsidRPr="00A1107B">
                <w:t>Name</w:t>
              </w:r>
            </w:ins>
          </w:p>
        </w:tc>
        <w:tc>
          <w:tcPr>
            <w:tcW w:w="2700" w:type="dxa"/>
          </w:tcPr>
          <w:p w:rsidR="00C1615E" w:rsidRPr="00A1107B" w:rsidRDefault="00C1615E" w:rsidP="00D53B64">
            <w:pPr>
              <w:pStyle w:val="IEEEStdsTableColumnHead"/>
              <w:rPr>
                <w:ins w:id="4687" w:author="c00904532" w:date="2012-12-22T14:25:00Z"/>
              </w:rPr>
            </w:pPr>
            <w:ins w:id="4688" w:author="c00904532" w:date="2012-12-22T14:25:00Z">
              <w:r w:rsidRPr="00A1107B">
                <w:t>Data type</w:t>
              </w:r>
            </w:ins>
          </w:p>
        </w:tc>
        <w:tc>
          <w:tcPr>
            <w:tcW w:w="4590" w:type="dxa"/>
          </w:tcPr>
          <w:p w:rsidR="00C1615E" w:rsidRPr="00A1107B" w:rsidRDefault="00C1615E" w:rsidP="00D53B64">
            <w:pPr>
              <w:pStyle w:val="IEEEStdsTableColumnHead"/>
              <w:rPr>
                <w:ins w:id="4689" w:author="c00904532" w:date="2012-12-22T14:25:00Z"/>
              </w:rPr>
            </w:pPr>
            <w:ins w:id="4690" w:author="c00904532" w:date="2012-12-22T14:25:00Z">
              <w:r w:rsidRPr="00A1107B">
                <w:t>Description</w:t>
              </w:r>
            </w:ins>
          </w:p>
        </w:tc>
      </w:tr>
      <w:tr w:rsidR="00C1615E" w:rsidRPr="00A1107B" w:rsidTr="00D53B64">
        <w:trPr>
          <w:trHeight w:val="290"/>
          <w:ins w:id="4691" w:author="c00904532" w:date="2012-12-22T14:25:00Z"/>
        </w:trPr>
        <w:tc>
          <w:tcPr>
            <w:tcW w:w="2268" w:type="dxa"/>
          </w:tcPr>
          <w:p w:rsidR="00C1615E" w:rsidRPr="00A1107B" w:rsidRDefault="00C1615E" w:rsidP="00D53B64">
            <w:pPr>
              <w:pStyle w:val="IEEEStdsTableLineHead"/>
              <w:rPr>
                <w:ins w:id="4692" w:author="c00904532" w:date="2012-12-22T14:25:00Z"/>
              </w:rPr>
            </w:pPr>
            <w:proofErr w:type="spellStart"/>
            <w:ins w:id="4693" w:author="c00904532" w:date="2012-12-22T14:25:00Z">
              <w:r w:rsidRPr="00A1107B">
                <w:t>SourceIdentifier</w:t>
              </w:r>
              <w:proofErr w:type="spellEnd"/>
            </w:ins>
          </w:p>
        </w:tc>
        <w:tc>
          <w:tcPr>
            <w:tcW w:w="2700" w:type="dxa"/>
          </w:tcPr>
          <w:p w:rsidR="00C1615E" w:rsidRPr="00A1107B" w:rsidRDefault="00C1615E" w:rsidP="00D53B64">
            <w:pPr>
              <w:pStyle w:val="IEEEStdsTableLineHead"/>
              <w:rPr>
                <w:ins w:id="4694" w:author="c00904532" w:date="2012-12-22T14:25:00Z"/>
              </w:rPr>
            </w:pPr>
            <w:ins w:id="4695" w:author="c00904532" w:date="2012-12-22T14:25:00Z">
              <w:r w:rsidRPr="00A1107B">
                <w:t>MIHF_ID</w:t>
              </w:r>
            </w:ins>
          </w:p>
        </w:tc>
        <w:tc>
          <w:tcPr>
            <w:tcW w:w="4590" w:type="dxa"/>
          </w:tcPr>
          <w:p w:rsidR="00C1615E" w:rsidRPr="00A1107B" w:rsidRDefault="00C1615E" w:rsidP="00D53B64">
            <w:pPr>
              <w:pStyle w:val="IEEEStdsTableLineHead"/>
              <w:rPr>
                <w:ins w:id="4696" w:author="c00904532" w:date="2012-12-22T14:25:00Z"/>
              </w:rPr>
            </w:pPr>
            <w:ins w:id="4697" w:author="c00904532" w:date="2012-12-22T14:25:00Z">
              <w:r w:rsidRPr="00A1107B">
                <w:t>Identifies the invoker, typically a remote MIHF.</w:t>
              </w:r>
            </w:ins>
          </w:p>
        </w:tc>
      </w:tr>
      <w:tr w:rsidR="00C1615E" w:rsidRPr="00A1107B" w:rsidTr="00D53B64">
        <w:trPr>
          <w:trHeight w:val="190"/>
          <w:ins w:id="4698" w:author="c00904532" w:date="2012-12-22T14:25:00Z"/>
        </w:trPr>
        <w:tc>
          <w:tcPr>
            <w:tcW w:w="2268" w:type="dxa"/>
          </w:tcPr>
          <w:p w:rsidR="00C1615E" w:rsidRPr="00A1107B" w:rsidRDefault="00C1615E" w:rsidP="00D53B64">
            <w:pPr>
              <w:pStyle w:val="IEEEStdsTableLineHead"/>
              <w:rPr>
                <w:ins w:id="4699" w:author="c00904532" w:date="2012-12-22T14:25:00Z"/>
              </w:rPr>
            </w:pPr>
            <w:proofErr w:type="spellStart"/>
            <w:ins w:id="4700" w:author="c00904532" w:date="2012-12-22T14:25:00Z">
              <w:r>
                <w:rPr>
                  <w:rFonts w:hint="eastAsia"/>
                  <w:lang w:eastAsia="ko-KR"/>
                </w:rPr>
                <w:t>CTRL</w:t>
              </w:r>
              <w:r w:rsidRPr="00A1107B">
                <w:t>Information</w:t>
              </w:r>
              <w:proofErr w:type="spellEnd"/>
            </w:ins>
          </w:p>
        </w:tc>
        <w:tc>
          <w:tcPr>
            <w:tcW w:w="2700" w:type="dxa"/>
          </w:tcPr>
          <w:p w:rsidR="00C1615E" w:rsidRPr="00A1107B" w:rsidRDefault="00C1615E" w:rsidP="00D53B64">
            <w:pPr>
              <w:pStyle w:val="IEEEStdsTableLineHead"/>
              <w:rPr>
                <w:ins w:id="4701" w:author="c00904532" w:date="2012-12-22T14:25:00Z"/>
              </w:rPr>
            </w:pPr>
            <w:ins w:id="4702" w:author="c00904532" w:date="2012-12-22T14:25:00Z">
              <w:r>
                <w:t>CTRL_PRTC_MSGS</w:t>
              </w:r>
            </w:ins>
          </w:p>
        </w:tc>
        <w:tc>
          <w:tcPr>
            <w:tcW w:w="4590" w:type="dxa"/>
          </w:tcPr>
          <w:p w:rsidR="00C1615E" w:rsidRPr="00A1107B" w:rsidRDefault="00C1615E" w:rsidP="00D53B64">
            <w:pPr>
              <w:pStyle w:val="IEEEStdsTableLineHead"/>
              <w:rPr>
                <w:ins w:id="4703" w:author="c00904532" w:date="2012-12-22T14:25:00Z"/>
              </w:rPr>
            </w:pPr>
            <w:ins w:id="4704" w:author="c00904532" w:date="2012-12-22T14:25:00Z">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ins>
          </w:p>
        </w:tc>
      </w:tr>
    </w:tbl>
    <w:p w:rsidR="00C1615E" w:rsidRDefault="00C1615E" w:rsidP="00C1615E">
      <w:pPr>
        <w:pStyle w:val="IEEEStdsParagraph"/>
        <w:rPr>
          <w:ins w:id="4705" w:author="c00904532" w:date="2012-12-22T14:25:00Z"/>
          <w:rFonts w:ascii="Arial" w:hAnsi="Arial" w:cs="Arial"/>
          <w:b/>
          <w:lang w:eastAsia="ko-KR"/>
        </w:rPr>
      </w:pPr>
    </w:p>
    <w:p w:rsidR="00C1615E" w:rsidRDefault="00C1615E" w:rsidP="00C1615E">
      <w:pPr>
        <w:pStyle w:val="IEEEStdsLevel5Header"/>
        <w:rPr>
          <w:ins w:id="4706" w:author="c00904532" w:date="2012-12-22T14:25:00Z"/>
          <w:lang w:eastAsia="ko-KR"/>
        </w:rPr>
      </w:pPr>
      <w:ins w:id="4707" w:author="c00904532" w:date="2012-12-22T14:25:00Z">
        <w:r w:rsidRPr="00E131AA">
          <w:rPr>
            <w:lang w:eastAsia="ko-KR"/>
          </w:rPr>
          <w:t>When generated</w:t>
        </w:r>
      </w:ins>
    </w:p>
    <w:p w:rsidR="00C1615E" w:rsidRDefault="00C1615E" w:rsidP="00C1615E">
      <w:pPr>
        <w:pStyle w:val="IEEEStdsParagraph"/>
        <w:rPr>
          <w:ins w:id="4708" w:author="c00904532" w:date="2012-12-22T14:25:00Z"/>
          <w:lang w:eastAsia="zh-CN"/>
        </w:rPr>
      </w:pPr>
      <w:ins w:id="4709" w:author="c00904532" w:date="2012-12-22T14:25:00Z">
        <w:r>
          <w:rPr>
            <w:lang w:eastAsia="zh-CN"/>
          </w:rPr>
          <w:t xml:space="preserve">This primitive is generated by a remote MIHF after receiving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request message.</w:t>
        </w:r>
      </w:ins>
    </w:p>
    <w:p w:rsidR="00C1615E" w:rsidRDefault="00C1615E" w:rsidP="00C1615E">
      <w:pPr>
        <w:pStyle w:val="IEEEStdsLevel5Header"/>
        <w:rPr>
          <w:ins w:id="4710" w:author="c00904532" w:date="2012-12-22T14:25:00Z"/>
          <w:lang w:eastAsia="ko-KR"/>
        </w:rPr>
      </w:pPr>
      <w:ins w:id="4711" w:author="c00904532" w:date="2012-12-22T14:25:00Z">
        <w:r w:rsidRPr="00C6242F">
          <w:rPr>
            <w:lang w:eastAsia="ko-KR"/>
          </w:rPr>
          <w:lastRenderedPageBreak/>
          <w:t>Effect on receipt</w:t>
        </w:r>
        <w:r w:rsidRPr="00C6242F">
          <w:rPr>
            <w:lang w:eastAsia="ko-KR"/>
          </w:rPr>
          <w:tab/>
        </w:r>
      </w:ins>
    </w:p>
    <w:p w:rsidR="00C1615E" w:rsidRDefault="00C1615E" w:rsidP="00C1615E">
      <w:pPr>
        <w:pStyle w:val="IEEEStdsParagraph"/>
        <w:rPr>
          <w:ins w:id="4712" w:author="c00904532" w:date="2012-12-22T14:25:00Z"/>
          <w:lang w:eastAsia="zh-CN"/>
        </w:rPr>
      </w:pPr>
      <w:ins w:id="4713" w:author="c00904532" w:date="2012-12-22T14:25:00Z">
        <w:r>
          <w:rPr>
            <w:lang w:eastAsia="zh-CN"/>
          </w:rPr>
          <w:t xml:space="preserve">The </w:t>
        </w:r>
        <w:r>
          <w:rPr>
            <w:rFonts w:hint="eastAsia"/>
            <w:lang w:eastAsia="ko-KR"/>
          </w:rPr>
          <w:t>MIH user</w:t>
        </w:r>
        <w:r>
          <w:rPr>
            <w:lang w:eastAsia="zh-CN"/>
          </w:rPr>
          <w:t xml:space="preserve"> must generate </w:t>
        </w:r>
        <w:proofErr w:type="gramStart"/>
        <w:r>
          <w:rPr>
            <w:lang w:eastAsia="zh-CN"/>
          </w:rPr>
          <w:t>an</w:t>
        </w:r>
        <w:proofErr w:type="gramEnd"/>
        <w:r>
          <w:rPr>
            <w:lang w:eastAsia="zh-CN"/>
          </w:rPr>
          <w:t xml:space="preserve"> </w:t>
        </w:r>
        <w:proofErr w:type="spellStart"/>
        <w:r>
          <w:rPr>
            <w:lang w:eastAsia="zh-CN"/>
          </w:rPr>
          <w:t>MIH_CTRL_Transfer.response</w:t>
        </w:r>
        <w:proofErr w:type="spellEnd"/>
        <w:r>
          <w:rPr>
            <w:lang w:eastAsia="zh-CN"/>
          </w:rPr>
          <w:t xml:space="preserve"> primitive.</w:t>
        </w:r>
      </w:ins>
    </w:p>
    <w:p w:rsidR="00C1615E" w:rsidRDefault="00C1615E" w:rsidP="00C1615E">
      <w:pPr>
        <w:pStyle w:val="IEEEStdsLevel4Header"/>
        <w:rPr>
          <w:ins w:id="4714" w:author="c00904532" w:date="2012-12-22T14:25:00Z"/>
          <w:lang w:eastAsia="ko-KR"/>
        </w:rPr>
      </w:pPr>
      <w:proofErr w:type="spellStart"/>
      <w:ins w:id="4715" w:author="c00904532" w:date="2012-12-22T14:25:00Z">
        <w:r w:rsidRPr="00C6242F">
          <w:rPr>
            <w:lang w:eastAsia="ko-KR"/>
          </w:rPr>
          <w:t>MIH_</w:t>
        </w:r>
        <w:r>
          <w:rPr>
            <w:lang w:eastAsia="ko-KR"/>
          </w:rPr>
          <w:t>CTRL</w:t>
        </w:r>
        <w:r w:rsidRPr="00C6242F">
          <w:rPr>
            <w:lang w:eastAsia="ko-KR"/>
          </w:rPr>
          <w:t>_Transfer.response</w:t>
        </w:r>
        <w:proofErr w:type="spellEnd"/>
      </w:ins>
    </w:p>
    <w:p w:rsidR="00C1615E" w:rsidRDefault="00C1615E" w:rsidP="00C1615E">
      <w:pPr>
        <w:pStyle w:val="IEEEStdsLevel5Header"/>
        <w:rPr>
          <w:ins w:id="4716" w:author="c00904532" w:date="2012-12-22T14:25:00Z"/>
          <w:lang w:eastAsia="ko-KR"/>
        </w:rPr>
      </w:pPr>
      <w:ins w:id="4717" w:author="c00904532" w:date="2012-12-22T14:25:00Z">
        <w:r w:rsidRPr="00C6242F">
          <w:rPr>
            <w:lang w:eastAsia="ko-KR"/>
          </w:rPr>
          <w:t>Function</w:t>
        </w:r>
      </w:ins>
    </w:p>
    <w:p w:rsidR="00C1615E" w:rsidRDefault="00C1615E" w:rsidP="00C1615E">
      <w:pPr>
        <w:pStyle w:val="IEEEStdsParagraph"/>
        <w:rPr>
          <w:ins w:id="4718" w:author="c00904532" w:date="2012-12-22T14:25:00Z"/>
          <w:lang w:eastAsia="zh-CN"/>
        </w:rPr>
      </w:pPr>
      <w:ins w:id="4719" w:author="c00904532" w:date="2012-12-22T14:25:00Z">
        <w:r>
          <w:rPr>
            <w:lang w:eastAsia="zh-CN"/>
          </w:rPr>
          <w:t xml:space="preserve">This primitive is used by an </w:t>
        </w:r>
        <w:r>
          <w:rPr>
            <w:rFonts w:hint="eastAsia"/>
            <w:lang w:eastAsia="ko-KR"/>
          </w:rPr>
          <w:t>MIH user</w:t>
        </w:r>
        <w:r>
          <w:rPr>
            <w:lang w:eastAsia="zh-CN"/>
          </w:rPr>
          <w:t xml:space="preserve"> to provide</w:t>
        </w:r>
        <w:r>
          <w:rPr>
            <w:rFonts w:hint="eastAsia"/>
            <w:lang w:eastAsia="ko-KR"/>
          </w:rPr>
          <w:t xml:space="preserve"> control messages</w:t>
        </w:r>
        <w:r>
          <w:rPr>
            <w:lang w:eastAsia="zh-CN"/>
          </w:rPr>
          <w:t xml:space="preserve"> to the local MIHF.</w:t>
        </w:r>
      </w:ins>
    </w:p>
    <w:p w:rsidR="00C1615E" w:rsidRDefault="00C1615E" w:rsidP="00C1615E">
      <w:pPr>
        <w:pStyle w:val="IEEEStdsLevel5Header"/>
        <w:rPr>
          <w:ins w:id="4720" w:author="c00904532" w:date="2012-12-22T14:25:00Z"/>
          <w:lang w:eastAsia="ko-KR"/>
        </w:rPr>
      </w:pPr>
      <w:ins w:id="4721" w:author="c00904532" w:date="2012-12-22T14:25:00Z">
        <w:r w:rsidRPr="00C6242F">
          <w:rPr>
            <w:lang w:eastAsia="ko-KR"/>
          </w:rPr>
          <w:t>Semantics of service primitive</w:t>
        </w:r>
      </w:ins>
    </w:p>
    <w:p w:rsidR="00C1615E" w:rsidRDefault="00C1615E" w:rsidP="00C1615E">
      <w:pPr>
        <w:pStyle w:val="IEEEStdsParagraph"/>
        <w:rPr>
          <w:ins w:id="4722" w:author="c00904532" w:date="2012-12-22T14:25:00Z"/>
          <w:lang w:eastAsia="zh-CN"/>
        </w:rPr>
      </w:pPr>
      <w:proofErr w:type="spellStart"/>
      <w:ins w:id="4723" w:author="c00904532" w:date="2012-12-22T14:25:00Z">
        <w:r>
          <w:rPr>
            <w:lang w:eastAsia="zh-CN"/>
          </w:rPr>
          <w:t>MIH_CTRL_Transfer.response</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4724" w:author="c00904532" w:date="2012-12-22T14:25:00Z"/>
          <w:lang w:eastAsia="zh-CN"/>
        </w:rPr>
      </w:pPr>
      <w:ins w:id="4725" w:author="c00904532" w:date="2012-12-22T14:25:00Z">
        <w:r>
          <w:rPr>
            <w:lang w:eastAsia="zh-CN"/>
          </w:rPr>
          <w:tab/>
        </w:r>
        <w:proofErr w:type="spellStart"/>
        <w:r>
          <w:rPr>
            <w:lang w:eastAsia="zh-CN"/>
          </w:rPr>
          <w:t>DestinationIdentifier</w:t>
        </w:r>
        <w:proofErr w:type="spellEnd"/>
        <w:r>
          <w:rPr>
            <w:lang w:eastAsia="zh-CN"/>
          </w:rPr>
          <w:t>,</w:t>
        </w:r>
      </w:ins>
    </w:p>
    <w:p w:rsidR="00C1615E" w:rsidRDefault="00C1615E" w:rsidP="00C1615E">
      <w:pPr>
        <w:pStyle w:val="IEEEStdsParagraph"/>
        <w:rPr>
          <w:ins w:id="4726" w:author="c00904532" w:date="2012-12-22T14:25:00Z"/>
          <w:lang w:eastAsia="ko-KR"/>
        </w:rPr>
      </w:pPr>
      <w:ins w:id="4727"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C1615E" w:rsidRDefault="00C1615E" w:rsidP="00C1615E">
      <w:pPr>
        <w:pStyle w:val="IEEEStdsParagraph"/>
        <w:rPr>
          <w:ins w:id="4728" w:author="c00904532" w:date="2012-12-22T14:28:00Z"/>
          <w:lang w:eastAsia="ko-KR"/>
        </w:rPr>
      </w:pPr>
      <w:ins w:id="4729" w:author="c00904532" w:date="2012-12-22T14:25:00Z">
        <w:r>
          <w:rPr>
            <w:rFonts w:hint="eastAsia"/>
            <w:lang w:eastAsia="ko-KR"/>
          </w:rPr>
          <w:tab/>
          <w:t>Status</w:t>
        </w:r>
      </w:ins>
    </w:p>
    <w:p w:rsidR="00C1615E" w:rsidRDefault="00C1615E" w:rsidP="00C1615E">
      <w:pPr>
        <w:pStyle w:val="IEEEStdsParagraph"/>
        <w:rPr>
          <w:ins w:id="4730" w:author="c00904532" w:date="2012-12-22T14:25:00Z"/>
          <w:lang w:eastAsia="ko-KR"/>
        </w:rPr>
      </w:pPr>
      <w:ins w:id="4731" w:author="c00904532" w:date="2012-12-22T14:28:00Z">
        <w:r>
          <w:rPr>
            <w:lang w:eastAsia="ko-KR"/>
          </w:rPr>
          <w:t>)</w:t>
        </w:r>
      </w:ins>
    </w:p>
    <w:p w:rsidR="00C1615E" w:rsidRDefault="00C1615E" w:rsidP="00C1615E">
      <w:pPr>
        <w:pStyle w:val="IEEEStdsParagraph"/>
        <w:rPr>
          <w:ins w:id="4732" w:author="c00904532" w:date="2012-12-22T14:25:00Z"/>
          <w:lang w:eastAsia="zh-CN"/>
        </w:rPr>
      </w:pPr>
      <w:ins w:id="4733" w:author="c00904532" w:date="2012-12-22T14:25:00Z">
        <w:r w:rsidRPr="005D67DA">
          <w:rPr>
            <w:b/>
            <w:lang w:eastAsia="zh-CN"/>
          </w:rPr>
          <w:t>Parameters</w:t>
        </w:r>
        <w:r>
          <w:rPr>
            <w:lang w:eastAsia="zh-CN"/>
          </w:rPr>
          <w:t>:</w:t>
        </w:r>
      </w:ins>
    </w:p>
    <w:tbl>
      <w:tblPr>
        <w:tblW w:w="9450" w:type="dxa"/>
        <w:tblInd w:w="20" w:type="dxa"/>
        <w:tblLook w:val="0000"/>
      </w:tblPr>
      <w:tblGrid>
        <w:gridCol w:w="2070"/>
        <w:gridCol w:w="1980"/>
        <w:gridCol w:w="5400"/>
      </w:tblGrid>
      <w:tr w:rsidR="00C1615E" w:rsidRPr="00A1107B" w:rsidTr="00D53B64">
        <w:trPr>
          <w:ins w:id="4734"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4735" w:author="c00904532" w:date="2012-12-22T14:25:00Z"/>
              </w:rPr>
            </w:pPr>
            <w:ins w:id="4736" w:author="c00904532" w:date="2012-12-22T14:25:00Z">
              <w:r w:rsidRPr="00A1107B">
                <w:t>Name</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4737" w:author="c00904532" w:date="2012-12-22T14:25:00Z"/>
              </w:rPr>
            </w:pPr>
            <w:ins w:id="4738" w:author="c00904532" w:date="2012-12-22T14:25:00Z">
              <w:r w:rsidRPr="00A1107B">
                <w:t>Data type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4739" w:author="c00904532" w:date="2012-12-22T14:25:00Z"/>
              </w:rPr>
            </w:pPr>
            <w:ins w:id="4740" w:author="c00904532" w:date="2012-12-22T14:25:00Z">
              <w:r w:rsidRPr="00A1107B">
                <w:t>Description</w:t>
              </w:r>
            </w:ins>
          </w:p>
        </w:tc>
      </w:tr>
      <w:tr w:rsidR="00C1615E" w:rsidRPr="00A1107B" w:rsidTr="00D53B64">
        <w:trPr>
          <w:ins w:id="4741"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2" w:author="c00904532" w:date="2012-12-22T14:25:00Z"/>
              </w:rPr>
            </w:pPr>
            <w:proofErr w:type="spellStart"/>
            <w:ins w:id="4743" w:author="c00904532" w:date="2012-12-22T14:25:00Z">
              <w:r w:rsidRPr="00A1107B">
                <w:t>DestinationIdentifier</w:t>
              </w:r>
              <w:proofErr w:type="spellEnd"/>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4" w:author="c00904532" w:date="2012-12-22T14:25:00Z"/>
              </w:rPr>
            </w:pPr>
            <w:ins w:id="4745" w:author="c00904532" w:date="2012-12-22T14:25:00Z">
              <w:r w:rsidRPr="00A1107B">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6" w:author="c00904532" w:date="2012-12-22T14:25:00Z"/>
              </w:rPr>
            </w:pPr>
            <w:ins w:id="4747" w:author="c00904532" w:date="2012-12-22T14:25:00Z">
              <w:r w:rsidRPr="00A1107B">
                <w:t>This identifies a remote MIHF that will be the destination of this response.</w:t>
              </w:r>
            </w:ins>
          </w:p>
        </w:tc>
      </w:tr>
      <w:tr w:rsidR="00C1615E" w:rsidRPr="00A1107B" w:rsidTr="00D53B64">
        <w:trPr>
          <w:trHeight w:val="334"/>
          <w:ins w:id="4748"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49" w:author="c00904532" w:date="2012-12-22T14:25:00Z"/>
              </w:rPr>
            </w:pPr>
            <w:proofErr w:type="spellStart"/>
            <w:ins w:id="4750" w:author="c00904532" w:date="2012-12-22T14:25:00Z">
              <w:r>
                <w:t>CTRLInformation</w:t>
              </w:r>
              <w:proofErr w:type="spellEnd"/>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51" w:author="c00904532" w:date="2012-12-22T14:25:00Z"/>
              </w:rPr>
            </w:pPr>
            <w:ins w:id="4752" w:author="c00904532" w:date="2012-12-22T14:25:00Z">
              <w:r>
                <w:t>CTRL</w:t>
              </w:r>
              <w:r>
                <w:rPr>
                  <w:rFonts w:hint="eastAsia"/>
                  <w:lang w:eastAsia="ko-KR"/>
                </w:rPr>
                <w:t>_</w:t>
              </w:r>
              <w:r>
                <w:t>PRTC</w:t>
              </w:r>
              <w:r>
                <w:rPr>
                  <w:rFonts w:hint="eastAsia"/>
                  <w:lang w:eastAsia="ko-KR"/>
                </w:rPr>
                <w:t>_</w:t>
              </w:r>
              <w:r>
                <w:t>MSGS</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0A1296" w:rsidRDefault="00C1615E" w:rsidP="00D53B64">
            <w:pPr>
              <w:pStyle w:val="IEEEStdsTableLineHead"/>
              <w:rPr>
                <w:ins w:id="4753" w:author="c00904532" w:date="2012-12-22T14:25:00Z"/>
                <w:rFonts w:eastAsia="MS Mincho"/>
              </w:rPr>
            </w:pPr>
            <w:ins w:id="4754" w:author="c00904532" w:date="2012-12-22T14:25:00Z">
              <w:r>
                <w:rPr>
                  <w:rFonts w:hint="eastAsia"/>
                  <w:lang w:eastAsia="ko-KR"/>
                </w:rPr>
                <w:t>Delivers</w:t>
              </w:r>
              <w:r w:rsidRPr="00A1107B">
                <w:t xml:space="preserve"> </w:t>
              </w:r>
              <w:r>
                <w:t>control messages</w:t>
              </w:r>
              <w:r>
                <w:rPr>
                  <w:rFonts w:eastAsia="MS Mincho" w:hint="eastAsia"/>
                </w:rPr>
                <w:t>.</w:t>
              </w:r>
            </w:ins>
          </w:p>
        </w:tc>
      </w:tr>
      <w:tr w:rsidR="00C1615E" w:rsidRPr="00A1107B" w:rsidTr="00D53B64">
        <w:trPr>
          <w:ins w:id="4755"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56" w:author="c00904532" w:date="2012-12-22T14:25:00Z"/>
              </w:rPr>
            </w:pPr>
            <w:ins w:id="4757" w:author="c00904532" w:date="2012-12-22T14:25:00Z">
              <w:r w:rsidRPr="00A1107B">
                <w:t>Status</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4758" w:author="c00904532" w:date="2012-12-22T14:25:00Z"/>
              </w:rPr>
            </w:pPr>
            <w:ins w:id="4759" w:author="c00904532" w:date="2012-12-22T14:25:00Z">
              <w:r w:rsidRPr="00A1107B">
                <w:t>STATUS</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E40301" w:rsidRDefault="00C1615E" w:rsidP="00D53B64">
            <w:pPr>
              <w:pStyle w:val="IEEEStdsTableLineHead"/>
              <w:rPr>
                <w:ins w:id="4760" w:author="c00904532" w:date="2012-12-22T14:25:00Z"/>
                <w:rFonts w:eastAsia="MS Mincho"/>
              </w:rPr>
            </w:pPr>
            <w:ins w:id="4761" w:author="c00904532" w:date="2012-12-22T14:25:00Z">
              <w:r w:rsidRPr="00E40301">
                <w:rPr>
                  <w:rFonts w:eastAsia="MS Mincho"/>
                </w:rPr>
                <w:t>Status of the operation. Code 3 (Authorization Failure) is</w:t>
              </w:r>
              <w:r w:rsidRPr="00E40301">
                <w:rPr>
                  <w:rFonts w:eastAsia="MS Mincho" w:hint="eastAsia"/>
                </w:rPr>
                <w:t xml:space="preserve"> </w:t>
              </w:r>
              <w:r w:rsidRPr="00E40301">
                <w:rPr>
                  <w:rFonts w:eastAsia="MS Mincho"/>
                </w:rPr>
                <w:t>not applicable.</w:t>
              </w:r>
            </w:ins>
          </w:p>
        </w:tc>
      </w:tr>
    </w:tbl>
    <w:p w:rsidR="00C1615E" w:rsidRPr="00E40301" w:rsidRDefault="00C1615E" w:rsidP="00C1615E">
      <w:pPr>
        <w:pStyle w:val="IEEEStdsParagraph"/>
        <w:rPr>
          <w:ins w:id="4762" w:author="c00904532" w:date="2012-12-22T14:25:00Z"/>
          <w:lang w:eastAsia="zh-CN"/>
        </w:rPr>
      </w:pPr>
    </w:p>
    <w:p w:rsidR="00C1615E" w:rsidRDefault="00C1615E" w:rsidP="00C1615E">
      <w:pPr>
        <w:pStyle w:val="IEEEStdsLevel5Header"/>
        <w:rPr>
          <w:ins w:id="4763" w:author="c00904532" w:date="2012-12-22T14:25:00Z"/>
          <w:lang w:eastAsia="ko-KR"/>
        </w:rPr>
      </w:pPr>
      <w:ins w:id="4764" w:author="c00904532" w:date="2012-12-22T14:25:00Z">
        <w:r w:rsidRPr="00C6242F">
          <w:rPr>
            <w:lang w:eastAsia="ko-KR"/>
          </w:rPr>
          <w:t>When generated</w:t>
        </w:r>
      </w:ins>
    </w:p>
    <w:p w:rsidR="00C1615E" w:rsidRDefault="00C1615E" w:rsidP="00C1615E">
      <w:pPr>
        <w:pStyle w:val="IEEEStdsParagraph"/>
        <w:rPr>
          <w:ins w:id="4765" w:author="c00904532" w:date="2012-12-22T14:25:00Z"/>
          <w:lang w:eastAsia="ko-KR"/>
        </w:rPr>
      </w:pPr>
      <w:ins w:id="4766" w:author="c00904532" w:date="2012-12-22T14:25:00Z">
        <w:r>
          <w:rPr>
            <w:lang w:eastAsia="zh-CN"/>
          </w:rPr>
          <w:t xml:space="preserve">This primitive is generated </w:t>
        </w:r>
        <w:r>
          <w:rPr>
            <w:rFonts w:hint="eastAsia"/>
            <w:lang w:eastAsia="ko-KR"/>
          </w:rPr>
          <w:t xml:space="preserve">by the local MIHF </w:t>
        </w:r>
        <w:r>
          <w:rPr>
            <w:lang w:eastAsia="zh-CN"/>
          </w:rPr>
          <w:t xml:space="preserve">after receiving </w:t>
        </w:r>
        <w:proofErr w:type="gramStart"/>
        <w:r>
          <w:rPr>
            <w:lang w:eastAsia="zh-CN"/>
          </w:rPr>
          <w:t>an</w:t>
        </w:r>
        <w:proofErr w:type="gramEnd"/>
        <w:r>
          <w:rPr>
            <w:lang w:eastAsia="zh-CN"/>
          </w:rPr>
          <w:t xml:space="preserve"> </w:t>
        </w:r>
        <w:proofErr w:type="spellStart"/>
        <w:r>
          <w:rPr>
            <w:lang w:eastAsia="zh-CN"/>
          </w:rPr>
          <w:t>MIH_CTRL_Transfer.indication</w:t>
        </w:r>
        <w:proofErr w:type="spellEnd"/>
        <w:r>
          <w:rPr>
            <w:lang w:eastAsia="zh-CN"/>
          </w:rPr>
          <w:t xml:space="preserve"> primitive</w:t>
        </w:r>
        <w:r>
          <w:rPr>
            <w:rFonts w:hint="eastAsia"/>
            <w:lang w:eastAsia="ko-KR"/>
          </w:rPr>
          <w:t>.</w:t>
        </w:r>
      </w:ins>
    </w:p>
    <w:p w:rsidR="00C1615E" w:rsidRDefault="00C1615E" w:rsidP="00C1615E">
      <w:pPr>
        <w:pStyle w:val="IEEEStdsLevel5Header"/>
        <w:rPr>
          <w:ins w:id="4767" w:author="c00904532" w:date="2012-12-22T14:25:00Z"/>
          <w:lang w:eastAsia="ko-KR"/>
        </w:rPr>
      </w:pPr>
      <w:ins w:id="4768" w:author="c00904532" w:date="2012-12-22T14:25:00Z">
        <w:r w:rsidRPr="00C6242F">
          <w:rPr>
            <w:lang w:eastAsia="ko-KR"/>
          </w:rPr>
          <w:t>Effect on receipt</w:t>
        </w:r>
      </w:ins>
    </w:p>
    <w:p w:rsidR="00C1615E" w:rsidRDefault="00C1615E" w:rsidP="00C1615E">
      <w:pPr>
        <w:pStyle w:val="IEEEStdsParagraph"/>
        <w:rPr>
          <w:ins w:id="4769" w:author="c00904532" w:date="2012-12-22T14:25:00Z"/>
          <w:lang w:eastAsia="zh-CN"/>
        </w:rPr>
      </w:pPr>
      <w:ins w:id="4770" w:author="c00904532" w:date="2012-12-22T14:25:00Z">
        <w:r>
          <w:rPr>
            <w:lang w:eastAsia="zh-CN"/>
          </w:rPr>
          <w:t xml:space="preserve">The local MIHF may generate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w:t>
        </w:r>
        <w:proofErr w:type="spellStart"/>
        <w:r>
          <w:rPr>
            <w:lang w:eastAsia="zh-CN"/>
          </w:rPr>
          <w:t>messag</w:t>
        </w:r>
        <w:proofErr w:type="spellEnd"/>
        <w:r>
          <w:rPr>
            <w:lang w:eastAsia="zh-CN"/>
          </w:rPr>
          <w:t xml:space="preserve">. </w:t>
        </w:r>
      </w:ins>
    </w:p>
    <w:p w:rsidR="00C1615E" w:rsidRDefault="00C1615E" w:rsidP="00C1615E">
      <w:pPr>
        <w:pStyle w:val="IEEEStdsLevel4Header"/>
        <w:rPr>
          <w:ins w:id="4771" w:author="c00904532" w:date="2012-12-22T14:25:00Z"/>
          <w:lang w:eastAsia="ko-KR"/>
        </w:rPr>
      </w:pPr>
      <w:proofErr w:type="spellStart"/>
      <w:ins w:id="4772" w:author="c00904532" w:date="2012-12-22T14:25:00Z">
        <w:r w:rsidRPr="00C6242F">
          <w:rPr>
            <w:lang w:eastAsia="ko-KR"/>
          </w:rPr>
          <w:t>MIH_</w:t>
        </w:r>
        <w:r>
          <w:rPr>
            <w:lang w:eastAsia="ko-KR"/>
          </w:rPr>
          <w:t>CTRL</w:t>
        </w:r>
        <w:r w:rsidRPr="00C6242F">
          <w:rPr>
            <w:lang w:eastAsia="ko-KR"/>
          </w:rPr>
          <w:t>_Transfer.confirm</w:t>
        </w:r>
        <w:proofErr w:type="spellEnd"/>
      </w:ins>
    </w:p>
    <w:p w:rsidR="00C1615E" w:rsidRDefault="00C1615E" w:rsidP="00C1615E">
      <w:pPr>
        <w:pStyle w:val="IEEEStdsLevel5Header"/>
        <w:rPr>
          <w:ins w:id="4773" w:author="c00904532" w:date="2012-12-22T14:25:00Z"/>
          <w:lang w:eastAsia="ko-KR"/>
        </w:rPr>
      </w:pPr>
      <w:ins w:id="4774" w:author="c00904532" w:date="2012-12-22T14:25:00Z">
        <w:r w:rsidRPr="00C6242F">
          <w:rPr>
            <w:lang w:eastAsia="ko-KR"/>
          </w:rPr>
          <w:t>Function</w:t>
        </w:r>
      </w:ins>
    </w:p>
    <w:p w:rsidR="00C1615E" w:rsidRDefault="00C1615E" w:rsidP="00C1615E">
      <w:pPr>
        <w:pStyle w:val="IEEEStdsParagraph"/>
        <w:rPr>
          <w:ins w:id="4775" w:author="c00904532" w:date="2012-12-22T14:25:00Z"/>
          <w:lang w:eastAsia="zh-CN"/>
        </w:rPr>
      </w:pPr>
      <w:ins w:id="4776" w:author="c00904532" w:date="2012-12-22T14:25:00Z">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message. </w:t>
        </w:r>
      </w:ins>
    </w:p>
    <w:p w:rsidR="00C1615E" w:rsidRDefault="00C1615E" w:rsidP="00C1615E">
      <w:pPr>
        <w:pStyle w:val="IEEEStdsLevel5Header"/>
        <w:rPr>
          <w:ins w:id="4777" w:author="c00904532" w:date="2012-12-22T14:25:00Z"/>
          <w:lang w:eastAsia="ko-KR"/>
        </w:rPr>
      </w:pPr>
      <w:ins w:id="4778" w:author="c00904532" w:date="2012-12-22T14:25:00Z">
        <w:r w:rsidRPr="00C6242F">
          <w:rPr>
            <w:lang w:eastAsia="ko-KR"/>
          </w:rPr>
          <w:t>Semantics of service primitive</w:t>
        </w:r>
      </w:ins>
    </w:p>
    <w:p w:rsidR="00C1615E" w:rsidRDefault="00C1615E" w:rsidP="00C1615E">
      <w:pPr>
        <w:pStyle w:val="IEEEStdsParagraph"/>
        <w:rPr>
          <w:ins w:id="4779" w:author="c00904532" w:date="2012-12-22T14:25:00Z"/>
          <w:lang w:eastAsia="zh-CN"/>
        </w:rPr>
      </w:pPr>
      <w:proofErr w:type="spellStart"/>
      <w:ins w:id="4780" w:author="c00904532" w:date="2012-12-22T14:25:00Z">
        <w:r>
          <w:rPr>
            <w:lang w:eastAsia="zh-CN"/>
          </w:rPr>
          <w:t>MIH_CTRL_Transfer.confirm</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4781" w:author="c00904532" w:date="2012-12-22T14:25:00Z"/>
          <w:lang w:eastAsia="ko-KR"/>
        </w:rPr>
      </w:pPr>
      <w:ins w:id="4782" w:author="c00904532" w:date="2012-12-22T14:25:00Z">
        <w:r>
          <w:rPr>
            <w:lang w:eastAsia="zh-CN"/>
          </w:rPr>
          <w:tab/>
        </w:r>
        <w:proofErr w:type="spellStart"/>
        <w:r>
          <w:rPr>
            <w:lang w:eastAsia="zh-CN"/>
          </w:rPr>
          <w:t>SourceIdentifier</w:t>
        </w:r>
        <w:proofErr w:type="spellEnd"/>
        <w:r>
          <w:rPr>
            <w:lang w:eastAsia="zh-CN"/>
          </w:rPr>
          <w:t>,</w:t>
        </w:r>
      </w:ins>
    </w:p>
    <w:p w:rsidR="00C1615E" w:rsidRDefault="00C1615E" w:rsidP="00C1615E">
      <w:pPr>
        <w:pStyle w:val="IEEEStdsParagraph"/>
        <w:rPr>
          <w:ins w:id="4783" w:author="c00904532" w:date="2012-12-22T14:25:00Z"/>
          <w:lang w:eastAsia="ko-KR"/>
        </w:rPr>
      </w:pPr>
      <w:ins w:id="4784" w:author="c00904532" w:date="2012-12-22T14:25:00Z">
        <w:r>
          <w:rPr>
            <w:lang w:eastAsia="zh-CN"/>
          </w:rPr>
          <w:tab/>
        </w:r>
        <w:proofErr w:type="spellStart"/>
        <w:r>
          <w:rPr>
            <w:lang w:eastAsia="zh-CN"/>
          </w:rPr>
          <w:t>CTRLInformation</w:t>
        </w:r>
        <w:proofErr w:type="spellEnd"/>
        <w:r>
          <w:rPr>
            <w:lang w:eastAsia="zh-CN"/>
          </w:rPr>
          <w:t>,</w:t>
        </w:r>
      </w:ins>
    </w:p>
    <w:p w:rsidR="009024B7" w:rsidRDefault="00C1615E" w:rsidP="009024B7">
      <w:pPr>
        <w:pStyle w:val="IEEEStdsParagraph"/>
        <w:rPr>
          <w:ins w:id="4785" w:author="c00904532" w:date="2012-12-22T14:28:00Z"/>
          <w:lang w:eastAsia="zh-CN"/>
        </w:rPr>
        <w:pPrChange w:id="4786" w:author="c00904532" w:date="2012-12-22T14:28:00Z">
          <w:pPr>
            <w:pStyle w:val="IEEEStdsParagraph"/>
            <w:ind w:left="2160" w:firstLine="720"/>
          </w:pPr>
        </w:pPrChange>
      </w:pPr>
      <w:ins w:id="4787" w:author="c00904532" w:date="2012-12-22T14:25:00Z">
        <w:r>
          <w:rPr>
            <w:lang w:eastAsia="zh-CN"/>
          </w:rPr>
          <w:lastRenderedPageBreak/>
          <w:tab/>
          <w:t>Status</w:t>
        </w:r>
      </w:ins>
    </w:p>
    <w:p w:rsidR="009024B7" w:rsidRDefault="00C1615E" w:rsidP="009024B7">
      <w:pPr>
        <w:pStyle w:val="IEEEStdsParagraph"/>
        <w:rPr>
          <w:ins w:id="4788" w:author="c00904532" w:date="2012-12-22T14:25:00Z"/>
          <w:lang w:eastAsia="ko-KR"/>
        </w:rPr>
        <w:pPrChange w:id="4789" w:author="c00904532" w:date="2012-12-22T14:28:00Z">
          <w:pPr>
            <w:pStyle w:val="IEEEStdsParagraph"/>
            <w:ind w:left="2160" w:firstLine="720"/>
          </w:pPr>
        </w:pPrChange>
      </w:pPr>
      <w:ins w:id="4790" w:author="c00904532" w:date="2012-12-22T14:28:00Z">
        <w:r>
          <w:rPr>
            <w:lang w:eastAsia="zh-CN"/>
          </w:rPr>
          <w:t>)</w:t>
        </w:r>
      </w:ins>
    </w:p>
    <w:p w:rsidR="00C1615E" w:rsidRDefault="00C1615E" w:rsidP="00C1615E">
      <w:pPr>
        <w:pStyle w:val="IEEEStdsParagraph"/>
        <w:rPr>
          <w:ins w:id="4791" w:author="c00904532" w:date="2012-12-22T14:25:00Z"/>
          <w:lang w:eastAsia="zh-CN"/>
        </w:rPr>
      </w:pPr>
      <w:ins w:id="4792"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C1615E" w:rsidRPr="00A1107B" w:rsidTr="00D53B64">
        <w:trPr>
          <w:trHeight w:val="230"/>
          <w:ins w:id="4793" w:author="c00904532" w:date="2012-12-22T14:25:00Z"/>
        </w:trPr>
        <w:tc>
          <w:tcPr>
            <w:tcW w:w="2760" w:type="dxa"/>
          </w:tcPr>
          <w:p w:rsidR="00C1615E" w:rsidRPr="00A1107B" w:rsidRDefault="00C1615E" w:rsidP="00D53B64">
            <w:pPr>
              <w:pStyle w:val="IEEEStdsTableColumnHead"/>
              <w:rPr>
                <w:ins w:id="4794" w:author="c00904532" w:date="2012-12-22T14:25:00Z"/>
              </w:rPr>
            </w:pPr>
            <w:ins w:id="4795" w:author="c00904532" w:date="2012-12-22T14:25:00Z">
              <w:r w:rsidRPr="00A1107B">
                <w:t>Name</w:t>
              </w:r>
            </w:ins>
          </w:p>
        </w:tc>
        <w:tc>
          <w:tcPr>
            <w:tcW w:w="2208" w:type="dxa"/>
          </w:tcPr>
          <w:p w:rsidR="00C1615E" w:rsidRPr="00A1107B" w:rsidRDefault="00C1615E" w:rsidP="00D53B64">
            <w:pPr>
              <w:pStyle w:val="IEEEStdsTableColumnHead"/>
              <w:rPr>
                <w:ins w:id="4796" w:author="c00904532" w:date="2012-12-22T14:25:00Z"/>
              </w:rPr>
            </w:pPr>
            <w:ins w:id="4797" w:author="c00904532" w:date="2012-12-22T14:25:00Z">
              <w:r w:rsidRPr="00A1107B">
                <w:t>Data type</w:t>
              </w:r>
            </w:ins>
          </w:p>
        </w:tc>
        <w:tc>
          <w:tcPr>
            <w:tcW w:w="4320" w:type="dxa"/>
          </w:tcPr>
          <w:p w:rsidR="00C1615E" w:rsidRPr="00A1107B" w:rsidRDefault="00C1615E" w:rsidP="00D53B64">
            <w:pPr>
              <w:pStyle w:val="IEEEStdsTableColumnHead"/>
              <w:rPr>
                <w:ins w:id="4798" w:author="c00904532" w:date="2012-12-22T14:25:00Z"/>
              </w:rPr>
            </w:pPr>
            <w:ins w:id="4799" w:author="c00904532" w:date="2012-12-22T14:25:00Z">
              <w:r w:rsidRPr="00A1107B">
                <w:t>Description</w:t>
              </w:r>
            </w:ins>
          </w:p>
        </w:tc>
      </w:tr>
      <w:tr w:rsidR="00C1615E" w:rsidRPr="00A1107B" w:rsidTr="00D53B64">
        <w:trPr>
          <w:trHeight w:val="290"/>
          <w:ins w:id="4800" w:author="c00904532" w:date="2012-12-22T14:25:00Z"/>
        </w:trPr>
        <w:tc>
          <w:tcPr>
            <w:tcW w:w="2760" w:type="dxa"/>
          </w:tcPr>
          <w:p w:rsidR="00C1615E" w:rsidRPr="00A1107B" w:rsidRDefault="00C1615E" w:rsidP="00D53B64">
            <w:pPr>
              <w:pStyle w:val="IEEEStdsTableLineHead"/>
              <w:rPr>
                <w:ins w:id="4801" w:author="c00904532" w:date="2012-12-22T14:25:00Z"/>
              </w:rPr>
            </w:pPr>
            <w:proofErr w:type="spellStart"/>
            <w:ins w:id="4802" w:author="c00904532" w:date="2012-12-22T14:25:00Z">
              <w:r w:rsidRPr="00A1107B">
                <w:t>SourceIdentifier</w:t>
              </w:r>
              <w:proofErr w:type="spellEnd"/>
            </w:ins>
          </w:p>
        </w:tc>
        <w:tc>
          <w:tcPr>
            <w:tcW w:w="2208" w:type="dxa"/>
          </w:tcPr>
          <w:p w:rsidR="00C1615E" w:rsidRPr="00A1107B" w:rsidRDefault="00C1615E" w:rsidP="00D53B64">
            <w:pPr>
              <w:pStyle w:val="IEEEStdsTableLineHead"/>
              <w:rPr>
                <w:ins w:id="4803" w:author="c00904532" w:date="2012-12-22T14:25:00Z"/>
              </w:rPr>
            </w:pPr>
            <w:ins w:id="4804" w:author="c00904532" w:date="2012-12-22T14:25:00Z">
              <w:r w:rsidRPr="00A1107B">
                <w:t>MIHF_ID</w:t>
              </w:r>
            </w:ins>
          </w:p>
        </w:tc>
        <w:tc>
          <w:tcPr>
            <w:tcW w:w="4320" w:type="dxa"/>
          </w:tcPr>
          <w:p w:rsidR="00C1615E" w:rsidRPr="00A1107B" w:rsidRDefault="00C1615E" w:rsidP="00D53B64">
            <w:pPr>
              <w:pStyle w:val="IEEEStdsTableLineHead"/>
              <w:rPr>
                <w:ins w:id="4805" w:author="c00904532" w:date="2012-12-22T14:25:00Z"/>
              </w:rPr>
            </w:pPr>
            <w:ins w:id="4806" w:author="c00904532" w:date="2012-12-22T14:25:00Z">
              <w:r w:rsidRPr="00A1107B">
                <w:t>This identifies the invoker, which is a remote MIHF.</w:t>
              </w:r>
            </w:ins>
          </w:p>
        </w:tc>
      </w:tr>
      <w:tr w:rsidR="00C1615E" w:rsidRPr="00A1107B" w:rsidTr="00D53B64">
        <w:trPr>
          <w:trHeight w:val="190"/>
          <w:ins w:id="4807" w:author="c00904532" w:date="2012-12-22T14:25:00Z"/>
        </w:trPr>
        <w:tc>
          <w:tcPr>
            <w:tcW w:w="2760" w:type="dxa"/>
          </w:tcPr>
          <w:p w:rsidR="00C1615E" w:rsidRPr="00A1107B" w:rsidRDefault="00C1615E" w:rsidP="00D53B64">
            <w:pPr>
              <w:pStyle w:val="IEEEStdsTableLineHead"/>
              <w:rPr>
                <w:ins w:id="4808" w:author="c00904532" w:date="2012-12-22T14:25:00Z"/>
              </w:rPr>
            </w:pPr>
            <w:proofErr w:type="spellStart"/>
            <w:ins w:id="4809" w:author="c00904532" w:date="2012-12-22T14:25:00Z">
              <w:r>
                <w:t>CTRLInformation</w:t>
              </w:r>
              <w:proofErr w:type="spellEnd"/>
            </w:ins>
          </w:p>
        </w:tc>
        <w:tc>
          <w:tcPr>
            <w:tcW w:w="2208" w:type="dxa"/>
          </w:tcPr>
          <w:p w:rsidR="00C1615E" w:rsidRPr="00A1107B" w:rsidRDefault="00C1615E" w:rsidP="00D53B64">
            <w:pPr>
              <w:pStyle w:val="IEEEStdsTableLineHead"/>
              <w:rPr>
                <w:ins w:id="4810" w:author="c00904532" w:date="2012-12-22T14:25:00Z"/>
              </w:rPr>
            </w:pPr>
            <w:ins w:id="4811" w:author="c00904532" w:date="2012-12-22T14:25:00Z">
              <w:r>
                <w:t>CTRL_PRTC_MSGS</w:t>
              </w:r>
            </w:ins>
          </w:p>
        </w:tc>
        <w:tc>
          <w:tcPr>
            <w:tcW w:w="4320" w:type="dxa"/>
          </w:tcPr>
          <w:p w:rsidR="00C1615E" w:rsidRPr="00A1107B" w:rsidRDefault="00C1615E" w:rsidP="00D53B64">
            <w:pPr>
              <w:pStyle w:val="IEEEStdsTableLineHead"/>
              <w:rPr>
                <w:ins w:id="4812" w:author="c00904532" w:date="2012-12-22T14:25:00Z"/>
              </w:rPr>
            </w:pPr>
            <w:ins w:id="4813" w:author="c00904532" w:date="2012-12-22T14:25:00Z">
              <w:r>
                <w:rPr>
                  <w:rFonts w:hint="eastAsia"/>
                  <w:lang w:eastAsia="ko-KR"/>
                </w:rPr>
                <w:t>Delivers</w:t>
              </w:r>
              <w:r w:rsidRPr="00A1107B">
                <w:t xml:space="preserve"> </w:t>
              </w:r>
              <w:r>
                <w:t>control messages</w:t>
              </w:r>
              <w:r>
                <w:rPr>
                  <w:rFonts w:eastAsia="MS Mincho" w:hint="eastAsia"/>
                </w:rPr>
                <w:t>.</w:t>
              </w:r>
            </w:ins>
          </w:p>
        </w:tc>
      </w:tr>
      <w:tr w:rsidR="00C1615E" w:rsidRPr="00A1107B" w:rsidTr="00D53B64">
        <w:trPr>
          <w:trHeight w:val="190"/>
          <w:ins w:id="4814" w:author="c00904532" w:date="2012-12-22T14:25:00Z"/>
        </w:trPr>
        <w:tc>
          <w:tcPr>
            <w:tcW w:w="2760" w:type="dxa"/>
          </w:tcPr>
          <w:p w:rsidR="00C1615E" w:rsidRPr="00A1107B" w:rsidRDefault="00C1615E" w:rsidP="00D53B64">
            <w:pPr>
              <w:pStyle w:val="IEEEStdsTableLineHead"/>
              <w:rPr>
                <w:ins w:id="4815" w:author="c00904532" w:date="2012-12-22T14:25:00Z"/>
              </w:rPr>
            </w:pPr>
            <w:ins w:id="4816" w:author="c00904532" w:date="2012-12-22T14:25:00Z">
              <w:r w:rsidRPr="00A1107B">
                <w:t>Status</w:t>
              </w:r>
            </w:ins>
          </w:p>
        </w:tc>
        <w:tc>
          <w:tcPr>
            <w:tcW w:w="2208" w:type="dxa"/>
          </w:tcPr>
          <w:p w:rsidR="00C1615E" w:rsidRPr="00A1107B" w:rsidRDefault="00C1615E" w:rsidP="00D53B64">
            <w:pPr>
              <w:pStyle w:val="IEEEStdsTableLineHead"/>
              <w:rPr>
                <w:ins w:id="4817" w:author="c00904532" w:date="2012-12-22T14:25:00Z"/>
              </w:rPr>
            </w:pPr>
            <w:ins w:id="4818" w:author="c00904532" w:date="2012-12-22T14:25:00Z">
              <w:r w:rsidRPr="00A1107B">
                <w:t>STATUS</w:t>
              </w:r>
            </w:ins>
          </w:p>
        </w:tc>
        <w:tc>
          <w:tcPr>
            <w:tcW w:w="4320" w:type="dxa"/>
          </w:tcPr>
          <w:p w:rsidR="00C1615E" w:rsidRPr="00A1107B" w:rsidRDefault="00C1615E" w:rsidP="00D53B64">
            <w:pPr>
              <w:pStyle w:val="IEEEStdsTableLineHead"/>
              <w:rPr>
                <w:ins w:id="4819" w:author="c00904532" w:date="2012-12-22T14:25:00Z"/>
              </w:rPr>
            </w:pPr>
            <w:ins w:id="4820" w:author="c00904532" w:date="2012-12-22T14:2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p>
        </w:tc>
      </w:tr>
    </w:tbl>
    <w:p w:rsidR="00C1615E" w:rsidRDefault="00C1615E" w:rsidP="00C1615E">
      <w:pPr>
        <w:pStyle w:val="IEEEStdsParagraph"/>
        <w:rPr>
          <w:ins w:id="4821" w:author="c00904532" w:date="2012-12-22T14:25:00Z"/>
          <w:lang w:eastAsia="zh-CN"/>
        </w:rPr>
      </w:pPr>
    </w:p>
    <w:p w:rsidR="00C1615E" w:rsidRDefault="00C1615E" w:rsidP="00C1615E">
      <w:pPr>
        <w:pStyle w:val="IEEEStdsLevel5Header"/>
        <w:rPr>
          <w:ins w:id="4822" w:author="c00904532" w:date="2012-12-22T14:25:00Z"/>
          <w:lang w:eastAsia="ko-KR"/>
        </w:rPr>
      </w:pPr>
      <w:ins w:id="4823" w:author="c00904532" w:date="2012-12-22T14:25:00Z">
        <w:r w:rsidRPr="00C6242F">
          <w:rPr>
            <w:lang w:eastAsia="ko-KR"/>
          </w:rPr>
          <w:t>When generated</w:t>
        </w:r>
      </w:ins>
    </w:p>
    <w:p w:rsidR="00C1615E" w:rsidRDefault="00C1615E" w:rsidP="00C1615E">
      <w:pPr>
        <w:pStyle w:val="IEEEStdsParagraph"/>
        <w:rPr>
          <w:ins w:id="4824" w:author="c00904532" w:date="2012-12-22T14:25:00Z"/>
          <w:lang w:eastAsia="zh-CN"/>
        </w:rPr>
      </w:pPr>
      <w:ins w:id="4825" w:author="c00904532" w:date="2012-12-22T14:25:00Z">
        <w:r>
          <w:rPr>
            <w:lang w:eastAsia="zh-CN"/>
          </w:rPr>
          <w:t xml:space="preserve">This primitive is generated by the local MIHF after receiving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message.</w:t>
        </w:r>
      </w:ins>
    </w:p>
    <w:p w:rsidR="00C1615E" w:rsidRDefault="00C1615E" w:rsidP="00C1615E">
      <w:pPr>
        <w:pStyle w:val="IEEEStdsLevel5Header"/>
        <w:rPr>
          <w:ins w:id="4826" w:author="c00904532" w:date="2012-12-22T14:25:00Z"/>
          <w:lang w:eastAsia="ko-KR"/>
        </w:rPr>
      </w:pPr>
      <w:ins w:id="4827" w:author="c00904532" w:date="2012-12-22T14:25:00Z">
        <w:r w:rsidRPr="00C6242F">
          <w:rPr>
            <w:lang w:eastAsia="ko-KR"/>
          </w:rPr>
          <w:t>Effect on receipt</w:t>
        </w:r>
      </w:ins>
    </w:p>
    <w:p w:rsidR="00C1615E" w:rsidRPr="00C6242F" w:rsidRDefault="00C1615E" w:rsidP="00C1615E">
      <w:pPr>
        <w:pStyle w:val="IEEEStdsParagraph"/>
        <w:rPr>
          <w:ins w:id="4828" w:author="c00904532" w:date="2012-12-22T14:25:00Z"/>
          <w:lang w:eastAsia="ko-KR"/>
        </w:rPr>
      </w:pPr>
      <w:ins w:id="4829" w:author="c00904532" w:date="2012-12-22T14:25:00Z">
        <w:r>
          <w:rPr>
            <w:lang w:eastAsia="zh-CN"/>
          </w:rPr>
          <w:t xml:space="preserve">The </w:t>
        </w:r>
        <w:r>
          <w:rPr>
            <w:rFonts w:hint="eastAsia"/>
            <w:lang w:eastAsia="ko-KR"/>
          </w:rPr>
          <w:t>MIH user</w:t>
        </w:r>
        <w:r>
          <w:rPr>
            <w:lang w:eastAsia="zh-CN"/>
          </w:rPr>
          <w:t xml:space="preserve"> on the MN may generate </w:t>
        </w:r>
        <w:proofErr w:type="gramStart"/>
        <w:r>
          <w:rPr>
            <w:lang w:eastAsia="zh-CN"/>
          </w:rPr>
          <w:t>an</w:t>
        </w:r>
        <w:proofErr w:type="gramEnd"/>
        <w:r>
          <w:rPr>
            <w:lang w:eastAsia="zh-CN"/>
          </w:rPr>
          <w:t xml:space="preserve"> </w:t>
        </w:r>
        <w:proofErr w:type="spellStart"/>
        <w:r>
          <w:rPr>
            <w:lang w:eastAsia="zh-CN"/>
          </w:rPr>
          <w:t>MIH_CTRL_Transfer.request</w:t>
        </w:r>
        <w:proofErr w:type="spellEnd"/>
        <w:r>
          <w:rPr>
            <w:lang w:eastAsia="zh-CN"/>
          </w:rPr>
          <w:t xml:space="preserve"> primitive. </w:t>
        </w:r>
      </w:ins>
    </w:p>
    <w:p w:rsidR="009024B7" w:rsidRDefault="009024B7" w:rsidP="009024B7">
      <w:pPr>
        <w:pStyle w:val="IEEEStdsParagraph"/>
        <w:rPr>
          <w:lang w:eastAsia="zh-CN"/>
        </w:rPr>
        <w:pPrChange w:id="4830" w:author="c00904532" w:date="2012-12-19T13:45:00Z">
          <w:pPr>
            <w:pStyle w:val="BalloonText"/>
            <w:keepNext/>
            <w:keepLines/>
            <w:numPr>
              <w:ilvl w:val="1"/>
              <w:numId w:val="10"/>
            </w:numPr>
            <w:suppressAutoHyphens/>
            <w:spacing w:before="360" w:after="240"/>
            <w:ind w:left="630"/>
            <w:outlineLvl w:val="1"/>
          </w:pPr>
        </w:pPrChange>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1" w:name="_Toc336969300"/>
      <w:bookmarkStart w:id="4832" w:name="_Toc343090619"/>
      <w:bookmarkEnd w:id="4831"/>
      <w:bookmarkEnd w:id="4832"/>
    </w:p>
    <w:p w:rsidR="00253FF4" w:rsidRDefault="00253FF4" w:rsidP="00253FF4">
      <w:pPr>
        <w:pStyle w:val="IEEEStdsLevel1Header"/>
        <w:rPr>
          <w:lang w:eastAsia="zh-CN"/>
        </w:rPr>
      </w:pPr>
      <w:bookmarkStart w:id="4833" w:name="_Toc336969351"/>
      <w:bookmarkStart w:id="4834" w:name="_Toc343090620"/>
      <w:r>
        <w:rPr>
          <w:lang w:eastAsia="zh-CN"/>
        </w:rPr>
        <w:t>Media independent handover protocols</w:t>
      </w:r>
      <w:bookmarkEnd w:id="4833"/>
      <w:bookmarkEnd w:id="4834"/>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5" w:name="_Toc336969352"/>
      <w:bookmarkStart w:id="4836" w:name="_Toc343090621"/>
      <w:bookmarkEnd w:id="4835"/>
      <w:bookmarkEnd w:id="4836"/>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7" w:name="_Toc336969353"/>
      <w:bookmarkStart w:id="4838" w:name="_Toc343090622"/>
      <w:bookmarkEnd w:id="4837"/>
      <w:bookmarkEnd w:id="4838"/>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39" w:name="_Toc336969354"/>
      <w:bookmarkStart w:id="4840" w:name="_Toc343090623"/>
      <w:bookmarkEnd w:id="4839"/>
      <w:bookmarkEnd w:id="4840"/>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841" w:name="_Toc336969355"/>
      <w:bookmarkStart w:id="4842" w:name="_Toc34309062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253FF4" w:rsidRDefault="00253FF4" w:rsidP="006B62F5">
      <w:pPr>
        <w:pStyle w:val="IEEEStdsLevel2Header"/>
        <w:rPr>
          <w:lang w:eastAsia="zh-CN"/>
        </w:rPr>
      </w:pPr>
      <w:r>
        <w:rPr>
          <w:lang w:eastAsia="zh-CN"/>
        </w:rPr>
        <w:t>MIH protocol frame format</w:t>
      </w:r>
      <w:bookmarkEnd w:id="4841"/>
      <w:bookmarkEnd w:id="4842"/>
    </w:p>
    <w:p w:rsidR="00253FF4" w:rsidRDefault="00253FF4" w:rsidP="00253FF4">
      <w:pPr>
        <w:pStyle w:val="IEEEStdsLevel3Header"/>
        <w:rPr>
          <w:lang w:eastAsia="zh-CN"/>
        </w:rPr>
      </w:pPr>
      <w:bookmarkStart w:id="4843" w:name="_Toc336969356"/>
      <w:bookmarkStart w:id="4844" w:name="_Toc343090625"/>
      <w:r>
        <w:rPr>
          <w:lang w:eastAsia="zh-CN"/>
        </w:rPr>
        <w:t>General frame format</w:t>
      </w:r>
      <w:bookmarkEnd w:id="4843"/>
      <w:bookmarkEnd w:id="4844"/>
    </w:p>
    <w:p w:rsidR="00253FF4" w:rsidRPr="00C8771A" w:rsidRDefault="00253FF4" w:rsidP="00253FF4">
      <w:pPr>
        <w:pStyle w:val="IEEEStdsParagraph"/>
        <w:rPr>
          <w:i/>
          <w:iCs/>
        </w:rPr>
      </w:pPr>
      <w:del w:id="4845"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846" w:name="_Toc336969357"/>
      <w:bookmarkStart w:id="4847" w:name="_Toc343090626"/>
      <w:bookmarkEnd w:id="4846"/>
      <w:bookmarkEnd w:id="4847"/>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848" w:name="_Toc336969358"/>
      <w:bookmarkStart w:id="4849" w:name="_Toc343090627"/>
    </w:p>
    <w:p w:rsidR="00253FF4" w:rsidRDefault="00253FF4" w:rsidP="006B62F5">
      <w:pPr>
        <w:pStyle w:val="IEEEStdsLevel2Header"/>
        <w:rPr>
          <w:lang w:eastAsia="zh-CN"/>
        </w:rPr>
      </w:pPr>
      <w:r>
        <w:rPr>
          <w:lang w:eastAsia="zh-CN"/>
        </w:rPr>
        <w:t>MIH protocol messages</w:t>
      </w:r>
      <w:bookmarkEnd w:id="4848"/>
      <w:bookmarkEnd w:id="4849"/>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850" w:name="_Toc336969359"/>
      <w:bookmarkStart w:id="4851" w:name="_Toc343090628"/>
      <w:bookmarkEnd w:id="4850"/>
      <w:bookmarkEnd w:id="4851"/>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852" w:name="_Toc336969360"/>
      <w:bookmarkStart w:id="4853" w:name="_Toc343090629"/>
      <w:bookmarkEnd w:id="4852"/>
      <w:bookmarkEnd w:id="4853"/>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4854" w:name="_Toc336969361"/>
      <w:bookmarkStart w:id="4855" w:name="_Toc343090630"/>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253FF4" w:rsidRDefault="00253FF4" w:rsidP="006B62F5">
      <w:pPr>
        <w:pStyle w:val="IEEEStdsLevel3Header"/>
        <w:rPr>
          <w:lang w:eastAsia="zh-CN"/>
        </w:rPr>
      </w:pPr>
      <w:r>
        <w:rPr>
          <w:lang w:eastAsia="zh-CN"/>
        </w:rPr>
        <w:t>MIH messages for command service</w:t>
      </w:r>
      <w:bookmarkEnd w:id="4854"/>
      <w:bookmarkEnd w:id="4855"/>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253FF4" w:rsidRDefault="00253FF4" w:rsidP="006B62F5">
      <w:pPr>
        <w:pStyle w:val="IEEEStdsLevel4Header"/>
        <w:rPr>
          <w:lang w:eastAsia="zh-CN"/>
        </w:rPr>
      </w:pPr>
      <w:r>
        <w:rPr>
          <w:lang w:eastAsia="zh-CN"/>
        </w:rPr>
        <w:t>MIH_LL_Transfer request</w:t>
      </w:r>
    </w:p>
    <w:p w:rsidR="00253FF4" w:rsidRDefault="00253FF4" w:rsidP="00253FF4">
      <w:pPr>
        <w:pStyle w:val="IEEEStdsParagraph"/>
        <w:rPr>
          <w:lang w:eastAsia="zh-CN"/>
        </w:rPr>
      </w:pPr>
      <w:r>
        <w:rPr>
          <w:lang w:eastAsia="zh-CN"/>
        </w:rPr>
        <w:t xml:space="preserve">This message is used by an MIHF </w:t>
      </w:r>
      <w:ins w:id="4856" w:author="c00904532" w:date="2012-12-19T14:33:00Z">
        <w:r w:rsidR="003D62DF">
          <w:rPr>
            <w:lang w:eastAsia="zh-CN"/>
          </w:rPr>
          <w:t xml:space="preserve">to request its </w:t>
        </w:r>
        <w:proofErr w:type="spellStart"/>
        <w:r w:rsidR="003D62DF">
          <w:rPr>
            <w:lang w:eastAsia="zh-CN"/>
          </w:rPr>
          <w:t>OPoS</w:t>
        </w:r>
        <w:proofErr w:type="spellEnd"/>
        <w:r w:rsidR="003D62DF">
          <w:rPr>
            <w:lang w:eastAsia="zh-CN"/>
          </w:rPr>
          <w:t xml:space="preserve"> initiate the establishment of a security association with an appropriate TPoS, and possibly </w:t>
        </w:r>
      </w:ins>
      <w:r>
        <w:rPr>
          <w:lang w:eastAsia="zh-CN"/>
        </w:rPr>
        <w:t xml:space="preserve">to carry link layer frames to </w:t>
      </w:r>
      <w:del w:id="4857" w:author="c00904532" w:date="2012-12-19T14:33:00Z">
        <w:r w:rsidDel="003D62DF">
          <w:rPr>
            <w:lang w:eastAsia="zh-CN"/>
          </w:rPr>
          <w:delText xml:space="preserve">conduct </w:delText>
        </w:r>
      </w:del>
      <w:ins w:id="4858" w:author="c00904532" w:date="2012-12-19T14:33:00Z">
        <w:r w:rsidR="003D62DF">
          <w:rPr>
            <w:lang w:eastAsia="zh-CN"/>
          </w:rPr>
          <w:t xml:space="preserve">expedite </w:t>
        </w:r>
      </w:ins>
      <w:r>
        <w:rPr>
          <w:lang w:eastAsia="zh-CN"/>
        </w:rPr>
        <w:t xml:space="preserve">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w:t>
      </w:r>
      <w:del w:id="4859" w:author="c00904532" w:date="2012-12-10T21:14:00Z">
        <w:r w:rsidDel="00D12720">
          <w:rPr>
            <w:lang w:eastAsia="zh-CN"/>
          </w:rPr>
          <w:delText>serving PoS</w:delText>
        </w:r>
      </w:del>
      <w:ins w:id="4860" w:author="c00904532" w:date="2012-12-10T21:14:00Z">
        <w:r w:rsidR="00D12720">
          <w:rPr>
            <w:lang w:eastAsia="zh-CN"/>
          </w:rPr>
          <w:t xml:space="preserve">originating </w:t>
        </w:r>
        <w:proofErr w:type="spellStart"/>
        <w:r w:rsidR="00D12720">
          <w:rPr>
            <w:lang w:eastAsia="zh-CN"/>
          </w:rPr>
          <w:t>PoS</w:t>
        </w:r>
      </w:ins>
      <w:r>
        <w:rPr>
          <w:lang w:eastAsia="zh-CN"/>
        </w:rPr>
        <w:t>.</w:t>
      </w:r>
      <w:proofErr w:type="spellEnd"/>
      <w:ins w:id="4861" w:author="c00904532" w:date="2012-12-19T14:34:00Z">
        <w:r w:rsidR="003D62DF">
          <w:rPr>
            <w:lang w:eastAsia="zh-CN"/>
          </w:rPr>
          <w:t xml:space="preserve"> </w:t>
        </w:r>
        <w:proofErr w:type="spellStart"/>
        <w:r w:rsidR="003D62DF">
          <w:rPr>
            <w:lang w:eastAsia="zh-CN"/>
          </w:rPr>
          <w:t>TargetLinkInfoList</w:t>
        </w:r>
        <w:proofErr w:type="spellEnd"/>
        <w:r w:rsidR="003D62DF">
          <w:rPr>
            <w:lang w:eastAsia="zh-CN"/>
          </w:rPr>
          <w:t xml:space="preserve"> is included if MN has information available about the desired target link.</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Change w:id="4862">
          <w:tblGrid>
            <w:gridCol w:w="5353"/>
          </w:tblGrid>
        </w:tblGridChange>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=1, AID=</w:t>
            </w:r>
            <w:ins w:id="4863" w:author="user" w:date="2012-11-12T08:30:00Z">
              <w:r w:rsidR="00370C06">
                <w:rPr>
                  <w:rFonts w:hint="eastAsia"/>
                  <w:lang w:eastAsia="ko-KR"/>
                </w:rPr>
                <w:t>10</w:t>
              </w:r>
            </w:ins>
            <w:del w:id="4864"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D655EF" w:rsidRPr="00A1107B" w:rsidTr="00D655EF">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865" w:author="c00904532" w:date="2012-12-19T13:53:00Z">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485"/>
          <w:jc w:val="center"/>
          <w:ins w:id="4866" w:author="c00904532" w:date="2012-12-19T13:52:00Z"/>
          <w:trPrChange w:id="4867" w:author="c00904532" w:date="2012-12-19T13:53:00Z">
            <w:trPr>
              <w:trHeight w:val="190"/>
              <w:jc w:val="center"/>
            </w:trPr>
          </w:trPrChange>
        </w:trPr>
        <w:tc>
          <w:tcPr>
            <w:tcW w:w="5353" w:type="dxa"/>
            <w:tcBorders>
              <w:top w:val="single" w:sz="4" w:space="0" w:color="auto"/>
              <w:left w:val="single" w:sz="4" w:space="0" w:color="auto"/>
              <w:bottom w:val="single" w:sz="4" w:space="0" w:color="auto"/>
              <w:right w:val="single" w:sz="4" w:space="0" w:color="auto"/>
            </w:tcBorders>
            <w:tcPrChange w:id="4868" w:author="c00904532" w:date="2012-12-19T13:53:00Z">
              <w:tcPr>
                <w:tcW w:w="5353" w:type="dxa"/>
                <w:tcBorders>
                  <w:top w:val="single" w:sz="4" w:space="0" w:color="auto"/>
                  <w:left w:val="single" w:sz="4" w:space="0" w:color="auto"/>
                  <w:bottom w:val="single" w:sz="4" w:space="0" w:color="auto"/>
                  <w:right w:val="single" w:sz="4" w:space="0" w:color="auto"/>
                </w:tcBorders>
              </w:tcPr>
            </w:tcPrChange>
          </w:tcPr>
          <w:p w:rsidR="009024B7" w:rsidRDefault="00D655EF" w:rsidP="009024B7">
            <w:pPr>
              <w:pStyle w:val="IEEEStdsTableData-Center"/>
              <w:rPr>
                <w:ins w:id="4869" w:author="c00904532" w:date="2012-12-19T13:53:00Z"/>
                <w:rFonts w:eastAsia="MS Mincho"/>
              </w:rPr>
              <w:pPrChange w:id="4870" w:author="c00904532" w:date="2012-12-19T13:53:00Z">
                <w:pPr>
                  <w:pStyle w:val="IEEEStdsTableData-Left"/>
                  <w:jc w:val="center"/>
                </w:pPr>
              </w:pPrChange>
            </w:pPr>
            <w:proofErr w:type="spellStart"/>
            <w:ins w:id="4871" w:author="c00904532" w:date="2012-12-19T13:53:00Z">
              <w:r w:rsidRPr="00A1107B">
                <w:t>TargetLinkInfoList</w:t>
              </w:r>
              <w:proofErr w:type="spellEnd"/>
              <w:r>
                <w:rPr>
                  <w:rFonts w:eastAsia="MS Mincho" w:hint="eastAsia"/>
                </w:rPr>
                <w:t xml:space="preserve"> (optional)</w:t>
              </w:r>
            </w:ins>
          </w:p>
          <w:p w:rsidR="009024B7" w:rsidRDefault="00D655EF" w:rsidP="009024B7">
            <w:pPr>
              <w:pStyle w:val="IEEEStdsTableData-Center"/>
              <w:rPr>
                <w:ins w:id="4872" w:author="c00904532" w:date="2012-12-19T13:52:00Z"/>
                <w:rFonts w:eastAsia="MS Mincho"/>
              </w:rPr>
              <w:pPrChange w:id="4873" w:author="c00904532" w:date="2012-12-19T13:53:00Z">
                <w:pPr>
                  <w:pStyle w:val="IEEEStdsTableData-Left"/>
                  <w:jc w:val="center"/>
                </w:pPr>
              </w:pPrChange>
            </w:pPr>
            <w:ins w:id="4874" w:author="c00904532" w:date="2012-12-19T13:53:00Z">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ins>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r>
        <w:rPr>
          <w:lang w:eastAsia="zh-CN"/>
        </w:rPr>
        <w:t>MIH_LL_Transfer response</w:t>
      </w:r>
    </w:p>
    <w:p w:rsidR="00253FF4" w:rsidRDefault="00253FF4" w:rsidP="00253FF4">
      <w:pPr>
        <w:pStyle w:val="IEEEStdsParagraph"/>
        <w:rPr>
          <w:lang w:eastAsia="zh-CN"/>
        </w:rPr>
      </w:pPr>
      <w:r>
        <w:rPr>
          <w:lang w:eastAsia="zh-CN"/>
        </w:rPr>
        <w:t xml:space="preserve">This message is used for an MIHF </w:t>
      </w:r>
      <w:ins w:id="4875" w:author="c00904532" w:date="2012-12-19T14:35:00Z">
        <w:r w:rsidR="003D62DF">
          <w:rPr>
            <w:lang w:eastAsia="zh-CN"/>
          </w:rPr>
          <w:t>to complete the establishment of a security association between an MN and an appropriate TPoS</w:t>
        </w:r>
      </w:ins>
      <w:del w:id="4876" w:author="c00904532" w:date="2012-12-19T14:35:00Z">
        <w:r w:rsidDel="003D62DF">
          <w:rPr>
            <w:lang w:eastAsia="zh-CN"/>
          </w:rPr>
          <w:delText>to carry link layer frames to conduct an authentication</w:delText>
        </w:r>
      </w:del>
      <w:r>
        <w:rPr>
          <w:lang w:eastAsia="zh-CN"/>
        </w:rPr>
        <w:t xml:space="preserve">. The </w:t>
      </w:r>
      <w:r w:rsidR="00143DF1">
        <w:rPr>
          <w:lang w:eastAsia="zh-CN"/>
        </w:rPr>
        <w:t>corresponding</w:t>
      </w:r>
      <w:r>
        <w:rPr>
          <w:lang w:eastAsia="zh-CN"/>
        </w:rPr>
        <w:t xml:space="preserve"> primitive is defined in Section 7.4.29.3. A Nonce is carried if and only if MN uses non-EAP-based MIRK and the Nonce has not been sent to the target </w:t>
      </w:r>
      <w:proofErr w:type="spellStart"/>
      <w:r>
        <w:rPr>
          <w:lang w:eastAsia="zh-CN"/>
        </w:rPr>
        <w:t>PoS.</w:t>
      </w:r>
      <w:proofErr w:type="spellEnd"/>
      <w:r>
        <w:rPr>
          <w:lang w:eastAsia="zh-CN"/>
        </w:rPr>
        <w:t xml:space="preserve"> An MIRK contains an encrypted </w:t>
      </w:r>
      <w:proofErr w:type="spellStart"/>
      <w:r w:rsidR="009024B7" w:rsidRPr="009024B7">
        <w:rPr>
          <w:i/>
          <w:lang w:eastAsia="zh-CN"/>
          <w:rPrChange w:id="4877"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An MIRK and a </w:t>
      </w:r>
      <w:proofErr w:type="spellStart"/>
      <w:r>
        <w:rPr>
          <w:lang w:eastAsia="zh-CN"/>
        </w:rPr>
        <w:t>SALifetime</w:t>
      </w:r>
      <w:proofErr w:type="spellEnd"/>
      <w:r>
        <w:rPr>
          <w:lang w:eastAsia="zh-CN"/>
        </w:rPr>
        <w:t xml:space="preserve"> are carried if and only if non-EAP-based MIRK is used and the encrypted </w:t>
      </w:r>
      <w:proofErr w:type="spellStart"/>
      <w:r w:rsidR="009024B7" w:rsidRPr="009024B7">
        <w:rPr>
          <w:i/>
          <w:lang w:eastAsia="zh-CN"/>
          <w:rPrChange w:id="4878"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Change w:id="4879">
          <w:tblGrid>
            <w:gridCol w:w="5495"/>
          </w:tblGrid>
        </w:tblGridChange>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880" w:author="user" w:date="2012-11-12T08:30:00Z">
              <w:r w:rsidR="00370C06">
                <w:rPr>
                  <w:rFonts w:hint="eastAsia"/>
                  <w:lang w:eastAsia="ko-KR"/>
                </w:rPr>
                <w:t>10</w:t>
              </w:r>
            </w:ins>
            <w:del w:id="4881"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proofErr w:type="spellStart"/>
            <w:r w:rsidRPr="00A1107B">
              <w:t>MNnetworkaccessid</w:t>
            </w:r>
            <w:proofErr w:type="spellEnd"/>
            <w:r w:rsidRPr="00A1107B">
              <w:t xml:space="preserve">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D655EF" w:rsidRPr="00AA636D" w:rsidTr="0087179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882"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883" w:author="c00904532" w:date="2012-12-19T13:56:00Z"/>
          <w:trPrChange w:id="4884" w:author="c00904532" w:date="2012-12-19T13:56:00Z">
            <w:trPr>
              <w:trHeight w:val="290"/>
              <w:jc w:val="center"/>
            </w:trPr>
          </w:trPrChange>
        </w:trPr>
        <w:tc>
          <w:tcPr>
            <w:tcW w:w="5495" w:type="dxa"/>
            <w:vAlign w:val="center"/>
            <w:tcPrChange w:id="4885" w:author="c00904532" w:date="2012-12-19T13:56:00Z">
              <w:tcPr>
                <w:tcW w:w="5495" w:type="dxa"/>
              </w:tcPr>
            </w:tcPrChange>
          </w:tcPr>
          <w:p w:rsidR="00D655EF" w:rsidRPr="00A1107B" w:rsidRDefault="00D655EF" w:rsidP="00925E93">
            <w:pPr>
              <w:pStyle w:val="IEEEStdsTableData-Left"/>
              <w:jc w:val="center"/>
              <w:rPr>
                <w:ins w:id="4886" w:author="c00904532" w:date="2012-12-19T13:56:00Z"/>
              </w:rPr>
            </w:pPr>
            <w:proofErr w:type="spellStart"/>
            <w:ins w:id="4887" w:author="c00904532" w:date="2012-12-19T13:56:00Z">
              <w:r>
                <w:rPr>
                  <w:rFonts w:eastAsia="MS Mincho" w:hint="eastAsia"/>
                </w:rPr>
                <w:t>MNmsrk</w:t>
              </w:r>
              <w:proofErr w:type="spellEnd"/>
              <w:r>
                <w:rPr>
                  <w:rFonts w:eastAsia="MS Mincho" w:hint="eastAsia"/>
                </w:rPr>
                <w:t xml:space="preserve"> (optional) (Media Specific root key TLV)</w:t>
              </w:r>
            </w:ins>
          </w:p>
        </w:tc>
      </w:tr>
      <w:tr w:rsidR="00D655EF" w:rsidRPr="00AA636D" w:rsidTr="0087179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888"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889" w:author="c00904532" w:date="2012-12-19T13:56:00Z"/>
          <w:trPrChange w:id="4890" w:author="c00904532" w:date="2012-12-19T13:56:00Z">
            <w:trPr>
              <w:trHeight w:val="290"/>
              <w:jc w:val="center"/>
            </w:trPr>
          </w:trPrChange>
        </w:trPr>
        <w:tc>
          <w:tcPr>
            <w:tcW w:w="5495" w:type="dxa"/>
            <w:vAlign w:val="center"/>
            <w:tcPrChange w:id="4891" w:author="c00904532" w:date="2012-12-19T13:56:00Z">
              <w:tcPr>
                <w:tcW w:w="5495" w:type="dxa"/>
              </w:tcPr>
            </w:tcPrChange>
          </w:tcPr>
          <w:p w:rsidR="00D655EF" w:rsidRPr="00A1107B" w:rsidRDefault="00D655EF" w:rsidP="00925E93">
            <w:pPr>
              <w:pStyle w:val="IEEEStdsTableData-Left"/>
              <w:jc w:val="center"/>
              <w:rPr>
                <w:ins w:id="4892" w:author="c00904532" w:date="2012-12-19T13:56:00Z"/>
              </w:rPr>
            </w:pPr>
            <w:ins w:id="4893" w:author="c00904532" w:date="2012-12-19T13:56:00Z">
              <w:r>
                <w:rPr>
                  <w:rFonts w:eastAsia="MS Mincho" w:hint="eastAsia"/>
                </w:rPr>
                <w:t>Nonce (optional)</w:t>
              </w:r>
              <w:r>
                <w:rPr>
                  <w:rFonts w:eastAsia="MS Mincho"/>
                </w:rPr>
                <w:t xml:space="preserve"> </w:t>
              </w:r>
              <w:r>
                <w:rPr>
                  <w:rFonts w:eastAsia="MS Mincho" w:hint="eastAsia"/>
                </w:rPr>
                <w:t>(Nonce TLV)</w:t>
              </w:r>
            </w:ins>
          </w:p>
        </w:tc>
      </w:tr>
      <w:tr w:rsidR="00D655EF" w:rsidTr="00925E93">
        <w:trPr>
          <w:trHeight w:val="290"/>
          <w:jc w:val="center"/>
        </w:trPr>
        <w:tc>
          <w:tcPr>
            <w:tcW w:w="5495" w:type="dxa"/>
          </w:tcPr>
          <w:p w:rsidR="00D655EF" w:rsidRPr="004A0CC1" w:rsidRDefault="00D655EF" w:rsidP="00925E93">
            <w:pPr>
              <w:pStyle w:val="IEEEStdsTableData-Left"/>
              <w:jc w:val="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p>
          <w:p w:rsidR="00D655EF" w:rsidRDefault="00D655EF" w:rsidP="00925E93">
            <w:pPr>
              <w:pStyle w:val="IEEEStdsTableData-Left"/>
              <w:jc w:val="center"/>
              <w:rPr>
                <w:rFonts w:eastAsia="MS Mincho"/>
              </w:rPr>
            </w:pPr>
            <w:r w:rsidRPr="004A0CC1">
              <w:rPr>
                <w:rFonts w:eastAsia="MS Mincho"/>
              </w:rPr>
              <w:t>(Lifetime TLV)</w:t>
            </w:r>
          </w:p>
        </w:tc>
      </w:tr>
      <w:tr w:rsidR="00D655EF" w:rsidRPr="00A1107B" w:rsidTr="00925E93">
        <w:trPr>
          <w:trHeight w:val="290"/>
          <w:jc w:val="center"/>
        </w:trPr>
        <w:tc>
          <w:tcPr>
            <w:tcW w:w="5495" w:type="dxa"/>
          </w:tcPr>
          <w:p w:rsidR="00D655EF" w:rsidRPr="00A1107B" w:rsidRDefault="00D655EF" w:rsidP="00925E93">
            <w:pPr>
              <w:pStyle w:val="IEEEStdsTableData-Left"/>
              <w:jc w:val="center"/>
            </w:pPr>
            <w:r w:rsidRPr="00A1107B">
              <w:t>Status</w:t>
            </w:r>
          </w:p>
          <w:p w:rsidR="00D655EF" w:rsidRPr="00A1107B" w:rsidRDefault="00D655EF"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lastRenderedPageBreak/>
        <w:t>MIH_N2N_LL_</w:t>
      </w:r>
      <w:ins w:id="4894" w:author="user" w:date="2012-11-12T08:31:00Z">
        <w:r w:rsidR="006D780F">
          <w:rPr>
            <w:rFonts w:hint="eastAsia"/>
            <w:lang w:eastAsia="ko-KR"/>
          </w:rPr>
          <w:t>Transfer</w:t>
        </w:r>
      </w:ins>
      <w:del w:id="4895"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This message is used for an MIHF to carry link layer frames to conduct an authentication. The corresponding primitive is defined in Section (</w:t>
      </w:r>
      <w:r w:rsidR="009024B7" w:rsidRPr="009024B7">
        <w:rPr>
          <w:i/>
          <w:lang w:eastAsia="zh-CN"/>
          <w:rPrChange w:id="4896" w:author="c00904532" w:date="2012-12-19T14:38:00Z">
            <w:rPr>
              <w:color w:val="0000FF"/>
              <w:u w:val="single"/>
              <w:lang w:eastAsia="zh-CN"/>
            </w:rPr>
          </w:rPrChange>
        </w:rPr>
        <w:t xml:space="preserve">must be </w:t>
      </w:r>
      <w:ins w:id="4897" w:author="c00904532" w:date="2012-12-19T14:38:00Z">
        <w:r w:rsidR="003D62DF">
          <w:rPr>
            <w:i/>
            <w:lang w:eastAsia="zh-CN"/>
          </w:rPr>
          <w:t>“</w:t>
        </w:r>
      </w:ins>
      <w:r w:rsidR="009024B7" w:rsidRPr="009024B7">
        <w:rPr>
          <w:i/>
          <w:lang w:eastAsia="zh-CN"/>
          <w:rPrChange w:id="4898" w:author="c00904532" w:date="2012-12-19T14:38:00Z">
            <w:rPr>
              <w:color w:val="0000FF"/>
              <w:u w:val="single"/>
              <w:lang w:eastAsia="zh-CN"/>
            </w:rPr>
          </w:rPrChange>
        </w:rPr>
        <w:t>section</w:t>
      </w:r>
      <w:ins w:id="4899" w:author="c00904532" w:date="2012-12-19T14:38:00Z">
        <w:r w:rsidR="003D62DF">
          <w:rPr>
            <w:i/>
            <w:lang w:eastAsia="zh-CN"/>
          </w:rPr>
          <w:t>”</w:t>
        </w:r>
      </w:ins>
      <w:r>
        <w:rPr>
          <w:lang w:eastAsia="zh-CN"/>
        </w:rPr>
        <w:t xml:space="preserve">) 7.4.30.1. An MIRK may be carried either if non-EAP-based MIRK is used and an MNID is carried or if non-EAP-based MIRK is used and a Nonce and </w:t>
      </w:r>
      <w:proofErr w:type="spellStart"/>
      <w:r>
        <w:rPr>
          <w:lang w:eastAsia="zh-CN"/>
        </w:rPr>
        <w:t>SALifetime</w:t>
      </w:r>
      <w:proofErr w:type="spellEnd"/>
      <w:r>
        <w:rPr>
          <w:lang w:eastAsia="zh-CN"/>
        </w:rPr>
        <w:t xml:space="preserve"> are carried. When non-EAP-based MIRK is used, the MIRK contains an encrypted </w:t>
      </w:r>
      <w:proofErr w:type="spellStart"/>
      <w:r w:rsidR="009024B7" w:rsidRPr="009024B7">
        <w:rPr>
          <w:i/>
          <w:lang w:eastAsia="zh-CN"/>
          <w:rPrChange w:id="4900"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 See 9.2.2 for detailed usage of MNID and MIRK. </w:t>
      </w:r>
      <w:proofErr w:type="gramStart"/>
      <w:r>
        <w:rPr>
          <w:lang w:eastAsia="zh-CN"/>
        </w:rPr>
        <w:t>An</w:t>
      </w:r>
      <w:proofErr w:type="gramEnd"/>
      <w:r>
        <w:rPr>
          <w:lang w:eastAsia="zh-CN"/>
        </w:rPr>
        <w:t xml:space="preserve"> </w:t>
      </w:r>
      <w:proofErr w:type="spellStart"/>
      <w:r>
        <w:rPr>
          <w:lang w:eastAsia="zh-CN"/>
        </w:rPr>
        <w:t>MNmsrk</w:t>
      </w:r>
      <w:proofErr w:type="spellEnd"/>
      <w:r>
        <w:rPr>
          <w:lang w:eastAsia="zh-CN"/>
        </w:rPr>
        <w:t xml:space="preserve"> may also be carried when the PoA identified by the </w:t>
      </w:r>
      <w:proofErr w:type="spellStart"/>
      <w:r>
        <w:rPr>
          <w:lang w:eastAsia="zh-CN"/>
        </w:rPr>
        <w:t>LinkIdentifier</w:t>
      </w:r>
      <w:proofErr w:type="spellEnd"/>
      <w:r>
        <w:rPr>
          <w:lang w:eastAsia="zh-CN"/>
        </w:rPr>
        <w:t xml:space="preserve"> supports EAP or ERP for media-specific access authentication. A Nonce and a </w:t>
      </w:r>
      <w:proofErr w:type="spellStart"/>
      <w:r>
        <w:rPr>
          <w:lang w:eastAsia="zh-CN"/>
        </w:rPr>
        <w:t>SALifetime</w:t>
      </w:r>
      <w:proofErr w:type="spellEnd"/>
      <w:r>
        <w:rPr>
          <w:lang w:eastAsia="zh-CN"/>
        </w:rPr>
        <w:t xml:space="preserve"> are included if and only if non-EAP-based MIRK is used and the encrypted </w:t>
      </w:r>
      <w:proofErr w:type="spellStart"/>
      <w:r w:rsidR="009024B7" w:rsidRPr="009024B7">
        <w:rPr>
          <w:i/>
          <w:lang w:eastAsia="zh-CN"/>
          <w:rPrChange w:id="4901" w:author="c73782" w:date="2012-10-11T18:55: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Clauses 9.2.2 is defined in IEEE 802.21a-2012.</w:t>
      </w:r>
    </w:p>
    <w:p w:rsidR="00253FF4" w:rsidRDefault="00253FF4" w:rsidP="00253FF4">
      <w:pPr>
        <w:pStyle w:val="IEEEStdsParagraph"/>
        <w:rPr>
          <w:lang w:eastAsia="zh-CN"/>
        </w:rPr>
      </w:pPr>
    </w:p>
    <w:tbl>
      <w:tblPr>
        <w:tblW w:w="0" w:type="auto"/>
        <w:jc w:val="center"/>
        <w:tblInd w:w="20" w:type="dxa"/>
        <w:tblLook w:val="0000"/>
      </w:tblPr>
      <w:tblGrid>
        <w:gridCol w:w="7740"/>
        <w:tblGridChange w:id="4902">
          <w:tblGrid>
            <w:gridCol w:w="108"/>
            <w:gridCol w:w="7632"/>
            <w:gridCol w:w="108"/>
          </w:tblGrid>
        </w:tblGridChange>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4903" w:author="user" w:date="2012-11-12T08:32:00Z">
              <w:r w:rsidR="006D780F">
                <w:rPr>
                  <w:rFonts w:hint="eastAsia"/>
                  <w:lang w:eastAsia="ko-KR"/>
                </w:rPr>
                <w:t>11</w:t>
              </w:r>
            </w:ins>
            <w:del w:id="4904"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proofErr w:type="spellStart"/>
            <w:r>
              <w:rPr>
                <w:rFonts w:eastAsia="MS Mincho" w:hint="eastAsia"/>
              </w:rPr>
              <w:t>MNmsrk</w:t>
            </w:r>
            <w:proofErr w:type="spellEnd"/>
            <w:r>
              <w:rPr>
                <w:rFonts w:eastAsia="MS Mincho" w:hint="eastAsia"/>
              </w:rPr>
              <w:t xml:space="preserve">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3D62DF" w:rsidRPr="00A1107B" w:rsidTr="0087179F">
        <w:tblPrEx>
          <w:tblW w:w="0" w:type="auto"/>
          <w:jc w:val="center"/>
          <w:tblInd w:w="20" w:type="dxa"/>
          <w:tblLook w:val="0000"/>
          <w:tblPrExChange w:id="4905" w:author="c00904532" w:date="2012-12-19T14:37:00Z">
            <w:tblPrEx>
              <w:tblW w:w="0" w:type="auto"/>
              <w:jc w:val="center"/>
              <w:tblInd w:w="20" w:type="dxa"/>
              <w:tblLook w:val="0000"/>
            </w:tblPrEx>
          </w:tblPrExChange>
        </w:tblPrEx>
        <w:trPr>
          <w:jc w:val="center"/>
          <w:ins w:id="4906" w:author="c00904532" w:date="2012-12-19T14:37:00Z"/>
          <w:trPrChange w:id="4907" w:author="c00904532" w:date="2012-12-19T14:37:00Z">
            <w:trPr>
              <w:gridAfter w:val="0"/>
              <w:jc w:val="center"/>
            </w:trPr>
          </w:trPrChange>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908" w:author="c00904532" w:date="2012-12-19T14:37: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D62DF" w:rsidRDefault="003D62DF" w:rsidP="00925E93">
            <w:pPr>
              <w:pStyle w:val="IEEEStdsTableData-Center"/>
              <w:rPr>
                <w:ins w:id="4909" w:author="c00904532" w:date="2012-12-19T14:37:00Z"/>
                <w:rFonts w:eastAsia="MS Mincho"/>
              </w:rPr>
            </w:pPr>
            <w:ins w:id="4910" w:author="c00904532" w:date="2012-12-19T14:37:00Z">
              <w:r w:rsidRPr="00AA427E">
                <w:t>Encrypted Key (ENCR_BLOCK TLV)</w:t>
              </w:r>
            </w:ins>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4911" w:author="user" w:date="2012-11-12T08:31:00Z">
        <w:r w:rsidR="006D780F">
          <w:rPr>
            <w:rFonts w:hint="eastAsia"/>
            <w:lang w:eastAsia="ko-KR"/>
          </w:rPr>
          <w:t>Transfer</w:t>
        </w:r>
      </w:ins>
      <w:del w:id="4912"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w:t>
      </w:r>
      <w:ins w:id="4913" w:author="c00904532" w:date="2012-12-19T15:02:00Z">
        <w:r w:rsidR="00FD721D">
          <w:rPr>
            <w:lang w:eastAsia="zh-CN"/>
          </w:rPr>
          <w:t>to complete the establishment of a security association between itself and the incoming MN</w:t>
        </w:r>
      </w:ins>
      <w:del w:id="4914" w:author="c00904532" w:date="2012-12-19T15:02:00Z">
        <w:r w:rsidDel="00FD721D">
          <w:rPr>
            <w:lang w:eastAsia="zh-CN"/>
          </w:rPr>
          <w:delText>to carry link layer frames to conduct an authentication</w:delText>
        </w:r>
      </w:del>
      <w:r>
        <w:rPr>
          <w:lang w:eastAsia="zh-CN"/>
        </w:rPr>
        <w:t>. The corresponding primitive is defined in Section 7.4.30.3</w:t>
      </w:r>
      <w:ins w:id="4915" w:author="c00904532" w:date="2012-12-19T15:02:00Z">
        <w:r w:rsidR="00FD721D">
          <w:rPr>
            <w:lang w:eastAsia="zh-CN"/>
          </w:rPr>
          <w:t xml:space="preserve">. The </w:t>
        </w:r>
        <w:proofErr w:type="spellStart"/>
        <w:r w:rsidR="00FD721D">
          <w:rPr>
            <w:lang w:eastAsia="zh-CN"/>
          </w:rPr>
          <w:t>SALifeTime</w:t>
        </w:r>
        <w:proofErr w:type="spellEnd"/>
        <w:r w:rsidR="00FD721D">
          <w:rPr>
            <w:lang w:eastAsia="zh-CN"/>
          </w:rPr>
          <w:t xml:space="preserve"> may be included if specified by the TPoS for the requested security association.</w:t>
        </w:r>
      </w:ins>
    </w:p>
    <w:tbl>
      <w:tblPr>
        <w:tblW w:w="0" w:type="auto"/>
        <w:jc w:val="center"/>
        <w:tblInd w:w="20" w:type="dxa"/>
        <w:tblLook w:val="0000"/>
      </w:tblPr>
      <w:tblGrid>
        <w:gridCol w:w="7650"/>
        <w:tblGridChange w:id="4916">
          <w:tblGrid>
            <w:gridCol w:w="108"/>
            <w:gridCol w:w="7542"/>
            <w:gridCol w:w="108"/>
          </w:tblGrid>
        </w:tblGridChange>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917" w:author="user" w:date="2012-11-12T08:32:00Z">
              <w:r w:rsidR="006D780F">
                <w:rPr>
                  <w:rFonts w:hint="eastAsia"/>
                  <w:lang w:eastAsia="ko-KR"/>
                </w:rPr>
                <w:t>11</w:t>
              </w:r>
            </w:ins>
            <w:del w:id="4918"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LLInformation</w:t>
            </w:r>
            <w:proofErr w:type="spellEnd"/>
            <w:r w:rsidRPr="00A1107B">
              <w:t xml:space="preserve">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Pr="00A1107B" w:rsidRDefault="00253FF4" w:rsidP="00925E93">
            <w:pPr>
              <w:pStyle w:val="IEEEStdsTableData-Center"/>
            </w:pPr>
            <w:r w:rsidRPr="00A1107B">
              <w:t>(Network Access Identifier TLV)</w:t>
            </w:r>
            <w:r w:rsidRPr="00A1107B">
              <w:rPr>
                <w:rFonts w:hint="eastAsia"/>
              </w:rPr>
              <w:t>(optional)</w:t>
            </w:r>
          </w:p>
        </w:tc>
      </w:tr>
      <w:tr w:rsidR="003E57F1" w:rsidRPr="00A1107B" w:rsidTr="0087179F">
        <w:tblPrEx>
          <w:tblW w:w="0" w:type="auto"/>
          <w:jc w:val="center"/>
          <w:tblInd w:w="20" w:type="dxa"/>
          <w:tblLook w:val="0000"/>
          <w:tblPrExChange w:id="4919" w:author="c00904532" w:date="2012-12-19T14:31:00Z">
            <w:tblPrEx>
              <w:tblW w:w="0" w:type="auto"/>
              <w:jc w:val="center"/>
              <w:tblInd w:w="20" w:type="dxa"/>
              <w:tblLook w:val="0000"/>
            </w:tblPrEx>
          </w:tblPrExChange>
        </w:tblPrEx>
        <w:trPr>
          <w:jc w:val="center"/>
          <w:ins w:id="4920" w:author="c00904532" w:date="2012-12-19T14:31:00Z"/>
          <w:trPrChange w:id="4921" w:author="c00904532" w:date="2012-12-19T14:31:00Z">
            <w:trPr>
              <w:gridAfter w:val="0"/>
              <w:jc w:val="center"/>
            </w:trPr>
          </w:trPrChange>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922" w:author="c00904532" w:date="2012-12-19T14:31:00Z">
              <w:tcPr>
                <w:tcW w:w="765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E57F1" w:rsidRPr="00A1107B" w:rsidRDefault="003E57F1" w:rsidP="00925E93">
            <w:pPr>
              <w:pStyle w:val="IEEEStdsTableData-Center"/>
              <w:rPr>
                <w:ins w:id="4923" w:author="c00904532" w:date="2012-12-19T14:31:00Z"/>
              </w:rPr>
            </w:pPr>
            <w:proofErr w:type="spellStart"/>
            <w:ins w:id="4924" w:author="c00904532" w:date="2012-12-19T14:31:00Z">
              <w:r w:rsidRPr="00FF72A9">
                <w:rPr>
                  <w:rFonts w:eastAsia="MS Mincho" w:hint="eastAsia"/>
                </w:rPr>
                <w:t>SA</w:t>
              </w:r>
              <w:r w:rsidRPr="00FF72A9">
                <w:rPr>
                  <w:rFonts w:eastAsia="MS Mincho"/>
                </w:rPr>
                <w:t>LifeTime</w:t>
              </w:r>
              <w:proofErr w:type="spellEnd"/>
              <w:r w:rsidRPr="00FF72A9">
                <w:rPr>
                  <w:rFonts w:eastAsia="MS Mincho"/>
                </w:rPr>
                <w:t xml:space="preserve"> (optional) (Lifetime TLV)</w:t>
              </w:r>
            </w:ins>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lang w:eastAsia="zh-CN"/>
        </w:rPr>
      </w:pPr>
      <w:r>
        <w:rPr>
          <w:lang w:eastAsia="zh-CN"/>
        </w:rPr>
        <w:lastRenderedPageBreak/>
        <w:t xml:space="preserve">This message is transmitted to the remote MIHF to perform preparation of </w:t>
      </w:r>
      <w:del w:id="4925" w:author="c00904532" w:date="2012-12-18T12:35:00Z">
        <w:r w:rsidDel="00F17B8A">
          <w:rPr>
            <w:lang w:eastAsia="zh-CN"/>
          </w:rPr>
          <w:delText>pre-registration</w:delText>
        </w:r>
      </w:del>
      <w:ins w:id="4926" w:author="c00904532" w:date="2012-12-18T12:35:00Z">
        <w:r w:rsidR="00F17B8A">
          <w:rPr>
            <w:lang w:eastAsia="zh-CN"/>
          </w:rPr>
          <w:t>preregistration</w:t>
        </w:r>
      </w:ins>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del w:id="4927" w:author="c73782" w:date="2012-12-11T19:33:00Z">
              <w:r w:rsidDel="00651619">
                <w:rPr>
                  <w:rFonts w:hint="eastAsia"/>
                  <w:lang w:eastAsia="ko-KR"/>
                </w:rPr>
                <w:delText>12</w:delText>
              </w:r>
            </w:del>
            <w:ins w:id="4928"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proofErr w:type="spellStart"/>
            <w:r>
              <w:rPr>
                <w:rFonts w:hint="eastAsia"/>
                <w:lang w:eastAsia="ko-KR"/>
              </w:rPr>
              <w:t>ExecutionDelay</w:t>
            </w:r>
            <w:proofErr w:type="spellEnd"/>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lang w:eastAsia="zh-CN"/>
        </w:rPr>
      </w:pPr>
      <w:r>
        <w:rPr>
          <w:lang w:eastAsia="zh-CN"/>
        </w:rPr>
        <w:t xml:space="preserve">This message returns the result of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del w:id="4929" w:author="c73782" w:date="2012-12-11T19:33:00Z">
              <w:r w:rsidDel="00651619">
                <w:rPr>
                  <w:rFonts w:hint="eastAsia"/>
                  <w:lang w:eastAsia="ko-KR"/>
                </w:rPr>
                <w:delText>12</w:delText>
              </w:r>
            </w:del>
            <w:ins w:id="4930"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Del="00310E3A" w:rsidRDefault="00253FF4" w:rsidP="00253FF4">
      <w:pPr>
        <w:pStyle w:val="IEEEStdsLevel4Header"/>
        <w:rPr>
          <w:del w:id="4931" w:author="c00904532" w:date="2012-12-22T14:59:00Z"/>
          <w:lang w:eastAsia="zh-CN"/>
        </w:rPr>
      </w:pPr>
      <w:del w:id="4932" w:author="c00904532" w:date="2012-12-22T14:59:00Z">
        <w:r w:rsidDel="00310E3A">
          <w:rPr>
            <w:lang w:eastAsia="zh-CN"/>
          </w:rPr>
          <w:delText>MIH_TNMN_SA_Estab request</w:delText>
        </w:r>
      </w:del>
    </w:p>
    <w:p w:rsidR="00253FF4" w:rsidDel="00310E3A" w:rsidRDefault="00253FF4" w:rsidP="00253FF4">
      <w:pPr>
        <w:pStyle w:val="IEEEStdsParagraph"/>
        <w:rPr>
          <w:del w:id="4933" w:author="c00904532" w:date="2012-12-22T14:59:00Z"/>
          <w:lang w:eastAsia="zh-CN"/>
        </w:rPr>
      </w:pPr>
      <w:del w:id="4934" w:author="c00904532" w:date="2012-12-22T14:59:00Z">
        <w:r w:rsidDel="00310E3A">
          <w:rPr>
            <w:lang w:eastAsia="zh-CN"/>
          </w:rPr>
          <w:delText xml:space="preserve">This message is used by an MN MIHF to request its </w:delText>
        </w:r>
      </w:del>
      <w:del w:id="4935" w:author="c00904532" w:date="2012-12-10T21:12:00Z">
        <w:r w:rsidDel="00D12720">
          <w:rPr>
            <w:lang w:eastAsia="zh-CN"/>
          </w:rPr>
          <w:delText>SPoS</w:delText>
        </w:r>
      </w:del>
      <w:del w:id="4936" w:author="c00904532" w:date="2012-12-22T14:59:00Z">
        <w:r w:rsidDel="00310E3A">
          <w:rPr>
            <w:lang w:eastAsia="zh-CN"/>
          </w:rPr>
          <w:delText xml:space="preserve"> initiate the establishment of a security association with an appropriate TPoS. The </w:delText>
        </w:r>
        <w:r w:rsidR="00143DF1" w:rsidDel="00310E3A">
          <w:rPr>
            <w:lang w:eastAsia="zh-CN"/>
          </w:rPr>
          <w:delText>corresponding</w:delText>
        </w:r>
        <w:r w:rsidDel="00310E3A">
          <w:rPr>
            <w:lang w:eastAsia="zh-CN"/>
          </w:rPr>
          <w:delText xml:space="preserve"> primitive is defined in Section 7.4.32.1. TargetLinkInfoList is included if MN has information available about the desired target link.</w:delText>
        </w:r>
      </w:del>
    </w:p>
    <w:p w:rsidR="00253FF4" w:rsidDel="00310E3A" w:rsidRDefault="00253FF4" w:rsidP="00253FF4">
      <w:pPr>
        <w:pStyle w:val="IEEEStdsParagraph"/>
        <w:rPr>
          <w:del w:id="4937" w:author="c00904532" w:date="2012-12-22T14:59:00Z"/>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938" w:author="c00904532" w:date="2012-12-22T14:59:00Z"/>
        </w:trPr>
        <w:tc>
          <w:tcPr>
            <w:tcW w:w="5353" w:type="dxa"/>
            <w:shd w:val="clear" w:color="auto" w:fill="F2F2F2"/>
          </w:tcPr>
          <w:p w:rsidR="00253FF4" w:rsidRPr="00A1107B" w:rsidDel="00310E3A" w:rsidRDefault="00253FF4" w:rsidP="00651619">
            <w:pPr>
              <w:pStyle w:val="IEEEStdsTableColumnHead"/>
              <w:rPr>
                <w:del w:id="4939" w:author="c00904532" w:date="2012-12-22T14:59:00Z"/>
              </w:rPr>
            </w:pPr>
            <w:del w:id="4940" w:author="c00904532" w:date="2012-12-22T14:59:00Z">
              <w:r w:rsidRPr="00A1107B" w:rsidDel="00310E3A">
                <w:delText>MIH Header Fields (SID=1, Opcode=1, AID=13</w:delText>
              </w:r>
            </w:del>
            <w:ins w:id="4941" w:author="c73782" w:date="2012-12-11T19:34:00Z">
              <w:del w:id="4942" w:author="c00904532" w:date="2012-12-22T14:59:00Z">
                <w:r w:rsidR="00651619" w:rsidRPr="00A1107B" w:rsidDel="00310E3A">
                  <w:delText>1</w:delText>
                </w:r>
                <w:r w:rsidR="00651619" w:rsidDel="00310E3A">
                  <w:rPr>
                    <w:rFonts w:eastAsiaTheme="minorEastAsia" w:hint="eastAsia"/>
                    <w:lang w:eastAsia="zh-CN"/>
                  </w:rPr>
                  <w:delText>4</w:delText>
                </w:r>
              </w:del>
            </w:ins>
            <w:del w:id="4943" w:author="c00904532" w:date="2012-12-22T14:59:00Z">
              <w:r w:rsidRPr="00A1107B" w:rsidDel="00310E3A">
                <w:delText>)</w:delText>
              </w:r>
            </w:del>
          </w:p>
        </w:tc>
      </w:tr>
      <w:tr w:rsidR="00253FF4" w:rsidRPr="00A1107B" w:rsidDel="00310E3A" w:rsidTr="00925E93">
        <w:trPr>
          <w:trHeight w:val="190"/>
          <w:jc w:val="center"/>
          <w:del w:id="494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45" w:author="c00904532" w:date="2012-12-22T14:59:00Z"/>
              </w:rPr>
            </w:pPr>
            <w:del w:id="4946" w:author="c00904532" w:date="2012-12-22T14:59:00Z">
              <w:r w:rsidRPr="00A1107B" w:rsidDel="00310E3A">
                <w:rPr>
                  <w:b/>
                </w:rPr>
                <w:delText>Source Identifier</w:delText>
              </w:r>
              <w:r w:rsidRPr="00A1107B" w:rsidDel="00310E3A">
                <w:delText xml:space="preserve"> = sending MIHF ID</w:delText>
              </w:r>
            </w:del>
          </w:p>
          <w:p w:rsidR="00253FF4" w:rsidRPr="00A1107B" w:rsidDel="00310E3A" w:rsidRDefault="00253FF4" w:rsidP="00925E93">
            <w:pPr>
              <w:pStyle w:val="IEEEStdsTableData-Center"/>
              <w:rPr>
                <w:del w:id="4947" w:author="c00904532" w:date="2012-12-22T14:59:00Z"/>
              </w:rPr>
            </w:pPr>
            <w:del w:id="4948" w:author="c00904532" w:date="2012-12-22T14:59:00Z">
              <w:r w:rsidRPr="00A1107B" w:rsidDel="00310E3A">
                <w:delText>(Source MIHF ID TLV)</w:delText>
              </w:r>
            </w:del>
          </w:p>
        </w:tc>
      </w:tr>
      <w:tr w:rsidR="00253FF4" w:rsidRPr="00A1107B" w:rsidDel="00310E3A" w:rsidTr="00925E93">
        <w:trPr>
          <w:trHeight w:val="190"/>
          <w:jc w:val="center"/>
          <w:del w:id="494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50" w:author="c00904532" w:date="2012-12-22T14:59:00Z"/>
              </w:rPr>
            </w:pPr>
            <w:del w:id="4951" w:author="c00904532" w:date="2012-12-22T14:59:00Z">
              <w:r w:rsidRPr="00A1107B" w:rsidDel="00310E3A">
                <w:rPr>
                  <w:b/>
                </w:rPr>
                <w:delText>Destination Identifier</w:delText>
              </w:r>
              <w:r w:rsidRPr="00A1107B" w:rsidDel="00310E3A">
                <w:delText xml:space="preserve"> = </w:delText>
              </w:r>
            </w:del>
            <w:del w:id="4952" w:author="c00904532" w:date="2012-12-10T21:12:00Z">
              <w:r w:rsidRPr="00A1107B" w:rsidDel="00D12720">
                <w:delText>SPoS</w:delText>
              </w:r>
            </w:del>
            <w:del w:id="4953" w:author="c00904532" w:date="2012-12-22T14:59:00Z">
              <w:r w:rsidRPr="00A1107B" w:rsidDel="00310E3A">
                <w:delText xml:space="preserve"> MIHF ID</w:delText>
              </w:r>
            </w:del>
          </w:p>
          <w:p w:rsidR="00253FF4" w:rsidRPr="00A1107B" w:rsidDel="00310E3A" w:rsidRDefault="00253FF4" w:rsidP="00925E93">
            <w:pPr>
              <w:pStyle w:val="IEEEStdsTableData-Center"/>
              <w:rPr>
                <w:del w:id="4954" w:author="c00904532" w:date="2012-12-22T14:59:00Z"/>
              </w:rPr>
            </w:pPr>
            <w:del w:id="4955" w:author="c00904532" w:date="2012-12-22T14:59:00Z">
              <w:r w:rsidRPr="00A1107B" w:rsidDel="00310E3A">
                <w:delText>(Destination MIHF ID TLV)</w:delText>
              </w:r>
            </w:del>
          </w:p>
        </w:tc>
      </w:tr>
      <w:tr w:rsidR="00253FF4" w:rsidRPr="00A1107B" w:rsidDel="00310E3A" w:rsidTr="00925E93">
        <w:trPr>
          <w:trHeight w:val="190"/>
          <w:jc w:val="center"/>
          <w:del w:id="495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0A1296" w:rsidDel="00310E3A" w:rsidRDefault="00253FF4" w:rsidP="00925E93">
            <w:pPr>
              <w:pStyle w:val="IEEEStdsTableData-Center"/>
              <w:rPr>
                <w:del w:id="4957" w:author="c00904532" w:date="2012-12-22T14:59:00Z"/>
                <w:rFonts w:eastAsia="MS Mincho"/>
              </w:rPr>
            </w:pPr>
            <w:del w:id="4958" w:author="c00904532" w:date="2012-12-22T14:59:00Z">
              <w:r w:rsidDel="00310E3A">
                <w:rPr>
                  <w:rFonts w:eastAsia="MS Mincho" w:hint="eastAsia"/>
                </w:rPr>
                <w:delText>Target</w:delText>
              </w:r>
              <w:r w:rsidRPr="00A1107B" w:rsidDel="00310E3A">
                <w:delText xml:space="preserve">LinkIdentifier </w:delText>
              </w:r>
              <w:r w:rsidDel="00310E3A">
                <w:rPr>
                  <w:rFonts w:eastAsia="MS Mincho" w:hint="eastAsia"/>
                </w:rPr>
                <w:delText>(optional)</w:delText>
              </w:r>
            </w:del>
          </w:p>
          <w:p w:rsidR="00253FF4" w:rsidRPr="00A1107B" w:rsidDel="00310E3A" w:rsidRDefault="00253FF4" w:rsidP="00925E93">
            <w:pPr>
              <w:pStyle w:val="IEEEStdsTableData-Center"/>
              <w:rPr>
                <w:del w:id="4959" w:author="c00904532" w:date="2012-12-22T14:59:00Z"/>
              </w:rPr>
            </w:pPr>
            <w:del w:id="4960" w:author="c00904532" w:date="2012-12-22T14:59:00Z">
              <w:r w:rsidRPr="00A1107B" w:rsidDel="00310E3A">
                <w:delText>(Link Identifier TLV)</w:delText>
              </w:r>
            </w:del>
          </w:p>
        </w:tc>
      </w:tr>
      <w:tr w:rsidR="00253FF4" w:rsidRPr="009D2A08" w:rsidDel="00310E3A" w:rsidTr="00925E93">
        <w:trPr>
          <w:trHeight w:val="190"/>
          <w:jc w:val="center"/>
          <w:del w:id="496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Del="00310E3A" w:rsidRDefault="00253FF4" w:rsidP="00925E93">
            <w:pPr>
              <w:pStyle w:val="IEEEStdsTableData-Center"/>
              <w:rPr>
                <w:del w:id="4962" w:author="c00904532" w:date="2012-12-22T14:59:00Z"/>
                <w:rFonts w:eastAsia="MS Mincho"/>
              </w:rPr>
            </w:pPr>
            <w:del w:id="4963" w:author="c00904532" w:date="2012-12-22T14:59:00Z">
              <w:r w:rsidRPr="00A1107B" w:rsidDel="00310E3A">
                <w:delText>TargetLinkInfoList</w:delText>
              </w:r>
              <w:r w:rsidDel="00310E3A">
                <w:rPr>
                  <w:rFonts w:eastAsia="MS Mincho" w:hint="eastAsia"/>
                </w:rPr>
                <w:delText xml:space="preserve"> (optional)</w:delText>
              </w:r>
            </w:del>
          </w:p>
          <w:p w:rsidR="00253FF4" w:rsidRPr="009D2A08" w:rsidDel="00310E3A" w:rsidRDefault="00253FF4" w:rsidP="00925E93">
            <w:pPr>
              <w:pStyle w:val="IEEEStdsTableData-Center"/>
              <w:rPr>
                <w:del w:id="4964" w:author="c00904532" w:date="2012-12-22T14:59:00Z"/>
                <w:rFonts w:eastAsia="MS Mincho"/>
              </w:rPr>
            </w:pPr>
            <w:del w:id="4965" w:author="c00904532" w:date="2012-12-22T14:59:00Z">
              <w:r w:rsidRPr="009D2A08" w:rsidDel="00310E3A">
                <w:rPr>
                  <w:rFonts w:eastAsia="MS Mincho"/>
                </w:rPr>
                <w:delText>(</w:delText>
              </w:r>
              <w:r w:rsidRPr="00A1107B" w:rsidDel="00310E3A">
                <w:delText>TargetLinkInfo</w:delText>
              </w:r>
              <w:r w:rsidRPr="009D2A08" w:rsidDel="00310E3A">
                <w:rPr>
                  <w:rFonts w:eastAsia="MS Mincho"/>
                </w:rPr>
                <w:delText>list TLV)</w:delText>
              </w:r>
            </w:del>
          </w:p>
        </w:tc>
      </w:tr>
      <w:tr w:rsidR="0075159B" w:rsidRPr="009D2A08" w:rsidDel="00310E3A" w:rsidTr="00925E93">
        <w:trPr>
          <w:trHeight w:val="190"/>
          <w:jc w:val="center"/>
          <w:del w:id="496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75159B" w:rsidDel="00310E3A" w:rsidRDefault="0075159B" w:rsidP="00925E93">
            <w:pPr>
              <w:pStyle w:val="IEEEStdsTableData-Center"/>
              <w:rPr>
                <w:del w:id="4967" w:author="c00904532" w:date="2012-12-22T14:59:00Z"/>
                <w:rFonts w:eastAsia="MS Mincho"/>
              </w:rPr>
            </w:pPr>
            <w:del w:id="4968" w:author="c00904532" w:date="2012-12-22T14:59:00Z">
              <w:r w:rsidRPr="00A1107B" w:rsidDel="00310E3A">
                <w:rPr>
                  <w:lang w:eastAsia="zh-CN"/>
                </w:rPr>
                <w:delText>TPoSIdentifier</w:delText>
              </w:r>
              <w:r w:rsidRPr="007241A7" w:rsidDel="00310E3A">
                <w:delText xml:space="preserve"> </w:delText>
              </w:r>
              <w:r w:rsidDel="00310E3A">
                <w:rPr>
                  <w:rFonts w:eastAsia="MS Mincho" w:hint="eastAsia"/>
                </w:rPr>
                <w:delText>(optional)</w:delText>
              </w:r>
            </w:del>
          </w:p>
          <w:p w:rsidR="0075159B" w:rsidRPr="00A1107B" w:rsidDel="00310E3A" w:rsidRDefault="0075159B" w:rsidP="0075159B">
            <w:pPr>
              <w:pStyle w:val="IEEEStdsTableData-Center"/>
              <w:rPr>
                <w:del w:id="4969" w:author="c00904532" w:date="2012-12-22T14:59:00Z"/>
              </w:rPr>
            </w:pPr>
            <w:del w:id="4970" w:author="c00904532" w:date="2012-12-22T14:59:00Z">
              <w:r w:rsidRPr="007241A7" w:rsidDel="00310E3A">
                <w:delText xml:space="preserve"> </w:delText>
              </w:r>
              <w:r w:rsidRPr="00A1107B" w:rsidDel="00310E3A">
                <w:delText>(</w:delText>
              </w:r>
              <w:r w:rsidDel="00310E3A">
                <w:delText>PoS</w:delText>
              </w:r>
              <w:r w:rsidRPr="00A1107B" w:rsidDel="00310E3A">
                <w:delText xml:space="preserve"> MIHF ID TLV)</w:delText>
              </w:r>
            </w:del>
          </w:p>
        </w:tc>
      </w:tr>
      <w:tr w:rsidR="00253FF4" w:rsidDel="00310E3A" w:rsidTr="00925E93">
        <w:trPr>
          <w:trHeight w:val="190"/>
          <w:jc w:val="center"/>
          <w:del w:id="497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0A1296" w:rsidDel="00310E3A" w:rsidRDefault="00253FF4" w:rsidP="00925E93">
            <w:pPr>
              <w:pStyle w:val="IEEEStdsTableData-Center"/>
              <w:rPr>
                <w:del w:id="4972" w:author="c00904532" w:date="2012-12-22T14:59:00Z"/>
                <w:rFonts w:eastAsia="MS Mincho"/>
              </w:rPr>
            </w:pPr>
            <w:del w:id="4973" w:author="c00904532" w:date="2012-12-22T14:59:00Z">
              <w:r w:rsidRPr="00A1107B" w:rsidDel="00310E3A">
                <w:delText>LLInformation</w:delText>
              </w:r>
              <w:r w:rsidDel="00310E3A">
                <w:rPr>
                  <w:rFonts w:eastAsia="MS Mincho" w:hint="eastAsia"/>
                </w:rPr>
                <w:delText xml:space="preserve"> (optional)</w:delText>
              </w:r>
            </w:del>
          </w:p>
          <w:p w:rsidR="00253FF4" w:rsidDel="00310E3A" w:rsidRDefault="00253FF4" w:rsidP="00925E93">
            <w:pPr>
              <w:pStyle w:val="IEEEStdsTableData-Center"/>
              <w:rPr>
                <w:del w:id="4974" w:author="c00904532" w:date="2012-12-22T14:59:00Z"/>
                <w:rFonts w:eastAsia="MS Mincho"/>
              </w:rPr>
            </w:pPr>
            <w:del w:id="4975" w:author="c00904532" w:date="2012-12-22T14:59:00Z">
              <w:r w:rsidRPr="00A1107B" w:rsidDel="00310E3A">
                <w:delText>(Link Layer Information TLV)</w:delText>
              </w:r>
            </w:del>
          </w:p>
        </w:tc>
      </w:tr>
    </w:tbl>
    <w:p w:rsidR="00253FF4" w:rsidDel="00310E3A" w:rsidRDefault="00253FF4" w:rsidP="00253FF4">
      <w:pPr>
        <w:pStyle w:val="IEEEStdsParagraph"/>
        <w:rPr>
          <w:del w:id="4976" w:author="c00904532" w:date="2012-12-22T14:59:00Z"/>
          <w:lang w:eastAsia="zh-CN"/>
        </w:rPr>
      </w:pPr>
    </w:p>
    <w:p w:rsidR="00253FF4" w:rsidDel="00310E3A" w:rsidRDefault="00253FF4" w:rsidP="00253FF4">
      <w:pPr>
        <w:pStyle w:val="IEEEStdsLevel4Header"/>
        <w:rPr>
          <w:del w:id="4977" w:author="c00904532" w:date="2012-12-22T14:59:00Z"/>
          <w:lang w:eastAsia="zh-CN"/>
        </w:rPr>
      </w:pPr>
      <w:del w:id="4978" w:author="c00904532" w:date="2012-12-22T14:59:00Z">
        <w:r w:rsidDel="00310E3A">
          <w:rPr>
            <w:lang w:eastAsia="zh-CN"/>
          </w:rPr>
          <w:delText>MIH_TNMN_SA_Estab response</w:delText>
        </w:r>
      </w:del>
    </w:p>
    <w:p w:rsidR="00253FF4" w:rsidDel="00310E3A" w:rsidRDefault="00253FF4" w:rsidP="00253FF4">
      <w:pPr>
        <w:pStyle w:val="IEEEStdsParagraph"/>
        <w:rPr>
          <w:del w:id="4979" w:author="c00904532" w:date="2012-12-22T14:59:00Z"/>
          <w:lang w:eastAsia="zh-CN"/>
        </w:rPr>
      </w:pPr>
      <w:del w:id="4980" w:author="c00904532" w:date="2012-12-22T14:59:00Z">
        <w:r w:rsidDel="00310E3A">
          <w:rPr>
            <w:lang w:eastAsia="zh-CN"/>
          </w:rPr>
          <w:delText xml:space="preserve">This message is used by a </w:delText>
        </w:r>
      </w:del>
      <w:del w:id="4981" w:author="c00904532" w:date="2012-12-10T21:12:00Z">
        <w:r w:rsidDel="00D12720">
          <w:rPr>
            <w:lang w:eastAsia="zh-CN"/>
          </w:rPr>
          <w:delText>SPoS</w:delText>
        </w:r>
      </w:del>
      <w:del w:id="4982" w:author="c00904532" w:date="2012-12-22T14:59:00Z">
        <w:r w:rsidDel="00310E3A">
          <w:rPr>
            <w:lang w:eastAsia="zh-CN"/>
          </w:rPr>
          <w:delText xml:space="preserve"> MIHF to complete the establishment of a security association between an MN and an appropriate TPoS.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32.3</w:delText>
        </w:r>
        <w:r w:rsidDel="00310E3A">
          <w:rPr>
            <w:lang w:eastAsia="zh-CN"/>
          </w:rPr>
          <w:delText>. TargetLinkInfoList is included if MN has information available about the desired target link.</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983" w:author="c00904532" w:date="2012-12-22T14:59:00Z"/>
        </w:trPr>
        <w:tc>
          <w:tcPr>
            <w:tcW w:w="5353" w:type="dxa"/>
            <w:shd w:val="clear" w:color="auto" w:fill="F2F2F2"/>
          </w:tcPr>
          <w:p w:rsidR="00253FF4" w:rsidRPr="00A1107B" w:rsidDel="00310E3A" w:rsidRDefault="00253FF4" w:rsidP="00651619">
            <w:pPr>
              <w:pStyle w:val="IEEEStdsTableColumnHead"/>
              <w:rPr>
                <w:del w:id="4984" w:author="c00904532" w:date="2012-12-22T14:59:00Z"/>
              </w:rPr>
            </w:pPr>
            <w:del w:id="4985" w:author="c00904532" w:date="2012-12-22T14:59:00Z">
              <w:r w:rsidRPr="00A1107B" w:rsidDel="00310E3A">
                <w:delText>MIH Header Fields (SID=1, Opcode=3, AID=13</w:delText>
              </w:r>
            </w:del>
            <w:ins w:id="4986" w:author="c73782" w:date="2012-12-11T19:34:00Z">
              <w:del w:id="4987" w:author="c00904532" w:date="2012-12-22T14:59:00Z">
                <w:r w:rsidR="00651619" w:rsidRPr="00A1107B" w:rsidDel="00310E3A">
                  <w:delText>1</w:delText>
                </w:r>
                <w:r w:rsidR="00651619" w:rsidDel="00310E3A">
                  <w:rPr>
                    <w:rFonts w:eastAsiaTheme="minorEastAsia" w:hint="eastAsia"/>
                    <w:lang w:eastAsia="zh-CN"/>
                  </w:rPr>
                  <w:delText>4</w:delText>
                </w:r>
              </w:del>
            </w:ins>
            <w:del w:id="4988" w:author="c00904532" w:date="2012-12-22T14:59:00Z">
              <w:r w:rsidRPr="00A1107B" w:rsidDel="00310E3A">
                <w:delText>)</w:delText>
              </w:r>
            </w:del>
          </w:p>
        </w:tc>
      </w:tr>
      <w:tr w:rsidR="00253FF4" w:rsidRPr="00A1107B" w:rsidDel="00310E3A" w:rsidTr="00925E93">
        <w:trPr>
          <w:trHeight w:val="190"/>
          <w:jc w:val="center"/>
          <w:del w:id="498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90" w:author="c00904532" w:date="2012-12-22T14:59:00Z"/>
              </w:rPr>
            </w:pPr>
            <w:del w:id="4991" w:author="c00904532" w:date="2012-12-22T14:59:00Z">
              <w:r w:rsidRPr="00A1107B" w:rsidDel="00310E3A">
                <w:rPr>
                  <w:b/>
                </w:rPr>
                <w:delText>Source Identifier</w:delText>
              </w:r>
              <w:r w:rsidRPr="00A1107B" w:rsidDel="00310E3A">
                <w:delText xml:space="preserve"> = </w:delText>
              </w:r>
            </w:del>
            <w:del w:id="4992" w:author="c00904532" w:date="2012-12-10T21:12:00Z">
              <w:r w:rsidRPr="00A1107B" w:rsidDel="00D12720">
                <w:delText>SPoS</w:delText>
              </w:r>
            </w:del>
            <w:del w:id="4993" w:author="c00904532" w:date="2012-12-22T14:59:00Z">
              <w:r w:rsidRPr="00A1107B" w:rsidDel="00310E3A">
                <w:delText xml:space="preserve"> MIHF ID</w:delText>
              </w:r>
            </w:del>
          </w:p>
          <w:p w:rsidR="00253FF4" w:rsidRPr="00A1107B" w:rsidDel="00310E3A" w:rsidRDefault="00253FF4" w:rsidP="00925E93">
            <w:pPr>
              <w:pStyle w:val="IEEEStdsTableData-Center"/>
              <w:rPr>
                <w:del w:id="4994" w:author="c00904532" w:date="2012-12-22T14:59:00Z"/>
              </w:rPr>
            </w:pPr>
            <w:del w:id="4995" w:author="c00904532" w:date="2012-12-22T14:59:00Z">
              <w:r w:rsidRPr="00A1107B" w:rsidDel="00310E3A">
                <w:delText>(Source MIHF ID TLV)</w:delText>
              </w:r>
            </w:del>
          </w:p>
        </w:tc>
      </w:tr>
      <w:tr w:rsidR="00253FF4" w:rsidRPr="00A1107B" w:rsidDel="00310E3A" w:rsidTr="00925E93">
        <w:trPr>
          <w:trHeight w:val="190"/>
          <w:jc w:val="center"/>
          <w:del w:id="499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997" w:author="c00904532" w:date="2012-12-22T14:59:00Z"/>
              </w:rPr>
            </w:pPr>
            <w:del w:id="4998" w:author="c00904532" w:date="2012-12-22T14:59:00Z">
              <w:r w:rsidRPr="00A1107B" w:rsidDel="00310E3A">
                <w:rPr>
                  <w:b/>
                </w:rPr>
                <w:delText>Destination Identifier</w:delText>
              </w:r>
              <w:r w:rsidRPr="00A1107B" w:rsidDel="00310E3A">
                <w:delText xml:space="preserve"> = MN MIHF ID</w:delText>
              </w:r>
            </w:del>
          </w:p>
          <w:p w:rsidR="00253FF4" w:rsidRPr="00A1107B" w:rsidDel="00310E3A" w:rsidRDefault="00253FF4" w:rsidP="00925E93">
            <w:pPr>
              <w:pStyle w:val="IEEEStdsTableData-Center"/>
              <w:rPr>
                <w:del w:id="4999" w:author="c00904532" w:date="2012-12-22T14:59:00Z"/>
              </w:rPr>
            </w:pPr>
            <w:del w:id="5000" w:author="c00904532" w:date="2012-12-22T14:59:00Z">
              <w:r w:rsidRPr="00A1107B" w:rsidDel="00310E3A">
                <w:delText>(Destination MIHF ID TLV)</w:delText>
              </w:r>
            </w:del>
          </w:p>
        </w:tc>
      </w:tr>
      <w:tr w:rsidR="00253FF4" w:rsidRPr="00A1107B" w:rsidDel="00310E3A" w:rsidTr="00925E93">
        <w:trPr>
          <w:trHeight w:val="190"/>
          <w:jc w:val="center"/>
          <w:del w:id="5001"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5002" w:author="c00904532" w:date="2012-12-22T14:59:00Z"/>
              </w:rPr>
            </w:pPr>
            <w:del w:id="5003" w:author="c00904532" w:date="2012-12-22T14:59:00Z">
              <w:r w:rsidDel="00310E3A">
                <w:rPr>
                  <w:rFonts w:eastAsia="MS Mincho" w:hint="eastAsia"/>
                </w:rPr>
                <w:delText>Target</w:delText>
              </w:r>
              <w:r w:rsidRPr="00A1107B" w:rsidDel="00310E3A">
                <w:delText xml:space="preserve">LinkIdentifier </w:delText>
              </w:r>
              <w:r w:rsidDel="00310E3A">
                <w:rPr>
                  <w:rFonts w:eastAsia="MS Mincho" w:hint="eastAsia"/>
                </w:rPr>
                <w:delText>(optional)</w:delText>
              </w:r>
              <w:r w:rsidRPr="00A1107B" w:rsidDel="00310E3A">
                <w:delText xml:space="preserve"> (Link Identifier TLV)</w:delText>
              </w:r>
            </w:del>
          </w:p>
        </w:tc>
      </w:tr>
      <w:tr w:rsidR="00253FF4" w:rsidRPr="009D2A08" w:rsidDel="00310E3A" w:rsidTr="00925E93">
        <w:trPr>
          <w:trHeight w:val="190"/>
          <w:jc w:val="center"/>
          <w:del w:id="5004"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5005" w:author="c00904532" w:date="2012-12-22T14:59:00Z"/>
              </w:rPr>
            </w:pPr>
            <w:del w:id="5006" w:author="c00904532" w:date="2012-12-22T14:59:00Z">
              <w:r w:rsidRPr="00A1107B" w:rsidDel="00310E3A">
                <w:delText xml:space="preserve">LLInformation </w:delText>
              </w:r>
              <w:r w:rsidDel="00310E3A">
                <w:rPr>
                  <w:rFonts w:eastAsia="MS Mincho" w:hint="eastAsia"/>
                </w:rPr>
                <w:delText>(optional)</w:delText>
              </w:r>
            </w:del>
          </w:p>
          <w:p w:rsidR="00253FF4" w:rsidRPr="009D2A08" w:rsidDel="00310E3A" w:rsidRDefault="00253FF4" w:rsidP="00925E93">
            <w:pPr>
              <w:pStyle w:val="IEEEStdsTableData-Center"/>
              <w:rPr>
                <w:del w:id="5007" w:author="c00904532" w:date="2012-12-22T14:59:00Z"/>
                <w:rFonts w:eastAsia="MS Mincho"/>
              </w:rPr>
            </w:pPr>
            <w:del w:id="5008" w:author="c00904532" w:date="2012-12-22T14:59:00Z">
              <w:r w:rsidRPr="00A1107B" w:rsidDel="00310E3A">
                <w:delText>(Link Layer Information TLV)</w:delText>
              </w:r>
            </w:del>
          </w:p>
        </w:tc>
      </w:tr>
      <w:tr w:rsidR="00253FF4" w:rsidDel="00310E3A" w:rsidTr="00925E93">
        <w:trPr>
          <w:trHeight w:val="190"/>
          <w:jc w:val="center"/>
          <w:del w:id="5009"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10" w:author="c00904532" w:date="2012-12-22T14:59:00Z"/>
                <w:rFonts w:eastAsia="MS Mincho"/>
              </w:rPr>
            </w:pPr>
            <w:del w:id="5011" w:author="c00904532" w:date="2012-12-22T14:59:00Z">
              <w:r w:rsidRPr="00A1107B" w:rsidDel="00310E3A">
                <w:delText>MNnetworkaccessid</w:delText>
              </w:r>
            </w:del>
          </w:p>
          <w:p w:rsidR="00253FF4" w:rsidDel="00310E3A" w:rsidRDefault="00253FF4" w:rsidP="00925E93">
            <w:pPr>
              <w:pStyle w:val="IEEEStdsTableData-Center"/>
              <w:rPr>
                <w:del w:id="5012" w:author="c00904532" w:date="2012-12-22T14:59:00Z"/>
                <w:rFonts w:eastAsia="MS Mincho"/>
              </w:rPr>
            </w:pPr>
            <w:del w:id="5013" w:author="c00904532" w:date="2012-12-22T14:59:00Z">
              <w:r w:rsidRPr="00A1107B" w:rsidDel="00310E3A">
                <w:delText>(Network Access Identifier TLV)</w:delText>
              </w:r>
              <w:r w:rsidRPr="00A1107B" w:rsidDel="00310E3A">
                <w:rPr>
                  <w:rFonts w:hint="eastAsia"/>
                </w:rPr>
                <w:delText>(optional)</w:delText>
              </w:r>
            </w:del>
          </w:p>
        </w:tc>
      </w:tr>
      <w:tr w:rsidR="00253FF4" w:rsidDel="00310E3A" w:rsidTr="00925E93">
        <w:trPr>
          <w:trHeight w:val="190"/>
          <w:jc w:val="center"/>
          <w:del w:id="5014"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15" w:author="c00904532" w:date="2012-12-22T14:59:00Z"/>
                <w:rFonts w:eastAsia="MS Mincho"/>
              </w:rPr>
            </w:pPr>
            <w:del w:id="5016" w:author="c00904532" w:date="2012-12-22T14:59:00Z">
              <w:r w:rsidRPr="00A1107B" w:rsidDel="00310E3A">
                <w:delText xml:space="preserve">MIRK </w:delText>
              </w:r>
              <w:r w:rsidDel="00310E3A">
                <w:rPr>
                  <w:rFonts w:eastAsia="MS Mincho" w:hint="eastAsia"/>
                </w:rPr>
                <w:delText>(optional)</w:delText>
              </w:r>
              <w:r w:rsidRPr="00A1107B" w:rsidDel="00310E3A">
                <w:delText xml:space="preserve"> (Media Independent root key TLV)</w:delText>
              </w:r>
            </w:del>
          </w:p>
        </w:tc>
      </w:tr>
      <w:tr w:rsidR="00253FF4" w:rsidRPr="00A1107B" w:rsidDel="00310E3A" w:rsidTr="00925E93">
        <w:trPr>
          <w:trHeight w:val="190"/>
          <w:jc w:val="center"/>
          <w:del w:id="5017"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5018" w:author="c00904532" w:date="2012-12-22T14:59:00Z"/>
              </w:rPr>
            </w:pPr>
            <w:del w:id="5019" w:author="c00904532" w:date="2012-12-22T14:59:00Z">
              <w:r w:rsidDel="00310E3A">
                <w:rPr>
                  <w:rFonts w:eastAsia="MS Mincho" w:hint="eastAsia"/>
                </w:rPr>
                <w:delText>MNmsrk (optional) (Media Specific root key TLV)</w:delText>
              </w:r>
            </w:del>
          </w:p>
        </w:tc>
      </w:tr>
      <w:tr w:rsidR="00253FF4" w:rsidDel="00310E3A" w:rsidTr="00925E93">
        <w:trPr>
          <w:trHeight w:val="190"/>
          <w:jc w:val="center"/>
          <w:del w:id="5020"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21" w:author="c00904532" w:date="2012-12-22T14:59:00Z"/>
                <w:rFonts w:eastAsia="MS Mincho"/>
              </w:rPr>
            </w:pPr>
            <w:del w:id="5022" w:author="c00904532" w:date="2012-12-22T14:59:00Z">
              <w:r w:rsidDel="00310E3A">
                <w:rPr>
                  <w:rFonts w:eastAsia="MS Mincho" w:hint="eastAsia"/>
                </w:rPr>
                <w:delText>Nonce (optional)</w:delText>
              </w:r>
              <w:r w:rsidDel="00310E3A">
                <w:rPr>
                  <w:rFonts w:eastAsia="MS Mincho"/>
                </w:rPr>
                <w:delText xml:space="preserve"> </w:delText>
              </w:r>
              <w:r w:rsidDel="00310E3A">
                <w:rPr>
                  <w:rFonts w:eastAsia="MS Mincho" w:hint="eastAsia"/>
                </w:rPr>
                <w:delText>(Nonce TLV)</w:delText>
              </w:r>
            </w:del>
          </w:p>
        </w:tc>
      </w:tr>
      <w:tr w:rsidR="00253FF4" w:rsidDel="00310E3A" w:rsidTr="00925E93">
        <w:trPr>
          <w:trHeight w:val="190"/>
          <w:jc w:val="center"/>
          <w:del w:id="5023"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024" w:author="c00904532" w:date="2012-12-22T14:59:00Z"/>
                <w:rFonts w:eastAsia="MS Mincho"/>
              </w:rPr>
            </w:pPr>
            <w:del w:id="5025" w:author="c00904532" w:date="2012-12-22T14:59:00Z">
              <w:r w:rsidDel="00310E3A">
                <w:rPr>
                  <w:rFonts w:eastAsia="MS Mincho" w:hint="eastAsia"/>
                </w:rPr>
                <w:delText>SA</w:delText>
              </w:r>
              <w:r w:rsidRPr="004A0CC1" w:rsidDel="00310E3A">
                <w:rPr>
                  <w:rFonts w:eastAsia="MS Mincho"/>
                </w:rPr>
                <w:delText>LifeTime (optional)</w:delText>
              </w:r>
              <w:r w:rsidDel="00310E3A">
                <w:rPr>
                  <w:rFonts w:eastAsia="MS Mincho"/>
                </w:rPr>
                <w:delText xml:space="preserve"> </w:delText>
              </w:r>
              <w:r w:rsidRPr="004A0CC1" w:rsidDel="00310E3A">
                <w:rPr>
                  <w:rFonts w:eastAsia="MS Mincho"/>
                </w:rPr>
                <w:delText>(Lifetime TLV)</w:delText>
              </w:r>
            </w:del>
          </w:p>
        </w:tc>
      </w:tr>
      <w:tr w:rsidR="00143DF1" w:rsidDel="00310E3A" w:rsidTr="00925E93">
        <w:trPr>
          <w:trHeight w:val="190"/>
          <w:jc w:val="center"/>
          <w:del w:id="5026"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143DF1" w:rsidDel="00310E3A" w:rsidRDefault="00143DF1" w:rsidP="00925E93">
            <w:pPr>
              <w:pStyle w:val="IEEEStdsTableData-Center"/>
              <w:rPr>
                <w:del w:id="5027" w:author="c00904532" w:date="2012-12-22T14:59:00Z"/>
                <w:rFonts w:eastAsia="MS Mincho"/>
              </w:rPr>
            </w:pPr>
            <w:del w:id="5028" w:author="c00904532" w:date="2012-12-22T14:59:00Z">
              <w:r w:rsidRPr="00143DF1" w:rsidDel="00310E3A">
                <w:rPr>
                  <w:rFonts w:ascii="TimesNewRoman" w:hAnsi="TimesNewRoman" w:cs="TimesNewRoman"/>
                  <w:lang w:eastAsia="en-US"/>
                </w:rPr>
                <w:delText>SA_Status_Code</w:delText>
              </w:r>
            </w:del>
          </w:p>
        </w:tc>
      </w:tr>
    </w:tbl>
    <w:p w:rsidR="00253FF4" w:rsidDel="00310E3A" w:rsidRDefault="00253FF4" w:rsidP="00253FF4">
      <w:pPr>
        <w:pStyle w:val="IEEEStdsParagraph"/>
        <w:rPr>
          <w:del w:id="5029" w:author="c00904532" w:date="2012-12-22T14:59:00Z"/>
          <w:lang w:eastAsia="zh-CN"/>
        </w:rPr>
      </w:pPr>
    </w:p>
    <w:p w:rsidR="00253FF4" w:rsidDel="00310E3A" w:rsidRDefault="00253FF4" w:rsidP="00253FF4">
      <w:pPr>
        <w:pStyle w:val="IEEEStdsLevel4Header"/>
        <w:rPr>
          <w:del w:id="5030" w:author="c00904532" w:date="2012-12-22T14:59:00Z"/>
          <w:lang w:eastAsia="zh-CN"/>
        </w:rPr>
      </w:pPr>
      <w:del w:id="5031" w:author="c00904532" w:date="2012-12-22T14:59:00Z">
        <w:r w:rsidDel="00310E3A">
          <w:rPr>
            <w:lang w:eastAsia="zh-CN"/>
          </w:rPr>
          <w:delText xml:space="preserve">MIH_N2N_MNTN_SA_Estab </w:delText>
        </w:r>
        <w:r w:rsidR="00D74A50" w:rsidDel="00310E3A">
          <w:rPr>
            <w:lang w:eastAsia="zh-CN"/>
          </w:rPr>
          <w:delText>Request</w:delText>
        </w:r>
      </w:del>
    </w:p>
    <w:p w:rsidR="00253FF4" w:rsidDel="00310E3A" w:rsidRDefault="00253FF4" w:rsidP="00253FF4">
      <w:pPr>
        <w:pStyle w:val="IEEEStdsParagraph"/>
        <w:rPr>
          <w:del w:id="5032" w:author="c00904532" w:date="2012-12-22T14:59:00Z"/>
          <w:lang w:eastAsia="zh-CN"/>
        </w:rPr>
      </w:pPr>
      <w:del w:id="5033" w:author="c00904532" w:date="2012-12-22T14:59:00Z">
        <w:r w:rsidDel="00310E3A">
          <w:rPr>
            <w:lang w:eastAsia="zh-CN"/>
          </w:rPr>
          <w:delText xml:space="preserve">This message </w:delText>
        </w:r>
        <w:r w:rsidR="00D74A50" w:rsidDel="00310E3A">
          <w:rPr>
            <w:lang w:eastAsia="zh-CN"/>
          </w:rPr>
          <w:delText>enables a</w:delText>
        </w:r>
        <w:r w:rsidDel="00310E3A">
          <w:rPr>
            <w:lang w:eastAsia="zh-CN"/>
          </w:rPr>
          <w:delText xml:space="preserve"> </w:delText>
        </w:r>
      </w:del>
      <w:del w:id="5034" w:author="c00904532" w:date="2012-12-10T21:12:00Z">
        <w:r w:rsidDel="00D12720">
          <w:rPr>
            <w:lang w:eastAsia="zh-CN"/>
          </w:rPr>
          <w:delText>SPoS</w:delText>
        </w:r>
      </w:del>
      <w:del w:id="5035" w:author="c00904532" w:date="2012-12-22T14:59:00Z">
        <w:r w:rsidDel="00310E3A">
          <w:rPr>
            <w:lang w:eastAsia="zh-CN"/>
          </w:rPr>
          <w:delText xml:space="preserve"> MIHF to request that</w:delText>
        </w:r>
        <w:r w:rsidR="00D74A50" w:rsidDel="00310E3A">
          <w:rPr>
            <w:lang w:eastAsia="zh-CN"/>
          </w:rPr>
          <w:delText xml:space="preserve"> </w:delText>
        </w:r>
        <w:r w:rsidDel="00310E3A">
          <w:rPr>
            <w:lang w:eastAsia="zh-CN"/>
          </w:rPr>
          <w:delText xml:space="preserve">a TPoS MIHF initiate the establishment of a security association with an incoming MN.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33</w:delText>
        </w:r>
        <w:r w:rsidDel="00310E3A">
          <w:rPr>
            <w:lang w:eastAsia="zh-CN"/>
          </w:rPr>
          <w:delText>.1.</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5036" w:author="c00904532" w:date="2012-12-22T14:59:00Z"/>
        </w:trPr>
        <w:tc>
          <w:tcPr>
            <w:tcW w:w="5353" w:type="dxa"/>
            <w:shd w:val="clear" w:color="auto" w:fill="F2F2F2"/>
          </w:tcPr>
          <w:p w:rsidR="00253FF4" w:rsidRPr="00A1107B" w:rsidDel="00310E3A" w:rsidRDefault="00253FF4" w:rsidP="00651619">
            <w:pPr>
              <w:pStyle w:val="IEEEStdsTableColumnHead"/>
              <w:rPr>
                <w:del w:id="5037" w:author="c00904532" w:date="2012-12-22T14:59:00Z"/>
              </w:rPr>
            </w:pPr>
            <w:del w:id="5038" w:author="c00904532" w:date="2012-12-22T14:59:00Z">
              <w:r w:rsidRPr="00A1107B" w:rsidDel="00310E3A">
                <w:delText>MIH Header Fields (SID=1, Opcode=1, AID=14</w:delText>
              </w:r>
            </w:del>
            <w:ins w:id="5039" w:author="c73782" w:date="2012-12-11T19:34:00Z">
              <w:del w:id="5040" w:author="c00904532" w:date="2012-12-22T14:59:00Z">
                <w:r w:rsidR="00651619" w:rsidRPr="00A1107B" w:rsidDel="00310E3A">
                  <w:delText>1</w:delText>
                </w:r>
                <w:r w:rsidR="00651619" w:rsidDel="00310E3A">
                  <w:rPr>
                    <w:rFonts w:eastAsiaTheme="minorEastAsia" w:hint="eastAsia"/>
                    <w:lang w:eastAsia="zh-CN"/>
                  </w:rPr>
                  <w:delText>5</w:delText>
                </w:r>
              </w:del>
            </w:ins>
            <w:del w:id="5041" w:author="c00904532" w:date="2012-12-22T14:59:00Z">
              <w:r w:rsidRPr="00A1107B" w:rsidDel="00310E3A">
                <w:delText>)</w:delText>
              </w:r>
            </w:del>
          </w:p>
        </w:tc>
      </w:tr>
      <w:tr w:rsidR="00253FF4" w:rsidRPr="00A1107B" w:rsidDel="00310E3A" w:rsidTr="00925E93">
        <w:trPr>
          <w:trHeight w:val="190"/>
          <w:jc w:val="center"/>
          <w:del w:id="5042"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43" w:author="c00904532" w:date="2012-12-22T14:59:00Z"/>
              </w:rPr>
            </w:pPr>
            <w:del w:id="5044" w:author="c00904532" w:date="2012-12-22T14:59:00Z">
              <w:r w:rsidRPr="00923EA4" w:rsidDel="00310E3A">
                <w:rPr>
                  <w:b/>
                </w:rPr>
                <w:delText>Source Identifier</w:delText>
              </w:r>
              <w:r w:rsidRPr="00923EA4" w:rsidDel="00310E3A">
                <w:delText xml:space="preserve"> = sending </w:delText>
              </w:r>
            </w:del>
            <w:del w:id="5045" w:author="c00904532" w:date="2012-12-10T21:12:00Z">
              <w:r w:rsidRPr="00923EA4" w:rsidDel="00D12720">
                <w:delText>SPoS</w:delText>
              </w:r>
            </w:del>
            <w:del w:id="5046" w:author="c00904532" w:date="2012-12-22T14:59:00Z">
              <w:r w:rsidRPr="00923EA4" w:rsidDel="00310E3A">
                <w:delText xml:space="preserve"> ID</w:delText>
              </w:r>
            </w:del>
          </w:p>
          <w:p w:rsidR="00253FF4" w:rsidRPr="00923EA4" w:rsidDel="00310E3A" w:rsidRDefault="00253FF4" w:rsidP="00925E93">
            <w:pPr>
              <w:pStyle w:val="IEEEStdsTableData-Center"/>
              <w:rPr>
                <w:del w:id="5047" w:author="c00904532" w:date="2012-12-22T14:59:00Z"/>
              </w:rPr>
            </w:pPr>
            <w:del w:id="5048" w:author="c00904532" w:date="2012-12-22T14:59:00Z">
              <w:r w:rsidRPr="00923EA4" w:rsidDel="00310E3A">
                <w:delText>(Source MIHF ID TLV)</w:delText>
              </w:r>
            </w:del>
          </w:p>
        </w:tc>
      </w:tr>
      <w:tr w:rsidR="00253FF4" w:rsidRPr="00A1107B" w:rsidDel="00310E3A" w:rsidTr="00925E93">
        <w:trPr>
          <w:trHeight w:val="190"/>
          <w:jc w:val="center"/>
          <w:del w:id="504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50" w:author="c00904532" w:date="2012-12-22T14:59:00Z"/>
              </w:rPr>
            </w:pPr>
            <w:del w:id="5051" w:author="c00904532" w:date="2012-12-22T14:59:00Z">
              <w:r w:rsidRPr="00923EA4" w:rsidDel="00310E3A">
                <w:rPr>
                  <w:b/>
                </w:rPr>
                <w:delText>Destination Id</w:delText>
              </w:r>
              <w:r w:rsidRPr="00923EA4" w:rsidDel="00310E3A">
                <w:delText>entifier = TPoS MIHF ID</w:delText>
              </w:r>
            </w:del>
          </w:p>
          <w:p w:rsidR="00253FF4" w:rsidRPr="00923EA4" w:rsidDel="00310E3A" w:rsidRDefault="00253FF4" w:rsidP="00925E93">
            <w:pPr>
              <w:pStyle w:val="IEEEStdsTableData-Center"/>
              <w:rPr>
                <w:del w:id="5052" w:author="c00904532" w:date="2012-12-22T14:59:00Z"/>
              </w:rPr>
            </w:pPr>
            <w:del w:id="5053" w:author="c00904532" w:date="2012-12-22T14:59:00Z">
              <w:r w:rsidRPr="00923EA4" w:rsidDel="00310E3A">
                <w:delText>(Destination MIHF ID TLV)</w:delText>
              </w:r>
            </w:del>
          </w:p>
        </w:tc>
      </w:tr>
      <w:tr w:rsidR="00253FF4" w:rsidRPr="00A1107B" w:rsidDel="00310E3A" w:rsidTr="00925E93">
        <w:trPr>
          <w:trHeight w:val="190"/>
          <w:jc w:val="center"/>
          <w:del w:id="505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55" w:author="c00904532" w:date="2012-12-22T14:59:00Z"/>
              </w:rPr>
            </w:pPr>
            <w:del w:id="5056" w:author="c00904532" w:date="2012-12-22T14:59:00Z">
              <w:r w:rsidRPr="00923EA4" w:rsidDel="00310E3A">
                <w:rPr>
                  <w:rFonts w:hint="eastAsia"/>
                </w:rPr>
                <w:delText>Target</w:delText>
              </w:r>
              <w:r w:rsidRPr="00923EA4" w:rsidDel="00310E3A">
                <w:delText xml:space="preserve">LinkIdentifier </w:delText>
              </w:r>
              <w:r w:rsidRPr="00923EA4" w:rsidDel="00310E3A">
                <w:rPr>
                  <w:rFonts w:hint="eastAsia"/>
                </w:rPr>
                <w:delText>(optional)</w:delText>
              </w:r>
            </w:del>
          </w:p>
          <w:p w:rsidR="00253FF4" w:rsidRPr="00923EA4" w:rsidDel="00310E3A" w:rsidRDefault="00253FF4" w:rsidP="00925E93">
            <w:pPr>
              <w:pStyle w:val="IEEEStdsTableData-Center"/>
              <w:rPr>
                <w:del w:id="5057" w:author="c00904532" w:date="2012-12-22T14:59:00Z"/>
              </w:rPr>
            </w:pPr>
            <w:del w:id="5058" w:author="c00904532" w:date="2012-12-22T14:59:00Z">
              <w:r w:rsidRPr="00923EA4" w:rsidDel="00310E3A">
                <w:delText>(Link Identifier TLV)</w:delText>
              </w:r>
            </w:del>
          </w:p>
        </w:tc>
      </w:tr>
      <w:tr w:rsidR="00253FF4" w:rsidRPr="009D2A08" w:rsidDel="00310E3A" w:rsidTr="00925E93">
        <w:trPr>
          <w:trHeight w:val="190"/>
          <w:jc w:val="center"/>
          <w:del w:id="505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60" w:author="c00904532" w:date="2012-12-22T14:59:00Z"/>
              </w:rPr>
            </w:pPr>
            <w:del w:id="5061" w:author="c00904532" w:date="2012-12-22T14:59:00Z">
              <w:r w:rsidRPr="00923EA4" w:rsidDel="00310E3A">
                <w:delText>TargetLinkInfoList</w:delText>
              </w:r>
              <w:r w:rsidRPr="00923EA4" w:rsidDel="00310E3A">
                <w:rPr>
                  <w:rFonts w:hint="eastAsia"/>
                </w:rPr>
                <w:delText xml:space="preserve"> (optional)</w:delText>
              </w:r>
            </w:del>
          </w:p>
          <w:p w:rsidR="00253FF4" w:rsidRPr="00923EA4" w:rsidDel="00310E3A" w:rsidRDefault="00253FF4" w:rsidP="00925E93">
            <w:pPr>
              <w:pStyle w:val="IEEEStdsTableData-Center"/>
              <w:rPr>
                <w:del w:id="5062" w:author="c00904532" w:date="2012-12-22T14:59:00Z"/>
              </w:rPr>
            </w:pPr>
            <w:del w:id="5063" w:author="c00904532" w:date="2012-12-22T14:59:00Z">
              <w:r w:rsidRPr="00923EA4" w:rsidDel="00310E3A">
                <w:delText>(TargetLinkInfolist TLV)</w:delText>
              </w:r>
            </w:del>
          </w:p>
        </w:tc>
      </w:tr>
      <w:tr w:rsidR="00253FF4" w:rsidDel="00310E3A" w:rsidTr="00925E93">
        <w:trPr>
          <w:trHeight w:val="190"/>
          <w:jc w:val="center"/>
          <w:del w:id="506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65" w:author="c00904532" w:date="2012-12-22T14:59:00Z"/>
              </w:rPr>
            </w:pPr>
            <w:del w:id="5066" w:author="c00904532" w:date="2012-12-22T14:59:00Z">
              <w:r w:rsidRPr="00923EA4" w:rsidDel="00310E3A">
                <w:delText xml:space="preserve">LLInformation </w:delText>
              </w:r>
              <w:r w:rsidRPr="00923EA4" w:rsidDel="00310E3A">
                <w:rPr>
                  <w:rFonts w:hint="eastAsia"/>
                </w:rPr>
                <w:delText>(optional)</w:delText>
              </w:r>
            </w:del>
          </w:p>
          <w:p w:rsidR="00253FF4" w:rsidRPr="00923EA4" w:rsidDel="00310E3A" w:rsidRDefault="00253FF4" w:rsidP="00925E93">
            <w:pPr>
              <w:pStyle w:val="IEEEStdsTableData-Center"/>
              <w:rPr>
                <w:del w:id="5067" w:author="c00904532" w:date="2012-12-22T14:59:00Z"/>
              </w:rPr>
            </w:pPr>
            <w:del w:id="5068" w:author="c00904532" w:date="2012-12-22T14:59:00Z">
              <w:r w:rsidRPr="00923EA4" w:rsidDel="00310E3A">
                <w:delText>(Link Layer Information TLV)</w:delText>
              </w:r>
            </w:del>
          </w:p>
        </w:tc>
      </w:tr>
      <w:tr w:rsidR="00253FF4" w:rsidRPr="00A1107B" w:rsidDel="00310E3A" w:rsidTr="00925E93">
        <w:trPr>
          <w:trHeight w:val="190"/>
          <w:jc w:val="center"/>
          <w:del w:id="506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5070" w:author="c00904532" w:date="2012-12-22T14:59:00Z"/>
              </w:rPr>
            </w:pPr>
            <w:del w:id="5071" w:author="c00904532" w:date="2012-12-22T14:59:00Z">
              <w:r w:rsidRPr="00923EA4" w:rsidDel="00310E3A">
                <w:rPr>
                  <w:rFonts w:hint="eastAsia"/>
                </w:rPr>
                <w:delText>Nonce (Nonce TLV)</w:delText>
              </w:r>
            </w:del>
          </w:p>
        </w:tc>
      </w:tr>
      <w:tr w:rsidR="00253FF4" w:rsidRPr="00A1107B" w:rsidDel="00310E3A" w:rsidTr="00925E93">
        <w:trPr>
          <w:trHeight w:val="190"/>
          <w:jc w:val="center"/>
          <w:del w:id="5072"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Del="00310E3A" w:rsidRDefault="00253FF4" w:rsidP="00925E93">
            <w:pPr>
              <w:pStyle w:val="IEEEStdsTableData-Center"/>
              <w:rPr>
                <w:del w:id="5073" w:author="c00904532" w:date="2012-12-22T14:59:00Z"/>
              </w:rPr>
            </w:pPr>
            <w:del w:id="5074" w:author="c00904532" w:date="2012-12-22T14:59:00Z">
              <w:r w:rsidRPr="00923EA4" w:rsidDel="00310E3A">
                <w:rPr>
                  <w:rFonts w:hint="eastAsia"/>
                </w:rPr>
                <w:delText>MNID (</w:delText>
              </w:r>
              <w:r w:rsidRPr="00923EA4" w:rsidDel="00310E3A">
                <w:delText>Mobile node MIHF ID</w:delText>
              </w:r>
              <w:r w:rsidRPr="00923EA4" w:rsidDel="00310E3A">
                <w:rPr>
                  <w:rFonts w:hint="eastAsia"/>
                </w:rPr>
                <w:delText xml:space="preserve"> TLV)</w:delText>
              </w:r>
            </w:del>
          </w:p>
        </w:tc>
      </w:tr>
      <w:tr w:rsidR="00253FF4" w:rsidDel="00310E3A" w:rsidTr="00925E93">
        <w:trPr>
          <w:trHeight w:val="190"/>
          <w:jc w:val="center"/>
          <w:del w:id="5075"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Del="00310E3A" w:rsidRDefault="00253FF4" w:rsidP="00925E93">
            <w:pPr>
              <w:pStyle w:val="IEEEStdsTableData-Center"/>
              <w:rPr>
                <w:del w:id="5076" w:author="c00904532" w:date="2012-12-22T14:59:00Z"/>
              </w:rPr>
            </w:pPr>
            <w:del w:id="5077" w:author="c00904532" w:date="2012-12-22T14:59:00Z">
              <w:r w:rsidRPr="00923EA4" w:rsidDel="00310E3A">
                <w:delText>Encrypted Key (ENCR_BLOCK TLV)</w:delText>
              </w:r>
            </w:del>
          </w:p>
        </w:tc>
      </w:tr>
    </w:tbl>
    <w:p w:rsidR="00253FF4" w:rsidDel="00310E3A" w:rsidRDefault="00253FF4" w:rsidP="00253FF4">
      <w:pPr>
        <w:pStyle w:val="IEEEStdsParagraph"/>
        <w:rPr>
          <w:del w:id="5078" w:author="c00904532" w:date="2012-12-22T14:59:00Z"/>
          <w:lang w:eastAsia="zh-CN"/>
        </w:rPr>
      </w:pPr>
    </w:p>
    <w:p w:rsidR="00253FF4" w:rsidDel="00310E3A" w:rsidRDefault="00253FF4" w:rsidP="00253FF4">
      <w:pPr>
        <w:pStyle w:val="IEEEStdsLevel4Header"/>
        <w:rPr>
          <w:del w:id="5079" w:author="c00904532" w:date="2012-12-22T14:59:00Z"/>
          <w:lang w:eastAsia="zh-CN"/>
        </w:rPr>
      </w:pPr>
      <w:del w:id="5080" w:author="c00904532" w:date="2012-12-22T14:59:00Z">
        <w:r w:rsidDel="00310E3A">
          <w:rPr>
            <w:lang w:eastAsia="zh-CN"/>
          </w:rPr>
          <w:delText>MIH_N2N_MNTN_SA_Estab response</w:delText>
        </w:r>
      </w:del>
    </w:p>
    <w:p w:rsidR="00253FF4" w:rsidDel="00310E3A" w:rsidRDefault="00253FF4" w:rsidP="00253FF4">
      <w:pPr>
        <w:pStyle w:val="IEEEStdsParagraph"/>
        <w:rPr>
          <w:del w:id="5081" w:author="c00904532" w:date="2012-12-22T14:59:00Z"/>
          <w:lang w:eastAsia="zh-CN"/>
        </w:rPr>
      </w:pPr>
      <w:del w:id="5082" w:author="c00904532" w:date="2012-12-22T14:59:00Z">
        <w:r w:rsidDel="00310E3A">
          <w:rPr>
            <w:lang w:eastAsia="zh-CN"/>
          </w:rPr>
          <w:delText xml:space="preserve">This message is used by a TPoS MIHF to complete the establishment of a security association between itself and the incoming MN.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33.3</w:delText>
        </w:r>
        <w:r w:rsidDel="00310E3A">
          <w:rPr>
            <w:lang w:eastAsia="zh-CN"/>
          </w:rPr>
          <w:delText>. The SALifeTime may be included if specified by the TPoS for the requested security association.</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5083" w:author="c00904532" w:date="2012-12-22T14:59:00Z"/>
        </w:trPr>
        <w:tc>
          <w:tcPr>
            <w:tcW w:w="5353" w:type="dxa"/>
            <w:shd w:val="clear" w:color="auto" w:fill="F2F2F2"/>
          </w:tcPr>
          <w:p w:rsidR="00253FF4" w:rsidRPr="00A1107B" w:rsidDel="00310E3A" w:rsidRDefault="00253FF4" w:rsidP="00651619">
            <w:pPr>
              <w:pStyle w:val="IEEEStdsTableColumnHead"/>
              <w:rPr>
                <w:del w:id="5084" w:author="c00904532" w:date="2012-12-22T14:59:00Z"/>
              </w:rPr>
            </w:pPr>
            <w:del w:id="5085" w:author="c00904532" w:date="2012-12-22T14:59:00Z">
              <w:r w:rsidRPr="00A1107B" w:rsidDel="00310E3A">
                <w:delText>MIH Header Fields (SID=1, Opcode=3, AID=14</w:delText>
              </w:r>
            </w:del>
            <w:ins w:id="5086" w:author="c73782" w:date="2012-12-11T19:34:00Z">
              <w:del w:id="5087" w:author="c00904532" w:date="2012-12-22T14:59:00Z">
                <w:r w:rsidR="00651619" w:rsidRPr="00A1107B" w:rsidDel="00310E3A">
                  <w:delText>1</w:delText>
                </w:r>
                <w:r w:rsidR="00651619" w:rsidDel="00310E3A">
                  <w:rPr>
                    <w:rFonts w:eastAsiaTheme="minorEastAsia" w:hint="eastAsia"/>
                    <w:lang w:eastAsia="zh-CN"/>
                  </w:rPr>
                  <w:delText>5</w:delText>
                </w:r>
              </w:del>
            </w:ins>
            <w:del w:id="5088" w:author="c00904532" w:date="2012-12-22T14:59:00Z">
              <w:r w:rsidRPr="00A1107B" w:rsidDel="00310E3A">
                <w:delText>)</w:delText>
              </w:r>
            </w:del>
          </w:p>
        </w:tc>
      </w:tr>
      <w:tr w:rsidR="00253FF4" w:rsidRPr="00A1107B" w:rsidDel="00310E3A" w:rsidTr="00925E93">
        <w:trPr>
          <w:trHeight w:val="190"/>
          <w:jc w:val="center"/>
          <w:del w:id="508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5090" w:author="c00904532" w:date="2012-12-22T14:59:00Z"/>
              </w:rPr>
            </w:pPr>
            <w:del w:id="5091" w:author="c00904532" w:date="2012-12-22T14:59:00Z">
              <w:r w:rsidRPr="00A1107B" w:rsidDel="00310E3A">
                <w:rPr>
                  <w:b/>
                </w:rPr>
                <w:delText>Source Identifier</w:delText>
              </w:r>
              <w:r w:rsidRPr="00A1107B" w:rsidDel="00310E3A">
                <w:delText xml:space="preserve"> = TPoS MIHF ID</w:delText>
              </w:r>
            </w:del>
          </w:p>
          <w:p w:rsidR="00253FF4" w:rsidRPr="00A1107B" w:rsidDel="00310E3A" w:rsidRDefault="00253FF4" w:rsidP="00925E93">
            <w:pPr>
              <w:pStyle w:val="IEEEStdsTableData-Center"/>
              <w:rPr>
                <w:del w:id="5092" w:author="c00904532" w:date="2012-12-22T14:59:00Z"/>
              </w:rPr>
            </w:pPr>
            <w:del w:id="5093" w:author="c00904532" w:date="2012-12-22T14:59:00Z">
              <w:r w:rsidRPr="00A1107B" w:rsidDel="00310E3A">
                <w:delText>(Source MIHF ID TLV)</w:delText>
              </w:r>
            </w:del>
          </w:p>
        </w:tc>
      </w:tr>
      <w:tr w:rsidR="00253FF4" w:rsidRPr="00A1107B" w:rsidDel="00310E3A" w:rsidTr="00925E93">
        <w:trPr>
          <w:trHeight w:val="190"/>
          <w:jc w:val="center"/>
          <w:del w:id="509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5095" w:author="c00904532" w:date="2012-12-22T14:59:00Z"/>
              </w:rPr>
            </w:pPr>
            <w:del w:id="5096" w:author="c00904532" w:date="2012-12-22T14:59:00Z">
              <w:r w:rsidRPr="00A1107B" w:rsidDel="00310E3A">
                <w:rPr>
                  <w:b/>
                </w:rPr>
                <w:delText>Destination Identifier</w:delText>
              </w:r>
              <w:r w:rsidRPr="00A1107B" w:rsidDel="00310E3A">
                <w:delText xml:space="preserve"> = </w:delText>
              </w:r>
            </w:del>
            <w:del w:id="5097" w:author="c00904532" w:date="2012-12-10T21:13:00Z">
              <w:r w:rsidRPr="00A1107B" w:rsidDel="00D12720">
                <w:delText>SPoS</w:delText>
              </w:r>
            </w:del>
            <w:del w:id="5098" w:author="c00904532" w:date="2012-12-22T14:59:00Z">
              <w:r w:rsidRPr="00A1107B" w:rsidDel="00310E3A">
                <w:delText xml:space="preserve"> MIHF ID</w:delText>
              </w:r>
            </w:del>
          </w:p>
          <w:p w:rsidR="00253FF4" w:rsidRPr="00A1107B" w:rsidDel="00310E3A" w:rsidRDefault="00253FF4" w:rsidP="00925E93">
            <w:pPr>
              <w:pStyle w:val="IEEEStdsTableData-Center"/>
              <w:rPr>
                <w:del w:id="5099" w:author="c00904532" w:date="2012-12-22T14:59:00Z"/>
              </w:rPr>
            </w:pPr>
            <w:del w:id="5100" w:author="c00904532" w:date="2012-12-22T14:59:00Z">
              <w:r w:rsidRPr="00A1107B" w:rsidDel="00310E3A">
                <w:delText>(Destination MIHF ID TLV)</w:delText>
              </w:r>
            </w:del>
          </w:p>
        </w:tc>
      </w:tr>
      <w:tr w:rsidR="00253FF4" w:rsidRPr="00A1107B" w:rsidDel="00310E3A" w:rsidTr="00925E93">
        <w:trPr>
          <w:trHeight w:val="190"/>
          <w:jc w:val="center"/>
          <w:del w:id="5101"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102" w:author="c00904532" w:date="2012-12-22T14:59:00Z"/>
                <w:rFonts w:eastAsia="MS Mincho"/>
              </w:rPr>
            </w:pPr>
            <w:del w:id="5103" w:author="c00904532" w:date="2012-12-22T14:59:00Z">
              <w:r w:rsidRPr="00A1107B" w:rsidDel="00310E3A">
                <w:delText>MNnetworkaccessid</w:delText>
              </w:r>
            </w:del>
          </w:p>
          <w:p w:rsidR="00253FF4" w:rsidDel="00310E3A" w:rsidRDefault="00253FF4" w:rsidP="00925E93">
            <w:pPr>
              <w:pStyle w:val="IEEEStdsTableData-Center"/>
              <w:rPr>
                <w:del w:id="5104" w:author="c00904532" w:date="2012-12-22T14:59:00Z"/>
                <w:rFonts w:eastAsia="MS Mincho"/>
              </w:rPr>
            </w:pPr>
            <w:del w:id="5105" w:author="c00904532" w:date="2012-12-22T14:59:00Z">
              <w:r w:rsidRPr="00A1107B" w:rsidDel="00310E3A">
                <w:delText>(Network Access Identifier TLV)</w:delText>
              </w:r>
              <w:r w:rsidRPr="00A1107B" w:rsidDel="00310E3A">
                <w:rPr>
                  <w:rFonts w:hint="eastAsia"/>
                </w:rPr>
                <w:delText>(optional)</w:delText>
              </w:r>
            </w:del>
          </w:p>
        </w:tc>
      </w:tr>
      <w:tr w:rsidR="00253FF4" w:rsidRPr="00A1107B" w:rsidDel="00310E3A" w:rsidTr="00925E93">
        <w:trPr>
          <w:trHeight w:val="190"/>
          <w:jc w:val="center"/>
          <w:del w:id="5106"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5107" w:author="c00904532" w:date="2012-12-22T14:59:00Z"/>
                <w:rFonts w:eastAsia="MS Mincho"/>
              </w:rPr>
            </w:pPr>
            <w:del w:id="5108" w:author="c00904532" w:date="2012-12-22T14:59:00Z">
              <w:r w:rsidDel="00310E3A">
                <w:rPr>
                  <w:rFonts w:eastAsia="MS Mincho" w:hint="eastAsia"/>
                </w:rPr>
                <w:delText>SA</w:delText>
              </w:r>
              <w:r w:rsidRPr="004A0CC1" w:rsidDel="00310E3A">
                <w:rPr>
                  <w:rFonts w:eastAsia="MS Mincho"/>
                </w:rPr>
                <w:delText>LifeTime (optional)</w:delText>
              </w:r>
              <w:r w:rsidDel="00310E3A">
                <w:rPr>
                  <w:rFonts w:eastAsia="MS Mincho"/>
                </w:rPr>
                <w:delText xml:space="preserve"> </w:delText>
              </w:r>
              <w:r w:rsidRPr="004A0CC1" w:rsidDel="00310E3A">
                <w:rPr>
                  <w:rFonts w:eastAsia="MS Mincho"/>
                </w:rPr>
                <w:delText>(Lifetime TLV)</w:delText>
              </w:r>
            </w:del>
          </w:p>
        </w:tc>
      </w:tr>
    </w:tbl>
    <w:p w:rsidR="00253FF4" w:rsidRDefault="00253FF4" w:rsidP="00253FF4">
      <w:pPr>
        <w:pStyle w:val="IEEEStdsParagraph"/>
        <w:rPr>
          <w:lang w:eastAsia="zh-CN"/>
        </w:rPr>
      </w:pPr>
    </w:p>
    <w:p w:rsidR="0003404E" w:rsidRDefault="0003404E" w:rsidP="0003404E">
      <w:pPr>
        <w:pStyle w:val="IEEEStdsLevel4Header"/>
        <w:rPr>
          <w:ins w:id="5109" w:author="c00904532" w:date="2012-12-22T14:48:00Z"/>
          <w:lang w:eastAsia="zh-CN"/>
        </w:rPr>
      </w:pPr>
      <w:proofErr w:type="spellStart"/>
      <w:ins w:id="5110" w:author="c00904532" w:date="2012-12-22T14:48:00Z">
        <w:r w:rsidRPr="00C6242F">
          <w:rPr>
            <w:rFonts w:hint="eastAsia"/>
            <w:lang w:eastAsia="zh-CN"/>
          </w:rPr>
          <w:t>MIH_</w:t>
        </w:r>
        <w:r>
          <w:rPr>
            <w:rFonts w:hint="eastAsia"/>
            <w:lang w:eastAsia="ko-KR"/>
          </w:rPr>
          <w:t>CTRL</w:t>
        </w:r>
        <w:r w:rsidRPr="00C6242F">
          <w:rPr>
            <w:rFonts w:hint="eastAsia"/>
            <w:lang w:eastAsia="zh-CN"/>
          </w:rPr>
          <w:t>_</w:t>
        </w:r>
        <w:r>
          <w:rPr>
            <w:rFonts w:hint="eastAsia"/>
            <w:lang w:eastAsia="ko-KR"/>
          </w:rPr>
          <w:t>Transfer</w:t>
        </w:r>
        <w:proofErr w:type="spellEnd"/>
        <w:r w:rsidRPr="00C6242F">
          <w:rPr>
            <w:rFonts w:hint="eastAsia"/>
            <w:lang w:eastAsia="zh-CN"/>
          </w:rPr>
          <w:t xml:space="preserve"> request</w:t>
        </w:r>
      </w:ins>
    </w:p>
    <w:p w:rsidR="0003404E" w:rsidRDefault="0003404E" w:rsidP="0003404E">
      <w:pPr>
        <w:pStyle w:val="IEEEStdsParagraph"/>
        <w:rPr>
          <w:ins w:id="5111" w:author="c00904532" w:date="2012-12-22T14:48:00Z"/>
          <w:lang w:eastAsia="ko-KR"/>
        </w:rPr>
      </w:pPr>
      <w:ins w:id="5112" w:author="c00904532" w:date="2012-12-22T14:48:00Z">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Section 12.3.</w:t>
        </w:r>
      </w:ins>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ins w:id="5113" w:author="c00904532" w:date="2012-12-22T14:48:00Z"/>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D53B64">
            <w:pPr>
              <w:pStyle w:val="IEEEStdsTableColumnHead"/>
              <w:rPr>
                <w:ins w:id="5114" w:author="c00904532" w:date="2012-12-22T14:48:00Z"/>
              </w:rPr>
            </w:pPr>
            <w:ins w:id="5115" w:author="c00904532" w:date="2012-12-22T14:48:00Z">
              <w:r>
                <w:t>MIH Header Fields (SID=</w:t>
              </w:r>
              <w:r>
                <w:rPr>
                  <w:rFonts w:hint="eastAsia"/>
                  <w:lang w:eastAsia="ko-KR"/>
                </w:rPr>
                <w:t>3</w:t>
              </w:r>
              <w:r>
                <w:t xml:space="preserve">, </w:t>
              </w:r>
              <w:proofErr w:type="spellStart"/>
              <w:r>
                <w:t>Opcode</w:t>
              </w:r>
              <w:proofErr w:type="spellEnd"/>
              <w:r>
                <w:t>=</w:t>
              </w:r>
              <w:r>
                <w:rPr>
                  <w:lang w:eastAsia="ko-KR"/>
                </w:rPr>
                <w:t>1, AID</w:t>
              </w:r>
              <w:r>
                <w:rPr>
                  <w:rFonts w:hint="eastAsia"/>
                  <w:lang w:eastAsia="ko-KR"/>
                </w:rPr>
                <w:t>=16</w:t>
              </w:r>
              <w:r>
                <w:t>)</w:t>
              </w:r>
            </w:ins>
          </w:p>
        </w:tc>
      </w:tr>
      <w:tr w:rsidR="0003404E" w:rsidTr="00D53B64">
        <w:trPr>
          <w:trHeight w:val="190"/>
          <w:jc w:val="center"/>
          <w:ins w:id="5116"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17" w:author="c00904532" w:date="2012-12-22T14:48:00Z"/>
              </w:rPr>
            </w:pPr>
            <w:ins w:id="5118" w:author="c00904532" w:date="2012-12-22T14:48:00Z">
              <w:r>
                <w:rPr>
                  <w:b/>
                </w:rPr>
                <w:t>Source Identifier</w:t>
              </w:r>
              <w:r>
                <w:t xml:space="preserve"> = sending MIHF ID</w:t>
              </w:r>
            </w:ins>
          </w:p>
          <w:p w:rsidR="0003404E" w:rsidRDefault="0003404E" w:rsidP="00D53B64">
            <w:pPr>
              <w:pStyle w:val="IEEEStdsTableData-Center"/>
              <w:rPr>
                <w:ins w:id="5119" w:author="c00904532" w:date="2012-12-22T14:48:00Z"/>
              </w:rPr>
            </w:pPr>
            <w:ins w:id="5120" w:author="c00904532" w:date="2012-12-22T14:48:00Z">
              <w:r>
                <w:t>(Source MIHF ID TLV)</w:t>
              </w:r>
            </w:ins>
          </w:p>
        </w:tc>
      </w:tr>
      <w:tr w:rsidR="0003404E" w:rsidTr="00D53B64">
        <w:trPr>
          <w:trHeight w:val="190"/>
          <w:jc w:val="center"/>
          <w:ins w:id="5121"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22" w:author="c00904532" w:date="2012-12-22T14:48:00Z"/>
              </w:rPr>
            </w:pPr>
            <w:ins w:id="5123" w:author="c00904532" w:date="2012-12-22T14:48:00Z">
              <w:r>
                <w:rPr>
                  <w:b/>
                </w:rPr>
                <w:t>Destination Identifier</w:t>
              </w:r>
              <w:r>
                <w:t xml:space="preserve"> = receiving MIHF ID</w:t>
              </w:r>
            </w:ins>
          </w:p>
          <w:p w:rsidR="0003404E" w:rsidRDefault="0003404E" w:rsidP="00D53B64">
            <w:pPr>
              <w:pStyle w:val="IEEEStdsTableData-Center"/>
              <w:rPr>
                <w:ins w:id="5124" w:author="c00904532" w:date="2012-12-22T14:48:00Z"/>
              </w:rPr>
            </w:pPr>
            <w:ins w:id="5125" w:author="c00904532" w:date="2012-12-22T14:48:00Z">
              <w:r>
                <w:t>(Destination MIHF ID TLV)</w:t>
              </w:r>
            </w:ins>
          </w:p>
        </w:tc>
      </w:tr>
      <w:tr w:rsidR="0003404E" w:rsidTr="00D53B64">
        <w:trPr>
          <w:trHeight w:val="170"/>
          <w:jc w:val="center"/>
          <w:ins w:id="5126"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27" w:author="c00904532" w:date="2012-12-22T14:48:00Z"/>
                <w:lang w:eastAsia="ko-KR"/>
              </w:rPr>
            </w:pPr>
            <w:proofErr w:type="spellStart"/>
            <w:ins w:id="5128" w:author="c00904532" w:date="2012-12-22T14:48:00Z">
              <w:r>
                <w:rPr>
                  <w:rFonts w:hint="eastAsia"/>
                  <w:lang w:eastAsia="ko-KR"/>
                </w:rPr>
                <w:t>CTRLInformation</w:t>
              </w:r>
              <w:proofErr w:type="spellEnd"/>
            </w:ins>
          </w:p>
          <w:p w:rsidR="0003404E" w:rsidRPr="00A80E1F" w:rsidRDefault="0003404E" w:rsidP="00D53B64">
            <w:pPr>
              <w:pStyle w:val="IEEEStdsTableData-Center"/>
              <w:rPr>
                <w:ins w:id="5129" w:author="c00904532" w:date="2012-12-22T14:48:00Z"/>
              </w:rPr>
            </w:pPr>
            <w:ins w:id="5130" w:author="c00904532" w:date="2012-12-22T14:48:00Z">
              <w:r>
                <w:rPr>
                  <w:rFonts w:hint="eastAsia"/>
                  <w:lang w:eastAsia="ko-KR"/>
                </w:rPr>
                <w:t>(Control Information TLV)</w:t>
              </w:r>
            </w:ins>
          </w:p>
        </w:tc>
      </w:tr>
    </w:tbl>
    <w:p w:rsidR="0003404E" w:rsidRDefault="0003404E" w:rsidP="0003404E">
      <w:pPr>
        <w:pStyle w:val="IEEEStdsParagraph"/>
        <w:rPr>
          <w:ins w:id="5131" w:author="c00904532" w:date="2012-12-22T14:48:00Z"/>
          <w:lang w:eastAsia="zh-CN"/>
        </w:rPr>
      </w:pPr>
    </w:p>
    <w:p w:rsidR="0003404E" w:rsidRDefault="0003404E" w:rsidP="0003404E">
      <w:pPr>
        <w:pStyle w:val="IEEEStdsLevel4Header"/>
        <w:rPr>
          <w:ins w:id="5132" w:author="c00904532" w:date="2012-12-22T14:48:00Z"/>
          <w:lang w:eastAsia="ko-KR"/>
        </w:rPr>
      </w:pPr>
      <w:proofErr w:type="spellStart"/>
      <w:ins w:id="5133" w:author="c00904532" w:date="2012-12-22T14:48:00Z">
        <w:r w:rsidRPr="00C6242F">
          <w:rPr>
            <w:rFonts w:hint="eastAsia"/>
            <w:lang w:eastAsia="ko-KR"/>
          </w:rPr>
          <w:t>MIH_</w:t>
        </w:r>
        <w:r>
          <w:rPr>
            <w:rFonts w:hint="eastAsia"/>
            <w:lang w:eastAsia="ko-KR"/>
          </w:rPr>
          <w:t>CTRL_Transfer</w:t>
        </w:r>
        <w:proofErr w:type="spellEnd"/>
        <w:r w:rsidRPr="00C6242F">
          <w:rPr>
            <w:rFonts w:hint="eastAsia"/>
            <w:lang w:eastAsia="ko-KR"/>
          </w:rPr>
          <w:t xml:space="preserve"> response</w:t>
        </w:r>
      </w:ins>
    </w:p>
    <w:p w:rsidR="0003404E" w:rsidRPr="00726020" w:rsidRDefault="0003404E" w:rsidP="0003404E">
      <w:pPr>
        <w:pStyle w:val="IEEEStdsParagraph"/>
        <w:rPr>
          <w:ins w:id="5134" w:author="c00904532" w:date="2012-12-22T14:48:00Z"/>
          <w:lang w:eastAsia="ko-KR"/>
        </w:rPr>
      </w:pPr>
      <w:ins w:id="5135" w:author="c00904532" w:date="2012-12-22T14:48:00Z">
        <w:r>
          <w:rPr>
            <w:rFonts w:hint="eastAsia"/>
            <w:lang w:eastAsia="ko-KR"/>
          </w:rPr>
          <w:t xml:space="preserve">This message is used to respond to </w:t>
        </w:r>
        <w:proofErr w:type="spellStart"/>
        <w:r>
          <w:rPr>
            <w:rFonts w:hint="eastAsia"/>
            <w:lang w:eastAsia="ko-KR"/>
          </w:rPr>
          <w:t>MIH_CTRL_Transfer</w:t>
        </w:r>
        <w:proofErr w:type="spellEnd"/>
        <w:r>
          <w:rPr>
            <w:rFonts w:hint="eastAsia"/>
            <w:lang w:eastAsia="ko-KR"/>
          </w:rPr>
          <w:t xml:space="preserve"> request message. </w:t>
        </w:r>
        <w:proofErr w:type="spellStart"/>
        <w:r>
          <w:rPr>
            <w:rFonts w:hint="eastAsia"/>
            <w:lang w:eastAsia="ko-KR"/>
          </w:rPr>
          <w:t>Moverover</w:t>
        </w:r>
        <w:proofErr w:type="spellEnd"/>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Section 12.3. </w:t>
        </w:r>
      </w:ins>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ins w:id="5136" w:author="c00904532" w:date="2012-12-22T14:48:00Z"/>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D53B64">
            <w:pPr>
              <w:pStyle w:val="IEEEStdsTableColumnHead"/>
              <w:rPr>
                <w:ins w:id="5137" w:author="c00904532" w:date="2012-12-22T14:48:00Z"/>
              </w:rPr>
            </w:pPr>
            <w:ins w:id="5138" w:author="c00904532" w:date="2012-12-22T14:48:00Z">
              <w:r>
                <w:t>MIH Header Fields (SID=</w:t>
              </w:r>
              <w:r>
                <w:rPr>
                  <w:rFonts w:hint="eastAsia"/>
                  <w:lang w:eastAsia="ko-KR"/>
                </w:rPr>
                <w:t>3</w:t>
              </w:r>
              <w:r>
                <w:t xml:space="preserve">, </w:t>
              </w:r>
              <w:proofErr w:type="spellStart"/>
              <w:r>
                <w:t>Opcode</w:t>
              </w:r>
              <w:proofErr w:type="spellEnd"/>
              <w:r>
                <w:t>=</w:t>
              </w:r>
              <w:r>
                <w:rPr>
                  <w:lang w:eastAsia="ko-KR"/>
                </w:rPr>
                <w:t>2, AID</w:t>
              </w:r>
              <w:r>
                <w:rPr>
                  <w:rFonts w:hint="eastAsia"/>
                  <w:lang w:eastAsia="ko-KR"/>
                </w:rPr>
                <w:t>=16</w:t>
              </w:r>
              <w:r>
                <w:t>)</w:t>
              </w:r>
            </w:ins>
          </w:p>
        </w:tc>
      </w:tr>
      <w:tr w:rsidR="0003404E" w:rsidTr="00D53B64">
        <w:trPr>
          <w:trHeight w:val="190"/>
          <w:jc w:val="center"/>
          <w:ins w:id="5139"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40" w:author="c00904532" w:date="2012-12-22T14:48:00Z"/>
              </w:rPr>
            </w:pPr>
            <w:ins w:id="5141" w:author="c00904532" w:date="2012-12-22T14:48:00Z">
              <w:r>
                <w:rPr>
                  <w:b/>
                </w:rPr>
                <w:t>Source Identifier</w:t>
              </w:r>
              <w:r>
                <w:t xml:space="preserve"> = sending MIHF ID</w:t>
              </w:r>
            </w:ins>
          </w:p>
          <w:p w:rsidR="0003404E" w:rsidRDefault="0003404E" w:rsidP="00D53B64">
            <w:pPr>
              <w:pStyle w:val="IEEEStdsTableData-Center"/>
              <w:rPr>
                <w:ins w:id="5142" w:author="c00904532" w:date="2012-12-22T14:48:00Z"/>
              </w:rPr>
            </w:pPr>
            <w:ins w:id="5143" w:author="c00904532" w:date="2012-12-22T14:48:00Z">
              <w:r>
                <w:t>(Source MIHF ID TLV)</w:t>
              </w:r>
            </w:ins>
          </w:p>
        </w:tc>
      </w:tr>
      <w:tr w:rsidR="0003404E" w:rsidTr="00D53B64">
        <w:trPr>
          <w:trHeight w:val="190"/>
          <w:jc w:val="center"/>
          <w:ins w:id="5144"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45" w:author="c00904532" w:date="2012-12-22T14:48:00Z"/>
              </w:rPr>
            </w:pPr>
            <w:ins w:id="5146" w:author="c00904532" w:date="2012-12-22T14:48:00Z">
              <w:r>
                <w:rPr>
                  <w:b/>
                </w:rPr>
                <w:t>Destination Identifier</w:t>
              </w:r>
              <w:r>
                <w:t xml:space="preserve"> = receiving MIHF ID</w:t>
              </w:r>
            </w:ins>
          </w:p>
          <w:p w:rsidR="0003404E" w:rsidRDefault="0003404E" w:rsidP="00D53B64">
            <w:pPr>
              <w:pStyle w:val="IEEEStdsTableData-Center"/>
              <w:rPr>
                <w:ins w:id="5147" w:author="c00904532" w:date="2012-12-22T14:48:00Z"/>
              </w:rPr>
            </w:pPr>
            <w:ins w:id="5148" w:author="c00904532" w:date="2012-12-22T14:48:00Z">
              <w:r>
                <w:t>(Destination MIHF ID TLV)</w:t>
              </w:r>
            </w:ins>
          </w:p>
        </w:tc>
      </w:tr>
      <w:tr w:rsidR="0003404E" w:rsidTr="00D53B64">
        <w:trPr>
          <w:trHeight w:val="98"/>
          <w:jc w:val="center"/>
          <w:ins w:id="5149"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5150" w:author="c00904532" w:date="2012-12-22T14:48:00Z"/>
                <w:lang w:eastAsia="ko-KR"/>
              </w:rPr>
            </w:pPr>
            <w:proofErr w:type="spellStart"/>
            <w:ins w:id="5151" w:author="c00904532" w:date="2012-12-22T14:48:00Z">
              <w:r>
                <w:rPr>
                  <w:rFonts w:hint="eastAsia"/>
                  <w:lang w:eastAsia="ko-KR"/>
                </w:rPr>
                <w:t>CTRLInformation</w:t>
              </w:r>
              <w:proofErr w:type="spellEnd"/>
              <w:r>
                <w:rPr>
                  <w:rFonts w:hint="eastAsia"/>
                  <w:lang w:eastAsia="ko-KR"/>
                </w:rPr>
                <w:t xml:space="preserve"> </w:t>
              </w:r>
            </w:ins>
          </w:p>
          <w:p w:rsidR="0003404E" w:rsidRDefault="0003404E" w:rsidP="00D53B64">
            <w:pPr>
              <w:pStyle w:val="IEEEStdsTableData-Center"/>
              <w:rPr>
                <w:ins w:id="5152" w:author="c00904532" w:date="2012-12-22T14:48:00Z"/>
              </w:rPr>
            </w:pPr>
            <w:ins w:id="5153" w:author="c00904532" w:date="2012-12-22T14:48:00Z">
              <w:r>
                <w:rPr>
                  <w:rFonts w:hint="eastAsia"/>
                  <w:lang w:eastAsia="ko-KR"/>
                </w:rPr>
                <w:t>(Control Information TLV) (optional)</w:t>
              </w:r>
            </w:ins>
          </w:p>
        </w:tc>
      </w:tr>
    </w:tbl>
    <w:p w:rsidR="00253FF4" w:rsidRDefault="00253FF4" w:rsidP="00253FF4">
      <w:pPr>
        <w:pStyle w:val="IEEEStdsParagraph"/>
        <w:rPr>
          <w:ins w:id="5154" w:author="c00904532" w:date="2012-12-22T14:48:00Z"/>
          <w:lang w:eastAsia="zh-CN"/>
        </w:rPr>
      </w:pPr>
    </w:p>
    <w:p w:rsidR="0003404E" w:rsidRDefault="0003404E" w:rsidP="00253FF4">
      <w:pPr>
        <w:pStyle w:val="IEEEStdsParagraph"/>
        <w:rPr>
          <w:lang w:eastAsia="zh-CN"/>
        </w:rPr>
      </w:pPr>
    </w:p>
    <w:p w:rsidR="0003404E" w:rsidRDefault="0003404E" w:rsidP="0003404E">
      <w:pPr>
        <w:pStyle w:val="IEEEStdsLevel3Header"/>
        <w:rPr>
          <w:ins w:id="5155" w:author="c00904532" w:date="2012-12-22T14:53:00Z"/>
          <w:lang w:eastAsia="zh-CN"/>
        </w:rPr>
      </w:pPr>
      <w:bookmarkStart w:id="5156" w:name="_Toc336969362"/>
      <w:bookmarkStart w:id="5157" w:name="_Toc343090631"/>
      <w:ins w:id="5158" w:author="c00904532" w:date="2012-12-22T14:53:00Z">
        <w:r>
          <w:rPr>
            <w:lang w:eastAsia="zh-CN"/>
          </w:rPr>
          <w:t>MIH messages for gateway service</w:t>
        </w:r>
      </w:ins>
    </w:p>
    <w:p w:rsidR="0003404E" w:rsidRDefault="0003404E" w:rsidP="0003404E">
      <w:pPr>
        <w:pStyle w:val="IEEEStdsParagraph"/>
        <w:rPr>
          <w:ins w:id="5159" w:author="c00904532" w:date="2012-12-22T14:53:00Z"/>
          <w:lang w:eastAsia="zh-CN"/>
        </w:rPr>
      </w:pPr>
      <w:ins w:id="5160" w:author="c00904532" w:date="2012-12-22T14:53:00Z">
        <w:r>
          <w:rPr>
            <w:lang w:eastAsia="zh-CN"/>
          </w:rPr>
          <w:t>MIH gateway service is the service to deliver layer 2 or other interworking messages using SID, “5”. For th</w:t>
        </w:r>
        <w:r w:rsidRPr="007D6EA6">
          <w:t>i</w:t>
        </w:r>
        <w:r>
          <w:rPr>
            <w:lang w:eastAsia="zh-CN"/>
          </w:rPr>
          <w:t xml:space="preserve">s kind of delivery services, </w:t>
        </w:r>
        <w:r w:rsidRPr="007D6EA6">
          <w:rPr>
            <w:highlight w:val="yellow"/>
            <w:lang w:eastAsia="zh-CN"/>
          </w:rPr>
          <w:t>the MIH message is used as a kind of container of the layer 2 or other interworking messages.</w:t>
        </w:r>
        <w:r>
          <w:rPr>
            <w:lang w:eastAsia="zh-CN"/>
          </w:rPr>
          <w:t xml:space="preserve"> </w:t>
        </w:r>
        <w:r w:rsidRPr="007D6EA6">
          <w:rPr>
            <w:highlight w:val="yellow"/>
            <w:lang w:eastAsia="zh-CN"/>
          </w:rPr>
          <w:t>The delivered messages can be identified by AID, as shown in Table L.1.Messages in Table L.1 can be explained as follows.</w:t>
        </w:r>
      </w:ins>
    </w:p>
    <w:p w:rsidR="0003404E" w:rsidRDefault="0003404E" w:rsidP="0003404E">
      <w:pPr>
        <w:pStyle w:val="IEEEStdsParagraph"/>
        <w:numPr>
          <w:ilvl w:val="1"/>
          <w:numId w:val="33"/>
        </w:numPr>
        <w:rPr>
          <w:ins w:id="5161" w:author="c00904532" w:date="2012-12-22T14:53:00Z"/>
          <w:lang w:eastAsia="zh-CN"/>
        </w:rPr>
      </w:pPr>
      <w:ins w:id="5162" w:author="c00904532" w:date="2012-12-22T14:53:00Z">
        <w:r>
          <w:rPr>
            <w:lang w:eastAsia="zh-CN"/>
          </w:rPr>
          <w:t>MIH_L2Message_Delivery: The MIH message for gateway service is used to deliver the layer 2 message.</w:t>
        </w:r>
      </w:ins>
    </w:p>
    <w:p w:rsidR="0003404E" w:rsidRDefault="0003404E" w:rsidP="0003404E">
      <w:pPr>
        <w:pStyle w:val="IEEEStdsParagraph"/>
        <w:numPr>
          <w:ilvl w:val="1"/>
          <w:numId w:val="33"/>
        </w:numPr>
        <w:rPr>
          <w:ins w:id="5163" w:author="c00904532" w:date="2012-12-22T14:53:00Z"/>
          <w:lang w:eastAsia="zh-CN"/>
        </w:rPr>
      </w:pPr>
      <w:proofErr w:type="spellStart"/>
      <w:ins w:id="5164" w:author="c00904532" w:date="2012-12-22T14:53:00Z">
        <w:r w:rsidRPr="007D6EA6">
          <w:rPr>
            <w:highlight w:val="yellow"/>
            <w:lang w:eastAsia="zh-CN"/>
          </w:rPr>
          <w:t>MIH_ANQP_Delivery</w:t>
        </w:r>
        <w:proofErr w:type="spellEnd"/>
        <w:r w:rsidRPr="007D6EA6">
          <w:rPr>
            <w:highlight w:val="yellow"/>
            <w:lang w:eastAsia="zh-CN"/>
          </w:rPr>
          <w:t>: The MIH message for gateway service is used to deliver the ANQP message for the IEEE 802.11 network.</w:t>
        </w:r>
      </w:ins>
    </w:p>
    <w:p w:rsidR="0003404E" w:rsidRDefault="0003404E" w:rsidP="0003404E">
      <w:pPr>
        <w:pStyle w:val="IEEEStdsParagraph"/>
        <w:numPr>
          <w:ilvl w:val="1"/>
          <w:numId w:val="33"/>
        </w:numPr>
        <w:rPr>
          <w:ins w:id="5165" w:author="c00904532" w:date="2012-12-22T14:53:00Z"/>
          <w:lang w:eastAsia="zh-CN"/>
        </w:rPr>
      </w:pPr>
      <w:ins w:id="5166" w:author="c00904532" w:date="2012-12-22T14:53:00Z">
        <w:r>
          <w:rPr>
            <w:lang w:eastAsia="zh-CN"/>
          </w:rPr>
          <w:t xml:space="preserve">Reserved for other interworking protocols: </w:t>
        </w:r>
        <w:r w:rsidRPr="007D6EA6">
          <w:t>These</w:t>
        </w:r>
        <w:r>
          <w:rPr>
            <w:lang w:eastAsia="zh-CN"/>
          </w:rPr>
          <w:t xml:space="preserve"> AID values </w:t>
        </w:r>
        <w:r w:rsidRPr="007D6EA6">
          <w:t>are</w:t>
        </w:r>
        <w:r>
          <w:rPr>
            <w:lang w:eastAsia="zh-CN"/>
          </w:rPr>
          <w:t xml:space="preserve"> reserved for supporting further interworking protocols.</w:t>
        </w:r>
      </w:ins>
    </w:p>
    <w:p w:rsidR="0003404E" w:rsidRDefault="0003404E" w:rsidP="0003404E">
      <w:pPr>
        <w:pStyle w:val="IEEEStdsParagraph"/>
        <w:numPr>
          <w:ilvl w:val="1"/>
          <w:numId w:val="33"/>
        </w:numPr>
        <w:rPr>
          <w:ins w:id="5167" w:author="c00904532" w:date="2012-12-22T14:53:00Z"/>
          <w:lang w:eastAsia="zh-CN"/>
        </w:rPr>
      </w:pPr>
      <w:ins w:id="5168" w:author="c00904532" w:date="2012-12-22T14:53:00Z">
        <w:r>
          <w:rPr>
            <w:lang w:eastAsia="zh-CN"/>
          </w:rPr>
          <w:t xml:space="preserve">Reserved for vendor specific area: </w:t>
        </w:r>
        <w:r w:rsidRPr="007D6EA6">
          <w:t>These</w:t>
        </w:r>
        <w:r>
          <w:rPr>
            <w:lang w:eastAsia="zh-CN"/>
          </w:rPr>
          <w:t xml:space="preserve"> AID values </w:t>
        </w:r>
        <w:r w:rsidRPr="007D6EA6">
          <w:t>are</w:t>
        </w:r>
        <w:r>
          <w:rPr>
            <w:lang w:eastAsia="zh-CN"/>
          </w:rPr>
          <w:t xml:space="preserve"> reserved for supporting vendor specific messages.</w:t>
        </w:r>
      </w:ins>
    </w:p>
    <w:p w:rsidR="0003404E" w:rsidRDefault="0003404E" w:rsidP="0003404E">
      <w:pPr>
        <w:pStyle w:val="IEEEStdsLevel4Header"/>
        <w:rPr>
          <w:ins w:id="5169" w:author="c00904532" w:date="2012-12-22T14:53:00Z"/>
          <w:lang w:eastAsia="zh-CN"/>
        </w:rPr>
      </w:pPr>
      <w:ins w:id="5170" w:author="c00904532" w:date="2012-12-22T14:53:00Z">
        <w:r>
          <w:rPr>
            <w:lang w:eastAsia="zh-CN"/>
          </w:rPr>
          <w:t>Request message for gateway service</w:t>
        </w:r>
      </w:ins>
    </w:p>
    <w:p w:rsidR="0003404E" w:rsidRDefault="0003404E" w:rsidP="0003404E">
      <w:pPr>
        <w:pStyle w:val="IEEEStdsParagraph"/>
        <w:rPr>
          <w:ins w:id="5171" w:author="c00904532" w:date="2012-12-22T14:53:00Z"/>
          <w:lang w:eastAsia="zh-CN"/>
        </w:rPr>
      </w:pPr>
      <w:ins w:id="5172" w:author="c00904532" w:date="2012-12-22T14:53:00Z">
        <w:r>
          <w:rPr>
            <w:lang w:eastAsia="zh-CN"/>
          </w:rPr>
          <w:t>Gateway service message is delivered after MIH header encapsulation. Thus, the message format of gateway service is the same as follows.</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3404E" w:rsidRPr="00A1107B" w:rsidTr="00D53B64">
        <w:trPr>
          <w:trHeight w:val="190"/>
          <w:jc w:val="center"/>
          <w:ins w:id="5173" w:author="c00904532" w:date="2012-12-22T14:53:00Z"/>
        </w:trPr>
        <w:tc>
          <w:tcPr>
            <w:tcW w:w="5353" w:type="dxa"/>
            <w:shd w:val="clear" w:color="auto" w:fill="F2F2F2"/>
          </w:tcPr>
          <w:p w:rsidR="0003404E" w:rsidRPr="00A1107B" w:rsidRDefault="0003404E" w:rsidP="00D53B64">
            <w:pPr>
              <w:pStyle w:val="IEEEStdsTableColumnHead"/>
              <w:rPr>
                <w:ins w:id="5174" w:author="c00904532" w:date="2012-12-22T14:53:00Z"/>
              </w:rPr>
            </w:pPr>
            <w:ins w:id="5175" w:author="c00904532" w:date="2012-12-22T14:53:00Z">
              <w:r w:rsidRPr="00A1107B">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1, AID</w:t>
              </w:r>
              <w:r w:rsidRPr="00A1107B">
                <w:t>)</w:t>
              </w:r>
            </w:ins>
          </w:p>
        </w:tc>
      </w:tr>
      <w:tr w:rsidR="0003404E" w:rsidRPr="00A1107B" w:rsidTr="00D53B64">
        <w:trPr>
          <w:trHeight w:val="190"/>
          <w:jc w:val="center"/>
          <w:ins w:id="5176"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03404E" w:rsidRPr="00A1107B" w:rsidRDefault="0003404E" w:rsidP="00D53B64">
            <w:pPr>
              <w:pStyle w:val="IEEEStdsTableData-Center"/>
              <w:rPr>
                <w:ins w:id="5177" w:author="c00904532" w:date="2012-12-22T14:53:00Z"/>
              </w:rPr>
            </w:pPr>
            <w:ins w:id="5178" w:author="c00904532" w:date="2012-12-22T14:53:00Z">
              <w:r w:rsidRPr="00A1107B">
                <w:rPr>
                  <w:b/>
                </w:rPr>
                <w:t>Source Identifier</w:t>
              </w:r>
              <w:r w:rsidRPr="00A1107B">
                <w:t xml:space="preserve"> = sending MIHF ID</w:t>
              </w:r>
            </w:ins>
          </w:p>
          <w:p w:rsidR="0003404E" w:rsidRPr="00A1107B" w:rsidRDefault="0003404E" w:rsidP="00D53B64">
            <w:pPr>
              <w:pStyle w:val="IEEEStdsTableData-Center"/>
              <w:rPr>
                <w:ins w:id="5179" w:author="c00904532" w:date="2012-12-22T14:53:00Z"/>
              </w:rPr>
            </w:pPr>
            <w:ins w:id="5180" w:author="c00904532" w:date="2012-12-22T14:53:00Z">
              <w:r w:rsidRPr="00A1107B">
                <w:t>(Source MIHF ID TLV)</w:t>
              </w:r>
            </w:ins>
          </w:p>
        </w:tc>
      </w:tr>
      <w:tr w:rsidR="0003404E" w:rsidRPr="00A1107B" w:rsidTr="00D53B64">
        <w:trPr>
          <w:trHeight w:val="190"/>
          <w:jc w:val="center"/>
          <w:ins w:id="5181"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03404E" w:rsidRPr="00A1107B" w:rsidRDefault="0003404E" w:rsidP="00D53B64">
            <w:pPr>
              <w:pStyle w:val="IEEEStdsTableData-Center"/>
              <w:rPr>
                <w:ins w:id="5182" w:author="c00904532" w:date="2012-12-22T14:53:00Z"/>
              </w:rPr>
            </w:pPr>
            <w:ins w:id="5183" w:author="c00904532" w:date="2012-12-22T14:53:00Z">
              <w:r w:rsidRPr="00A1107B">
                <w:rPr>
                  <w:b/>
                </w:rPr>
                <w:t>Destination Identifier</w:t>
              </w:r>
              <w:r w:rsidRPr="00A1107B">
                <w:t xml:space="preserve"> = receiving MIHF ID</w:t>
              </w:r>
            </w:ins>
          </w:p>
          <w:p w:rsidR="0003404E" w:rsidRPr="00A1107B" w:rsidRDefault="0003404E" w:rsidP="00D53B64">
            <w:pPr>
              <w:pStyle w:val="IEEEStdsTableData-Center"/>
              <w:rPr>
                <w:ins w:id="5184" w:author="c00904532" w:date="2012-12-22T14:53:00Z"/>
              </w:rPr>
            </w:pPr>
            <w:ins w:id="5185" w:author="c00904532" w:date="2012-12-22T14:53:00Z">
              <w:r w:rsidRPr="00A1107B">
                <w:t>(Destination MIHF ID TLV)</w:t>
              </w:r>
            </w:ins>
          </w:p>
        </w:tc>
      </w:tr>
      <w:tr w:rsidR="0003404E" w:rsidRPr="00A1107B" w:rsidTr="00D53B64">
        <w:trPr>
          <w:trHeight w:val="520"/>
          <w:jc w:val="center"/>
          <w:ins w:id="5186" w:author="c00904532" w:date="2012-12-22T14:53:00Z"/>
        </w:trPr>
        <w:tc>
          <w:tcPr>
            <w:tcW w:w="5353" w:type="dxa"/>
            <w:tcBorders>
              <w:top w:val="single" w:sz="4" w:space="0" w:color="auto"/>
              <w:left w:val="single" w:sz="4" w:space="0" w:color="auto"/>
              <w:right w:val="single" w:sz="4" w:space="0" w:color="auto"/>
            </w:tcBorders>
          </w:tcPr>
          <w:p w:rsidR="0003404E" w:rsidRPr="00A1107B" w:rsidRDefault="0003404E" w:rsidP="00D53B64">
            <w:pPr>
              <w:pStyle w:val="IEEEStdsTableData-Center"/>
              <w:rPr>
                <w:ins w:id="5187" w:author="c00904532" w:date="2012-12-22T14:53:00Z"/>
              </w:rPr>
            </w:pPr>
            <w:ins w:id="5188" w:author="c00904532" w:date="2012-12-22T14:53:00Z">
              <w:r>
                <w:rPr>
                  <w:rFonts w:hint="eastAsia"/>
                  <w:lang w:eastAsia="ko-KR"/>
                </w:rPr>
                <w:t>L2 message or other interworking message depending on the AID value</w:t>
              </w:r>
            </w:ins>
          </w:p>
        </w:tc>
      </w:tr>
    </w:tbl>
    <w:p w:rsidR="0003404E" w:rsidRDefault="0003404E" w:rsidP="0003404E">
      <w:pPr>
        <w:pStyle w:val="IEEEStdsParagraph"/>
        <w:rPr>
          <w:ins w:id="5189" w:author="c00904532" w:date="2012-12-22T14:53:00Z"/>
          <w:lang w:eastAsia="zh-CN"/>
        </w:rPr>
      </w:pPr>
    </w:p>
    <w:p w:rsidR="0003404E" w:rsidRDefault="0003404E" w:rsidP="0003404E">
      <w:pPr>
        <w:pStyle w:val="IEEEStdsLevel4Header"/>
        <w:rPr>
          <w:ins w:id="5190" w:author="c00904532" w:date="2012-12-22T14:53:00Z"/>
          <w:lang w:eastAsia="zh-CN"/>
        </w:rPr>
      </w:pPr>
      <w:ins w:id="5191" w:author="c00904532" w:date="2012-12-22T14:53:00Z">
        <w:r>
          <w:rPr>
            <w:lang w:eastAsia="zh-CN"/>
          </w:rPr>
          <w:t>Response message for gateway service</w:t>
        </w:r>
      </w:ins>
    </w:p>
    <w:p w:rsidR="0003404E" w:rsidRDefault="0003404E" w:rsidP="0003404E">
      <w:pPr>
        <w:pStyle w:val="IEEEStdsParagraph"/>
        <w:rPr>
          <w:ins w:id="5192" w:author="c00904532" w:date="2012-12-22T14:53:00Z"/>
          <w:lang w:eastAsia="zh-CN"/>
        </w:rPr>
      </w:pPr>
      <w:ins w:id="5193" w:author="c00904532" w:date="2012-12-22T14:53:00Z">
        <w:r>
          <w:rPr>
            <w:lang w:eastAsia="zh-CN"/>
          </w:rPr>
          <w:t>This message returns the result of Request message for gateway service.</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3404E" w:rsidRPr="00A1107B" w:rsidTr="00D53B64">
        <w:trPr>
          <w:trHeight w:val="190"/>
          <w:jc w:val="center"/>
          <w:ins w:id="5194" w:author="c00904532" w:date="2012-12-22T14:53:00Z"/>
        </w:trPr>
        <w:tc>
          <w:tcPr>
            <w:tcW w:w="5353" w:type="dxa"/>
            <w:shd w:val="clear" w:color="auto" w:fill="F2F2F2"/>
          </w:tcPr>
          <w:p w:rsidR="0003404E" w:rsidRPr="00A1107B" w:rsidRDefault="0003404E" w:rsidP="00D53B64">
            <w:pPr>
              <w:pStyle w:val="IEEEStdsTableColumnHead"/>
              <w:rPr>
                <w:ins w:id="5195" w:author="c00904532" w:date="2012-12-22T14:53:00Z"/>
              </w:rPr>
            </w:pPr>
            <w:ins w:id="5196" w:author="c00904532" w:date="2012-12-22T14:53:00Z">
              <w:r w:rsidRPr="00A1107B">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2, AID</w:t>
              </w:r>
              <w:r w:rsidRPr="00A1107B">
                <w:t>)</w:t>
              </w:r>
            </w:ins>
          </w:p>
        </w:tc>
      </w:tr>
      <w:tr w:rsidR="0003404E" w:rsidRPr="00A1107B" w:rsidTr="00D53B64">
        <w:trPr>
          <w:trHeight w:val="190"/>
          <w:jc w:val="center"/>
          <w:ins w:id="5197"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03404E" w:rsidRPr="00A1107B" w:rsidRDefault="0003404E" w:rsidP="00D53B64">
            <w:pPr>
              <w:pStyle w:val="IEEEStdsTableData-Center"/>
              <w:rPr>
                <w:ins w:id="5198" w:author="c00904532" w:date="2012-12-22T14:53:00Z"/>
              </w:rPr>
            </w:pPr>
            <w:ins w:id="5199" w:author="c00904532" w:date="2012-12-22T14:53:00Z">
              <w:r w:rsidRPr="00A1107B">
                <w:rPr>
                  <w:b/>
                </w:rPr>
                <w:t>Source Identifier</w:t>
              </w:r>
              <w:r w:rsidRPr="00A1107B">
                <w:t xml:space="preserve"> = sending MIHF ID</w:t>
              </w:r>
            </w:ins>
          </w:p>
          <w:p w:rsidR="0003404E" w:rsidRPr="00A1107B" w:rsidRDefault="0003404E" w:rsidP="00D53B64">
            <w:pPr>
              <w:pStyle w:val="IEEEStdsTableData-Center"/>
              <w:rPr>
                <w:ins w:id="5200" w:author="c00904532" w:date="2012-12-22T14:53:00Z"/>
              </w:rPr>
            </w:pPr>
            <w:ins w:id="5201" w:author="c00904532" w:date="2012-12-22T14:53:00Z">
              <w:r w:rsidRPr="00A1107B">
                <w:t>(Source MIHF ID TLV)</w:t>
              </w:r>
            </w:ins>
          </w:p>
        </w:tc>
      </w:tr>
      <w:tr w:rsidR="0003404E" w:rsidRPr="00A1107B" w:rsidTr="00D53B64">
        <w:trPr>
          <w:trHeight w:val="190"/>
          <w:jc w:val="center"/>
          <w:ins w:id="5202"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03404E" w:rsidRPr="00A1107B" w:rsidRDefault="0003404E" w:rsidP="00D53B64">
            <w:pPr>
              <w:pStyle w:val="IEEEStdsTableData-Center"/>
              <w:rPr>
                <w:ins w:id="5203" w:author="c00904532" w:date="2012-12-22T14:53:00Z"/>
              </w:rPr>
            </w:pPr>
            <w:ins w:id="5204" w:author="c00904532" w:date="2012-12-22T14:53:00Z">
              <w:r w:rsidRPr="00A1107B">
                <w:rPr>
                  <w:b/>
                </w:rPr>
                <w:t>Destination Identifier</w:t>
              </w:r>
              <w:r w:rsidRPr="00A1107B">
                <w:t xml:space="preserve"> = receiving MIHF ID</w:t>
              </w:r>
            </w:ins>
          </w:p>
          <w:p w:rsidR="0003404E" w:rsidRPr="00A1107B" w:rsidRDefault="0003404E" w:rsidP="00D53B64">
            <w:pPr>
              <w:pStyle w:val="IEEEStdsTableData-Center"/>
              <w:rPr>
                <w:ins w:id="5205" w:author="c00904532" w:date="2012-12-22T14:53:00Z"/>
              </w:rPr>
            </w:pPr>
            <w:ins w:id="5206" w:author="c00904532" w:date="2012-12-22T14:53:00Z">
              <w:r w:rsidRPr="00A1107B">
                <w:t>(Destination MIHF ID TLV)</w:t>
              </w:r>
            </w:ins>
          </w:p>
        </w:tc>
      </w:tr>
      <w:tr w:rsidR="0003404E" w:rsidRPr="00A1107B" w:rsidTr="00D53B64">
        <w:trPr>
          <w:trHeight w:val="520"/>
          <w:jc w:val="center"/>
          <w:ins w:id="5207" w:author="c00904532" w:date="2012-12-22T14:53:00Z"/>
        </w:trPr>
        <w:tc>
          <w:tcPr>
            <w:tcW w:w="5353" w:type="dxa"/>
            <w:tcBorders>
              <w:top w:val="single" w:sz="4" w:space="0" w:color="auto"/>
              <w:left w:val="single" w:sz="4" w:space="0" w:color="auto"/>
              <w:right w:val="single" w:sz="4" w:space="0" w:color="auto"/>
            </w:tcBorders>
          </w:tcPr>
          <w:p w:rsidR="0003404E" w:rsidRPr="00A1107B" w:rsidRDefault="0003404E" w:rsidP="00D53B64">
            <w:pPr>
              <w:pStyle w:val="IEEEStdsTableData-Center"/>
              <w:rPr>
                <w:ins w:id="5208" w:author="c00904532" w:date="2012-12-22T14:53:00Z"/>
              </w:rPr>
            </w:pPr>
            <w:ins w:id="5209" w:author="c00904532" w:date="2012-12-22T14:53:00Z">
              <w:r>
                <w:rPr>
                  <w:rFonts w:hint="eastAsia"/>
                  <w:lang w:eastAsia="ko-KR"/>
                </w:rPr>
                <w:t>L2 message or other interworking message depending on the AID value</w:t>
              </w:r>
            </w:ins>
          </w:p>
        </w:tc>
      </w:tr>
    </w:tbl>
    <w:p w:rsidR="00253FF4" w:rsidDel="0003404E" w:rsidRDefault="00253FF4" w:rsidP="00253FF4">
      <w:pPr>
        <w:pStyle w:val="IEEEStdsLevel3Header"/>
        <w:rPr>
          <w:del w:id="5210" w:author="c00904532" w:date="2012-12-22T14:53:00Z"/>
          <w:lang w:eastAsia="zh-CN"/>
        </w:rPr>
      </w:pPr>
      <w:del w:id="5211" w:author="c00904532" w:date="2012-12-22T14:53:00Z">
        <w:r w:rsidDel="0003404E">
          <w:rPr>
            <w:lang w:eastAsia="zh-CN"/>
          </w:rPr>
          <w:delText>MIH messages for gateway service</w:delText>
        </w:r>
        <w:bookmarkEnd w:id="5156"/>
        <w:bookmarkEnd w:id="5157"/>
      </w:del>
    </w:p>
    <w:p w:rsidR="00253FF4" w:rsidDel="0003404E" w:rsidRDefault="00253FF4" w:rsidP="00253FF4">
      <w:pPr>
        <w:pStyle w:val="IEEEStdsParagraph"/>
        <w:rPr>
          <w:del w:id="5212" w:author="c00904532" w:date="2012-12-22T14:53:00Z"/>
          <w:lang w:eastAsia="zh-CN"/>
        </w:rPr>
      </w:pPr>
      <w:del w:id="5213" w:author="c00904532" w:date="2012-12-22T14:53:00Z">
        <w:r w:rsidDel="0003404E">
          <w:rPr>
            <w:lang w:eastAsia="zh-CN"/>
          </w:rPr>
          <w:delText>MIH gateway service is the service to deliver layer 2 or other interworking messages using SID, “5”. For the</w:delText>
        </w:r>
      </w:del>
      <w:ins w:id="5214" w:author="c73782" w:date="2012-11-14T16:58:00Z">
        <w:del w:id="5215" w:author="c00904532" w:date="2012-12-22T14:53:00Z">
          <w:r w:rsidR="009024B7" w:rsidRPr="009024B7">
            <w:rPr>
              <w:rPrChange w:id="5216" w:author="c73782" w:date="2012-12-11T09:47:00Z">
                <w:rPr>
                  <w:rFonts w:eastAsia="宋体"/>
                  <w:color w:val="0000FF"/>
                  <w:u w:val="single"/>
                  <w:lang w:eastAsia="zh-CN"/>
                </w:rPr>
              </w:rPrChange>
            </w:rPr>
            <w:delText>i</w:delText>
          </w:r>
        </w:del>
      </w:ins>
      <w:del w:id="5217" w:author="c00904532" w:date="2012-12-22T14:53:00Z">
        <w:r w:rsidDel="0003404E">
          <w:rPr>
            <w:lang w:eastAsia="zh-CN"/>
          </w:rPr>
          <w:delText xml:space="preserve">se kinds of delivery services, </w:delText>
        </w:r>
        <w:r w:rsidR="009024B7" w:rsidRPr="009024B7">
          <w:rPr>
            <w:highlight w:val="yellow"/>
            <w:lang w:eastAsia="zh-CN"/>
            <w:rPrChange w:id="5218" w:author="c73782" w:date="2012-11-14T18:05:00Z">
              <w:rPr>
                <w:color w:val="0000FF"/>
                <w:u w:val="single"/>
                <w:lang w:eastAsia="zh-CN"/>
              </w:rPr>
            </w:rPrChange>
          </w:rPr>
          <w:delText>the MIH message is used as a kind of container of the layer 2 or other interworking messages.</w:delText>
        </w:r>
        <w:r w:rsidDel="0003404E">
          <w:rPr>
            <w:lang w:eastAsia="zh-CN"/>
          </w:rPr>
          <w:delText xml:space="preserve"> </w:delText>
        </w:r>
        <w:r w:rsidR="009024B7" w:rsidRPr="009024B7">
          <w:rPr>
            <w:highlight w:val="yellow"/>
            <w:lang w:eastAsia="zh-CN"/>
            <w:rPrChange w:id="5219" w:author="c73782" w:date="2012-11-14T18:06:00Z">
              <w:rPr>
                <w:color w:val="0000FF"/>
                <w:u w:val="single"/>
                <w:lang w:eastAsia="zh-CN"/>
              </w:rPr>
            </w:rPrChange>
          </w:rPr>
          <w:delText>The delivered messages can be identified by AID, as shown in Table L.1.Messages in Table L.1 can be explained as follows.</w:delText>
        </w:r>
      </w:del>
    </w:p>
    <w:p w:rsidR="009024B7" w:rsidRDefault="00253FF4" w:rsidP="009024B7">
      <w:pPr>
        <w:pStyle w:val="IEEEStdsParagraph"/>
        <w:numPr>
          <w:ilvl w:val="1"/>
          <w:numId w:val="33"/>
        </w:numPr>
        <w:rPr>
          <w:del w:id="5220" w:author="c00904532" w:date="2012-12-22T14:53:00Z"/>
          <w:lang w:eastAsia="zh-CN"/>
        </w:rPr>
        <w:pPrChange w:id="5221" w:author="c73782" w:date="2012-11-14T21:31:00Z">
          <w:pPr>
            <w:pStyle w:val="IEEEStdsParagraph"/>
          </w:pPr>
        </w:pPrChange>
      </w:pPr>
      <w:del w:id="5222" w:author="c00904532" w:date="2012-12-22T14:53:00Z">
        <w:r w:rsidDel="0003404E">
          <w:rPr>
            <w:lang w:eastAsia="zh-CN"/>
          </w:rPr>
          <w:delText>* MIH_L2Message_Delivery: The MIH message for gateway service is used to deliver the layer 2 message.</w:delText>
        </w:r>
      </w:del>
    </w:p>
    <w:p w:rsidR="009024B7" w:rsidRDefault="009024B7" w:rsidP="009024B7">
      <w:pPr>
        <w:pStyle w:val="IEEEStdsParagraph"/>
        <w:numPr>
          <w:ilvl w:val="1"/>
          <w:numId w:val="33"/>
        </w:numPr>
        <w:rPr>
          <w:del w:id="5223" w:author="c00904532" w:date="2012-12-22T14:53:00Z"/>
          <w:lang w:eastAsia="zh-CN"/>
        </w:rPr>
        <w:pPrChange w:id="5224" w:author="c73782" w:date="2012-11-14T21:31:00Z">
          <w:pPr>
            <w:pStyle w:val="IEEEStdsParagraph"/>
          </w:pPr>
        </w:pPrChange>
      </w:pPr>
      <w:del w:id="5225" w:author="c00904532" w:date="2012-12-22T14:53:00Z">
        <w:r w:rsidRPr="009024B7">
          <w:rPr>
            <w:highlight w:val="yellow"/>
            <w:lang w:eastAsia="zh-CN"/>
            <w:rPrChange w:id="5226" w:author="c73782" w:date="2012-11-14T18:01:00Z">
              <w:rPr>
                <w:color w:val="0000FF"/>
                <w:u w:val="single"/>
                <w:lang w:eastAsia="zh-CN"/>
              </w:rPr>
            </w:rPrChange>
          </w:rPr>
          <w:delText>* MIH_ANQP_Delivery: The MIH message for gateway service is used to deliver the ANQP message for the IEEE 802.11 network.</w:delText>
        </w:r>
      </w:del>
    </w:p>
    <w:p w:rsidR="009024B7" w:rsidRDefault="00253FF4" w:rsidP="009024B7">
      <w:pPr>
        <w:pStyle w:val="IEEEStdsParagraph"/>
        <w:numPr>
          <w:ilvl w:val="1"/>
          <w:numId w:val="33"/>
        </w:numPr>
        <w:rPr>
          <w:del w:id="5227" w:author="c00904532" w:date="2012-12-22T14:53:00Z"/>
          <w:lang w:eastAsia="zh-CN"/>
        </w:rPr>
        <w:pPrChange w:id="5228" w:author="c73782" w:date="2012-11-14T21:31:00Z">
          <w:pPr>
            <w:pStyle w:val="IEEEStdsParagraph"/>
          </w:pPr>
        </w:pPrChange>
      </w:pPr>
      <w:del w:id="5229" w:author="c00904532" w:date="2012-12-22T14:53:00Z">
        <w:r w:rsidDel="0003404E">
          <w:rPr>
            <w:lang w:eastAsia="zh-CN"/>
          </w:rPr>
          <w:delText xml:space="preserve">* Reserved for other interworking protocols: Reserved </w:delText>
        </w:r>
      </w:del>
      <w:ins w:id="5230" w:author="c73782" w:date="2012-11-14T16:59:00Z">
        <w:del w:id="5231" w:author="c00904532" w:date="2012-12-22T14:53:00Z">
          <w:r w:rsidR="009024B7" w:rsidRPr="009024B7">
            <w:rPr>
              <w:rPrChange w:id="5232" w:author="c73782" w:date="2012-12-11T09:47:00Z">
                <w:rPr>
                  <w:rFonts w:eastAsia="宋体"/>
                  <w:color w:val="0000FF"/>
                  <w:u w:val="single"/>
                  <w:lang w:eastAsia="zh-CN"/>
                </w:rPr>
              </w:rPrChange>
            </w:rPr>
            <w:delText>These</w:delText>
          </w:r>
          <w:r w:rsidR="00452366" w:rsidDel="0003404E">
            <w:rPr>
              <w:lang w:eastAsia="zh-CN"/>
            </w:rPr>
            <w:delText xml:space="preserve"> </w:delText>
          </w:r>
        </w:del>
      </w:ins>
      <w:del w:id="5233" w:author="c00904532" w:date="2012-12-22T14:53:00Z">
        <w:r w:rsidDel="0003404E">
          <w:rPr>
            <w:lang w:eastAsia="zh-CN"/>
          </w:rPr>
          <w:delText>AID values which is</w:delText>
        </w:r>
      </w:del>
      <w:ins w:id="5234" w:author="c73782" w:date="2012-11-14T16:59:00Z">
        <w:del w:id="5235" w:author="c00904532" w:date="2012-12-22T14:53:00Z">
          <w:r w:rsidR="009024B7" w:rsidRPr="009024B7">
            <w:rPr>
              <w:rPrChange w:id="5236" w:author="c73782" w:date="2012-12-11T09:47:00Z">
                <w:rPr>
                  <w:rFonts w:eastAsia="宋体"/>
                  <w:color w:val="0000FF"/>
                  <w:u w:val="single"/>
                  <w:lang w:eastAsia="zh-CN"/>
                </w:rPr>
              </w:rPrChange>
            </w:rPr>
            <w:delText>are</w:delText>
          </w:r>
        </w:del>
      </w:ins>
      <w:del w:id="5237" w:author="c00904532" w:date="2012-12-22T14:53:00Z">
        <w:r w:rsidDel="0003404E">
          <w:rPr>
            <w:lang w:eastAsia="zh-CN"/>
          </w:rPr>
          <w:delText xml:space="preserve"> reserved for supporting </w:delText>
        </w:r>
        <w:r w:rsidR="00054CB0" w:rsidDel="0003404E">
          <w:rPr>
            <w:lang w:eastAsia="zh-CN"/>
          </w:rPr>
          <w:delText>further</w:delText>
        </w:r>
        <w:r w:rsidDel="0003404E">
          <w:rPr>
            <w:lang w:eastAsia="zh-CN"/>
          </w:rPr>
          <w:delText xml:space="preserve"> interworking protocols.</w:delText>
        </w:r>
      </w:del>
    </w:p>
    <w:p w:rsidR="009024B7" w:rsidRDefault="00253FF4" w:rsidP="009024B7">
      <w:pPr>
        <w:pStyle w:val="IEEEStdsParagraph"/>
        <w:numPr>
          <w:ilvl w:val="1"/>
          <w:numId w:val="33"/>
        </w:numPr>
        <w:rPr>
          <w:del w:id="5238" w:author="c00904532" w:date="2012-12-22T14:53:00Z"/>
          <w:lang w:eastAsia="zh-CN"/>
        </w:rPr>
        <w:pPrChange w:id="5239" w:author="c73782" w:date="2012-11-14T21:31:00Z">
          <w:pPr>
            <w:pStyle w:val="IEEEStdsParagraph"/>
          </w:pPr>
        </w:pPrChange>
      </w:pPr>
      <w:del w:id="5240" w:author="c00904532" w:date="2012-12-22T14:53:00Z">
        <w:r w:rsidDel="0003404E">
          <w:rPr>
            <w:lang w:eastAsia="zh-CN"/>
          </w:rPr>
          <w:delText xml:space="preserve">* Reserved for vendor specific area: Reserved </w:delText>
        </w:r>
      </w:del>
      <w:ins w:id="5241" w:author="c73782" w:date="2012-11-14T17:00:00Z">
        <w:del w:id="5242" w:author="c00904532" w:date="2012-12-22T14:53:00Z">
          <w:r w:rsidR="009024B7" w:rsidRPr="009024B7">
            <w:rPr>
              <w:rPrChange w:id="5243" w:author="c73782" w:date="2012-12-11T09:47:00Z">
                <w:rPr>
                  <w:rFonts w:eastAsia="宋体"/>
                  <w:color w:val="0000FF"/>
                  <w:u w:val="single"/>
                  <w:lang w:eastAsia="zh-CN"/>
                </w:rPr>
              </w:rPrChange>
            </w:rPr>
            <w:delText>These</w:delText>
          </w:r>
          <w:r w:rsidR="00452366" w:rsidDel="0003404E">
            <w:rPr>
              <w:lang w:eastAsia="zh-CN"/>
            </w:rPr>
            <w:delText xml:space="preserve"> </w:delText>
          </w:r>
        </w:del>
      </w:ins>
      <w:del w:id="5244" w:author="c00904532" w:date="2012-12-22T14:53:00Z">
        <w:r w:rsidDel="0003404E">
          <w:rPr>
            <w:lang w:eastAsia="zh-CN"/>
          </w:rPr>
          <w:delText>AID values which is</w:delText>
        </w:r>
      </w:del>
      <w:ins w:id="5245" w:author="c73782" w:date="2012-11-14T17:00:00Z">
        <w:del w:id="5246" w:author="c00904532" w:date="2012-12-22T14:53:00Z">
          <w:r w:rsidR="009024B7" w:rsidRPr="009024B7">
            <w:rPr>
              <w:rPrChange w:id="5247" w:author="c73782" w:date="2012-12-11T09:47:00Z">
                <w:rPr>
                  <w:rFonts w:eastAsia="宋体"/>
                  <w:color w:val="0000FF"/>
                  <w:u w:val="single"/>
                  <w:lang w:eastAsia="zh-CN"/>
                </w:rPr>
              </w:rPrChange>
            </w:rPr>
            <w:delText>are</w:delText>
          </w:r>
        </w:del>
      </w:ins>
      <w:del w:id="5248" w:author="c00904532" w:date="2012-12-22T14:53:00Z">
        <w:r w:rsidDel="0003404E">
          <w:rPr>
            <w:lang w:eastAsia="zh-CN"/>
          </w:rPr>
          <w:delText xml:space="preserve"> reserved for supporting vendor specific messages.</w:delText>
        </w:r>
      </w:del>
    </w:p>
    <w:p w:rsidR="00253FF4" w:rsidDel="0003404E" w:rsidRDefault="00253FF4" w:rsidP="00253FF4">
      <w:pPr>
        <w:pStyle w:val="IEEEStdsLevel4Header"/>
        <w:rPr>
          <w:del w:id="5249" w:author="c00904532" w:date="2012-12-22T14:53:00Z"/>
          <w:lang w:eastAsia="zh-CN"/>
        </w:rPr>
      </w:pPr>
      <w:del w:id="5250" w:author="c00904532" w:date="2012-12-22T14:53:00Z">
        <w:r w:rsidDel="0003404E">
          <w:rPr>
            <w:lang w:eastAsia="zh-CN"/>
          </w:rPr>
          <w:delText>Request message for gateway service</w:delText>
        </w:r>
      </w:del>
    </w:p>
    <w:p w:rsidR="00253FF4" w:rsidDel="0003404E" w:rsidRDefault="00253FF4" w:rsidP="00253FF4">
      <w:pPr>
        <w:pStyle w:val="IEEEStdsParagraph"/>
        <w:rPr>
          <w:del w:id="5251" w:author="c00904532" w:date="2012-12-22T14:53:00Z"/>
          <w:lang w:eastAsia="zh-CN"/>
        </w:rPr>
      </w:pPr>
      <w:del w:id="5252" w:author="c00904532" w:date="2012-12-22T14:53:00Z">
        <w:r w:rsidDel="0003404E">
          <w:rPr>
            <w:lang w:eastAsia="zh-CN"/>
          </w:rPr>
          <w:delText>Gateway service message is delivered after MIH header encapsulation. Thus, the message format of gateway service is the same as follows.</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03404E" w:rsidTr="00925E93">
        <w:trPr>
          <w:trHeight w:val="190"/>
          <w:jc w:val="center"/>
          <w:del w:id="5253" w:author="c00904532" w:date="2012-12-22T14:53:00Z"/>
        </w:trPr>
        <w:tc>
          <w:tcPr>
            <w:tcW w:w="5353" w:type="dxa"/>
            <w:shd w:val="clear" w:color="auto" w:fill="F2F2F2"/>
          </w:tcPr>
          <w:p w:rsidR="00253FF4" w:rsidRPr="00A1107B" w:rsidDel="0003404E" w:rsidRDefault="00253FF4" w:rsidP="00925E93">
            <w:pPr>
              <w:pStyle w:val="IEEEStdsTableColumnHead"/>
              <w:rPr>
                <w:del w:id="5254" w:author="c00904532" w:date="2012-12-22T14:53:00Z"/>
              </w:rPr>
            </w:pPr>
            <w:del w:id="5255" w:author="c00904532" w:date="2012-12-22T14:53:00Z">
              <w:r w:rsidRPr="00A1107B" w:rsidDel="0003404E">
                <w:delText>MIH Header Fields (SID=</w:delText>
              </w:r>
              <w:r w:rsidDel="0003404E">
                <w:rPr>
                  <w:rFonts w:hint="eastAsia"/>
                  <w:lang w:eastAsia="ko-KR"/>
                </w:rPr>
                <w:delText>5</w:delText>
              </w:r>
              <w:r w:rsidRPr="00A1107B" w:rsidDel="0003404E">
                <w:delText>, Opcode=</w:delText>
              </w:r>
              <w:r w:rsidDel="0003404E">
                <w:rPr>
                  <w:rFonts w:hint="eastAsia"/>
                  <w:lang w:eastAsia="ko-KR"/>
                </w:rPr>
                <w:delText>1, AID</w:delText>
              </w:r>
              <w:r w:rsidRPr="00A1107B" w:rsidDel="0003404E">
                <w:delText>)</w:delText>
              </w:r>
            </w:del>
          </w:p>
        </w:tc>
      </w:tr>
      <w:tr w:rsidR="00253FF4" w:rsidRPr="00A1107B" w:rsidDel="0003404E" w:rsidTr="00925E93">
        <w:trPr>
          <w:trHeight w:val="190"/>
          <w:jc w:val="center"/>
          <w:del w:id="5256"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57" w:author="c00904532" w:date="2012-12-22T14:53:00Z"/>
              </w:rPr>
            </w:pPr>
            <w:del w:id="5258" w:author="c00904532" w:date="2012-12-22T14:53:00Z">
              <w:r w:rsidRPr="00A1107B" w:rsidDel="0003404E">
                <w:rPr>
                  <w:b/>
                </w:rPr>
                <w:delText>Source Identifier</w:delText>
              </w:r>
              <w:r w:rsidRPr="00A1107B" w:rsidDel="0003404E">
                <w:delText xml:space="preserve"> = sending MIHF ID</w:delText>
              </w:r>
            </w:del>
          </w:p>
          <w:p w:rsidR="00253FF4" w:rsidRPr="00A1107B" w:rsidDel="0003404E" w:rsidRDefault="00253FF4" w:rsidP="00925E93">
            <w:pPr>
              <w:pStyle w:val="IEEEStdsTableData-Center"/>
              <w:rPr>
                <w:del w:id="5259" w:author="c00904532" w:date="2012-12-22T14:53:00Z"/>
              </w:rPr>
            </w:pPr>
            <w:del w:id="5260" w:author="c00904532" w:date="2012-12-22T14:53:00Z">
              <w:r w:rsidRPr="00A1107B" w:rsidDel="0003404E">
                <w:delText>(Source MIHF ID TLV)</w:delText>
              </w:r>
            </w:del>
          </w:p>
        </w:tc>
      </w:tr>
      <w:tr w:rsidR="00253FF4" w:rsidRPr="00A1107B" w:rsidDel="0003404E" w:rsidTr="00925E93">
        <w:trPr>
          <w:trHeight w:val="190"/>
          <w:jc w:val="center"/>
          <w:del w:id="5261"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62" w:author="c00904532" w:date="2012-12-22T14:53:00Z"/>
              </w:rPr>
            </w:pPr>
            <w:del w:id="5263" w:author="c00904532" w:date="2012-12-22T14:53:00Z">
              <w:r w:rsidRPr="00A1107B" w:rsidDel="0003404E">
                <w:rPr>
                  <w:b/>
                </w:rPr>
                <w:delText>Destination Identifier</w:delText>
              </w:r>
              <w:r w:rsidRPr="00A1107B" w:rsidDel="0003404E">
                <w:delText xml:space="preserve"> = receiving MIHF ID</w:delText>
              </w:r>
            </w:del>
          </w:p>
          <w:p w:rsidR="00253FF4" w:rsidRPr="00A1107B" w:rsidDel="0003404E" w:rsidRDefault="00253FF4" w:rsidP="00925E93">
            <w:pPr>
              <w:pStyle w:val="IEEEStdsTableData-Center"/>
              <w:rPr>
                <w:del w:id="5264" w:author="c00904532" w:date="2012-12-22T14:53:00Z"/>
              </w:rPr>
            </w:pPr>
            <w:del w:id="5265" w:author="c00904532" w:date="2012-12-22T14:53:00Z">
              <w:r w:rsidRPr="00A1107B" w:rsidDel="0003404E">
                <w:delText>(Destination MIHF ID TLV)</w:delText>
              </w:r>
            </w:del>
          </w:p>
        </w:tc>
      </w:tr>
      <w:tr w:rsidR="00253FF4" w:rsidRPr="00A1107B" w:rsidDel="0003404E" w:rsidTr="00925E93">
        <w:trPr>
          <w:trHeight w:val="520"/>
          <w:jc w:val="center"/>
          <w:del w:id="5266" w:author="c00904532" w:date="2012-12-22T14:53:00Z"/>
        </w:trPr>
        <w:tc>
          <w:tcPr>
            <w:tcW w:w="5353" w:type="dxa"/>
            <w:tcBorders>
              <w:top w:val="single" w:sz="4" w:space="0" w:color="auto"/>
              <w:left w:val="single" w:sz="4" w:space="0" w:color="auto"/>
              <w:right w:val="single" w:sz="4" w:space="0" w:color="auto"/>
            </w:tcBorders>
          </w:tcPr>
          <w:p w:rsidR="00253FF4" w:rsidRPr="00A1107B" w:rsidDel="0003404E" w:rsidRDefault="00253FF4" w:rsidP="00925E93">
            <w:pPr>
              <w:pStyle w:val="IEEEStdsTableData-Center"/>
              <w:rPr>
                <w:del w:id="5267" w:author="c00904532" w:date="2012-12-22T14:53:00Z"/>
              </w:rPr>
            </w:pPr>
            <w:del w:id="5268" w:author="c00904532" w:date="2012-12-22T14:53:00Z">
              <w:r w:rsidDel="0003404E">
                <w:rPr>
                  <w:rFonts w:hint="eastAsia"/>
                  <w:lang w:eastAsia="ko-KR"/>
                </w:rPr>
                <w:delText>L2 message or other interworking message depending on the AID value</w:delText>
              </w:r>
            </w:del>
          </w:p>
        </w:tc>
      </w:tr>
    </w:tbl>
    <w:p w:rsidR="00253FF4" w:rsidDel="0003404E" w:rsidRDefault="00253FF4" w:rsidP="00253FF4">
      <w:pPr>
        <w:pStyle w:val="IEEEStdsParagraph"/>
        <w:rPr>
          <w:del w:id="5269" w:author="c00904532" w:date="2012-12-22T14:53:00Z"/>
          <w:lang w:eastAsia="zh-CN"/>
        </w:rPr>
      </w:pPr>
    </w:p>
    <w:p w:rsidR="00253FF4" w:rsidDel="0003404E" w:rsidRDefault="00253FF4" w:rsidP="00253FF4">
      <w:pPr>
        <w:pStyle w:val="IEEEStdsLevel4Header"/>
        <w:rPr>
          <w:del w:id="5270" w:author="c00904532" w:date="2012-12-22T14:53:00Z"/>
          <w:lang w:eastAsia="zh-CN"/>
        </w:rPr>
      </w:pPr>
      <w:del w:id="5271" w:author="c00904532" w:date="2012-12-22T14:53:00Z">
        <w:r w:rsidDel="0003404E">
          <w:rPr>
            <w:lang w:eastAsia="zh-CN"/>
          </w:rPr>
          <w:delText>Response message for gateway service</w:delText>
        </w:r>
      </w:del>
    </w:p>
    <w:p w:rsidR="00253FF4" w:rsidDel="0003404E" w:rsidRDefault="00253FF4" w:rsidP="00253FF4">
      <w:pPr>
        <w:pStyle w:val="IEEEStdsParagraph"/>
        <w:rPr>
          <w:del w:id="5272" w:author="c00904532" w:date="2012-12-22T14:53:00Z"/>
          <w:lang w:eastAsia="zh-CN"/>
        </w:rPr>
      </w:pPr>
      <w:del w:id="5273" w:author="c00904532" w:date="2012-12-22T14:53:00Z">
        <w:r w:rsidDel="0003404E">
          <w:rPr>
            <w:lang w:eastAsia="zh-CN"/>
          </w:rPr>
          <w:delText>This message returns the result of Request message for gateway service.</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03404E" w:rsidTr="00925E93">
        <w:trPr>
          <w:trHeight w:val="190"/>
          <w:jc w:val="center"/>
          <w:del w:id="5274" w:author="c00904532" w:date="2012-12-22T14:53:00Z"/>
        </w:trPr>
        <w:tc>
          <w:tcPr>
            <w:tcW w:w="5353" w:type="dxa"/>
            <w:shd w:val="clear" w:color="auto" w:fill="F2F2F2"/>
          </w:tcPr>
          <w:p w:rsidR="00253FF4" w:rsidRPr="00A1107B" w:rsidDel="0003404E" w:rsidRDefault="00253FF4" w:rsidP="00925E93">
            <w:pPr>
              <w:pStyle w:val="IEEEStdsTableColumnHead"/>
              <w:rPr>
                <w:del w:id="5275" w:author="c00904532" w:date="2012-12-22T14:53:00Z"/>
              </w:rPr>
            </w:pPr>
            <w:del w:id="5276" w:author="c00904532" w:date="2012-12-22T14:53:00Z">
              <w:r w:rsidRPr="00A1107B" w:rsidDel="0003404E">
                <w:delText>MIH Header Fields (SID=</w:delText>
              </w:r>
              <w:r w:rsidDel="0003404E">
                <w:rPr>
                  <w:rFonts w:hint="eastAsia"/>
                  <w:lang w:eastAsia="ko-KR"/>
                </w:rPr>
                <w:delText>5</w:delText>
              </w:r>
              <w:r w:rsidRPr="00A1107B" w:rsidDel="0003404E">
                <w:delText>, Opcode=</w:delText>
              </w:r>
              <w:r w:rsidDel="0003404E">
                <w:rPr>
                  <w:rFonts w:hint="eastAsia"/>
                  <w:lang w:eastAsia="ko-KR"/>
                </w:rPr>
                <w:delText>2, AID</w:delText>
              </w:r>
              <w:r w:rsidRPr="00A1107B" w:rsidDel="0003404E">
                <w:delText>)</w:delText>
              </w:r>
            </w:del>
          </w:p>
        </w:tc>
      </w:tr>
      <w:tr w:rsidR="00253FF4" w:rsidRPr="00A1107B" w:rsidDel="0003404E" w:rsidTr="00925E93">
        <w:trPr>
          <w:trHeight w:val="190"/>
          <w:jc w:val="center"/>
          <w:del w:id="5277"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78" w:author="c00904532" w:date="2012-12-22T14:53:00Z"/>
              </w:rPr>
            </w:pPr>
            <w:del w:id="5279" w:author="c00904532" w:date="2012-12-22T14:53:00Z">
              <w:r w:rsidRPr="00A1107B" w:rsidDel="0003404E">
                <w:rPr>
                  <w:b/>
                </w:rPr>
                <w:delText>Source Identifier</w:delText>
              </w:r>
              <w:r w:rsidRPr="00A1107B" w:rsidDel="0003404E">
                <w:delText xml:space="preserve"> = sending MIHF ID</w:delText>
              </w:r>
            </w:del>
          </w:p>
          <w:p w:rsidR="00253FF4" w:rsidRPr="00A1107B" w:rsidDel="0003404E" w:rsidRDefault="00253FF4" w:rsidP="00925E93">
            <w:pPr>
              <w:pStyle w:val="IEEEStdsTableData-Center"/>
              <w:rPr>
                <w:del w:id="5280" w:author="c00904532" w:date="2012-12-22T14:53:00Z"/>
              </w:rPr>
            </w:pPr>
            <w:del w:id="5281" w:author="c00904532" w:date="2012-12-22T14:53:00Z">
              <w:r w:rsidRPr="00A1107B" w:rsidDel="0003404E">
                <w:delText>(Source MIHF ID TLV)</w:delText>
              </w:r>
            </w:del>
          </w:p>
        </w:tc>
      </w:tr>
      <w:tr w:rsidR="00253FF4" w:rsidRPr="00A1107B" w:rsidDel="0003404E" w:rsidTr="00925E93">
        <w:trPr>
          <w:trHeight w:val="190"/>
          <w:jc w:val="center"/>
          <w:del w:id="5282"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5283" w:author="c00904532" w:date="2012-12-22T14:53:00Z"/>
              </w:rPr>
            </w:pPr>
            <w:del w:id="5284" w:author="c00904532" w:date="2012-12-22T14:53:00Z">
              <w:r w:rsidRPr="00A1107B" w:rsidDel="0003404E">
                <w:rPr>
                  <w:b/>
                </w:rPr>
                <w:delText>Destination Identifier</w:delText>
              </w:r>
              <w:r w:rsidRPr="00A1107B" w:rsidDel="0003404E">
                <w:delText xml:space="preserve"> = receiving MIHF ID</w:delText>
              </w:r>
            </w:del>
          </w:p>
          <w:p w:rsidR="00253FF4" w:rsidRPr="00A1107B" w:rsidDel="0003404E" w:rsidRDefault="00253FF4" w:rsidP="00925E93">
            <w:pPr>
              <w:pStyle w:val="IEEEStdsTableData-Center"/>
              <w:rPr>
                <w:del w:id="5285" w:author="c00904532" w:date="2012-12-22T14:53:00Z"/>
              </w:rPr>
            </w:pPr>
            <w:del w:id="5286" w:author="c00904532" w:date="2012-12-22T14:53:00Z">
              <w:r w:rsidRPr="00A1107B" w:rsidDel="0003404E">
                <w:delText>(Destination MIHF ID TLV)</w:delText>
              </w:r>
            </w:del>
          </w:p>
        </w:tc>
      </w:tr>
      <w:tr w:rsidR="00253FF4" w:rsidRPr="00A1107B" w:rsidDel="0003404E" w:rsidTr="00925E93">
        <w:trPr>
          <w:trHeight w:val="520"/>
          <w:jc w:val="center"/>
          <w:del w:id="5287" w:author="c00904532" w:date="2012-12-22T14:53:00Z"/>
        </w:trPr>
        <w:tc>
          <w:tcPr>
            <w:tcW w:w="5353" w:type="dxa"/>
            <w:tcBorders>
              <w:top w:val="single" w:sz="4" w:space="0" w:color="auto"/>
              <w:left w:val="single" w:sz="4" w:space="0" w:color="auto"/>
              <w:right w:val="single" w:sz="4" w:space="0" w:color="auto"/>
            </w:tcBorders>
          </w:tcPr>
          <w:p w:rsidR="00253FF4" w:rsidRPr="00A1107B" w:rsidDel="0003404E" w:rsidRDefault="00253FF4" w:rsidP="00925E93">
            <w:pPr>
              <w:pStyle w:val="IEEEStdsTableData-Center"/>
              <w:rPr>
                <w:del w:id="5288" w:author="c00904532" w:date="2012-12-22T14:53:00Z"/>
              </w:rPr>
            </w:pPr>
            <w:del w:id="5289" w:author="c00904532" w:date="2012-12-22T14:53:00Z">
              <w:r w:rsidDel="0003404E">
                <w:rPr>
                  <w:rFonts w:hint="eastAsia"/>
                  <w:lang w:eastAsia="ko-KR"/>
                </w:rPr>
                <w:delText>L2 message or other interworking message depending on the AID value</w:delText>
              </w:r>
            </w:del>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5290" w:name="_Toc336969363"/>
      <w:bookmarkStart w:id="5291" w:name="_Toc343090632"/>
      <w:r>
        <w:rPr>
          <w:lang w:eastAsia="zh-CN"/>
        </w:rPr>
        <w:t>MIH protocol protection</w:t>
      </w:r>
      <w:bookmarkEnd w:id="5290"/>
      <w:bookmarkEnd w:id="5291"/>
    </w:p>
    <w:p w:rsidR="00253FF4" w:rsidRPr="00C8771A" w:rsidDel="00813D51" w:rsidRDefault="00253FF4" w:rsidP="00253FF4">
      <w:pPr>
        <w:pStyle w:val="IEEEStdsParagraph"/>
        <w:rPr>
          <w:del w:id="5292" w:author="c73782" w:date="2012-12-11T11:10:00Z"/>
          <w:i/>
          <w:iCs/>
          <w:lang w:eastAsia="zh-CN"/>
        </w:rPr>
      </w:pPr>
      <w:del w:id="5293" w:author="c73782" w:date="2012-12-11T11:10:00Z">
        <w:r w:rsidRPr="00C8771A" w:rsidDel="00813D51">
          <w:rPr>
            <w:i/>
            <w:iCs/>
            <w:lang w:eastAsia="zh-CN"/>
          </w:rPr>
          <w:delText>Note to editor: Modify section 9.2.2 (defined in IEEE 802.21a) as follows:</w:delText>
        </w:r>
        <w:bookmarkStart w:id="5294" w:name="_Toc343090633"/>
        <w:bookmarkEnd w:id="5294"/>
      </w:del>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5295" w:name="_Toc336969364"/>
      <w:bookmarkStart w:id="5296" w:name="_Toc343090634"/>
      <w:bookmarkEnd w:id="5295"/>
      <w:bookmarkEnd w:id="5296"/>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5297" w:name="_Toc343090635"/>
    </w:p>
    <w:p w:rsidR="00253FF4" w:rsidRPr="007672D8" w:rsidRDefault="00253FF4" w:rsidP="006B62F5">
      <w:pPr>
        <w:pStyle w:val="IEEEStdsLevel2Header"/>
      </w:pPr>
      <w:r>
        <w:rPr>
          <w:rFonts w:hint="eastAsia"/>
          <w:lang w:eastAsia="zh-CN"/>
        </w:rPr>
        <w:t>Key establishment through an MIH service access authentication</w:t>
      </w:r>
      <w:bookmarkEnd w:id="5297"/>
      <w:r>
        <w:rPr>
          <w:rFonts w:hint="eastAsia"/>
          <w:lang w:eastAsia="zh-CN"/>
        </w:rPr>
        <w:t xml:space="preserve"> </w:t>
      </w:r>
      <w:bookmarkStart w:id="5298" w:name="_Toc336969365"/>
      <w:bookmarkEnd w:id="5298"/>
    </w:p>
    <w:p w:rsidR="00813D51" w:rsidRPr="00813D51" w:rsidRDefault="009024B7" w:rsidP="00813D51">
      <w:pPr>
        <w:pStyle w:val="IEEEStdsParagraph"/>
        <w:rPr>
          <w:rFonts w:eastAsiaTheme="minorEastAsia"/>
          <w:i/>
          <w:lang w:eastAsia="zh-CN"/>
          <w:rPrChange w:id="5299" w:author="c73782" w:date="2012-12-11T11:09:00Z">
            <w:rPr>
              <w:rFonts w:eastAsiaTheme="minorEastAsia"/>
              <w:lang w:eastAsia="zh-CN"/>
            </w:rPr>
          </w:rPrChange>
        </w:rPr>
      </w:pPr>
      <w:ins w:id="5300" w:author="c73782" w:date="2012-12-11T11:09:00Z">
        <w:r w:rsidRPr="009024B7">
          <w:rPr>
            <w:i/>
            <w:rPrChange w:id="5301" w:author="c73782" w:date="2012-12-11T11:09:00Z">
              <w:rPr>
                <w:rFonts w:eastAsiaTheme="minorEastAsia"/>
                <w:color w:val="0000FF"/>
                <w:u w:val="single"/>
                <w:lang w:eastAsia="zh-CN"/>
              </w:rPr>
            </w:rPrChange>
          </w:rPr>
          <w:t xml:space="preserve">Modify </w:t>
        </w:r>
        <w:r w:rsidRPr="009024B7">
          <w:rPr>
            <w:rFonts w:eastAsiaTheme="minorEastAsia"/>
            <w:i/>
            <w:lang w:eastAsia="zh-CN"/>
            <w:rPrChange w:id="5302" w:author="c73782" w:date="2012-12-11T11:09:00Z">
              <w:rPr>
                <w:rFonts w:eastAsiaTheme="minorEastAsia"/>
                <w:color w:val="0000FF"/>
                <w:u w:val="single"/>
                <w:lang w:eastAsia="zh-CN"/>
              </w:rPr>
            </w:rPrChange>
          </w:rPr>
          <w:t>clause 9.2.2 (defined in IEEE 802.21a) as follows:</w:t>
        </w:r>
      </w:ins>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5303" w:name="_Toc336969366"/>
      <w:bookmarkStart w:id="5304" w:name="_Toc343090636"/>
      <w:bookmarkEnd w:id="5303"/>
      <w:bookmarkEnd w:id="5304"/>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5305" w:name="_Toc336969367"/>
      <w:bookmarkStart w:id="5306" w:name="_Toc343090637"/>
    </w:p>
    <w:p w:rsidR="00253FF4" w:rsidRDefault="00253FF4" w:rsidP="006B62F5">
      <w:pPr>
        <w:pStyle w:val="IEEEStdsLevel3Header"/>
        <w:rPr>
          <w:lang w:eastAsia="zh-CN"/>
        </w:rPr>
      </w:pPr>
      <w:r>
        <w:rPr>
          <w:lang w:eastAsia="zh-CN"/>
        </w:rPr>
        <w:t>Key derivation and key hierarchy</w:t>
      </w:r>
      <w:bookmarkEnd w:id="5305"/>
      <w:bookmarkEnd w:id="5306"/>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w:t>
      </w:r>
      <w:proofErr w:type="spellStart"/>
      <w:r>
        <w:rPr>
          <w:lang w:eastAsia="zh-CN"/>
        </w:rPr>
        <w:t>rMSK</w:t>
      </w:r>
      <w:proofErr w:type="spellEnd"/>
      <w:r>
        <w:rPr>
          <w:lang w:eastAsia="zh-CN"/>
        </w:rPr>
        <w:t xml:space="preserve">). Alternatively, via an optimized pull key distribution process, a Target PoS can obtain a 64-octet MIRK (Media-Independent Root Key) from </w:t>
      </w:r>
      <w:proofErr w:type="gramStart"/>
      <w:r>
        <w:rPr>
          <w:lang w:eastAsia="zh-CN"/>
        </w:rPr>
        <w:t>a</w:t>
      </w:r>
      <w:proofErr w:type="gramEnd"/>
      <w:r>
        <w:rPr>
          <w:lang w:eastAsia="zh-CN"/>
        </w:rPr>
        <w:t xml:space="preserve"> </w:t>
      </w:r>
      <w:del w:id="5307" w:author="c00904532" w:date="2012-12-10T21:14:00Z">
        <w:r w:rsidDel="00D12720">
          <w:rPr>
            <w:lang w:eastAsia="zh-CN"/>
          </w:rPr>
          <w:delText>Serving PoS</w:delText>
        </w:r>
      </w:del>
      <w:ins w:id="5308" w:author="c00904532" w:date="2012-12-10T21:14:00Z">
        <w:r w:rsidR="00D12720">
          <w:rPr>
            <w:lang w:eastAsia="zh-CN"/>
          </w:rPr>
          <w:t>Originating PoS</w:t>
        </w:r>
      </w:ins>
      <w:r>
        <w:rPr>
          <w:lang w:eastAsia="zh-CN"/>
        </w:rPr>
        <w: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There are two options to generate an MIRK. In the first option (i.e., EAP-based MIRK), an MIRK is derived from a master session key (MSK) or re-authentication MSK (</w:t>
      </w:r>
      <w:proofErr w:type="spellStart"/>
      <w:r>
        <w:rPr>
          <w:lang w:eastAsia="zh-CN"/>
        </w:rPr>
        <w:t>rMSK</w:t>
      </w:r>
      <w:proofErr w:type="spellEnd"/>
      <w:r>
        <w:rPr>
          <w:lang w:eastAsia="zh-CN"/>
        </w:rPr>
        <w:t xml:space="preserve">) established between the MN and the </w:t>
      </w:r>
      <w:del w:id="5309" w:author="c00904532" w:date="2012-12-10T21:14:00Z">
        <w:r w:rsidDel="00D12720">
          <w:rPr>
            <w:lang w:eastAsia="zh-CN"/>
          </w:rPr>
          <w:delText>Serving PoS</w:delText>
        </w:r>
      </w:del>
      <w:ins w:id="5310" w:author="c00904532" w:date="2012-12-10T21:14:00Z">
        <w:r w:rsidR="00D12720">
          <w:rPr>
            <w:lang w:eastAsia="zh-CN"/>
          </w:rPr>
          <w:t>Originating PoS</w:t>
        </w:r>
      </w:ins>
      <w:r>
        <w:rPr>
          <w:lang w:eastAsia="zh-CN"/>
        </w:rPr>
        <w:t xml:space="preserve"> via MIH service access authentication using EAP. In the second option (i.e., non-EAP-based MIRK), an MIRK is generated by the </w:t>
      </w:r>
      <w:del w:id="5311" w:author="c00904532" w:date="2012-12-10T21:14:00Z">
        <w:r w:rsidDel="00D12720">
          <w:rPr>
            <w:lang w:eastAsia="zh-CN"/>
          </w:rPr>
          <w:delText>Serving PoS</w:delText>
        </w:r>
      </w:del>
      <w:ins w:id="5312" w:author="c00904532" w:date="2012-12-10T21:14:00Z">
        <w:r w:rsidR="00D12720">
          <w:rPr>
            <w:lang w:eastAsia="zh-CN"/>
          </w:rPr>
          <w:t>Originating PoS</w:t>
        </w:r>
      </w:ins>
      <w:r>
        <w:rPr>
          <w:lang w:eastAsia="zh-CN"/>
        </w:rPr>
        <w:t xml:space="preserve"> independently of the MIH SA established between the MN and </w:t>
      </w:r>
      <w:del w:id="5313" w:author="c00904532" w:date="2012-12-10T21:14:00Z">
        <w:r w:rsidDel="00D12720">
          <w:rPr>
            <w:lang w:eastAsia="zh-CN"/>
          </w:rPr>
          <w:delText>Serving PoS</w:delText>
        </w:r>
      </w:del>
      <w:ins w:id="5314" w:author="c00904532" w:date="2012-12-10T21:14:00Z">
        <w:r w:rsidR="00D12720">
          <w:rPr>
            <w:lang w:eastAsia="zh-CN"/>
          </w:rPr>
          <w:t>Originating PoS</w:t>
        </w:r>
      </w:ins>
      <w:r>
        <w:rPr>
          <w:lang w:eastAsia="zh-CN"/>
        </w:rPr>
        <w:t xml:space="preserve"> and distributed to the MN as well as the Target </w:t>
      </w:r>
      <w:proofErr w:type="spellStart"/>
      <w:r>
        <w:rPr>
          <w:lang w:eastAsia="zh-CN"/>
        </w:rPr>
        <w:t>PoS.</w:t>
      </w:r>
      <w:proofErr w:type="spellEnd"/>
      <w:r>
        <w:rPr>
          <w:lang w:eastAsia="zh-CN"/>
        </w:rPr>
        <w:t xml:space="preserve"> The first option is described in 9.2.2.2. The second option is described in 11.7.1. </w:t>
      </w:r>
    </w:p>
    <w:p w:rsidR="00253FF4" w:rsidRDefault="00253FF4" w:rsidP="00253FF4">
      <w:pPr>
        <w:pStyle w:val="IEEEStdsLevel4Header"/>
        <w:rPr>
          <w:lang w:eastAsia="zh-CN"/>
        </w:rPr>
      </w:pPr>
      <w:r>
        <w:rPr>
          <w:lang w:eastAsia="zh-CN"/>
        </w:rPr>
        <w:t>Derivation of media independent session keys (MISKs)</w:t>
      </w:r>
    </w:p>
    <w:p w:rsidR="00253FF4" w:rsidRDefault="00253FF4" w:rsidP="00253FF4">
      <w:pPr>
        <w:pStyle w:val="IEEEStdsLevel4Header"/>
        <w:rPr>
          <w:lang w:eastAsia="zh-CN"/>
        </w:rPr>
      </w:pPr>
      <w:r>
        <w:rPr>
          <w:lang w:eastAsia="zh-CN"/>
        </w:rPr>
        <w:t>EAP-based MIRK</w:t>
      </w:r>
    </w:p>
    <w:p w:rsidR="00253FF4" w:rsidRDefault="00253FF4" w:rsidP="00253FF4">
      <w:pPr>
        <w:pStyle w:val="IEEEStdsParagraph"/>
        <w:rPr>
          <w:lang w:eastAsia="zh-CN"/>
        </w:rPr>
      </w:pPr>
      <w:r>
        <w:rPr>
          <w:lang w:eastAsia="zh-CN"/>
        </w:rPr>
        <w:t xml:space="preserve">During an optimized pull key distribution process that involves the MN, the </w:t>
      </w:r>
      <w:del w:id="5315" w:author="c00904532" w:date="2012-12-10T21:14:00Z">
        <w:r w:rsidDel="00D12720">
          <w:rPr>
            <w:lang w:eastAsia="zh-CN"/>
          </w:rPr>
          <w:delText>serving PoS</w:delText>
        </w:r>
      </w:del>
      <w:ins w:id="5316" w:author="c00904532" w:date="2012-12-10T21:14:00Z">
        <w:r w:rsidR="00D12720">
          <w:rPr>
            <w:lang w:eastAsia="zh-CN"/>
          </w:rPr>
          <w:t>originating PoS</w:t>
        </w:r>
      </w:ins>
      <w:r>
        <w:rPr>
          <w:lang w:eastAsia="zh-CN"/>
        </w:rPr>
        <w:t xml:space="preserve"> and a target PoS, the </w:t>
      </w:r>
      <w:del w:id="5317" w:author="c00904532" w:date="2012-12-10T21:14:00Z">
        <w:r w:rsidDel="00D12720">
          <w:rPr>
            <w:lang w:eastAsia="zh-CN"/>
          </w:rPr>
          <w:delText>serving PoS</w:delText>
        </w:r>
      </w:del>
      <w:ins w:id="5318" w:author="c00904532" w:date="2012-12-10T21:14:00Z">
        <w:r w:rsidR="00D12720">
          <w:rPr>
            <w:lang w:eastAsia="zh-CN"/>
          </w:rPr>
          <w:t>originating PoS</w:t>
        </w:r>
      </w:ins>
      <w:r>
        <w:rPr>
          <w:lang w:eastAsia="zh-CN"/>
        </w:rPr>
        <w:t xml:space="preserve"> derives a MIRK for a specific target </w:t>
      </w:r>
      <w:proofErr w:type="spellStart"/>
      <w:r>
        <w:rPr>
          <w:lang w:eastAsia="zh-CN"/>
        </w:rPr>
        <w:t>PoS.</w:t>
      </w:r>
      <w:proofErr w:type="spellEnd"/>
      <w:r>
        <w:rPr>
          <w:lang w:eastAsia="zh-CN"/>
        </w:rPr>
        <w:t xml:space="preserve">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w:t>
      </w:r>
      <w:proofErr w:type="gramStart"/>
      <w:r w:rsidRPr="00AC5758">
        <w:t>key</w:t>
      </w:r>
      <w:proofErr w:type="gramEnd"/>
      <w:r w:rsidRPr="00AC5758">
        <w:t xml:space="preserve">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w:t>
      </w:r>
      <w:proofErr w:type="spellStart"/>
      <w:r>
        <w:t>rMSK</w:t>
      </w:r>
      <w:proofErr w:type="spellEnd"/>
      <w:r>
        <w:t>)</w:t>
      </w:r>
      <w:r w:rsidRPr="00AC5758">
        <w:t>.</w:t>
      </w:r>
      <w:r>
        <w:t xml:space="preserve"> </w:t>
      </w:r>
      <w:r w:rsidRPr="00AC5758">
        <w:t xml:space="preserve">If HMAC-SHA-1 or HMAC-SHA-256 is used as a PRF, then the full MSK or </w:t>
      </w:r>
      <w:proofErr w:type="spellStart"/>
      <w:r w:rsidRPr="00AC5758">
        <w:t>rMSK</w:t>
      </w:r>
      <w:proofErr w:type="spellEnd"/>
      <w:r w:rsidRPr="00AC5758">
        <w:t xml:space="preserve"> is used as </w:t>
      </w:r>
      <w:r>
        <w:t xml:space="preserve">the </w:t>
      </w:r>
      <w:r w:rsidRPr="00AC5758">
        <w:t xml:space="preserve">key derivation key, </w:t>
      </w:r>
      <w:r w:rsidRPr="00306647">
        <w:rPr>
          <w:i/>
        </w:rPr>
        <w:t>K</w:t>
      </w:r>
      <w:r w:rsidRPr="00AC5758">
        <w:t xml:space="preserve">. If CMAC-AES is used as a PRF, then the first 128 bits of MSK or </w:t>
      </w:r>
      <w:proofErr w:type="spellStart"/>
      <w:r w:rsidRPr="00AC5758">
        <w:t>rMSK</w:t>
      </w:r>
      <w:proofErr w:type="spellEnd"/>
      <w:r w:rsidRPr="00AC5758">
        <w:t xml:space="preserve">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t xml:space="preserve">Nonce-T and Nonce-N - The </w:t>
      </w:r>
      <w:proofErr w:type="spellStart"/>
      <w:r w:rsidRPr="00B71A54">
        <w:t>nonces</w:t>
      </w:r>
      <w:proofErr w:type="spellEnd"/>
      <w:r w:rsidRPr="00B71A54">
        <w:t xml:space="preserve"> exchanged during the execution of service access authentication.</w:t>
      </w:r>
    </w:p>
    <w:p w:rsidR="00253FF4" w:rsidRPr="00B71A54" w:rsidRDefault="00253FF4" w:rsidP="00253FF4">
      <w:pPr>
        <w:pStyle w:val="IEEEStdsParagraph"/>
        <w:numPr>
          <w:ilvl w:val="0"/>
          <w:numId w:val="20"/>
        </w:numPr>
      </w:pPr>
      <w:r w:rsidRPr="00B71A54">
        <w:t xml:space="preserve">c - The </w:t>
      </w:r>
      <w:proofErr w:type="spellStart"/>
      <w:r w:rsidRPr="00B71A54">
        <w:t>ciphersuite</w:t>
      </w:r>
      <w:proofErr w:type="spellEnd"/>
      <w:r w:rsidRPr="00B71A54">
        <w:t xml:space="preserve"> code is a one octet string specified for each </w:t>
      </w:r>
      <w:proofErr w:type="spellStart"/>
      <w:r w:rsidRPr="00B71A54">
        <w:t>ciphersuite</w:t>
      </w:r>
      <w:proofErr w:type="spellEnd"/>
      <w:r w:rsidRPr="00B71A54">
        <w:t>.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proofErr w:type="gramStart"/>
      <w:r w:rsidRPr="00306647">
        <w:rPr>
          <w:i/>
        </w:rPr>
        <w:t>a</w:t>
      </w:r>
      <w:r w:rsidRPr="00B71A54">
        <w:t>]</w:t>
      </w:r>
      <w:proofErr w:type="gramEnd"/>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proofErr w:type="spellStart"/>
      <w:r w:rsidRPr="00B71A54">
        <w:t>PoS_MIHF_ID</w:t>
      </w:r>
      <w:proofErr w:type="spellEnd"/>
      <w:r w:rsidRPr="00B71A54">
        <w:t xml:space="preserve"> – Target </w:t>
      </w:r>
      <w:proofErr w:type="spellStart"/>
      <w:r w:rsidRPr="00B71A54">
        <w:t>PoS’s</w:t>
      </w:r>
      <w:proofErr w:type="spellEnd"/>
      <w:r w:rsidRPr="00B71A54">
        <w:t xml:space="preserve"> MIHF identity.</w:t>
      </w:r>
    </w:p>
    <w:p w:rsidR="00253FF4" w:rsidRPr="00B71A54" w:rsidRDefault="00253FF4" w:rsidP="00253FF4">
      <w:pPr>
        <w:pStyle w:val="IEEEStdsParagraph"/>
        <w:numPr>
          <w:ilvl w:val="0"/>
          <w:numId w:val="20"/>
        </w:numPr>
      </w:pPr>
      <w:r w:rsidRPr="00B71A54">
        <w:lastRenderedPageBreak/>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xml:space="preserve">: K, Nonce-T, Nonce-N, and </w:t>
      </w:r>
      <w:proofErr w:type="spellStart"/>
      <w:r>
        <w:rPr>
          <w:lang w:eastAsia="zh-CN"/>
        </w:rPr>
        <w:t>ciphersuite</w:t>
      </w:r>
      <w:proofErr w:type="spellEnd"/>
      <w:r>
        <w:rPr>
          <w:lang w:eastAsia="zh-CN"/>
        </w:rPr>
        <w:t xml:space="preserv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proofErr w:type="gramStart"/>
      <w:r w:rsidRPr="001A0C2D">
        <w:rPr>
          <w:i/>
          <w:lang w:eastAsia="zh-CN"/>
        </w:rPr>
        <w:t>n</w:t>
      </w:r>
      <w:proofErr w:type="gramEnd"/>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w:t>
      </w:r>
      <w:proofErr w:type="gramStart"/>
      <w:r>
        <w:rPr>
          <w:lang w:eastAsia="zh-CN"/>
        </w:rPr>
        <w:t>) :</w:t>
      </w:r>
      <w:proofErr w:type="gramEnd"/>
      <w:r>
        <w:rPr>
          <w:lang w:eastAsia="zh-CN"/>
        </w:rPr>
        <w:t>= empty string.</w:t>
      </w:r>
    </w:p>
    <w:p w:rsidR="00253FF4" w:rsidRDefault="00253FF4" w:rsidP="00253FF4">
      <w:pPr>
        <w:pStyle w:val="IEEEStdsParagraph"/>
        <w:rPr>
          <w:lang w:eastAsia="zh-CN"/>
        </w:rPr>
      </w:pPr>
      <w:r>
        <w:rPr>
          <w:lang w:eastAsia="zh-CN"/>
        </w:rPr>
        <w:t xml:space="preserve">d) For </w:t>
      </w:r>
      <w:proofErr w:type="spellStart"/>
      <w:proofErr w:type="gramStart"/>
      <w:r w:rsidRPr="001A0C2D">
        <w:rPr>
          <w:i/>
          <w:lang w:eastAsia="zh-CN"/>
        </w:rPr>
        <w:t>i</w:t>
      </w:r>
      <w:proofErr w:type="spellEnd"/>
      <w:r w:rsidRPr="001A0C2D">
        <w:rPr>
          <w:i/>
          <w:lang w:eastAsia="zh-CN"/>
        </w:rPr>
        <w:t xml:space="preserve"> </w:t>
      </w:r>
      <w:r>
        <w:rPr>
          <w:lang w:eastAsia="zh-CN"/>
        </w:rPr>
        <w:t>:=</w:t>
      </w:r>
      <w:proofErr w:type="gramEnd"/>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tab/>
      </w:r>
      <w:proofErr w:type="spellStart"/>
      <w:r w:rsidRPr="007B399E">
        <w:t>i</w:t>
      </w:r>
      <w:proofErr w:type="spellEnd"/>
      <w:r w:rsidRPr="007B399E">
        <w:t>) K(</w:t>
      </w:r>
      <w:proofErr w:type="spellStart"/>
      <w:r w:rsidRPr="007B399E">
        <w:rPr>
          <w:i/>
        </w:rPr>
        <w:t>i</w:t>
      </w:r>
      <w:proofErr w:type="spellEnd"/>
      <w:r w:rsidRPr="007B399E">
        <w:t>) := PRF (K,  “MIRK”  ||  [</w:t>
      </w:r>
      <w:proofErr w:type="spellStart"/>
      <w:r w:rsidRPr="007B399E">
        <w:rPr>
          <w:i/>
        </w:rPr>
        <w:t>i</w:t>
      </w:r>
      <w:proofErr w:type="spellEnd"/>
      <w:r w:rsidRPr="007B399E">
        <w:t>]</w:t>
      </w:r>
      <w:r w:rsidR="009024B7" w:rsidRPr="009024B7">
        <w:rPr>
          <w:vertAlign w:val="subscript"/>
          <w:rPrChange w:id="5319" w:author="c73782" w:date="2012-10-11T18:58:00Z">
            <w:rPr>
              <w:color w:val="0000FF"/>
              <w:u w:val="single"/>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w:t>
      </w:r>
      <w:proofErr w:type="gramStart"/>
      <w:r w:rsidRPr="007B399E">
        <w:t>ID  |</w:t>
      </w:r>
      <w:proofErr w:type="gramEnd"/>
      <w:r w:rsidRPr="007B399E">
        <w:t xml:space="preserve">|  </w:t>
      </w:r>
      <w:proofErr w:type="spellStart"/>
      <w:r w:rsidRPr="007B399E">
        <w:t>PoS_MIHF_ID</w:t>
      </w:r>
      <w:proofErr w:type="spellEnd"/>
      <w:r w:rsidRPr="007B399E">
        <w:t xml:space="preserve">  ||  c  ||  [</w:t>
      </w:r>
      <w:r w:rsidRPr="007B399E">
        <w:rPr>
          <w:i/>
        </w:rPr>
        <w:t>L</w:t>
      </w:r>
      <w:r w:rsidRPr="007B399E">
        <w:t>]</w:t>
      </w:r>
      <w:r w:rsidR="009024B7" w:rsidRPr="009024B7">
        <w:rPr>
          <w:vertAlign w:val="subscript"/>
          <w:rPrChange w:id="5320" w:author="c73782" w:date="2012-10-11T18:59:00Z">
            <w:rPr>
              <w:color w:val="0000FF"/>
              <w:u w:val="single"/>
            </w:rPr>
          </w:rPrChange>
        </w:rPr>
        <w:t>2</w:t>
      </w:r>
      <w:r w:rsidRPr="007B399E">
        <w:t>).</w:t>
      </w:r>
    </w:p>
    <w:p w:rsidR="00253FF4" w:rsidRPr="007B399E" w:rsidRDefault="00253FF4" w:rsidP="007B399E">
      <w:pPr>
        <w:pStyle w:val="IEEEStdsParagraph"/>
      </w:pPr>
      <w:r w:rsidRPr="007B399E">
        <w:tab/>
        <w:t xml:space="preserve">ii) </w:t>
      </w:r>
      <w:proofErr w:type="gramStart"/>
      <w:r w:rsidRPr="007B399E">
        <w:t>Result(</w:t>
      </w:r>
      <w:proofErr w:type="spellStart"/>
      <w:proofErr w:type="gramEnd"/>
      <w:r w:rsidRPr="007B399E">
        <w:rPr>
          <w:i/>
        </w:rPr>
        <w:t>i</w:t>
      </w:r>
      <w:proofErr w:type="spellEnd"/>
      <w:r w:rsidRPr="007B399E">
        <w:t>) := Result (</w:t>
      </w:r>
      <w:r w:rsidRPr="007B399E">
        <w:rPr>
          <w:i/>
        </w:rPr>
        <w:t>i</w:t>
      </w:r>
      <w:r w:rsidRPr="007B399E">
        <w:t>-1) || K(</w:t>
      </w:r>
      <w:proofErr w:type="spellStart"/>
      <w:r w:rsidRPr="007B399E">
        <w:rPr>
          <w:i/>
        </w:rPr>
        <w:t>i</w:t>
      </w:r>
      <w:proofErr w:type="spellEnd"/>
      <w:r w:rsidRPr="007B399E">
        <w:t>).</w:t>
      </w:r>
    </w:p>
    <w:p w:rsidR="00253FF4" w:rsidRPr="007B399E" w:rsidRDefault="00253FF4" w:rsidP="007B399E">
      <w:pPr>
        <w:pStyle w:val="IEEEStdsParagraph"/>
      </w:pPr>
      <w:r w:rsidRPr="007B399E">
        <w:t>e) Return Result (</w:t>
      </w:r>
      <w:r w:rsidRPr="007B399E">
        <w:rPr>
          <w:i/>
        </w:rPr>
        <w:t>n</w:t>
      </w:r>
      <w:proofErr w:type="gramStart"/>
      <w:r w:rsidRPr="007B399E">
        <w:t>) ;</w:t>
      </w:r>
      <w:proofErr w:type="gramEnd"/>
      <w:r w:rsidRPr="007B399E">
        <w:t xml:space="preserve">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lang w:eastAsia="zh-CN"/>
        </w:rPr>
      </w:pPr>
      <w:r>
        <w:rPr>
          <w:lang w:eastAsia="zh-CN"/>
        </w:rPr>
        <w:t xml:space="preserve">It is important to note that the key distribution of a MIRK from the </w:t>
      </w:r>
      <w:del w:id="5321" w:author="c00904532" w:date="2012-12-10T21:14:00Z">
        <w:r w:rsidDel="00D12720">
          <w:rPr>
            <w:lang w:eastAsia="zh-CN"/>
          </w:rPr>
          <w:delText>Serving PoS</w:delText>
        </w:r>
      </w:del>
      <w:ins w:id="5322" w:author="c00904532" w:date="2012-12-10T21:14:00Z">
        <w:r w:rsidR="00D12720">
          <w:rPr>
            <w:lang w:eastAsia="zh-CN"/>
          </w:rPr>
          <w:t>Originating PoS</w:t>
        </w:r>
      </w:ins>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del w:id="5323" w:author="c00904532" w:date="2012-12-10T21:14:00Z">
        <w:r w:rsidDel="00D12720">
          <w:rPr>
            <w:lang w:eastAsia="zh-CN"/>
          </w:rPr>
          <w:delText>serving PoS</w:delText>
        </w:r>
      </w:del>
      <w:ins w:id="5324" w:author="c00904532" w:date="2012-12-10T21:14:00Z">
        <w:r w:rsidR="00D12720">
          <w:rPr>
            <w:lang w:eastAsia="zh-CN"/>
          </w:rPr>
          <w:t>originating PoS</w:t>
        </w:r>
      </w:ins>
      <w:r>
        <w:rPr>
          <w:lang w:eastAsia="zh-CN"/>
        </w:rPr>
        <w:t xml:space="preserve"> will also compromise the security association between the MN and the target PoS, since an attacker can know and derive the MIRK that is delivered to the target </w:t>
      </w:r>
      <w:proofErr w:type="spellStart"/>
      <w:r>
        <w:rPr>
          <w:lang w:eastAsia="zh-CN"/>
        </w:rPr>
        <w:t>PoS.</w:t>
      </w:r>
      <w:proofErr w:type="spellEnd"/>
      <w:r>
        <w:rPr>
          <w:lang w:eastAsia="zh-CN"/>
        </w:rPr>
        <w:t xml:space="preserve"> Reducing the latency of proactive authentication based on transferring a MIRK is at the cost of taking such a risk.</w:t>
      </w:r>
    </w:p>
    <w:p w:rsidR="00253FF4" w:rsidRDefault="00253FF4" w:rsidP="00253FF4">
      <w:pPr>
        <w:pStyle w:val="IEEEStdsLevel1Header"/>
        <w:rPr>
          <w:lang w:eastAsia="zh-CN"/>
        </w:rPr>
      </w:pPr>
      <w:bookmarkStart w:id="5325" w:name="_Toc336969368"/>
      <w:bookmarkStart w:id="5326" w:name="_Toc343090638"/>
      <w:r>
        <w:rPr>
          <w:lang w:eastAsia="zh-CN"/>
        </w:rPr>
        <w:t>Proactive Authentication</w:t>
      </w:r>
      <w:bookmarkEnd w:id="5325"/>
      <w:bookmarkEnd w:id="5326"/>
    </w:p>
    <w:p w:rsidR="00253FF4" w:rsidRDefault="00253FF4" w:rsidP="00253FF4">
      <w:pPr>
        <w:pStyle w:val="IEEEStdsLevel2Header"/>
        <w:rPr>
          <w:lang w:eastAsia="zh-CN"/>
        </w:rPr>
      </w:pPr>
      <w:bookmarkStart w:id="5327" w:name="_Toc336969369"/>
      <w:bookmarkStart w:id="5328" w:name="_Toc343090639"/>
      <w:r>
        <w:rPr>
          <w:lang w:eastAsia="zh-CN"/>
        </w:rPr>
        <w:t>Media specific proactive authentication</w:t>
      </w:r>
      <w:bookmarkEnd w:id="5327"/>
      <w:bookmarkEnd w:id="5328"/>
    </w:p>
    <w:p w:rsidR="00BD7C7B" w:rsidRPr="00C8771A" w:rsidRDefault="00253FF4" w:rsidP="00BD7C7B">
      <w:pPr>
        <w:pStyle w:val="IEEEStdsParagraph"/>
        <w:rPr>
          <w:ins w:id="5329" w:author="c00904532" w:date="2012-12-12T13:07:00Z"/>
          <w:i/>
          <w:iCs/>
          <w:lang w:eastAsia="zh-CN"/>
        </w:rPr>
      </w:pPr>
      <w:del w:id="5330" w:author="c00904532" w:date="2012-12-10T23:32:00Z">
        <w:r w:rsidRPr="00C8771A" w:rsidDel="00C5363B">
          <w:rPr>
            <w:i/>
            <w:iCs/>
            <w:lang w:eastAsia="zh-CN"/>
          </w:rPr>
          <w:delText xml:space="preserve">Modify </w:delText>
        </w:r>
      </w:del>
      <w:del w:id="5331" w:author="c00904532" w:date="2012-12-12T13:07:00Z">
        <w:r w:rsidRPr="00C8771A" w:rsidDel="00BD7C7B">
          <w:rPr>
            <w:i/>
            <w:iCs/>
            <w:lang w:eastAsia="zh-CN"/>
          </w:rPr>
          <w:delText>Figure 46 (defined in IEEE 802.21a) as follows:</w:delText>
        </w:r>
      </w:del>
      <w:ins w:id="5332" w:author="c00904532" w:date="2012-12-12T13:07:00Z">
        <w:r w:rsidR="00BD7C7B">
          <w:rPr>
            <w:i/>
            <w:iCs/>
            <w:lang w:eastAsia="zh-CN"/>
          </w:rPr>
          <w:t>Change first paragraph of 10.1</w:t>
        </w:r>
        <w:r w:rsidR="00BD7C7B" w:rsidRPr="00C8771A">
          <w:rPr>
            <w:i/>
            <w:iCs/>
            <w:lang w:eastAsia="zh-CN"/>
          </w:rPr>
          <w:t xml:space="preserve"> (defined in IEEE 802.21a) as follows:</w:t>
        </w:r>
      </w:ins>
    </w:p>
    <w:p w:rsidR="009024B7" w:rsidRDefault="00BD7C7B" w:rsidP="009024B7">
      <w:pPr>
        <w:autoSpaceDE w:val="0"/>
        <w:autoSpaceDN w:val="0"/>
        <w:adjustRightInd w:val="0"/>
        <w:rPr>
          <w:ins w:id="5333" w:author="c00904532" w:date="2012-12-12T14:47:00Z"/>
          <w:rFonts w:ascii="TimesNewRoman" w:hAnsi="TimesNewRoman" w:cs="TimesNewRoman"/>
          <w:lang w:eastAsia="en-US"/>
        </w:rPr>
        <w:pPrChange w:id="5334" w:author="c00904532" w:date="2012-12-12T15:44:00Z">
          <w:pPr>
            <w:pStyle w:val="IEEEStdsParagraph"/>
          </w:pPr>
        </w:pPrChange>
      </w:pPr>
      <w:ins w:id="5335" w:author="c00904532" w:date="2012-12-12T13:07:00Z">
        <w:r>
          <w:rPr>
            <w:rFonts w:ascii="TimesNewRoman" w:hAnsi="TimesNewRoman" w:cs="TimesNewRoman"/>
            <w:sz w:val="20"/>
            <w:lang w:eastAsia="en-US"/>
          </w:rPr>
          <w:t xml:space="preserve">In a media access proactive authentication, a </w:t>
        </w:r>
        <w:r w:rsidR="009024B7" w:rsidRPr="009024B7">
          <w:rPr>
            <w:rFonts w:ascii="TimesNewRoman" w:hAnsi="TimesNewRoman" w:cs="TimesNewRoman"/>
            <w:sz w:val="20"/>
            <w:u w:val="single"/>
            <w:lang w:eastAsia="en-US"/>
            <w:rPrChange w:id="5336" w:author="c00904532" w:date="2012-12-12T13:09:00Z">
              <w:rPr>
                <w:rFonts w:ascii="TimesNewRoman" w:hAnsi="TimesNewRoman" w:cs="TimesNewRoman"/>
                <w:color w:val="0000FF"/>
                <w:u w:val="single"/>
                <w:lang w:eastAsia="en-US"/>
              </w:rPr>
            </w:rPrChange>
          </w:rPr>
          <w:t>Target</w:t>
        </w:r>
        <w:r>
          <w:rPr>
            <w:rFonts w:ascii="TimesNewRoman" w:hAnsi="TimesNewRoman" w:cs="TimesNewRoman"/>
            <w:sz w:val="20"/>
            <w:lang w:eastAsia="en-US"/>
          </w:rPr>
          <w:t xml:space="preserve"> PoS </w:t>
        </w:r>
      </w:ins>
      <w:ins w:id="5337" w:author="c00904532" w:date="2012-12-12T13:08:00Z">
        <w:r w:rsidR="009024B7" w:rsidRPr="009024B7">
          <w:rPr>
            <w:rFonts w:ascii="TimesNewRoman" w:hAnsi="TimesNewRoman" w:cs="TimesNewRoman"/>
            <w:sz w:val="20"/>
            <w:u w:val="single"/>
            <w:lang w:eastAsia="en-US"/>
            <w:rPrChange w:id="5338" w:author="c00904532" w:date="2012-12-12T13:09:00Z">
              <w:rPr>
                <w:rFonts w:ascii="TimesNewRoman" w:hAnsi="TimesNewRoman" w:cs="TimesNewRoman"/>
                <w:color w:val="0000FF"/>
                <w:u w:val="single"/>
                <w:lang w:eastAsia="en-US"/>
              </w:rPr>
            </w:rPrChange>
          </w:rPr>
          <w:t>(TPoS)</w:t>
        </w:r>
        <w:r>
          <w:rPr>
            <w:rFonts w:ascii="TimesNewRoman" w:hAnsi="TimesNewRoman" w:cs="TimesNewRoman"/>
            <w:sz w:val="20"/>
            <w:lang w:eastAsia="en-US"/>
          </w:rPr>
          <w:t xml:space="preserve"> </w:t>
        </w:r>
      </w:ins>
      <w:ins w:id="5339" w:author="c00904532" w:date="2012-12-12T13:07:00Z">
        <w:r>
          <w:rPr>
            <w:rFonts w:ascii="TimesNewRoman" w:hAnsi="TimesNewRoman" w:cs="TimesNewRoman"/>
            <w:sz w:val="20"/>
            <w:lang w:eastAsia="en-US"/>
          </w:rPr>
          <w:t>passes authentication messages between the mobile node</w:t>
        </w:r>
      </w:ins>
      <w:ins w:id="5340" w:author="c00904532" w:date="2012-12-12T15:44:00Z">
        <w:r w:rsidR="00323004">
          <w:rPr>
            <w:rFonts w:ascii="TimesNewRoman" w:hAnsi="TimesNewRoman" w:cs="TimesNewRoman"/>
            <w:sz w:val="20"/>
            <w:lang w:eastAsia="en-US"/>
          </w:rPr>
          <w:t xml:space="preserve"> </w:t>
        </w:r>
      </w:ins>
      <w:ins w:id="5341" w:author="c00904532" w:date="2012-12-12T13:07:00Z">
        <w:r>
          <w:rPr>
            <w:rFonts w:ascii="TimesNewRoman" w:hAnsi="TimesNewRoman" w:cs="TimesNewRoman"/>
            <w:sz w:val="20"/>
            <w:lang w:eastAsia="en-US"/>
          </w:rPr>
          <w:t xml:space="preserve">and a media specific authenticator (MSA). The protocol stacks in each interface are illustrated in </w:t>
        </w:r>
      </w:ins>
      <w:ins w:id="5342" w:author="c00904532" w:date="2012-12-12T15:40:00Z">
        <w:r w:rsidR="009024B7" w:rsidRPr="009024B7">
          <w:rPr>
            <w:rFonts w:ascii="TimesNewRoman" w:hAnsi="TimesNewRoman" w:cs="TimesNewRoman"/>
            <w:strike/>
            <w:sz w:val="20"/>
            <w:lang w:eastAsia="en-US"/>
            <w:rPrChange w:id="5343" w:author="c00904532" w:date="2012-12-12T15:40:00Z">
              <w:rPr>
                <w:rFonts w:ascii="TimesNewRoman" w:hAnsi="TimesNewRoman" w:cs="TimesNewRoman"/>
                <w:color w:val="0000FF"/>
                <w:u w:val="single"/>
                <w:lang w:eastAsia="en-US"/>
              </w:rPr>
            </w:rPrChange>
          </w:rPr>
          <w:t>Figure 43</w:t>
        </w:r>
        <w:r w:rsidR="00323004">
          <w:rPr>
            <w:rFonts w:ascii="TimesNewRoman" w:hAnsi="TimesNewRoman" w:cs="TimesNewRoman"/>
            <w:sz w:val="20"/>
            <w:lang w:eastAsia="en-US"/>
          </w:rPr>
          <w:t xml:space="preserve"> </w:t>
        </w:r>
      </w:ins>
      <w:ins w:id="5344" w:author="c00904532" w:date="2012-12-12T13:07:00Z">
        <w:r w:rsidR="009024B7" w:rsidRPr="009024B7">
          <w:rPr>
            <w:rFonts w:ascii="TimesNewRoman" w:hAnsi="TimesNewRoman" w:cs="TimesNewRoman"/>
            <w:sz w:val="20"/>
            <w:u w:val="single"/>
            <w:lang w:eastAsia="en-US"/>
            <w:rPrChange w:id="5345" w:author="c00904532" w:date="2012-12-12T15:41:00Z">
              <w:rPr>
                <w:rFonts w:ascii="TimesNewRoman" w:hAnsi="TimesNewRoman" w:cs="TimesNewRoman"/>
                <w:color w:val="0000FF"/>
                <w:u w:val="single"/>
                <w:lang w:eastAsia="en-US"/>
              </w:rPr>
            </w:rPrChange>
          </w:rPr>
          <w:t>Figure 46</w:t>
        </w:r>
      </w:ins>
      <w:ins w:id="5346" w:author="c00904532" w:date="2012-12-12T15:40:00Z">
        <w:r w:rsidR="009024B7" w:rsidRPr="009024B7">
          <w:rPr>
            <w:rFonts w:ascii="TimesNewRoman" w:hAnsi="TimesNewRoman" w:cs="TimesNewRoman"/>
            <w:sz w:val="20"/>
            <w:u w:val="single"/>
            <w:lang w:eastAsia="en-US"/>
            <w:rPrChange w:id="5347" w:author="c00904532" w:date="2012-12-12T15:41:00Z">
              <w:rPr>
                <w:rFonts w:ascii="TimesNewRoman" w:hAnsi="TimesNewRoman" w:cs="TimesNewRoman"/>
                <w:color w:val="0000FF"/>
                <w:u w:val="single"/>
                <w:lang w:eastAsia="en-US"/>
              </w:rPr>
            </w:rPrChange>
          </w:rPr>
          <w:t xml:space="preserve"> and Figure 47</w:t>
        </w:r>
      </w:ins>
      <w:ins w:id="5348" w:author="c00904532" w:date="2012-12-12T13:07:00Z">
        <w:r>
          <w:rPr>
            <w:rFonts w:ascii="TimesNewRoman" w:hAnsi="TimesNewRoman" w:cs="TimesNewRoman"/>
            <w:sz w:val="20"/>
            <w:lang w:eastAsia="en-US"/>
          </w:rPr>
          <w:t>.</w:t>
        </w:r>
      </w:ins>
      <w:ins w:id="5349" w:author="c00904532" w:date="2012-12-12T15:44:00Z">
        <w:r w:rsidR="00323004">
          <w:rPr>
            <w:rFonts w:ascii="TimesNewRoman" w:hAnsi="TimesNewRoman" w:cs="TimesNewRoman"/>
            <w:sz w:val="20"/>
            <w:lang w:eastAsia="en-US"/>
          </w:rPr>
          <w:t xml:space="preserve">  </w:t>
        </w:r>
      </w:ins>
      <w:ins w:id="5350" w:author="c00904532" w:date="2012-12-12T13:07:00Z">
        <w:r>
          <w:rPr>
            <w:rFonts w:ascii="TimesNewRoman" w:hAnsi="TimesNewRoman" w:cs="TimesNewRoman"/>
            <w:sz w:val="20"/>
            <w:lang w:eastAsia="en-US"/>
          </w:rPr>
          <w:t xml:space="preserve">In </w:t>
        </w:r>
        <w:r w:rsidR="009024B7" w:rsidRPr="009024B7">
          <w:rPr>
            <w:rFonts w:ascii="TimesNewRoman" w:hAnsi="TimesNewRoman" w:cs="TimesNewRoman"/>
            <w:sz w:val="20"/>
            <w:lang w:eastAsia="en-US"/>
            <w:rPrChange w:id="5351" w:author="c00904532" w:date="2012-12-12T15:43:00Z">
              <w:rPr>
                <w:rFonts w:ascii="TimesNewRoman" w:hAnsi="TimesNewRoman" w:cs="TimesNewRoman"/>
                <w:color w:val="0000FF"/>
                <w:u w:val="single"/>
                <w:lang w:eastAsia="en-US"/>
              </w:rPr>
            </w:rPrChange>
          </w:rPr>
          <w:t>scenarios where MSA/Target PoA</w:t>
        </w:r>
        <w:r>
          <w:rPr>
            <w:rFonts w:ascii="TimesNewRoman" w:hAnsi="TimesNewRoman" w:cs="TimesNewRoman"/>
            <w:sz w:val="20"/>
            <w:lang w:eastAsia="en-US"/>
          </w:rPr>
          <w:t xml:space="preserve"> is reachable via same media as MN and </w:t>
        </w:r>
      </w:ins>
      <w:ins w:id="5352" w:author="c00904532" w:date="2012-12-12T13:08:00Z">
        <w:r w:rsidR="009024B7" w:rsidRPr="009024B7">
          <w:rPr>
            <w:rFonts w:ascii="TimesNewRoman" w:hAnsi="TimesNewRoman" w:cs="TimesNewRoman"/>
            <w:sz w:val="20"/>
            <w:u w:val="single"/>
            <w:lang w:eastAsia="en-US"/>
            <w:rPrChange w:id="5353" w:author="c00904532" w:date="2012-12-12T13:09:00Z">
              <w:rPr>
                <w:rFonts w:ascii="TimesNewRoman" w:hAnsi="TimesNewRoman" w:cs="TimesNewRoman"/>
                <w:color w:val="0000FF"/>
                <w:u w:val="single"/>
                <w:lang w:eastAsia="en-US"/>
              </w:rPr>
            </w:rPrChange>
          </w:rPr>
          <w:t>T</w:t>
        </w:r>
      </w:ins>
      <w:ins w:id="5354" w:author="c00904532" w:date="2012-12-12T13:07:00Z">
        <w:r>
          <w:rPr>
            <w:rFonts w:ascii="TimesNewRoman" w:hAnsi="TimesNewRoman" w:cs="TimesNewRoman"/>
            <w:sz w:val="20"/>
            <w:lang w:eastAsia="en-US"/>
          </w:rPr>
          <w:t>PoS, EAP messages received</w:t>
        </w:r>
      </w:ins>
      <w:ins w:id="5355" w:author="c00904532" w:date="2012-12-12T15:43:00Z">
        <w:r w:rsidR="00323004">
          <w:rPr>
            <w:rFonts w:ascii="TimesNewRoman" w:hAnsi="TimesNewRoman" w:cs="TimesNewRoman"/>
            <w:sz w:val="20"/>
            <w:lang w:eastAsia="en-US"/>
          </w:rPr>
          <w:t xml:space="preserve"> </w:t>
        </w:r>
      </w:ins>
      <w:ins w:id="5356" w:author="c00904532" w:date="2012-12-12T13:07:00Z">
        <w:r w:rsidR="009024B7" w:rsidRPr="009024B7">
          <w:rPr>
            <w:sz w:val="20"/>
            <w:lang w:eastAsia="en-US"/>
            <w:rPrChange w:id="5357" w:author="c00904532" w:date="2012-12-12T15:44:00Z">
              <w:rPr>
                <w:rFonts w:ascii="TimesNewRoman" w:hAnsi="TimesNewRoman" w:cs="TimesNewRoman"/>
                <w:color w:val="0000FF"/>
                <w:u w:val="single"/>
                <w:lang w:eastAsia="en-US"/>
              </w:rPr>
            </w:rPrChange>
          </w:rPr>
          <w:t xml:space="preserve">at </w:t>
        </w:r>
      </w:ins>
      <w:ins w:id="5358" w:author="c00904532" w:date="2012-12-12T13:08:00Z">
        <w:r w:rsidR="009024B7" w:rsidRPr="009024B7">
          <w:rPr>
            <w:sz w:val="20"/>
            <w:u w:val="single"/>
            <w:lang w:eastAsia="en-US"/>
            <w:rPrChange w:id="5359" w:author="c00904532" w:date="2012-12-12T15:44:00Z">
              <w:rPr>
                <w:rFonts w:ascii="TimesNewRoman" w:hAnsi="TimesNewRoman" w:cs="TimesNewRoman"/>
                <w:color w:val="0000FF"/>
                <w:u w:val="single"/>
                <w:lang w:eastAsia="en-US"/>
              </w:rPr>
            </w:rPrChange>
          </w:rPr>
          <w:t>T</w:t>
        </w:r>
      </w:ins>
      <w:ins w:id="5360" w:author="c00904532" w:date="2012-12-12T13:07:00Z">
        <w:r w:rsidR="009024B7" w:rsidRPr="009024B7">
          <w:rPr>
            <w:sz w:val="20"/>
            <w:lang w:eastAsia="en-US"/>
            <w:rPrChange w:id="5361" w:author="c00904532" w:date="2012-12-12T15:44:00Z">
              <w:rPr>
                <w:rFonts w:ascii="TimesNewRoman" w:hAnsi="TimesNewRoman" w:cs="TimesNewRoman"/>
                <w:color w:val="0000FF"/>
                <w:u w:val="single"/>
                <w:lang w:eastAsia="en-US"/>
              </w:rPr>
            </w:rPrChange>
          </w:rPr>
          <w:t>PoS are directly forwarded to the target PoA</w:t>
        </w:r>
        <w:r w:rsidR="009024B7" w:rsidRPr="009024B7">
          <w:rPr>
            <w:sz w:val="20"/>
            <w:u w:val="single"/>
            <w:lang w:eastAsia="en-US"/>
            <w:rPrChange w:id="5362" w:author="c00904532" w:date="2012-12-12T15:44:00Z">
              <w:rPr>
                <w:rFonts w:ascii="TimesNewRoman" w:hAnsi="TimesNewRoman" w:cs="TimesNewRoman"/>
                <w:color w:val="0000FF"/>
                <w:u w:val="single"/>
                <w:lang w:eastAsia="en-US"/>
              </w:rPr>
            </w:rPrChange>
          </w:rPr>
          <w:t>.</w:t>
        </w:r>
      </w:ins>
      <w:ins w:id="5363" w:author="c00904532" w:date="2012-12-12T15:42:00Z">
        <w:r w:rsidR="009024B7" w:rsidRPr="009024B7">
          <w:rPr>
            <w:sz w:val="20"/>
            <w:u w:val="single"/>
            <w:lang w:eastAsia="en-US"/>
            <w:rPrChange w:id="5364" w:author="c00904532" w:date="2012-12-12T15:44:00Z">
              <w:rPr>
                <w:rFonts w:ascii="TimesNewRoman" w:hAnsi="TimesNewRoman" w:cs="TimesNewRoman"/>
                <w:color w:val="0000FF"/>
                <w:u w:val="single"/>
                <w:lang w:eastAsia="en-US"/>
              </w:rPr>
            </w:rPrChange>
          </w:rPr>
          <w:t xml:space="preserve">  </w:t>
        </w:r>
      </w:ins>
      <w:ins w:id="5365" w:author="c00904532" w:date="2012-12-12T15:39:00Z">
        <w:r w:rsidR="009024B7" w:rsidRPr="009024B7">
          <w:rPr>
            <w:sz w:val="20"/>
            <w:u w:val="single"/>
            <w:lang w:eastAsia="zh-CN"/>
            <w:rPrChange w:id="5366" w:author="c00904532" w:date="2012-12-12T15:44:00Z">
              <w:rPr>
                <w:color w:val="0000FF"/>
                <w:u w:val="single"/>
                <w:lang w:eastAsia="zh-CN"/>
              </w:rPr>
            </w:rPrChange>
          </w:rPr>
          <w:t>In an optimized pull key distribution, a</w:t>
        </w:r>
      </w:ins>
      <w:ins w:id="5367" w:author="c00904532" w:date="2012-12-12T15:42:00Z">
        <w:r w:rsidR="009024B7" w:rsidRPr="009024B7">
          <w:rPr>
            <w:sz w:val="20"/>
            <w:u w:val="single"/>
            <w:lang w:eastAsia="zh-CN"/>
            <w:rPrChange w:id="5368" w:author="c00904532" w:date="2012-12-12T15:44:00Z">
              <w:rPr>
                <w:color w:val="0000FF"/>
                <w:u w:val="single"/>
                <w:lang w:eastAsia="zh-CN"/>
              </w:rPr>
            </w:rPrChange>
          </w:rPr>
          <w:t>n Originating</w:t>
        </w:r>
      </w:ins>
      <w:ins w:id="5369" w:author="c00904532" w:date="2012-12-12T15:39:00Z">
        <w:r w:rsidR="009024B7" w:rsidRPr="009024B7">
          <w:rPr>
            <w:sz w:val="20"/>
            <w:u w:val="single"/>
            <w:lang w:eastAsia="zh-CN"/>
            <w:rPrChange w:id="5370" w:author="c00904532" w:date="2012-12-12T15:44:00Z">
              <w:rPr>
                <w:color w:val="0000FF"/>
                <w:u w:val="single"/>
                <w:lang w:eastAsia="zh-CN"/>
              </w:rPr>
            </w:rPrChange>
          </w:rPr>
          <w:t xml:space="preserve"> PoS </w:t>
        </w:r>
      </w:ins>
      <w:ins w:id="5371" w:author="c00904532" w:date="2012-12-12T15:42:00Z">
        <w:r w:rsidR="009024B7" w:rsidRPr="009024B7">
          <w:rPr>
            <w:sz w:val="20"/>
            <w:u w:val="single"/>
            <w:lang w:eastAsia="zh-CN"/>
            <w:rPrChange w:id="5372" w:author="c00904532" w:date="2012-12-12T15:44:00Z">
              <w:rPr>
                <w:color w:val="0000FF"/>
                <w:u w:val="single"/>
                <w:lang w:eastAsia="zh-CN"/>
              </w:rPr>
            </w:rPrChange>
          </w:rPr>
          <w:t>(</w:t>
        </w:r>
        <w:proofErr w:type="spellStart"/>
        <w:r w:rsidR="009024B7" w:rsidRPr="009024B7">
          <w:rPr>
            <w:sz w:val="20"/>
            <w:u w:val="single"/>
            <w:lang w:eastAsia="zh-CN"/>
            <w:rPrChange w:id="5373" w:author="c00904532" w:date="2012-12-12T15:44:00Z">
              <w:rPr>
                <w:color w:val="0000FF"/>
                <w:u w:val="single"/>
                <w:lang w:eastAsia="zh-CN"/>
              </w:rPr>
            </w:rPrChange>
          </w:rPr>
          <w:t>OPoS</w:t>
        </w:r>
        <w:proofErr w:type="spellEnd"/>
        <w:r w:rsidR="009024B7" w:rsidRPr="009024B7">
          <w:rPr>
            <w:sz w:val="20"/>
            <w:u w:val="single"/>
            <w:lang w:eastAsia="zh-CN"/>
            <w:rPrChange w:id="5374" w:author="c00904532" w:date="2012-12-12T15:44:00Z">
              <w:rPr>
                <w:color w:val="0000FF"/>
                <w:u w:val="single"/>
                <w:lang w:eastAsia="zh-CN"/>
              </w:rPr>
            </w:rPrChange>
          </w:rPr>
          <w:t xml:space="preserve">) </w:t>
        </w:r>
      </w:ins>
      <w:ins w:id="5375" w:author="c00904532" w:date="2012-12-12T15:39:00Z">
        <w:r w:rsidR="009024B7" w:rsidRPr="009024B7">
          <w:rPr>
            <w:sz w:val="20"/>
            <w:u w:val="single"/>
            <w:lang w:eastAsia="zh-CN"/>
            <w:rPrChange w:id="5376" w:author="c00904532" w:date="2012-12-12T15:44:00Z">
              <w:rPr>
                <w:color w:val="0000FF"/>
                <w:u w:val="single"/>
                <w:lang w:eastAsia="zh-CN"/>
              </w:rPr>
            </w:rPrChange>
          </w:rPr>
          <w:t>passes authentication messages between the mobile node, the target PoS and a media specific authenticator (MSA).</w:t>
        </w:r>
        <w:r w:rsidR="009024B7" w:rsidRPr="009024B7">
          <w:rPr>
            <w:u w:val="single"/>
            <w:lang w:eastAsia="zh-CN"/>
            <w:rPrChange w:id="5377" w:author="c00904532" w:date="2012-12-12T15:42:00Z">
              <w:rPr>
                <w:color w:val="0000FF"/>
                <w:u w:val="single"/>
                <w:lang w:eastAsia="zh-CN"/>
              </w:rPr>
            </w:rPrChange>
          </w:rPr>
          <w:t xml:space="preserve"> </w:t>
        </w:r>
      </w:ins>
    </w:p>
    <w:p w:rsidR="00995DF5" w:rsidRDefault="00995DF5" w:rsidP="00BD7C7B">
      <w:pPr>
        <w:pStyle w:val="IEEEStdsParagraph"/>
        <w:rPr>
          <w:ins w:id="5378" w:author="c00904532" w:date="2012-12-12T13:07:00Z"/>
          <w:lang w:eastAsia="zh-CN"/>
        </w:rPr>
      </w:pPr>
    </w:p>
    <w:p w:rsidR="00BD7C7B" w:rsidRPr="00C8771A" w:rsidDel="00BD7C7B" w:rsidRDefault="00BD7C7B" w:rsidP="00253FF4">
      <w:pPr>
        <w:pStyle w:val="IEEEStdsParagraph"/>
        <w:rPr>
          <w:del w:id="5379" w:author="c00904532" w:date="2012-12-12T13:07:00Z"/>
          <w:i/>
          <w:iCs/>
          <w:lang w:eastAsia="zh-CN"/>
        </w:rPr>
      </w:pPr>
      <w:ins w:id="5380" w:author="c00904532" w:date="2012-12-12T13:07:00Z">
        <w:r>
          <w:rPr>
            <w:i/>
            <w:iCs/>
            <w:lang w:eastAsia="zh-CN"/>
          </w:rPr>
          <w:t>Replace</w:t>
        </w:r>
        <w:r w:rsidRPr="00C8771A">
          <w:rPr>
            <w:i/>
            <w:iCs/>
            <w:lang w:eastAsia="zh-CN"/>
          </w:rPr>
          <w:t xml:space="preserve"> Figure 46 (defined in IEEE 802.21a) as follows:</w:t>
        </w:r>
      </w:ins>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lastRenderedPageBreak/>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253FF4" w:rsidP="007B399E">
      <w:pPr>
        <w:pStyle w:val="IEEEStdsParagraph"/>
        <w:rPr>
          <w:i/>
          <w:iCs/>
        </w:rPr>
      </w:pPr>
      <w:del w:id="5381" w:author="c00904532" w:date="2012-12-10T23:26:00Z">
        <w:r w:rsidRPr="007B399E" w:rsidDel="00C5363B">
          <w:rPr>
            <w:i/>
            <w:iCs/>
          </w:rPr>
          <w:delText xml:space="preserve">ADD </w:delText>
        </w:r>
      </w:del>
      <w:ins w:id="5382" w:author="c00904532" w:date="2012-12-11T12:09:00Z">
        <w:r w:rsidR="00BE6628">
          <w:rPr>
            <w:i/>
            <w:iCs/>
          </w:rPr>
          <w:t>Insert new figure, renumber existing figure 47</w:t>
        </w:r>
      </w:ins>
      <w:del w:id="5383" w:author="c00904532" w:date="2012-12-11T12:09:00Z">
        <w:r w:rsidRPr="007B399E" w:rsidDel="00BE6628">
          <w:rPr>
            <w:i/>
            <w:iCs/>
          </w:rPr>
          <w:delText>NEW FIGURE</w:delText>
        </w:r>
      </w:del>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7"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del w:id="5384" w:author="c00904532" w:date="2012-12-12T14:51:00Z">
        <w:r w:rsidRPr="00EA2350" w:rsidDel="00995DF5">
          <w:delText xml:space="preserve">two </w:delText>
        </w:r>
      </w:del>
      <w:ins w:id="5385" w:author="c00904532" w:date="2012-12-12T14:52:00Z">
        <w:r w:rsidR="00995DF5">
          <w:t>two Points of Service (PoS)</w:t>
        </w:r>
      </w:ins>
      <w:del w:id="5386" w:author="c00904532" w:date="2012-12-12T14:52:00Z">
        <w:r w:rsidRPr="00EA2350" w:rsidDel="00995DF5">
          <w:delText>PoSes</w:delText>
        </w:r>
      </w:del>
    </w:p>
    <w:p w:rsidR="00253FF4" w:rsidRDefault="00253FF4" w:rsidP="00253FF4">
      <w:pPr>
        <w:pStyle w:val="IEEEStdsParagraph"/>
        <w:rPr>
          <w:i/>
          <w:iCs/>
          <w:lang w:eastAsia="zh-CN"/>
        </w:rPr>
      </w:pPr>
    </w:p>
    <w:p w:rsidR="00995DF5" w:rsidRDefault="00253FF4" w:rsidP="007B399E">
      <w:pPr>
        <w:pStyle w:val="IEEEStdsParagraph"/>
        <w:rPr>
          <w:ins w:id="5387" w:author="c00904532" w:date="2012-12-12T14:50:00Z"/>
          <w:i/>
          <w:iCs/>
          <w:lang w:eastAsia="zh-CN"/>
        </w:rPr>
      </w:pPr>
      <w:del w:id="5388" w:author="c00904532" w:date="2012-12-10T23:27:00Z">
        <w:r w:rsidRPr="007B399E" w:rsidDel="00C5363B">
          <w:rPr>
            <w:i/>
            <w:iCs/>
            <w:lang w:eastAsia="zh-CN"/>
          </w:rPr>
          <w:delText>ADD</w:delText>
        </w:r>
      </w:del>
    </w:p>
    <w:p w:rsidR="00995DF5" w:rsidRDefault="00995DF5" w:rsidP="00995DF5">
      <w:pPr>
        <w:pStyle w:val="IEEEStdsParagraph"/>
        <w:rPr>
          <w:ins w:id="5389" w:author="c00904532" w:date="2012-12-12T14:51:00Z"/>
          <w:i/>
          <w:iCs/>
          <w:lang w:eastAsia="zh-CN"/>
        </w:rPr>
      </w:pPr>
      <w:ins w:id="5390" w:author="c00904532" w:date="2012-12-12T14:51:00Z">
        <w:r>
          <w:rPr>
            <w:i/>
            <w:iCs/>
            <w:lang w:eastAsia="zh-CN"/>
          </w:rPr>
          <w:t>Insert second paragraph of 10.1</w:t>
        </w:r>
        <w:r w:rsidRPr="00C8771A">
          <w:rPr>
            <w:i/>
            <w:iCs/>
            <w:lang w:eastAsia="zh-CN"/>
          </w:rPr>
          <w:t xml:space="preserve"> </w:t>
        </w:r>
        <w:r>
          <w:rPr>
            <w:i/>
            <w:iCs/>
            <w:lang w:eastAsia="zh-CN"/>
          </w:rPr>
          <w:t>below Figure 47 as follows:</w:t>
        </w:r>
      </w:ins>
    </w:p>
    <w:p w:rsidR="00253FF4" w:rsidRPr="007B399E" w:rsidRDefault="00995DF5" w:rsidP="00995DF5">
      <w:pPr>
        <w:pStyle w:val="IEEEStdsParagraph"/>
        <w:rPr>
          <w:i/>
          <w:iCs/>
          <w:lang w:eastAsia="zh-CN"/>
        </w:rPr>
      </w:pPr>
      <w:ins w:id="5391" w:author="c00904532" w:date="2012-12-12T14:51:00Z">
        <w:r>
          <w:rPr>
            <w:iCs/>
            <w:lang w:eastAsia="zh-CN"/>
          </w:rPr>
          <w:t>Figure 47 illustrates the protocol stacks and message passing when the Originating PoS (</w:t>
        </w:r>
        <w:proofErr w:type="spellStart"/>
        <w:r>
          <w:rPr>
            <w:iCs/>
            <w:lang w:eastAsia="zh-CN"/>
          </w:rPr>
          <w:t>OPoS</w:t>
        </w:r>
        <w:proofErr w:type="spellEnd"/>
        <w:r>
          <w:rPr>
            <w:iCs/>
            <w:lang w:eastAsia="zh-CN"/>
          </w:rPr>
          <w:t>) (called Serving PoS in Figure 47) is in a different network than the TPoS.</w:t>
        </w:r>
      </w:ins>
      <w:del w:id="5392" w:author="c00904532" w:date="2012-12-10T23:27:00Z">
        <w:r w:rsidR="00253FF4" w:rsidRPr="007B399E" w:rsidDel="00C5363B">
          <w:rPr>
            <w:i/>
            <w:iCs/>
            <w:lang w:eastAsia="zh-CN"/>
          </w:rPr>
          <w:delText xml:space="preserve"> </w:delText>
        </w:r>
      </w:del>
      <w:del w:id="5393" w:author="c00904532" w:date="2012-12-11T12:07:00Z">
        <w:r w:rsidR="00253FF4" w:rsidRPr="007B399E" w:rsidDel="00BE6628">
          <w:rPr>
            <w:i/>
            <w:iCs/>
            <w:lang w:eastAsia="zh-CN"/>
          </w:rPr>
          <w:delText>THE FOLLOWING EXPLANATION</w:delText>
        </w:r>
      </w:del>
      <w:del w:id="5394" w:author="c00904532" w:date="2012-12-12T13:14:00Z">
        <w:r w:rsidR="00253FF4" w:rsidRPr="007B399E" w:rsidDel="00BD7C7B">
          <w:rPr>
            <w:i/>
            <w:iCs/>
            <w:lang w:eastAsia="zh-CN"/>
          </w:rPr>
          <w:delText xml:space="preserve"> </w:delText>
        </w:r>
      </w:del>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253FF4" w:rsidDel="00995DF5" w:rsidRDefault="00253FF4" w:rsidP="00253FF4">
      <w:pPr>
        <w:pStyle w:val="IEEEStdsParagraph"/>
        <w:rPr>
          <w:del w:id="5395" w:author="c00904532" w:date="2012-12-12T14:47:00Z"/>
          <w:lang w:eastAsia="zh-CN"/>
        </w:rPr>
      </w:pPr>
      <w:del w:id="5396" w:author="c00904532" w:date="2012-12-12T14:47:00Z">
        <w:r w:rsidDel="00995DF5">
          <w:rPr>
            <w:lang w:eastAsia="zh-CN"/>
          </w:rPr>
          <w:delText xml:space="preserve">In a media access proactive authentication, a PoS passes authentication messages between the mobile node and a media specific authenticator (MSA). The protocol stacks in each interface are illustrated in Figure </w:delText>
        </w:r>
        <w:r w:rsidR="009024B7" w:rsidRPr="009024B7">
          <w:rPr>
            <w:strike/>
            <w:lang w:eastAsia="zh-CN"/>
            <w:rPrChange w:id="5397" w:author="c00904532" w:date="2012-12-12T13:28:00Z">
              <w:rPr>
                <w:color w:val="0000FF"/>
                <w:u w:val="single"/>
                <w:lang w:eastAsia="zh-CN"/>
              </w:rPr>
            </w:rPrChange>
          </w:rPr>
          <w:delText>43</w:delText>
        </w:r>
        <w:r w:rsidDel="00995DF5">
          <w:rPr>
            <w:lang w:eastAsia="zh-CN"/>
          </w:rPr>
          <w:delText>.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delText>
        </w:r>
      </w:del>
    </w:p>
    <w:p w:rsidR="00253FF4" w:rsidRDefault="00253FF4" w:rsidP="007B399E">
      <w:pPr>
        <w:pStyle w:val="IEEEStdsParagraph"/>
        <w:rPr>
          <w:ins w:id="5398" w:author="c73782" w:date="2012-11-14T09:51:00Z"/>
          <w:rFonts w:eastAsia="宋体"/>
          <w:i/>
          <w:iCs/>
          <w:lang w:eastAsia="zh-CN"/>
        </w:rPr>
      </w:pPr>
      <w:r w:rsidRPr="007B399E">
        <w:rPr>
          <w:rFonts w:hint="eastAsia"/>
          <w:i/>
          <w:iCs/>
          <w:lang w:eastAsia="zh-CN"/>
        </w:rPr>
        <w:t>Insert</w:t>
      </w:r>
      <w:ins w:id="5399" w:author="c73782" w:date="2012-12-11T11:15:00Z">
        <w:r w:rsidR="00813D51">
          <w:rPr>
            <w:rFonts w:eastAsiaTheme="minorEastAsia" w:hint="eastAsia"/>
            <w:i/>
            <w:iCs/>
            <w:lang w:eastAsia="zh-CN"/>
          </w:rPr>
          <w:t xml:space="preserve"> following</w:t>
        </w:r>
      </w:ins>
      <w:r w:rsidRPr="007B399E">
        <w:rPr>
          <w:rFonts w:hint="eastAsia"/>
          <w:i/>
          <w:iCs/>
          <w:lang w:eastAsia="zh-CN"/>
        </w:rPr>
        <w:t xml:space="preserve"> new Clause </w:t>
      </w:r>
      <w:del w:id="5400" w:author="c73782" w:date="2012-12-11T11:15:00Z">
        <w:r w:rsidRPr="007B399E" w:rsidDel="00813D51">
          <w:rPr>
            <w:rFonts w:hint="eastAsia"/>
            <w:i/>
            <w:iCs/>
            <w:lang w:eastAsia="zh-CN"/>
          </w:rPr>
          <w:delText xml:space="preserve">11 </w:delText>
        </w:r>
      </w:del>
      <w:ins w:id="5401" w:author="c73782" w:date="2012-12-11T11:15:00Z">
        <w:r w:rsidR="00813D51">
          <w:rPr>
            <w:rFonts w:eastAsiaTheme="minorEastAsia" w:hint="eastAsia"/>
            <w:i/>
            <w:iCs/>
            <w:lang w:eastAsia="zh-CN"/>
          </w:rPr>
          <w:t>10.3</w:t>
        </w:r>
        <w:r w:rsidR="00813D51" w:rsidRPr="007B399E">
          <w:rPr>
            <w:rFonts w:hint="eastAsia"/>
            <w:i/>
            <w:iCs/>
            <w:lang w:eastAsia="zh-CN"/>
          </w:rPr>
          <w:t xml:space="preserve"> </w:t>
        </w:r>
      </w:ins>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5402" w:author="c73782" w:date="2012-11-14T09:52:00Z"/>
          <w:rFonts w:ascii="Arial" w:eastAsia="Malgun Gothic" w:hAnsi="Arial"/>
          <w:b/>
          <w:vanish/>
          <w:sz w:val="22"/>
          <w:lang w:eastAsia="zh-CN"/>
        </w:rPr>
      </w:pPr>
      <w:bookmarkStart w:id="5403" w:name="_Toc343090640"/>
      <w:bookmarkEnd w:id="5403"/>
    </w:p>
    <w:p w:rsidR="006776F3" w:rsidRPr="006776F3" w:rsidRDefault="006776F3" w:rsidP="006776F3">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5404" w:name="_Toc343090641"/>
    </w:p>
    <w:p w:rsidR="009024B7" w:rsidRPr="009024B7" w:rsidRDefault="009024B7" w:rsidP="009024B7">
      <w:pPr>
        <w:pStyle w:val="IEEEStdsLevel2Header"/>
        <w:rPr>
          <w:ins w:id="5405" w:author="c73782" w:date="2012-11-14T22:59:00Z"/>
          <w:rPrChange w:id="5406" w:author="c73782" w:date="2012-12-11T09:45:00Z">
            <w:rPr>
              <w:ins w:id="5407" w:author="c73782" w:date="2012-11-14T22:59:00Z"/>
              <w:rFonts w:eastAsia="宋体"/>
              <w:lang w:eastAsia="zh-CN"/>
            </w:rPr>
          </w:rPrChange>
        </w:rPr>
        <w:pPrChange w:id="5408" w:author="c73782" w:date="2012-12-11T09:45:00Z">
          <w:pPr>
            <w:pStyle w:val="IEEEStdsParagraph"/>
          </w:pPr>
        </w:pPrChange>
      </w:pPr>
      <w:ins w:id="5409" w:author="c73782" w:date="2012-11-14T22:59:00Z">
        <w:r w:rsidRPr="009024B7">
          <w:rPr>
            <w:rPrChange w:id="5410" w:author="c73782" w:date="2012-12-11T09:45:00Z">
              <w:rPr>
                <w:rFonts w:eastAsia="宋体"/>
                <w:color w:val="0000FF"/>
                <w:u w:val="single"/>
                <w:lang w:eastAsia="zh-CN"/>
              </w:rPr>
            </w:rPrChange>
          </w:rPr>
          <w:t>Establishing Security Association roaming partners for MIH</w:t>
        </w:r>
        <w:bookmarkEnd w:id="5404"/>
        <w:r w:rsidRPr="009024B7">
          <w:rPr>
            <w:rPrChange w:id="5411" w:author="c73782" w:date="2012-12-11T09:45:00Z">
              <w:rPr>
                <w:rFonts w:eastAsia="宋体"/>
                <w:color w:val="0000FF"/>
                <w:u w:val="single"/>
                <w:lang w:eastAsia="zh-CN"/>
              </w:rPr>
            </w:rPrChange>
          </w:rPr>
          <w:t xml:space="preserve"> </w:t>
        </w:r>
      </w:ins>
    </w:p>
    <w:p w:rsidR="004C55C4" w:rsidRDefault="004C55C4" w:rsidP="004C55C4">
      <w:pPr>
        <w:pStyle w:val="IEEEStdsParagraph"/>
        <w:spacing w:before="312"/>
        <w:rPr>
          <w:ins w:id="5412" w:author="c73782" w:date="2012-11-14T22:59:00Z"/>
          <w:lang w:eastAsia="zh-CN"/>
        </w:rPr>
      </w:pPr>
      <w:ins w:id="5413" w:author="c73782" w:date="2012-11-14T22:59:00Z">
        <w:r>
          <w:rPr>
            <w:lang w:eastAsia="zh-CN"/>
          </w:rPr>
          <w:t xml:space="preserve">The PoS is a convenient and natural place to locate security functions, and roaming partners have in place agreements that can be used to beneficially establish the needed security agreements between different </w:t>
        </w:r>
        <w:proofErr w:type="spellStart"/>
        <w:r>
          <w:rPr>
            <w:lang w:eastAsia="zh-CN"/>
          </w:rPr>
          <w:t>PoSes</w:t>
        </w:r>
        <w:proofErr w:type="spellEnd"/>
        <w:r>
          <w:rPr>
            <w:lang w:eastAsia="zh-CN"/>
          </w:rPr>
          <w:t xml:space="preserve"> in partner networks. It is expected that in many cases the PoS functions in partner networks must </w:t>
        </w:r>
        <w:r>
          <w:rPr>
            <w:lang w:eastAsia="zh-CN"/>
          </w:rPr>
          <w:lastRenderedPageBreak/>
          <w:t>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del w:id="5414" w:author="c00904532" w:date="2012-12-10T21:13:00Z">
          <w:r w:rsidDel="00D12720">
            <w:rPr>
              <w:lang w:eastAsia="zh-CN"/>
            </w:rPr>
            <w:delText>SPoS</w:delText>
          </w:r>
        </w:del>
      </w:ins>
      <w:proofErr w:type="spellStart"/>
      <w:ins w:id="5415" w:author="c00904532" w:date="2012-12-10T21:13:00Z">
        <w:r w:rsidR="00D12720">
          <w:rPr>
            <w:lang w:eastAsia="zh-CN"/>
          </w:rPr>
          <w:t>OPoS</w:t>
        </w:r>
      </w:ins>
      <w:proofErr w:type="spellEnd"/>
      <w:ins w:id="5416" w:author="c73782" w:date="2012-11-14T22:59:00Z">
        <w:r>
          <w:rPr>
            <w:lang w:eastAsia="zh-CN"/>
          </w:rPr>
          <w:t xml:space="preserve"> and TPoS.</w:t>
        </w:r>
      </w:ins>
    </w:p>
    <w:p w:rsidR="004C55C4" w:rsidRDefault="004C55C4" w:rsidP="004C55C4">
      <w:pPr>
        <w:pStyle w:val="IEEEStdsParagraph"/>
        <w:rPr>
          <w:ins w:id="5417" w:author="c73782" w:date="2012-11-14T22:59:00Z"/>
          <w:lang w:eastAsia="zh-CN"/>
        </w:rPr>
      </w:pPr>
    </w:p>
    <w:p w:rsidR="004C55C4" w:rsidRDefault="004C55C4" w:rsidP="004C55C4">
      <w:pPr>
        <w:pStyle w:val="IEEEStdsParagraph"/>
        <w:rPr>
          <w:ins w:id="5418" w:author="c73782" w:date="2012-11-14T22:59:00Z"/>
          <w:lang w:eastAsia="zh-CN"/>
        </w:rPr>
      </w:pPr>
    </w:p>
    <w:p w:rsidR="004C55C4" w:rsidRDefault="004C55C4" w:rsidP="004C55C4">
      <w:pPr>
        <w:pStyle w:val="IEEEStdsImage"/>
        <w:rPr>
          <w:ins w:id="5419" w:author="c73782" w:date="2012-11-14T22:59:00Z"/>
          <w:lang w:eastAsia="zh-CN"/>
        </w:rPr>
      </w:pPr>
      <w:ins w:id="5420" w:author="c73782" w:date="2012-11-14T22:59:00Z">
        <w:r>
          <w:rPr>
            <w:lang w:eastAsia="zh-CN"/>
          </w:rPr>
          <w:t xml:space="preserve"> </w:t>
        </w:r>
      </w:ins>
      <w:ins w:id="5421" w:author="c73782" w:date="2012-11-14T22:59:00Z">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in;height:252.75pt" o:ole="">
              <v:imagedata r:id="rId28" o:title=""/>
            </v:shape>
            <o:OLEObject Type="Embed" ProgID="Visio.Drawing.11" ShapeID="_x0000_i1030" DrawAspect="Content" ObjectID="_1417701875" r:id="rId29"/>
          </w:object>
        </w:r>
      </w:ins>
    </w:p>
    <w:p w:rsidR="004C55C4" w:rsidRPr="001F1239" w:rsidRDefault="004C55C4" w:rsidP="004C55C4">
      <w:pPr>
        <w:pStyle w:val="IEEEStdsParagraph"/>
        <w:jc w:val="center"/>
        <w:rPr>
          <w:ins w:id="5422" w:author="c73782" w:date="2012-11-14T22:59:00Z"/>
          <w:b/>
        </w:rPr>
      </w:pPr>
      <w:ins w:id="5423" w:author="c73782" w:date="2012-11-14T22:59:00Z">
        <w:r>
          <w:rPr>
            <w:b/>
          </w:rPr>
          <w:t xml:space="preserve">Figure </w:t>
        </w:r>
        <w:del w:id="5424" w:author="c00904532" w:date="2012-12-11T12:09:00Z">
          <w:r w:rsidDel="00BE6628">
            <w:rPr>
              <w:b/>
            </w:rPr>
            <w:delText>10.2.1</w:delText>
          </w:r>
        </w:del>
      </w:ins>
      <w:ins w:id="5425" w:author="c00904532" w:date="2012-12-11T12:09:00Z">
        <w:r w:rsidR="00BE6628">
          <w:rPr>
            <w:b/>
          </w:rPr>
          <w:t>4</w:t>
        </w:r>
      </w:ins>
      <w:ins w:id="5426" w:author="c00904532" w:date="2012-12-11T12:10:00Z">
        <w:r w:rsidR="00BE6628">
          <w:rPr>
            <w:b/>
          </w:rPr>
          <w:t>9</w:t>
        </w:r>
      </w:ins>
      <w:ins w:id="5427" w:author="c73782" w:date="2012-11-14T22:59:00Z">
        <w:r w:rsidRPr="001F1239">
          <w:rPr>
            <w:b/>
          </w:rPr>
          <w:t xml:space="preserve">: MN handover signaling for preregistration using </w:t>
        </w:r>
        <w:del w:id="5428" w:author="c00904532" w:date="2012-12-10T21:13:00Z">
          <w:r w:rsidRPr="001F1239" w:rsidDel="00D12720">
            <w:rPr>
              <w:b/>
            </w:rPr>
            <w:delText>SPoS</w:delText>
          </w:r>
        </w:del>
      </w:ins>
      <w:proofErr w:type="spellStart"/>
      <w:ins w:id="5429" w:author="c00904532" w:date="2012-12-10T21:13:00Z">
        <w:r w:rsidR="00D12720">
          <w:rPr>
            <w:b/>
          </w:rPr>
          <w:t>OPoS</w:t>
        </w:r>
      </w:ins>
      <w:proofErr w:type="spellEnd"/>
    </w:p>
    <w:p w:rsidR="004C55C4" w:rsidRDefault="004C55C4" w:rsidP="004C55C4">
      <w:pPr>
        <w:pStyle w:val="IEEEStdsParagraph"/>
        <w:rPr>
          <w:ins w:id="5430" w:author="c73782" w:date="2012-11-14T22:59:00Z"/>
          <w:lang w:eastAsia="zh-CN"/>
        </w:rPr>
      </w:pPr>
    </w:p>
    <w:p w:rsidR="004C55C4" w:rsidRDefault="004C55C4" w:rsidP="004C55C4">
      <w:pPr>
        <w:pStyle w:val="IEEEStdsParagraph"/>
        <w:rPr>
          <w:ins w:id="5431" w:author="c73782" w:date="2012-11-14T22:59:00Z"/>
          <w:lang w:eastAsia="zh-CN"/>
        </w:rPr>
      </w:pPr>
      <w:ins w:id="5432" w:author="c73782" w:date="2012-11-14T22:59:00Z">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w:t>
        </w:r>
        <w:proofErr w:type="spellStart"/>
        <w:r>
          <w:rPr>
            <w:lang w:eastAsia="zh-CN"/>
          </w:rPr>
          <w:t>PoS.</w:t>
        </w:r>
        <w:proofErr w:type="spellEnd"/>
        <w:r>
          <w:rPr>
            <w:lang w:eastAsia="zh-CN"/>
          </w:rPr>
          <w:t xml:space="preserve"> The PoS creating the visited security relationship can either be the MN's home PoS (</w:t>
        </w:r>
        <w:proofErr w:type="spellStart"/>
        <w:r>
          <w:rPr>
            <w:lang w:eastAsia="zh-CN"/>
          </w:rPr>
          <w:t>HPoS</w:t>
        </w:r>
        <w:proofErr w:type="spellEnd"/>
        <w:r>
          <w:rPr>
            <w:lang w:eastAsia="zh-CN"/>
          </w:rPr>
          <w:t xml:space="preserve">,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w:t>
        </w:r>
        <w:proofErr w:type="spellStart"/>
        <w:r>
          <w:rPr>
            <w:lang w:eastAsia="zh-CN"/>
          </w:rPr>
          <w:t>HPoS</w:t>
        </w:r>
        <w:proofErr w:type="spellEnd"/>
        <w:r>
          <w:rPr>
            <w:lang w:eastAsia="zh-CN"/>
          </w:rPr>
          <w:t>; otherwise, the MN can bootstrap this security association using IKEv2 or standard AAA mechanisms or other proprietary means.</w:t>
        </w:r>
      </w:ins>
    </w:p>
    <w:p w:rsidR="004C55C4" w:rsidRDefault="004C55C4" w:rsidP="004C55C4">
      <w:pPr>
        <w:pStyle w:val="IEEEStdsParagraph"/>
        <w:rPr>
          <w:ins w:id="5433" w:author="c73782" w:date="2012-11-14T22:59:00Z"/>
          <w:lang w:eastAsia="zh-CN"/>
        </w:rPr>
      </w:pPr>
      <w:ins w:id="5434"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w:t>
        </w:r>
        <w:del w:id="5435" w:author="c00904532" w:date="2012-12-10T21:13:00Z">
          <w:r w:rsidDel="00D12720">
            <w:rPr>
              <w:lang w:eastAsia="zh-CN"/>
            </w:rPr>
            <w:delText>SPoS</w:delText>
          </w:r>
        </w:del>
      </w:ins>
      <w:proofErr w:type="spellStart"/>
      <w:ins w:id="5436" w:author="c00904532" w:date="2012-12-10T21:13:00Z">
        <w:r w:rsidR="00D12720">
          <w:rPr>
            <w:lang w:eastAsia="zh-CN"/>
          </w:rPr>
          <w:t>OPoS</w:t>
        </w:r>
      </w:ins>
      <w:proofErr w:type="spellEnd"/>
      <w:ins w:id="5437" w:author="c73782" w:date="2012-11-14T22:59:00Z">
        <w:r>
          <w:rPr>
            <w:lang w:eastAsia="zh-CN"/>
          </w:rPr>
          <w:t>. As the MN moves from one partner network to the next (i.e., to a new "target network"), the MN establishes or renews a security association with the PoS in the target network (i.e., the "TPoS"). When handover is completed, the TPoS naturally becomes the local PoS (</w:t>
        </w:r>
        <w:proofErr w:type="spellStart"/>
        <w:del w:id="5438" w:author="c00904532" w:date="2012-12-10T21:13:00Z">
          <w:r w:rsidDel="00D12720">
            <w:rPr>
              <w:lang w:eastAsia="zh-CN"/>
            </w:rPr>
            <w:delText>SPoS</w:delText>
          </w:r>
        </w:del>
      </w:ins>
      <w:ins w:id="5439" w:author="c00904532" w:date="2012-12-10T21:13:00Z">
        <w:r w:rsidR="00D12720">
          <w:rPr>
            <w:lang w:eastAsia="zh-CN"/>
          </w:rPr>
          <w:t>OPoS</w:t>
        </w:r>
      </w:ins>
      <w:proofErr w:type="spellEnd"/>
      <w:ins w:id="5440" w:author="c73782" w:date="2012-11-14T22:59:00Z">
        <w:r>
          <w:rPr>
            <w:lang w:eastAsia="zh-CN"/>
          </w:rPr>
          <w:t>).</w:t>
        </w:r>
      </w:ins>
    </w:p>
    <w:p w:rsidR="004C55C4" w:rsidRDefault="004C55C4" w:rsidP="004C55C4">
      <w:pPr>
        <w:pStyle w:val="IEEEStdsParagraph"/>
        <w:rPr>
          <w:ins w:id="5441" w:author="c73782" w:date="2012-11-14T22:59:00Z"/>
          <w:lang w:eastAsia="zh-CN"/>
        </w:rPr>
      </w:pPr>
      <w:ins w:id="5442" w:author="c73782" w:date="2012-11-14T22:59:00Z">
        <w:r>
          <w:rPr>
            <w:lang w:eastAsia="zh-CN"/>
          </w:rPr>
          <w:lastRenderedPageBreak/>
          <w: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w:t>
        </w:r>
        <w:proofErr w:type="spellStart"/>
        <w:r>
          <w:rPr>
            <w:lang w:eastAsia="zh-CN"/>
          </w:rPr>
          <w:t>PoS.</w:t>
        </w:r>
        <w:proofErr w:type="spellEnd"/>
        <w:r>
          <w:rPr>
            <w:lang w:eastAsia="zh-CN"/>
          </w:rPr>
          <w:t xml:space="preserve">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5443" w:author="c73782" w:date="2012-11-14T22:59:00Z"/>
          <w:lang w:eastAsia="zh-CN"/>
        </w:rPr>
      </w:pPr>
      <w:proofErr w:type="spellStart"/>
      <w:ins w:id="5444" w:author="c73782" w:date="2012-11-14T22:59:00Z">
        <w:r>
          <w:rPr>
            <w:lang w:eastAsia="zh-CN"/>
          </w:rPr>
          <w:t>MIH_MNTN_SA_Estab</w:t>
        </w:r>
        <w:proofErr w:type="spellEnd"/>
        <w:r>
          <w:rPr>
            <w:lang w:eastAsia="zh-CN"/>
          </w:rPr>
          <w:t xml:space="preserve"> and MIH_N2N_LL_Transfer messages exchanged between the </w:t>
        </w:r>
        <w:del w:id="5445" w:author="c00904532" w:date="2012-12-10T21:14:00Z">
          <w:r w:rsidDel="00D12720">
            <w:rPr>
              <w:lang w:eastAsia="zh-CN"/>
            </w:rPr>
            <w:delText>serving PoS</w:delText>
          </w:r>
        </w:del>
      </w:ins>
      <w:ins w:id="5446" w:author="c00904532" w:date="2012-12-10T21:14:00Z">
        <w:r w:rsidR="00D12720">
          <w:rPr>
            <w:lang w:eastAsia="zh-CN"/>
          </w:rPr>
          <w:t>originating PoS</w:t>
        </w:r>
      </w:ins>
      <w:ins w:id="5447" w:author="c73782" w:date="2012-11-14T22:59:00Z">
        <w:r>
          <w:rPr>
            <w:lang w:eastAsia="zh-CN"/>
          </w:rPr>
          <w:t xml:space="preserve"> and the target PoS may require security protection. Furthermore, the target PoS may reject these messages from an unauthorized </w:t>
        </w:r>
        <w:del w:id="5448" w:author="c00904532" w:date="2012-12-10T21:14:00Z">
          <w:r w:rsidDel="00D12720">
            <w:rPr>
              <w:lang w:eastAsia="zh-CN"/>
            </w:rPr>
            <w:delText>serving PoS</w:delText>
          </w:r>
        </w:del>
      </w:ins>
      <w:ins w:id="5449" w:author="c00904532" w:date="2012-12-10T21:14:00Z">
        <w:r w:rsidR="00D12720">
          <w:rPr>
            <w:lang w:eastAsia="zh-CN"/>
          </w:rPr>
          <w:t xml:space="preserve">originating </w:t>
        </w:r>
        <w:proofErr w:type="spellStart"/>
        <w:r w:rsidR="00D12720">
          <w:rPr>
            <w:lang w:eastAsia="zh-CN"/>
          </w:rPr>
          <w:t>PoS</w:t>
        </w:r>
      </w:ins>
      <w:ins w:id="5450" w:author="c73782" w:date="2012-11-14T22:59:00Z">
        <w:r>
          <w:rPr>
            <w:lang w:eastAsia="zh-CN"/>
          </w:rPr>
          <w:t>.</w:t>
        </w:r>
        <w:proofErr w:type="spellEnd"/>
        <w:r>
          <w:rPr>
            <w:lang w:eastAsia="zh-CN"/>
          </w:rPr>
          <w:t xml:space="preserve"> To protect the link between the </w:t>
        </w:r>
        <w:del w:id="5451" w:author="c00904532" w:date="2012-12-10T21:14:00Z">
          <w:r w:rsidDel="00D12720">
            <w:rPr>
              <w:lang w:eastAsia="zh-CN"/>
            </w:rPr>
            <w:delText>serving PoS</w:delText>
          </w:r>
        </w:del>
      </w:ins>
      <w:ins w:id="5452" w:author="c00904532" w:date="2012-12-10T21:14:00Z">
        <w:r w:rsidR="00D12720">
          <w:rPr>
            <w:lang w:eastAsia="zh-CN"/>
          </w:rPr>
          <w:t>originating PoS</w:t>
        </w:r>
      </w:ins>
      <w:ins w:id="5453" w:author="c73782" w:date="2012-11-14T22:59:00Z">
        <w:r>
          <w:rPr>
            <w:lang w:eastAsia="zh-CN"/>
          </w:rPr>
          <w:t xml:space="preserve"> and the target PoS several approaches are possible.</w:t>
        </w:r>
      </w:ins>
    </w:p>
    <w:p w:rsidR="004C55C4" w:rsidRDefault="004C55C4" w:rsidP="004C55C4">
      <w:pPr>
        <w:pStyle w:val="IEEEStdsParagraph"/>
        <w:rPr>
          <w:ins w:id="5454" w:author="c73782" w:date="2012-11-14T22:59:00Z"/>
          <w:lang w:eastAsia="zh-CN"/>
        </w:rPr>
      </w:pPr>
      <w:ins w:id="5455" w:author="c73782" w:date="2012-11-14T22:59:00Z">
        <w:r>
          <w:rPr>
            <w:lang w:eastAsia="zh-CN"/>
          </w:rPr>
          <w:t xml:space="preserve">An MIH SA (Security Association) defined in IEEE 802.21a can be used for protecting the communications between the </w:t>
        </w:r>
        <w:del w:id="5456" w:author="c00904532" w:date="2012-12-10T21:14:00Z">
          <w:r w:rsidDel="00D12720">
            <w:rPr>
              <w:lang w:eastAsia="zh-CN"/>
            </w:rPr>
            <w:delText>serving PoS</w:delText>
          </w:r>
        </w:del>
      </w:ins>
      <w:ins w:id="5457" w:author="c00904532" w:date="2012-12-10T21:14:00Z">
        <w:r w:rsidR="00D12720">
          <w:rPr>
            <w:lang w:eastAsia="zh-CN"/>
          </w:rPr>
          <w:t>originating PoS</w:t>
        </w:r>
      </w:ins>
      <w:ins w:id="5458" w:author="c73782" w:date="2012-11-14T22:59:00Z">
        <w:r>
          <w:rPr>
            <w:lang w:eastAsia="zh-CN"/>
          </w:rPr>
          <w:t xml:space="preserve"> and the target </w:t>
        </w:r>
        <w:proofErr w:type="spellStart"/>
        <w:r>
          <w:rPr>
            <w:lang w:eastAsia="zh-CN"/>
          </w:rPr>
          <w:t>PoS.</w:t>
        </w:r>
        <w:proofErr w:type="spellEnd"/>
        <w:r>
          <w:rPr>
            <w:lang w:eastAsia="zh-CN"/>
          </w:rPr>
          <w:t xml:space="preserve"> In this case, the </w:t>
        </w:r>
        <w:del w:id="5459" w:author="c00904532" w:date="2012-12-10T21:14:00Z">
          <w:r w:rsidDel="00D12720">
            <w:rPr>
              <w:lang w:eastAsia="zh-CN"/>
            </w:rPr>
            <w:delText>serving PoS</w:delText>
          </w:r>
        </w:del>
      </w:ins>
      <w:ins w:id="5460" w:author="c00904532" w:date="2012-12-10T21:14:00Z">
        <w:r w:rsidR="00D12720">
          <w:rPr>
            <w:lang w:eastAsia="zh-CN"/>
          </w:rPr>
          <w:t>originating PoS</w:t>
        </w:r>
      </w:ins>
      <w:ins w:id="5461" w:author="c73782" w:date="2012-11-14T22:59:00Z">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ins>
    </w:p>
    <w:p w:rsidR="004C55C4" w:rsidRDefault="004C55C4" w:rsidP="004C55C4">
      <w:pPr>
        <w:pStyle w:val="IEEEStdsParagraph"/>
        <w:spacing w:before="312"/>
        <w:rPr>
          <w:ins w:id="5462" w:author="c73782" w:date="2012-11-14T22:59:00Z"/>
          <w:lang w:eastAsia="zh-CN"/>
        </w:rPr>
      </w:pPr>
      <w:ins w:id="5463" w:author="c73782" w:date="2012-11-14T22:59:00Z">
        <w:r>
          <w:rPr>
            <w:lang w:eastAsia="zh-CN"/>
          </w:rPr>
          <w:t xml:space="preserve">Other mechanisms such as IPSec and TLS over TCP can also be used for protecting the communications between the </w:t>
        </w:r>
        <w:del w:id="5464" w:author="c00904532" w:date="2012-12-10T21:14:00Z">
          <w:r w:rsidDel="00D12720">
            <w:rPr>
              <w:lang w:eastAsia="zh-CN"/>
            </w:rPr>
            <w:delText>serving PoS</w:delText>
          </w:r>
        </w:del>
      </w:ins>
      <w:ins w:id="5465" w:author="c00904532" w:date="2012-12-10T21:14:00Z">
        <w:r w:rsidR="00D12720">
          <w:rPr>
            <w:lang w:eastAsia="zh-CN"/>
          </w:rPr>
          <w:t>originating PoS</w:t>
        </w:r>
      </w:ins>
      <w:ins w:id="5466" w:author="c73782" w:date="2012-11-14T22:59:00Z">
        <w:r>
          <w:rPr>
            <w:lang w:eastAsia="zh-CN"/>
          </w:rPr>
          <w:t xml:space="preserve"> and the target </w:t>
        </w:r>
        <w:proofErr w:type="spellStart"/>
        <w:r>
          <w:rPr>
            <w:lang w:eastAsia="zh-CN"/>
          </w:rPr>
          <w:t>PoS.</w:t>
        </w:r>
        <w:proofErr w:type="spellEnd"/>
        <w:r>
          <w:rPr>
            <w:lang w:eastAsia="zh-CN"/>
          </w:rPr>
          <w:t xml:space="preserve"> Details on such mechanisms are outside the scope of this standard.</w:t>
        </w:r>
      </w:ins>
    </w:p>
    <w:p w:rsidR="004C55C4" w:rsidRPr="004C55C4" w:rsidRDefault="004C55C4" w:rsidP="004C55C4">
      <w:pPr>
        <w:pStyle w:val="IEEEStdsParagraph"/>
        <w:rPr>
          <w:ins w:id="5467" w:author="c73782" w:date="2012-11-14T09:52:00Z"/>
          <w:rFonts w:eastAsia="SimSun"/>
          <w:lang w:eastAsia="zh-CN"/>
          <w:rPrChange w:id="5468" w:author="c73782" w:date="2012-11-14T22:59:00Z">
            <w:rPr>
              <w:ins w:id="5469" w:author="c73782" w:date="2012-11-14T09:52:00Z"/>
              <w:rFonts w:eastAsia="宋体"/>
              <w:lang w:eastAsia="zh-CN"/>
            </w:rPr>
          </w:rPrChange>
        </w:rPr>
      </w:pPr>
    </w:p>
    <w:p w:rsidR="00C33534" w:rsidRPr="005E5788" w:rsidRDefault="009024B7" w:rsidP="005E5788">
      <w:pPr>
        <w:pStyle w:val="IEEEStdsLevel3Header"/>
        <w:rPr>
          <w:ins w:id="5470" w:author="c73782" w:date="2012-11-14T23:00:00Z"/>
          <w:rPrChange w:id="5471" w:author="c73782" w:date="2012-12-11T09:46:00Z">
            <w:rPr>
              <w:ins w:id="5472" w:author="c73782" w:date="2012-11-14T23:00:00Z"/>
              <w:rFonts w:eastAsia="宋体"/>
              <w:lang w:eastAsia="zh-CN"/>
            </w:rPr>
          </w:rPrChange>
        </w:rPr>
      </w:pPr>
      <w:bookmarkStart w:id="5473" w:name="_Toc343090642"/>
      <w:ins w:id="5474" w:author="c73782" w:date="2012-11-14T23:00:00Z">
        <w:r w:rsidRPr="009024B7">
          <w:rPr>
            <w:rPrChange w:id="5475" w:author="c73782" w:date="2012-12-11T09:46:00Z">
              <w:rPr>
                <w:rFonts w:eastAsia="宋体"/>
                <w:color w:val="0000FF"/>
                <w:u w:val="single"/>
                <w:lang w:eastAsia="zh-CN"/>
              </w:rPr>
            </w:rPrChange>
          </w:rPr>
          <w:t xml:space="preserve">Key distribution by </w:t>
        </w:r>
        <w:del w:id="5476" w:author="c00904532" w:date="2012-12-10T21:13:00Z">
          <w:r w:rsidRPr="009024B7">
            <w:rPr>
              <w:rPrChange w:id="5477" w:author="c73782" w:date="2012-12-11T09:46:00Z">
                <w:rPr>
                  <w:rFonts w:eastAsia="宋体"/>
                  <w:color w:val="0000FF"/>
                  <w:u w:val="single"/>
                  <w:lang w:eastAsia="zh-CN"/>
                </w:rPr>
              </w:rPrChange>
            </w:rPr>
            <w:delText>SPoS</w:delText>
          </w:r>
        </w:del>
      </w:ins>
      <w:proofErr w:type="spellStart"/>
      <w:ins w:id="5478" w:author="c00904532" w:date="2012-12-10T21:13:00Z">
        <w:r w:rsidRPr="009024B7">
          <w:rPr>
            <w:rPrChange w:id="5479" w:author="c73782" w:date="2012-12-11T09:46:00Z">
              <w:rPr>
                <w:rFonts w:eastAsia="宋体"/>
                <w:color w:val="0000FF"/>
                <w:u w:val="single"/>
                <w:lang w:eastAsia="zh-CN"/>
              </w:rPr>
            </w:rPrChange>
          </w:rPr>
          <w:t>OPoS</w:t>
        </w:r>
      </w:ins>
      <w:bookmarkEnd w:id="5473"/>
      <w:proofErr w:type="spellEnd"/>
    </w:p>
    <w:p w:rsidR="004C55C4" w:rsidRDefault="004C55C4" w:rsidP="004C55C4">
      <w:pPr>
        <w:pStyle w:val="IEEEStdsParagraph"/>
        <w:rPr>
          <w:ins w:id="5480" w:author="c73782" w:date="2012-11-14T23:00:00Z"/>
          <w:lang w:eastAsia="zh-CN"/>
        </w:rPr>
      </w:pPr>
      <w:ins w:id="5481" w:author="c73782" w:date="2012-11-14T23:00:00Z">
        <w:r>
          <w:rPr>
            <w:lang w:eastAsia="zh-CN"/>
          </w:rPr>
          <w:t xml:space="preserve">This section specifies one algorithm to allow </w:t>
        </w:r>
        <w:del w:id="5482" w:author="c00904532" w:date="2012-12-10T21:13:00Z">
          <w:r w:rsidDel="00D12720">
            <w:rPr>
              <w:lang w:eastAsia="zh-CN"/>
            </w:rPr>
            <w:delText>SPoS</w:delText>
          </w:r>
        </w:del>
      </w:ins>
      <w:proofErr w:type="spellStart"/>
      <w:ins w:id="5483" w:author="c00904532" w:date="2012-12-10T21:13:00Z">
        <w:r w:rsidR="00D12720">
          <w:rPr>
            <w:lang w:eastAsia="zh-CN"/>
          </w:rPr>
          <w:t>OPoS</w:t>
        </w:r>
      </w:ins>
      <w:proofErr w:type="spellEnd"/>
      <w:ins w:id="5484" w:author="c73782" w:date="2012-11-14T23:00:00Z">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X.</w:t>
        </w:r>
      </w:ins>
    </w:p>
    <w:p w:rsidR="004C55C4" w:rsidRPr="00F6281C" w:rsidRDefault="004C55C4" w:rsidP="004C55C4">
      <w:pPr>
        <w:pStyle w:val="IEEEStdsRegularTableCaption"/>
        <w:numPr>
          <w:ilvl w:val="0"/>
          <w:numId w:val="0"/>
        </w:numPr>
        <w:rPr>
          <w:ins w:id="5485" w:author="c73782" w:date="2012-11-14T23:00:00Z"/>
          <w:lang w:eastAsia="zh-CN"/>
        </w:rPr>
      </w:pPr>
      <w:ins w:id="5486" w:author="c73782" w:date="2012-11-14T23:00:00Z">
        <w:r>
          <w:rPr>
            <w:rFonts w:hint="eastAsia"/>
            <w:lang w:eastAsia="zh-CN"/>
          </w:rPr>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548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88" w:author="c73782" w:date="2012-11-14T23:00:00Z"/>
              </w:rPr>
            </w:pPr>
            <w:proofErr w:type="spellStart"/>
            <w:ins w:id="5489" w:author="c73782" w:date="2012-11-14T23:00:00Z">
              <w:r w:rsidRPr="00A1107B">
                <w:rPr>
                  <w:i/>
                </w:rPr>
                <w:t>K</w:t>
              </w:r>
              <w:r w:rsidRPr="00600EC8">
                <w:rPr>
                  <w:sz w:val="20"/>
                  <w:vertAlign w:val="subscript"/>
                </w:rPr>
                <w:t>hgw</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90" w:author="c73782" w:date="2012-11-14T23:00:00Z"/>
              </w:rPr>
            </w:pPr>
            <w:ins w:id="5491" w:author="c73782" w:date="2012-11-14T23:00:00Z">
              <w:r w:rsidRPr="00A1107B">
                <w:t>key between MN and H</w:t>
              </w:r>
              <w:r>
                <w:t>GW</w:t>
              </w:r>
            </w:ins>
          </w:p>
        </w:tc>
      </w:tr>
      <w:tr w:rsidR="004C55C4" w:rsidRPr="00A1107B" w:rsidTr="00962AB1">
        <w:trPr>
          <w:cantSplit/>
          <w:trHeight w:val="288"/>
          <w:ins w:id="5492"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93" w:author="c73782" w:date="2012-11-14T23:00:00Z"/>
              </w:rPr>
            </w:pPr>
            <w:proofErr w:type="spellStart"/>
            <w:ins w:id="5494" w:author="c73782" w:date="2012-11-14T23:00:00Z">
              <w:r w:rsidRPr="00A1107B">
                <w:rPr>
                  <w:i/>
                </w:rPr>
                <w:t>K</w:t>
              </w:r>
              <w:del w:id="5495" w:author="c00904532" w:date="2012-12-10T21:18:00Z">
                <w:r w:rsidRPr="00600EC8" w:rsidDel="00D12720">
                  <w:rPr>
                    <w:sz w:val="20"/>
                    <w:vertAlign w:val="subscript"/>
                  </w:rPr>
                  <w:delText>spos</w:delText>
                </w:r>
              </w:del>
            </w:ins>
            <w:ins w:id="5496" w:author="c00904532" w:date="2012-12-10T21:18:00Z">
              <w:r w:rsidR="00D12720">
                <w:rPr>
                  <w:sz w:val="20"/>
                  <w:vertAlign w:val="subscript"/>
                </w:rPr>
                <w:t>opos</w:t>
              </w:r>
            </w:ins>
            <w:proofErr w:type="spellEnd"/>
            <w:ins w:id="5497"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498" w:author="c73782" w:date="2012-11-14T23:00:00Z"/>
              </w:rPr>
            </w:pPr>
            <w:ins w:id="5499" w:author="c73782" w:date="2012-11-14T23:00:00Z">
              <w:r w:rsidRPr="00A1107B">
                <w:t xml:space="preserve">key between MN and </w:t>
              </w:r>
              <w:del w:id="5500" w:author="c00904532" w:date="2012-12-10T21:13:00Z">
                <w:r w:rsidRPr="00A1107B" w:rsidDel="00D12720">
                  <w:delText>SPoS</w:delText>
                </w:r>
              </w:del>
            </w:ins>
            <w:proofErr w:type="spellStart"/>
            <w:ins w:id="5501" w:author="c00904532" w:date="2012-12-10T21:13:00Z">
              <w:r w:rsidR="00D12720">
                <w:t>OPoS</w:t>
              </w:r>
            </w:ins>
            <w:proofErr w:type="spellEnd"/>
            <w:ins w:id="5502" w:author="c73782" w:date="2012-11-14T23:00:00Z">
              <w:r w:rsidRPr="00A1107B">
                <w:t xml:space="preserve"> </w:t>
              </w:r>
            </w:ins>
          </w:p>
        </w:tc>
      </w:tr>
      <w:tr w:rsidR="004C55C4" w:rsidRPr="00A1107B" w:rsidTr="00962AB1">
        <w:trPr>
          <w:cantSplit/>
          <w:trHeight w:val="288"/>
          <w:ins w:id="5503"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04" w:author="c73782" w:date="2012-11-14T23:00:00Z"/>
              </w:rPr>
            </w:pPr>
            <w:proofErr w:type="spellStart"/>
            <w:ins w:id="5505" w:author="c73782" w:date="2012-11-14T23:00:00Z">
              <w:r w:rsidRPr="00A1107B">
                <w:rPr>
                  <w:i/>
                </w:rPr>
                <w:t>K</w:t>
              </w:r>
              <w:r w:rsidRPr="009526A6">
                <w:rPr>
                  <w:sz w:val="22"/>
                  <w:vertAlign w:val="subscript"/>
                </w:rPr>
                <w:t>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06" w:author="c73782" w:date="2012-11-14T23:00:00Z"/>
              </w:rPr>
            </w:pPr>
            <w:proofErr w:type="gramStart"/>
            <w:ins w:id="5507" w:author="c73782" w:date="2012-11-14T23:00:00Z">
              <w:r w:rsidRPr="00A1107B">
                <w:t>key</w:t>
              </w:r>
              <w:proofErr w:type="gramEnd"/>
              <w:r w:rsidRPr="00A1107B">
                <w:t xml:space="preserve"> between MN and TPoS; </w:t>
              </w:r>
              <w:proofErr w:type="spellStart"/>
              <w:r w:rsidRPr="009526A6">
                <w:rPr>
                  <w:i/>
                </w:rPr>
                <w:t>K</w:t>
              </w:r>
              <w:r w:rsidRPr="009526A6">
                <w:rPr>
                  <w:sz w:val="22"/>
                  <w:vertAlign w:val="subscript"/>
                </w:rPr>
                <w:t>tpos</w:t>
              </w:r>
              <w:proofErr w:type="spellEnd"/>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550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09" w:author="c73782" w:date="2012-11-14T23:00:00Z"/>
              </w:rPr>
            </w:pPr>
            <w:proofErr w:type="spellStart"/>
            <w:ins w:id="5510" w:author="c73782" w:date="2012-11-14T23:00:00Z">
              <w:r w:rsidRPr="00A1107B">
                <w:rPr>
                  <w:i/>
                </w:rPr>
                <w:t>K</w:t>
              </w:r>
              <w:r w:rsidRPr="009526A6">
                <w:rPr>
                  <w:sz w:val="22"/>
                  <w:vertAlign w:val="subscript"/>
                </w:rPr>
                <w:t>h</w:t>
              </w:r>
              <w:del w:id="5511" w:author="c00904532" w:date="2012-12-10T21:18:00Z">
                <w:r w:rsidRPr="009526A6" w:rsidDel="00D12720">
                  <w:rPr>
                    <w:sz w:val="22"/>
                    <w:vertAlign w:val="subscript"/>
                  </w:rPr>
                  <w:delText>spos</w:delText>
                </w:r>
              </w:del>
            </w:ins>
            <w:ins w:id="5512" w:author="c00904532" w:date="2012-12-10T21:18:00Z">
              <w:r w:rsidR="00D12720">
                <w:rPr>
                  <w:sz w:val="22"/>
                  <w:vertAlign w:val="subscript"/>
                </w:rPr>
                <w:t>opos</w:t>
              </w:r>
            </w:ins>
            <w:proofErr w:type="spellEnd"/>
            <w:ins w:id="5513"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14" w:author="c73782" w:date="2012-11-14T23:00:00Z"/>
              </w:rPr>
            </w:pPr>
            <w:ins w:id="5515" w:author="c73782" w:date="2012-11-14T23:00:00Z">
              <w:r w:rsidRPr="00A1107B">
                <w:t xml:space="preserve">key between </w:t>
              </w:r>
              <w:proofErr w:type="spellStart"/>
              <w:r w:rsidRPr="00A1107B">
                <w:t>HPoS</w:t>
              </w:r>
              <w:proofErr w:type="spellEnd"/>
              <w:r w:rsidRPr="00A1107B">
                <w:t xml:space="preserve"> and </w:t>
              </w:r>
              <w:del w:id="5516" w:author="c00904532" w:date="2012-12-10T21:13:00Z">
                <w:r w:rsidRPr="00A1107B" w:rsidDel="00D12720">
                  <w:delText>SPoS</w:delText>
                </w:r>
              </w:del>
            </w:ins>
            <w:proofErr w:type="spellStart"/>
            <w:ins w:id="5517" w:author="c00904532" w:date="2012-12-10T21:13:00Z">
              <w:r w:rsidR="00D12720">
                <w:t>OPoS</w:t>
              </w:r>
            </w:ins>
            <w:proofErr w:type="spellEnd"/>
            <w:ins w:id="5518" w:author="c73782" w:date="2012-11-14T23:00:00Z">
              <w:r w:rsidRPr="00A1107B">
                <w:t xml:space="preserve"> </w:t>
              </w:r>
            </w:ins>
          </w:p>
        </w:tc>
      </w:tr>
      <w:tr w:rsidR="004C55C4" w:rsidRPr="00A1107B" w:rsidTr="00962AB1">
        <w:trPr>
          <w:cantSplit/>
          <w:trHeight w:val="288"/>
          <w:ins w:id="551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20" w:author="c73782" w:date="2012-11-14T23:00:00Z"/>
              </w:rPr>
            </w:pPr>
            <w:proofErr w:type="spellStart"/>
            <w:ins w:id="5521" w:author="c73782" w:date="2012-11-14T23:00:00Z">
              <w:r w:rsidRPr="00A1107B">
                <w:rPr>
                  <w:i/>
                </w:rPr>
                <w:t>K</w:t>
              </w:r>
              <w:r w:rsidRPr="009526A6">
                <w:rPr>
                  <w:sz w:val="22"/>
                  <w:vertAlign w:val="subscript"/>
                </w:rPr>
                <w:t>htpos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22" w:author="c73782" w:date="2012-11-14T23:00:00Z"/>
              </w:rPr>
            </w:pPr>
            <w:ins w:id="5523" w:author="c73782" w:date="2012-11-14T23:00:00Z">
              <w:r w:rsidRPr="00A1107B">
                <w:t xml:space="preserve">key between </w:t>
              </w:r>
              <w:proofErr w:type="spellStart"/>
              <w:r w:rsidRPr="00A1107B">
                <w:t>HPoS</w:t>
              </w:r>
              <w:proofErr w:type="spellEnd"/>
              <w:r w:rsidRPr="00A1107B">
                <w:t xml:space="preserve"> and TPoS </w:t>
              </w:r>
            </w:ins>
          </w:p>
        </w:tc>
      </w:tr>
      <w:tr w:rsidR="004C55C4" w:rsidRPr="00A1107B" w:rsidTr="00962AB1">
        <w:trPr>
          <w:cantSplit/>
          <w:trHeight w:val="288"/>
          <w:ins w:id="5524"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25" w:author="c73782" w:date="2012-11-14T23:00:00Z"/>
              </w:rPr>
            </w:pPr>
            <w:proofErr w:type="spellStart"/>
            <w:ins w:id="5526" w:author="c73782" w:date="2012-11-14T23:00:00Z">
              <w:r w:rsidRPr="00A1107B">
                <w:rPr>
                  <w:i/>
                </w:rPr>
                <w:t>K</w:t>
              </w:r>
              <w:r w:rsidRPr="009526A6">
                <w:rPr>
                  <w:sz w:val="22"/>
                  <w:vertAlign w:val="subscript"/>
                </w:rPr>
                <w:t>stpos</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27" w:author="c73782" w:date="2012-11-14T23:00:00Z"/>
              </w:rPr>
            </w:pPr>
            <w:ins w:id="5528" w:author="c73782" w:date="2012-11-14T23:00:00Z">
              <w:r w:rsidRPr="00A1107B">
                <w:t xml:space="preserve">key between </w:t>
              </w:r>
              <w:del w:id="5529" w:author="c00904532" w:date="2012-12-10T21:13:00Z">
                <w:r w:rsidRPr="00A1107B" w:rsidDel="00D12720">
                  <w:delText>SPoS</w:delText>
                </w:r>
              </w:del>
            </w:ins>
            <w:proofErr w:type="spellStart"/>
            <w:ins w:id="5530" w:author="c00904532" w:date="2012-12-10T21:13:00Z">
              <w:r w:rsidR="00D12720">
                <w:t>OPoS</w:t>
              </w:r>
            </w:ins>
            <w:proofErr w:type="spellEnd"/>
            <w:ins w:id="5531" w:author="c73782" w:date="2012-11-14T23:00:00Z">
              <w:r w:rsidRPr="00A1107B">
                <w:t xml:space="preserve"> and TPoS </w:t>
              </w:r>
            </w:ins>
          </w:p>
        </w:tc>
      </w:tr>
      <w:tr w:rsidR="004C55C4" w:rsidRPr="00A1107B" w:rsidTr="00962AB1">
        <w:trPr>
          <w:cantSplit/>
          <w:trHeight w:val="288"/>
          <w:ins w:id="5532"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33" w:author="c73782" w:date="2012-11-14T23:00:00Z"/>
              </w:rPr>
            </w:pPr>
            <w:proofErr w:type="spellStart"/>
            <w:ins w:id="5534" w:author="c73782" w:date="2012-11-14T23:00:00Z">
              <w:r w:rsidRPr="00A1107B">
                <w:t>PNG</w:t>
              </w:r>
              <w:del w:id="5535" w:author="c00904532" w:date="2012-12-10T21:18:00Z">
                <w:r w:rsidRPr="009526A6" w:rsidDel="00D12720">
                  <w:rPr>
                    <w:sz w:val="22"/>
                    <w:vertAlign w:val="subscript"/>
                  </w:rPr>
                  <w:delText>spos</w:delText>
                </w:r>
              </w:del>
            </w:ins>
            <w:ins w:id="5536" w:author="c00904532" w:date="2012-12-10T21:18:00Z">
              <w:r w:rsidR="00D12720">
                <w:rPr>
                  <w:sz w:val="22"/>
                  <w:vertAlign w:val="subscript"/>
                </w:rPr>
                <w:t>opos</w:t>
              </w:r>
            </w:ins>
            <w:proofErr w:type="spellEnd"/>
            <w:ins w:id="5537"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38" w:author="c73782" w:date="2012-11-14T23:00:00Z"/>
              </w:rPr>
            </w:pPr>
            <w:ins w:id="5539" w:author="c73782" w:date="2012-11-14T23:00:00Z">
              <w:r w:rsidRPr="00A1107B">
                <w:t xml:space="preserve">pseudo-random number generator between MN and </w:t>
              </w:r>
              <w:del w:id="5540" w:author="c00904532" w:date="2012-12-10T21:13:00Z">
                <w:r w:rsidRPr="00A1107B" w:rsidDel="00D12720">
                  <w:delText>SPoS</w:delText>
                </w:r>
              </w:del>
            </w:ins>
            <w:proofErr w:type="spellStart"/>
            <w:ins w:id="5541" w:author="c00904532" w:date="2012-12-10T21:13:00Z">
              <w:r w:rsidR="00D12720">
                <w:t>OPoS</w:t>
              </w:r>
            </w:ins>
            <w:proofErr w:type="spellEnd"/>
          </w:p>
        </w:tc>
      </w:tr>
      <w:tr w:rsidR="004C55C4" w:rsidRPr="00A1107B" w:rsidTr="00962AB1">
        <w:trPr>
          <w:cantSplit/>
          <w:trHeight w:val="288"/>
          <w:ins w:id="5542"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43" w:author="c73782" w:date="2012-11-14T23:00:00Z"/>
              </w:rPr>
            </w:pPr>
            <w:proofErr w:type="spellStart"/>
            <w:ins w:id="5544" w:author="c73782" w:date="2012-11-14T23:00:00Z">
              <w:r w:rsidRPr="00A1107B">
                <w:t>PNG</w:t>
              </w:r>
              <w:r w:rsidRPr="009526A6">
                <w:rPr>
                  <w:sz w:val="22"/>
                  <w:vertAlign w:val="subscript"/>
                </w:rPr>
                <w:t>h</w:t>
              </w:r>
              <w:del w:id="5545" w:author="c00904532" w:date="2012-12-10T21:18:00Z">
                <w:r w:rsidRPr="009526A6" w:rsidDel="00D12720">
                  <w:rPr>
                    <w:sz w:val="22"/>
                    <w:vertAlign w:val="subscript"/>
                  </w:rPr>
                  <w:delText>spos</w:delText>
                </w:r>
              </w:del>
            </w:ins>
            <w:ins w:id="5546" w:author="c00904532" w:date="2012-12-10T21:18:00Z">
              <w:r w:rsidR="00D12720">
                <w:rPr>
                  <w:sz w:val="22"/>
                  <w:vertAlign w:val="subscript"/>
                </w:rPr>
                <w:t>opos</w:t>
              </w:r>
            </w:ins>
            <w:proofErr w:type="spellEnd"/>
            <w:ins w:id="5547"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48" w:author="c73782" w:date="2012-11-14T23:00:00Z"/>
              </w:rPr>
            </w:pPr>
            <w:ins w:id="5549" w:author="c73782" w:date="2012-11-14T23:00:00Z">
              <w:r w:rsidRPr="00A1107B">
                <w:t xml:space="preserve">pseudo-random number generator between </w:t>
              </w:r>
              <w:proofErr w:type="spellStart"/>
              <w:r w:rsidRPr="00A1107B">
                <w:t>HPoS</w:t>
              </w:r>
              <w:proofErr w:type="spellEnd"/>
              <w:r w:rsidRPr="00A1107B">
                <w:t xml:space="preserve"> and </w:t>
              </w:r>
              <w:del w:id="5550" w:author="c00904532" w:date="2012-12-10T21:13:00Z">
                <w:r w:rsidRPr="00A1107B" w:rsidDel="00D12720">
                  <w:delText>SPoS</w:delText>
                </w:r>
              </w:del>
            </w:ins>
            <w:proofErr w:type="spellStart"/>
            <w:ins w:id="5551" w:author="c00904532" w:date="2012-12-10T21:13:00Z">
              <w:r w:rsidR="00D12720">
                <w:t>OPoS</w:t>
              </w:r>
            </w:ins>
            <w:proofErr w:type="spellEnd"/>
            <w:ins w:id="5552" w:author="c73782" w:date="2012-11-14T23:00:00Z">
              <w:r w:rsidRPr="00A1107B">
                <w:t xml:space="preserve"> </w:t>
              </w:r>
            </w:ins>
          </w:p>
        </w:tc>
      </w:tr>
      <w:tr w:rsidR="004C55C4" w:rsidRPr="00A1107B" w:rsidTr="00962AB1">
        <w:trPr>
          <w:cantSplit/>
          <w:trHeight w:val="288"/>
          <w:ins w:id="5553"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54" w:author="c73782" w:date="2012-11-14T23:00:00Z"/>
              </w:rPr>
            </w:pPr>
            <w:proofErr w:type="spellStart"/>
            <w:ins w:id="5555" w:author="c73782" w:date="2012-11-14T23:00:00Z">
              <w:r w:rsidRPr="00A1107B">
                <w:t>PNG</w:t>
              </w:r>
              <w:r w:rsidRPr="009526A6">
                <w:rPr>
                  <w:sz w:val="22"/>
                  <w:vertAlign w:val="subscript"/>
                </w:rPr>
                <w:t>stpos</w:t>
              </w:r>
              <w:proofErr w:type="spellEnd"/>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5556" w:author="c73782" w:date="2012-11-14T23:00:00Z"/>
              </w:rPr>
            </w:pPr>
            <w:ins w:id="5557" w:author="c73782" w:date="2012-11-14T23:00:00Z">
              <w:r w:rsidRPr="00A1107B">
                <w:t xml:space="preserve">pseudo-random number generator between </w:t>
              </w:r>
              <w:del w:id="5558" w:author="c00904532" w:date="2012-12-10T21:13:00Z">
                <w:r w:rsidRPr="00A1107B" w:rsidDel="00D12720">
                  <w:delText>SPoS</w:delText>
                </w:r>
              </w:del>
            </w:ins>
            <w:proofErr w:type="spellStart"/>
            <w:ins w:id="5559" w:author="c00904532" w:date="2012-12-10T21:13:00Z">
              <w:r w:rsidR="00D12720">
                <w:t>OPoS</w:t>
              </w:r>
            </w:ins>
            <w:proofErr w:type="spellEnd"/>
            <w:ins w:id="5560" w:author="c73782" w:date="2012-11-14T23:00:00Z">
              <w:r w:rsidRPr="00A1107B">
                <w:t xml:space="preserve"> and TPoS </w:t>
              </w:r>
            </w:ins>
          </w:p>
        </w:tc>
      </w:tr>
    </w:tbl>
    <w:p w:rsidR="004C55C4" w:rsidRDefault="004C55C4" w:rsidP="004C55C4">
      <w:pPr>
        <w:pStyle w:val="IEEEStdsParagraph"/>
        <w:rPr>
          <w:ins w:id="5561" w:author="c73782" w:date="2012-11-14T23:00:00Z"/>
          <w:lang w:eastAsia="zh-CN"/>
        </w:rPr>
      </w:pPr>
    </w:p>
    <w:p w:rsidR="004C55C4" w:rsidRDefault="004C55C4" w:rsidP="004C55C4">
      <w:pPr>
        <w:pStyle w:val="IEEEStdsParagraph"/>
        <w:rPr>
          <w:ins w:id="5562" w:author="c73782" w:date="2012-11-14T23:00:00Z"/>
          <w:lang w:eastAsia="zh-CN"/>
        </w:rPr>
      </w:pPr>
      <w:ins w:id="5563"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called the Home Gateway (HGW), based on a key </w:t>
        </w:r>
        <w:proofErr w:type="spellStart"/>
        <w:proofErr w:type="gramStart"/>
        <w:r w:rsidRPr="00600EC8">
          <w:rPr>
            <w:i/>
            <w:lang w:eastAsia="zh-CN"/>
          </w:rPr>
          <w:t>K</w:t>
        </w:r>
        <w:r>
          <w:rPr>
            <w:vertAlign w:val="subscript"/>
            <w:lang w:eastAsia="zh-CN"/>
          </w:rPr>
          <w:t>hgw</w:t>
        </w:r>
        <w:proofErr w:type="spellEnd"/>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proofErr w:type="spellStart"/>
        <w:del w:id="5564" w:author="c00904532" w:date="2012-12-10T21:13:00Z">
          <w:r w:rsidDel="00D12720">
            <w:rPr>
              <w:lang w:eastAsia="zh-CN"/>
            </w:rPr>
            <w:delText>SPoS</w:delText>
          </w:r>
        </w:del>
      </w:ins>
      <w:ins w:id="5565" w:author="c00904532" w:date="2012-12-10T21:13:00Z">
        <w:r w:rsidR="00D12720">
          <w:rPr>
            <w:lang w:eastAsia="zh-CN"/>
          </w:rPr>
          <w:t>OPoS</w:t>
        </w:r>
      </w:ins>
      <w:proofErr w:type="spellEnd"/>
      <w:ins w:id="5566" w:author="c73782" w:date="2012-11-14T23:00:00Z">
        <w:r>
          <w:rPr>
            <w:lang w:eastAsia="zh-CN"/>
          </w:rPr>
          <w:t xml:space="preserve">).  This security association is bidirectional and based on a share key </w:t>
        </w:r>
        <w:proofErr w:type="spellStart"/>
        <w:r w:rsidRPr="00600EC8">
          <w:rPr>
            <w:i/>
            <w:lang w:eastAsia="zh-CN"/>
          </w:rPr>
          <w:t>K</w:t>
        </w:r>
        <w:del w:id="5567" w:author="c00904532" w:date="2012-12-10T21:18:00Z">
          <w:r w:rsidRPr="00600EC8" w:rsidDel="00D12720">
            <w:rPr>
              <w:sz w:val="24"/>
              <w:vertAlign w:val="subscript"/>
              <w:lang w:eastAsia="zh-CN"/>
            </w:rPr>
            <w:delText>spos</w:delText>
          </w:r>
        </w:del>
      </w:ins>
      <w:ins w:id="5568" w:author="c00904532" w:date="2012-12-10T21:18:00Z">
        <w:r w:rsidR="00D12720">
          <w:rPr>
            <w:sz w:val="24"/>
            <w:vertAlign w:val="subscript"/>
            <w:lang w:eastAsia="zh-CN"/>
          </w:rPr>
          <w:t>opos</w:t>
        </w:r>
      </w:ins>
      <w:proofErr w:type="spellEnd"/>
      <w:ins w:id="5569" w:author="c73782" w:date="2012-11-14T23:00:00Z">
        <w:r>
          <w:rPr>
            <w:lang w:eastAsia="zh-CN"/>
          </w:rPr>
          <w:t>.</w:t>
        </w:r>
      </w:ins>
    </w:p>
    <w:p w:rsidR="004C55C4" w:rsidRDefault="004C55C4" w:rsidP="004C55C4">
      <w:pPr>
        <w:pStyle w:val="IEEEStdsParagraph"/>
        <w:rPr>
          <w:ins w:id="5570" w:author="c73782" w:date="2012-11-14T23:00:00Z"/>
          <w:lang w:eastAsia="zh-CN"/>
        </w:rPr>
      </w:pPr>
      <w:ins w:id="5571" w:author="c73782" w:date="2012-11-14T23:00:00Z">
        <w:r>
          <w:rPr>
            <w:lang w:eastAsia="zh-CN"/>
          </w:rPr>
          <w:lastRenderedPageBreak/>
          <w: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t>
        </w:r>
        <w:proofErr w:type="spellStart"/>
        <w:r w:rsidRPr="00600EC8">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5572" w:author="c73782" w:date="2012-11-14T23:00:00Z"/>
          <w:lang w:eastAsia="zh-CN"/>
        </w:rPr>
      </w:pPr>
      <w:ins w:id="5573" w:author="c73782" w:date="2012-11-14T23:00:00Z">
        <w:r>
          <w:rPr>
            <w:lang w:eastAsia="zh-CN"/>
          </w:rPr>
          <w:t xml:space="preserve">UE can make use of its existing security association with </w:t>
        </w:r>
        <w:del w:id="5574" w:author="c00904532" w:date="2012-12-10T21:13:00Z">
          <w:r w:rsidDel="00D12720">
            <w:rPr>
              <w:lang w:eastAsia="zh-CN"/>
            </w:rPr>
            <w:delText>SPoS</w:delText>
          </w:r>
        </w:del>
      </w:ins>
      <w:proofErr w:type="spellStart"/>
      <w:ins w:id="5575" w:author="c00904532" w:date="2012-12-10T21:13:00Z">
        <w:r w:rsidR="00D12720">
          <w:rPr>
            <w:lang w:eastAsia="zh-CN"/>
          </w:rPr>
          <w:t>OPoS</w:t>
        </w:r>
      </w:ins>
      <w:proofErr w:type="spellEnd"/>
      <w:ins w:id="5576" w:author="c73782" w:date="2012-11-14T23:00:00Z">
        <w:r>
          <w:rPr>
            <w:lang w:eastAsia="zh-CN"/>
          </w:rPr>
          <w:t xml:space="preserve">, because </w:t>
        </w:r>
        <w:del w:id="5577" w:author="c00904532" w:date="2012-12-10T21:13:00Z">
          <w:r w:rsidDel="00D12720">
            <w:rPr>
              <w:lang w:eastAsia="zh-CN"/>
            </w:rPr>
            <w:delText>SPoS</w:delText>
          </w:r>
        </w:del>
      </w:ins>
      <w:proofErr w:type="spellStart"/>
      <w:ins w:id="5578" w:author="c00904532" w:date="2012-12-10T21:13:00Z">
        <w:r w:rsidR="00D12720">
          <w:rPr>
            <w:lang w:eastAsia="zh-CN"/>
          </w:rPr>
          <w:t>OPoS</w:t>
        </w:r>
      </w:ins>
      <w:proofErr w:type="spellEnd"/>
      <w:ins w:id="5579" w:author="c73782" w:date="2012-11-14T23:00:00Z">
        <w:r>
          <w:rPr>
            <w:lang w:eastAsia="zh-CN"/>
          </w:rPr>
          <w:t xml:space="preserve"> either already has, or can readily establish, a security association with TPoS. Suppose </w:t>
        </w:r>
        <w:del w:id="5580" w:author="c00904532" w:date="2012-12-10T21:13:00Z">
          <w:r w:rsidDel="00D12720">
            <w:rPr>
              <w:lang w:eastAsia="zh-CN"/>
            </w:rPr>
            <w:delText>SPoS</w:delText>
          </w:r>
        </w:del>
      </w:ins>
      <w:proofErr w:type="spellStart"/>
      <w:ins w:id="5581" w:author="c00904532" w:date="2012-12-10T21:13:00Z">
        <w:r w:rsidR="00D12720">
          <w:rPr>
            <w:lang w:eastAsia="zh-CN"/>
          </w:rPr>
          <w:t>OPoS</w:t>
        </w:r>
      </w:ins>
      <w:proofErr w:type="spellEnd"/>
      <w:ins w:id="5582" w:author="c73782" w:date="2012-11-14T23:00:00Z">
        <w:r>
          <w:rPr>
            <w:lang w:eastAsia="zh-CN"/>
          </w:rPr>
          <w:t xml:space="preserve"> already has the required security association with TPoS. Then, when MN begins forwarding preregistration traffic to TPoS via </w:t>
        </w:r>
        <w:del w:id="5583" w:author="c00904532" w:date="2012-12-10T21:13:00Z">
          <w:r w:rsidDel="00D12720">
            <w:rPr>
              <w:lang w:eastAsia="zh-CN"/>
            </w:rPr>
            <w:delText>SPoS</w:delText>
          </w:r>
        </w:del>
      </w:ins>
      <w:proofErr w:type="spellStart"/>
      <w:ins w:id="5584" w:author="c00904532" w:date="2012-12-10T21:13:00Z">
        <w:r w:rsidR="00D12720">
          <w:rPr>
            <w:lang w:eastAsia="zh-CN"/>
          </w:rPr>
          <w:t>OPoS</w:t>
        </w:r>
      </w:ins>
      <w:proofErr w:type="spellEnd"/>
      <w:ins w:id="5585" w:author="c73782" w:date="2012-11-14T23:00:00Z">
        <w:r>
          <w:rPr>
            <w:lang w:eastAsia="zh-CN"/>
          </w:rPr>
          <w:t xml:space="preserve">, </w:t>
        </w:r>
        <w:del w:id="5586" w:author="c00904532" w:date="2012-12-10T21:13:00Z">
          <w:r w:rsidDel="00D12720">
            <w:rPr>
              <w:lang w:eastAsia="zh-CN"/>
            </w:rPr>
            <w:delText>SPoS</w:delText>
          </w:r>
        </w:del>
      </w:ins>
      <w:proofErr w:type="spellStart"/>
      <w:ins w:id="5587" w:author="c00904532" w:date="2012-12-10T21:13:00Z">
        <w:r w:rsidR="00D12720">
          <w:rPr>
            <w:lang w:eastAsia="zh-CN"/>
          </w:rPr>
          <w:t>OPoS</w:t>
        </w:r>
      </w:ins>
      <w:proofErr w:type="spellEnd"/>
      <w:ins w:id="5588" w:author="c73782" w:date="2012-11-14T23:00:00Z">
        <w:r>
          <w:rPr>
            <w:lang w:eastAsia="zh-CN"/>
          </w:rPr>
          <w:t xml:space="preserve"> will provide MN and TPoS with a shared key, </w:t>
        </w:r>
        <w:proofErr w:type="spellStart"/>
        <w:r w:rsidRPr="00600EC8">
          <w:rPr>
            <w:i/>
            <w:lang w:eastAsia="zh-CN"/>
          </w:rPr>
          <w:t>K</w:t>
        </w:r>
        <w:r w:rsidRPr="009526A6">
          <w:rPr>
            <w:sz w:val="24"/>
            <w:vertAlign w:val="subscript"/>
            <w:lang w:eastAsia="zh-CN"/>
          </w:rPr>
          <w:t>tpos</w:t>
        </w:r>
        <w:proofErr w:type="spellEnd"/>
        <w:r>
          <w:rPr>
            <w:lang w:eastAsia="zh-CN"/>
          </w:rPr>
          <w:t xml:space="preserve">, for use to protect the remainder of the MN's signaling traffic with TPoS. According to this proposal, the </w:t>
        </w:r>
        <w:del w:id="5589" w:author="c00904532" w:date="2012-12-10T21:13:00Z">
          <w:r w:rsidDel="00D12720">
            <w:rPr>
              <w:lang w:eastAsia="zh-CN"/>
            </w:rPr>
            <w:delText>SPoS</w:delText>
          </w:r>
        </w:del>
      </w:ins>
      <w:proofErr w:type="spellStart"/>
      <w:ins w:id="5590" w:author="c00904532" w:date="2012-12-10T21:13:00Z">
        <w:r w:rsidR="00D12720">
          <w:rPr>
            <w:lang w:eastAsia="zh-CN"/>
          </w:rPr>
          <w:t>OPoS</w:t>
        </w:r>
      </w:ins>
      <w:proofErr w:type="spellEnd"/>
      <w:ins w:id="5591" w:author="c73782" w:date="2012-11-14T23:00:00Z">
        <w:r>
          <w:rPr>
            <w:lang w:eastAsia="zh-CN"/>
          </w:rPr>
          <w:t xml:space="preserve"> would thus forward the initial traffic to TPoS on behalf of the MN; the </w:t>
        </w:r>
        <w:del w:id="5592" w:author="c00904532" w:date="2012-12-10T21:13:00Z">
          <w:r w:rsidDel="00D12720">
            <w:rPr>
              <w:lang w:eastAsia="zh-CN"/>
            </w:rPr>
            <w:delText>SPoS</w:delText>
          </w:r>
        </w:del>
      </w:ins>
      <w:proofErr w:type="spellStart"/>
      <w:ins w:id="5593" w:author="c00904532" w:date="2012-12-10T21:13:00Z">
        <w:r w:rsidR="00D12720">
          <w:rPr>
            <w:lang w:eastAsia="zh-CN"/>
          </w:rPr>
          <w:t>OPoS</w:t>
        </w:r>
      </w:ins>
      <w:proofErr w:type="spellEnd"/>
      <w:ins w:id="5594" w:author="c73782" w:date="2012-11-14T23:00:00Z">
        <w:r>
          <w:rPr>
            <w:lang w:eastAsia="zh-CN"/>
          </w:rPr>
          <w:t xml:space="preserve"> uses its own security relationship with TPoS to protect this initial preregistration signaling, and it also supplies the value of </w:t>
        </w:r>
        <w:proofErr w:type="spellStart"/>
        <w:r w:rsidRPr="00600EC8">
          <w:rPr>
            <w:i/>
            <w:lang w:eastAsia="zh-CN"/>
          </w:rPr>
          <w:t>K</w:t>
        </w:r>
        <w:r w:rsidRPr="009526A6">
          <w:rPr>
            <w:sz w:val="24"/>
            <w:vertAlign w:val="subscript"/>
            <w:lang w:eastAsia="zh-CN"/>
          </w:rPr>
          <w:t>tpos</w:t>
        </w:r>
        <w:proofErr w:type="spellEnd"/>
        <w:r>
          <w:rPr>
            <w:lang w:eastAsia="zh-CN"/>
          </w:rPr>
          <w:t xml:space="preserve"> to TPoS by adding a new extension to the preregistration traffic.</w:t>
        </w:r>
      </w:ins>
    </w:p>
    <w:p w:rsidR="004C55C4" w:rsidRDefault="004C55C4" w:rsidP="004C55C4">
      <w:pPr>
        <w:pStyle w:val="IEEEStdsParagraph"/>
        <w:rPr>
          <w:ins w:id="5595" w:author="c73782" w:date="2012-11-14T23:00:00Z"/>
          <w:lang w:eastAsia="zh-CN"/>
        </w:rPr>
      </w:pPr>
      <w:ins w:id="5596" w:author="c73782" w:date="2012-11-14T23:00:00Z">
        <w:r>
          <w:rPr>
            <w:lang w:eastAsia="zh-CN"/>
          </w:rPr>
          <w:t xml:space="preserve">To send </w:t>
        </w:r>
        <w:proofErr w:type="spellStart"/>
        <w:r>
          <w:rPr>
            <w:lang w:eastAsia="zh-CN"/>
          </w:rPr>
          <w:t>K</w:t>
        </w:r>
        <w:r w:rsidRPr="00111C43">
          <w:rPr>
            <w:vertAlign w:val="subscript"/>
            <w:lang w:eastAsia="zh-CN"/>
          </w:rPr>
          <w:t>tpos</w:t>
        </w:r>
        <w:proofErr w:type="spellEnd"/>
        <w:r>
          <w:rPr>
            <w:lang w:eastAsia="zh-CN"/>
          </w:rPr>
          <w:t xml:space="preserve"> to TPoS, </w:t>
        </w:r>
        <w:del w:id="5597" w:author="c00904532" w:date="2012-12-10T21:13:00Z">
          <w:r w:rsidDel="00D12720">
            <w:rPr>
              <w:lang w:eastAsia="zh-CN"/>
            </w:rPr>
            <w:delText>SPoS</w:delText>
          </w:r>
        </w:del>
      </w:ins>
      <w:proofErr w:type="spellStart"/>
      <w:ins w:id="5598" w:author="c00904532" w:date="2012-12-10T21:13:00Z">
        <w:r w:rsidR="00D12720">
          <w:rPr>
            <w:lang w:eastAsia="zh-CN"/>
          </w:rPr>
          <w:t>OPoS</w:t>
        </w:r>
      </w:ins>
      <w:proofErr w:type="spellEnd"/>
      <w:ins w:id="5599" w:author="c73782" w:date="2012-11-14T23:00:00Z">
        <w:r>
          <w:rPr>
            <w:lang w:eastAsia="zh-CN"/>
          </w:rPr>
          <w:t xml:space="preserve"> provides the following payload within the TLVs of</w:t>
        </w:r>
        <w:r w:rsidRPr="00600EC8">
          <w:rPr>
            <w:lang w:eastAsia="zh-CN"/>
          </w:rPr>
          <w:t xml:space="preserve"> </w:t>
        </w:r>
        <w:proofErr w:type="spellStart"/>
        <w:r>
          <w:rPr>
            <w:lang w:eastAsia="zh-CN"/>
          </w:rPr>
          <w:t>MIH_MNTN_SA_Estab</w:t>
        </w:r>
        <w:proofErr w:type="spellEnd"/>
        <w:r>
          <w:rPr>
            <w:lang w:eastAsia="zh-CN"/>
          </w:rPr>
          <w:t xml:space="preserve"> Request, a new 802.21(c) message:</w:t>
        </w:r>
      </w:ins>
    </w:p>
    <w:p w:rsidR="004C55C4" w:rsidRDefault="004C55C4" w:rsidP="004C55C4">
      <w:pPr>
        <w:pStyle w:val="IEEEStdsParagraph"/>
        <w:rPr>
          <w:ins w:id="5600" w:author="c73782" w:date="2012-11-14T23:00:00Z"/>
          <w:lang w:eastAsia="zh-CN"/>
        </w:rPr>
      </w:pPr>
      <w:ins w:id="5601" w:author="c73782" w:date="2012-11-14T23:00:00Z">
        <w:r>
          <w:rPr>
            <w:rFonts w:hint="eastAsia"/>
            <w:lang w:eastAsia="zh-CN"/>
          </w:rPr>
          <w:t xml:space="preserve">Payload = </w:t>
        </w:r>
        <w:proofErr w:type="spellStart"/>
        <w:r>
          <w:rPr>
            <w:rFonts w:hint="eastAsia"/>
            <w:lang w:eastAsia="zh-CN"/>
          </w:rPr>
          <w:t>MNnetworkaccessid</w:t>
        </w:r>
        <w:proofErr w:type="spellEnd"/>
        <w:r>
          <w:rPr>
            <w:rFonts w:hint="eastAsia"/>
            <w:lang w:eastAsia="zh-CN"/>
          </w:rPr>
          <w:t>, Nonce, [</w:t>
        </w:r>
        <w:proofErr w:type="spell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r>
          <w:rPr>
            <w:rFonts w:hint="eastAsia"/>
            <w:lang w:eastAsia="zh-CN"/>
          </w:rPr>
          <w:t xml:space="preserve"> </w:t>
        </w:r>
        <w:proofErr w:type="spellStart"/>
        <w:r>
          <w:rPr>
            <w:rFonts w:hint="eastAsia"/>
            <w:lang w:eastAsia="zh-CN"/>
          </w:rPr>
          <w:t>PNG</w:t>
        </w:r>
        <w:r w:rsidRPr="009526A6">
          <w:rPr>
            <w:rFonts w:hint="eastAsia"/>
            <w:sz w:val="24"/>
            <w:vertAlign w:val="subscript"/>
            <w:lang w:eastAsia="zh-CN"/>
          </w:rPr>
          <w:t>stpos</w:t>
        </w:r>
        <w:proofErr w:type="spellEnd"/>
        <w:r>
          <w:rPr>
            <w:rFonts w:hint="eastAsia"/>
            <w:lang w:eastAsia="zh-CN"/>
          </w:rPr>
          <w:t xml:space="preserve"> (</w:t>
        </w:r>
        <w:proofErr w:type="spellStart"/>
        <w:r>
          <w:rPr>
            <w:rFonts w:hint="eastAsia"/>
            <w:lang w:eastAsia="zh-CN"/>
          </w:rPr>
          <w:t>MNnetworkaccessid</w:t>
        </w:r>
        <w:proofErr w:type="spellEnd"/>
        <w:r>
          <w:rPr>
            <w:rFonts w:hint="eastAsia"/>
            <w:lang w:eastAsia="zh-CN"/>
          </w:rPr>
          <w:t>, Nonce)]</w:t>
        </w:r>
      </w:ins>
    </w:p>
    <w:p w:rsidR="004C55C4" w:rsidRDefault="004C55C4" w:rsidP="004C55C4">
      <w:pPr>
        <w:pStyle w:val="IEEEStdsParagraph"/>
        <w:rPr>
          <w:ins w:id="5602" w:author="c73782" w:date="2012-11-14T23:00:00Z"/>
          <w:lang w:eastAsia="zh-CN"/>
        </w:rPr>
      </w:pPr>
      <w:ins w:id="5603" w:author="c73782" w:date="2012-11-14T23:00:00Z">
        <w:r>
          <w:rPr>
            <w:lang w:eastAsia="zh-CN"/>
          </w:rPr>
          <w:t xml:space="preserve">Upon receiving this payload, TPoS calculates </w:t>
        </w:r>
        <w:proofErr w:type="spellStart"/>
        <w:r>
          <w:rPr>
            <w:lang w:eastAsia="zh-CN"/>
          </w:rPr>
          <w:t>PNG</w:t>
        </w:r>
        <w:r w:rsidRPr="009526A6">
          <w:rPr>
            <w:sz w:val="24"/>
            <w:vertAlign w:val="subscript"/>
            <w:lang w:eastAsia="zh-CN"/>
          </w:rPr>
          <w:t>stpos</w:t>
        </w:r>
        <w:proofErr w:type="spellEnd"/>
        <w:r>
          <w:rPr>
            <w:lang w:eastAsia="zh-CN"/>
          </w:rPr>
          <w:t xml:space="preserve"> (</w:t>
        </w:r>
        <w:proofErr w:type="spellStart"/>
        <w:r>
          <w:rPr>
            <w:lang w:eastAsia="zh-CN"/>
          </w:rPr>
          <w:t>MNnetworkaccessid</w:t>
        </w:r>
        <w:proofErr w:type="spellEnd"/>
        <w:r>
          <w:rPr>
            <w:lang w:eastAsia="zh-CN"/>
          </w:rPr>
          <w:t xml:space="preserve">, Nonce) and XORs the result to the third parameter of the payload to recover </w:t>
        </w:r>
        <w:proofErr w:type="spellStart"/>
        <w:r w:rsidRPr="00600EC8">
          <w:rPr>
            <w:i/>
            <w:lang w:eastAsia="zh-CN"/>
          </w:rPr>
          <w:t>K</w:t>
        </w:r>
        <w:r w:rsidRPr="009526A6">
          <w:rPr>
            <w:sz w:val="24"/>
            <w:vertAlign w:val="subscript"/>
            <w:lang w:eastAsia="zh-CN"/>
          </w:rPr>
          <w:t>tpos</w:t>
        </w:r>
        <w:proofErr w:type="spellEnd"/>
        <w:r>
          <w:rPr>
            <w:lang w:eastAsia="zh-CN"/>
          </w:rPr>
          <w:t xml:space="preserve">. </w:t>
        </w:r>
      </w:ins>
    </w:p>
    <w:p w:rsidR="004C55C4" w:rsidRDefault="004C55C4" w:rsidP="004C55C4">
      <w:pPr>
        <w:pStyle w:val="IEEEStdsParagraph"/>
        <w:rPr>
          <w:ins w:id="5604" w:author="c73782" w:date="2012-11-14T23:00:00Z"/>
          <w:lang w:eastAsia="zh-CN"/>
        </w:rPr>
      </w:pPr>
      <w:ins w:id="5605" w:author="c73782" w:date="2012-11-14T23:00:00Z">
        <w:r>
          <w:rPr>
            <w:lang w:eastAsia="zh-CN"/>
          </w:rPr>
          <w:t xml:space="preserve">Similarly, to send </w:t>
        </w:r>
        <w:proofErr w:type="spellStart"/>
        <w:r>
          <w:rPr>
            <w:lang w:eastAsia="zh-CN"/>
          </w:rPr>
          <w:t>K</w:t>
        </w:r>
        <w:r w:rsidRPr="009526A6">
          <w:rPr>
            <w:sz w:val="24"/>
            <w:vertAlign w:val="subscript"/>
            <w:lang w:eastAsia="zh-CN"/>
          </w:rPr>
          <w:t>tpos</w:t>
        </w:r>
        <w:proofErr w:type="spellEnd"/>
        <w:r>
          <w:rPr>
            <w:lang w:eastAsia="zh-CN"/>
          </w:rPr>
          <w:t xml:space="preserve"> to MN, </w:t>
        </w:r>
        <w:del w:id="5606" w:author="c00904532" w:date="2012-12-10T21:13:00Z">
          <w:r w:rsidDel="00D12720">
            <w:rPr>
              <w:lang w:eastAsia="zh-CN"/>
            </w:rPr>
            <w:delText>SPoS</w:delText>
          </w:r>
        </w:del>
      </w:ins>
      <w:proofErr w:type="spellStart"/>
      <w:ins w:id="5607" w:author="c00904532" w:date="2012-12-10T21:13:00Z">
        <w:r w:rsidR="00D12720">
          <w:rPr>
            <w:lang w:eastAsia="zh-CN"/>
          </w:rPr>
          <w:t>OPoS</w:t>
        </w:r>
      </w:ins>
      <w:proofErr w:type="spellEnd"/>
      <w:ins w:id="5608" w:author="c73782" w:date="2012-11-14T23:00:00Z">
        <w:r>
          <w:rPr>
            <w:lang w:eastAsia="zh-CN"/>
          </w:rPr>
          <w:t xml:space="preserve"> provides the following payload within the TLVs of </w:t>
        </w:r>
        <w:proofErr w:type="spellStart"/>
        <w:r>
          <w:rPr>
            <w:lang w:eastAsia="zh-CN"/>
          </w:rPr>
          <w:t>MIH_TNMN_SA_Estab</w:t>
        </w:r>
        <w:proofErr w:type="spellEnd"/>
        <w:r>
          <w:rPr>
            <w:lang w:eastAsia="zh-CN"/>
          </w:rPr>
          <w:t xml:space="preserve"> Response, a new 802.21(c) message:</w:t>
        </w:r>
      </w:ins>
    </w:p>
    <w:p w:rsidR="004C55C4" w:rsidRDefault="004C55C4" w:rsidP="004C55C4">
      <w:pPr>
        <w:pStyle w:val="IEEEStdsParagraph"/>
        <w:rPr>
          <w:ins w:id="5609" w:author="c73782" w:date="2012-11-14T23:00:00Z"/>
          <w:lang w:eastAsia="zh-CN"/>
        </w:rPr>
      </w:pPr>
      <w:ins w:id="5610" w:author="c73782" w:date="2012-11-14T23:00:00Z">
        <w:r>
          <w:rPr>
            <w:rFonts w:hint="eastAsia"/>
            <w:lang w:eastAsia="zh-CN"/>
          </w:rPr>
          <w:t xml:space="preserve">Payload = </w:t>
        </w:r>
        <w:proofErr w:type="spellStart"/>
        <w:r>
          <w:rPr>
            <w:rFonts w:hint="eastAsia"/>
            <w:lang w:eastAsia="zh-CN"/>
          </w:rPr>
          <w:t>TPoSIdentifier</w:t>
        </w:r>
        <w:proofErr w:type="spellEnd"/>
        <w:r>
          <w:rPr>
            <w:rFonts w:hint="eastAsia"/>
            <w:lang w:eastAsia="zh-CN"/>
          </w:rPr>
          <w:t>, Nonce, [</w:t>
        </w:r>
        <w:proofErr w:type="spellStart"/>
        <w:proofErr w:type="gram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proofErr w:type="gramEnd"/>
        <w:r>
          <w:rPr>
            <w:rFonts w:hint="eastAsia"/>
            <w:lang w:eastAsia="zh-CN"/>
          </w:rPr>
          <w:t xml:space="preserve">  </w:t>
        </w:r>
        <w:proofErr w:type="spellStart"/>
        <w:r>
          <w:rPr>
            <w:rFonts w:hint="eastAsia"/>
            <w:lang w:eastAsia="zh-CN"/>
          </w:rPr>
          <w:t>PNG</w:t>
        </w:r>
        <w:del w:id="5611" w:author="c00904532" w:date="2012-12-10T21:18:00Z">
          <w:r w:rsidRPr="009526A6" w:rsidDel="00D12720">
            <w:rPr>
              <w:rFonts w:hint="eastAsia"/>
              <w:sz w:val="24"/>
              <w:vertAlign w:val="subscript"/>
              <w:lang w:eastAsia="zh-CN"/>
            </w:rPr>
            <w:delText>spos</w:delText>
          </w:r>
        </w:del>
      </w:ins>
      <w:ins w:id="5612" w:author="c00904532" w:date="2012-12-10T21:18:00Z">
        <w:r w:rsidR="00D12720">
          <w:rPr>
            <w:rFonts w:hint="eastAsia"/>
            <w:sz w:val="24"/>
            <w:vertAlign w:val="subscript"/>
            <w:lang w:eastAsia="zh-CN"/>
          </w:rPr>
          <w:t>opos</w:t>
        </w:r>
      </w:ins>
      <w:proofErr w:type="spellEnd"/>
      <w:ins w:id="5613" w:author="c73782" w:date="2012-11-14T23:00:00Z">
        <w:r>
          <w:rPr>
            <w:rFonts w:hint="eastAsia"/>
            <w:lang w:eastAsia="zh-CN"/>
          </w:rPr>
          <w:t xml:space="preserve">  (</w:t>
        </w:r>
        <w:proofErr w:type="spellStart"/>
        <w:r>
          <w:rPr>
            <w:rFonts w:hint="eastAsia"/>
            <w:lang w:eastAsia="zh-CN"/>
          </w:rPr>
          <w:t>TPoSIdentifier</w:t>
        </w:r>
        <w:proofErr w:type="spellEnd"/>
        <w:r>
          <w:rPr>
            <w:rFonts w:hint="eastAsia"/>
            <w:lang w:eastAsia="zh-CN"/>
          </w:rPr>
          <w:t>, Nonce)]</w:t>
        </w:r>
      </w:ins>
    </w:p>
    <w:p w:rsidR="004C55C4" w:rsidRDefault="004C55C4" w:rsidP="004C55C4">
      <w:pPr>
        <w:pStyle w:val="IEEEStdsParagraph"/>
        <w:rPr>
          <w:ins w:id="5614" w:author="c73782" w:date="2012-11-14T23:00:00Z"/>
          <w:lang w:eastAsia="zh-CN"/>
        </w:rPr>
      </w:pPr>
      <w:ins w:id="5615" w:author="c73782" w:date="2012-11-14T23:00:00Z">
        <w:r>
          <w:rPr>
            <w:lang w:eastAsia="zh-CN"/>
          </w:rPr>
          <w:t xml:space="preserve">Upon receiving the payload, MN calculates </w:t>
        </w:r>
        <w:proofErr w:type="spellStart"/>
        <w:r>
          <w:rPr>
            <w:lang w:eastAsia="zh-CN"/>
          </w:rPr>
          <w:t>PNG</w:t>
        </w:r>
        <w:del w:id="5616" w:author="c00904532" w:date="2012-12-10T21:18:00Z">
          <w:r w:rsidRPr="009526A6" w:rsidDel="00D12720">
            <w:rPr>
              <w:sz w:val="24"/>
              <w:vertAlign w:val="subscript"/>
              <w:lang w:eastAsia="zh-CN"/>
            </w:rPr>
            <w:delText>spos</w:delText>
          </w:r>
        </w:del>
      </w:ins>
      <w:ins w:id="5617" w:author="c00904532" w:date="2012-12-10T21:18:00Z">
        <w:r w:rsidR="00D12720">
          <w:rPr>
            <w:sz w:val="24"/>
            <w:vertAlign w:val="subscript"/>
            <w:lang w:eastAsia="zh-CN"/>
          </w:rPr>
          <w:t>opos</w:t>
        </w:r>
      </w:ins>
      <w:proofErr w:type="spellEnd"/>
      <w:ins w:id="5618" w:author="c73782" w:date="2012-11-14T23:00:00Z">
        <w:r>
          <w:rPr>
            <w:lang w:eastAsia="zh-CN"/>
          </w:rPr>
          <w:t xml:space="preserve"> (</w:t>
        </w:r>
        <w:proofErr w:type="spellStart"/>
        <w:r>
          <w:rPr>
            <w:lang w:eastAsia="zh-CN"/>
          </w:rPr>
          <w:t>TPoSaddr</w:t>
        </w:r>
        <w:proofErr w:type="spellEnd"/>
        <w:r>
          <w:rPr>
            <w:lang w:eastAsia="zh-CN"/>
          </w:rPr>
          <w:t xml:space="preserve">, nonce) and XORs the result to the third parameter of the payload to recover </w:t>
        </w:r>
        <w:proofErr w:type="spellStart"/>
        <w:r w:rsidRPr="0013203A">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5619" w:author="c73782" w:date="2012-11-14T23:00:00Z"/>
          <w:lang w:eastAsia="zh-CN"/>
        </w:rPr>
      </w:pPr>
      <w:ins w:id="5620" w:author="c73782" w:date="2012-11-14T23:00:00Z">
        <w:r>
          <w:rPr>
            <w:lang w:eastAsia="zh-CN"/>
          </w:rPr>
          <w:t xml:space="preserve">Alternatively, for both of these messages, the entire contents could be encrypted by </w:t>
        </w:r>
        <w:del w:id="5621" w:author="c00904532" w:date="2012-12-10T21:13:00Z">
          <w:r w:rsidDel="00D12720">
            <w:rPr>
              <w:lang w:eastAsia="zh-CN"/>
            </w:rPr>
            <w:delText>SPoS</w:delText>
          </w:r>
        </w:del>
      </w:ins>
      <w:proofErr w:type="spellStart"/>
      <w:ins w:id="5622" w:author="c00904532" w:date="2012-12-10T21:13:00Z">
        <w:r w:rsidR="00D12720">
          <w:rPr>
            <w:lang w:eastAsia="zh-CN"/>
          </w:rPr>
          <w:t>OPoS</w:t>
        </w:r>
      </w:ins>
      <w:proofErr w:type="spellEnd"/>
      <w:ins w:id="5623" w:author="c73782" w:date="2012-11-14T23:00:00Z">
        <w:r>
          <w:rPr>
            <w:lang w:eastAsia="zh-CN"/>
          </w:rPr>
          <w:t xml:space="preserve"> using the keys it has available with TPoS and MN respectively. MN is allowed to send more signaling information to TPoS via </w:t>
        </w:r>
        <w:del w:id="5624" w:author="c00904532" w:date="2012-12-10T21:13:00Z">
          <w:r w:rsidDel="00D12720">
            <w:rPr>
              <w:lang w:eastAsia="zh-CN"/>
            </w:rPr>
            <w:delText>SPoS</w:delText>
          </w:r>
        </w:del>
      </w:ins>
      <w:proofErr w:type="spellStart"/>
      <w:ins w:id="5625" w:author="c00904532" w:date="2012-12-10T21:13:00Z">
        <w:r w:rsidR="00D12720">
          <w:rPr>
            <w:lang w:eastAsia="zh-CN"/>
          </w:rPr>
          <w:t>OPoS</w:t>
        </w:r>
      </w:ins>
      <w:proofErr w:type="spellEnd"/>
      <w:ins w:id="5626" w:author="c73782" w:date="2012-11-14T23:00:00Z">
        <w:r>
          <w:rPr>
            <w:lang w:eastAsia="zh-CN"/>
          </w:rPr>
          <w:t xml:space="preserve"> even after </w:t>
        </w:r>
        <w:del w:id="5627" w:author="c00904532" w:date="2012-12-10T21:13:00Z">
          <w:r w:rsidDel="00D12720">
            <w:rPr>
              <w:lang w:eastAsia="zh-CN"/>
            </w:rPr>
            <w:delText>SPoS</w:delText>
          </w:r>
        </w:del>
      </w:ins>
      <w:proofErr w:type="spellStart"/>
      <w:ins w:id="5628" w:author="c00904532" w:date="2012-12-10T21:13:00Z">
        <w:r w:rsidR="00D12720">
          <w:rPr>
            <w:lang w:eastAsia="zh-CN"/>
          </w:rPr>
          <w:t>OPoS</w:t>
        </w:r>
      </w:ins>
      <w:proofErr w:type="spellEnd"/>
      <w:ins w:id="5629" w:author="c73782" w:date="2012-11-14T23:00:00Z">
        <w:r>
          <w:rPr>
            <w:lang w:eastAsia="zh-CN"/>
          </w:rPr>
          <w:t xml:space="preserve"> distributes the keys; </w:t>
        </w:r>
        <w:del w:id="5630" w:author="c00904532" w:date="2012-12-10T21:13:00Z">
          <w:r w:rsidDel="00D12720">
            <w:rPr>
              <w:lang w:eastAsia="zh-CN"/>
            </w:rPr>
            <w:delText>SPoS</w:delText>
          </w:r>
        </w:del>
      </w:ins>
      <w:proofErr w:type="spellStart"/>
      <w:ins w:id="5631" w:author="c00904532" w:date="2012-12-10T21:13:00Z">
        <w:r w:rsidR="00D12720">
          <w:rPr>
            <w:lang w:eastAsia="zh-CN"/>
          </w:rPr>
          <w:t>OPoS</w:t>
        </w:r>
      </w:ins>
      <w:proofErr w:type="spellEnd"/>
      <w:ins w:id="5632" w:author="c73782" w:date="2012-11-14T23:00:00Z">
        <w:r>
          <w:rPr>
            <w:lang w:eastAsia="zh-CN"/>
          </w:rPr>
          <w:t xml:space="preserve"> continues to forward traffic back and forth between MN and TPoS as needed until both endpoints have used </w:t>
        </w:r>
        <w:proofErr w:type="spellStart"/>
        <w:r w:rsidRPr="00600EC8">
          <w:rPr>
            <w:i/>
            <w:lang w:eastAsia="zh-CN"/>
          </w:rPr>
          <w:t>K</w:t>
        </w:r>
        <w:r w:rsidRPr="009526A6">
          <w:rPr>
            <w:sz w:val="24"/>
            <w:vertAlign w:val="subscript"/>
            <w:lang w:eastAsia="zh-CN"/>
          </w:rPr>
          <w:t>tpos</w:t>
        </w:r>
        <w:proofErr w:type="spellEnd"/>
        <w:r>
          <w:rPr>
            <w:lang w:eastAsia="zh-CN"/>
          </w:rPr>
          <w:t xml:space="preserve"> to establish the required security association. For best performance and least likelihood of congestion at </w:t>
        </w:r>
        <w:del w:id="5633" w:author="c00904532" w:date="2012-12-10T21:13:00Z">
          <w:r w:rsidDel="00D12720">
            <w:rPr>
              <w:lang w:eastAsia="zh-CN"/>
            </w:rPr>
            <w:delText>SPoS</w:delText>
          </w:r>
        </w:del>
      </w:ins>
      <w:proofErr w:type="spellStart"/>
      <w:ins w:id="5634" w:author="c00904532" w:date="2012-12-10T21:13:00Z">
        <w:r w:rsidR="00D12720">
          <w:rPr>
            <w:lang w:eastAsia="zh-CN"/>
          </w:rPr>
          <w:t>OPoS</w:t>
        </w:r>
      </w:ins>
      <w:proofErr w:type="spellEnd"/>
      <w:ins w:id="5635" w:author="c73782" w:date="2012-11-14T23:00:00Z">
        <w:r>
          <w:rPr>
            <w:lang w:eastAsia="zh-CN"/>
          </w:rPr>
          <w:t xml:space="preserve">, MN and TPoS should begin to use direct signaling as soon as possible and thus bypass </w:t>
        </w:r>
        <w:del w:id="5636" w:author="c00904532" w:date="2012-12-10T21:13:00Z">
          <w:r w:rsidDel="00D12720">
            <w:rPr>
              <w:lang w:eastAsia="zh-CN"/>
            </w:rPr>
            <w:delText>SPoS</w:delText>
          </w:r>
        </w:del>
      </w:ins>
      <w:proofErr w:type="spellStart"/>
      <w:ins w:id="5637" w:author="c00904532" w:date="2012-12-10T21:13:00Z">
        <w:r w:rsidR="00D12720">
          <w:rPr>
            <w:lang w:eastAsia="zh-CN"/>
          </w:rPr>
          <w:t>OPoS</w:t>
        </w:r>
      </w:ins>
      <w:proofErr w:type="spellEnd"/>
      <w:ins w:id="5638" w:author="c73782" w:date="2012-11-14T23:00:00Z">
        <w:r>
          <w:rPr>
            <w:lang w:eastAsia="zh-CN"/>
          </w:rPr>
          <w:t>. Other structures for the message payloads are also possible, depending on requirements.</w:t>
        </w:r>
      </w:ins>
    </w:p>
    <w:p w:rsidR="004C55C4" w:rsidRPr="00AB3483" w:rsidRDefault="009024B7" w:rsidP="00AB3483">
      <w:pPr>
        <w:pStyle w:val="IEEEStdsParagraph"/>
        <w:rPr>
          <w:ins w:id="5639" w:author="c73782" w:date="2012-11-14T23:00:00Z"/>
          <w:rFonts w:eastAsia="SimSun"/>
          <w:lang w:eastAsia="zh-CN"/>
          <w:rPrChange w:id="5640" w:author="c73782" w:date="2012-11-14T23:05:00Z">
            <w:rPr>
              <w:ins w:id="5641" w:author="c73782" w:date="2012-11-14T23:00:00Z"/>
              <w:lang w:eastAsia="zh-CN"/>
            </w:rPr>
          </w:rPrChange>
        </w:rPr>
      </w:pPr>
      <w:ins w:id="5642" w:author="c73782" w:date="2012-11-14T23:00:00Z">
        <w:r w:rsidRPr="009024B7">
          <w:rPr>
            <w:rFonts w:eastAsia="SimSun"/>
            <w:lang w:eastAsia="zh-CN"/>
            <w:rPrChange w:id="5643" w:author="c73782" w:date="2012-11-14T23:05:00Z">
              <w:rPr>
                <w:color w:val="0000FF"/>
                <w:u w:val="single"/>
                <w:lang w:eastAsia="zh-CN"/>
              </w:rPr>
            </w:rPrChange>
          </w:rPr>
          <w:t xml:space="preserve">Once the handover is completed, TPoS "becomes" </w:t>
        </w:r>
        <w:del w:id="5644" w:author="c00904532" w:date="2012-12-10T21:13:00Z">
          <w:r w:rsidRPr="009024B7">
            <w:rPr>
              <w:rFonts w:eastAsia="SimSun"/>
              <w:lang w:eastAsia="zh-CN"/>
              <w:rPrChange w:id="5645" w:author="c73782" w:date="2012-11-14T23:05:00Z">
                <w:rPr>
                  <w:color w:val="0000FF"/>
                  <w:u w:val="single"/>
                  <w:lang w:eastAsia="zh-CN"/>
                </w:rPr>
              </w:rPrChange>
            </w:rPr>
            <w:delText>SPoS</w:delText>
          </w:r>
        </w:del>
      </w:ins>
      <w:proofErr w:type="spellStart"/>
      <w:ins w:id="5646" w:author="c00904532" w:date="2012-12-10T21:13:00Z">
        <w:r w:rsidR="00D12720">
          <w:rPr>
            <w:rFonts w:eastAsia="SimSun"/>
            <w:lang w:eastAsia="zh-CN"/>
          </w:rPr>
          <w:t>OPoS</w:t>
        </w:r>
      </w:ins>
      <w:proofErr w:type="spellEnd"/>
      <w:ins w:id="5647" w:author="c73782" w:date="2012-11-14T23:00:00Z">
        <w:r w:rsidRPr="009024B7">
          <w:rPr>
            <w:rFonts w:eastAsia="SimSun"/>
            <w:lang w:eastAsia="zh-CN"/>
            <w:rPrChange w:id="5648" w:author="c73782" w:date="2012-11-14T23:05:00Z">
              <w:rPr>
                <w:color w:val="0000FF"/>
                <w:u w:val="single"/>
                <w:lang w:eastAsia="zh-CN"/>
              </w:rPr>
            </w:rPrChange>
          </w:rPr>
          <w:t xml:space="preserve"> and the handover cycle can begin anew whenever MN determines the need for the next handover.</w:t>
        </w:r>
      </w:ins>
    </w:p>
    <w:p w:rsidR="009024B7" w:rsidRPr="009024B7" w:rsidRDefault="009024B7" w:rsidP="009024B7">
      <w:pPr>
        <w:pStyle w:val="IEEEStdsParagraph"/>
        <w:rPr>
          <w:ins w:id="5649" w:author="c73782" w:date="2012-11-14T09:53:00Z"/>
          <w:rFonts w:eastAsia="SimSun"/>
          <w:rPrChange w:id="5650" w:author="c73782" w:date="2012-11-14T23:05:00Z">
            <w:rPr>
              <w:ins w:id="5651" w:author="c73782" w:date="2012-11-14T09:53:00Z"/>
              <w:rFonts w:eastAsia="宋体"/>
              <w:lang w:eastAsia="zh-CN"/>
            </w:rPr>
          </w:rPrChange>
        </w:rPr>
        <w:pPrChange w:id="5652" w:author="c73782" w:date="2012-11-14T23:05:00Z">
          <w:pPr>
            <w:pStyle w:val="IEEEStdsLevel3Header"/>
          </w:pPr>
        </w:pPrChange>
      </w:pPr>
    </w:p>
    <w:p w:rsidR="009024B7" w:rsidRPr="009024B7" w:rsidRDefault="009024B7" w:rsidP="009024B7">
      <w:pPr>
        <w:pStyle w:val="IEEEStdsLevel3Header"/>
        <w:rPr>
          <w:ins w:id="5653" w:author="c73782" w:date="2012-11-14T23:01:00Z"/>
          <w:rPrChange w:id="5654" w:author="c73782" w:date="2012-12-11T09:46:00Z">
            <w:rPr>
              <w:ins w:id="5655" w:author="c73782" w:date="2012-11-14T23:01:00Z"/>
              <w:rFonts w:eastAsia="宋体"/>
              <w:lang w:eastAsia="zh-CN"/>
            </w:rPr>
          </w:rPrChange>
        </w:rPr>
        <w:pPrChange w:id="5656" w:author="c73782" w:date="2012-12-11T09:46:00Z">
          <w:pPr>
            <w:pStyle w:val="IEEEStdsParagraph"/>
          </w:pPr>
        </w:pPrChange>
      </w:pPr>
      <w:bookmarkStart w:id="5657" w:name="_Toc343090643"/>
      <w:ins w:id="5658" w:author="c73782" w:date="2012-11-14T23:01:00Z">
        <w:r w:rsidRPr="009024B7">
          <w:rPr>
            <w:rPrChange w:id="5659" w:author="c73782" w:date="2012-12-11T09:46:00Z">
              <w:rPr>
                <w:rFonts w:eastAsia="宋体"/>
                <w:color w:val="0000FF"/>
                <w:u w:val="single"/>
                <w:lang w:eastAsia="zh-CN"/>
              </w:rPr>
            </w:rPrChange>
          </w:rPr>
          <w:t xml:space="preserve">TPoS selection by </w:t>
        </w:r>
        <w:del w:id="5660" w:author="c00904532" w:date="2012-12-10T21:13:00Z">
          <w:r w:rsidRPr="009024B7">
            <w:rPr>
              <w:rPrChange w:id="5661" w:author="c73782" w:date="2012-12-11T09:46:00Z">
                <w:rPr>
                  <w:rFonts w:eastAsia="宋体"/>
                  <w:color w:val="0000FF"/>
                  <w:u w:val="single"/>
                  <w:lang w:eastAsia="zh-CN"/>
                </w:rPr>
              </w:rPrChange>
            </w:rPr>
            <w:delText>SPoS</w:delText>
          </w:r>
        </w:del>
      </w:ins>
      <w:proofErr w:type="spellStart"/>
      <w:ins w:id="5662" w:author="c00904532" w:date="2012-12-10T21:13:00Z">
        <w:r w:rsidRPr="009024B7">
          <w:rPr>
            <w:rPrChange w:id="5663" w:author="c73782" w:date="2012-12-11T09:46:00Z">
              <w:rPr>
                <w:rFonts w:eastAsia="宋体"/>
                <w:color w:val="0000FF"/>
                <w:u w:val="single"/>
                <w:lang w:eastAsia="zh-CN"/>
              </w:rPr>
            </w:rPrChange>
          </w:rPr>
          <w:t>OPoS</w:t>
        </w:r>
      </w:ins>
      <w:bookmarkEnd w:id="5657"/>
      <w:proofErr w:type="spellEnd"/>
    </w:p>
    <w:p w:rsidR="004C55C4" w:rsidRPr="00AB3483" w:rsidRDefault="004C55C4" w:rsidP="004C55C4">
      <w:pPr>
        <w:pStyle w:val="IEEEStdsParagraph"/>
        <w:rPr>
          <w:rFonts w:eastAsia="SimSun"/>
          <w:lang w:eastAsia="zh-CN"/>
        </w:rPr>
      </w:pPr>
      <w:ins w:id="5664" w:author="c73782" w:date="2012-11-14T23:01:00Z">
        <w:r>
          <w:rPr>
            <w:lang w:eastAsia="zh-CN"/>
          </w:rPr>
          <w:t xml:space="preserve">It is possible for </w:t>
        </w:r>
        <w:del w:id="5665" w:author="c00904532" w:date="2012-12-10T21:13:00Z">
          <w:r w:rsidDel="00D12720">
            <w:rPr>
              <w:lang w:eastAsia="zh-CN"/>
            </w:rPr>
            <w:delText>SPoS</w:delText>
          </w:r>
        </w:del>
      </w:ins>
      <w:proofErr w:type="spellStart"/>
      <w:ins w:id="5666" w:author="c00904532" w:date="2012-12-10T21:13:00Z">
        <w:r w:rsidR="00D12720">
          <w:rPr>
            <w:lang w:eastAsia="zh-CN"/>
          </w:rPr>
          <w:t>OPoS</w:t>
        </w:r>
      </w:ins>
      <w:proofErr w:type="spellEnd"/>
      <w:ins w:id="5667" w:author="c73782" w:date="2012-11-14T23:01:00Z">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del w:id="5668" w:author="c00904532" w:date="2012-12-10T21:13:00Z">
          <w:r w:rsidDel="00D12720">
            <w:rPr>
              <w:lang w:eastAsia="zh-CN"/>
            </w:rPr>
            <w:delText>SPoS</w:delText>
          </w:r>
        </w:del>
      </w:ins>
      <w:proofErr w:type="spellStart"/>
      <w:ins w:id="5669" w:author="c00904532" w:date="2012-12-10T21:13:00Z">
        <w:r w:rsidR="00D12720">
          <w:rPr>
            <w:lang w:eastAsia="zh-CN"/>
          </w:rPr>
          <w:t>OPoS</w:t>
        </w:r>
      </w:ins>
      <w:proofErr w:type="spellEnd"/>
      <w:ins w:id="5670" w:author="c73782" w:date="2012-11-14T23:01:00Z">
        <w:r>
          <w:rPr>
            <w:lang w:eastAsia="zh-CN"/>
          </w:rPr>
          <w:t xml:space="preserve">. Subsequently, the </w:t>
        </w:r>
        <w:del w:id="5671" w:author="c00904532" w:date="2012-12-10T21:13:00Z">
          <w:r w:rsidDel="00D12720">
            <w:rPr>
              <w:lang w:eastAsia="zh-CN"/>
            </w:rPr>
            <w:delText>SPoS</w:delText>
          </w:r>
        </w:del>
      </w:ins>
      <w:proofErr w:type="spellStart"/>
      <w:ins w:id="5672" w:author="c00904532" w:date="2012-12-10T21:13:00Z">
        <w:r w:rsidR="00D12720">
          <w:rPr>
            <w:lang w:eastAsia="zh-CN"/>
          </w:rPr>
          <w:t>OPoS</w:t>
        </w:r>
      </w:ins>
      <w:proofErr w:type="spellEnd"/>
      <w:ins w:id="5673" w:author="c73782" w:date="2012-11-14T23:01:00Z">
        <w:r>
          <w:rPr>
            <w:lang w:eastAsia="zh-CN"/>
          </w:rPr>
          <w:t xml:space="preserve"> will provide the address of the TPoS to the MN along with </w:t>
        </w:r>
        <w:proofErr w:type="spellStart"/>
        <w:r w:rsidRPr="00600EC8">
          <w:rPr>
            <w:i/>
            <w:lang w:eastAsia="zh-CN"/>
          </w:rPr>
          <w:t>K</w:t>
        </w:r>
        <w:r w:rsidRPr="007A7E3C">
          <w:rPr>
            <w:vertAlign w:val="subscript"/>
            <w:lang w:eastAsia="zh-CN"/>
          </w:rPr>
          <w:t>tpos</w:t>
        </w:r>
        <w:proofErr w:type="spellEnd"/>
        <w:r>
          <w:rPr>
            <w:lang w:eastAsia="zh-CN"/>
          </w:rPr>
          <w:t xml:space="preserve">,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w:t>
        </w:r>
        <w:r>
          <w:rPr>
            <w:lang w:eastAsia="zh-CN"/>
          </w:rPr>
          <w:lastRenderedPageBreak/>
          <w:t>network can easily be made available. Note, however, that discovery and secure communication with TPoS may be easier than discovery and secure communication with ANDSF.</w:t>
        </w:r>
      </w:ins>
    </w:p>
    <w:p w:rsidR="00253FF4" w:rsidRDefault="00253FF4" w:rsidP="00253FF4">
      <w:pPr>
        <w:pStyle w:val="IEEEStdsLevel1Header"/>
        <w:rPr>
          <w:lang w:eastAsia="zh-CN"/>
        </w:rPr>
      </w:pPr>
      <w:bookmarkStart w:id="5674" w:name="_Toc336969370"/>
      <w:bookmarkStart w:id="5675" w:name="_Toc343090644"/>
      <w:r>
        <w:rPr>
          <w:lang w:eastAsia="zh-CN"/>
        </w:rPr>
        <w:t>Single Radio Handover</w:t>
      </w:r>
      <w:bookmarkEnd w:id="5674"/>
      <w:bookmarkEnd w:id="5675"/>
      <w:r>
        <w:rPr>
          <w:lang w:eastAsia="zh-CN"/>
        </w:rPr>
        <w:t xml:space="preserve"> </w:t>
      </w:r>
    </w:p>
    <w:p w:rsidR="00813D51" w:rsidRPr="00E70959" w:rsidRDefault="009024B7" w:rsidP="00813D51">
      <w:pPr>
        <w:pStyle w:val="IEEEStdsParagraph"/>
        <w:rPr>
          <w:rFonts w:eastAsiaTheme="minorEastAsia"/>
          <w:i/>
          <w:lang w:eastAsia="zh-CN"/>
          <w:rPrChange w:id="5676" w:author="c73782" w:date="2012-12-11T11:18:00Z">
            <w:rPr>
              <w:rFonts w:eastAsiaTheme="minorEastAsia"/>
              <w:lang w:eastAsia="zh-CN"/>
            </w:rPr>
          </w:rPrChange>
        </w:rPr>
      </w:pPr>
      <w:bookmarkStart w:id="5677" w:name="_Toc336969371"/>
      <w:ins w:id="5678" w:author="c73782" w:date="2012-12-11T11:17:00Z">
        <w:r w:rsidRPr="009024B7">
          <w:rPr>
            <w:rFonts w:eastAsiaTheme="minorEastAsia"/>
            <w:i/>
            <w:lang w:eastAsia="zh-CN"/>
            <w:rPrChange w:id="5679" w:author="c73782" w:date="2012-12-11T11:18:00Z">
              <w:rPr>
                <w:rFonts w:eastAsiaTheme="minorEastAsia"/>
                <w:color w:val="0000FF"/>
                <w:u w:val="single"/>
                <w:lang w:eastAsia="zh-CN"/>
              </w:rPr>
            </w:rPrChange>
          </w:rPr>
          <w:t>Insert new clause 11</w:t>
        </w:r>
      </w:ins>
    </w:p>
    <w:p w:rsidR="00253FF4" w:rsidRPr="005E5788" w:rsidRDefault="00253FF4" w:rsidP="00253FF4">
      <w:pPr>
        <w:pStyle w:val="IEEEStdsLevel2Header"/>
        <w:rPr>
          <w:rPrChange w:id="5680" w:author="c73782" w:date="2012-12-11T09:45:00Z">
            <w:rPr>
              <w:rFonts w:eastAsia="SimSun"/>
              <w:lang w:eastAsia="zh-CN"/>
            </w:rPr>
          </w:rPrChange>
        </w:rPr>
      </w:pPr>
      <w:bookmarkStart w:id="5681" w:name="_Toc343090645"/>
      <w:r>
        <w:rPr>
          <w:lang w:eastAsia="zh-CN"/>
        </w:rPr>
        <w:t>Introduction</w:t>
      </w:r>
      <w:bookmarkEnd w:id="5677"/>
      <w:ins w:id="5682" w:author="c73782" w:date="2012-11-12T13:52:00Z">
        <w:r w:rsidR="009024B7" w:rsidRPr="009024B7">
          <w:rPr>
            <w:rPrChange w:id="5683" w:author="c73782" w:date="2012-12-11T09:45:00Z">
              <w:rPr>
                <w:rFonts w:eastAsia="SimSun"/>
                <w:color w:val="0000FF"/>
                <w:u w:val="single"/>
                <w:lang w:eastAsia="zh-CN"/>
              </w:rPr>
            </w:rPrChange>
          </w:rPr>
          <w:t xml:space="preserve"> (keep in reduced version)</w:t>
        </w:r>
      </w:ins>
      <w:bookmarkEnd w:id="5681"/>
    </w:p>
    <w:p w:rsidR="009F34C0" w:rsidRDefault="009F34C0" w:rsidP="009F34C0">
      <w:pPr>
        <w:pStyle w:val="IEEEStdsParagraph"/>
        <w:rPr>
          <w:ins w:id="5684" w:author="c73782" w:date="2012-11-14T22:39:00Z"/>
          <w:rFonts w:eastAsia="SimSun"/>
          <w:lang w:eastAsia="zh-CN"/>
        </w:rPr>
      </w:pPr>
      <w:ins w:id="5685"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9024B7" w:rsidRPr="009024B7" w:rsidRDefault="009024B7" w:rsidP="009024B7">
      <w:pPr>
        <w:pStyle w:val="IEEEStdsLevel3Header"/>
        <w:rPr>
          <w:ins w:id="5686" w:author="c73782" w:date="2012-11-14T22:39:00Z"/>
          <w:del w:id="5687" w:author="c00904532" w:date="2012-12-04T15:16:00Z"/>
          <w:rPrChange w:id="5688" w:author="c73782" w:date="2012-12-11T09:45:00Z">
            <w:rPr>
              <w:ins w:id="5689" w:author="c73782" w:date="2012-11-14T22:39:00Z"/>
              <w:del w:id="5690" w:author="c00904532" w:date="2012-12-04T15:16:00Z"/>
              <w:rFonts w:eastAsia="SimSun"/>
              <w:lang w:eastAsia="zh-CN"/>
            </w:rPr>
          </w:rPrChange>
        </w:rPr>
        <w:pPrChange w:id="5691" w:author="c73782" w:date="2012-12-11T09:45:00Z">
          <w:pPr>
            <w:pStyle w:val="IEEEStdsParagraph"/>
          </w:pPr>
        </w:pPrChange>
      </w:pPr>
      <w:ins w:id="5692" w:author="c73782" w:date="2012-11-14T22:39:00Z">
        <w:del w:id="5693" w:author="c00904532" w:date="2012-12-04T15:16:00Z">
          <w:r w:rsidRPr="009024B7">
            <w:rPr>
              <w:rPrChange w:id="5694" w:author="c73782" w:date="2012-12-11T09:45:00Z">
                <w:rPr>
                  <w:rFonts w:eastAsia="SimSun"/>
                  <w:color w:val="0000FF"/>
                  <w:u w:val="single"/>
                  <w:lang w:eastAsia="zh-CN"/>
                </w:rPr>
              </w:rPrChange>
            </w:rPr>
            <w:delText>Proxy Gateway</w:delText>
          </w:r>
          <w:bookmarkStart w:id="5695" w:name="_Toc343090646"/>
          <w:bookmarkEnd w:id="5695"/>
        </w:del>
      </w:ins>
    </w:p>
    <w:p w:rsidR="009F34C0" w:rsidDel="00965083" w:rsidRDefault="00D53B64" w:rsidP="009F34C0">
      <w:pPr>
        <w:pStyle w:val="IEEEStdsImage"/>
        <w:rPr>
          <w:ins w:id="5696" w:author="c73782" w:date="2012-11-14T22:39:00Z"/>
          <w:del w:id="5697" w:author="c00904532" w:date="2012-12-04T15:16:00Z"/>
          <w:lang w:eastAsia="zh-CN"/>
        </w:rPr>
      </w:pPr>
      <w:ins w:id="5698" w:author="c73782" w:date="2012-11-14T22:39:00Z">
        <w:del w:id="5699" w:author="c00904532" w:date="2012-12-04T15:16:00Z">
          <w:r>
            <w:rPr>
              <w:noProof/>
              <w:lang w:eastAsia="en-US"/>
              <w:rPrChange w:id="5700" w:author="Unknown">
                <w:rPr>
                  <w:noProof/>
                  <w:color w:val="0000FF"/>
                  <w:u w:val="single"/>
                  <w:lang w:eastAsia="en-US"/>
                </w:rPr>
              </w:rPrChange>
            </w:rPr>
            <w:drawing>
              <wp:inline distT="0" distB="0" distL="0" distR="0">
                <wp:extent cx="3424555" cy="264858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bookmarkStart w:id="5701" w:name="_Toc343090647"/>
          <w:bookmarkEnd w:id="5701"/>
        </w:del>
      </w:ins>
    </w:p>
    <w:p w:rsidR="009F34C0" w:rsidRPr="007B399E" w:rsidDel="00965083" w:rsidRDefault="009F34C0" w:rsidP="009F34C0">
      <w:pPr>
        <w:pStyle w:val="IEEEStdsParagraph"/>
        <w:jc w:val="center"/>
        <w:rPr>
          <w:ins w:id="5702" w:author="c73782" w:date="2012-11-14T22:39:00Z"/>
          <w:del w:id="5703" w:author="c00904532" w:date="2012-12-04T15:16:00Z"/>
          <w:b/>
          <w:bCs/>
        </w:rPr>
      </w:pPr>
      <w:ins w:id="5704" w:author="c73782" w:date="2012-11-14T22:39:00Z">
        <w:del w:id="5705" w:author="c00904532" w:date="2012-12-04T15:16:00Z">
          <w:r w:rsidRPr="007B399E" w:rsidDel="00965083">
            <w:rPr>
              <w:b/>
              <w:bCs/>
            </w:rPr>
            <w:delText>Figure 11.2 An architecture of distributed mobility management.</w:delText>
          </w:r>
          <w:bookmarkStart w:id="5706" w:name="_Toc343090648"/>
          <w:bookmarkEnd w:id="5706"/>
        </w:del>
      </w:ins>
    </w:p>
    <w:p w:rsidR="009F34C0" w:rsidDel="00965083" w:rsidRDefault="009F34C0" w:rsidP="009F34C0">
      <w:pPr>
        <w:pStyle w:val="IEEEStdsParagraph"/>
        <w:rPr>
          <w:ins w:id="5707" w:author="c73782" w:date="2012-11-14T22:39:00Z"/>
          <w:del w:id="5708" w:author="c00904532" w:date="2012-12-04T15:16:00Z"/>
          <w:rFonts w:eastAsia="SimSun"/>
          <w:lang w:eastAsia="zh-CN"/>
        </w:rPr>
      </w:pPr>
      <w:ins w:id="5709" w:author="c73782" w:date="2012-11-14T22:39:00Z">
        <w:del w:id="5710"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bookmarkStart w:id="5711" w:name="_Toc343090649"/>
          <w:bookmarkEnd w:id="5711"/>
        </w:del>
      </w:ins>
    </w:p>
    <w:p w:rsidR="00814751" w:rsidDel="00E46138" w:rsidRDefault="00814751" w:rsidP="00814751">
      <w:pPr>
        <w:pStyle w:val="IEEEStdsLevel3Header"/>
        <w:adjustRightInd/>
        <w:rPr>
          <w:ins w:id="5712" w:author="c73782" w:date="2012-11-14T22:46:00Z"/>
          <w:del w:id="5713" w:author="c00904532" w:date="2012-12-04T14:51:00Z"/>
          <w:lang w:eastAsia="zh-CN"/>
        </w:rPr>
      </w:pPr>
      <w:bookmarkStart w:id="5714" w:name="_Toc337658032"/>
      <w:ins w:id="5715" w:author="c73782" w:date="2012-11-14T22:46:00Z">
        <w:del w:id="5716"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5714"/>
          <w:r w:rsidDel="00E46138">
            <w:rPr>
              <w:lang w:eastAsia="zh-CN"/>
            </w:rPr>
            <w:delText xml:space="preserve"> &lt;exhibit as evolution of figure 4, section 5.5.2&gt;</w:delText>
          </w:r>
          <w:bookmarkStart w:id="5717" w:name="_Toc343090650"/>
          <w:bookmarkEnd w:id="5717"/>
        </w:del>
      </w:ins>
    </w:p>
    <w:p w:rsidR="00814751" w:rsidDel="00E46138" w:rsidRDefault="00814751" w:rsidP="00814751">
      <w:pPr>
        <w:pStyle w:val="IEEEStdsParagraph"/>
        <w:rPr>
          <w:ins w:id="5718" w:author="c73782" w:date="2012-11-14T22:46:00Z"/>
          <w:del w:id="5719" w:author="c00904532" w:date="2012-12-04T14:51:00Z"/>
          <w:lang w:eastAsia="zh-CN"/>
        </w:rPr>
      </w:pPr>
      <w:ins w:id="5720" w:author="c73782" w:date="2012-11-14T22:46:00Z">
        <w:del w:id="5721"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bookmarkStart w:id="5722" w:name="_Toc343090651"/>
          <w:bookmarkEnd w:id="5722"/>
        </w:del>
      </w:ins>
    </w:p>
    <w:p w:rsidR="00814751" w:rsidDel="00E46138" w:rsidRDefault="00814751" w:rsidP="00814751">
      <w:pPr>
        <w:pStyle w:val="IEEEStdsParagraph"/>
        <w:rPr>
          <w:ins w:id="5723" w:author="c73782" w:date="2012-11-14T22:46:00Z"/>
          <w:del w:id="5724" w:author="c00904532" w:date="2012-12-04T14:51:00Z"/>
          <w:lang w:eastAsia="zh-CN"/>
        </w:rPr>
      </w:pPr>
      <w:ins w:id="5725" w:author="c73782" w:date="2012-11-14T22:46:00Z">
        <w:del w:id="5726"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bookmarkStart w:id="5727" w:name="_Toc343090652"/>
          <w:bookmarkEnd w:id="5727"/>
        </w:del>
      </w:ins>
    </w:p>
    <w:p w:rsidR="00814751" w:rsidDel="00E46138" w:rsidRDefault="00814751" w:rsidP="00814751">
      <w:pPr>
        <w:pStyle w:val="IEEEStdsParagraph"/>
        <w:rPr>
          <w:ins w:id="5728" w:author="c73782" w:date="2012-11-14T22:46:00Z"/>
          <w:del w:id="5729" w:author="c00904532" w:date="2012-12-04T14:51:00Z"/>
          <w:lang w:eastAsia="zh-CN"/>
        </w:rPr>
      </w:pPr>
      <w:ins w:id="5730" w:author="c73782" w:date="2012-11-14T22:46:00Z">
        <w:del w:id="5731"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bookmarkStart w:id="5732" w:name="_Toc343090653"/>
          <w:bookmarkEnd w:id="5732"/>
        </w:del>
      </w:ins>
    </w:p>
    <w:p w:rsidR="00814751" w:rsidDel="00E46138" w:rsidRDefault="00814751" w:rsidP="00814751">
      <w:pPr>
        <w:pStyle w:val="IEEEStdsParagraph"/>
        <w:rPr>
          <w:ins w:id="5733" w:author="c73782" w:date="2012-11-14T22:46:00Z"/>
          <w:del w:id="5734" w:author="c00904532" w:date="2012-12-04T14:51:00Z"/>
          <w:lang w:eastAsia="zh-CN"/>
        </w:rPr>
      </w:pPr>
      <w:ins w:id="5735" w:author="c73782" w:date="2012-11-14T22:46:00Z">
        <w:del w:id="5736"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bookmarkStart w:id="5737" w:name="_Toc343090654"/>
          <w:bookmarkEnd w:id="5737"/>
        </w:del>
      </w:ins>
    </w:p>
    <w:p w:rsidR="00814751" w:rsidDel="00E46138" w:rsidRDefault="00814751" w:rsidP="00814751">
      <w:pPr>
        <w:pStyle w:val="IEEEStdsLevel3Header"/>
        <w:adjustRightInd/>
        <w:rPr>
          <w:ins w:id="5738" w:author="c73782" w:date="2012-11-14T22:46:00Z"/>
          <w:del w:id="5739" w:author="c00904532" w:date="2012-12-04T14:58:00Z"/>
          <w:lang w:eastAsia="zh-CN"/>
        </w:rPr>
      </w:pPr>
      <w:bookmarkStart w:id="5740" w:name="_Toc337658033"/>
      <w:ins w:id="5741" w:author="c73782" w:date="2012-11-14T22:46:00Z">
        <w:del w:id="5742" w:author="c00904532" w:date="2012-12-04T14:58:00Z">
          <w:r w:rsidDel="00E46138">
            <w:rPr>
              <w:lang w:eastAsia="zh-CN"/>
            </w:rPr>
            <w:delText>Single Radio handover Control Function</w:delText>
          </w:r>
          <w:bookmarkEnd w:id="5740"/>
          <w:r w:rsidDel="00E46138">
            <w:rPr>
              <w:lang w:eastAsia="zh-CN"/>
            </w:rPr>
            <w:delText xml:space="preserve"> &lt;fold into</w:delText>
          </w:r>
        </w:del>
        <w:del w:id="5743" w:author="c00904532" w:date="2012-12-04T14:53:00Z">
          <w:r w:rsidDel="00E46138">
            <w:rPr>
              <w:lang w:eastAsia="zh-CN"/>
            </w:rPr>
            <w:delText xml:space="preserve"> MICF /</w:delText>
          </w:r>
        </w:del>
        <w:del w:id="5744" w:author="c00904532" w:date="2012-12-04T14:58:00Z">
          <w:r w:rsidDel="00E46138">
            <w:rPr>
              <w:lang w:eastAsia="zh-CN"/>
            </w:rPr>
            <w:delText xml:space="preserve"> MIHF, perhaps SR-MIHF&gt;</w:delText>
          </w:r>
          <w:bookmarkStart w:id="5745" w:name="_Toc343090655"/>
          <w:bookmarkEnd w:id="5745"/>
        </w:del>
      </w:ins>
    </w:p>
    <w:p w:rsidR="00814751" w:rsidDel="00E46138" w:rsidRDefault="00814751" w:rsidP="00814751">
      <w:pPr>
        <w:pStyle w:val="IEEEStdsParagraph"/>
        <w:rPr>
          <w:ins w:id="5746" w:author="c73782" w:date="2012-11-14T22:46:00Z"/>
          <w:del w:id="5747" w:author="c00904532" w:date="2012-12-04T14:58:00Z"/>
          <w:lang w:eastAsia="zh-CN"/>
        </w:rPr>
      </w:pPr>
      <w:ins w:id="5748" w:author="c73782" w:date="2012-11-14T22:46:00Z">
        <w:del w:id="5749"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bookmarkStart w:id="5750" w:name="_Toc343090656"/>
          <w:bookmarkEnd w:id="5750"/>
        </w:del>
      </w:ins>
    </w:p>
    <w:p w:rsidR="00814751" w:rsidDel="00E46138" w:rsidRDefault="00814751" w:rsidP="00814751">
      <w:pPr>
        <w:pStyle w:val="IEEEStdsParagraph"/>
        <w:rPr>
          <w:ins w:id="5751" w:author="c73782" w:date="2012-11-14T22:46:00Z"/>
          <w:del w:id="5752" w:author="c00904532" w:date="2012-12-04T14:58:00Z"/>
          <w:lang w:eastAsia="zh-CN"/>
        </w:rPr>
      </w:pPr>
      <w:ins w:id="5753" w:author="c73782" w:date="2012-11-14T22:46:00Z">
        <w:del w:id="5754"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5755" w:author="c00904532" w:date="2012-12-04T14:50:00Z">
          <w:r w:rsidDel="00E46138">
            <w:rPr>
              <w:lang w:eastAsia="zh-CN"/>
            </w:rPr>
            <w:delText>C</w:delText>
          </w:r>
        </w:del>
        <w:del w:id="5756" w:author="c00904532" w:date="2012-12-04T14:58:00Z">
          <w:r w:rsidDel="00E46138">
            <w:rPr>
              <w:lang w:eastAsia="zh-CN"/>
            </w:rPr>
            <w:delText>F) in the control plane, which is defined in the 802-2012 architecture [IEEE P802-D1.4].</w:delText>
          </w:r>
          <w:bookmarkStart w:id="5757" w:name="_Toc343090657"/>
          <w:bookmarkEnd w:id="5757"/>
        </w:del>
      </w:ins>
    </w:p>
    <w:p w:rsidR="00814751" w:rsidDel="00E46138" w:rsidRDefault="00D53B64" w:rsidP="00814751">
      <w:pPr>
        <w:pStyle w:val="IEEEStdsImage"/>
        <w:rPr>
          <w:ins w:id="5758" w:author="c73782" w:date="2012-11-14T22:46:00Z"/>
          <w:del w:id="5759" w:author="c00904532" w:date="2012-12-04T14:58:00Z"/>
          <w:lang w:eastAsia="zh-CN"/>
        </w:rPr>
      </w:pPr>
      <w:ins w:id="5760" w:author="c73782" w:date="2012-11-14T22:46:00Z">
        <w:del w:id="5761" w:author="c00904532" w:date="2012-12-04T14:58:00Z">
          <w:r>
            <w:rPr>
              <w:noProof/>
              <w:lang w:eastAsia="en-US"/>
              <w:rPrChange w:id="5762" w:author="Unknown">
                <w:rPr>
                  <w:noProof/>
                  <w:color w:val="0000FF"/>
                  <w:u w:val="single"/>
                  <w:lang w:eastAsia="en-US"/>
                </w:rPr>
              </w:rPrChange>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bookmarkStart w:id="5763" w:name="_Toc343090658"/>
          <w:bookmarkEnd w:id="5763"/>
        </w:del>
      </w:ins>
    </w:p>
    <w:p w:rsidR="00814751" w:rsidDel="00E46138" w:rsidRDefault="00814751" w:rsidP="00814751">
      <w:pPr>
        <w:pStyle w:val="IEEEStdsParagraph"/>
        <w:spacing w:after="0"/>
        <w:jc w:val="left"/>
        <w:rPr>
          <w:ins w:id="5764" w:author="c73782" w:date="2012-11-14T22:46:00Z"/>
          <w:del w:id="5765" w:author="c00904532" w:date="2012-12-04T14:58:00Z"/>
          <w:lang w:eastAsia="zh-CN"/>
        </w:rPr>
      </w:pPr>
      <w:ins w:id="5766" w:author="c73782" w:date="2012-11-14T22:46:00Z">
        <w:del w:id="5767"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bookmarkStart w:id="5768" w:name="_Toc343090659"/>
          <w:bookmarkEnd w:id="5768"/>
        </w:del>
      </w:ins>
    </w:p>
    <w:p w:rsidR="00814751" w:rsidDel="00E46138" w:rsidRDefault="00814751" w:rsidP="00814751">
      <w:pPr>
        <w:pStyle w:val="IEEEStdsParagraph"/>
        <w:rPr>
          <w:ins w:id="5769" w:author="c73782" w:date="2012-11-14T22:46:00Z"/>
          <w:del w:id="5770" w:author="c00904532" w:date="2012-12-04T14:58:00Z"/>
          <w:lang w:eastAsia="zh-CN"/>
        </w:rPr>
      </w:pPr>
      <w:bookmarkStart w:id="5771" w:name="_Toc343090660"/>
      <w:bookmarkEnd w:id="5771"/>
    </w:p>
    <w:p w:rsidR="00814751" w:rsidDel="00E46138" w:rsidRDefault="00814751" w:rsidP="00814751">
      <w:pPr>
        <w:pStyle w:val="IEEEStdsParagraph"/>
        <w:rPr>
          <w:ins w:id="5772" w:author="c73782" w:date="2012-11-14T22:46:00Z"/>
          <w:del w:id="5773" w:author="c00904532" w:date="2012-12-04T14:58:00Z"/>
          <w:lang w:eastAsia="zh-CN"/>
        </w:rPr>
      </w:pPr>
      <w:ins w:id="5774" w:author="c73782" w:date="2012-11-14T22:46:00Z">
        <w:del w:id="5775"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bookmarkStart w:id="5776" w:name="_Toc343090661"/>
          <w:bookmarkEnd w:id="5776"/>
        </w:del>
      </w:ins>
    </w:p>
    <w:p w:rsidR="00814751" w:rsidDel="00965083" w:rsidRDefault="00814751" w:rsidP="00814751">
      <w:pPr>
        <w:pStyle w:val="IEEEStdsLevel3Header"/>
        <w:adjustRightInd/>
        <w:rPr>
          <w:ins w:id="5777" w:author="c73782" w:date="2012-11-14T22:46:00Z"/>
          <w:del w:id="5778" w:author="c00904532" w:date="2012-12-04T15:11:00Z"/>
          <w:lang w:eastAsia="zh-CN"/>
        </w:rPr>
      </w:pPr>
      <w:bookmarkStart w:id="5779" w:name="_Toc337658034"/>
      <w:ins w:id="5780" w:author="c73782" w:date="2012-11-14T22:46:00Z">
        <w:del w:id="5781" w:author="c00904532" w:date="2012-12-04T15:11:00Z">
          <w:r w:rsidDel="00965083">
            <w:rPr>
              <w:lang w:eastAsia="zh-CN"/>
            </w:rPr>
            <w:delText>Transport of L2 network entry PDU of the target radio</w:delText>
          </w:r>
          <w:bookmarkEnd w:id="5779"/>
          <w:r w:rsidDel="00965083">
            <w:rPr>
              <w:lang w:eastAsia="zh-CN"/>
            </w:rPr>
            <w:delText xml:space="preserve"> &lt;redundant to fig. 4, section 5&gt;</w:delText>
          </w:r>
          <w:bookmarkStart w:id="5782" w:name="_Toc343090662"/>
          <w:bookmarkEnd w:id="5782"/>
        </w:del>
      </w:ins>
    </w:p>
    <w:p w:rsidR="00814751" w:rsidDel="00965083" w:rsidRDefault="00814751" w:rsidP="00814751">
      <w:pPr>
        <w:pStyle w:val="IEEEStdsParagraph"/>
        <w:rPr>
          <w:ins w:id="5783" w:author="c73782" w:date="2012-11-14T22:46:00Z"/>
          <w:del w:id="5784" w:author="c00904532" w:date="2012-12-04T15:11:00Z"/>
          <w:lang w:eastAsia="zh-CN"/>
        </w:rPr>
      </w:pPr>
      <w:ins w:id="5785" w:author="c73782" w:date="2012-11-14T22:46:00Z">
        <w:del w:id="5786"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bookmarkStart w:id="5787" w:name="_Toc343090663"/>
          <w:bookmarkEnd w:id="5787"/>
        </w:del>
      </w:ins>
    </w:p>
    <w:p w:rsidR="00814751" w:rsidDel="00965083" w:rsidRDefault="00814751" w:rsidP="00814751">
      <w:pPr>
        <w:pStyle w:val="IEEEStdsParagraph"/>
        <w:rPr>
          <w:ins w:id="5788" w:author="c73782" w:date="2012-11-14T22:46:00Z"/>
          <w:del w:id="5789" w:author="c00904532" w:date="2012-12-04T15:11:00Z"/>
          <w:lang w:eastAsia="zh-CN"/>
        </w:rPr>
      </w:pPr>
      <w:ins w:id="5790" w:author="c73782" w:date="2012-11-14T22:46:00Z">
        <w:del w:id="5791" w:author="c00904532" w:date="2012-12-04T15:11:00Z">
          <w:r w:rsidDel="00965083">
            <w:rPr>
              <w:lang w:eastAsia="zh-CN"/>
            </w:rPr>
            <w:delText>(a)</w:delText>
          </w:r>
          <w:bookmarkStart w:id="5792" w:name="_Toc343090664"/>
          <w:bookmarkEnd w:id="5792"/>
        </w:del>
      </w:ins>
    </w:p>
    <w:p w:rsidR="00814751" w:rsidDel="00965083" w:rsidRDefault="00814751" w:rsidP="00814751">
      <w:pPr>
        <w:pStyle w:val="IEEEStdsImage"/>
        <w:rPr>
          <w:ins w:id="5793" w:author="c73782" w:date="2012-11-14T22:46:00Z"/>
          <w:del w:id="5794" w:author="c00904532" w:date="2012-12-04T15:11:00Z"/>
          <w:lang w:eastAsia="zh-CN"/>
        </w:rPr>
      </w:pPr>
      <w:ins w:id="5795" w:author="c73782" w:date="2012-11-14T22:46:00Z">
        <w:del w:id="5796" w:author="c00904532" w:date="2012-12-04T15:11:00Z">
          <w:r w:rsidDel="00965083">
            <w:rPr>
              <w:lang w:eastAsia="zh-CN"/>
            </w:rPr>
            <w:delText xml:space="preserve"> </w:delText>
          </w:r>
          <w:r w:rsidR="00D53B64">
            <w:rPr>
              <w:noProof/>
              <w:lang w:eastAsia="en-US"/>
              <w:rPrChange w:id="5797" w:author="Unknown">
                <w:rPr>
                  <w:noProof/>
                  <w:color w:val="0000FF"/>
                  <w:u w:val="single"/>
                  <w:lang w:eastAsia="en-US"/>
                </w:rPr>
              </w:rPrChange>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bookmarkStart w:id="5798" w:name="_Toc343090665"/>
          <w:bookmarkEnd w:id="5798"/>
        </w:del>
      </w:ins>
    </w:p>
    <w:p w:rsidR="00814751" w:rsidDel="00965083" w:rsidRDefault="00814751" w:rsidP="00814751">
      <w:pPr>
        <w:pStyle w:val="IEEEStdsParagraph"/>
        <w:rPr>
          <w:ins w:id="5799" w:author="c73782" w:date="2012-11-14T22:46:00Z"/>
          <w:del w:id="5800" w:author="c00904532" w:date="2012-12-04T15:11:00Z"/>
          <w:lang w:eastAsia="zh-CN"/>
        </w:rPr>
      </w:pPr>
      <w:ins w:id="5801" w:author="c73782" w:date="2012-11-14T22:46:00Z">
        <w:del w:id="5802" w:author="c00904532" w:date="2012-12-04T15:11:00Z">
          <w:r w:rsidDel="00965083">
            <w:rPr>
              <w:lang w:eastAsia="zh-CN"/>
            </w:rPr>
            <w:delText>(b)</w:delText>
          </w:r>
          <w:bookmarkStart w:id="5803" w:name="_Toc343090666"/>
          <w:bookmarkEnd w:id="5803"/>
        </w:del>
      </w:ins>
    </w:p>
    <w:p w:rsidR="00814751" w:rsidDel="00965083" w:rsidRDefault="00814751" w:rsidP="00814751">
      <w:pPr>
        <w:pStyle w:val="IEEEStdsTableLineSubhead"/>
        <w:rPr>
          <w:ins w:id="5804" w:author="c73782" w:date="2012-11-14T22:46:00Z"/>
          <w:del w:id="5805" w:author="c00904532" w:date="2012-12-04T15:11:00Z"/>
          <w:lang w:eastAsia="zh-CN"/>
        </w:rPr>
      </w:pPr>
      <w:ins w:id="5806" w:author="c73782" w:date="2012-11-14T22:46:00Z">
        <w:del w:id="5807" w:author="c00904532" w:date="2012-12-04T15:11:00Z">
          <w:r w:rsidDel="00965083">
            <w:rPr>
              <w:lang w:eastAsia="zh-CN"/>
            </w:rPr>
            <w:delText xml:space="preserve"> </w:delText>
          </w:r>
          <w:r w:rsidR="00D53B64">
            <w:rPr>
              <w:noProof/>
              <w:lang w:eastAsia="en-US"/>
              <w:rPrChange w:id="5808" w:author="Unknown">
                <w:rPr>
                  <w:noProof/>
                  <w:color w:val="0000FF"/>
                  <w:u w:val="single"/>
                  <w:lang w:eastAsia="en-US"/>
                </w:rPr>
              </w:rPrChange>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bookmarkStart w:id="5809" w:name="_Toc343090667"/>
          <w:bookmarkEnd w:id="5809"/>
        </w:del>
      </w:ins>
    </w:p>
    <w:p w:rsidR="00814751" w:rsidRPr="00CE20CD" w:rsidDel="00965083" w:rsidRDefault="00814751" w:rsidP="00814751">
      <w:pPr>
        <w:pStyle w:val="IEEEStdsParagraph"/>
        <w:spacing w:after="0"/>
        <w:jc w:val="left"/>
        <w:rPr>
          <w:ins w:id="5810" w:author="c73782" w:date="2012-11-14T22:46:00Z"/>
          <w:del w:id="5811" w:author="c00904532" w:date="2012-12-04T15:11:00Z"/>
          <w:b/>
          <w:bCs/>
          <w:lang w:eastAsia="zh-CN"/>
        </w:rPr>
      </w:pPr>
      <w:ins w:id="5812" w:author="c73782" w:date="2012-11-14T22:46:00Z">
        <w:del w:id="5813"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bookmarkStart w:id="5814" w:name="_Toc343090668"/>
          <w:bookmarkEnd w:id="5814"/>
        </w:del>
      </w:ins>
    </w:p>
    <w:p w:rsidR="00814751" w:rsidDel="00965083" w:rsidRDefault="00814751" w:rsidP="00814751">
      <w:pPr>
        <w:pStyle w:val="IEEEStdsParagraph"/>
        <w:rPr>
          <w:ins w:id="5815" w:author="c73782" w:date="2012-11-14T22:46:00Z"/>
          <w:del w:id="5816" w:author="c00904532" w:date="2012-12-04T15:11:00Z"/>
          <w:lang w:eastAsia="zh-CN"/>
        </w:rPr>
      </w:pPr>
      <w:bookmarkStart w:id="5817" w:name="_Toc343090669"/>
      <w:bookmarkEnd w:id="5817"/>
    </w:p>
    <w:p w:rsidR="00814751" w:rsidDel="00965083" w:rsidRDefault="00814751" w:rsidP="00814751">
      <w:pPr>
        <w:pStyle w:val="IEEEStdsParagraph"/>
        <w:rPr>
          <w:ins w:id="5818" w:author="c73782" w:date="2012-11-14T22:46:00Z"/>
          <w:del w:id="5819" w:author="c00904532" w:date="2012-12-04T15:11:00Z"/>
          <w:lang w:eastAsia="zh-CN"/>
        </w:rPr>
      </w:pPr>
      <w:ins w:id="5820" w:author="c73782" w:date="2012-11-14T22:46:00Z">
        <w:del w:id="5821"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bookmarkStart w:id="5822" w:name="_Toc343090670"/>
          <w:bookmarkEnd w:id="5822"/>
        </w:del>
      </w:ins>
    </w:p>
    <w:p w:rsidR="00814751" w:rsidDel="00965083" w:rsidRDefault="00814751" w:rsidP="00814751">
      <w:pPr>
        <w:pStyle w:val="IEEEStdsLevel3Header"/>
        <w:adjustRightInd/>
        <w:rPr>
          <w:ins w:id="5823" w:author="c73782" w:date="2012-11-14T22:46:00Z"/>
          <w:del w:id="5824" w:author="c00904532" w:date="2012-12-04T15:12:00Z"/>
          <w:lang w:eastAsia="zh-CN"/>
        </w:rPr>
      </w:pPr>
      <w:bookmarkStart w:id="5825" w:name="_Toc337658036"/>
      <w:ins w:id="5826" w:author="c73782" w:date="2012-11-14T22:46:00Z">
        <w:del w:id="5827" w:author="c00904532" w:date="2012-12-04T15:12:00Z">
          <w:r w:rsidDel="00965083">
            <w:rPr>
              <w:lang w:eastAsia="zh-CN"/>
            </w:rPr>
            <w:delText>Communication between the MN and the target PoA</w:delText>
          </w:r>
          <w:bookmarkEnd w:id="5825"/>
          <w:r w:rsidDel="00965083">
            <w:rPr>
              <w:lang w:eastAsia="zh-CN"/>
            </w:rPr>
            <w:delText xml:space="preserve"> &lt;…? Similarly depends on proxy discussion; move GW figures to GW section??&gt;</w:delText>
          </w:r>
          <w:bookmarkStart w:id="5828" w:name="_Toc343090671"/>
          <w:bookmarkEnd w:id="5828"/>
        </w:del>
      </w:ins>
    </w:p>
    <w:p w:rsidR="00814751" w:rsidDel="00965083" w:rsidRDefault="00814751" w:rsidP="00814751">
      <w:pPr>
        <w:pStyle w:val="IEEEStdsParagraph"/>
        <w:rPr>
          <w:ins w:id="5829" w:author="c73782" w:date="2012-11-14T22:46:00Z"/>
          <w:del w:id="5830" w:author="c00904532" w:date="2012-12-04T15:12:00Z"/>
          <w:lang w:eastAsia="zh-CN"/>
        </w:rPr>
      </w:pPr>
      <w:ins w:id="5831" w:author="c73782" w:date="2012-11-14T22:46:00Z">
        <w:del w:id="5832"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bookmarkStart w:id="5833" w:name="_Toc343090672"/>
          <w:bookmarkEnd w:id="5833"/>
        </w:del>
      </w:ins>
    </w:p>
    <w:p w:rsidR="00814751" w:rsidRPr="001456BC" w:rsidDel="00965083" w:rsidRDefault="00814751" w:rsidP="00814751">
      <w:pPr>
        <w:pStyle w:val="IEEEStdsParagraph"/>
        <w:rPr>
          <w:ins w:id="5834" w:author="c73782" w:date="2012-11-14T22:46:00Z"/>
          <w:del w:id="5835" w:author="c00904532" w:date="2012-12-04T15:12:00Z"/>
          <w:rFonts w:eastAsia="SimSun"/>
          <w:lang w:eastAsia="zh-CN"/>
        </w:rPr>
      </w:pPr>
      <w:ins w:id="5836" w:author="c73782" w:date="2012-11-14T22:46:00Z">
        <w:del w:id="5837" w:author="c00904532" w:date="2012-12-04T15:12:00Z">
          <w:r w:rsidDel="00965083">
            <w:rPr>
              <w:lang w:eastAsia="zh-CN"/>
            </w:rPr>
            <w:delText>If the target PoA supports MI</w:delText>
          </w:r>
        </w:del>
        <w:del w:id="5838" w:author="c00904532" w:date="2012-12-04T14:49:00Z">
          <w:r w:rsidDel="00E46138">
            <w:rPr>
              <w:lang w:eastAsia="zh-CN"/>
            </w:rPr>
            <w:delText>C</w:delText>
          </w:r>
        </w:del>
        <w:del w:id="5839"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bookmarkStart w:id="5840" w:name="_Toc343090673"/>
          <w:bookmarkEnd w:id="5840"/>
        </w:del>
      </w:ins>
    </w:p>
    <w:p w:rsidR="00814751" w:rsidDel="00965083" w:rsidRDefault="00814751" w:rsidP="00814751">
      <w:pPr>
        <w:pStyle w:val="IEEEStdsParagraph"/>
        <w:rPr>
          <w:ins w:id="5841" w:author="c73782" w:date="2012-11-14T22:46:00Z"/>
          <w:del w:id="5842" w:author="c00904532" w:date="2012-12-04T15:12:00Z"/>
          <w:lang w:eastAsia="zh-CN"/>
        </w:rPr>
      </w:pPr>
      <w:ins w:id="5843" w:author="c73782" w:date="2012-11-14T22:46:00Z">
        <w:del w:id="5844" w:author="c00904532" w:date="2012-12-04T15:12:00Z">
          <w:r w:rsidDel="00965083">
            <w:rPr>
              <w:lang w:eastAsia="zh-CN"/>
            </w:rPr>
            <w:delText>(a)</w:delText>
          </w:r>
          <w:bookmarkStart w:id="5845" w:name="_Toc343090674"/>
          <w:bookmarkEnd w:id="5845"/>
        </w:del>
      </w:ins>
    </w:p>
    <w:p w:rsidR="00814751" w:rsidDel="00965083" w:rsidRDefault="00814751" w:rsidP="00814751">
      <w:pPr>
        <w:pStyle w:val="IEEEStdsImage"/>
        <w:rPr>
          <w:ins w:id="5846" w:author="c73782" w:date="2012-11-14T22:46:00Z"/>
          <w:del w:id="5847" w:author="c00904532" w:date="2012-12-04T15:12:00Z"/>
          <w:lang w:eastAsia="zh-CN"/>
        </w:rPr>
      </w:pPr>
      <w:ins w:id="5848" w:author="c73782" w:date="2012-11-14T22:46:00Z">
        <w:del w:id="5849" w:author="c00904532" w:date="2012-12-04T15:12:00Z">
          <w:r w:rsidDel="00965083">
            <w:rPr>
              <w:lang w:eastAsia="zh-CN"/>
            </w:rPr>
            <w:delText xml:space="preserve"> </w:delText>
          </w:r>
          <w:r w:rsidR="00D53B64">
            <w:rPr>
              <w:noProof/>
              <w:lang w:eastAsia="en-US"/>
              <w:rPrChange w:id="5850" w:author="Unknown">
                <w:rPr>
                  <w:noProof/>
                  <w:color w:val="0000FF"/>
                  <w:u w:val="single"/>
                  <w:lang w:eastAsia="en-US"/>
                </w:rPr>
              </w:rPrChange>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bookmarkStart w:id="5851" w:name="_Toc343090675"/>
          <w:bookmarkEnd w:id="5851"/>
        </w:del>
      </w:ins>
    </w:p>
    <w:p w:rsidR="00814751" w:rsidDel="00965083" w:rsidRDefault="00814751" w:rsidP="00814751">
      <w:pPr>
        <w:pStyle w:val="IEEEStdsParagraph"/>
        <w:rPr>
          <w:ins w:id="5852" w:author="c73782" w:date="2012-11-14T22:46:00Z"/>
          <w:del w:id="5853" w:author="c00904532" w:date="2012-12-04T15:12:00Z"/>
          <w:lang w:eastAsia="zh-CN"/>
        </w:rPr>
      </w:pPr>
      <w:ins w:id="5854" w:author="c73782" w:date="2012-11-14T22:46:00Z">
        <w:del w:id="5855" w:author="c00904532" w:date="2012-12-04T15:12:00Z">
          <w:r w:rsidDel="00965083">
            <w:rPr>
              <w:lang w:eastAsia="zh-CN"/>
            </w:rPr>
            <w:delText>(b)</w:delText>
          </w:r>
          <w:bookmarkStart w:id="5856" w:name="_Toc343090676"/>
          <w:bookmarkEnd w:id="5856"/>
        </w:del>
      </w:ins>
    </w:p>
    <w:p w:rsidR="00814751" w:rsidDel="00965083" w:rsidRDefault="00D53B64" w:rsidP="00814751">
      <w:pPr>
        <w:pStyle w:val="IEEEStdsImage"/>
        <w:rPr>
          <w:ins w:id="5857" w:author="c73782" w:date="2012-11-14T22:46:00Z"/>
          <w:del w:id="5858" w:author="c00904532" w:date="2012-12-04T15:12:00Z"/>
          <w:lang w:eastAsia="zh-CN"/>
        </w:rPr>
      </w:pPr>
      <w:ins w:id="5859" w:author="c73782" w:date="2012-11-14T22:46:00Z">
        <w:del w:id="5860" w:author="c00904532" w:date="2012-12-03T15:35:00Z">
          <w:r>
            <w:rPr>
              <w:noProof/>
              <w:lang w:eastAsia="en-US"/>
              <w:rPrChange w:id="5861" w:author="Unknown">
                <w:rPr>
                  <w:noProof/>
                  <w:color w:val="0000FF"/>
                  <w:u w:val="single"/>
                  <w:lang w:eastAsia="en-US"/>
                </w:rPr>
              </w:rPrChange>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5862" w:author="c00904532" w:date="2012-12-04T15:12:00Z">
          <w:r w:rsidR="00814751" w:rsidDel="00965083">
            <w:rPr>
              <w:lang w:eastAsia="zh-CN"/>
            </w:rPr>
            <w:delText xml:space="preserve"> </w:delText>
          </w:r>
          <w:bookmarkStart w:id="5863" w:name="_Toc343090677"/>
          <w:bookmarkEnd w:id="5863"/>
        </w:del>
      </w:ins>
    </w:p>
    <w:p w:rsidR="00814751" w:rsidRPr="001456BC" w:rsidDel="00965083" w:rsidRDefault="00814751" w:rsidP="00814751">
      <w:pPr>
        <w:pStyle w:val="IEEEStdsParagraph"/>
        <w:rPr>
          <w:ins w:id="5864" w:author="c73782" w:date="2012-11-14T22:46:00Z"/>
          <w:del w:id="5865" w:author="c00904532" w:date="2012-12-04T15:12:00Z"/>
          <w:b/>
        </w:rPr>
      </w:pPr>
      <w:ins w:id="5866" w:author="c73782" w:date="2012-11-14T22:46:00Z">
        <w:del w:id="5867"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bookmarkStart w:id="5868" w:name="_Toc343090678"/>
          <w:bookmarkEnd w:id="5868"/>
        </w:del>
      </w:ins>
    </w:p>
    <w:p w:rsidR="00A14D7F" w:rsidDel="00965083" w:rsidRDefault="00814751" w:rsidP="00814751">
      <w:pPr>
        <w:pStyle w:val="IEEEStdsParagraph"/>
        <w:rPr>
          <w:ins w:id="5869" w:author="c73782" w:date="2012-11-14T22:46:00Z"/>
          <w:del w:id="5870" w:author="c00904532" w:date="2012-12-04T15:12:00Z"/>
          <w:lang w:eastAsia="zh-CN"/>
        </w:rPr>
      </w:pPr>
      <w:ins w:id="5871" w:author="c73782" w:date="2012-11-14T22:46:00Z">
        <w:del w:id="5872" w:author="c00904532" w:date="2012-12-04T15:12:00Z">
          <w:r w:rsidDel="00965083">
            <w:rPr>
              <w:lang w:eastAsia="zh-CN"/>
            </w:rPr>
            <w:delText xml:space="preserve">The MN will need to acquire information of the candidate target PoA, e.g. by querying the Information Repository. </w:delText>
          </w:r>
        </w:del>
      </w:ins>
      <w:del w:id="5873" w:author="c00904532" w:date="2012-12-04T15:12:00Z">
        <w:r w:rsidR="009024B7" w:rsidRPr="009024B7">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 filled="f" stroked="f">
                <v:textbox style="mso-next-textbox:#_x0000_s1057;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58" style="position:absolute;left:1312;top:174;width:456;height:230;mso-wrap-style:none" filled="f" stroked="f">
                <v:textbox style="mso-next-textbox:#_x0000_s1058;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0" style="position:absolute;left:6873;top:174;width:456;height:230;mso-wrap-style:none" filled="f" stroked="f">
                <v:textbox style="mso-next-textbox:#_x0000_s1060;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1" style="position:absolute;left:7911;top:174;width:456;height:230;mso-wrap-style:none" filled="f" stroked="f">
                <v:textbox style="mso-next-textbox:#_x0000_s1061;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2" style="position:absolute;left:1303;top:481;width:634;height:230;mso-wrap-style:none" filled="f" stroked="f">
                <v:textbox style="mso-next-textbox:#_x0000_s1062;mso-fit-shape-to-text:t" inset="0,0,0,0">
                  <w:txbxContent>
                    <w:p w:rsidR="00D53B64" w:rsidRDefault="00D53B64">
                      <w:r>
                        <w:rPr>
                          <w:rFonts w:ascii="Times" w:hAnsi="Times" w:cs="Times"/>
                          <w:color w:val="0000CC"/>
                          <w:sz w:val="20"/>
                        </w:rPr>
                        <w:t>MI</w:t>
                      </w:r>
                      <w:ins w:id="5874" w:author="c00904532" w:date="2012-12-04T14:48:00Z">
                        <w:r>
                          <w:rPr>
                            <w:rFonts w:ascii="Times" w:hAnsi="Times" w:cs="Times"/>
                            <w:color w:val="0000CC"/>
                            <w:sz w:val="20"/>
                          </w:rPr>
                          <w:t>H</w:t>
                        </w:r>
                      </w:ins>
                      <w:del w:id="5875"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 filled="f" stroked="f">
                <v:textbox style="mso-next-textbox:#_x0000_s1065;mso-fit-shape-to-text:t" inset="0,0,0,0">
                  <w:txbxContent>
                    <w:p w:rsidR="00D53B64" w:rsidRDefault="00D53B64">
                      <w:del w:id="5876" w:author="c00904532" w:date="2012-12-03T15:24:00Z">
                        <w:r w:rsidDel="00A14D7F">
                          <w:rPr>
                            <w:rFonts w:ascii="Times" w:hAnsi="Times" w:cs="Times"/>
                            <w:color w:val="660066"/>
                            <w:sz w:val="20"/>
                          </w:rPr>
                          <w:delText>TCP or UDP</w:delText>
                        </w:r>
                      </w:del>
                      <w:ins w:id="5877" w:author="c00904532" w:date="2012-12-03T15:24:00Z">
                        <w:r>
                          <w:rPr>
                            <w:rFonts w:ascii="Times" w:hAnsi="Times" w:cs="Times"/>
                            <w:color w:val="660066"/>
                            <w:sz w:val="20"/>
                          </w:rPr>
                          <w:t>L3 + L4</w:t>
                        </w:r>
                      </w:ins>
                      <w:del w:id="5878"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 filled="f" stroked="f">
                <v:textbox style="mso-next-textbox:#_x0000_s1071;mso-fit-shape-to-text:t" inset="0,0,0,0">
                  <w:txbxContent>
                    <w:p w:rsidR="00D53B64" w:rsidRDefault="00D53B64">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074" style="position:absolute;left:6990;top:1310;width:223;height:230;mso-wrap-style:none" filled="f" stroked="f">
                <v:textbox style="mso-next-textbox:#_x0000_s1074;mso-fit-shape-to-text:t" inset="0,0,0,0">
                  <w:txbxContent>
                    <w:p w:rsidR="00D53B64" w:rsidRDefault="00D53B64">
                      <w:r>
                        <w:rPr>
                          <w:rFonts w:ascii="Times" w:hAnsi="Times" w:cs="Times"/>
                          <w:color w:val="660066"/>
                          <w:sz w:val="20"/>
                        </w:rPr>
                        <w:t>L2</w:t>
                      </w:r>
                    </w:p>
                  </w:txbxContent>
                </v:textbox>
              </v:rect>
              <v:rect id="_x0000_s1075" style="position:absolute;left:183;top:1617;width:634;height:230;mso-wrap-style:none" filled="f" stroked="f">
                <v:textbox style="mso-next-textbox:#_x0000_s1075;mso-fit-shape-to-text:t" inset="0,0,0,0">
                  <w:txbxContent>
                    <w:p w:rsidR="00D53B64" w:rsidRDefault="00D53B64">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76" style="position:absolute;left:1220;top:1617;width:634;height:230;mso-wrap-style:none" filled="f" stroked="f">
                <v:textbox style="mso-next-textbox:#_x0000_s1076;mso-fit-shape-to-text:t" inset="0,0,0,0">
                  <w:txbxContent>
                    <w:p w:rsidR="00D53B64" w:rsidRDefault="00D53B64">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079" style="position:absolute;left:6898;top:1617;width:400;height:230;mso-wrap-style:none" filled="f" stroked="f">
                <v:textbox style="mso-next-textbox:#_x0000_s1079;mso-fit-shape-to-text:t" inset="0,0,0,0">
                  <w:txbxContent>
                    <w:p w:rsidR="00D53B64" w:rsidRDefault="00D53B64">
                      <w:r>
                        <w:rPr>
                          <w:rFonts w:ascii="Times" w:hAnsi="Times" w:cs="Times"/>
                          <w:color w:val="660066"/>
                          <w:sz w:val="20"/>
                        </w:rPr>
                        <w:t>PHY</w:t>
                      </w:r>
                    </w:p>
                  </w:txbxContent>
                </v:textbox>
              </v:rect>
              <v:rect id="_x0000_s1080" style="position:absolute;left:7820;top:1617;width:634;height:230;mso-wrap-style:none" filled="f" stroked="f">
                <v:textbox style="mso-next-textbox:#_x0000_s1080;mso-fit-shape-to-text:t" inset="0,0,0,0">
                  <w:txbxContent>
                    <w:p w:rsidR="00D53B64" w:rsidRDefault="00D53B64">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81" style="position:absolute;left:1378;top:1973;width:323;height:230;mso-wrap-style:none" filled="f" stroked="f">
                <v:textbox style="mso-next-textbox:#_x0000_s1081;mso-fit-shape-to-text:t" inset="0,0,0,0">
                  <w:txbxContent>
                    <w:p w:rsidR="00D53B64" w:rsidRDefault="00D53B64">
                      <w:r>
                        <w:rPr>
                          <w:rFonts w:ascii="Times" w:hAnsi="Times" w:cs="Times"/>
                          <w:color w:val="660066"/>
                          <w:sz w:val="20"/>
                        </w:rPr>
                        <w:t>MN</w:t>
                      </w:r>
                    </w:p>
                  </w:txbxContent>
                </v:textbox>
              </v:rect>
              <v:rect id="_x0000_s1083" style="position:absolute;left:6658;top:1973;width:522;height:230;mso-wrap-style:none" filled="f" stroked="f">
                <v:textbox style="mso-next-textbox:#_x0000_s1083;mso-fit-shape-to-text:t" inset="0,0,0,0">
                  <w:txbxContent>
                    <w:p w:rsidR="00D53B64" w:rsidRDefault="00D53B64">
                      <w:r>
                        <w:rPr>
                          <w:rFonts w:ascii="Times" w:hAnsi="Times" w:cs="Times"/>
                          <w:color w:val="660066"/>
                          <w:sz w:val="20"/>
                        </w:rPr>
                        <w:t xml:space="preserve">Target </w:t>
                      </w:r>
                    </w:p>
                  </w:txbxContent>
                </v:textbox>
              </v:rect>
              <v:rect id="_x0000_s1084" style="position:absolute;left:7189;top:1973;width:356;height:230;mso-wrap-style:none" filled="f" stroked="f">
                <v:textbox style="mso-next-textbox:#_x0000_s1084;mso-fit-shape-to-text:t" inset="0,0,0,0">
                  <w:txbxContent>
                    <w:p w:rsidR="00D53B64" w:rsidRDefault="00D53B64">
                      <w:r>
                        <w:rPr>
                          <w:rFonts w:ascii="Times" w:hAnsi="Times" w:cs="Times"/>
                          <w:color w:val="660066"/>
                          <w:sz w:val="20"/>
                        </w:rPr>
                        <w:t>PoA</w:t>
                      </w:r>
                    </w:p>
                  </w:txbxContent>
                </v:textbox>
              </v:rect>
              <v:group id="_x0000_s1412" style="position:absolute;left:3605;top:133;width:2199;height:2317" coordorigin="3605,133" coordsize="2199,2317">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 o:regroupid="3" filled="f" stroked="f">
                  <v:textbox style="mso-next-textbox:#_x0000_s1059;mso-fit-shape-to-text:t" inset="0,0,0,0">
                    <w:txbxContent>
                      <w:p w:rsidR="00D53B64" w:rsidRDefault="00D53B64">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063" style="position:absolute;left:4107;top:498;width:489;height:460" o:regroupid="3" filled="f" stroked="f">
                  <v:textbox style="mso-next-textbox:#_x0000_s1063;mso-fit-shape-to-text:t" inset="0,0,0,0">
                    <w:txbxContent>
                      <w:p w:rsidR="00D53B64" w:rsidRDefault="00D53B64">
                        <w:r>
                          <w:rPr>
                            <w:rFonts w:ascii="Times" w:hAnsi="Times" w:cs="Times"/>
                            <w:color w:val="0000CC"/>
                            <w:sz w:val="20"/>
                          </w:rPr>
                          <w:t>MI</w:t>
                        </w:r>
                        <w:ins w:id="5879" w:author="c00904532" w:date="2012-12-04T14:48:00Z">
                          <w:r>
                            <w:rPr>
                              <w:rFonts w:ascii="Times" w:hAnsi="Times" w:cs="Times"/>
                              <w:color w:val="0000CC"/>
                              <w:sz w:val="20"/>
                            </w:rPr>
                            <w:t>H</w:t>
                          </w:r>
                        </w:ins>
                        <w:del w:id="5880"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 o:regroupid="3" filled="f" stroked="f">
                  <v:textbox style="mso-next-textbox:#_x0000_s1072;mso-fit-shape-to-text:t" inset="0,0,0,0">
                    <w:txbxContent>
                      <w:p w:rsidR="00D53B64" w:rsidRDefault="00D53B64">
                        <w:r>
                          <w:rPr>
                            <w:rFonts w:ascii="Times" w:hAnsi="Times" w:cs="Times"/>
                            <w:color w:val="660066"/>
                            <w:sz w:val="20"/>
                          </w:rPr>
                          <w:t>L2</w:t>
                        </w:r>
                      </w:p>
                    </w:txbxContent>
                  </v:textbox>
                </v:rect>
                <v:rect id="_x0000_s1077" style="position:absolute;left:4148;top:1634;width:400;height:460" o:regroupid="3" filled="f" stroked="f">
                  <v:textbox style="mso-next-textbox:#_x0000_s1077;mso-fit-shape-to-text:t" inset="0,0,0,0">
                    <w:txbxContent>
                      <w:p w:rsidR="00D53B64" w:rsidRDefault="00D53B64">
                        <w:r>
                          <w:rPr>
                            <w:rFonts w:ascii="Times" w:hAnsi="Times" w:cs="Times"/>
                            <w:color w:val="660066"/>
                            <w:sz w:val="20"/>
                          </w:rPr>
                          <w:t>PHY</w:t>
                        </w:r>
                      </w:p>
                    </w:txbxContent>
                  </v:textbox>
                </v:rect>
                <v:rect id="_x0000_s1082" style="position:absolute;left:3605;top:1973;width:1488;height:477" o:regroupid="3" filled="f" stroked="f">
                  <v:textbox style="mso-next-textbox:#_x0000_s1082" inset="0,0,0,0">
                    <w:txbxContent>
                      <w:p w:rsidR="00D53B64" w:rsidRDefault="00D53B64" w:rsidP="009024B7">
                        <w:pPr>
                          <w:jc w:val="center"/>
                          <w:pPrChange w:id="5881" w:author="c00904532" w:date="2012-12-03T15:34:00Z">
                            <w:pPr/>
                          </w:pPrChange>
                        </w:pPr>
                        <w:ins w:id="5882" w:author="c00904532" w:date="2012-12-03T15:39:00Z">
                          <w:r>
                            <w:rPr>
                              <w:rFonts w:ascii="Times" w:hAnsi="Times" w:cs="Times"/>
                              <w:color w:val="660066"/>
                              <w:sz w:val="20"/>
                            </w:rPr>
                            <w:t xml:space="preserve">Proxy GW </w:t>
                          </w:r>
                          <w:proofErr w:type="gramStart"/>
                          <w:r>
                            <w:rPr>
                              <w:rFonts w:ascii="Times" w:hAnsi="Times" w:cs="Times"/>
                              <w:color w:val="660066"/>
                              <w:sz w:val="20"/>
                            </w:rPr>
                            <w:t>for  Target</w:t>
                          </w:r>
                          <w:proofErr w:type="gramEnd"/>
                          <w:r>
                            <w:rPr>
                              <w:rFonts w:ascii="Times" w:hAnsi="Times" w:cs="Times"/>
                              <w:color w:val="660066"/>
                              <w:sz w:val="20"/>
                            </w:rPr>
                            <w:t xml:space="preserve"> PoA</w:t>
                          </w:r>
                        </w:ins>
                        <w:del w:id="5883"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 o:regroupid="3" filled="f" stroked="f">
                  <v:textbox style="mso-next-textbox:#_x0000_s1089;mso-fit-shape-to-text:t" inset="0,0,0,0">
                    <w:txbxContent>
                      <w:p w:rsidR="00D53B64" w:rsidRDefault="00D53B64">
                        <w:del w:id="5884" w:author="c00904532" w:date="2012-12-03T15:24:00Z">
                          <w:r w:rsidDel="00A14D7F">
                            <w:rPr>
                              <w:rFonts w:ascii="Times" w:hAnsi="Times" w:cs="Times"/>
                              <w:color w:val="660066"/>
                              <w:sz w:val="20"/>
                            </w:rPr>
                            <w:delText>TCP or UDP</w:delText>
                          </w:r>
                        </w:del>
                        <w:ins w:id="5885" w:author="c00904532" w:date="2012-12-03T15:24:00Z">
                          <w:r>
                            <w:rPr>
                              <w:rFonts w:ascii="Times" w:hAnsi="Times" w:cs="Times"/>
                              <w:color w:val="660066"/>
                              <w:sz w:val="20"/>
                            </w:rPr>
                            <w:t>L3 + L4</w:t>
                          </w:r>
                        </w:ins>
                        <w:del w:id="5886"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v:rect id="_x0000_s1091" style="position:absolute;left:6754;top:867;width:1797;height:230;mso-wrap-style:none" filled="f" stroked="f">
                <v:textbox style="mso-next-textbox:#_x0000_s1091;mso-fit-shape-to-text:t" inset="0,0,0,0">
                  <w:txbxContent>
                    <w:p w:rsidR="00D53B64" w:rsidRDefault="00D53B64">
                      <w:del w:id="5887" w:author="c00904532" w:date="2012-12-03T15:24:00Z">
                        <w:r w:rsidDel="00A14D7F">
                          <w:rPr>
                            <w:rFonts w:ascii="Times" w:hAnsi="Times" w:cs="Times"/>
                            <w:color w:val="660066"/>
                            <w:sz w:val="20"/>
                          </w:rPr>
                          <w:delText>TCP or UDP</w:delText>
                        </w:r>
                      </w:del>
                      <w:ins w:id="5888" w:author="c00904532" w:date="2012-12-03T15:24:00Z">
                        <w:r>
                          <w:rPr>
                            <w:rFonts w:ascii="Times" w:hAnsi="Times" w:cs="Times"/>
                            <w:color w:val="660066"/>
                            <w:sz w:val="20"/>
                          </w:rPr>
                          <w:t>L3 + L4</w:t>
                        </w:r>
                      </w:ins>
                      <w:del w:id="5889"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9024B7" w:rsidRPr="009024B7">
          <w:rPr>
            <w:lang w:eastAsia="zh-CN"/>
          </w:rPr>
          <w:pict>
            <v:shape id="_x0000_i1031" type="#_x0000_t75" style="width:431.25pt;height:126.75pt">
              <v:imagedata croptop="-65520f" cropbottom="65520f"/>
            </v:shape>
          </w:pict>
        </w:r>
      </w:del>
      <w:bookmarkStart w:id="5890" w:name="_Toc343090679"/>
      <w:bookmarkEnd w:id="5890"/>
    </w:p>
    <w:p w:rsidR="00814751" w:rsidDel="00965083" w:rsidRDefault="00814751" w:rsidP="00814751">
      <w:pPr>
        <w:pStyle w:val="IEEEStdsParagraph"/>
        <w:rPr>
          <w:ins w:id="5891" w:author="c73782" w:date="2012-11-14T22:46:00Z"/>
          <w:del w:id="5892" w:author="c00904532" w:date="2012-12-04T15:12:00Z"/>
          <w:lang w:eastAsia="zh-CN"/>
        </w:rPr>
      </w:pPr>
      <w:ins w:id="5893" w:author="c73782" w:date="2012-11-14T22:46:00Z">
        <w:del w:id="5894"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bookmarkStart w:id="5895" w:name="_Toc343090680"/>
          <w:bookmarkEnd w:id="5895"/>
        </w:del>
      </w:ins>
    </w:p>
    <w:p w:rsidR="00814751" w:rsidDel="00965083" w:rsidRDefault="00814751" w:rsidP="00814751">
      <w:pPr>
        <w:pStyle w:val="IEEEStdsParagraph"/>
        <w:rPr>
          <w:ins w:id="5896" w:author="c73782" w:date="2012-11-14T22:46:00Z"/>
          <w:del w:id="5897" w:author="c00904532" w:date="2012-12-04T15:12:00Z"/>
          <w:rFonts w:eastAsia="SimSun"/>
          <w:lang w:eastAsia="zh-CN"/>
        </w:rPr>
      </w:pPr>
      <w:ins w:id="5898" w:author="c73782" w:date="2012-11-14T22:46:00Z">
        <w:del w:id="5899"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bookmarkStart w:id="5900" w:name="_Toc343090681"/>
          <w:bookmarkEnd w:id="5900"/>
        </w:del>
      </w:ins>
    </w:p>
    <w:p w:rsidR="00814751" w:rsidRPr="001456BC" w:rsidDel="00965083" w:rsidRDefault="00814751" w:rsidP="00814751">
      <w:pPr>
        <w:pStyle w:val="IEEEStdsParagraph"/>
        <w:rPr>
          <w:ins w:id="5901" w:author="c73782" w:date="2012-11-14T22:46:00Z"/>
          <w:del w:id="5902" w:author="c00904532" w:date="2012-12-04T15:12:00Z"/>
          <w:rFonts w:eastAsia="SimSun"/>
          <w:lang w:eastAsia="zh-CN"/>
        </w:rPr>
      </w:pPr>
      <w:ins w:id="5903" w:author="c73782" w:date="2012-11-14T22:46:00Z">
        <w:del w:id="5904"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bookmarkStart w:id="5905" w:name="_Toc343090682"/>
          <w:bookmarkEnd w:id="5905"/>
        </w:del>
      </w:ins>
    </w:p>
    <w:p w:rsidR="00814751" w:rsidDel="00965083" w:rsidRDefault="00814751" w:rsidP="00814751">
      <w:pPr>
        <w:pStyle w:val="IEEEStdsParagraph"/>
        <w:rPr>
          <w:ins w:id="5906" w:author="c73782" w:date="2012-11-14T22:46:00Z"/>
          <w:del w:id="5907" w:author="c00904532" w:date="2012-12-04T15:12:00Z"/>
          <w:lang w:eastAsia="zh-CN"/>
        </w:rPr>
      </w:pPr>
      <w:ins w:id="5908" w:author="c73782" w:date="2012-11-14T22:46:00Z">
        <w:del w:id="5909" w:author="c00904532" w:date="2012-12-04T15:12:00Z">
          <w:r w:rsidDel="00965083">
            <w:rPr>
              <w:lang w:eastAsia="zh-CN"/>
            </w:rPr>
            <w:delText xml:space="preserve"> (a)</w:delText>
          </w:r>
          <w:bookmarkStart w:id="5910" w:name="_Toc343090683"/>
          <w:bookmarkEnd w:id="5910"/>
        </w:del>
      </w:ins>
    </w:p>
    <w:p w:rsidR="00814751" w:rsidDel="00965083" w:rsidRDefault="00814751" w:rsidP="00814751">
      <w:pPr>
        <w:pStyle w:val="IEEEStdsImage"/>
        <w:rPr>
          <w:ins w:id="5911" w:author="c73782" w:date="2012-11-14T22:46:00Z"/>
          <w:del w:id="5912" w:author="c00904532" w:date="2012-12-04T15:12:00Z"/>
          <w:lang w:eastAsia="zh-CN"/>
        </w:rPr>
      </w:pPr>
      <w:ins w:id="5913" w:author="c73782" w:date="2012-11-14T22:46:00Z">
        <w:del w:id="5914" w:author="c00904532" w:date="2012-12-04T15:12:00Z">
          <w:r w:rsidDel="00965083">
            <w:rPr>
              <w:lang w:eastAsia="zh-CN"/>
            </w:rPr>
            <w:delText xml:space="preserve"> </w:delText>
          </w:r>
          <w:r w:rsidR="00D53B64">
            <w:rPr>
              <w:noProof/>
              <w:lang w:eastAsia="en-US"/>
              <w:rPrChange w:id="5915" w:author="Unknown">
                <w:rPr>
                  <w:noProof/>
                  <w:color w:val="0000FF"/>
                  <w:u w:val="single"/>
                  <w:lang w:eastAsia="en-US"/>
                </w:rPr>
              </w:rPrChange>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bookmarkStart w:id="5916" w:name="_Toc343090684"/>
          <w:bookmarkEnd w:id="5916"/>
        </w:del>
      </w:ins>
    </w:p>
    <w:p w:rsidR="00814751" w:rsidDel="00965083" w:rsidRDefault="00814751" w:rsidP="00814751">
      <w:pPr>
        <w:pStyle w:val="IEEEStdsParagraph"/>
        <w:rPr>
          <w:ins w:id="5917" w:author="c73782" w:date="2012-11-14T22:46:00Z"/>
          <w:del w:id="5918" w:author="c00904532" w:date="2012-12-04T15:12:00Z"/>
          <w:lang w:eastAsia="zh-CN"/>
        </w:rPr>
      </w:pPr>
      <w:ins w:id="5919" w:author="c73782" w:date="2012-11-14T22:46:00Z">
        <w:del w:id="5920" w:author="c00904532" w:date="2012-12-04T15:12:00Z">
          <w:r w:rsidDel="00965083">
            <w:rPr>
              <w:lang w:eastAsia="zh-CN"/>
            </w:rPr>
            <w:delText>(b)</w:delText>
          </w:r>
          <w:bookmarkStart w:id="5921" w:name="_Toc343090685"/>
          <w:bookmarkEnd w:id="5921"/>
        </w:del>
      </w:ins>
    </w:p>
    <w:p w:rsidR="00814751" w:rsidDel="00965083" w:rsidRDefault="00814751" w:rsidP="00814751">
      <w:pPr>
        <w:pStyle w:val="IEEEStdsImage"/>
        <w:rPr>
          <w:ins w:id="5922" w:author="c73782" w:date="2012-11-14T22:46:00Z"/>
          <w:del w:id="5923" w:author="c00904532" w:date="2012-12-04T15:12:00Z"/>
          <w:lang w:eastAsia="zh-CN"/>
        </w:rPr>
      </w:pPr>
      <w:ins w:id="5924" w:author="c73782" w:date="2012-11-14T22:46:00Z">
        <w:del w:id="5925" w:author="c00904532" w:date="2012-12-04T15:12:00Z">
          <w:r w:rsidDel="00965083">
            <w:rPr>
              <w:lang w:eastAsia="zh-CN"/>
            </w:rPr>
            <w:delText xml:space="preserve"> </w:delText>
          </w:r>
          <w:r w:rsidR="00D53B64">
            <w:rPr>
              <w:noProof/>
              <w:lang w:eastAsia="en-US"/>
              <w:rPrChange w:id="5926" w:author="Unknown">
                <w:rPr>
                  <w:noProof/>
                  <w:color w:val="0000FF"/>
                  <w:u w:val="single"/>
                  <w:lang w:eastAsia="en-US"/>
                </w:rPr>
              </w:rPrChange>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bookmarkStart w:id="5927" w:name="_Toc343090686"/>
          <w:bookmarkEnd w:id="5927"/>
        </w:del>
      </w:ins>
    </w:p>
    <w:p w:rsidR="00814751" w:rsidRPr="00887149" w:rsidDel="00965083" w:rsidRDefault="00814751" w:rsidP="00814751">
      <w:pPr>
        <w:pStyle w:val="IEEEStdsParagraph"/>
        <w:rPr>
          <w:ins w:id="5928" w:author="c73782" w:date="2012-11-14T22:46:00Z"/>
          <w:del w:id="5929" w:author="c00904532" w:date="2012-12-04T15:12:00Z"/>
          <w:rFonts w:eastAsia="SimSun"/>
          <w:b/>
          <w:lang w:eastAsia="zh-CN"/>
        </w:rPr>
      </w:pPr>
      <w:ins w:id="5930" w:author="c73782" w:date="2012-11-14T22:46:00Z">
        <w:del w:id="5931"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bookmarkStart w:id="5932" w:name="_Toc343090687"/>
          <w:bookmarkEnd w:id="5932"/>
        </w:del>
      </w:ins>
    </w:p>
    <w:p w:rsidR="00814751" w:rsidRPr="001456BC" w:rsidDel="00965083" w:rsidRDefault="00814751" w:rsidP="00814751">
      <w:pPr>
        <w:pStyle w:val="IEEEStdsParagraph"/>
        <w:rPr>
          <w:ins w:id="5933" w:author="c73782" w:date="2012-11-14T22:46:00Z"/>
          <w:del w:id="5934" w:author="c00904532" w:date="2012-12-04T15:12:00Z"/>
          <w:rFonts w:eastAsia="SimSun"/>
          <w:b/>
          <w:bCs/>
          <w:lang w:eastAsia="zh-CN"/>
        </w:rPr>
      </w:pPr>
      <w:bookmarkStart w:id="5935" w:name="_Toc343090688"/>
      <w:bookmarkEnd w:id="5935"/>
    </w:p>
    <w:p w:rsidR="00814751" w:rsidRDefault="00323004" w:rsidP="00814751">
      <w:pPr>
        <w:pStyle w:val="IEEEStdsLevel2Header"/>
        <w:adjustRightInd/>
        <w:rPr>
          <w:ins w:id="5936" w:author="c73782" w:date="2012-11-14T22:46:00Z"/>
          <w:lang w:eastAsia="zh-CN"/>
        </w:rPr>
      </w:pPr>
      <w:bookmarkStart w:id="5937" w:name="_Toc337658037"/>
      <w:bookmarkStart w:id="5938" w:name="_Toc343090689"/>
      <w:ins w:id="5939" w:author="c00904532" w:date="2012-12-12T15:45:00Z">
        <w:r>
          <w:rPr>
            <w:lang w:eastAsia="zh-CN"/>
          </w:rPr>
          <w:t>Major s</w:t>
        </w:r>
      </w:ins>
      <w:ins w:id="5940" w:author="c73782" w:date="2012-11-14T22:46:00Z">
        <w:del w:id="5941" w:author="c00904532" w:date="2012-12-12T15:45:00Z">
          <w:r w:rsidR="00814751" w:rsidDel="00323004">
            <w:rPr>
              <w:lang w:eastAsia="zh-CN"/>
            </w:rPr>
            <w:delText>S</w:delText>
          </w:r>
        </w:del>
        <w:r w:rsidR="00814751">
          <w:rPr>
            <w:lang w:eastAsia="zh-CN"/>
          </w:rPr>
          <w:t xml:space="preserve">ingle radio handover </w:t>
        </w:r>
        <w:del w:id="5942" w:author="c00904532" w:date="2012-12-12T15:45:00Z">
          <w:r w:rsidR="00814751" w:rsidDel="00323004">
            <w:rPr>
              <w:lang w:eastAsia="zh-CN"/>
            </w:rPr>
            <w:delText xml:space="preserve">overall </w:delText>
          </w:r>
        </w:del>
        <w:r w:rsidR="00814751">
          <w:rPr>
            <w:lang w:eastAsia="zh-CN"/>
          </w:rPr>
          <w:t>processes</w:t>
        </w:r>
        <w:bookmarkEnd w:id="5937"/>
        <w:bookmarkEnd w:id="5938"/>
        <w:del w:id="5943" w:author="c00904532" w:date="2012-12-12T15:45:00Z">
          <w:r w:rsidR="00814751" w:rsidDel="00323004">
            <w:rPr>
              <w:lang w:eastAsia="zh-CN"/>
            </w:rPr>
            <w:delText xml:space="preserve"> &lt;keep, revise according to TG discussion&gt;</w:delText>
          </w:r>
        </w:del>
      </w:ins>
    </w:p>
    <w:p w:rsidR="00814751" w:rsidRDefault="00814751" w:rsidP="00814751">
      <w:pPr>
        <w:pStyle w:val="IEEEStdsParagraph"/>
        <w:rPr>
          <w:ins w:id="5944" w:author="c73782" w:date="2012-11-14T22:46:00Z"/>
          <w:lang w:eastAsia="zh-CN"/>
        </w:rPr>
      </w:pPr>
      <w:ins w:id="5945" w:author="c73782" w:date="2012-11-14T22:46:00Z">
        <w:r>
          <w:rPr>
            <w:lang w:eastAsia="zh-CN"/>
          </w:rPr>
          <w:t>A single radio handover following the</w:t>
        </w:r>
        <w:del w:id="5946" w:author="c00904532" w:date="2012-12-04T15:22:00Z">
          <w:r w:rsidDel="00ED48BF">
            <w:rPr>
              <w:lang w:eastAsia="zh-CN"/>
            </w:rPr>
            <w:delText xml:space="preserve"> above</w:delText>
          </w:r>
        </w:del>
        <w:r>
          <w:rPr>
            <w:lang w:eastAsia="zh-CN"/>
          </w:rPr>
          <w:t xml:space="preserve"> reference model</w:t>
        </w:r>
      </w:ins>
      <w:ins w:id="5947" w:author="c00904532" w:date="2012-12-04T15:22:00Z">
        <w:r w:rsidR="00ED48BF">
          <w:rPr>
            <w:lang w:eastAsia="zh-CN"/>
          </w:rPr>
          <w:t xml:space="preserve"> in Section 5</w:t>
        </w:r>
      </w:ins>
      <w:ins w:id="5948" w:author="c00904532" w:date="2012-12-04T15:34:00Z">
        <w:r w:rsidR="00F36316">
          <w:rPr>
            <w:lang w:eastAsia="zh-CN"/>
          </w:rPr>
          <w:t>.4</w:t>
        </w:r>
      </w:ins>
      <w:ins w:id="5949" w:author="c73782" w:date="2012-11-14T22:46:00Z">
        <w:r>
          <w:rPr>
            <w:lang w:eastAsia="zh-CN"/>
          </w:rPr>
          <w:t xml:space="preserve"> may consist</w:t>
        </w:r>
        <w:del w:id="5950" w:author="c00904532" w:date="2012-12-04T15:23:00Z">
          <w:r w:rsidDel="00ED48BF">
            <w:rPr>
              <w:lang w:eastAsia="zh-CN"/>
            </w:rPr>
            <w:delText>s</w:delText>
          </w:r>
        </w:del>
        <w:r>
          <w:rPr>
            <w:lang w:eastAsia="zh-CN"/>
          </w:rPr>
          <w:t xml:space="preserve"> of different handover processes and involve different information elements (</w:t>
        </w:r>
        <w:del w:id="5951" w:author="c00904532" w:date="2012-12-04T15:36:00Z">
          <w:r w:rsidDel="00F36316">
            <w:rPr>
              <w:lang w:eastAsia="zh-CN"/>
            </w:rPr>
            <w:delText>Clause</w:delText>
          </w:r>
        </w:del>
      </w:ins>
      <w:ins w:id="5952" w:author="c00904532" w:date="2012-12-04T15:36:00Z">
        <w:r w:rsidR="00F36316">
          <w:rPr>
            <w:lang w:eastAsia="zh-CN"/>
          </w:rPr>
          <w:t>Section</w:t>
        </w:r>
      </w:ins>
      <w:ins w:id="5953" w:author="c73782" w:date="2012-11-14T22:46:00Z">
        <w:r>
          <w:rPr>
            <w:lang w:eastAsia="zh-CN"/>
          </w:rPr>
          <w:t xml:space="preserve"> </w:t>
        </w:r>
      </w:ins>
      <w:ins w:id="5954" w:author="c00904532" w:date="2012-12-04T15:36:00Z">
        <w:r w:rsidR="00F36316">
          <w:rPr>
            <w:lang w:eastAsia="zh-CN"/>
          </w:rPr>
          <w:t>7</w:t>
        </w:r>
      </w:ins>
      <w:ins w:id="5955" w:author="c73782" w:date="2012-11-14T22:46:00Z">
        <w:del w:id="5956" w:author="c00904532" w:date="2012-12-04T15:36:00Z">
          <w:r w:rsidDel="00F36316">
            <w:rPr>
              <w:lang w:eastAsia="zh-CN"/>
            </w:rPr>
            <w:delText>11.8</w:delText>
          </w:r>
        </w:del>
        <w:r>
          <w:rPr>
            <w:lang w:eastAsia="zh-CN"/>
          </w:rPr>
          <w:t>) and messages (</w:t>
        </w:r>
        <w:del w:id="5957" w:author="c00904532" w:date="2012-12-04T15:36:00Z">
          <w:r w:rsidDel="00F36316">
            <w:rPr>
              <w:lang w:eastAsia="zh-CN"/>
            </w:rPr>
            <w:delText>Clause</w:delText>
          </w:r>
        </w:del>
      </w:ins>
      <w:ins w:id="5958" w:author="c00904532" w:date="2012-12-04T15:36:00Z">
        <w:r w:rsidR="00F36316">
          <w:rPr>
            <w:lang w:eastAsia="zh-CN"/>
          </w:rPr>
          <w:t>Section</w:t>
        </w:r>
      </w:ins>
      <w:ins w:id="5959" w:author="c73782" w:date="2012-11-14T22:46:00Z">
        <w:r>
          <w:rPr>
            <w:lang w:eastAsia="zh-CN"/>
          </w:rPr>
          <w:t xml:space="preserve"> </w:t>
        </w:r>
      </w:ins>
      <w:ins w:id="5960" w:author="c00904532" w:date="2012-12-04T15:36:00Z">
        <w:r w:rsidR="00F36316">
          <w:rPr>
            <w:lang w:eastAsia="zh-CN"/>
          </w:rPr>
          <w:t>8</w:t>
        </w:r>
      </w:ins>
      <w:ins w:id="5961" w:author="c73782" w:date="2012-11-14T22:46:00Z">
        <w:del w:id="5962" w:author="c00904532" w:date="2012-12-04T15:36:00Z">
          <w:r w:rsidDel="00F36316">
            <w:rPr>
              <w:lang w:eastAsia="zh-CN"/>
            </w:rPr>
            <w:delText>11.9</w:delText>
          </w:r>
        </w:del>
        <w:r>
          <w:rPr>
            <w:lang w:eastAsia="zh-CN"/>
          </w:rPr>
          <w:t xml:space="preserve">). Examples of handover are described in </w:t>
        </w:r>
        <w:del w:id="5963" w:author="c00904532" w:date="2012-12-04T15:36:00Z">
          <w:r w:rsidDel="00F36316">
            <w:rPr>
              <w:lang w:eastAsia="zh-CN"/>
            </w:rPr>
            <w:delText>Clause 11.6</w:delText>
          </w:r>
        </w:del>
      </w:ins>
      <w:ins w:id="5964" w:author="c00904532" w:date="2012-12-04T15:36:00Z">
        <w:r w:rsidR="00F36316">
          <w:rPr>
            <w:lang w:eastAsia="zh-CN"/>
          </w:rPr>
          <w:t>Annex N</w:t>
        </w:r>
      </w:ins>
      <w:ins w:id="5965"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5966" w:author="c73782" w:date="2012-11-14T22:46:00Z"/>
          <w:lang w:eastAsia="zh-CN"/>
        </w:rPr>
      </w:pPr>
      <w:ins w:id="5967" w:author="c73782" w:date="2012-11-14T22:46:00Z">
        <w:r>
          <w:rPr>
            <w:lang w:eastAsia="zh-CN"/>
          </w:rPr>
          <w:t xml:space="preserve"> </w:t>
        </w:r>
        <w:r w:rsidRPr="00520039">
          <w:rPr>
            <w:noProof/>
            <w:lang w:eastAsia="zh-CN"/>
          </w:rPr>
          <w:t xml:space="preserve"> </w:t>
        </w:r>
      </w:ins>
      <w:ins w:id="5968" w:author="c00904532" w:date="2012-12-19T15:19:00Z">
        <w:r w:rsidR="00D53B64">
          <w:rPr>
            <w:noProof/>
            <w:lang w:eastAsia="en-US"/>
            <w:rPrChange w:id="5969" w:author="Unknown">
              <w:rPr>
                <w:noProof/>
                <w:color w:val="0000FF"/>
                <w:u w:val="single"/>
                <w:lang w:eastAsia="en-US"/>
              </w:rPr>
            </w:rPrChange>
          </w:rPr>
          <w:drawing>
            <wp:inline distT="0" distB="0" distL="0" distR="0">
              <wp:extent cx="5486400" cy="2945423"/>
              <wp:effectExtent l="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572" cy="4833947"/>
                        <a:chOff x="142875" y="1256460"/>
                        <a:chExt cx="9004572" cy="4833947"/>
                      </a:xfrm>
                    </a:grpSpPr>
                    <a:grpSp>
                      <a:nvGrpSpPr>
                        <a:cNvPr id="2" name="Group 94"/>
                        <a:cNvGrpSpPr>
                          <a:grpSpLocks/>
                        </a:cNvGrpSpPr>
                      </a:nvGrpSpPr>
                      <a:grpSpPr bwMode="auto">
                        <a:xfrm>
                          <a:off x="539750" y="1379538"/>
                          <a:ext cx="298450" cy="400050"/>
                          <a:chOff x="3456" y="2688"/>
                          <a:chExt cx="762" cy="1026"/>
                        </a:xfrm>
                      </a:grpSpPr>
                      <a:sp>
                        <a:nvSpPr>
                          <a:cNvPr id="473183" name="Freeform 95"/>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4" name="Freeform 96"/>
                          <a:cNvSpPr>
                            <a:spLocks/>
                          </a:cNvSpPr>
                        </a:nvSpPr>
                        <a:spPr bwMode="auto">
                          <a:xfrm rot="-571375">
                            <a:off x="3847" y="3314"/>
                            <a:ext cx="215" cy="253"/>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chemeClr val="bg2"/>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5" name="Freeform 97"/>
                          <a:cNvSpPr>
                            <a:spLocks/>
                          </a:cNvSpPr>
                        </a:nvSpPr>
                        <a:spPr bwMode="auto">
                          <a:xfrm>
                            <a:off x="3456" y="3239"/>
                            <a:ext cx="435" cy="366"/>
                          </a:xfrm>
                          <a:custGeom>
                            <a:avLst/>
                            <a:gdLst/>
                            <a:ahLst/>
                            <a:cxnLst>
                              <a:cxn ang="0">
                                <a:pos x="192" y="0"/>
                              </a:cxn>
                              <a:cxn ang="0">
                                <a:pos x="23" y="132"/>
                              </a:cxn>
                              <a:cxn ang="0">
                                <a:pos x="0" y="191"/>
                              </a:cxn>
                              <a:cxn ang="0">
                                <a:pos x="80" y="316"/>
                              </a:cxn>
                              <a:cxn ang="0">
                                <a:pos x="240" y="323"/>
                              </a:cxn>
                              <a:cxn ang="0">
                                <a:pos x="240" y="323"/>
                              </a:cxn>
                              <a:cxn ang="0">
                                <a:pos x="417" y="180"/>
                              </a:cxn>
                              <a:cxn ang="0">
                                <a:pos x="192" y="0"/>
                              </a:cxn>
                            </a:cxnLst>
                            <a:rect l="0" t="0" r="r" b="b"/>
                            <a:pathLst>
                              <a:path w="417" h="352">
                                <a:moveTo>
                                  <a:pt x="192" y="0"/>
                                </a:moveTo>
                                <a:cubicBezTo>
                                  <a:pt x="134" y="39"/>
                                  <a:pt x="77" y="83"/>
                                  <a:pt x="23" y="132"/>
                                </a:cubicBezTo>
                                <a:cubicBezTo>
                                  <a:pt x="11" y="147"/>
                                  <a:pt x="3" y="168"/>
                                  <a:pt x="0" y="191"/>
                                </a:cubicBezTo>
                                <a:cubicBezTo>
                                  <a:pt x="12" y="247"/>
                                  <a:pt x="41" y="292"/>
                                  <a:pt x="80" y="316"/>
                                </a:cubicBezTo>
                                <a:cubicBezTo>
                                  <a:pt x="130" y="349"/>
                                  <a:pt x="188" y="352"/>
                                  <a:pt x="240" y="323"/>
                                </a:cubicBezTo>
                                <a:lnTo>
                                  <a:pt x="240" y="323"/>
                                </a:lnTo>
                                <a:lnTo>
                                  <a:pt x="417" y="180"/>
                                </a:lnTo>
                                <a:lnTo>
                                  <a:pt x="192" y="0"/>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6" name="Freeform 98"/>
                          <a:cNvSpPr>
                            <a:spLocks/>
                          </a:cNvSpPr>
                        </a:nvSpPr>
                        <a:spPr bwMode="auto">
                          <a:xfrm>
                            <a:off x="3711" y="2691"/>
                            <a:ext cx="440" cy="642"/>
                          </a:xfrm>
                          <a:custGeom>
                            <a:avLst/>
                            <a:gdLst/>
                            <a:ahLst/>
                            <a:cxnLst>
                              <a:cxn ang="0">
                                <a:pos x="0" y="435"/>
                              </a:cxn>
                              <a:cxn ang="0">
                                <a:pos x="233" y="618"/>
                              </a:cxn>
                              <a:cxn ang="0">
                                <a:pos x="249" y="614"/>
                              </a:cxn>
                              <a:cxn ang="0">
                                <a:pos x="381" y="299"/>
                              </a:cxn>
                              <a:cxn ang="0">
                                <a:pos x="330" y="29"/>
                              </a:cxn>
                              <a:cxn ang="0">
                                <a:pos x="304" y="13"/>
                              </a:cxn>
                              <a:cxn ang="0">
                                <a:pos x="133" y="121"/>
                              </a:cxn>
                              <a:cxn ang="0">
                                <a:pos x="133" y="121"/>
                              </a:cxn>
                              <a:cxn ang="0">
                                <a:pos x="0" y="435"/>
                              </a:cxn>
                            </a:cxnLst>
                            <a:rect l="0" t="0" r="r" b="b"/>
                            <a:pathLst>
                              <a:path w="422" h="618">
                                <a:moveTo>
                                  <a:pt x="0" y="435"/>
                                </a:moveTo>
                                <a:lnTo>
                                  <a:pt x="233" y="618"/>
                                </a:lnTo>
                                <a:lnTo>
                                  <a:pt x="249" y="614"/>
                                </a:lnTo>
                                <a:lnTo>
                                  <a:pt x="381" y="299"/>
                                </a:lnTo>
                                <a:cubicBezTo>
                                  <a:pt x="422" y="204"/>
                                  <a:pt x="399" y="83"/>
                                  <a:pt x="330" y="29"/>
                                </a:cubicBezTo>
                                <a:cubicBezTo>
                                  <a:pt x="322" y="22"/>
                                  <a:pt x="313" y="17"/>
                                  <a:pt x="304" y="13"/>
                                </a:cubicBezTo>
                                <a:cubicBezTo>
                                  <a:pt x="237" y="0"/>
                                  <a:pt x="170" y="43"/>
                                  <a:pt x="133" y="121"/>
                                </a:cubicBezTo>
                                <a:lnTo>
                                  <a:pt x="133" y="121"/>
                                </a:lnTo>
                                <a:lnTo>
                                  <a:pt x="0" y="435"/>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7" name="Freeform 99"/>
                          <a:cNvSpPr>
                            <a:spLocks/>
                          </a:cNvSpPr>
                        </a:nvSpPr>
                        <a:spPr bwMode="auto">
                          <a:xfrm>
                            <a:off x="3652" y="3143"/>
                            <a:ext cx="298" cy="283"/>
                          </a:xfrm>
                          <a:custGeom>
                            <a:avLst/>
                            <a:gdLst/>
                            <a:ahLst/>
                            <a:cxnLst>
                              <a:cxn ang="0">
                                <a:pos x="0" y="93"/>
                              </a:cxn>
                              <a:cxn ang="0">
                                <a:pos x="225" y="273"/>
                              </a:cxn>
                              <a:cxn ang="0">
                                <a:pos x="286" y="183"/>
                              </a:cxn>
                              <a:cxn ang="0">
                                <a:pos x="286" y="183"/>
                              </a:cxn>
                              <a:cxn ang="0">
                                <a:pos x="53" y="0"/>
                              </a:cxn>
                              <a:cxn ang="0">
                                <a:pos x="0" y="93"/>
                              </a:cxn>
                            </a:cxnLst>
                            <a:rect l="0" t="0" r="r" b="b"/>
                            <a:pathLst>
                              <a:path w="286" h="273">
                                <a:moveTo>
                                  <a:pt x="0" y="93"/>
                                </a:moveTo>
                                <a:lnTo>
                                  <a:pt x="225" y="273"/>
                                </a:lnTo>
                                <a:cubicBezTo>
                                  <a:pt x="234" y="231"/>
                                  <a:pt x="257" y="198"/>
                                  <a:pt x="286" y="183"/>
                                </a:cubicBezTo>
                                <a:lnTo>
                                  <a:pt x="286" y="183"/>
                                </a:lnTo>
                                <a:lnTo>
                                  <a:pt x="53" y="0"/>
                                </a:lnTo>
                                <a:cubicBezTo>
                                  <a:pt x="25" y="17"/>
                                  <a:pt x="5" y="52"/>
                                  <a:pt x="0" y="93"/>
                                </a:cubicBez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8" name="Freeform 100"/>
                          <a:cNvSpPr>
                            <a:spLocks/>
                          </a:cNvSpPr>
                        </a:nvSpPr>
                        <a:spPr bwMode="auto">
                          <a:xfrm>
                            <a:off x="3581" y="3436"/>
                            <a:ext cx="44" cy="38"/>
                          </a:xfrm>
                          <a:custGeom>
                            <a:avLst/>
                            <a:gdLst/>
                            <a:ahLst/>
                            <a:cxnLst>
                              <a:cxn ang="0">
                                <a:pos x="39" y="14"/>
                              </a:cxn>
                              <a:cxn ang="0">
                                <a:pos x="17" y="3"/>
                              </a:cxn>
                              <a:cxn ang="0">
                                <a:pos x="3" y="24"/>
                              </a:cxn>
                              <a:cxn ang="0">
                                <a:pos x="25" y="35"/>
                              </a:cxn>
                              <a:cxn ang="0">
                                <a:pos x="39" y="14"/>
                              </a:cxn>
                            </a:cxnLst>
                            <a:rect l="0" t="0" r="r" b="b"/>
                            <a:pathLst>
                              <a:path w="42" h="37">
                                <a:moveTo>
                                  <a:pt x="39" y="14"/>
                                </a:moveTo>
                                <a:cubicBezTo>
                                  <a:pt x="37" y="5"/>
                                  <a:pt x="27" y="0"/>
                                  <a:pt x="17" y="3"/>
                                </a:cubicBezTo>
                                <a:cubicBezTo>
                                  <a:pt x="7" y="5"/>
                                  <a:pt x="0" y="15"/>
                                  <a:pt x="3" y="24"/>
                                </a:cubicBezTo>
                                <a:cubicBezTo>
                                  <a:pt x="5" y="32"/>
                                  <a:pt x="15" y="37"/>
                                  <a:pt x="25" y="35"/>
                                </a:cubicBezTo>
                                <a:cubicBezTo>
                                  <a:pt x="35" y="32"/>
                                  <a:pt x="42" y="23"/>
                                  <a:pt x="39" y="14"/>
                                </a:cubicBezTo>
                              </a:path>
                            </a:pathLst>
                          </a:custGeom>
                          <a:solidFill>
                            <a:srgbClr val="DDDDDD"/>
                          </a:solidFill>
                          <a:ln w="12700"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9" name="Freeform 101"/>
                          <a:cNvSpPr>
                            <a:spLocks/>
                          </a:cNvSpPr>
                        </a:nvSpPr>
                        <a:spPr bwMode="auto">
                          <a:xfrm>
                            <a:off x="3581" y="3436"/>
                            <a:ext cx="44" cy="38"/>
                          </a:xfrm>
                          <a:custGeom>
                            <a:avLst/>
                            <a:gdLst/>
                            <a:ahLst/>
                            <a:cxnLst>
                              <a:cxn ang="0">
                                <a:pos x="100" y="36"/>
                              </a:cxn>
                              <a:cxn ang="0">
                                <a:pos x="43" y="7"/>
                              </a:cxn>
                              <a:cxn ang="0">
                                <a:pos x="8" y="61"/>
                              </a:cxn>
                              <a:cxn ang="0">
                                <a:pos x="64" y="89"/>
                              </a:cxn>
                              <a:cxn ang="0">
                                <a:pos x="100" y="36"/>
                              </a:cxn>
                            </a:cxnLst>
                            <a:rect l="0" t="0" r="r" b="b"/>
                            <a:pathLst>
                              <a:path w="107" h="94">
                                <a:moveTo>
                                  <a:pt x="100" y="36"/>
                                </a:moveTo>
                                <a:cubicBezTo>
                                  <a:pt x="95" y="13"/>
                                  <a:pt x="69" y="0"/>
                                  <a:pt x="43" y="7"/>
                                </a:cubicBezTo>
                                <a:cubicBezTo>
                                  <a:pt x="18" y="13"/>
                                  <a:pt x="0" y="38"/>
                                  <a:pt x="8" y="61"/>
                                </a:cubicBezTo>
                                <a:cubicBezTo>
                                  <a:pt x="13" y="82"/>
                                  <a:pt x="38" y="94"/>
                                  <a:pt x="64" y="89"/>
                                </a:cubicBezTo>
                                <a:cubicBezTo>
                                  <a:pt x="90" y="82"/>
                                  <a:pt x="107" y="59"/>
                                  <a:pt x="100" y="36"/>
                                </a:cubicBezTo>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0" name="Freeform 102"/>
                          <a:cNvSpPr>
                            <a:spLocks/>
                          </a:cNvSpPr>
                        </a:nvSpPr>
                        <a:spPr bwMode="auto">
                          <a:xfrm>
                            <a:off x="3844" y="2743"/>
                            <a:ext cx="279" cy="335"/>
                          </a:xfrm>
                          <a:custGeom>
                            <a:avLst/>
                            <a:gdLst/>
                            <a:ahLst/>
                            <a:cxnLst>
                              <a:cxn ang="0">
                                <a:pos x="0" y="165"/>
                              </a:cxn>
                              <a:cxn ang="0">
                                <a:pos x="202" y="323"/>
                              </a:cxn>
                              <a:cxn ang="0">
                                <a:pos x="235" y="239"/>
                              </a:cxn>
                              <a:cxn ang="0">
                                <a:pos x="194" y="22"/>
                              </a:cxn>
                              <a:cxn ang="0">
                                <a:pos x="135" y="0"/>
                              </a:cxn>
                              <a:cxn ang="0">
                                <a:pos x="34" y="85"/>
                              </a:cxn>
                              <a:cxn ang="0">
                                <a:pos x="34" y="85"/>
                              </a:cxn>
                              <a:cxn ang="0">
                                <a:pos x="0" y="165"/>
                              </a:cxn>
                            </a:cxnLst>
                            <a:rect l="0" t="0" r="r" b="b"/>
                            <a:pathLst>
                              <a:path w="268" h="323">
                                <a:moveTo>
                                  <a:pt x="0" y="165"/>
                                </a:moveTo>
                                <a:lnTo>
                                  <a:pt x="202" y="323"/>
                                </a:lnTo>
                                <a:lnTo>
                                  <a:pt x="235" y="239"/>
                                </a:lnTo>
                                <a:cubicBezTo>
                                  <a:pt x="268" y="163"/>
                                  <a:pt x="249" y="66"/>
                                  <a:pt x="194" y="22"/>
                                </a:cubicBezTo>
                                <a:cubicBezTo>
                                  <a:pt x="176" y="7"/>
                                  <a:pt x="155" y="0"/>
                                  <a:pt x="135" y="0"/>
                                </a:cubicBezTo>
                                <a:cubicBezTo>
                                  <a:pt x="93" y="6"/>
                                  <a:pt x="56" y="37"/>
                                  <a:pt x="34" y="85"/>
                                </a:cubicBezTo>
                                <a:lnTo>
                                  <a:pt x="34" y="85"/>
                                </a:lnTo>
                                <a:lnTo>
                                  <a:pt x="0" y="165"/>
                                </a:lnTo>
                                <a:close/>
                              </a:path>
                            </a:pathLst>
                          </a:custGeom>
                          <a:solidFill>
                            <a:srgbClr val="66FFFF"/>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11" name="Group 103"/>
                          <a:cNvGrpSpPr>
                            <a:grpSpLocks/>
                          </a:cNvGrpSpPr>
                        </a:nvGrpSpPr>
                        <a:grpSpPr bwMode="auto">
                          <a:xfrm rot="-345455">
                            <a:off x="3788" y="3000"/>
                            <a:ext cx="196" cy="234"/>
                            <a:chOff x="4512" y="2496"/>
                            <a:chExt cx="672" cy="722"/>
                          </a:xfrm>
                        </a:grpSpPr>
                        <a:sp>
                          <a:nvSpPr>
                            <a:cNvPr id="473192" name="Freeform 104"/>
                            <a:cNvSpPr>
                              <a:spLocks/>
                            </a:cNvSpPr>
                          </a:nvSpPr>
                          <a:spPr bwMode="auto">
                            <a:xfrm rot="5006281">
                              <a:off x="4512" y="292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3" name="Freeform 105"/>
                            <a:cNvSpPr>
                              <a:spLocks/>
                            </a:cNvSpPr>
                          </a:nvSpPr>
                          <a:spPr bwMode="auto">
                            <a:xfrm rot="5006281">
                              <a:off x="4654" y="302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4" name="Freeform 106"/>
                            <a:cNvSpPr>
                              <a:spLocks/>
                            </a:cNvSpPr>
                          </a:nvSpPr>
                          <a:spPr bwMode="auto">
                            <a:xfrm rot="5006281">
                              <a:off x="4800" y="312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5" name="Freeform 107"/>
                            <a:cNvSpPr>
                              <a:spLocks/>
                            </a:cNvSpPr>
                          </a:nvSpPr>
                          <a:spPr bwMode="auto">
                            <a:xfrm rot="5006281">
                              <a:off x="4608" y="278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6" name="Freeform 108"/>
                            <a:cNvSpPr>
                              <a:spLocks/>
                            </a:cNvSpPr>
                          </a:nvSpPr>
                          <a:spPr bwMode="auto">
                            <a:xfrm rot="5006281">
                              <a:off x="4750" y="288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7" name="Freeform 109"/>
                            <a:cNvSpPr>
                              <a:spLocks/>
                            </a:cNvSpPr>
                          </a:nvSpPr>
                          <a:spPr bwMode="auto">
                            <a:xfrm rot="5006281">
                              <a:off x="4896" y="297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8" name="Freeform 110"/>
                            <a:cNvSpPr>
                              <a:spLocks/>
                            </a:cNvSpPr>
                          </a:nvSpPr>
                          <a:spPr bwMode="auto">
                            <a:xfrm rot="5006281">
                              <a:off x="4704" y="264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9" name="Freeform 111"/>
                            <a:cNvSpPr>
                              <a:spLocks/>
                            </a:cNvSpPr>
                          </a:nvSpPr>
                          <a:spPr bwMode="auto">
                            <a:xfrm rot="5006281">
                              <a:off x="4846" y="273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0" name="Freeform 112"/>
                            <a:cNvSpPr>
                              <a:spLocks/>
                            </a:cNvSpPr>
                          </a:nvSpPr>
                          <a:spPr bwMode="auto">
                            <a:xfrm rot="5006281">
                              <a:off x="4992" y="283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1" name="Freeform 113"/>
                            <a:cNvSpPr>
                              <a:spLocks/>
                            </a:cNvSpPr>
                          </a:nvSpPr>
                          <a:spPr bwMode="auto">
                            <a:xfrm rot="5006281">
                              <a:off x="4800" y="249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2" name="Freeform 114"/>
                            <a:cNvSpPr>
                              <a:spLocks/>
                            </a:cNvSpPr>
                          </a:nvSpPr>
                          <a:spPr bwMode="auto">
                            <a:xfrm rot="5006281">
                              <a:off x="4942" y="259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3" name="Freeform 115"/>
                            <a:cNvSpPr>
                              <a:spLocks/>
                            </a:cNvSpPr>
                          </a:nvSpPr>
                          <a:spPr bwMode="auto">
                            <a:xfrm rot="5006281">
                              <a:off x="5088" y="269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204" name="Freeform 116"/>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cxnSp>
                      <a:nvCxnSpPr>
                        <a:cNvPr id="473567" name="AutoShape 479"/>
                        <a:cNvCxnSpPr>
                          <a:cxnSpLocks noChangeShapeType="1"/>
                          <a:stCxn id="0" idx="2"/>
                          <a:endCxn id="0" idx="2"/>
                        </a:cNvCxnSpPr>
                      </a:nvCxnSpPr>
                      <a:spPr bwMode="auto">
                        <a:xfrm>
                          <a:off x="8382000" y="2638425"/>
                          <a:ext cx="0" cy="882650"/>
                        </a:xfrm>
                        <a:prstGeom prst="straightConnector1">
                          <a:avLst/>
                        </a:prstGeom>
                        <a:noFill/>
                        <a:ln w="19050">
                          <a:solidFill>
                            <a:srgbClr val="800080"/>
                          </a:solidFill>
                          <a:prstDash val="sysDot"/>
                          <a:round/>
                          <a:headEnd/>
                          <a:tailEnd/>
                        </a:ln>
                        <a:effectLst/>
                      </a:spPr>
                    </a:cxnSp>
                    <a:cxnSp>
                      <a:nvCxnSpPr>
                        <a:cNvPr id="473564" name="AutoShape 476"/>
                        <a:cNvCxnSpPr>
                          <a:cxnSpLocks noChangeShapeType="1"/>
                          <a:stCxn id="0" idx="2"/>
                          <a:endCxn id="0" idx="2"/>
                        </a:cNvCxnSpPr>
                      </a:nvCxnSpPr>
                      <a:spPr bwMode="auto">
                        <a:xfrm>
                          <a:off x="738188" y="4398963"/>
                          <a:ext cx="0" cy="1544637"/>
                        </a:xfrm>
                        <a:prstGeom prst="straightConnector1">
                          <a:avLst/>
                        </a:prstGeom>
                        <a:noFill/>
                        <a:ln w="19050">
                          <a:solidFill>
                            <a:srgbClr val="800080"/>
                          </a:solidFill>
                          <a:prstDash val="sysDot"/>
                          <a:round/>
                          <a:headEnd/>
                          <a:tailEnd/>
                        </a:ln>
                        <a:effectLst/>
                      </a:spPr>
                    </a:cxnSp>
                    <a:cxnSp>
                      <a:nvCxnSpPr>
                        <a:cNvPr id="473338" name="AutoShape 250"/>
                        <a:cNvCxnSpPr>
                          <a:cxnSpLocks noChangeShapeType="1"/>
                          <a:stCxn id="0" idx="2"/>
                          <a:endCxn id="0" idx="2"/>
                        </a:cNvCxnSpPr>
                      </a:nvCxnSpPr>
                      <a:spPr bwMode="auto">
                        <a:xfrm>
                          <a:off x="2000250" y="2638425"/>
                          <a:ext cx="0" cy="3305175"/>
                        </a:xfrm>
                        <a:prstGeom prst="straightConnector1">
                          <a:avLst/>
                        </a:prstGeom>
                        <a:noFill/>
                        <a:ln w="19050">
                          <a:solidFill>
                            <a:srgbClr val="800080"/>
                          </a:solidFill>
                          <a:prstDash val="sysDot"/>
                          <a:round/>
                          <a:headEnd/>
                          <a:tailEnd/>
                        </a:ln>
                        <a:effectLst/>
                      </a:spPr>
                    </a:cxnSp>
                    <a:cxnSp>
                      <a:nvCxnSpPr>
                        <a:cNvPr id="473339" name="AutoShape 251"/>
                        <a:cNvCxnSpPr>
                          <a:cxnSpLocks noChangeShapeType="1"/>
                          <a:stCxn id="0" idx="2"/>
                          <a:endCxn id="0" idx="2"/>
                        </a:cNvCxnSpPr>
                      </a:nvCxnSpPr>
                      <a:spPr bwMode="auto">
                        <a:xfrm>
                          <a:off x="3238500" y="2638425"/>
                          <a:ext cx="0" cy="3305175"/>
                        </a:xfrm>
                        <a:prstGeom prst="straightConnector1">
                          <a:avLst/>
                        </a:prstGeom>
                        <a:noFill/>
                        <a:ln w="19050">
                          <a:solidFill>
                            <a:srgbClr val="800080"/>
                          </a:solidFill>
                          <a:prstDash val="sysDot"/>
                          <a:round/>
                          <a:headEnd/>
                          <a:tailEnd/>
                        </a:ln>
                        <a:effectLst/>
                      </a:spPr>
                    </a:cxnSp>
                    <a:cxnSp>
                      <a:nvCxnSpPr>
                        <a:cNvPr id="473340" name="AutoShape 252"/>
                        <a:cNvCxnSpPr>
                          <a:cxnSpLocks noChangeShapeType="1"/>
                          <a:stCxn id="0" idx="2"/>
                          <a:endCxn id="0" idx="0"/>
                        </a:cNvCxnSpPr>
                      </a:nvCxnSpPr>
                      <a:spPr bwMode="auto">
                        <a:xfrm>
                          <a:off x="4572000" y="2638425"/>
                          <a:ext cx="0" cy="882650"/>
                        </a:xfrm>
                        <a:prstGeom prst="straightConnector1">
                          <a:avLst/>
                        </a:prstGeom>
                        <a:noFill/>
                        <a:ln w="19050">
                          <a:solidFill>
                            <a:srgbClr val="800080"/>
                          </a:solidFill>
                          <a:prstDash val="sysDot"/>
                          <a:round/>
                          <a:headEnd/>
                          <a:tailEnd/>
                        </a:ln>
                        <a:effectLst/>
                      </a:spPr>
                    </a:cxnSp>
                    <a:cxnSp>
                      <a:nvCxnSpPr>
                        <a:cNvPr id="473341" name="AutoShape 253"/>
                        <a:cNvCxnSpPr>
                          <a:cxnSpLocks noChangeShapeType="1"/>
                          <a:stCxn id="0" idx="2"/>
                          <a:endCxn id="0" idx="0"/>
                        </a:cNvCxnSpPr>
                      </a:nvCxnSpPr>
                      <a:spPr bwMode="auto">
                        <a:xfrm>
                          <a:off x="5943600" y="2638425"/>
                          <a:ext cx="0" cy="882650"/>
                        </a:xfrm>
                        <a:prstGeom prst="straightConnector1">
                          <a:avLst/>
                        </a:prstGeom>
                        <a:noFill/>
                        <a:ln w="19050">
                          <a:solidFill>
                            <a:srgbClr val="800080"/>
                          </a:solidFill>
                          <a:prstDash val="sysDot"/>
                          <a:round/>
                          <a:headEnd/>
                          <a:tailEnd/>
                        </a:ln>
                        <a:effectLst/>
                      </a:spPr>
                    </a:cxnSp>
                    <a:cxnSp>
                      <a:nvCxnSpPr>
                        <a:cNvPr id="473167" name="AutoShape 79"/>
                        <a:cNvCxnSpPr>
                          <a:cxnSpLocks noChangeShapeType="1"/>
                          <a:stCxn id="0" idx="2"/>
                          <a:endCxn id="0" idx="0"/>
                        </a:cNvCxnSpPr>
                      </a:nvCxnSpPr>
                      <a:spPr bwMode="auto">
                        <a:xfrm>
                          <a:off x="738188" y="2638425"/>
                          <a:ext cx="0" cy="882650"/>
                        </a:xfrm>
                        <a:prstGeom prst="straightConnector1">
                          <a:avLst/>
                        </a:prstGeom>
                        <a:noFill/>
                        <a:ln w="19050">
                          <a:solidFill>
                            <a:srgbClr val="800080"/>
                          </a:solidFill>
                          <a:prstDash val="sysDot"/>
                          <a:round/>
                          <a:headEnd/>
                          <a:tailEnd/>
                        </a:ln>
                        <a:effectLst/>
                      </a:spPr>
                    </a:cxnSp>
                    <a:cxnSp>
                      <a:nvCxnSpPr>
                        <a:cNvPr id="473387" name="AutoShape 299"/>
                        <a:cNvCxnSpPr>
                          <a:cxnSpLocks noChangeShapeType="1"/>
                          <a:stCxn id="0" idx="2"/>
                          <a:endCxn id="0" idx="2"/>
                        </a:cNvCxnSpPr>
                      </a:nvCxnSpPr>
                      <a:spPr bwMode="auto">
                        <a:xfrm>
                          <a:off x="4572000" y="4398963"/>
                          <a:ext cx="0" cy="1544637"/>
                        </a:xfrm>
                        <a:prstGeom prst="straightConnector1">
                          <a:avLst/>
                        </a:prstGeom>
                        <a:noFill/>
                        <a:ln w="19050">
                          <a:solidFill>
                            <a:srgbClr val="800080"/>
                          </a:solidFill>
                          <a:prstDash val="sysDot"/>
                          <a:round/>
                          <a:headEnd/>
                          <a:tailEnd/>
                        </a:ln>
                        <a:effectLst/>
                      </a:spPr>
                    </a:cxnSp>
                    <a:cxnSp>
                      <a:nvCxnSpPr>
                        <a:cNvPr id="473397" name="AutoShape 309"/>
                        <a:cNvCxnSpPr>
                          <a:cxnSpLocks noChangeShapeType="1"/>
                          <a:stCxn id="0" idx="2"/>
                          <a:endCxn id="0" idx="2"/>
                        </a:cNvCxnSpPr>
                      </a:nvCxnSpPr>
                      <a:spPr bwMode="auto">
                        <a:xfrm>
                          <a:off x="5943600" y="4398963"/>
                          <a:ext cx="0" cy="1544637"/>
                        </a:xfrm>
                        <a:prstGeom prst="straightConnector1">
                          <a:avLst/>
                        </a:prstGeom>
                        <a:noFill/>
                        <a:ln w="19050">
                          <a:solidFill>
                            <a:srgbClr val="800080"/>
                          </a:solidFill>
                          <a:prstDash val="sysDot"/>
                          <a:round/>
                          <a:headEnd/>
                          <a:tailEnd/>
                        </a:ln>
                        <a:effectLst/>
                      </a:spPr>
                    </a:cxnSp>
                    <a:cxnSp>
                      <a:nvCxnSpPr>
                        <a:cNvPr id="473342" name="AutoShape 254"/>
                        <a:cNvCxnSpPr>
                          <a:cxnSpLocks noChangeShapeType="1"/>
                          <a:stCxn id="0" idx="2"/>
                          <a:endCxn id="0" idx="2"/>
                        </a:cNvCxnSpPr>
                      </a:nvCxnSpPr>
                      <a:spPr bwMode="auto">
                        <a:xfrm>
                          <a:off x="7162800" y="2638425"/>
                          <a:ext cx="0" cy="882650"/>
                        </a:xfrm>
                        <a:prstGeom prst="straightConnector1">
                          <a:avLst/>
                        </a:prstGeom>
                        <a:noFill/>
                        <a:ln w="19050">
                          <a:solidFill>
                            <a:srgbClr val="800080"/>
                          </a:solidFill>
                          <a:prstDash val="sysDot"/>
                          <a:round/>
                          <a:headEnd/>
                          <a:tailEnd/>
                        </a:ln>
                        <a:effectLst/>
                      </a:spPr>
                    </a:cxnSp>
                    <a:pic>
                      <a:nvPicPr>
                        <a:cNvPr id="85" name="table"/>
                        <a:cNvPicPr>
                          <a:picLocks noChangeAspect="1"/>
                        </a:cNvPicPr>
                      </a:nvPicPr>
                      <a:blipFill>
                        <a:blip r:embed="rId37"/>
                        <a:stretch>
                          <a:fillRect/>
                        </a:stretch>
                      </a:blipFill>
                      <a:spPr>
                        <a:xfrm>
                          <a:off x="142875" y="1755775"/>
                          <a:ext cx="9004572" cy="4334632"/>
                        </a:xfrm>
                        <a:prstGeom prst="rect">
                          <a:avLst/>
                        </a:prstGeom>
                      </a:spPr>
                    </a:pic>
                    <a:sp>
                      <a:nvSpPr>
                        <a:cNvPr id="473177" name="AutoShape 89"/>
                        <a:cNvSpPr>
                          <a:spLocks noChangeArrowheads="1"/>
                        </a:cNvSpPr>
                      </a:nvSpPr>
                      <a:spPr bwMode="auto">
                        <a:xfrm>
                          <a:off x="2971800" y="1289050"/>
                          <a:ext cx="366713" cy="466725"/>
                        </a:xfrm>
                        <a:prstGeom prst="can">
                          <a:avLst>
                            <a:gd name="adj" fmla="val 31818"/>
                          </a:avLst>
                        </a:prstGeom>
                        <a:noFill/>
                        <a:ln w="12700">
                          <a:solidFill>
                            <a:srgbClr val="800080"/>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a:solidFill>
                                <a:srgbClr val="800080"/>
                              </a:solidFill>
                            </a:endParaRPr>
                          </a:p>
                        </a:txBody>
                        <a:useSpRect/>
                      </a:txSp>
                    </a:sp>
                    <a:grpSp>
                      <a:nvGrpSpPr>
                        <a:cNvPr id="87" name="Group 428"/>
                        <a:cNvGrpSpPr>
                          <a:grpSpLocks/>
                        </a:cNvGrpSpPr>
                      </a:nvGrpSpPr>
                      <a:grpSpPr bwMode="auto">
                        <a:xfrm>
                          <a:off x="1100902" y="1256460"/>
                          <a:ext cx="1541739" cy="859098"/>
                          <a:chOff x="1157" y="1296"/>
                          <a:chExt cx="816" cy="288"/>
                        </a:xfrm>
                      </a:grpSpPr>
                      <a:grpSp>
                        <a:nvGrpSpPr>
                          <a:cNvPr id="38" name="Group 429"/>
                          <a:cNvGrpSpPr>
                            <a:grpSpLocks/>
                          </a:cNvGrpSpPr>
                        </a:nvGrpSpPr>
                        <a:grpSpPr bwMode="auto">
                          <a:xfrm>
                            <a:off x="1157" y="1296"/>
                            <a:ext cx="816" cy="288"/>
                            <a:chOff x="1104" y="3168"/>
                            <a:chExt cx="3408" cy="768"/>
                          </a:xfrm>
                        </a:grpSpPr>
                        <a:sp>
                          <a:nvSpPr>
                            <a:cNvPr id="90"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1"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2"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3"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4"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5"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6"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7"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8"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9"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0"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1"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2"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89"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Originating </a:t>
                              </a:r>
                              <a:endParaRPr lang="en-US" altLang="zh-CN" sz="1400" b="1" dirty="0" smtClean="0">
                                <a:ln>
                                  <a:solidFill>
                                    <a:schemeClr val="bg1"/>
                                  </a:solidFill>
                                </a:ln>
                                <a:ea typeface="MS PGothic" pitchFamily="34" charset="-128"/>
                              </a:endParaRPr>
                            </a:p>
                            <a:p>
                              <a:pPr algn="ctr"/>
                              <a:r>
                                <a:rPr lang="en-US" altLang="zh-CN" sz="1400" b="1" dirty="0" smtClean="0">
                                  <a:ln>
                                    <a:solidFill>
                                      <a:schemeClr val="bg1"/>
                                    </a:solidFill>
                                  </a:ln>
                                  <a:ea typeface="MS PGothic" pitchFamily="34" charset="-128"/>
                                </a:rPr>
                                <a:t>network</a:t>
                              </a:r>
                              <a:endParaRPr lang="en-US" sz="1400" b="1" dirty="0">
                                <a:ln>
                                  <a:solidFill>
                                    <a:schemeClr val="bg1"/>
                                  </a:solidFill>
                                </a:ln>
                                <a:ea typeface="MS PGothic" pitchFamily="34" charset="-128"/>
                              </a:endParaRPr>
                            </a:p>
                          </a:txBody>
                          <a:useSpRect/>
                        </a:txSp>
                      </a:sp>
                    </a:grpSp>
                    <a:grpSp>
                      <a:nvGrpSpPr>
                        <a:cNvPr id="103" name="Group 428"/>
                        <a:cNvGrpSpPr>
                          <a:grpSpLocks/>
                        </a:cNvGrpSpPr>
                      </a:nvGrpSpPr>
                      <a:grpSpPr bwMode="auto">
                        <a:xfrm>
                          <a:off x="4027501" y="1263882"/>
                          <a:ext cx="2335411" cy="859098"/>
                          <a:chOff x="1157" y="1296"/>
                          <a:chExt cx="816" cy="288"/>
                        </a:xfrm>
                      </a:grpSpPr>
                      <a:grpSp>
                        <a:nvGrpSpPr>
                          <a:cNvPr id="54" name="Group 429"/>
                          <a:cNvGrpSpPr>
                            <a:grpSpLocks/>
                          </a:cNvGrpSpPr>
                        </a:nvGrpSpPr>
                        <a:grpSpPr bwMode="auto">
                          <a:xfrm>
                            <a:off x="1157" y="1296"/>
                            <a:ext cx="816" cy="288"/>
                            <a:chOff x="1104" y="3168"/>
                            <a:chExt cx="3408" cy="768"/>
                          </a:xfrm>
                        </a:grpSpPr>
                        <a:sp>
                          <a:nvSpPr>
                            <a:cNvPr id="106"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7"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8"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9"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0"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1"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4"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5"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6"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7"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8"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05"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a:grpSp>
                      <a:nvGrpSpPr>
                        <a:cNvPr id="119" name="Group 428"/>
                        <a:cNvGrpSpPr>
                          <a:grpSpLocks/>
                        </a:cNvGrpSpPr>
                      </a:nvGrpSpPr>
                      <a:grpSpPr bwMode="auto">
                        <a:xfrm>
                          <a:off x="6604694" y="1263882"/>
                          <a:ext cx="2335411" cy="859098"/>
                          <a:chOff x="1157" y="1296"/>
                          <a:chExt cx="816" cy="288"/>
                        </a:xfrm>
                      </a:grpSpPr>
                      <a:grpSp>
                        <a:nvGrpSpPr>
                          <a:cNvPr id="70" name="Group 429"/>
                          <a:cNvGrpSpPr>
                            <a:grpSpLocks/>
                          </a:cNvGrpSpPr>
                        </a:nvGrpSpPr>
                        <a:grpSpPr bwMode="auto">
                          <a:xfrm>
                            <a:off x="1157" y="1296"/>
                            <a:ext cx="816" cy="288"/>
                            <a:chOff x="1104" y="3168"/>
                            <a:chExt cx="3408" cy="768"/>
                          </a:xfrm>
                        </a:grpSpPr>
                        <a:sp>
                          <a:nvSpPr>
                            <a:cNvPr id="122"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3"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4"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5"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6"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7"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8"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9"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0"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1"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2"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3"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4"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21"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lc:lockedCanvas>
                </a:graphicData>
              </a:graphic>
            </wp:inline>
          </w:drawing>
        </w:r>
      </w:ins>
      <w:del w:id="5970" w:author="c00904532" w:date="2012-12-19T15:19:00Z">
        <w:r w:rsidR="009024B7">
          <w:rPr>
            <w:noProof/>
            <w:lang w:eastAsia="zh-CN"/>
            <w:rPrChange w:id="5971" w:author="c00904532" w:date="2012-12-18T13:53:00Z">
              <w:rPr>
                <w:noProof/>
                <w:lang w:eastAsia="zh-CN"/>
              </w:rPr>
            </w:rPrChange>
          </w:rPr>
        </w:r>
        <w:r w:rsidR="009024B7">
          <w:rPr>
            <w:noProof/>
            <w:lang w:eastAsia="zh-CN"/>
            <w:rPrChange w:id="5972" w:author="c00904532" w:date="2012-12-18T13:53:00Z">
              <w:rPr>
                <w:noProof/>
                <w:lang w:eastAsia="zh-CN"/>
              </w:rPr>
            </w:rPrChange>
          </w:rPr>
          <w:pict>
            <v:group id="_x0000_s1740" editas="canvas" style="width:430.5pt;height:242.05pt;mso-position-horizontal-relative:char;mso-position-vertical-relative:line" coordorigin=",7" coordsize="8610,4841">
              <o:lock v:ext="edit" aspectratio="t"/>
              <v:shape id="_x0000_s1739" type="#_x0000_t75" style="position:absolute;top:7;width:8610;height:4841" o:preferrelative="f">
                <v:fill o:detectmouseclick="t"/>
                <v:path o:extrusionok="t" o:connecttype="none"/>
                <o:lock v:ext="edit" text="t"/>
              </v:shape>
              <v:group id="_x0000_s1941" style="position:absolute;left:94;top:7;width:8415;height:4533" coordorigin="94,7" coordsize="8415,4533">
                <v:shape id="_x0000_s1741" style="position:absolute;left:485;top:210;width:275;height:376" coordsize="275,376" path="m94,166l79,180r-7,22l72,202,7,253,,274r,l,318r14,43l43,376r29,l94,368r,l166,318r22,l202,296r8,-36l275,115,267,65,246,29r,l210,,188,,173,7,144,43r,l94,166r,xe" fillcolor="#cecece" stroked="f">
                  <v:path arrowok="t"/>
                </v:shape>
                <v:shape id="_x0000_s1742"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43" style="position:absolute;left:637;top:441;width:65;height:87" coordsize="65,87" path="m58,51l65,22,50,,36,,21,7,,36,,65,7,87r14,l36,80,58,51xe" fillcolor="#919191" stroked="f">
                  <v:path arrowok="t"/>
                </v:shape>
                <v:shape id="_x0000_s1744" style="position:absolute;left:629;top:434;width:73;height:101" coordsize="73,101" path="m58,58l66,43r,l66,29r,l58,14r,7l51,14r7,l44,14r,l37,21r,l22,29r,l15,43r,l8,65r,-7l8,72r,l15,87r,l22,87r-7,l29,87r,l44,87r-7,l51,72r,l58,58r8,l73,65,58,79r,l44,94r,l29,101r,l15,101r,l8,94,,87,,79,,72,,58r,l8,43r,l15,21r,l29,7r,l44,r,l58,r,l66,7r7,7l73,21r,8l73,43r,l73,65r-7,l58,58r,xe" strokecolor="white" strokeweight="0">
                  <v:path arrowok="t"/>
                </v:shape>
                <v:shape id="_x0000_s1745" style="position:absolute;left:485;top:412;width:159;height:130" coordsize="159,130" path="m72,l7,51,,72r7,29l29,123r29,7l87,123r,l159,65,72,r,xe" fillcolor="#cecece" stroked="f">
                  <v:path arrowok="t"/>
                </v:shape>
                <v:shape id="_x0000_s1746" style="position:absolute;left:478;top:405;width:173;height:144" coordsize="173,144" path="m72,7r7,l14,58r7,l14,72r,-7l14,79r-7,l21,108r,-7l28,116r,l36,123r,l50,130r,l65,130r,l79,130r,l94,123r,l159,72r,7l72,7xm166,72r7,l166,79r-65,58l101,137r-15,7l79,144r-14,l65,144r-15,l43,144,28,137r,-7l21,123r,l7,116r,-8l,79r,l,65r,l7,50r,l72,r7,l166,72xe" fillcolor="black" strokeweight="0">
                  <v:path arrowok="t"/>
                  <o:lock v:ext="edit" verticies="t"/>
                </v:shape>
                <v:shape id="_x0000_s1747" style="position:absolute;left:579;top:210;width:152;height:238" coordsize="152,238" path="m,166r87,72l94,231,145,115r7,-29l152,50,145,29,130,7,116,,94,,79,7,50,43r,l,166r,xe" fillcolor="#cecece" stroked="f">
                  <v:path arrowok="t"/>
                </v:shape>
                <v:shape id="_x0000_s1748" style="position:absolute;left:572;top:202;width:166;height:253" coordsize="166,253" path="m7,174r,-7l101,239r-7,l101,232r-7,7l144,116r,l152,87r,7l152,66r,l144,37r,7l130,22r,l123,15r,l101,15r7,l86,22r8,l72,37r,l65,58r,-7l7,174xm50,51r,l65,29r,l79,15,86,8,101,r,l123,r7,l137,8r,l159,29r,8l166,58r,l166,94r,l159,123r,l108,246r-7,l101,253r-7,-7l,181,,167,50,51xe" fillcolor="black" strokeweight="0">
                  <v:path arrowok="t"/>
                  <o:lock v:ext="edit" verticies="t"/>
                </v:shape>
                <v:shape id="_x0000_s1749" style="position:absolute;left:550;top:369;width:123;height:123" coordsize="123,123" path="m14,43l7,36r87,72l79,108,94,86r,l108,72r,7l22,7r7,l14,21r,l14,43xm7,14r,l22,r7,l116,72r7,7l116,79,101,94r7,l94,115r,8l87,115,,43,,36,7,14xe" fillcolor="black" strokeweight="0">
                  <v:path arrowok="t"/>
                  <o:lock v:ext="edit" verticies="t"/>
                </v:shape>
                <v:shape id="_x0000_s1750" style="position:absolute;left:528;top:484;width:15;height:8" coordsize="15,8" path="m15,l7,,,,,8r7,l15,8,15,xe" fillcolor="#ddd" stroked="f">
                  <v:path arrowok="t"/>
                </v:shape>
                <v:shape id="_x0000_s1751" style="position:absolute;left:521;top:477;width:29;height:22" coordsize="29,22" path="m22,15r-8,l22,15r-8,l14,15r-7,l14,7r,8l7,7r7,8l7,7r7,8l14,15,22,7r-8,8l14,7r15,8l29,15r,7l22,22r-8,l7,22r,l,22,,15,,7,,,7,r7,l22,r7,l29,7r-7,8xe" fillcolor="black" strokeweight="0">
                  <v:path arrowok="t"/>
                </v:shape>
                <v:shape id="_x0000_s1752" style="position:absolute;left:521;top:477;width:29;height:22" coordsize="29,22" path="m22,15r-8,l22,15r-8,l14,15r-7,l14,7r,8l7,7r7,8l7,7r7,8l14,15,22,7r-8,8l14,7,29,r,15l29,15r,7l22,22r-8,l7,22r,l,22,,15,,7,,,7,r7,l22,r7,l29,7r,8l22,15r,xe" fillcolor="black" strokeweight="0">
                  <v:path arrowok="t"/>
                </v:shape>
                <v:shape id="_x0000_s1753" style="position:absolute;left:629;top:231;width:87;height:123" coordsize="87,123" path="m,58r73,65l87,87r,-43l87,22,73,8,51,,29,8,8,29r,l,58r,xe" fillcolor="#6ff" stroked="f">
                  <v:path arrowok="t"/>
                </v:shape>
                <v:shape id="_x0000_s1754" style="position:absolute;left:622;top:224;width:109;height:138" coordsize="109,138" path="m7,72l7,58r80,65l73,123,87,94,94,72r,l87,51r7,l87,29r,7l73,15r,7l65,15r,l51,15r7,l44,15r7,l36,22r,l29,29r,l22,44,7,72xm15,36l22,22r,l29,7r,l44,r,l51,r7,l65,r8,l80,7r7,l94,22r8,7l102,51r,l109,72r,l102,101,87,130r-7,8l80,130,,72,,65,15,36xe" fillcolor="black" strokeweight="0">
                  <v:path arrowok="t"/>
                  <o:lock v:ext="edit" verticies="t"/>
                </v:shape>
                <v:shape id="_x0000_s1755" style="position:absolute;left:608;top:376;width:7;height:7" coordsize="7,7" path="m,7r7,l,,,7r,xe" fillcolor="#333" stroked="f">
                  <v:path arrowok="t"/>
                </v:shape>
                <v:shape id="_x0000_s1756" style="position:absolute;left:601;top:376;width:21;height:14" coordsize="21,14" path="m14,7r,l7,7r7,l7,14,7,7r,7l7,7r,l7,7r7,l7,7,14,r,7l7,r7,7l14,14r-7,l7,14,,14,,7r,l,,,,7,r7,l14,r7,l21,7r,l21,14r-7,l14,14r-7,l7,7r7,l14,7xe" strokecolor="white" strokeweight="0">
                  <v:path arrowok="t"/>
                </v:shape>
                <v:shape id="_x0000_s1757" style="position:absolute;left:622;top:390;width:7;height:8" coordsize="7,8" path="m7,8r,l7,,,,7,8xe" fillcolor="#333" stroked="f">
                  <v:path arrowok="t"/>
                </v:shape>
                <v:shape id="_x0000_s1758" style="position:absolute;left:615;top:383;width:22;height:22" coordsize="22,22" path="m14,7r,l14,7r,l14,15,7,7r7,8l7,15,14,7r,8l14,7r,l14,7r,l14,15,7,22r,-7l,15,,7,,,7,r,l14,r8,l22,7r,8l22,22r-8,l7,22r,-7l14,7r,xe" strokecolor="white" strokeweight="0">
                  <v:path arrowok="t"/>
                </v:shape>
                <v:shape id="_x0000_s1759" style="position:absolute;left:637;top:398;width:14;height:7" coordsize="14,7" path="m7,7r7,l7,,,,7,7xe" fillcolor="#333" stroked="f">
                  <v:path arrowok="t"/>
                </v:shape>
                <v:shape id="_x0000_s1760" style="position:absolute;left:637;top:390;width:21;height:22" coordsize="21,22" path="m7,8r7,l7,15r,l7,15r,l7,15r,l7,15r,l7,8r,7l7,8r7,7l14,22,,22,,15r,l,15,,8r,l7,r,l14,8r,l14,8r7,7l14,22r,l7,22,,15,7,8r,xe" strokecolor="white" strokeweight="0">
                  <v:path arrowok="t"/>
                </v:shape>
                <v:shape id="_x0000_s1761" style="position:absolute;left:615;top:362;width:7;height:7" coordsize="7,7" path="m7,7r,l7,,,,7,7xe" fillcolor="#333" stroked="f">
                  <v:path arrowok="t"/>
                </v:shape>
                <v:shape id="_x0000_s1762" style="position:absolute;left:608;top:354;width:21;height:22" coordsize="21,22" path="m7,8r7,l14,15r-7,l14,15r-7,l7,15r,l14,8r,7l14,8r,l14,8r,l14,22r-7,l7,15,,15,,8,,,7,r,l14,r,l21,8r,l21,15r,l21,22r-7,l7,15,7,8r,xe" strokecolor="white" strokeweight="0">
                  <v:path arrowok="t"/>
                </v:shape>
                <v:shape id="_x0000_s1763" style="position:absolute;left:629;top:369;width:15;height:7" coordsize="15,7" path="m8,7r7,l8,,,,8,7xe" fillcolor="#333" stroked="f">
                  <v:path arrowok="t"/>
                </v:shape>
                <v:shape id="_x0000_s1764" style="position:absolute;left:622;top:362;width:22;height:21" coordsize="22,21" path="m15,14r7,l15,14r,l15,21,7,14r8,l7,14r8,l15,14r,-7l15,14r,-7l15,14r,7l7,21r,l7,14,,14,7,7r,l15,r,7l22,7r,7l22,21r,l15,21r,l7,14r8,l15,14xe" strokecolor="white" strokeweight="0">
                  <v:path arrowok="t"/>
                </v:shape>
                <v:shape id="_x0000_s1765" style="position:absolute;left:651;top:383;width:7;height:7" coordsize="7,7" path="m,7r7,l,,,,,7xe" fillcolor="#333" stroked="f">
                  <v:path arrowok="t"/>
                </v:shape>
                <v:shape id="_x0000_s1766" style="position:absolute;left:644;top:376;width:22;height:22" coordsize="22,22" path="m7,7r7,l7,7r,l7,14,7,7r,7l7,7r,7l7,7r,l7,7r,l7,7r,l14,7r,7l7,14,,14r,l,7,,,,,7,r,l14,r,l22,7r,l22,14r-8,l14,22r-7,l,14,7,7r,xe" strokecolor="white" strokeweight="0">
                  <v:path arrowok="t"/>
                </v:shape>
                <v:shape id="_x0000_s1767" style="position:absolute;left:622;top:340;width:7;height:7" coordsize="7,7" path="m7,7r,l7,,,7r7,xe" fillcolor="#333" stroked="f">
                  <v:path arrowok="t"/>
                </v:shape>
                <v:shape id="_x0000_s1768" style="position:absolute;left:615;top:340;width:22;height:14" coordsize="22,14" path="m14,7r,l14,7r,l14,14r,-7l14,7,7,7r7,l7,7,14,r,7l14,r,7l14,14r-7,l7,14,,7r,l7,r7,l14,r8,l22,7r,l22,14r,l14,14r,l7,7r7,l14,7xe" strokecolor="white" strokeweight="0">
                  <v:path arrowok="t"/>
                </v:shape>
                <v:shape id="_x0000_s1769" style="position:absolute;left:637;top:354;width:14;height:8" coordsize="14,8" path="m7,8r7,l7,,,,7,8xe" fillcolor="#333" stroked="f">
                  <v:path arrowok="t"/>
                </v:shape>
                <v:shape id="_x0000_s1770" style="position:absolute;left:637;top:347;width:21;height:22" coordsize="21,22" path="m7,7r7,l7,7r,l7,15,7,7r,8l7,7r,8l7,15,7,7r,8l7,7r,l7,7r7,l14,15,,22,,15r,l,7,,,,,7,r,l14,r,7l14,7r7,l14,15r,7l7,22r,l,15,7,7r,xe" strokecolor="white" strokeweight="0">
                  <v:path arrowok="t"/>
                </v:shape>
                <v:shape id="_x0000_s1771" style="position:absolute;left:658;top:362;width:8;height:7" coordsize="8,7" path="m,7r8,l,,,,,7xe" fillcolor="#333" stroked="f">
                  <v:path arrowok="t"/>
                </v:shape>
                <v:shape id="_x0000_s1772" style="position:absolute;left:651;top:354;width:22;height:22" coordsize="22,22" path="m7,8r8,l7,15r,l7,15r,l7,15r,l15,15r-8,l15,8r,7l7,8r8,7l15,22r-8,l,15r,l,15,,8,,,7,r8,l15,8r7,l22,8r,7l22,15r-7,7l15,22,7,15,7,8r,xe" strokecolor="white" strokeweight="0">
                  <v:path arrowok="t"/>
                </v:shape>
                <v:shape id="_x0000_s1773" style="position:absolute;left:629;top:325;width:15;height:8" coordsize="15,8" path="m8,8r7,l8,,,,8,8xe" fillcolor="#333" stroked="f">
                  <v:path arrowok="t"/>
                </v:shape>
                <v:shape id="_x0000_s1774" style="position:absolute;left:629;top:318;width:15;height:22" coordsize="15,22" path="m8,7r7,l8,7r,l8,15r,l8,15r,l8,15r,l8,7r,l8,7r,l15,15,,22r,l,15r,l,7,,,8,r7,l15,7r,l15,15r,l15,22r-7,l8,22,,15,8,7r,xe" strokecolor="white" strokeweight="0">
                  <v:path arrowok="t"/>
                </v:shape>
                <v:shape id="_x0000_s1775" style="position:absolute;left:651;top:333;width:7;height:7" coordsize="7,7" path="m,7r7,l,,,,,7xe" fillcolor="#333" stroked="f">
                  <v:path arrowok="t"/>
                </v:shape>
                <v:shape id="_x0000_s1776" style="position:absolute;left:644;top:325;width:22;height:22" coordsize="22,22" path="m7,15r7,l7,15r,l7,15r,l7,15r,l7,15r,l7,15r,l7,8r7,7l14,22r-7,l,15,,8r,l7,r,l14,8r,l22,8r,7l22,22r-8,l7,22r,l,15r7,l7,15xe" strokecolor="white" strokeweight="0">
                  <v:path arrowok="t"/>
                </v:shape>
                <v:shape id="_x0000_s1777" style="position:absolute;left:666;top:347;width:7;height:7" coordsize="7,7" path="m7,7r,l7,,,,7,7xe" fillcolor="#333" stroked="f">
                  <v:path arrowok="t"/>
                </v:shape>
                <v:shape id="_x0000_s1778" style="position:absolute;left:658;top:340;width:22;height:22" coordsize="22,22" path="m8,7r7,l15,14,8,7r7,7l8,7r7,l8,14,15,7r,l15,7r,l15,14r-7,l8,14,,14,,7,8,r,l15,r7,l22,7r,l22,14r-7,8l8,14,8,7r,xe" strokecolor="white" strokeweight="0">
                  <v:path arrowok="t"/>
                </v:shape>
                <v:shape id="_x0000_s1779"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80" style="position:absolute;left:7923;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1" style="position:absolute;left:666;top:3073;width:21;height:1453" coordsize="21,1453" path="m21,r,21l,21,,,21,xm21,43r,22l,65,,43r21,xm21,87r,21l,108,,87r21,xm21,130r,22l,152,,130r21,xm21,173r,22l,195,,173r21,xm21,217r,21l,238,,217r21,xm21,260r,22l,282,,260r21,xm21,303r,22l,325,,303r21,xm21,347r,22l,369,,347r21,xm21,390r,22l,412,,390r21,xm21,434r,21l,455,,434r21,xm21,477r,22l,499,,477r21,xm21,520r,22l,542,,520r21,xm21,564r,21l,585,,564r21,xm21,607r,22l,629,,607r21,xm21,650r,22l,672,,650r21,xm21,694r,22l,716,,694r21,xm21,737r,22l,759,,737r21,xm21,781r,21l,802,,781r21,xm21,824r,22l,846,,824r21,xm21,867r,22l,889,,867r21,xm21,911r,21l,932,,911r21,xm21,954r,22l,976,,954r21,xm21,998r,21l,1019,,998r21,xm21,1041r,22l,1063r,-22l21,1041xm21,1084r,22l,1106r,-22l21,1084xm21,1128r,21l,1149r,-21l21,1128xm21,1171r,22l,1193r,-22l21,1171xm21,1214r,22l,1236r,-22l21,1214xm21,1258r,21l,1279r,-21l21,1258xm21,1301r,22l,1323r,-22l21,1301xm21,1345r,21l,1366r,-21l21,1345xm21,1388r,22l,1410r,-22l21,1388xm21,1431r,22l,1453r,-22l21,1431xe" fillcolor="purple" strokecolor="purple" strokeweight="0">
                  <v:path arrowok="t"/>
                  <o:lock v:ext="edit" verticies="t"/>
                </v:shape>
                <v:shape id="_x0000_s1782" style="position:absolute;left:1867;top:1403;width:21;height:3137" coordsize="21,3137"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22l,846,,824r21,xm21,867r,22l,889,,867r21,xm21,911r,21l,932,,911r21,xm21,954r,22l,976,,954r21,xm21,997r,22l,1019,,997r21,xm21,1041r,21l,1062r,-21l21,1041xm21,1084r,22l,1106r,-22l21,1084xm21,1128r,21l,1149r,-21l21,1128xm21,1171r,22l,1193r,-22l21,1171xm21,1214r,22l,1236r,-22l21,1214xm21,1258r,21l,1279r,-21l21,1258xm21,1301r,22l,1323r,-22l21,1301xm21,1344r,22l,1366r,-22l21,1344xm21,1388r,21l,1409r,-21l21,1388xm21,1431r,22l,1453r,-22l21,1431xm21,1475r,21l,1496r,-21l21,1475xm21,1518r,22l,1540r,-22l21,1518xm21,1561r,22l,1583r,-22l21,1561xm21,1605r,21l,1626r,-21l21,1605xm21,1648r,22l,1670r,-22l21,1648xm21,1691r,22l,1713r,-22l21,1691xm21,1735r,22l,1757r,-22l21,1735xm21,1778r,22l,1800r,-22l21,1778xm21,1822r,21l,1843r,-21l21,1822xm21,1865r,22l,1887r,-22l21,1865xm21,1908r,22l,1930r,-22l21,1908xm21,1952r,21l,1973r,-21l21,1952xm21,1995r,22l,2017r,-22l21,1995xm21,2039r,21l,2060r,-21l21,2039xm21,2082r,22l,2104r,-22l21,2082xm21,2125r,22l,2147r,-22l21,2125xm21,2169r,21l,2190r,-21l21,2169xm21,2212r,22l,2234r,-22l21,2212xm21,2255r,22l,2277r,-22l21,2255xm21,2299r,21l,2320r,-21l21,2299xm21,2342r,22l,2364r,-22l21,2342xm21,2386r,21l,2407r,-21l21,2386xm21,2429r,22l,2451r,-22l21,2429xm21,2472r,22l,2494r,-22l21,2472xm21,2516r,21l,2537r,-21l21,2516xm21,2559r,22l,2581r,-22l21,2559xm21,2602r,22l,2624r,-22l21,2602xm21,2646r,22l,2668r,-22l21,2646xm21,2689r,22l,2711r,-22l21,2689xm21,2733r,21l,2754r,-21l21,2733xm21,2776r,22l,2798r,-22l21,2776xm21,2819r,22l,2841r,-22l21,2819xm21,2863r,21l,2884r,-21l21,2863xm21,2906r,22l,2928r,-22l21,2906xm21,2949r,22l,2971r,-22l21,2949xm21,2993r,22l,3015r,-22l21,2993xm21,3036r,22l,3058r,-22l21,3036xm21,3080r,21l,3101r,-21l21,3080xm21,3123r,14l,3137r,-14l21,3123xe" fillcolor="purple" strokecolor="purple" strokeweight="0">
                  <v:path arrowok="t"/>
                  <o:lock v:ext="edit" verticies="t"/>
                </v:shape>
                <v:shape id="_x0000_s1783" style="position:absolute;left:3039;top:1403;width:22;height:3137" coordsize="22,3137"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22l,846,,824r22,xm22,867r,22l,889,,867r22,xm22,911r,21l,932,,911r22,xm22,954r,22l,976,,954r22,xm22,997r,22l,1019,,997r22,xm22,1041r,21l,1062r,-21l22,1041xm22,1084r,22l,1106r,-22l22,1084xm22,1128r,21l,1149r,-21l22,1128xm22,1171r,22l,1193r,-22l22,1171xm22,1214r,22l,1236r,-22l22,1214xm22,1258r,21l,1279r,-21l22,1258xm22,1301r,22l,1323r,-22l22,1301xm22,1344r,22l,1366r,-22l22,1344xm22,1388r,21l,1409r,-21l22,1388xm22,1431r,22l,1453r,-22l22,1431xm22,1475r,21l,1496r,-21l22,1475xm22,1518r,22l,1540r,-22l22,1518xm22,1561r,22l,1583r,-22l22,1561xm22,1605r,21l,1626r,-21l22,1605xm22,1648r,22l,1670r,-22l22,1648xm22,1691r,22l,1713r,-22l22,1691xm22,1735r,22l,1757r,-22l22,1735xm22,1778r,22l,1800r,-22l22,1778xm22,1822r,21l,1843r,-21l22,1822xm22,1865r,22l,1887r,-22l22,1865xm22,1908r,22l,1930r,-22l22,1908xm22,1952r,21l,1973r,-21l22,1952xm22,1995r,22l,2017r,-22l22,1995xm22,2039r,21l,2060r,-21l22,2039xm22,2082r,22l,2104r,-22l22,2082xm22,2125r,22l,2147r,-22l22,2125xm22,2169r,21l,2190r,-21l22,2169xm22,2212r,22l,2234r,-22l22,2212xm22,2255r,22l,2277r,-22l22,2255xm22,2299r,21l,2320r,-21l22,2299xm22,2342r,22l,2364r,-22l22,2342xm22,2386r,21l,2407r,-21l22,2386xm22,2429r,22l,2451r,-22l22,2429xm22,2472r,22l,2494r,-22l22,2472xm22,2516r,21l,2537r,-21l22,2516xm22,2559r,22l,2581r,-22l22,2559xm22,2602r,22l,2624r,-22l22,2602xm22,2646r,22l,2668r,-22l22,2646xm22,2689r,22l,2711r,-22l22,2689xm22,2733r,21l,2754r,-21l22,2733xm22,2776r,22l,2798r,-22l22,2776xm22,2819r,22l,2841r,-22l22,2819xm22,2863r,21l,2884r,-21l22,2863xm22,2906r,22l,2928r,-22l22,2906xm22,2949r,22l,2971r,-22l22,2949xm22,2993r,22l,3015r,-22l22,2993xm22,3036r,22l,3058r,-22l22,3036xm22,3080r,21l,3101r,-21l22,3080xm22,3123r,14l,3137r,-14l22,3123xe" fillcolor="purple" strokecolor="purple" strokeweight="0">
                  <v:path arrowok="t"/>
                  <o:lock v:ext="edit" verticies="t"/>
                </v:shape>
                <v:shape id="_x0000_s1784" style="position:absolute;left:430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5" style="position:absolute;left:5607;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6" style="position:absolute;left:666;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7" style="position:absolute;left:4305;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8" style="position:absolute;left:5607;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9" style="position:absolute;left:676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rect id="_x0000_s1790" style="position:absolute;left:101;top:1605;width:3480;height:210" stroked="f"/>
                <v:rect id="_x0000_s1791" style="position:absolute;left:101;top:2024;width:4928;height:203" stroked="f"/>
                <v:rect id="_x0000_s1792" style="position:absolute;left:5029;top:2024;width:1157;height:203" stroked="f"/>
                <v:rect id="_x0000_s1793" style="position:absolute;left:6186;top:2024;width:1158;height:203" stroked="f"/>
                <v:rect id="_x0000_s1794" style="position:absolute;left:7344;top:2024;width:1157;height:203" stroked="f"/>
                <v:rect id="_x0000_s1795" style="position:absolute;left:101;top:3268;width:4928;height:210" stroked="f"/>
                <v:rect id="_x0000_s1796" style="position:absolute;left:101;top:3687;width:6085;height:210" stroked="f"/>
                <v:rect id="_x0000_s1797" style="position:absolute;left:101;top:4099;width:6085;height:210" stroked="f"/>
                <v:rect id="_x0000_s1798" style="position:absolute;left:3574;top:1598;width:15;height:224" fillcolor="#00c" strokecolor="#00c" strokeweight="0"/>
                <v:rect id="_x0000_s1799" style="position:absolute;left:5021;top:3261;width:15;height:224" fillcolor="red" strokecolor="red" strokeweight="0"/>
                <v:rect id="_x0000_s1800" style="position:absolute;left:6179;top:2017;width:14;height:217" fillcolor="#00c" strokecolor="#00c" strokeweight="0"/>
                <v:rect id="_x0000_s1801" style="position:absolute;left:6179;top:3680;width:14;height:217" fillcolor="red" strokecolor="red" strokeweight="0"/>
                <v:rect id="_x0000_s1802" style="position:absolute;left:6179;top:4099;width:14;height:217" fillcolor="red" strokecolor="red" strokeweight="0"/>
                <v:rect id="_x0000_s1803" style="position:absolute;left:94;top:1598;width:3495;height:14" fillcolor="#00c" strokecolor="#00c" strokeweight="0"/>
                <v:rect id="_x0000_s1804" style="position:absolute;left:94;top:1808;width:3495;height:14" fillcolor="#00c" strokecolor="#00c" strokeweight="0"/>
                <v:rect id="_x0000_s1805" style="position:absolute;left:94;top:2017;width:6092;height:15" fillcolor="#00c" strokecolor="#00c" strokeweight="0"/>
                <v:shape id="_x0000_s1806" style="position:absolute;left:6186;top:2017;width:2287;height:15" coordsize="2287,15" path="m,l58,r,15l,15,,xm101,r58,l159,15r-58,l101,xm203,r58,l261,15r-58,l203,xm304,r58,l362,15r-58,l304,xm405,r58,l463,15r-58,l405,xm507,r58,l565,15r-58,l507,xm608,r58,l666,15r-58,l608,xm709,r58,l767,15r-58,l709,xm811,r57,l868,15r-57,l811,xm912,r58,l970,15r-58,l912,xm1013,r58,l1071,15r-58,l1013,xm1114,r58,l1172,15r-58,l1114,xm1216,r58,l1274,15r-58,l1216,xm1317,r58,l1375,15r-58,l1317,xm1418,r58,l1476,15r-58,l1418,xm1520,r57,l1577,15r-57,l1520,xm1621,r58,l1679,15r-58,l1621,xm1722,r58,l1780,15r-58,l1722,xm1823,r58,l1881,15r-58,l1823,xm1925,r58,l1983,15r-58,l1925,xm2026,r58,l2084,15r-58,l2026,xm2127,r58,l2185,15r-58,l2127,xm2229,r58,l2287,15r-58,l2229,xe" fillcolor="#00c" strokecolor="#00c" strokeweight="0">
                  <v:path arrowok="t"/>
                  <o:lock v:ext="edit" verticies="t"/>
                </v:shape>
                <v:rect id="_x0000_s1807" style="position:absolute;left:94;top:2220;width:6092;height:14" fillcolor="#00c" strokecolor="#00c" strokeweight="0"/>
                <v:shape id="_x0000_s1808" style="position:absolute;left:6186;top:2220;width:2287;height:14" coordsize="2287,14" path="m,l58,r,14l,14,,xm101,r58,l159,14r-58,l101,xm203,r58,l261,14r-58,l203,xm304,r58,l362,14r-58,l304,xm405,r58,l463,14r-58,l405,xm507,r58,l565,14r-58,l507,xm608,r58,l666,14r-58,l608,xm709,r58,l767,14r-58,l709,xm811,r57,l868,14r-57,l811,xm912,r58,l970,14r-58,l912,xm1013,r58,l1071,14r-58,l1013,xm1114,r58,l1172,14r-58,l1114,xm1216,r58,l1274,14r-58,l1216,xm1317,r58,l1375,14r-58,l1317,xm1418,r58,l1476,14r-58,l1418,xm1520,r57,l1577,14r-57,l1520,xm1621,r58,l1679,14r-58,l1621,xm1722,r58,l1780,14r-58,l1722,xm1823,r58,l1881,14r-58,l1823,xm1925,r58,l1983,14r-58,l1925,xm2026,r58,l2084,14r-58,l2026,xm2127,r58,l2185,14r-58,l2127,xm2229,r58,l2287,14r-58,l2229,xe" fillcolor="#00c" strokecolor="#00c" strokeweight="0">
                  <v:path arrowok="t"/>
                  <o:lock v:ext="edit" verticies="t"/>
                </v:shape>
                <v:rect id="_x0000_s1809" style="position:absolute;left:94;top:3261;width:4942;height:14" fillcolor="red" strokecolor="red" strokeweight="0"/>
                <v:rect id="_x0000_s1810" style="position:absolute;left:94;top:3470;width:4942;height:15" fillcolor="red" strokecolor="red" strokeweight="0"/>
                <v:rect id="_x0000_s1811" style="position:absolute;left:94;top:3680;width:6099;height:15" fillcolor="red" strokecolor="red" strokeweight="0"/>
                <v:rect id="_x0000_s1812" style="position:absolute;left:94;top:3890;width:6099;height:14" fillcolor="red" strokecolor="red" strokeweight="0"/>
                <v:rect id="_x0000_s1813" style="position:absolute;left:94;top:4092;width:6099;height:15" fillcolor="red" strokecolor="red" strokeweight="0"/>
                <v:rect id="_x0000_s1814" style="position:absolute;left:94;top:4302;width:6099;height:14" fillcolor="red" strokecolor="red" strokeweight="0"/>
                <v:rect id="_x0000_s1815" style="position:absolute;left:94;top:1598;width:15;height:224" fillcolor="#00c" strokecolor="#00c" strokeweight="0"/>
                <v:rect id="_x0000_s1816" style="position:absolute;left:94;top:2017;width:15;height:217" fillcolor="#00c" strokecolor="#00c" strokeweight="0"/>
                <v:rect id="_x0000_s1817" style="position:absolute;left:94;top:3261;width:15;height:224" fillcolor="red" strokecolor="red" strokeweight="0"/>
                <v:rect id="_x0000_s1818" style="position:absolute;left:94;top:3680;width:15;height:217" fillcolor="red" strokecolor="red" strokeweight="0"/>
                <v:rect id="_x0000_s1819" style="position:absolute;left:94;top:4099;width:15;height:217" fillcolor="red" strokecolor="red" strokeweight="0"/>
                <v:shape id="_x0000_s1820" style="position:absolute;left:8494;top:2017;width:15;height:217" coordsize="15,217" path="m15,r,58l,58,,,15,xm15,101r,58l,159,,101r15,xm15,203r,14l,217,,203r15,xe" fillcolor="#00c" strokecolor="#00c" strokeweight="0">
                  <v:path arrowok="t"/>
                  <o:lock v:ext="edit" verticies="t"/>
                </v:shape>
                <v:rect id="_x0000_s1821" style="position:absolute;left:514;top:665;width:323;height:230;mso-wrap-style:none" filled="f" stroked="f">
                  <v:textbox style="mso-next-textbox:#_x0000_s1821;mso-fit-shape-to-text:t" inset="0,0,0,0">
                    <w:txbxContent>
                      <w:p w:rsidR="00D53B64" w:rsidRDefault="00D53B64">
                        <w:r>
                          <w:rPr>
                            <w:rFonts w:ascii="Times" w:hAnsi="Times" w:cs="Times"/>
                            <w:color w:val="660066"/>
                            <w:sz w:val="20"/>
                          </w:rPr>
                          <w:t>MN</w:t>
                        </w:r>
                      </w:p>
                    </w:txbxContent>
                  </v:textbox>
                </v:rect>
                <v:rect id="_x0000_s1822" style="position:absolute;left:1592;top:556;width:556;height:230;mso-wrap-style:none" filled="f" stroked="f">
                  <v:textbox style="mso-next-textbox:#_x0000_s1822;mso-fit-shape-to-text:t" inset="0,0,0,0">
                    <w:txbxContent>
                      <w:p w:rsidR="00D53B64" w:rsidRDefault="00D53B64">
                        <w:r>
                          <w:rPr>
                            <w:rFonts w:ascii="Times" w:hAnsi="Times" w:cs="Times"/>
                            <w:color w:val="660066"/>
                            <w:sz w:val="20"/>
                          </w:rPr>
                          <w:t xml:space="preserve">Source </w:t>
                        </w:r>
                      </w:p>
                    </w:txbxContent>
                  </v:textbox>
                </v:rect>
                <v:rect id="_x0000_s1823" style="position:absolute;left:1541;top:759;width:656;height:230;mso-wrap-style:none" filled="f" stroked="f">
                  <v:textbox style="mso-next-textbox:#_x0000_s1823;mso-fit-shape-to-text:t" inset="0,0,0,0">
                    <w:txbxContent>
                      <w:p w:rsidR="00D53B64" w:rsidRDefault="00D53B64">
                        <w:proofErr w:type="gramStart"/>
                        <w:r>
                          <w:rPr>
                            <w:rFonts w:ascii="Times" w:hAnsi="Times" w:cs="Times"/>
                            <w:color w:val="660066"/>
                            <w:sz w:val="20"/>
                          </w:rPr>
                          <w:t>network</w:t>
                        </w:r>
                        <w:proofErr w:type="gramEnd"/>
                      </w:p>
                    </w:txbxContent>
                  </v:textbox>
                </v:rect>
                <v:rect id="_x0000_s1824" style="position:absolute;left:2569;top:556;width:956;height:230;mso-wrap-style:none" filled="f" stroked="f">
                  <v:textbox style="mso-next-textbox:#_x0000_s1824;mso-fit-shape-to-text:t" inset="0,0,0,0">
                    <w:txbxContent>
                      <w:p w:rsidR="00D53B64" w:rsidRDefault="00D53B64">
                        <w:r>
                          <w:rPr>
                            <w:rFonts w:ascii="Times" w:hAnsi="Times" w:cs="Times"/>
                            <w:color w:val="660066"/>
                            <w:sz w:val="20"/>
                          </w:rPr>
                          <w:t xml:space="preserve">Information </w:t>
                        </w:r>
                      </w:p>
                    </w:txbxContent>
                  </v:textbox>
                </v:rect>
                <v:rect id="_x0000_s1825" style="position:absolute;left:2641;top:759;width:811;height:230;mso-wrap-style:none" filled="f" stroked="f">
                  <v:textbox style="mso-next-textbox:#_x0000_s1825;mso-fit-shape-to-text:t" inset="0,0,0,0">
                    <w:txbxContent>
                      <w:p w:rsidR="00D53B64" w:rsidRDefault="00D53B64">
                        <w:proofErr w:type="gramStart"/>
                        <w:r>
                          <w:rPr>
                            <w:rFonts w:ascii="Times" w:hAnsi="Times" w:cs="Times"/>
                            <w:color w:val="660066"/>
                            <w:sz w:val="20"/>
                          </w:rPr>
                          <w:t>repository</w:t>
                        </w:r>
                        <w:proofErr w:type="gramEnd"/>
                      </w:p>
                    </w:txbxContent>
                  </v:textbox>
                </v:rect>
                <v:rect id="_x0000_s1826" style="position:absolute;left:3835;top:665;width:2172;height:230;mso-wrap-style:none" filled="f" stroked="f">
                  <v:textbox style="mso-next-textbox:#_x0000_s1826;mso-fit-shape-to-text:t" inset="0,0,0,0">
                    <w:txbxContent>
                      <w:p w:rsidR="00D53B64" w:rsidRDefault="00D53B64">
                        <w:r>
                          <w:rPr>
                            <w:rFonts w:ascii="Times" w:hAnsi="Times" w:cs="Times"/>
                            <w:color w:val="660066"/>
                            <w:sz w:val="20"/>
                          </w:rPr>
                          <w:t>Candidate target network 1</w:t>
                        </w:r>
                      </w:p>
                    </w:txbxContent>
                  </v:textbox>
                </v:rect>
                <v:rect id="_x0000_s1827" style="position:absolute;left:6295;top:665;width:2172;height:230;mso-wrap-style:none" filled="f" stroked="f">
                  <v:textbox style="mso-next-textbox:#_x0000_s1827;mso-fit-shape-to-text:t" inset="0,0,0,0">
                    <w:txbxContent>
                      <w:p w:rsidR="00D53B64" w:rsidRDefault="00D53B64">
                        <w:r>
                          <w:rPr>
                            <w:rFonts w:ascii="Times" w:hAnsi="Times" w:cs="Times"/>
                            <w:color w:val="660066"/>
                            <w:sz w:val="20"/>
                          </w:rPr>
                          <w:t>Candidate target network n</w:t>
                        </w:r>
                      </w:p>
                    </w:txbxContent>
                  </v:textbox>
                </v:rect>
                <v:rect id="_x0000_s1828" style="position:absolute;left:174;top:1077;width:1017;height:230;mso-wrap-style:none" filled="f" stroked="f">
                  <v:textbox style="mso-next-textbox:#_x0000_s1828;mso-fit-shape-to-text:t" inset="0,0,0,0">
                    <w:txbxContent>
                      <w:p w:rsidR="00D53B64" w:rsidRDefault="00D53B64">
                        <w:r>
                          <w:rPr>
                            <w:rFonts w:ascii="Times" w:hAnsi="Times" w:cs="Times"/>
                            <w:color w:val="660066"/>
                            <w:sz w:val="20"/>
                          </w:rPr>
                          <w:t>Source radio</w:t>
                        </w:r>
                      </w:p>
                    </w:txbxContent>
                  </v:textbox>
                </v:rect>
                <v:rect id="_x0000_s1829" style="position:absolute;left:4081;top:1077;width:334;height:230;mso-wrap-style:none" filled="f" stroked="f">
                  <v:textbox style="mso-next-textbox:#_x0000_s1829;mso-fit-shape-to-text:t" inset="0,0,0,0">
                    <w:txbxContent>
                      <w:p w:rsidR="00D53B64" w:rsidRDefault="00D53B64">
                        <w:r>
                          <w:rPr>
                            <w:rFonts w:ascii="Times" w:hAnsi="Times" w:cs="Times"/>
                            <w:color w:val="660066"/>
                            <w:sz w:val="20"/>
                          </w:rPr>
                          <w:t xml:space="preserve">GW </w:t>
                        </w:r>
                      </w:p>
                    </w:txbxContent>
                  </v:textbox>
                </v:rect>
                <v:rect id="_x0000_s1830" style="position:absolute;left:4442;top:1077;width:101;height:230;mso-wrap-style:none" filled="f" stroked="f">
                  <v:textbox style="mso-next-textbox:#_x0000_s1830;mso-fit-shape-to-text:t" inset="0,0,0,0">
                    <w:txbxContent>
                      <w:p w:rsidR="00D53B64" w:rsidRDefault="00D53B64">
                        <w:r>
                          <w:rPr>
                            <w:rFonts w:ascii="Times" w:hAnsi="Times" w:cs="Times"/>
                            <w:color w:val="660066"/>
                            <w:sz w:val="20"/>
                          </w:rPr>
                          <w:t>1</w:t>
                        </w:r>
                      </w:p>
                    </w:txbxContent>
                  </v:textbox>
                </v:rect>
                <v:rect id="_x0000_s1831" style="position:absolute;left:5209;top:976;width:811;height:230;mso-wrap-style:none" filled="f" stroked="f">
                  <v:textbox style="mso-next-textbox:#_x0000_s1831;mso-fit-shape-to-text:t" inset="0,0,0,0">
                    <w:txbxContent>
                      <w:p w:rsidR="00D53B64" w:rsidRDefault="00D53B64">
                        <w:r>
                          <w:rPr>
                            <w:rFonts w:ascii="Times" w:hAnsi="Times" w:cs="Times"/>
                            <w:color w:val="660066"/>
                            <w:sz w:val="20"/>
                          </w:rPr>
                          <w:t xml:space="preserve">Candidate </w:t>
                        </w:r>
                      </w:p>
                    </w:txbxContent>
                  </v:textbox>
                </v:rect>
                <v:rect id="_x0000_s1832" style="position:absolute;left:5434;top:1178;width:356;height:230;mso-wrap-style:none" filled="f" stroked="f">
                  <v:textbox style="mso-next-textbox:#_x0000_s1832;mso-fit-shape-to-text:t" inset="0,0,0,0">
                    <w:txbxContent>
                      <w:p w:rsidR="00D53B64" w:rsidRDefault="00D53B64">
                        <w:r>
                          <w:rPr>
                            <w:rFonts w:ascii="Times" w:hAnsi="Times" w:cs="Times"/>
                            <w:color w:val="660066"/>
                            <w:sz w:val="20"/>
                          </w:rPr>
                          <w:t>PoA</w:t>
                        </w:r>
                      </w:p>
                    </w:txbxContent>
                  </v:textbox>
                </v:rect>
                <v:rect id="_x0000_s1833" style="position:absolute;left:6541;top:1077;width:334;height:230;mso-wrap-style:none" filled="f" stroked="f">
                  <v:textbox style="mso-next-textbox:#_x0000_s1833;mso-fit-shape-to-text:t" inset="0,0,0,0">
                    <w:txbxContent>
                      <w:p w:rsidR="00D53B64" w:rsidRDefault="00D53B64">
                        <w:r>
                          <w:rPr>
                            <w:rFonts w:ascii="Times" w:hAnsi="Times" w:cs="Times"/>
                            <w:color w:val="660066"/>
                            <w:sz w:val="20"/>
                          </w:rPr>
                          <w:t xml:space="preserve">GW </w:t>
                        </w:r>
                      </w:p>
                    </w:txbxContent>
                  </v:textbox>
                </v:rect>
                <v:rect id="_x0000_s1834" style="position:absolute;left:6902;top:1077;width:101;height:230;mso-wrap-style:none" filled="f" stroked="f">
                  <v:textbox style="mso-next-textbox:#_x0000_s1834;mso-fit-shape-to-text:t" inset="0,0,0,0">
                    <w:txbxContent>
                      <w:p w:rsidR="00D53B64" w:rsidRDefault="00D53B64">
                        <w:proofErr w:type="gramStart"/>
                        <w:r>
                          <w:rPr>
                            <w:rFonts w:ascii="Times" w:hAnsi="Times" w:cs="Times"/>
                            <w:color w:val="660066"/>
                            <w:sz w:val="20"/>
                          </w:rPr>
                          <w:t>n</w:t>
                        </w:r>
                        <w:proofErr w:type="gramEnd"/>
                      </w:p>
                    </w:txbxContent>
                  </v:textbox>
                </v:rect>
                <v:rect id="_x0000_s1835" style="position:absolute;left:7525;top:976;width:811;height:230;mso-wrap-style:none" filled="f" stroked="f">
                  <v:textbox style="mso-next-textbox:#_x0000_s1835;mso-fit-shape-to-text:t" inset="0,0,0,0">
                    <w:txbxContent>
                      <w:p w:rsidR="00D53B64" w:rsidRDefault="00D53B64">
                        <w:r>
                          <w:rPr>
                            <w:rFonts w:ascii="Times" w:hAnsi="Times" w:cs="Times"/>
                            <w:color w:val="660066"/>
                            <w:sz w:val="20"/>
                          </w:rPr>
                          <w:t xml:space="preserve">Candidate </w:t>
                        </w:r>
                      </w:p>
                    </w:txbxContent>
                  </v:textbox>
                </v:rect>
                <v:rect id="_x0000_s1836" style="position:absolute;left:7749;top:1178;width:356;height:230;mso-wrap-style:none" filled="f" stroked="f">
                  <v:textbox style="mso-next-textbox:#_x0000_s1836;mso-fit-shape-to-text:t" inset="0,0,0,0">
                    <w:txbxContent>
                      <w:p w:rsidR="00D53B64" w:rsidRDefault="00D53B64">
                        <w:r>
                          <w:rPr>
                            <w:rFonts w:ascii="Times" w:hAnsi="Times" w:cs="Times"/>
                            <w:color w:val="660066"/>
                            <w:sz w:val="20"/>
                          </w:rPr>
                          <w:t>PoA</w:t>
                        </w:r>
                      </w:p>
                    </w:txbxContent>
                  </v:textbox>
                </v:rect>
                <v:rect id="_x0000_s1837" style="position:absolute;left:152;top:1597;width:1728;height:230;mso-wrap-style:none" filled="f" stroked="f">
                  <v:textbox style="mso-next-textbox:#_x0000_s1837;mso-fit-shape-to-text:t" inset="0,0,0,0">
                    <w:txbxContent>
                      <w:p w:rsidR="00D53B64" w:rsidRDefault="00D53B64">
                        <w:r>
                          <w:rPr>
                            <w:rFonts w:ascii="Times" w:hAnsi="Times" w:cs="Times"/>
                            <w:color w:val="0000CC"/>
                            <w:sz w:val="20"/>
                          </w:rPr>
                          <w:t>1. Network discovery</w:t>
                        </w:r>
                      </w:p>
                    </w:txbxContent>
                  </v:textbox>
                </v:rect>
                <v:rect id="_x0000_s1838" style="position:absolute;left:152;top:2017;width:1706;height:230;mso-wrap-style:none" filled="f" stroked="f">
                  <v:textbox style="mso-next-textbox:#_x0000_s1838;mso-fit-shape-to-text:t" inset="0,0,0,0">
                    <w:txbxContent>
                      <w:p w:rsidR="00D53B64" w:rsidRDefault="00D53B64">
                        <w:r>
                          <w:rPr>
                            <w:rFonts w:ascii="Times" w:hAnsi="Times" w:cs="Times"/>
                            <w:color w:val="0000CC"/>
                            <w:sz w:val="20"/>
                          </w:rPr>
                          <w:t>2. Handover decision</w:t>
                        </w:r>
                      </w:p>
                    </w:txbxContent>
                  </v:textbox>
                </v:rect>
                <v:rect id="_x0000_s1839" style="position:absolute;left:4291;top:2544;width:1228;height:230;mso-wrap-style:none" filled="f" stroked="f">
                  <v:textbox style="mso-next-textbox:#_x0000_s1839;mso-fit-shape-to-text:t" inset="0,0,0,0">
                    <w:txbxContent>
                      <w:p w:rsidR="00D53B64" w:rsidRDefault="00D53B64">
                        <w:r>
                          <w:rPr>
                            <w:rFonts w:ascii="Times" w:hAnsi="Times" w:cs="Times"/>
                            <w:color w:val="660066"/>
                            <w:sz w:val="20"/>
                          </w:rPr>
                          <w:t>Target network</w:t>
                        </w:r>
                      </w:p>
                    </w:txbxContent>
                  </v:textbox>
                </v:rect>
                <v:rect id="_x0000_s1840" style="position:absolute;left:195;top:2848;width:983;height:230;mso-wrap-style:none" filled="f" stroked="f">
                  <v:textbox style="mso-next-textbox:#_x0000_s1840;mso-fit-shape-to-text:t" inset="0,0,0,0">
                    <w:txbxContent>
                      <w:p w:rsidR="00D53B64" w:rsidRDefault="00D53B64">
                        <w:r>
                          <w:rPr>
                            <w:rFonts w:ascii="Times" w:hAnsi="Times" w:cs="Times"/>
                            <w:color w:val="660066"/>
                            <w:sz w:val="20"/>
                          </w:rPr>
                          <w:t>Target radio</w:t>
                        </w:r>
                      </w:p>
                    </w:txbxContent>
                  </v:textbox>
                </v:rect>
                <v:rect id="_x0000_s1841" style="position:absolute;left:4146;top:2848;width:334;height:230;mso-wrap-style:none" filled="f" stroked="f">
                  <v:textbox style="mso-next-textbox:#_x0000_s1841;mso-fit-shape-to-text:t" inset="0,0,0,0">
                    <w:txbxContent>
                      <w:p w:rsidR="00D53B64" w:rsidRDefault="00D53B64">
                        <w:r>
                          <w:rPr>
                            <w:rFonts w:ascii="Times" w:hAnsi="Times" w:cs="Times"/>
                            <w:color w:val="660066"/>
                            <w:sz w:val="20"/>
                          </w:rPr>
                          <w:t>GW</w:t>
                        </w:r>
                      </w:p>
                    </w:txbxContent>
                  </v:textbox>
                </v:rect>
                <v:rect id="_x0000_s1842" style="position:absolute;left:5166;top:2848;width:928;height:230;mso-wrap-style:none" filled="f" stroked="f">
                  <v:textbox style="mso-next-textbox:#_x0000_s1842;mso-fit-shape-to-text:t" inset="0,0,0,0">
                    <w:txbxContent>
                      <w:p w:rsidR="00D53B64" w:rsidRDefault="00D53B64">
                        <w:r>
                          <w:rPr>
                            <w:rFonts w:ascii="Times" w:hAnsi="Times" w:cs="Times"/>
                            <w:color w:val="660066"/>
                            <w:sz w:val="20"/>
                          </w:rPr>
                          <w:t>Target PoA</w:t>
                        </w:r>
                      </w:p>
                    </w:txbxContent>
                  </v:textbox>
                </v:rect>
                <v:rect id="_x0000_s1843" style="position:absolute;left:152;top:3268;width:2494;height:230;mso-wrap-style:none" filled="f" stroked="f">
                  <v:textbox style="mso-next-textbox:#_x0000_s1843;mso-fit-shape-to-text:t" inset="0,0,0,0">
                    <w:txbxContent>
                      <w:p w:rsidR="00D53B64" w:rsidRDefault="00D53B64">
                        <w:r>
                          <w:rPr>
                            <w:rFonts w:ascii="Times" w:hAnsi="Times" w:cs="Times"/>
                            <w:color w:val="FF0000"/>
                            <w:sz w:val="20"/>
                          </w:rPr>
                          <w:t>3. Proactive authentication, pre</w:t>
                        </w:r>
                      </w:p>
                    </w:txbxContent>
                  </v:textbox>
                </v:rect>
                <v:rect id="_x0000_s1844" style="position:absolute;left:2576;top:3268;width:67;height:230;mso-wrap-style:none" filled="f" stroked="f">
                  <v:textbox style="mso-next-textbox:#_x0000_s1844;mso-fit-shape-to-text:t" inset="0,0,0,0">
                    <w:txbxContent>
                      <w:p w:rsidR="00D53B64" w:rsidRDefault="00D53B64">
                        <w:r>
                          <w:rPr>
                            <w:rFonts w:ascii="Times" w:hAnsi="Times" w:cs="Times"/>
                            <w:color w:val="FF0000"/>
                            <w:sz w:val="20"/>
                          </w:rPr>
                          <w:t>-</w:t>
                        </w:r>
                      </w:p>
                    </w:txbxContent>
                  </v:textbox>
                </v:rect>
                <v:rect id="_x0000_s1845" style="position:absolute;left:2641;top:3268;width:911;height:230;mso-wrap-style:none" filled="f" stroked="f">
                  <v:textbox style="mso-next-textbox:#_x0000_s1845;mso-fit-shape-to-text:t" inset="0,0,0,0">
                    <w:txbxContent>
                      <w:p w:rsidR="00D53B64" w:rsidRDefault="00D53B64">
                        <w:proofErr w:type="gramStart"/>
                        <w:r>
                          <w:rPr>
                            <w:rFonts w:ascii="Times" w:hAnsi="Times" w:cs="Times"/>
                            <w:color w:val="FF0000"/>
                            <w:sz w:val="20"/>
                          </w:rPr>
                          <w:t>registration</w:t>
                        </w:r>
                        <w:proofErr w:type="gramEnd"/>
                      </w:p>
                    </w:txbxContent>
                  </v:textbox>
                </v:rect>
                <v:rect id="_x0000_s1846" style="position:absolute;left:152;top:3680;width:2044;height:230;mso-wrap-style:none" filled="f" stroked="f">
                  <v:textbox style="mso-next-textbox:#_x0000_s1846;mso-fit-shape-to-text:t" inset="0,0,0,0">
                    <w:txbxContent>
                      <w:p w:rsidR="00D53B64" w:rsidRDefault="00D53B64">
                        <w:r>
                          <w:rPr>
                            <w:rFonts w:ascii="Times" w:hAnsi="Times" w:cs="Times"/>
                            <w:color w:val="FF0000"/>
                            <w:sz w:val="20"/>
                          </w:rPr>
                          <w:t>4. Target link preparation</w:t>
                        </w:r>
                      </w:p>
                    </w:txbxContent>
                  </v:textbox>
                </v:rect>
                <v:rect id="_x0000_s1847" style="position:absolute;left:152;top:4099;width:1561;height:230;mso-wrap-style:none" filled="f" stroked="f">
                  <v:textbox style="mso-next-textbox:#_x0000_s1847;mso-fit-shape-to-text:t" inset="0,0,0,0">
                    <w:txbxContent>
                      <w:p w:rsidR="00D53B64" w:rsidRDefault="00D53B64">
                        <w:r>
                          <w:rPr>
                            <w:rFonts w:ascii="Times" w:hAnsi="Times" w:cs="Times"/>
                            <w:color w:val="FF0000"/>
                            <w:sz w:val="20"/>
                          </w:rPr>
                          <w:t>5. SRHO execution</w:t>
                        </w:r>
                      </w:p>
                    </w:txbxContent>
                  </v:textbox>
                </v:rect>
                <v:shape id="_x0000_s1848" style="position:absolute;left:2786;top:116;width:361;height:455" coordsize="361,455" path="m361,65r-7,7l354,72,340,86r,l325,94r,l303,108r-28,7l246,115r-29,8l180,123r-36,l108,115r-29,l50,108,29,94r,l14,86r,l,72r,l,65,,58,,43r,l14,36r,-7l29,21r,l50,14,79,7,108,r36,l180,r29,l246,r29,7l303,14r22,7l325,21r15,8l340,36r14,7l354,43r7,15l361,58r,332l361,390r-7,15l354,405r-14,14l340,419r-15,7l303,433r,l275,441r-29,7l217,448r-37,7l144,448r-36,l79,441,50,433,29,426,14,419r,l,405r,l,390r,l,58r14,l14,390r,l14,397r,l21,405r,l36,412r21,7l79,426r29,7l144,433r36,8l209,433r37,l275,426r21,-7l296,419r22,-7l332,405r,l340,397r,l347,390r,l347,58r,7l340,50r,l332,43r,l318,36r,l296,29,275,21,246,14r-37,l180,14r-36,l108,14,79,21,57,29,36,36r,l21,43r,l14,50r,l14,65r,-7l14,65r,l21,72r,l36,86r,l57,94r22,7l108,101r36,7l180,108r29,l246,101r29,l296,94r22,-8l318,86,332,72r,l340,65r,l347,58r14,7xe" fillcolor="purple" strokecolor="purple" strokeweight="0">
                  <v:path arrowok="t"/>
                </v:shape>
                <v:shape id="_x0000_s1849" type="#_x0000_t75" style="position:absolute;left:1686;top:22;width:376;height:209">
                  <v:imagedata r:id="rId38" o:title=""/>
                </v:shape>
                <v:shape id="_x0000_s1850" type="#_x0000_t75" style="position:absolute;left:1686;top:22;width:376;height:209">
                  <v:imagedata r:id="rId39" o:title=""/>
                </v:shape>
                <v:shape id="_x0000_s1851" style="position:absolute;left:1679;top:14;width:340;height:174" coordsize="340,174" path="m,87l14,51,50,29,101,8,173,r,l238,8r51,21l325,51r15,36l340,87r,l325,123r-36,29l238,167r-65,7l173,174r,l101,167,50,152,14,123,,87r,l,87xe" stroked="f">
                  <v:path arrowok="t"/>
                </v:shape>
                <v:shape id="_x0000_s1852" style="position:absolute;left:1671;top:7;width:362;height:195" coordsize="362,195" path="m,94r,l,73r,l15,58r,-7l29,36r,l51,22r,l80,15,109,7,145,r29,l210,r36,7l275,15r29,7l304,22r22,14l326,36r14,15l348,58r7,15l355,73r7,21l362,94r-7,22l355,116r-7,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53" type="#_x0000_t75" style="position:absolute;left:1519;top:51;width:377;height:202">
                  <v:imagedata r:id="rId40" o:title=""/>
                </v:shape>
                <v:shape id="_x0000_s1854" type="#_x0000_t75" style="position:absolute;left:1519;top:51;width:377;height:202">
                  <v:imagedata r:id="rId41" o:title=""/>
                </v:shape>
                <v:shape id="_x0000_s1855" style="position:absolute;left:1512;top:43;width:340;height:167" coordsize="340,167" path="m,87l15,51,51,22,101,8,174,r,l239,8r51,14l326,51r14,36l340,87r,l326,116r-36,29l239,159r-65,8l174,167r,l101,159,51,145,15,116,,87r,l,87xe" stroked="f">
                  <v:path arrowok="t"/>
                </v:shape>
                <v:shape id="_x0000_s1856" style="position:absolute;left:1505;top:36;width:362;height:188" coordsize="362,188" path="m,94l,87,,72,,65,14,51r,l29,36r,l51,22r,l80,15,108,7,145,r29,l210,r36,7l275,15r29,7l304,22r22,14l326,36r14,15l347,51r7,14l354,72r8,15l362,94r-8,15l354,116r-7,14l340,130r-14,15l326,145r-22,14l275,174r-29,7l217,181r-36,7l145,181r-37,l80,174,51,159,29,145r,l14,130r,l,116r,-7l,94xm22,109r,-8l29,116r,l43,130r,l65,138r22,14l116,159r29,l174,166r36,-7l239,159r29,-7l289,138r22,-8l311,130r15,-14l326,116r7,-15l333,109r7,-22l340,94,333,80r,l326,65r,l311,51r,l289,44r8,l268,36,246,22r-36,l181,22r-36,l116,22,87,29,58,44r7,l43,51r,l29,65r,l22,80r,l22,94r,-7l22,109xe" fillcolor="#c9f" strokecolor="#c9f" strokeweight="0">
                  <v:path arrowok="t"/>
                  <o:lock v:ext="edit" verticies="t"/>
                </v:shape>
                <v:shape id="_x0000_s1857" type="#_x0000_t75" style="position:absolute;left:1411;top:101;width:369;height:210">
                  <v:imagedata r:id="rId42" o:title=""/>
                </v:shape>
                <v:shape id="_x0000_s1858" type="#_x0000_t75" style="position:absolute;left:1411;top:101;width:369;height:210">
                  <v:imagedata r:id="rId43" o:title=""/>
                </v:shape>
                <v:shape id="_x0000_s1859" style="position:absolute;left:1404;top:94;width:332;height:174" coordsize="332,174" path="m,87l14,51,50,29,101,7,166,r,l231,7r51,22l318,51r14,36l332,87r,l318,123r-36,29l231,166r-65,8l166,174r,l101,166,50,152,14,123,,87r,l,87xe" stroked="f">
                  <v:path arrowok="t"/>
                </v:shape>
                <v:shape id="_x0000_s1860" style="position:absolute;left:1396;top:87;width:355;height:195" coordsize="355,195" path="m,94r,l,72r,l15,58r,-8l29,36r,l51,21r,l80,14,109,7,138,r36,l210,r29,7l268,14r29,7l297,21r22,15l319,36r14,14l340,58r8,14l348,72r7,22l355,94r-7,21l348,115r-8,22l333,137r-14,15l319,152r-22,14l297,166r-22,7l239,188r-29,l174,195r-36,-7l109,188,80,173,51,166r,l29,152r,l15,137r,l,115r,l,94xm22,108r,l29,123r,l44,137r,l66,144r-8,l87,159r22,7l145,166r29,7l203,166r36,l261,159r29,-15l290,144r14,-7l304,137r15,-14l319,123r7,-15l326,108r7,-14l333,94,326,79r,l319,65r,l304,50r,8l290,43r,l268,36,239,21r-29,l174,21r-29,l116,21,87,36,58,43r8,l44,58r,-8l29,65r,l22,79r,l22,94r,l22,108xe" fillcolor="#c9f" strokecolor="#c9f" strokeweight="0">
                  <v:path arrowok="t"/>
                  <o:lock v:ext="edit" verticies="t"/>
                </v:shape>
                <v:shape id="_x0000_s1861" type="#_x0000_t75" style="position:absolute;left:1353;top:174;width:376;height:202">
                  <v:imagedata r:id="rId40" o:title=""/>
                </v:shape>
                <v:shape id="_x0000_s1862" type="#_x0000_t75" style="position:absolute;left:1353;top:174;width:376;height:202">
                  <v:imagedata r:id="rId41" o:title=""/>
                </v:shape>
                <v:shape id="_x0000_s1863" style="position:absolute;left:1346;top:166;width:340;height:167" coordsize="340,167" path="m,87l14,51,50,22,101,8,173,r,l239,8r50,14l325,51r15,36l340,87r,l325,116r-36,29l239,159r-66,8l173,167r,l101,159,50,145,14,116,,87r,l,87xe" stroked="f">
                  <v:path arrowok="t"/>
                </v:shape>
                <v:shape id="_x0000_s1864" style="position:absolute;left:1339;top:159;width:361;height:188" coordsize="361,188" path="m,94l,87,,72,,65,14,51r,l28,36r,l50,22r,l79,15,108,7,144,r29,l209,r37,7l274,15r29,7l303,22r22,14l325,36r15,15l347,51r7,14l354,72r7,15l361,94r-7,15l354,116r-7,14l340,130r-15,15l325,145r-22,14l274,174r-28,7l217,181r-37,7l144,181r-36,l79,174,50,159,28,145r,l14,130r,l,116r,-7l,94xm21,109r,-8l28,116r,l43,130r,l65,137r21,15l115,159r29,l173,166r36,-7l238,159r29,-7l289,137r22,-7l311,130r14,-14l325,116r7,-15l332,109r8,-22l340,94,332,80r,l325,65r,l311,51r,l289,43r7,l267,36,246,22r-37,l180,22r-36,l115,22,86,29,57,43r8,l43,51r,l28,65r,l21,80r,l21,94r,-7l21,109xe" fillcolor="#c9f" strokecolor="#c9f" strokeweight="0">
                  <v:path arrowok="t"/>
                  <o:lock v:ext="edit" verticies="t"/>
                </v:shape>
                <v:shape id="_x0000_s1865" type="#_x0000_t75" style="position:absolute;left:1382;top:268;width:376;height:209">
                  <v:imagedata r:id="rId38" o:title=""/>
                </v:shape>
                <v:shape id="_x0000_s1866" type="#_x0000_t75" style="position:absolute;left:1382;top:268;width:376;height:209">
                  <v:imagedata r:id="rId39" o:title=""/>
                </v:shape>
                <v:shape id="_x0000_s1867" style="position:absolute;left:1375;top:260;width:340;height:174" coordsize="340,174" path="m,87l14,51,50,29,101,8,173,r,l238,8r51,21l325,51r15,36l340,87r,l325,123r-36,29l238,167r-65,7l173,174r,l101,167,50,152,14,123,,87r,l,87xe" stroked="f">
                  <v:path arrowok="t"/>
                </v:shape>
                <v:shape id="_x0000_s1868" style="position:absolute;left:1367;top:253;width:362;height:195" coordsize="362,195" path="m,94r,l,72r,l15,58r,-7l29,36r,l51,22r,l80,15,109,7,145,r29,l210,r36,7l275,15r29,7l304,22r22,14l326,36r15,15l348,58r7,14l355,72r7,22l362,94r-7,22l355,116r-7,21l341,137r-15,15l326,152r-22,14l304,166r-29,8l246,188r-28,l181,195r-36,-7l109,188,80,174,51,166r,l29,152r,l15,137r,l,116r,l,94xm22,109r,l29,123r,l44,137r,l66,145r,l87,159r29,7l145,166r29,8l210,166r29,l268,159r29,-14l290,145r22,-8l312,137r14,-14l326,123r7,-14l333,109r8,-15l341,94,333,80r,l326,65r,l312,51r,7l290,43r7,l268,36,246,22r-36,l181,22r-36,l116,22,87,36,66,43r,l44,58r,-7l29,65r,l22,80r,l22,94r,l22,109xe" fillcolor="#c9f" strokecolor="#c9f" strokeweight="0">
                  <v:path arrowok="t"/>
                  <o:lock v:ext="edit" verticies="t"/>
                </v:shape>
                <v:shape id="_x0000_s1869" type="#_x0000_t75" style="position:absolute;left:1490;top:369;width:377;height:209">
                  <v:imagedata r:id="rId38" o:title=""/>
                </v:shape>
                <v:shape id="_x0000_s1870" type="#_x0000_t75" style="position:absolute;left:1490;top:369;width:377;height:209">
                  <v:imagedata r:id="rId39" o:title=""/>
                </v:shape>
                <v:shape id="_x0000_s1871" style="position:absolute;left:1483;top:362;width:340;height:173" coordsize="340,173" path="m,86l15,50,51,28,102,7,174,r,l239,7r51,21l326,50r14,36l340,86r,l326,122r-36,29l239,166r-65,7l174,173r,l102,166,51,151,15,122,,86r,l,86xe" stroked="f">
                  <v:path arrowok="t"/>
                </v:shape>
                <v:shape id="_x0000_s1872"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3" type="#_x0000_t75" style="position:absolute;left:1490;top:369;width:377;height:209">
                  <v:imagedata r:id="rId38" o:title=""/>
                </v:shape>
                <v:shape id="_x0000_s1874" type="#_x0000_t75" style="position:absolute;left:1490;top:369;width:377;height:209">
                  <v:imagedata r:id="rId39" o:title=""/>
                </v:shape>
                <v:shape id="_x0000_s1875" style="position:absolute;left:1483;top:362;width:340;height:173" coordsize="340,173" path="m,86l15,50,51,28,102,7,174,r,l239,7r51,21l326,50r14,36l340,86r,l326,122r-36,29l239,166r-65,7l174,173r,l102,166,51,151,15,122,,86r,l,86xe" stroked="f">
                  <v:path arrowok="t"/>
                </v:shape>
                <v:shape id="_x0000_s1876"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7" type="#_x0000_t75" style="position:absolute;left:1657;top:390;width:376;height:210">
                  <v:imagedata r:id="rId38" o:title=""/>
                </v:shape>
                <v:shape id="_x0000_s1878" type="#_x0000_t75" style="position:absolute;left:1657;top:390;width:376;height:210">
                  <v:imagedata r:id="rId39" o:title=""/>
                </v:shape>
                <v:shape id="_x0000_s1879" style="position:absolute;left:1650;top:383;width:340;height:174" coordsize="340,174" path="m,87l14,51,50,29,101,7,173,r,l238,7r51,22l325,51r15,36l340,87r,l325,123r-36,29l238,166r-65,8l173,174r,l101,166,50,152,14,123,,87r,l,87xe" stroked="f">
                  <v:path arrowok="t"/>
                </v:shape>
                <v:shape id="_x0000_s1880" style="position:absolute;left:1642;top:376;width:362;height:195" coordsize="362,195" path="m,94r,l,72r,l15,58r,-7l29,36r,l51,22r,l80,14,109,7,145,r29,l210,r36,7l275,14r29,8l304,22r22,14l326,36r14,15l348,58r7,14l355,72r7,22l362,94r-7,22l355,116r-7,21l340,137r-14,15l326,152r-22,14l304,166r-29,7l246,188r-29,l181,195r-36,-7l109,188,80,173,51,166r,l29,152r,l15,137r,l,116r,l,94xm22,108r,l29,123r,l44,137r,l66,145r,l87,159r29,7l145,166r29,7l210,166r29,l268,159r29,-14l290,145r22,-8l312,137r14,-14l326,123r7,-15l333,108r7,-14l340,94,333,79r,l326,65r,l312,51r,7l290,43r7,l268,36,246,22r-36,l181,22r-36,l116,22,87,36,66,43r,l44,58r,-7l29,65r,l22,79r,l22,94r,l22,108xe" fillcolor="#c9f" strokecolor="#c9f" strokeweight="0">
                  <v:path arrowok="t"/>
                  <o:lock v:ext="edit" verticies="t"/>
                </v:shape>
                <v:shape id="_x0000_s1881" type="#_x0000_t75" style="position:absolute;left:1802;top:369;width:376;height:209">
                  <v:imagedata r:id="rId38" o:title=""/>
                </v:shape>
                <v:shape id="_x0000_s1882" type="#_x0000_t75" style="position:absolute;left:1802;top:369;width:376;height:209">
                  <v:imagedata r:id="rId39" o:title=""/>
                </v:shape>
                <v:shape id="_x0000_s1883" style="position:absolute;left:1794;top:362;width:340;height:173" coordsize="340,173" path="m,86l15,50,51,28,102,7,174,r,l239,7r51,21l326,50r14,36l340,86r,l326,122r-36,29l239,166r-65,7l174,173r,l102,166,51,151,15,122,,86r,l,86xe" stroked="f">
                  <v:path arrowok="t"/>
                </v:shape>
                <v:shape id="_x0000_s1884" style="position:absolute;left:1787;top:354;width:362;height:195" coordsize="362,195" path="m,94r,l,73r,l15,58r,-7l29,36r,l51,22r,l80,15,109,8,145,r29,l210,r36,8l275,15r29,7l304,22r22,14l326,36r14,15l347,58r8,15l355,73r7,21l362,94r-7,22l355,116r-8,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85" type="#_x0000_t75" style="position:absolute;left:1939;top:318;width:376;height:210">
                  <v:imagedata r:id="rId38" o:title=""/>
                </v:shape>
                <v:shape id="_x0000_s1886" type="#_x0000_t75" style="position:absolute;left:1939;top:318;width:376;height:210">
                  <v:imagedata r:id="rId39" o:title=""/>
                </v:shape>
                <v:shape id="_x0000_s1887" style="position:absolute;left:1932;top:311;width:340;height:173" coordsize="340,173" path="m,87l14,51,50,29,101,7,173,r,l239,7r50,22l325,51r15,36l340,87r,l325,123r-36,29l239,166r-66,7l173,173r,l101,166,50,152,14,123,,87r,l,87xe" stroked="f">
                  <v:path arrowok="t"/>
                </v:shape>
                <v:shape id="_x0000_s1888" style="position:absolute;left:1925;top:304;width:361;height:195" coordsize="361,195" path="m,94r,l,72r,l14,58r,-8l29,36r,l50,21r,l79,14,108,7,144,r29,l209,r37,7l275,14r28,7l303,21r22,15l325,36r15,14l347,58r7,14l354,72r7,22l361,94r-7,21l354,115r-7,22l340,137r-15,14l325,151r-22,15l303,166r-28,7l246,188r-29,l180,195r-36,-7l108,188,79,173,50,166r,l29,151r,l14,137r,l,115r,l,94xm21,108r,l29,123r,l43,137r,l65,144r,l86,159r29,7l144,166r29,7l209,166r29,l267,159r29,-15l289,144r22,-7l311,137r14,-14l325,123r7,-15l332,108r8,-14l340,94,332,79r,l325,65r,l311,50r,8l289,43r7,l267,36,246,21r-37,l180,21r-36,l115,21,86,36,65,43r,l43,58r,-8l29,65r,l21,79r,l21,94r,l21,108xe" fillcolor="#c9f" strokecolor="#c9f" strokeweight="0">
                  <v:path arrowok="t"/>
                  <o:lock v:ext="edit" verticies="t"/>
                </v:shape>
                <v:shape id="_x0000_s1889" type="#_x0000_t75" style="position:absolute;left:2026;top:195;width:376;height:210">
                  <v:imagedata r:id="rId38" o:title=""/>
                </v:shape>
                <v:shape id="_x0000_s1890" type="#_x0000_t75" style="position:absolute;left:2026;top:195;width:376;height:210">
                  <v:imagedata r:id="rId39" o:title=""/>
                </v:shape>
                <v:shape id="_x0000_s1891" style="position:absolute;left:2019;top:188;width:340;height:174" coordsize="340,174" path="m,87l14,51,50,29,101,7,173,r,l238,7r51,22l325,51r15,36l340,87r,l325,123r-36,29l238,166r-65,8l173,174r,l101,166,50,152,14,123,,87r,l,87xe" stroked="f">
                  <v:path arrowok="t"/>
                </v:shape>
                <v:shape id="_x0000_s1892" style="position:absolute;left:2011;top:181;width:362;height:195" coordsize="362,195" path="m,94r,l,72r,l15,58r,-8l29,36r,l51,21r,l80,14,109,7,145,r29,l210,r36,7l275,14r29,7l304,21r22,15l326,36r14,14l348,58r7,14l355,72r7,22l362,94r-7,21l355,115r-7,22l340,137r-14,15l326,152r-22,14l304,166r-29,7l246,188r-29,l181,195r-36,-7l109,188,80,173,51,166r,l29,152r,l15,137r,l,115r,l,94xm22,108r,l29,123r,l44,137r,l66,144r,l87,159r29,7l145,166r29,7l210,166r29,l268,159r29,-15l290,144r22,-7l312,137r14,-14l326,123r7,-15l333,108r7,-14l340,94,333,79r,l326,65r,l312,50r,8l290,43r7,l268,36,246,21r-36,l181,21r-36,l116,21,87,36,66,43r,l44,58r,-8l29,65r,l22,79r,l22,94r,l22,108xe" fillcolor="#c9f" strokecolor="#c9f" strokeweight="0">
                  <v:path arrowok="t"/>
                  <o:lock v:ext="edit" verticies="t"/>
                </v:shape>
                <v:shape id="_x0000_s1893" type="#_x0000_t75" style="position:absolute;left:1997;top:101;width:376;height:210">
                  <v:imagedata r:id="rId38" o:title=""/>
                </v:shape>
                <v:shape id="_x0000_s1894" type="#_x0000_t75" style="position:absolute;left:1997;top:101;width:376;height:210">
                  <v:imagedata r:id="rId39" o:title=""/>
                </v:shape>
                <v:shape id="_x0000_s1895" style="position:absolute;left:1990;top:94;width:340;height:174" coordsize="340,174" path="m,87l14,51,50,29,101,7,173,r,l238,7r51,22l325,51r15,36l340,87r,l325,123r-36,29l238,166r-65,8l173,174r,l101,166,50,152,14,123,,87r,l,87xe" stroked="f">
                  <v:path arrowok="t"/>
                </v:shape>
                <v:shape id="_x0000_s1896" style="position:absolute;left:1982;top:87;width:362;height:195" coordsize="362,195" path="m,94r,l,72r,l15,58r,-8l29,36r,l51,21r,l80,14,109,7,145,r29,l210,r36,7l275,14r29,7l304,21r22,15l326,36r15,14l348,58r7,14l355,72r7,22l362,94r-7,21l355,115r-7,22l341,137r-15,15l326,152r-22,14l304,166r-29,7l246,188r-28,l181,195r-36,-7l109,188,80,173,51,166r,l29,152r,l15,137r,l,115r,l,94xm22,108r,l29,123r,l44,137r,l66,144r,l87,159r29,7l145,166r29,7l210,166r29,l268,159r29,-15l290,144r22,-7l312,137r14,-14l326,123r7,-15l333,108r8,-14l341,94,333,79r,l326,65r,l312,50r,8l290,43r7,l268,36,246,21r-36,l181,21r-36,l116,21,87,36,66,43r,l44,58r,-8l29,65r,l22,79r,l22,94r,l22,108xe" fillcolor="#c9f" strokecolor="#c9f" strokeweight="0">
                  <v:path arrowok="t"/>
                  <o:lock v:ext="edit" verticies="t"/>
                </v:shape>
                <v:shape id="_x0000_s1897" type="#_x0000_t75" style="position:absolute;left:1859;top:22;width:369;height:209">
                  <v:imagedata r:id="rId42" o:title=""/>
                </v:shape>
                <v:shape id="_x0000_s1898" type="#_x0000_t75" style="position:absolute;left:1859;top:22;width:369;height:209">
                  <v:imagedata r:id="rId44" o:title=""/>
                </v:shape>
                <v:shape id="_x0000_s1899" style="position:absolute;left:1852;top:14;width:333;height:174" coordsize="333,174" path="m,87l15,51,51,29,102,8,167,r,l232,8r50,21l319,51r14,36l333,87r,l319,123r-37,29l232,167r-65,7l167,174r,l102,167,51,152,15,123,,87r,l,87xe" stroked="f">
                  <v:path arrowok="t"/>
                </v:shape>
                <v:shape id="_x0000_s1900" style="position:absolute;left:1845;top:7;width:355;height:195" coordsize="355,195" path="m,94r,l,73r,l14,58r,-7l29,36r,l51,22r,l80,15,109,7,137,r37,l210,r29,7l268,15r29,7l297,22r21,14l318,36r15,15l340,58r7,15l347,73r8,21l355,94r-8,22l347,116r-7,22l333,138r-15,14l318,152r-21,15l297,167r-22,7l239,188r-29,l174,195r-37,-7l109,188,80,174,51,167r,l29,152r,l14,138r,l,116r,l,94xm22,109r,l29,123r,l43,138r,l65,145r-7,l87,159r22,8l145,167r29,7l203,167r36,l260,159r29,-14l289,145r15,-7l304,138r14,-15l318,123r8,-14l326,109r7,-15l333,94,326,80r,l318,65r,l304,51r,7l289,44r,l268,36,239,22r-29,l174,22r-29,l116,22,87,36,58,44r7,l43,58r,-7l29,65r,l22,80r,l22,94r,l22,109xe" fillcolor="#c9f" strokecolor="#c9f" strokeweight="0">
                  <v:path arrowok="t"/>
                  <o:lock v:ext="edit" verticies="t"/>
                </v:shape>
                <v:shape id="_x0000_s1901" style="position:absolute;left:1462;top:65;width:781;height:398" coordsize="781,398" path="m,195l7,152,28,116,65,87,108,58,166,29,238,15,311,r79,l390,r73,l542,15r65,14l665,58r44,29l745,116r21,36l781,195r,l781,195r-15,44l745,275r-36,29l665,333r-58,29l542,376r-79,14l390,398r,l390,398r-79,-8l238,376,166,362,108,333,65,304,28,275,7,239,,195r,l,195xe" stroked="f">
                  <v:path arrowok="t"/>
                </v:shape>
                <v:shape id="_x0000_s1902" type="#_x0000_t75" style="position:absolute;left:4573;top:58;width:709;height:210">
                  <v:imagedata r:id="rId45" o:title=""/>
                </v:shape>
                <v:shape id="_x0000_s1903" type="#_x0000_t75" style="position:absolute;left:4573;top:58;width:709;height:210">
                  <v:imagedata r:id="rId46" o:title=""/>
                </v:shape>
                <v:shape id="_x0000_s1904" style="position:absolute;left:4565;top:51;width:673;height:173" coordsize="673,173" path="m,86l8,72,29,50,58,36r44,-7l152,14,203,7,341,r,l471,7r58,7l572,29r43,7l644,50r22,22l673,86r,l673,86r-7,15l644,123r-29,14l572,151r-43,8l471,166r-130,7l341,173r,l203,166r-51,-7l102,151,58,137,29,123,8,101,,86r,l,86xe" stroked="f">
                  <v:path arrowok="t"/>
                </v:shape>
                <v:shape id="_x0000_s1905" style="position:absolute;left:4558;top:43;width:695;height:196" coordsize="695,196" path="m,94r,l,87,,80,7,73r,l15,58,29,51,44,44,58,37,102,22r50,-7l210,8,275,r73,l413,r65,8l536,15r50,7l630,37r14,7l659,51r14,7l673,58r7,15l680,73r8,7l688,87r7,7l695,94r-7,15l688,109r-8,7l680,123r-7,8l673,131r-14,7l644,145r-14,7l586,167r-50,7l478,188r-65,l348,196r-73,-8l210,188,152,174r-50,-7l65,152,44,145,29,138,15,131,7,123r,-7l,109r,l,94xm22,102r,l22,109r,-7l29,109r7,7l51,123r14,8l109,145r50,14l217,167r58,l348,174r65,-7l471,167r57,-8l579,145r43,-14l637,123r14,l659,109r,7l666,102r,7l673,102r-7,l673,94r,l666,87r7,7l666,80r,7l659,80r,l651,73,637,65,622,58,579,44,528,37,478,22r-65,l348,22r-73,l217,22,159,37r-50,7l73,58,51,65r-7,8l29,80r-7,7l22,80r,14l22,87r,7l22,94r,8xe" fillcolor="#c9f" strokecolor="#c9f" strokeweight="0">
                  <v:path arrowok="t"/>
                  <o:lock v:ext="edit" verticies="t"/>
                </v:shape>
                <v:shape id="_x0000_s1906" type="#_x0000_t75" style="position:absolute;left:4240;top:87;width:709;height:202">
                  <v:imagedata r:id="rId47" o:title=""/>
                </v:shape>
                <v:shape id="_x0000_s1907" type="#_x0000_t75" style="position:absolute;left:4240;top:87;width:709;height:202">
                  <v:imagedata r:id="rId48" o:title=""/>
                </v:shape>
                <v:shape id="_x0000_s1908" style="position:absolute;left:4233;top:80;width:673;height:166" coordsize="673,166" path="m,86l7,65,29,50,58,36,101,21r51,-7l202,7,340,r,l470,7r58,7l571,21r44,15l644,50r21,15l673,86r,l673,86r-8,15l644,115r-29,15l571,144r-43,7l470,159r-130,7l340,166r,l202,159r-50,-8l101,144,58,130,29,115,7,101,,86r,l,86xe" stroked="f">
                  <v:path arrowok="t"/>
                </v:shape>
                <v:shape id="_x0000_s1909" style="position:absolute;left:4225;top:72;width:695;height:188" coordsize="695,188" path="m,94l,87,,80r,l8,65r,l15,58,29,51,44,44,58,36,102,22r50,-7l210,8,275,r73,l413,r65,8l536,15r50,7l630,36r14,8l659,51r14,7l673,58r8,7l681,65r7,15l688,80r7,7l695,94r-7,8l688,109r-7,7l681,116r-8,7l673,123r-14,7l644,138r-14,7l586,159r-50,15l478,181r-65,l348,188r-73,-7l210,181r-58,-7l102,159,66,145,44,138,29,130,15,123r,l8,116r,l,109r,-7l,94xm22,94r,l22,102r,l29,109r,l37,116r14,7l66,130r43,8l160,152r57,7l275,159r73,8l413,159r58,l529,152r50,-14l623,130r14,-7l652,116r7,-7l659,109r7,-7l666,102r7,-8l666,94r7,-7l673,94r-7,-7l673,87r-7,-7l666,80r-7,-7l659,73r-7,-8l637,58r-14,l579,44,529,36,478,22r-65,l348,22r-73,l217,22,160,36r-51,8l73,51,51,58r-7,7l29,73r-7,7l22,80r,7l22,87r,7l22,87r,7xe" fillcolor="#c9f" strokecolor="#c9f" strokeweight="0">
                  <v:path arrowok="t"/>
                  <o:lock v:ext="edit" verticies="t"/>
                </v:shape>
                <v:shape id="_x0000_s1910" type="#_x0000_t75" style="position:absolute;left:4016;top:137;width:709;height:210">
                  <v:imagedata r:id="rId49" o:title=""/>
                </v:shape>
                <v:shape id="_x0000_s1911" type="#_x0000_t75" style="position:absolute;left:4016;top:137;width:709;height:210">
                  <v:imagedata r:id="rId46" o:title=""/>
                </v:shape>
                <v:shape id="_x0000_s1912" style="position:absolute;left:4008;top:130;width:673;height:174" coordsize="673,174" path="m,87l8,72,29,51,58,36r44,-7l152,15,203,7,340,r,l471,7r58,8l572,29r43,7l644,51r22,21l673,87r,l673,87r-7,14l644,123r-29,15l572,152r-43,7l471,166r-131,8l340,174r,l203,166r-51,-7l102,152,58,138,29,123,8,101,,87r,l,87xe" stroked="f">
                  <v:path arrowok="t"/>
                </v:shape>
                <v:shape id="_x0000_s1913" style="position:absolute;left:4001;top:123;width:695;height:195" coordsize="695,195" path="m,94r,l,87,,79,7,72r,l15,58,29,51,44,43,58,36,101,22r51,-8l210,7,275,r72,l413,r65,7l536,14r50,8l630,36r14,7l659,51r14,7l673,58r7,14l680,72r7,7l687,87r8,7l695,94r-8,14l687,108r-7,8l680,123r-7,7l673,130r-14,7l644,145r-14,7l586,166r-50,7l478,188r-65,l347,195r-72,-7l210,188,152,173r-51,-7l65,152,44,145,29,137,15,130,7,123r,-7l,108r,l,94xm22,101r,l22,108r,-7l29,108r7,8l51,123r14,7l109,145r50,14l217,166r58,l347,173r66,-7l470,166r58,-7l579,145r43,-15l637,123r14,l659,108r,8l666,101r,7l673,101r-7,l673,94r,l666,87r7,7l666,79r,8l659,79r,l651,72,637,65,622,58,579,43,528,36,478,22r-65,l347,22r-72,l217,22,159,36r-50,7l72,58,51,65r-7,7l29,79r-7,8l22,79r,15l22,87r,7l22,94r,7xe" fillcolor="#c9f" strokecolor="#c9f" strokeweight="0">
                  <v:path arrowok="t"/>
                  <o:lock v:ext="edit" verticies="t"/>
                </v:shape>
                <v:shape id="_x0000_s1914" type="#_x0000_t75" style="position:absolute;left:3907;top:210;width:709;height:202">
                  <v:imagedata r:id="rId50" o:title=""/>
                </v:shape>
                <v:shape id="_x0000_s1915" type="#_x0000_t75" style="position:absolute;left:3907;top:210;width:709;height:202">
                  <v:imagedata r:id="rId48" o:title=""/>
                </v:shape>
                <v:shape id="_x0000_s1916" style="position:absolute;left:3900;top:202;width:673;height:167" coordsize="673,167" path="m,87l7,66,29,51,58,37,101,22r51,-7l202,8,340,r,l470,8r58,7l571,22r44,15l644,51r21,15l673,87r,l673,87r-8,15l644,116r-29,15l571,145r-43,7l470,160r-130,7l340,167r,l202,160r-50,-8l101,145,58,131,29,116,7,102,,87r,l,87xe" stroked="f">
                  <v:path arrowok="t"/>
                </v:shape>
                <v:shape id="_x0000_s1917" style="position:absolute;left:3893;top:195;width:694;height:188" coordsize="694,188" path="m,94l,87,,80r,l7,65r,l14,58,29,51,43,44,57,36,101,22r51,-7l209,7,275,r72,l412,r65,7l535,15r51,7l629,36r15,8l658,51r14,7l672,58r8,7l680,65r7,15l687,80r7,7l694,94r-7,7l687,109r-7,7l680,116r-8,7l672,123r-14,7l644,138r-15,7l586,159r-51,15l477,181r-65,l347,188r-72,-7l209,181r-57,-7l101,159,65,145,43,138,29,130,14,123r,l7,116r,l,109r,-8l,94xm21,94r,l21,101r,l29,109r,l36,116r14,7l65,130r43,8l159,152r58,7l275,159r72,8l412,159r58,l528,152r50,-14l622,130r14,-7l651,116r7,-7l658,109r7,-8l665,101r7,-7l665,94r7,-7l672,94r-7,-7l672,87r-7,-7l665,80r-7,-7l658,73r-7,-8l636,58r-14,l578,44,528,36,477,22r-65,l347,22r-72,l217,22,159,36r-51,8l72,51,50,58r-7,7l29,73r-8,7l21,80r,7l21,87r,7l21,87r,7xe" fillcolor="#c9f" strokecolor="#c9f" strokeweight="0">
                  <v:path arrowok="t"/>
                  <o:lock v:ext="edit" verticies="t"/>
                </v:shape>
                <v:shape id="_x0000_s1918" type="#_x0000_t75" style="position:absolute;left:3965;top:304;width:709;height:209">
                  <v:imagedata r:id="rId49" o:title=""/>
                </v:shape>
                <v:shape id="_x0000_s1919" type="#_x0000_t75" style="position:absolute;left:3965;top:304;width:709;height:209">
                  <v:imagedata r:id="rId46" o:title=""/>
                </v:shape>
                <v:shape id="_x0000_s1920" style="position:absolute;left:3958;top:296;width:673;height:174" coordsize="673,174" path="m,87l7,73,29,51,58,37r43,-8l152,15,202,8,340,r,l470,8r58,7l571,29r44,8l644,51r21,22l673,87r,l673,87r-8,15l644,123r-29,15l571,152r-43,7l470,167r-130,7l340,174r,l202,167r-50,-8l101,152,58,138,29,123,7,102,,87r,l,87xe" stroked="f">
                  <v:path arrowok="t"/>
                </v:shape>
                <v:shape id="_x0000_s1921" style="position:absolute;left:3950;top:289;width:695;height:195" coordsize="695,195" path="m,94r,l,87,,80,8,73r,l15,58,29,51,44,44,58,36,102,22r50,-7l210,7,275,r73,l413,r65,7l536,15r51,7l630,36r14,8l659,51r14,7l673,58r8,15l681,73r7,7l688,87r7,7l695,94r-7,15l688,109r-7,7l681,123r-8,7l673,130r-14,8l644,145r-14,7l587,166r-51,8l478,188r-65,l348,195r-73,-7l210,188,152,174r-50,-8l66,152,44,145,29,138,15,130,8,123r,-7l,109r,l,94xm22,101r,l22,109r,-8l29,109r8,7l51,123r15,7l109,145r51,14l218,166r57,l348,174r65,-8l471,166r58,-7l579,145r44,-15l637,123r15,l659,109r,7l666,101r,8l673,101r-7,l673,94r,l666,87r7,7l666,80r,7l659,80r,l652,73,637,65,623,58,579,44,529,36,478,22r-65,l348,22r-73,l218,22,160,36r-51,8l73,58,51,65r-7,8l29,80r-7,7l22,80r,14l22,87r,7l22,94r,7xe" fillcolor="#c9f" strokecolor="#c9f" strokeweight="0">
                  <v:path arrowok="t"/>
                  <o:lock v:ext="edit" verticies="t"/>
                </v:shape>
                <v:shape id="_x0000_s1922" type="#_x0000_t75" style="position:absolute;left:4182;top:405;width:709;height:210">
                  <v:imagedata r:id="rId49" o:title=""/>
                </v:shape>
                <v:shape id="_x0000_s1923" type="#_x0000_t75" style="position:absolute;left:4182;top:405;width:709;height:210">
                  <v:imagedata r:id="rId46" o:title=""/>
                </v:shape>
                <v:shape id="_x0000_s1924"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5"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26" type="#_x0000_t75" style="position:absolute;left:4182;top:405;width:709;height:210">
                  <v:imagedata r:id="rId49" o:title=""/>
                </v:shape>
                <v:shape id="_x0000_s1927" type="#_x0000_t75" style="position:absolute;left:4182;top:405;width:709;height:210">
                  <v:imagedata r:id="rId46" o:title=""/>
                </v:shape>
                <v:shape id="_x0000_s1928"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9"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0" type="#_x0000_t75" style="position:absolute;left:4515;top:427;width:709;height:209">
                  <v:imagedata r:id="rId49" o:title=""/>
                </v:shape>
                <v:shape id="_x0000_s1931" type="#_x0000_t75" style="position:absolute;left:4515;top:427;width:709;height:209">
                  <v:imagedata r:id="rId46" o:title=""/>
                </v:shape>
                <v:shape id="_x0000_s1932" style="position:absolute;left:4508;top:419;width:672;height:174" coordsize="672,174" path="m,87l7,73,29,51,57,36r44,-7l152,15,202,8,340,r,l470,8r58,7l571,29r44,7l644,51r21,22l672,87r,l672,87r-7,15l644,123r-29,15l571,152r-43,7l470,167r-130,7l340,174r,l202,167r-50,-8l101,152,57,138,29,123,7,102,,87r,l,87xe" stroked="f">
                  <v:path arrowok="t"/>
                </v:shape>
                <v:shape id="_x0000_s1933" style="position:absolute;left:4500;top:412;width:695;height:195" coordsize="695,195" path="m,94r,l,87,,80,8,72r,l15,58,29,51,44,43,58,36,102,22r50,-7l210,7,275,r73,l413,r65,7l536,15r50,7l630,36r14,7l659,51r14,7l673,58r7,14l680,72r8,8l688,87r7,7l695,94r-7,15l688,109r-8,7l680,123r-7,7l673,130r-14,7l644,145r-14,7l586,166r-50,8l478,188r-65,l348,195r-73,-7l210,188,152,174r-50,-8l65,152,44,145,29,137,15,130,8,123r,-7l,109r,l,94xm22,101r,l22,109r,-8l29,109r8,7l51,123r14,7l109,145r51,14l217,166r58,l348,174r65,-8l471,166r58,-7l579,145r44,-15l637,123r15,l659,109r,7l666,101r,8l673,101r-7,l673,94r,l666,87r7,7l666,80r,7l659,80r,l652,72,637,65,623,58,579,43,529,36,478,22r-65,l348,22r-73,l217,22,160,36r-51,7l73,58,51,65r-7,7l29,80r-7,7l22,80r,14l22,87r,7l22,94r,7xe" fillcolor="#c9f" strokecolor="#c9f" strokeweight="0">
                  <v:path arrowok="t"/>
                  <o:lock v:ext="edit" verticies="t"/>
                </v:shape>
                <v:shape id="_x0000_s1934" type="#_x0000_t75" style="position:absolute;left:4797;top:405;width:709;height:210">
                  <v:imagedata r:id="rId49" o:title=""/>
                </v:shape>
                <v:shape id="_x0000_s1935" type="#_x0000_t75" style="position:absolute;left:4797;top:405;width:709;height:210">
                  <v:imagedata r:id="rId46" o:title=""/>
                </v:shape>
                <v:shape id="_x0000_s1936" style="position:absolute;left:4790;top:398;width:673;height:173" coordsize="673,173" path="m,86l7,72,29,50,58,36r43,-7l152,14,202,7,340,r,l470,7r58,7l571,29r44,7l644,50r21,22l673,86r,l673,86r-8,15l644,123r-29,14l571,151r-43,8l470,166r-130,7l340,173r,l202,166r-50,-7l101,151,58,137,29,123,7,101,,86r,l,86xe" stroked="f">
                  <v:path arrowok="t"/>
                </v:shape>
                <v:shape id="_x0000_s1937" style="position:absolute;left:4783;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8" type="#_x0000_t75" style="position:absolute;left:5072;top:354;width:709;height:210">
                  <v:imagedata r:id="rId49" o:title=""/>
                </v:shape>
                <v:shape id="_x0000_s1939" type="#_x0000_t75" style="position:absolute;left:5072;top:354;width:709;height:210">
                  <v:imagedata r:id="rId46" o:title=""/>
                </v:shape>
                <v:shape id="_x0000_s1940" style="position:absolute;left:5065;top:347;width:673;height:174" coordsize="673,174" path="m,87l7,72,29,51,58,36r43,-7l152,15,202,7,340,r,l470,7r58,8l571,29r44,7l644,51r21,21l673,87r,l673,87r-8,14l644,123r-29,14l571,152r-43,7l470,166r-130,8l340,174r,l202,166r-50,-7l101,152,58,137,29,123,7,101,,87r,l,87xe" stroked="f">
                  <v:path arrowok="t"/>
                </v:shape>
              </v:group>
              <v:shape id="_x0000_s1942" style="position:absolute;left:5057;top:340;width:695;height:195" coordsize="695,195" path="m,94r,l,87,,79,8,72r,l15,58,29,50,44,43,58,36,102,22r50,-8l210,7,275,r73,l413,r65,7l536,14r51,8l630,36r14,7l659,50r14,8l673,58r8,14l681,72r7,7l688,87r7,7l695,94r-7,14l688,108r-7,7l681,123r-8,7l673,130r-14,7l644,144r-14,8l587,166r-51,7l478,188r-65,l348,195r-73,-7l210,188,152,173r-50,-7l66,152,44,144,29,137,15,130,8,123r,-8l,108r,l,94xm22,101r,l22,108r,-7l29,108r8,7l51,123r15,7l109,144r51,15l218,166r57,l348,173r65,-7l471,166r58,-7l579,144r44,-14l637,123r15,l659,108r,7l666,101r,7l673,101r-7,l673,94r,l666,87r7,7l666,79r,8l659,79r,l652,72,637,65,623,58,579,43,529,36,478,22r-65,l348,22r-73,l218,22,160,36r-51,7l73,58,51,65r-7,7l29,79r-7,8l22,79r,15l22,87r,7l22,94r,7xe" fillcolor="#c9f" strokecolor="#c9f" strokeweight="0">
                <v:path arrowok="t"/>
                <o:lock v:ext="edit" verticies="t"/>
              </v:shape>
              <v:shape id="_x0000_s1943" type="#_x0000_t75" style="position:absolute;left:5246;top:231;width:701;height:210">
                <v:imagedata r:id="rId51" o:title=""/>
              </v:shape>
              <v:shape id="_x0000_s1944" type="#_x0000_t75" style="position:absolute;left:5246;top:231;width:701;height:210">
                <v:imagedata r:id="rId52" o:title=""/>
              </v:shape>
              <v:shape id="_x0000_s1945" style="position:absolute;left:5238;top:224;width:666;height:174" coordsize="666,174" path="m,87l8,72,29,51,58,36r44,-7l145,15,203,7,333,r,l463,7r58,8l572,29r36,7l637,51r22,21l666,87r,l666,87r-7,14l637,123r-29,15l572,152r-51,7l463,166r-130,8l333,174r,l203,166r-58,-7l102,152,58,138,29,123,8,101,,87r,l,87xe" stroked="f">
                <v:path arrowok="t"/>
              </v:shape>
              <v:shape id="_x0000_s1946" style="position:absolute;left:5231;top:217;width:687;height:195" coordsize="687,195" path="m,94r,l,87,,79,7,72r,l15,58r,l29,51,44,43,58,36,101,22r51,-8l210,7,275,r65,l405,r65,7l528,14r51,8l622,36r15,7l651,51r15,7l666,58r7,14l673,72r7,7l680,87r7,7l687,94r-7,14l680,108r-7,8l673,123r-7,7l666,130r-15,7l637,145r-15,7l579,166r-51,7l470,188r-65,l340,195r-65,-7l210,188,152,173r-51,-7l58,152,44,145,29,137,15,130r,l7,123r,-7l,108r,l,94xm22,101r,l22,108r,-7l29,116r,-8l36,116r15,7l65,130r44,15l159,159r51,7l275,166r65,7l405,166r65,l528,159r44,-14l615,130r15,-7l644,123r7,-15l651,116r8,-15l659,108r7,-7l659,101r7,-7l666,94r-7,-7l666,94,659,79r,8l651,79r,l644,72,630,65,615,58,572,43,528,36,470,22r-65,l340,22r-65,l210,22,159,36r-50,7l65,58,51,65r-7,7l29,79r,l22,87r,-8l22,94r,-7l22,94r,l22,101xe" fillcolor="#c9f" strokecolor="#c9f" strokeweight="0">
                <v:path arrowok="t"/>
                <o:lock v:ext="edit" verticies="t"/>
              </v:shape>
              <v:shape id="_x0000_s1947" type="#_x0000_t75" style="position:absolute;left:5188;top:137;width:702;height:210">
                <v:imagedata r:id="rId51" o:title=""/>
              </v:shape>
              <v:shape id="_x0000_s1948" type="#_x0000_t75" style="position:absolute;left:5188;top:137;width:702;height:210">
                <v:imagedata r:id="rId52" o:title=""/>
              </v:shape>
              <v:shape id="_x0000_s1949" style="position:absolute;left:5180;top:130;width:666;height:174" coordsize="666,174" path="m,87l8,72,29,51,58,36r44,-7l145,15,203,7,333,r,l464,7r57,8l572,29r36,7l637,51r22,21l666,87r,l666,87r-7,14l637,123r-29,15l572,152r-51,7l464,166r-131,8l333,174r,l203,166r-58,-7l102,152,58,138,29,123,8,101,,87r,l,87xe" stroked="f">
                <v:path arrowok="t"/>
              </v:shape>
              <v:shape id="_x0000_s1950" style="position:absolute;left:5173;top:123;width:688;height:195" coordsize="688,195" path="m,94r,l,87,,79,7,72r,l15,58r,l29,51,44,43,58,36,102,22r50,-8l210,7,275,r65,l405,r66,7l528,14r51,8l622,36r15,7l651,51r15,7l666,58r7,14l673,72r7,7l680,87r8,7l688,94r-8,14l680,108r-7,8l673,123r-7,7l666,130r-15,7l637,145r-15,7l579,166r-51,7l471,188r-66,l340,195r-65,-7l210,188,152,173r-50,-7l58,152,44,145,29,137,15,130r,l7,123r,-7l,108r,l,94xm22,101r,l22,108r,-7l29,116r,-8l36,116r15,7l65,130r44,15l159,159r51,7l275,166r65,7l405,166r66,l528,159r44,-14l615,130r15,-7l644,123r7,-15l651,116r8,-15l659,108r7,-7l659,101r7,-7l666,94r-7,-7l666,94,659,79r,8l651,79r,l644,72,630,65,615,58,572,43,528,36,471,22r-66,l340,22r-65,l210,22,159,36r-50,7l65,58,51,65r-7,7l29,79r,l22,87r,-8l22,94r,-7l22,94r,l22,101xe" fillcolor="#c9f" strokecolor="#c9f" strokeweight="0">
                <v:path arrowok="t"/>
                <o:lock v:ext="edit" verticies="t"/>
              </v:shape>
              <v:shape id="_x0000_s1951" type="#_x0000_t75" style="position:absolute;left:4906;top:58;width:709;height:210">
                <v:imagedata r:id="rId53" o:title=""/>
              </v:shape>
              <v:shape id="_x0000_s1952" type="#_x0000_t75" style="position:absolute;left:4906;top:58;width:709;height:210">
                <v:imagedata r:id="rId46" o:title=""/>
              </v:shape>
              <v:shape id="_x0000_s1953" style="position:absolute;left:4898;top:51;width:673;height:173" coordsize="673,173" path="m,86l8,72,29,50,58,36r44,-7l152,14,203,7,340,r,l471,7r57,7l572,29r43,7l644,50r22,22l673,86r,l673,86r-7,15l644,123r-29,14l572,151r-44,8l471,166r-131,7l340,173r,l203,166r-51,-7l102,151,58,137,29,123,8,101,,86r,l,86xe" stroked="f">
                <v:path arrowok="t"/>
              </v:shape>
              <v:shape id="_x0000_s1954" style="position:absolute;left:4891;top:43;width:695;height:196" coordsize="695,196" path="m,94r,l,87,,80,7,73r,l15,58,29,51,43,44,58,37,101,22r51,-7l210,8,275,r72,l412,r66,8l535,15r51,7l630,37r14,7l658,51r15,7l673,58r7,15l680,73r7,7l687,87r8,7l695,94r-8,15l687,109r-7,7l680,123r-7,8l673,131r-15,7l644,145r-14,7l586,167r-51,7l478,188r-66,l347,196r-72,-8l210,188,152,174r-51,-7l65,152,43,145,29,138,15,131,7,123r,-7l,109r,l,94xm22,102r,l22,109r,-7l29,109r7,7l51,123r14,8l109,145r50,14l217,167r58,l347,174r65,-7l470,167r58,-8l579,145r43,-14l637,123r14,l658,109r,7l666,102r,7l673,102r-7,l673,94r,l666,87r7,7l666,80r,7l658,80r,l651,73,637,65,622,58,579,44,528,37,478,22r-66,l347,22r-72,l217,22,159,37r-50,7l72,58,51,65r-8,8l29,80r-7,7l22,80r,14l22,87r,7l22,94r,8xe" fillcolor="#c9f" strokecolor="#c9f" strokeweight="0">
                <v:path arrowok="t"/>
                <o:lock v:ext="edit" verticies="t"/>
              </v:shape>
              <v:shape id="_x0000_s1956" type="#_x0000_t75" style="position:absolute;left:7011;top:22;width:709;height:209">
                <v:imagedata r:id="rId53" o:title=""/>
              </v:shape>
              <v:shape id="_x0000_s1957" type="#_x0000_t75" style="position:absolute;left:7011;top:22;width:709;height:209">
                <v:imagedata r:id="rId46" o:title=""/>
              </v:shape>
              <v:shape id="_x0000_s1958" style="position:absolute;left:7004;top:14;width:673;height:174" coordsize="673,174" path="m,87l7,73,29,51,58,37r43,-8l152,15,202,8,340,r,l470,8r58,7l571,29r44,8l644,51r21,22l673,87r,l673,87r-8,15l644,123r-29,15l571,152r-43,8l470,167r-130,7l340,174r,l202,167r-50,-7l101,152,58,138,29,123,7,102,,87r,l,87xe" stroked="f">
                <v:path arrowok="t"/>
              </v:shape>
              <v:shape id="_x0000_s1959" style="position:absolute;left:6997;top:7;width:694;height:195" coordsize="694,195" path="m,94r,l,87,,80,7,73r,l14,58,28,51,43,44,57,36,101,22r50,-7l209,7,274,r73,l412,r65,7l535,15r51,7l629,36r14,8l658,51r14,7l672,58r8,15l680,73r7,7l687,87r7,7l694,94r-7,15l687,109r-7,7l680,123r-8,7l672,130r-14,8l643,145r-14,7l586,167r-51,7l477,188r-65,l347,195r-73,-7l209,188,151,174r-50,-7l65,152,43,145,28,138,14,130,7,123r,-7l,109r,l,94xm21,101r,l21,109r,-8l28,109r8,7l50,123r15,7l108,145r51,14l217,167r57,l347,174r65,-7l470,167r58,-8l578,145r44,-15l636,123r15,l658,109r,7l665,101r,8l672,101r-7,l672,94r,l665,87r7,7l665,80r,7l658,80r,l651,73,636,65,622,58,578,44,528,36,477,22r-65,l347,22r-73,l217,22,159,36r-51,8l72,58,50,65r-7,8l28,80r-7,7l21,80r,14l21,87r,7l21,94r,7xe" fillcolor="#c9f" strokecolor="#c9f" strokeweight="0">
                <v:path arrowok="t"/>
                <o:lock v:ext="edit" verticies="t"/>
              </v:shape>
              <v:shape id="_x0000_s1960" type="#_x0000_t75" style="position:absolute;left:6678;top:51;width:709;height:202">
                <v:imagedata r:id="rId50" o:title=""/>
              </v:shape>
              <v:shape id="_x0000_s1961" type="#_x0000_t75" style="position:absolute;left:6678;top:51;width:709;height:202">
                <v:imagedata r:id="rId48" o:title=""/>
              </v:shape>
              <v:shape id="_x0000_s1962" style="position:absolute;left:6671;top:43;width:673;height:167" coordsize="673,167" path="m,87l7,65,29,51,58,37,101,22r51,-7l203,8,340,r,l470,8r58,7l572,22r43,15l644,51r22,14l673,87r,l673,87r-7,15l644,116r-29,15l572,145r-44,7l470,159r-130,8l340,167r,l203,159r-51,-7l101,145,58,131,29,116,7,102,,87r,l,87xe" stroked="f">
                <v:path arrowok="t"/>
              </v:shape>
              <v:shape id="_x0000_s1963" style="position:absolute;left:6664;top:36;width:694;height:188" coordsize="694,188" path="m,94l,87,,80r,l7,65r,l14,58,29,51,43,44,58,36,101,22r51,-7l210,7,275,r72,l412,r65,7l535,15r51,7l629,36r15,8l658,51r15,7l673,58r7,7l680,65r7,15l687,80r7,7l694,94r-7,7l687,109r-7,7l680,116r-7,7l673,123r-15,7l644,138r-15,7l586,159r-51,15l477,181r-65,l347,188r-72,-7l210,181r-58,-7l101,159,65,145,43,138,29,130,14,123r,l7,116r,l,109r,-8l,94xm21,94r,l21,101r,l29,109r,l36,116r14,7l65,130r43,8l159,152r58,7l275,159r72,7l412,159r58,l528,152r51,-14l622,130r14,-7l651,116r7,-7l658,109r7,-8l665,101r8,-7l665,94r8,-7l673,94r-8,-7l673,87r-8,-7l665,80r-7,-8l658,72r-7,-7l636,58r-14,l579,44,528,36,477,22r-65,l347,22r-72,l217,22,159,36r-51,8l72,51,50,58r-7,7l29,72r-8,8l21,80r,7l21,87r,7l21,87r,7xe" fillcolor="#c9f" strokecolor="#c9f" strokeweight="0">
                <v:path arrowok="t"/>
                <o:lock v:ext="edit" verticies="t"/>
              </v:shape>
              <v:shape id="_x0000_s1964" type="#_x0000_t75" style="position:absolute;left:6454;top:101;width:709;height:210">
                <v:imagedata r:id="rId53" o:title=""/>
              </v:shape>
              <v:shape id="_x0000_s1965" type="#_x0000_t75" style="position:absolute;left:6454;top:101;width:709;height:210">
                <v:imagedata r:id="rId46" o:title=""/>
              </v:shape>
              <v:shape id="_x0000_s1966" style="position:absolute;left:6447;top:94;width:673;height:174" coordsize="673,174" path="m,87l7,72,29,51,58,36r43,-7l152,14,202,7,340,r,l470,7r58,7l571,29r44,7l644,51r21,21l673,87r,l673,87r-8,14l644,123r-29,14l571,152r-43,7l470,166r-130,8l340,174r,l202,166r-50,-7l101,152,58,137,29,123,7,101,,87r,l,87xe" stroked="f">
                <v:path arrowok="t"/>
              </v:shape>
              <v:shape id="_x0000_s1967" style="position:absolute;left:6439;top:87;width:695;height:195" coordsize="695,195" path="m,94r,l,87,,79,8,72r,l15,58,29,50,44,43,58,36,102,21r50,-7l210,7,275,r73,l413,r65,7l536,14r50,7l630,36r14,7l659,50r14,8l673,58r8,14l681,72r7,7l688,87r7,7l695,94r-7,14l688,108r-7,7l681,123r-8,7l673,130r-14,7l644,144r-14,8l586,166r-50,7l478,188r-65,l348,195r-73,-7l210,188,152,173r-50,-7l66,152,44,144,29,137,15,130,8,123r,-8l,108r,l,94xm22,101r,l22,108r,-7l29,108r8,7l51,123r15,7l109,144r51,15l217,166r58,l348,173r65,-7l471,166r58,-7l579,144r44,-14l637,123r15,l659,108r,7l666,101r,7l673,101r-7,l673,94r,l666,87r7,7l666,79r,8l659,79r,l652,72,637,65,623,58,579,43,529,36,478,21r-65,l348,21r-73,l217,21,160,36r-51,7l73,58,51,65r-7,7l29,79r-7,8l22,79r,15l22,87r,7l22,94r,7xe" fillcolor="#c9f" strokecolor="#c9f" strokeweight="0">
                <v:path arrowok="t"/>
                <o:lock v:ext="edit" verticies="t"/>
              </v:shape>
              <v:shape id="_x0000_s1968" type="#_x0000_t75" style="position:absolute;left:6345;top:174;width:709;height:202">
                <v:imagedata r:id="rId54" o:title=""/>
              </v:shape>
              <v:shape id="_x0000_s1969" type="#_x0000_t75" style="position:absolute;left:6345;top:174;width:709;height:202">
                <v:imagedata r:id="rId48" o:title=""/>
              </v:shape>
              <v:shape id="_x0000_s1970" style="position:absolute;left:6338;top:166;width:673;height:167" coordsize="673,167" path="m,87l7,65,29,51,58,36,101,22r51,-7l203,8,340,r,l470,8r58,7l572,22r43,14l644,51r22,14l673,87r,l673,87r-7,15l644,116r-29,14l572,145r-44,7l470,159r-130,8l340,167r,l203,159r-51,-7l101,145,58,130,29,116,7,102,,87r,l,87xe" stroked="f">
                <v:path arrowok="t"/>
              </v:shape>
              <v:shape id="_x0000_s1971" style="position:absolute;left:6331;top:159;width:694;height:188" coordsize="694,188" path="m,94l,87,,80r,l7,65r,l14,58,29,51,43,43,58,36,101,22r51,-7l210,7,275,r72,l412,r65,7l535,15r51,7l629,36r15,7l658,51r15,7l673,58r7,7l680,65r7,15l687,80r7,7l694,94r-7,7l687,109r-7,7l680,116r-7,7l673,123r-15,7l644,137r-15,8l586,159r-51,15l477,181r-65,l347,188r-72,-7l210,181r-58,-7l101,159,65,145,43,137,29,130,14,123r,l7,116r,l,109r,-8l,94xm22,94r,l22,101r,l29,109r,l36,116r15,7l65,130r43,7l159,152r58,7l275,159r72,7l412,159r58,l528,152r51,-15l622,130r15,-7l651,116r7,-7l658,109r8,-8l666,101r7,-7l666,94r7,-7l673,94r-7,-7l673,87r-7,-7l666,80r-8,-8l658,72r-7,-7l637,58r-15,l579,43,528,36,477,22r-65,l347,22r-72,l217,22,159,36r-51,7l72,51,51,58r-8,7l29,72r-7,8l22,80r,7l22,87r,7l22,87r,7xe" fillcolor="#c9f" strokecolor="#c9f" strokeweight="0">
                <v:path arrowok="t"/>
                <o:lock v:ext="edit" verticies="t"/>
              </v:shape>
              <v:shape id="_x0000_s1972" type="#_x0000_t75" style="position:absolute;left:6403;top:268;width:709;height:209">
                <v:imagedata r:id="rId53" o:title=""/>
              </v:shape>
              <v:shape id="_x0000_s1973" type="#_x0000_t75" style="position:absolute;left:6403;top:268;width:709;height:209">
                <v:imagedata r:id="rId46" o:title=""/>
              </v:shape>
              <v:shape id="_x0000_s1974" style="position:absolute;left:6396;top:260;width:673;height:174" coordsize="673,174" path="m,87l7,73,29,51,58,36r43,-7l152,15,203,8,340,r,l470,8r58,7l572,29r43,7l644,51r22,22l673,87r,l673,87r-7,15l644,123r-29,15l572,152r-44,7l470,167r-130,7l340,174r,l203,167r-51,-8l101,152,58,138,29,123,7,102,,87r,l,87xe" stroked="f">
                <v:path arrowok="t"/>
              </v:shape>
              <v:shape id="_x0000_s1975" style="position:absolute;left:6389;top:253;width:694;height:195" coordsize="694,195" path="m,94r,l,87,,80,7,72r,l14,58,29,51,43,43,58,36,101,22r51,-7l210,7,275,r72,l412,r65,7l535,15r51,7l629,36r15,7l658,51r15,7l673,58r7,14l680,72r7,8l687,87r7,7l694,94r-7,15l687,109r-7,7l680,123r-7,7l673,130r-15,7l644,145r-15,7l586,166r-51,8l477,188r-65,l347,195r-72,-7l210,188,152,174r-51,-8l65,152,43,145,29,137,14,130,7,123r,-7l,109r,l,94xm21,101r,l21,109r,-8l29,109r7,7l50,123r15,7l108,145r51,14l217,166r58,l347,174r65,-8l470,166r58,-7l579,145r43,-15l636,123r15,l658,109r,7l665,101r,8l673,101r-8,l673,94r,l665,87r8,7l665,80r,7l658,80r,l651,72,636,65,622,58,579,43,528,36,477,22r-65,l347,22r-72,l217,22,159,36r-51,7l72,58,50,65r-7,7l29,80r-8,7l21,80r,14l21,87r,7l21,94r,7xe" fillcolor="#c9f" strokecolor="#c9f" strokeweight="0">
                <v:path arrowok="t"/>
                <o:lock v:ext="edit" verticies="t"/>
              </v:shape>
              <v:shape id="_x0000_s1976" type="#_x0000_t75" style="position:absolute;left:6620;top:369;width:709;height:209">
                <v:imagedata r:id="rId53" o:title=""/>
              </v:shape>
              <v:shape id="_x0000_s1977" type="#_x0000_t75" style="position:absolute;left:6620;top:369;width:709;height:209">
                <v:imagedata r:id="rId46" o:title=""/>
              </v:shape>
              <v:shape id="_x0000_s1978"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79"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0" type="#_x0000_t75" style="position:absolute;left:6620;top:369;width:709;height:209">
                <v:imagedata r:id="rId53" o:title=""/>
              </v:shape>
              <v:shape id="_x0000_s1981" type="#_x0000_t75" style="position:absolute;left:6620;top:369;width:709;height:209">
                <v:imagedata r:id="rId46" o:title=""/>
              </v:shape>
              <v:shape id="_x0000_s1982"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83"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4" type="#_x0000_t75" style="position:absolute;left:6953;top:390;width:709;height:210">
                <v:imagedata r:id="rId53" o:title=""/>
              </v:shape>
              <v:shape id="_x0000_s1985" type="#_x0000_t75" style="position:absolute;left:6953;top:390;width:709;height:210">
                <v:imagedata r:id="rId46" o:title=""/>
              </v:shape>
              <v:shape id="_x0000_s1986" style="position:absolute;left:6946;top:383;width:673;height:174" coordsize="673,174" path="m,87l7,72,29,51,58,36r43,-7l152,15,202,7,340,r,l470,7r58,8l571,29r44,7l644,51r22,21l673,87r,l673,87r-7,14l644,123r-29,15l571,152r-43,7l470,166r-130,8l340,174r,l202,166r-50,-7l101,152,58,138,29,123,7,101,,87r,l,87xe" stroked="f">
                <v:path arrowok="t"/>
              </v:shape>
              <v:shape id="_x0000_s1987" style="position:absolute;left:6939;top:376;width:694;height:195" coordsize="694,195" path="m,94r,l,87,,79,7,72r,l14,58,29,51,43,43,58,36,101,22r51,-8l209,7,275,r72,l412,r65,7l535,14r51,8l629,36r15,7l658,51r15,7l673,58r7,14l680,72r7,7l687,87r7,7l694,94r-7,14l687,108r-7,8l680,123r-7,7l673,130r-15,7l644,145r-15,7l586,166r-51,7l477,188r-65,l347,195r-72,-7l209,188,152,173r-51,-7l65,152,43,145,29,137,14,130,7,123r,-7l,108r,l,94xm21,101r,l21,108r,-7l29,108r7,8l50,123r15,7l108,145r51,14l217,166r58,l347,173r65,-7l470,166r58,-7l578,145r44,-15l636,123r15,l658,108r,8l665,101r,7l673,101r-8,l673,94r,l665,87r8,7l665,79r,8l658,79r,l651,72,636,65,622,58,578,43,528,36,477,22r-65,l347,22r-72,l217,22,159,36r-51,7l72,58,50,65r-7,7l29,79r-8,8l21,79r,15l21,87r,7l21,94r,7xe" fillcolor="#c9f" strokecolor="#c9f" strokeweight="0">
                <v:path arrowok="t"/>
                <o:lock v:ext="edit" verticies="t"/>
              </v:shape>
              <v:shape id="_x0000_s1988" type="#_x0000_t75" style="position:absolute;left:7235;top:369;width:709;height:209">
                <v:imagedata r:id="rId55" o:title=""/>
              </v:shape>
              <v:shape id="_x0000_s1989" type="#_x0000_t75" style="position:absolute;left:7235;top:369;width:709;height:209">
                <v:imagedata r:id="rId46" o:title=""/>
              </v:shape>
              <v:shape id="_x0000_s1990" style="position:absolute;left:7228;top:362;width:673;height:173" coordsize="673,173" path="m,86l7,72,29,50,58,36r43,-8l152,14,203,7,340,r,l470,7r58,7l572,28r43,8l644,50r22,22l673,86r,l673,86r-7,15l644,122r-29,15l572,151r-44,8l470,166r-130,7l340,173r,l203,166r-51,-7l101,151,58,137,29,122,7,101,,86r,l,86xe" stroked="f">
                <v:path arrowok="t"/>
              </v:shape>
              <v:shape id="_x0000_s1991" style="position:absolute;left:7221;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92" type="#_x0000_t75" style="position:absolute;left:7510;top:318;width:709;height:210">
                <v:imagedata r:id="rId55" o:title=""/>
              </v:shape>
              <v:shape id="_x0000_s1993" type="#_x0000_t75" style="position:absolute;left:7510;top:318;width:709;height:210">
                <v:imagedata r:id="rId46" o:title=""/>
              </v:shape>
              <v:shape id="_x0000_s1994" style="position:absolute;left:7503;top:311;width:673;height:173" coordsize="673,173" path="m,87l7,72,29,51,58,36r43,-7l152,14,203,7,340,r,l470,7r58,7l572,29r43,7l644,51r22,21l673,87r,l673,87r-7,14l644,123r-29,14l572,152r-44,7l470,166r-130,7l340,173r,l203,166r-51,-7l101,152,58,137,29,123,7,101,,87r,l,87xe" stroked="f">
                <v:path arrowok="t"/>
              </v:shape>
              <v:shape id="_x0000_s1995" style="position:absolute;left:7496;top:304;width:694;height:195" coordsize="694,195" path="m,94r,l,86,,79,7,72r,l14,58,29,50,43,43,58,36,101,21r51,-7l210,7,275,r72,l412,r65,7l535,14r51,7l629,36r15,7l658,50r15,8l673,58r7,14l680,72r7,7l687,86r7,8l694,94r-7,14l687,108r-7,7l680,123r-7,7l673,130r-15,7l644,144r-15,7l586,166r-51,7l477,188r-65,l347,195r-72,-7l210,188,152,173r-51,-7l65,151,43,144,29,137,14,130,7,123r,-8l,108r,l,94xm21,101r,l21,108r,-7l29,108r7,7l50,123r15,7l108,144r51,15l217,166r58,l347,173r65,-7l470,166r58,-7l579,144r43,-14l636,123r15,l658,108r,7l665,101r,7l673,101r-8,l673,94r,l665,86r8,8l665,79r,7l658,79r,l651,72,636,65,622,58,579,43,528,36,477,21r-65,l347,21r-72,l217,21,159,36r-51,7l72,58,50,65r-7,7l29,79r-8,7l21,79r,15l21,86r,8l21,94r,7xe" fillcolor="#c9f" strokecolor="#c9f" strokeweight="0">
                <v:path arrowok="t"/>
                <o:lock v:ext="edit" verticies="t"/>
              </v:shape>
              <v:shape id="_x0000_s1996" type="#_x0000_t75" style="position:absolute;left:7677;top:195;width:709;height:210">
                <v:imagedata r:id="rId55" o:title=""/>
              </v:shape>
              <v:shape id="_x0000_s1997" type="#_x0000_t75" style="position:absolute;left:7677;top:195;width:709;height:210">
                <v:imagedata r:id="rId46" o:title=""/>
              </v:shape>
              <v:shape id="_x0000_s1998" style="position:absolute;left:7669;top:188;width:673;height:174" coordsize="673,174" path="m,87l8,72,29,51,58,36r44,-7l152,14,203,7,340,r,l471,7r58,7l572,29r43,7l644,51r22,21l673,87r,l673,87r-7,14l644,123r-29,14l572,152r-43,7l471,166r-131,8l340,174r,l203,166r-51,-7l102,152,58,137,29,123,8,101,,87r,l,87xe" stroked="f">
                <v:path arrowok="t"/>
              </v:shape>
              <v:shape id="_x0000_s1999" style="position:absolute;left:7662;top:181;width:695;height:195" coordsize="695,195" path="m,94r,l,87,,79,7,72r,l15,58,29,50,44,43,58,36,101,21r51,-7l210,7,275,r72,l413,r65,7l536,14r50,7l630,36r14,7l659,50r14,8l673,58r7,14l680,72r8,7l688,87r7,7l695,94r-7,14l688,108r-8,7l680,123r-7,7l673,130r-14,7l644,144r-14,8l586,166r-50,7l478,188r-65,l347,195r-72,-7l210,188,152,173r-51,-7l65,152,44,144,29,137,15,130,7,123r,-8l,108r,l,94xm22,101r,l22,108r,-7l29,108r7,7l51,123r14,7l109,144r50,15l217,166r58,l347,173r66,-7l470,166r58,-7l579,144r43,-14l637,123r14,l659,108r,7l666,101r,7l673,101r-7,l673,94r,l666,87r7,7l666,79r,8l659,79r,l651,72,637,65,622,58,579,43,528,36,478,21r-65,l347,21r-72,l217,21,159,36r-50,7l73,58,51,65r-7,7l29,79r-7,8l22,79r,15l22,87r,7l22,94r,7xe" fillcolor="#c9f" strokecolor="#c9f" strokeweight="0">
                <v:path arrowok="t"/>
                <o:lock v:ext="edit" verticies="t"/>
              </v:shape>
              <v:shape id="_x0000_s2000" type="#_x0000_t75" style="position:absolute;left:7626;top:101;width:702;height:210">
                <v:imagedata r:id="rId56" o:title=""/>
              </v:shape>
              <v:shape id="_x0000_s2001" type="#_x0000_t75" style="position:absolute;left:7626;top:101;width:702;height:210">
                <v:imagedata r:id="rId52" o:title=""/>
              </v:shape>
              <v:shape id="_x0000_s2002" style="position:absolute;left:7619;top:94;width:665;height:174" coordsize="665,174" path="m,87l7,72,29,51,58,36r43,-7l144,14,202,7,333,r,l463,7r58,7l571,29r37,7l636,51r22,21l665,87r,l665,87r-7,14l636,123r-28,14l571,152r-50,7l463,166r-130,8l333,174r,l202,166r-58,-7l101,152,58,137,29,123,7,101,,87r,l,87xe" stroked="f">
                <v:path arrowok="t"/>
              </v:shape>
              <v:shape id="_x0000_s2003" style="position:absolute;left:7612;top:87;width:687;height:195" coordsize="687,195" path="m,94r,l,87,,79,7,72r,l14,58r,l28,50,43,43,57,36,101,21r50,-7l209,7,274,r66,l405,r65,7l528,14r50,7l622,36r14,7l651,50r14,8l665,58r7,14l672,72r8,7l680,87r7,7l687,94r-7,14l680,108r-8,7l672,123r-7,7l665,130r-14,7l636,144r-14,8l578,166r-50,7l470,188r-65,l340,195r-66,-7l209,188,151,173r-50,-7l57,152,43,144,28,137,14,130r,l7,123r,-8l,108r,l,94xm21,101r,l21,108r,-7l28,115r,-7l36,115r14,8l65,130r43,14l159,159r50,7l274,166r66,7l405,166r65,l528,159r43,-15l615,130r14,-7l643,123r8,-15l651,115r7,-14l658,108r7,-7l658,101r7,-7l665,94r-7,-7l665,94,658,79r,8l651,79r,l643,72,629,65,615,58,571,43,528,36,470,21r-65,l340,21r-66,l209,21,159,36r-51,7l65,58,50,65r-7,7l28,79r,l21,87r,-8l21,94r,-7l21,94r,l21,101xe" fillcolor="#c9f" strokecolor="#c9f" strokeweight="0">
                <v:path arrowok="t"/>
                <o:lock v:ext="edit" verticies="t"/>
              </v:shape>
              <v:shape id="_x0000_s2004" type="#_x0000_t75" style="position:absolute;left:7344;top:22;width:709;height:209">
                <v:imagedata r:id="rId55" o:title=""/>
              </v:shape>
              <v:shape id="_x0000_s2005" type="#_x0000_t75" style="position:absolute;left:7344;top:22;width:709;height:209">
                <v:imagedata r:id="rId46" o:title=""/>
              </v:shape>
              <v:shape id="_x0000_s2006" style="position:absolute;left:7337;top:14;width:672;height:174" coordsize="672,174" path="m,87l7,73,29,51,57,37r44,-8l152,15,202,8,340,r,l470,8r58,7l571,29r44,8l644,51r21,22l672,87r,l672,87r-7,15l644,123r-29,15l571,152r-43,8l470,167r-130,7l340,174r,l202,167r-50,-7l101,152,57,138,29,123,7,102,,87r,l,87xe" stroked="f">
                <v:path arrowok="t"/>
              </v:shape>
              <v:shape id="_x0000_s2007" style="position:absolute;left:7329;top:7;width:695;height:195" coordsize="695,195" path="m,94r,l,87,,80,8,73r,l15,58,29,51,44,44,58,36,102,22r50,-7l210,7,275,r73,l413,r65,7l536,15r50,7l630,36r14,8l659,51r14,7l673,58r7,15l680,73r8,7l688,87r7,7l695,94r-7,15l688,109r-8,7l680,123r-7,7l673,130r-14,8l644,145r-14,7l586,167r-50,7l478,188r-65,l348,195r-73,-7l210,188,152,174r-50,-7l65,152,44,145,29,138,15,130,8,123r,-7l,109r,l,94xm22,101r,l22,109r,-8l29,109r8,7l51,123r14,7l109,145r51,14l217,167r58,l348,174r65,-7l471,167r58,-8l579,145r44,-15l637,123r15,l659,109r,7l666,101r,8l673,101r-7,l673,94r,l666,87r7,7l666,80r,7l659,80r,l652,73,637,65,623,58,579,44,529,36,478,22r-65,l348,22r-73,l217,22,160,36r-51,8l73,58,51,65r-7,8l29,80r-7,7l22,80r,14l22,87r,7l22,94r,7xe" fillcolor="#c9f" strokecolor="#c9f" strokeweight="0">
                <v:path arrowok="t"/>
                <o:lock v:ext="edit" verticies="t"/>
              </v:shape>
              <v:shape id="_x0000_s2008" style="position:absolute;left:6562;top:65;width:1556;height:398" coordsize="1556,398" path="m,195l,174,15,152,29,137,58,116,131,87,225,58,340,29,471,15,615,,775,r,l934,r144,15l1209,29r115,29l1419,87r72,29l1520,137r14,15l1549,174r7,21l1556,195r,l1549,217r-15,22l1520,253r-29,22l1419,304r-95,29l1209,362r-131,14l934,390r-159,8l775,398r,l615,390,471,376,340,362,225,333,131,304,58,275,29,253,15,239,,217,,195r,l,195xe" stroked="f">
                <v:path arrowok="t"/>
              </v:shape>
              <w10:anchorlock/>
            </v:group>
          </w:pict>
        </w:r>
      </w:del>
      <w:ins w:id="5973" w:author="c73782" w:date="2012-11-14T22:46:00Z">
        <w:del w:id="5974" w:author="c00904532" w:date="2012-12-18T13:53:00Z">
          <w:r w:rsidR="009024B7">
            <w:rPr>
              <w:noProof/>
              <w:lang w:eastAsia="en-US"/>
            </w:rPr>
            <w:pict>
              <v:shape id="Picture 12" o:spid="_x0000_i1032" type="#_x0000_t75" style="width:430.5pt;height:231pt;visibility:visible;mso-wrap-style:square">
                <v:imagedata r:id="rId57" o:title=""/>
              </v:shape>
            </w:pict>
          </w:r>
        </w:del>
      </w:ins>
    </w:p>
    <w:p w:rsidR="00814751" w:rsidRPr="007B399E" w:rsidRDefault="00814751" w:rsidP="00814751">
      <w:pPr>
        <w:pStyle w:val="IEEEStdsParagraph"/>
        <w:jc w:val="center"/>
        <w:rPr>
          <w:ins w:id="5975" w:author="c73782" w:date="2012-11-14T22:46:00Z"/>
          <w:b/>
        </w:rPr>
      </w:pPr>
      <w:ins w:id="5976" w:author="c73782" w:date="2012-11-14T22:46:00Z">
        <w:r w:rsidRPr="007B399E">
          <w:rPr>
            <w:b/>
          </w:rPr>
          <w:t xml:space="preserve">Figure </w:t>
        </w:r>
        <w:del w:id="5977" w:author="c00904532" w:date="2012-12-11T12:10:00Z">
          <w:r w:rsidRPr="007B399E" w:rsidDel="00BE6628">
            <w:rPr>
              <w:b/>
            </w:rPr>
            <w:delText>11.7</w:delText>
          </w:r>
        </w:del>
      </w:ins>
      <w:ins w:id="5978" w:author="c00904532" w:date="2012-12-11T12:11:00Z">
        <w:r w:rsidR="00BE6628">
          <w:rPr>
            <w:b/>
          </w:rPr>
          <w:t>50</w:t>
        </w:r>
      </w:ins>
      <w:ins w:id="5979" w:author="c73782" w:date="2012-11-14T22:46:00Z">
        <w:r w:rsidRPr="007B399E">
          <w:rPr>
            <w:b/>
          </w:rPr>
          <w:t xml:space="preserve"> –</w:t>
        </w:r>
        <w:del w:id="5980" w:author="c00904532" w:date="2012-12-11T12:11:00Z">
          <w:r w:rsidRPr="007B399E" w:rsidDel="00BE6628">
            <w:rPr>
              <w:b/>
            </w:rPr>
            <w:delText xml:space="preserve"> Overall </w:delText>
          </w:r>
        </w:del>
        <w:del w:id="5981" w:author="c00904532" w:date="2012-12-11T12:10:00Z">
          <w:r w:rsidRPr="007B399E" w:rsidDel="00BE6628">
            <w:rPr>
              <w:b/>
            </w:rPr>
            <w:delText>S</w:delText>
          </w:r>
        </w:del>
      </w:ins>
      <w:ins w:id="5982" w:author="c00904532" w:date="2012-12-11T12:11:00Z">
        <w:r w:rsidR="00BE6628">
          <w:rPr>
            <w:b/>
          </w:rPr>
          <w:t>S</w:t>
        </w:r>
      </w:ins>
      <w:ins w:id="5983" w:author="c73782" w:date="2012-11-14T22:46:00Z">
        <w:r w:rsidRPr="007B399E">
          <w:rPr>
            <w:b/>
          </w:rPr>
          <w:t xml:space="preserve">ingle </w:t>
        </w:r>
        <w:del w:id="5984" w:author="c00904532" w:date="2012-12-11T12:10:00Z">
          <w:r w:rsidRPr="007B399E" w:rsidDel="00BE6628">
            <w:rPr>
              <w:b/>
            </w:rPr>
            <w:delText>R</w:delText>
          </w:r>
        </w:del>
      </w:ins>
      <w:ins w:id="5985" w:author="c00904532" w:date="2012-12-11T12:10:00Z">
        <w:r w:rsidR="00BE6628">
          <w:rPr>
            <w:b/>
          </w:rPr>
          <w:t>r</w:t>
        </w:r>
      </w:ins>
      <w:ins w:id="5986" w:author="c73782" w:date="2012-11-14T22:46:00Z">
        <w:r w:rsidRPr="007B399E">
          <w:rPr>
            <w:b/>
          </w:rPr>
          <w:t xml:space="preserve">adio </w:t>
        </w:r>
        <w:del w:id="5987" w:author="c00904532" w:date="2012-12-11T12:10:00Z">
          <w:r w:rsidRPr="007B399E" w:rsidDel="00BE6628">
            <w:rPr>
              <w:b/>
            </w:rPr>
            <w:delText>H</w:delText>
          </w:r>
        </w:del>
      </w:ins>
      <w:ins w:id="5988" w:author="c00904532" w:date="2012-12-11T12:10:00Z">
        <w:r w:rsidR="00BE6628">
          <w:rPr>
            <w:b/>
          </w:rPr>
          <w:t>h</w:t>
        </w:r>
      </w:ins>
      <w:ins w:id="5989" w:author="c73782" w:date="2012-11-14T22:46:00Z">
        <w:r w:rsidRPr="007B399E">
          <w:rPr>
            <w:b/>
          </w:rPr>
          <w:t xml:space="preserve">andover </w:t>
        </w:r>
        <w:del w:id="5990" w:author="c00904532" w:date="2012-12-11T12:10:00Z">
          <w:r w:rsidRPr="007B399E" w:rsidDel="00BE6628">
            <w:rPr>
              <w:b/>
            </w:rPr>
            <w:delText>P</w:delText>
          </w:r>
        </w:del>
      </w:ins>
      <w:ins w:id="5991" w:author="c00904532" w:date="2012-12-11T12:10:00Z">
        <w:r w:rsidR="00BE6628">
          <w:rPr>
            <w:b/>
          </w:rPr>
          <w:t>p</w:t>
        </w:r>
      </w:ins>
      <w:ins w:id="5992" w:author="c73782" w:date="2012-11-14T22:46:00Z">
        <w:r w:rsidRPr="007B399E">
          <w:rPr>
            <w:b/>
          </w:rPr>
          <w:t>rocedures.</w:t>
        </w:r>
      </w:ins>
    </w:p>
    <w:p w:rsidR="009024B7" w:rsidRDefault="00814751" w:rsidP="009024B7">
      <w:pPr>
        <w:pStyle w:val="IEEEStdsParagraph"/>
        <w:numPr>
          <w:ilvl w:val="0"/>
          <w:numId w:val="47"/>
        </w:numPr>
        <w:rPr>
          <w:ins w:id="5993" w:author="c73782" w:date="2012-11-14T22:46:00Z"/>
          <w:lang w:eastAsia="zh-CN"/>
        </w:rPr>
        <w:pPrChange w:id="5994" w:author="c00904532" w:date="2012-12-11T11:59:00Z">
          <w:pPr>
            <w:pStyle w:val="IEEEStdsParagraph"/>
          </w:pPr>
        </w:pPrChange>
      </w:pPr>
      <w:ins w:id="5995" w:author="c73782" w:date="2012-11-14T22:46:00Z">
        <w:del w:id="5996" w:author="c00904532" w:date="2012-12-11T12:00:00Z">
          <w:r w:rsidDel="00BE6628">
            <w:rPr>
              <w:lang w:eastAsia="zh-CN"/>
            </w:rPr>
            <w:lastRenderedPageBreak/>
            <w:delText xml:space="preserve">1: </w:delText>
          </w:r>
        </w:del>
        <w:r>
          <w:rPr>
            <w:lang w:eastAsia="zh-CN"/>
          </w:rPr>
          <w:t>Network discovery: determine whether or not there is a candidate target network available for handover</w:t>
        </w:r>
      </w:ins>
      <w:ins w:id="5997" w:author="c00904532" w:date="2012-12-04T15:36:00Z">
        <w:r w:rsidR="00F36316">
          <w:rPr>
            <w:lang w:eastAsia="zh-CN"/>
          </w:rPr>
          <w:t>.</w:t>
        </w:r>
      </w:ins>
      <w:ins w:id="5998" w:author="c73782" w:date="2012-11-14T22:46:00Z">
        <w:del w:id="5999"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6000" w:author="c00904532" w:date="2012-12-04T15:36:00Z">
        <w:r w:rsidR="00F36316">
          <w:rPr>
            <w:lang w:eastAsia="zh-CN"/>
          </w:rPr>
          <w:t xml:space="preserve">  Alternatively, the MN may request that the Source Network PoS identify </w:t>
        </w:r>
      </w:ins>
      <w:ins w:id="6001" w:author="c00904532" w:date="2012-12-04T15:37:00Z">
        <w:r w:rsidR="00F36316">
          <w:rPr>
            <w:lang w:eastAsia="zh-CN"/>
          </w:rPr>
          <w:t>one or more</w:t>
        </w:r>
      </w:ins>
      <w:ins w:id="6002" w:author="c00904532" w:date="2012-12-04T15:36:00Z">
        <w:r w:rsidR="00F36316">
          <w:rPr>
            <w:lang w:eastAsia="zh-CN"/>
          </w:rPr>
          <w:t xml:space="preserve"> </w:t>
        </w:r>
      </w:ins>
      <w:ins w:id="6003" w:author="c00904532" w:date="2012-12-04T15:37:00Z">
        <w:r w:rsidR="00F36316">
          <w:rPr>
            <w:lang w:eastAsia="zh-CN"/>
          </w:rPr>
          <w:t>candidate</w:t>
        </w:r>
      </w:ins>
      <w:ins w:id="6004" w:author="c00904532" w:date="2012-12-04T15:36:00Z">
        <w:r w:rsidR="00F36316">
          <w:rPr>
            <w:lang w:eastAsia="zh-CN"/>
          </w:rPr>
          <w:t xml:space="preserve"> target network</w:t>
        </w:r>
      </w:ins>
      <w:ins w:id="6005" w:author="c00904532" w:date="2012-12-04T15:37:00Z">
        <w:r w:rsidR="00F36316">
          <w:rPr>
            <w:lang w:eastAsia="zh-CN"/>
          </w:rPr>
          <w:t>s</w:t>
        </w:r>
      </w:ins>
      <w:ins w:id="6006" w:author="c00904532" w:date="2012-12-04T15:36:00Z">
        <w:r w:rsidR="00F36316">
          <w:rPr>
            <w:lang w:eastAsia="zh-CN"/>
          </w:rPr>
          <w:t>.</w:t>
        </w:r>
      </w:ins>
      <w:ins w:id="6007" w:author="c73782" w:date="2012-11-14T22:46:00Z">
        <w:r>
          <w:rPr>
            <w:lang w:eastAsia="zh-CN"/>
          </w:rPr>
          <w:t xml:space="preserve"> </w:t>
        </w:r>
      </w:ins>
    </w:p>
    <w:p w:rsidR="009024B7" w:rsidRDefault="00814751" w:rsidP="009024B7">
      <w:pPr>
        <w:pStyle w:val="IEEEStdsParagraph"/>
        <w:numPr>
          <w:ilvl w:val="0"/>
          <w:numId w:val="47"/>
        </w:numPr>
        <w:rPr>
          <w:ins w:id="6008" w:author="c73782" w:date="2012-11-14T22:46:00Z"/>
        </w:rPr>
        <w:pPrChange w:id="6009" w:author="c00904532" w:date="2012-12-11T11:59:00Z">
          <w:pPr>
            <w:pStyle w:val="IEEEStdsParagraph"/>
          </w:pPr>
        </w:pPrChange>
      </w:pPr>
      <w:ins w:id="6010" w:author="c73782" w:date="2012-11-14T22:46:00Z">
        <w:del w:id="6011" w:author="c00904532" w:date="2012-12-11T12:00:00Z">
          <w:r w:rsidRPr="007B399E" w:rsidDel="00BE6628">
            <w:delText>2</w:delText>
          </w:r>
          <w:r w:rsidDel="00BE6628">
            <w:rPr>
              <w:rFonts w:eastAsia="SimSun" w:hint="eastAsia"/>
              <w:lang w:eastAsia="zh-CN"/>
            </w:rPr>
            <w:delText>:</w:delText>
          </w:r>
          <w:r w:rsidRPr="007B399E" w:rsidDel="00BE6628">
            <w:delText xml:space="preserve"> </w:delText>
          </w:r>
        </w:del>
        <w:r w:rsidRPr="007B399E">
          <w:t xml:space="preserve">The handover decision may involve the following </w:t>
        </w:r>
      </w:ins>
    </w:p>
    <w:p w:rsidR="009024B7" w:rsidRDefault="00814751" w:rsidP="009024B7">
      <w:pPr>
        <w:pStyle w:val="IEEEStdsParagraph"/>
        <w:numPr>
          <w:ilvl w:val="2"/>
          <w:numId w:val="47"/>
        </w:numPr>
        <w:rPr>
          <w:ins w:id="6012" w:author="c73782" w:date="2012-11-14T22:46:00Z"/>
          <w:lang w:eastAsia="zh-CN"/>
        </w:rPr>
        <w:pPrChange w:id="6013" w:author="c00904532" w:date="2012-12-11T11:59:00Z">
          <w:pPr>
            <w:pStyle w:val="IEEEStdsParagraph"/>
          </w:pPr>
        </w:pPrChange>
      </w:pPr>
      <w:ins w:id="6014" w:author="c73782" w:date="2012-11-14T22:46:00Z">
        <w:del w:id="6015" w:author="c00904532" w:date="2012-12-11T11:59:00Z">
          <w:r w:rsidDel="00BE6628">
            <w:rPr>
              <w:lang w:eastAsia="zh-CN"/>
            </w:rPr>
            <w:delText>i.</w:delText>
          </w:r>
          <w:r w:rsidDel="00BE6628">
            <w:rPr>
              <w:lang w:eastAsia="zh-CN"/>
            </w:rPr>
            <w:tab/>
          </w:r>
        </w:del>
        <w:r>
          <w:rPr>
            <w:lang w:eastAsia="zh-CN"/>
          </w:rPr>
          <w:t xml:space="preserve">A handover trigger. </w:t>
        </w:r>
      </w:ins>
    </w:p>
    <w:p w:rsidR="009024B7" w:rsidRDefault="00814751" w:rsidP="009024B7">
      <w:pPr>
        <w:pStyle w:val="IEEEStdsParagraph"/>
        <w:numPr>
          <w:ilvl w:val="2"/>
          <w:numId w:val="47"/>
        </w:numPr>
        <w:rPr>
          <w:ins w:id="6016" w:author="c73782" w:date="2012-11-14T22:46:00Z"/>
          <w:lang w:eastAsia="zh-CN"/>
        </w:rPr>
        <w:pPrChange w:id="6017" w:author="c00904532" w:date="2012-12-11T11:59:00Z">
          <w:pPr>
            <w:pStyle w:val="IEEEStdsParagraph"/>
          </w:pPr>
        </w:pPrChange>
      </w:pPr>
      <w:ins w:id="6018" w:author="c73782" w:date="2012-11-14T22:46:00Z">
        <w:del w:id="6019" w:author="c00904532" w:date="2012-12-11T11:59:00Z">
          <w:r w:rsidDel="00BE6628">
            <w:rPr>
              <w:lang w:eastAsia="zh-CN"/>
            </w:rPr>
            <w:delText>ii.</w:delText>
          </w:r>
          <w:r w:rsidDel="00BE6628">
            <w:rPr>
              <w:lang w:eastAsia="zh-CN"/>
            </w:rPr>
            <w:tab/>
          </w:r>
        </w:del>
        <w:r>
          <w:rPr>
            <w:lang w:eastAsia="zh-CN"/>
          </w:rPr>
          <w:t>Target network selection</w:t>
        </w:r>
      </w:ins>
    </w:p>
    <w:p w:rsidR="009024B7" w:rsidRDefault="00814751" w:rsidP="009024B7">
      <w:pPr>
        <w:pStyle w:val="IEEEStdsParagraph"/>
        <w:numPr>
          <w:ilvl w:val="2"/>
          <w:numId w:val="47"/>
        </w:numPr>
        <w:rPr>
          <w:ins w:id="6020" w:author="c73782" w:date="2012-11-14T22:46:00Z"/>
          <w:lang w:eastAsia="zh-CN"/>
        </w:rPr>
        <w:pPrChange w:id="6021" w:author="c00904532" w:date="2012-12-11T11:59:00Z">
          <w:pPr>
            <w:pStyle w:val="IEEEStdsParagraph"/>
          </w:pPr>
        </w:pPrChange>
      </w:pPr>
      <w:ins w:id="6022" w:author="c73782" w:date="2012-11-14T22:46:00Z">
        <w:del w:id="6023" w:author="c00904532" w:date="2012-12-11T11:59:00Z">
          <w:r w:rsidDel="00BE6628">
            <w:rPr>
              <w:lang w:eastAsia="zh-CN"/>
            </w:rPr>
            <w:delText>iii.</w:delText>
          </w:r>
          <w:r w:rsidDel="00BE6628">
            <w:rPr>
              <w:lang w:eastAsia="zh-CN"/>
            </w:rPr>
            <w:tab/>
          </w:r>
        </w:del>
        <w:r>
          <w:rPr>
            <w:rFonts w:hint="eastAsia"/>
            <w:lang w:eastAsia="zh-CN"/>
          </w:rPr>
          <w:t>Proxy</w:t>
        </w:r>
        <w:r>
          <w:rPr>
            <w:lang w:eastAsia="zh-CN"/>
          </w:rPr>
          <w:t xml:space="preserve"> gateway discovery. </w:t>
        </w:r>
      </w:ins>
    </w:p>
    <w:p w:rsidR="009024B7" w:rsidRDefault="00814751" w:rsidP="009024B7">
      <w:pPr>
        <w:pStyle w:val="IEEEStdsParagraph"/>
        <w:numPr>
          <w:ilvl w:val="2"/>
          <w:numId w:val="47"/>
        </w:numPr>
        <w:rPr>
          <w:ins w:id="6024" w:author="c73782" w:date="2012-11-14T22:46:00Z"/>
          <w:lang w:eastAsia="zh-CN"/>
        </w:rPr>
        <w:pPrChange w:id="6025" w:author="c00904532" w:date="2012-12-11T11:59:00Z">
          <w:pPr>
            <w:pStyle w:val="IEEEStdsParagraph"/>
          </w:pPr>
        </w:pPrChange>
      </w:pPr>
      <w:ins w:id="6026" w:author="c73782" w:date="2012-11-14T22:46:00Z">
        <w:del w:id="6027" w:author="c00904532" w:date="2012-12-11T11:59:00Z">
          <w:r w:rsidDel="00BE6628">
            <w:rPr>
              <w:lang w:eastAsia="zh-CN"/>
            </w:rPr>
            <w:delText>iv.</w:delText>
          </w:r>
          <w:r w:rsidDel="00BE6628">
            <w:rPr>
              <w:lang w:eastAsia="zh-CN"/>
            </w:rPr>
            <w:tab/>
          </w:r>
        </w:del>
        <w:r>
          <w:rPr>
            <w:lang w:eastAsia="zh-CN"/>
          </w:rPr>
          <w:t>Evaluating the handover benefit: the evaluation can be made by the MN or the network, e.g., based on parameters such as signal strength, cost, and operator policy.</w:t>
        </w:r>
      </w:ins>
    </w:p>
    <w:p w:rsidR="009024B7" w:rsidRDefault="00814751" w:rsidP="009024B7">
      <w:pPr>
        <w:pStyle w:val="IEEEStdsParagraph"/>
        <w:numPr>
          <w:ilvl w:val="0"/>
          <w:numId w:val="47"/>
        </w:numPr>
        <w:rPr>
          <w:ins w:id="6028" w:author="c73782" w:date="2012-11-14T22:46:00Z"/>
          <w:lang w:eastAsia="zh-CN"/>
        </w:rPr>
        <w:pPrChange w:id="6029" w:author="c00904532" w:date="2012-12-11T11:59:00Z">
          <w:pPr>
            <w:pStyle w:val="IEEEStdsParagraph"/>
          </w:pPr>
        </w:pPrChange>
      </w:pPr>
      <w:ins w:id="6030" w:author="c73782" w:date="2012-11-14T22:46:00Z">
        <w:del w:id="6031" w:author="c00904532" w:date="2012-12-11T12:00:00Z">
          <w:r w:rsidDel="00BE6628">
            <w:rPr>
              <w:lang w:eastAsia="zh-CN"/>
            </w:rPr>
            <w:delText xml:space="preserve">3: </w:delText>
          </w:r>
        </w:del>
        <w:del w:id="6032" w:author="c00904532" w:date="2012-12-18T12:36:00Z">
          <w:r w:rsidDel="00F17B8A">
            <w:rPr>
              <w:lang w:eastAsia="zh-CN"/>
            </w:rPr>
            <w:delText>Pre-registration</w:delText>
          </w:r>
        </w:del>
      </w:ins>
      <w:ins w:id="6033" w:author="c00904532" w:date="2012-12-18T12:36:00Z">
        <w:r w:rsidR="00F17B8A">
          <w:rPr>
            <w:lang w:eastAsia="zh-CN"/>
          </w:rPr>
          <w:t>Preregistration</w:t>
        </w:r>
      </w:ins>
      <w:ins w:id="6034" w:author="c73782" w:date="2012-11-14T22:46:00Z">
        <w:r>
          <w:rPr>
            <w:lang w:eastAsia="zh-CN"/>
          </w:rPr>
          <w:t xml:space="preserve"> includes pro-active authentication and establishing context (user identity, security, resource information) at the target network. </w:t>
        </w:r>
        <w:del w:id="6035" w:author="c00904532" w:date="2012-12-04T15:38:00Z">
          <w:r w:rsidDel="00F36316">
            <w:rPr>
              <w:lang w:eastAsia="zh-CN"/>
            </w:rPr>
            <w:delText>W</w:delText>
          </w:r>
        </w:del>
      </w:ins>
      <w:ins w:id="6036" w:author="c00904532" w:date="2012-12-04T15:38:00Z">
        <w:r w:rsidR="00F36316">
          <w:rPr>
            <w:lang w:eastAsia="zh-CN"/>
          </w:rPr>
          <w:t>Possibly w</w:t>
        </w:r>
      </w:ins>
      <w:ins w:id="6037"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w:t>
        </w:r>
        <w:del w:id="6038" w:author="c00904532" w:date="2012-12-18T12:35:00Z">
          <w:r w:rsidDel="00F17B8A">
            <w:rPr>
              <w:lang w:eastAsia="zh-CN"/>
            </w:rPr>
            <w:delText>pre-registration</w:delText>
          </w:r>
        </w:del>
      </w:ins>
      <w:ins w:id="6039" w:author="c00904532" w:date="2012-12-18T12:35:00Z">
        <w:r w:rsidR="00F17B8A">
          <w:rPr>
            <w:lang w:eastAsia="zh-CN"/>
          </w:rPr>
          <w:t>preregistration</w:t>
        </w:r>
      </w:ins>
      <w:ins w:id="6040" w:author="c73782" w:date="2012-11-14T22:46:00Z">
        <w:r>
          <w:rPr>
            <w:lang w:eastAsia="zh-CN"/>
          </w:rPr>
          <w:t xml:space="preserve"> process may occur before the network selection process as in the case of WiMAX </w:t>
        </w:r>
      </w:ins>
      <w:ins w:id="6041" w:author="c00904532" w:date="2012-12-04T15:38:00Z">
        <w:r w:rsidR="00F36316">
          <w:rPr>
            <w:lang w:eastAsia="zh-CN"/>
          </w:rPr>
          <w:t xml:space="preserve">target </w:t>
        </w:r>
      </w:ins>
      <w:ins w:id="6042" w:author="c73782" w:date="2012-11-14T22:46:00Z">
        <w:r>
          <w:rPr>
            <w:lang w:eastAsia="zh-CN"/>
          </w:rPr>
          <w:t>network</w:t>
        </w:r>
      </w:ins>
      <w:ins w:id="6043" w:author="c00904532" w:date="2012-12-04T15:38:00Z">
        <w:r w:rsidR="00F36316">
          <w:rPr>
            <w:lang w:eastAsia="zh-CN"/>
          </w:rPr>
          <w:t>s</w:t>
        </w:r>
      </w:ins>
      <w:ins w:id="6044" w:author="c73782" w:date="2012-11-14T22:46:00Z">
        <w:r>
          <w:rPr>
            <w:lang w:eastAsia="zh-CN"/>
          </w:rPr>
          <w:t>.</w:t>
        </w:r>
      </w:ins>
    </w:p>
    <w:p w:rsidR="009024B7" w:rsidRDefault="00814751" w:rsidP="009024B7">
      <w:pPr>
        <w:pStyle w:val="IEEEStdsParagraph"/>
        <w:numPr>
          <w:ilvl w:val="0"/>
          <w:numId w:val="47"/>
        </w:numPr>
        <w:rPr>
          <w:ins w:id="6045" w:author="c73782" w:date="2012-11-14T22:46:00Z"/>
          <w:lang w:eastAsia="zh-CN"/>
        </w:rPr>
        <w:pPrChange w:id="6046" w:author="c00904532" w:date="2012-12-11T11:59:00Z">
          <w:pPr>
            <w:pStyle w:val="IEEEStdsParagraph"/>
          </w:pPr>
        </w:pPrChange>
      </w:pPr>
      <w:ins w:id="6047" w:author="c73782" w:date="2012-11-14T22:46:00Z">
        <w:del w:id="6048" w:author="c00904532" w:date="2012-12-11T12:00:00Z">
          <w:r w:rsidDel="00BE6628">
            <w:rPr>
              <w:lang w:eastAsia="zh-CN"/>
            </w:rPr>
            <w:delText xml:space="preserve">4: </w:delText>
          </w:r>
        </w:del>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6049"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9024B7" w:rsidRDefault="00814751" w:rsidP="009024B7">
      <w:pPr>
        <w:pStyle w:val="IEEEStdsParagraph"/>
        <w:numPr>
          <w:ilvl w:val="0"/>
          <w:numId w:val="47"/>
        </w:numPr>
        <w:rPr>
          <w:ins w:id="6050" w:author="c73782" w:date="2012-11-14T22:46:00Z"/>
          <w:lang w:eastAsia="zh-CN"/>
        </w:rPr>
        <w:pPrChange w:id="6051" w:author="c00904532" w:date="2012-12-11T11:59:00Z">
          <w:pPr>
            <w:pStyle w:val="IEEEStdsParagraph"/>
          </w:pPr>
        </w:pPrChange>
      </w:pPr>
      <w:ins w:id="6052" w:author="c73782" w:date="2012-11-14T22:46:00Z">
        <w:del w:id="6053" w:author="c00904532" w:date="2012-12-11T12:00:00Z">
          <w:r w:rsidDel="00BE6628">
            <w:rPr>
              <w:lang w:eastAsia="zh-CN"/>
            </w:rPr>
            <w:delText xml:space="preserve">5: </w:delText>
          </w:r>
        </w:del>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lang w:eastAsia="zh-CN"/>
          <w:rPrChange w:id="6054" w:author="c73782" w:date="2012-11-14T22:39:00Z">
            <w:rPr>
              <w:lang w:eastAsia="zh-CN"/>
            </w:rPr>
          </w:rPrChange>
        </w:rPr>
      </w:pPr>
    </w:p>
    <w:p w:rsidR="00253FF4" w:rsidDel="009F34C0" w:rsidRDefault="00253FF4" w:rsidP="00253FF4">
      <w:pPr>
        <w:pStyle w:val="IEEEStdsLevel3Header"/>
        <w:rPr>
          <w:del w:id="6055" w:author="c73782" w:date="2012-11-14T22:39:00Z"/>
          <w:lang w:eastAsia="zh-CN"/>
        </w:rPr>
      </w:pPr>
      <w:bookmarkStart w:id="6056" w:name="_Toc336969372"/>
      <w:del w:id="6057" w:author="c73782" w:date="2012-11-14T22:35:00Z">
        <w:r w:rsidDel="009F34C0">
          <w:rPr>
            <w:lang w:eastAsia="zh-CN"/>
          </w:rPr>
          <w:delText>Need for single radio handover</w:delText>
        </w:r>
        <w:bookmarkEnd w:id="6056"/>
        <w:r w:rsidDel="009F34C0">
          <w:rPr>
            <w:lang w:eastAsia="zh-CN"/>
          </w:rPr>
          <w:delText xml:space="preserve"> </w:delText>
        </w:r>
      </w:del>
    </w:p>
    <w:p w:rsidR="00253FF4" w:rsidRPr="009F34C0" w:rsidDel="009F34C0" w:rsidRDefault="00253FF4" w:rsidP="00253FF4">
      <w:pPr>
        <w:pStyle w:val="IEEEStdsParagraph"/>
        <w:rPr>
          <w:del w:id="6058" w:author="c73782" w:date="2012-11-14T22:35:00Z"/>
          <w:rFonts w:eastAsia="SimSun"/>
          <w:lang w:eastAsia="zh-CN"/>
          <w:rPrChange w:id="6059" w:author="c73782" w:date="2012-11-14T22:36:00Z">
            <w:rPr>
              <w:del w:id="6060" w:author="c73782" w:date="2012-11-14T22:35:00Z"/>
              <w:lang w:eastAsia="zh-CN"/>
            </w:rPr>
          </w:rPrChange>
        </w:rPr>
      </w:pPr>
      <w:del w:id="6061"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6062" w:author="c73782" w:date="2012-11-14T22:37:00Z"/>
          <w:lang w:eastAsia="zh-CN"/>
        </w:rPr>
      </w:pPr>
      <w:del w:id="6063"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6064" w:author="c73782" w:date="2012-11-14T22:40:00Z"/>
          <w:lang w:eastAsia="zh-CN"/>
        </w:rPr>
      </w:pPr>
      <w:bookmarkStart w:id="6065" w:name="_Toc336969373"/>
      <w:del w:id="6066" w:author="c73782" w:date="2012-11-14T22:40:00Z">
        <w:r w:rsidDel="009F34C0">
          <w:rPr>
            <w:lang w:eastAsia="zh-CN"/>
          </w:rPr>
          <w:delText>Relationship to other network standards</w:delText>
        </w:r>
        <w:bookmarkEnd w:id="6065"/>
        <w:r w:rsidDel="009F34C0">
          <w:rPr>
            <w:lang w:eastAsia="zh-CN"/>
          </w:rPr>
          <w:delText xml:space="preserve"> </w:delText>
        </w:r>
      </w:del>
    </w:p>
    <w:p w:rsidR="00253FF4" w:rsidDel="009F34C0" w:rsidRDefault="00253FF4" w:rsidP="00253FF4">
      <w:pPr>
        <w:pStyle w:val="IEEEStdsParagraph"/>
        <w:rPr>
          <w:del w:id="6067" w:author="c73782" w:date="2012-11-14T22:40:00Z"/>
          <w:lang w:eastAsia="zh-CN"/>
        </w:rPr>
      </w:pPr>
      <w:del w:id="6068"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6069" w:author="c73782" w:date="2012-11-14T22:47:00Z"/>
          <w:lang w:eastAsia="zh-CN"/>
        </w:rPr>
      </w:pPr>
      <w:bookmarkStart w:id="6070" w:name="_Toc336969374"/>
      <w:del w:id="6071" w:author="c73782" w:date="2012-11-14T22:47:00Z">
        <w:r w:rsidDel="00814751">
          <w:rPr>
            <w:lang w:eastAsia="zh-CN"/>
          </w:rPr>
          <w:delText>Single radio versus dual radio handover</w:delText>
        </w:r>
        <w:bookmarkEnd w:id="6070"/>
        <w:r w:rsidDel="00814751">
          <w:rPr>
            <w:lang w:eastAsia="zh-CN"/>
          </w:rPr>
          <w:delText xml:space="preserve"> </w:delText>
        </w:r>
      </w:del>
    </w:p>
    <w:p w:rsidR="00253FF4" w:rsidDel="00814751" w:rsidRDefault="00253FF4" w:rsidP="00253FF4">
      <w:pPr>
        <w:pStyle w:val="IEEEStdsParagraph"/>
        <w:rPr>
          <w:del w:id="6072" w:author="c73782" w:date="2012-11-14T22:47:00Z"/>
          <w:lang w:eastAsia="zh-CN"/>
        </w:rPr>
      </w:pPr>
      <w:del w:id="6073" w:author="c73782" w:date="2012-11-14T22:47:00Z">
        <w:r w:rsidDel="00814751">
          <w:rPr>
            <w:lang w:eastAsia="zh-CN"/>
          </w:rPr>
          <w:delText>A mobile device switches its link to the network during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delText>
        </w:r>
      </w:del>
    </w:p>
    <w:p w:rsidR="00253FF4" w:rsidDel="00814751" w:rsidRDefault="00253FF4" w:rsidP="00253FF4">
      <w:pPr>
        <w:pStyle w:val="IEEEStdsParagraph"/>
        <w:rPr>
          <w:del w:id="6074" w:author="c73782" w:date="2012-11-14T22:47:00Z"/>
          <w:lang w:eastAsia="zh-CN"/>
        </w:rPr>
      </w:pPr>
      <w:del w:id="6075"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6076"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6077"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6078" w:author="c73782" w:date="2012-11-14T22:47:00Z"/>
          <w:lang w:eastAsia="zh-CN"/>
        </w:rPr>
      </w:pPr>
      <w:del w:id="6079"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6080" w:author="c73782" w:date="2012-11-14T22:47:00Z"/>
          <w:lang w:eastAsia="zh-CN"/>
        </w:rPr>
      </w:pPr>
      <w:del w:id="6081"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6082" w:author="c73782" w:date="2012-11-14T22:47:00Z"/>
          <w:lang w:eastAsia="zh-CN"/>
        </w:rPr>
      </w:pPr>
      <w:del w:id="6083"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6084" w:author="c73782" w:date="2012-11-14T22:47:00Z"/>
          <w:lang w:eastAsia="zh-CN"/>
        </w:rPr>
      </w:pPr>
      <w:del w:id="6085"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6086" w:author="c73782" w:date="2012-11-14T22:47:00Z"/>
          <w:lang w:eastAsia="zh-CN"/>
        </w:rPr>
      </w:pPr>
      <w:del w:id="6087"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6088" w:author="c73782" w:date="2012-11-14T22:47:00Z"/>
          <w:lang w:eastAsia="zh-CN"/>
        </w:rPr>
      </w:pPr>
      <w:del w:id="6089"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6090" w:author="c73782" w:date="2012-11-14T22:47:00Z"/>
          <w:lang w:eastAsia="zh-CN"/>
        </w:rPr>
      </w:pPr>
      <w:del w:id="6091"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6092" w:author="c73782" w:date="2012-11-14T22:47:00Z"/>
          <w:lang w:eastAsia="zh-CN"/>
        </w:rPr>
      </w:pPr>
      <w:del w:id="6093"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6094" w:author="c73782" w:date="2012-11-14T22:47:00Z"/>
          <w:lang w:eastAsia="zh-CN"/>
        </w:rPr>
      </w:pPr>
      <w:del w:id="6095" w:author="c73782" w:date="2012-11-14T22:47:00Z">
        <w:r w:rsidDel="00814751">
          <w:rPr>
            <w:lang w:eastAsia="zh-CN"/>
          </w:rPr>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6096" w:author="c73782" w:date="2012-11-14T22:47:00Z"/>
          <w:lang w:eastAsia="zh-CN"/>
        </w:rPr>
      </w:pPr>
      <w:bookmarkStart w:id="6097" w:name="_Toc336969375"/>
      <w:del w:id="6098" w:author="c73782" w:date="2012-11-14T22:47:00Z">
        <w:r w:rsidDel="00814751">
          <w:rPr>
            <w:lang w:eastAsia="zh-CN"/>
          </w:rPr>
          <w:delText>Media independent single radio handover</w:delText>
        </w:r>
        <w:bookmarkEnd w:id="6097"/>
        <w:r w:rsidDel="00814751">
          <w:rPr>
            <w:lang w:eastAsia="zh-CN"/>
          </w:rPr>
          <w:delText xml:space="preserve"> </w:delText>
        </w:r>
      </w:del>
    </w:p>
    <w:p w:rsidR="00253FF4" w:rsidDel="00814751" w:rsidRDefault="00253FF4" w:rsidP="00253FF4">
      <w:pPr>
        <w:pStyle w:val="IEEEStdsParagraph"/>
        <w:rPr>
          <w:del w:id="6099" w:author="c73782" w:date="2012-11-14T22:47:00Z"/>
          <w:lang w:eastAsia="zh-CN"/>
        </w:rPr>
      </w:pPr>
      <w:del w:id="6100"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6101" w:author="c73782" w:date="2012-11-14T22:47:00Z"/>
          <w:lang w:eastAsia="zh-CN"/>
        </w:rPr>
      </w:pPr>
      <w:del w:id="6102"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R="009024B7"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R="009024B7" w:rsidDel="00814751">
          <w:rPr>
            <w:lang w:eastAsia="zh-CN"/>
          </w:rPr>
        </w:r>
        <w:r w:rsidR="009024B7" w:rsidDel="00814751">
          <w:rPr>
            <w:lang w:eastAsia="zh-CN"/>
          </w:rPr>
          <w:fldChar w:fldCharType="separate"/>
        </w:r>
        <w:r w:rsidR="00812113" w:rsidDel="00814751">
          <w:rPr>
            <w:lang w:eastAsia="zh-CN"/>
          </w:rPr>
          <w:delText>11.4.4</w:delText>
        </w:r>
        <w:r w:rsidR="009024B7"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6103" w:author="c73782" w:date="2012-11-14T22:47:00Z"/>
          <w:lang w:eastAsia="zh-CN"/>
        </w:rPr>
      </w:pPr>
      <w:del w:id="6104"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6105" w:author="c73782" w:date="2012-11-14T22:47:00Z"/>
        </w:rPr>
      </w:pPr>
      <w:bookmarkStart w:id="6106" w:name="_Toc336969376"/>
      <w:del w:id="6107" w:author="c73782" w:date="2012-11-14T22:47:00Z">
        <w:r w:rsidRPr="007B399E" w:rsidDel="00814751">
          <w:delText>Requirements of Single Radio Handover</w:delText>
        </w:r>
        <w:bookmarkEnd w:id="6106"/>
        <w:r w:rsidRPr="007B399E" w:rsidDel="00814751">
          <w:delText xml:space="preserve"> </w:delText>
        </w:r>
      </w:del>
    </w:p>
    <w:p w:rsidR="00253FF4" w:rsidDel="002D6DD5" w:rsidRDefault="00253FF4" w:rsidP="00253FF4">
      <w:pPr>
        <w:pStyle w:val="IEEEStdsParagraph"/>
        <w:rPr>
          <w:del w:id="6108" w:author="c73782" w:date="2012-11-12T17:38:00Z"/>
          <w:lang w:eastAsia="zh-CN"/>
        </w:rPr>
      </w:pPr>
      <w:del w:id="6109"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6110" w:author="c73782" w:date="2012-11-12T17:38:00Z"/>
          <w:b/>
          <w:bCs/>
        </w:rPr>
      </w:pPr>
      <w:del w:id="6111"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6112" w:author="c73782" w:date="2012-11-12T17:38:00Z"/>
        </w:rPr>
      </w:pPr>
      <w:del w:id="6113"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6114" w:author="c73782" w:date="2012-11-12T17:38:00Z"/>
        </w:rPr>
      </w:pPr>
      <w:del w:id="6115"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6116" w:author="c73782" w:date="2012-11-12T17:38:00Z"/>
        </w:rPr>
      </w:pPr>
      <w:del w:id="6117"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6118" w:author="c73782" w:date="2012-11-12T17:38:00Z"/>
          <w:b/>
          <w:bCs/>
        </w:rPr>
      </w:pPr>
      <w:del w:id="6119"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6120" w:author="c73782" w:date="2012-11-12T17:38:00Z"/>
        </w:rPr>
      </w:pPr>
      <w:del w:id="6121"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6122" w:author="c73782" w:date="2012-11-12T17:38:00Z"/>
        </w:rPr>
      </w:pPr>
      <w:del w:id="6123"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6124" w:author="c73782" w:date="2012-11-12T17:38:00Z"/>
        </w:rPr>
      </w:pPr>
      <w:del w:id="6125"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6126" w:author="c73782" w:date="2012-11-12T17:38:00Z"/>
        </w:rPr>
      </w:pPr>
      <w:del w:id="6127"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6128" w:author="c73782" w:date="2012-11-12T17:38:00Z"/>
        </w:rPr>
      </w:pPr>
      <w:del w:id="6129"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6130" w:author="c73782" w:date="2012-11-12T17:38:00Z"/>
        </w:rPr>
      </w:pPr>
      <w:del w:id="6131" w:author="c73782" w:date="2012-11-12T17:38:00Z">
        <w:r w:rsidRPr="00CB5DFA" w:rsidDel="002D6DD5">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6132" w:author="c73782" w:date="2012-11-12T17:38:00Z"/>
          <w:lang w:eastAsia="zh-CN"/>
        </w:rPr>
      </w:pPr>
      <w:del w:id="6133"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6134" w:author="c73782" w:date="2012-11-12T17:38:00Z"/>
          <w:lang w:eastAsia="zh-CN"/>
        </w:rPr>
      </w:pPr>
      <w:del w:id="6135"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6136" w:author="c73782" w:date="2012-11-12T17:38:00Z"/>
          <w:lang w:eastAsia="zh-CN"/>
        </w:rPr>
      </w:pPr>
      <w:del w:id="6137"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6138" w:author="c73782" w:date="2012-11-12T17:38:00Z"/>
          <w:lang w:eastAsia="zh-CN"/>
        </w:rPr>
      </w:pPr>
      <w:del w:id="6139"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6140" w:author="c73782" w:date="2012-11-12T17:38:00Z"/>
          <w:lang w:eastAsia="zh-CN"/>
        </w:rPr>
      </w:pPr>
      <w:del w:id="6141"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6142" w:author="c73782" w:date="2012-11-12T17:38:00Z"/>
          <w:lang w:eastAsia="zh-CN"/>
        </w:rPr>
      </w:pPr>
      <w:del w:id="6143"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6144" w:author="c73782" w:date="2012-11-12T17:38:00Z"/>
          <w:lang w:eastAsia="zh-CN"/>
        </w:rPr>
      </w:pPr>
      <w:del w:id="6145"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6146" w:author="c73782" w:date="2012-11-14T22:47:00Z"/>
          <w:lang w:eastAsia="zh-CN"/>
        </w:rPr>
      </w:pPr>
      <w:bookmarkStart w:id="6147" w:name="_Toc336969377"/>
      <w:del w:id="6148" w:author="c73782" w:date="2012-11-14T22:47:00Z">
        <w:r w:rsidDel="00814751">
          <w:rPr>
            <w:lang w:eastAsia="zh-CN"/>
          </w:rPr>
          <w:delText>Assumptions of Single Radio Handover</w:delText>
        </w:r>
        <w:bookmarkEnd w:id="6147"/>
      </w:del>
    </w:p>
    <w:p w:rsidR="00253FF4" w:rsidDel="00EB2EEF" w:rsidRDefault="00253FF4" w:rsidP="00253FF4">
      <w:pPr>
        <w:pStyle w:val="IEEEStdsParagraph"/>
        <w:rPr>
          <w:del w:id="6149" w:author="c73782" w:date="2012-11-14T23:08:00Z"/>
          <w:lang w:eastAsia="zh-CN"/>
        </w:rPr>
      </w:pPr>
      <w:del w:id="6150"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6151" w:author="c73782" w:date="2012-11-14T23:08:00Z"/>
          <w:lang w:eastAsia="zh-CN"/>
        </w:rPr>
      </w:pPr>
      <w:del w:id="6152"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6153" w:author="c73782" w:date="2012-11-14T23:08:00Z"/>
          <w:lang w:eastAsia="zh-CN"/>
        </w:rPr>
      </w:pPr>
      <w:del w:id="6154"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6155" w:author="c73782" w:date="2012-11-14T23:08:00Z"/>
          <w:lang w:eastAsia="zh-CN"/>
        </w:rPr>
      </w:pPr>
      <w:del w:id="6156"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6157" w:author="c73782" w:date="2012-11-14T23:08:00Z"/>
          <w:lang w:eastAsia="zh-CN"/>
        </w:rPr>
      </w:pPr>
      <w:del w:id="6158"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6159" w:author="c73782" w:date="2012-11-14T23:08:00Z"/>
          <w:lang w:eastAsia="zh-CN"/>
        </w:rPr>
      </w:pPr>
      <w:del w:id="6160"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6161" w:author="c73782" w:date="2012-11-14T23:08:00Z"/>
          <w:lang w:eastAsia="zh-CN"/>
        </w:rPr>
      </w:pPr>
      <w:del w:id="6162"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6163" w:author="c73782" w:date="2012-11-14T22:47:00Z"/>
          <w:lang w:eastAsia="zh-CN"/>
        </w:rPr>
      </w:pPr>
      <w:bookmarkStart w:id="6164" w:name="_Toc336969378"/>
      <w:del w:id="6165" w:author="c73782" w:date="2012-11-14T22:47:00Z">
        <w:r w:rsidDel="00814751">
          <w:rPr>
            <w:lang w:eastAsia="zh-CN"/>
          </w:rPr>
          <w:delText>SRHO Reference Model</w:delText>
        </w:r>
        <w:bookmarkEnd w:id="6164"/>
        <w:r w:rsidDel="00814751">
          <w:rPr>
            <w:lang w:eastAsia="zh-CN"/>
          </w:rPr>
          <w:delText xml:space="preserve"> </w:delText>
        </w:r>
      </w:del>
    </w:p>
    <w:p w:rsidR="00253FF4" w:rsidDel="00814751" w:rsidRDefault="00253FF4" w:rsidP="00253FF4">
      <w:pPr>
        <w:pStyle w:val="IEEEStdsParagraph"/>
        <w:rPr>
          <w:del w:id="6166" w:author="c73782" w:date="2012-11-14T22:47:00Z"/>
          <w:lang w:eastAsia="zh-CN"/>
        </w:rPr>
      </w:pPr>
      <w:del w:id="6167" w:author="c73782" w:date="2012-11-14T22:47:00Z">
        <w:r w:rsidDel="00814751">
          <w:rPr>
            <w:lang w:eastAsia="zh-CN"/>
          </w:rPr>
          <w:delText xml:space="preserve">The reference model for single radio handover from a source network to a target network is shown in Figure </w:delText>
        </w:r>
      </w:del>
      <w:del w:id="6168" w:author="c73782" w:date="2012-11-12T10:22:00Z">
        <w:r w:rsidDel="004B4431">
          <w:rPr>
            <w:lang w:eastAsia="zh-CN"/>
          </w:rPr>
          <w:delText>11.1</w:delText>
        </w:r>
      </w:del>
      <w:del w:id="6169"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D53B64" w:rsidP="00253FF4">
      <w:pPr>
        <w:pStyle w:val="IEEEStdsImage"/>
        <w:rPr>
          <w:del w:id="6170" w:author="c73782" w:date="2012-11-14T22:47:00Z"/>
          <w:noProof/>
          <w:lang w:eastAsia="zh-CN"/>
        </w:rPr>
      </w:pPr>
      <w:del w:id="6171" w:author="c73782" w:date="2012-11-14T22:47:00Z">
        <w:r>
          <w:rPr>
            <w:noProof/>
            <w:lang w:eastAsia="en-US"/>
            <w:rPrChange w:id="6172" w:author="Unknown">
              <w:rPr>
                <w:noProof/>
                <w:color w:val="0000FF"/>
                <w:u w:val="single"/>
                <w:lang w:eastAsia="en-US"/>
              </w:rPr>
            </w:rPrChange>
          </w:rPr>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6173" w:author="c73782" w:date="2012-11-14T22:47:00Z"/>
          <w:lang w:eastAsia="zh-CN"/>
        </w:rPr>
      </w:pPr>
    </w:p>
    <w:p w:rsidR="00253FF4" w:rsidRPr="007B399E" w:rsidDel="00814751" w:rsidRDefault="00253FF4" w:rsidP="007B399E">
      <w:pPr>
        <w:pStyle w:val="IEEEStdsParagraph"/>
        <w:jc w:val="center"/>
        <w:rPr>
          <w:del w:id="6174" w:author="c73782" w:date="2012-11-14T22:47:00Z"/>
          <w:b/>
          <w:bCs/>
        </w:rPr>
      </w:pPr>
      <w:del w:id="6175" w:author="c73782" w:date="2012-11-14T22:47:00Z">
        <w:r w:rsidRPr="007B399E" w:rsidDel="00814751">
          <w:rPr>
            <w:b/>
            <w:bCs/>
          </w:rPr>
          <w:delText xml:space="preserve">Figure </w:delText>
        </w:r>
      </w:del>
      <w:del w:id="6176" w:author="c73782" w:date="2012-11-12T10:21:00Z">
        <w:r w:rsidRPr="007B399E" w:rsidDel="004B4431">
          <w:rPr>
            <w:b/>
            <w:bCs/>
          </w:rPr>
          <w:delText>11.1</w:delText>
        </w:r>
      </w:del>
      <w:del w:id="6177"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6178" w:author="c73782" w:date="2012-11-14T22:47:00Z"/>
          <w:lang w:eastAsia="zh-CN"/>
        </w:rPr>
      </w:pPr>
      <w:bookmarkStart w:id="6179" w:name="_Toc336969379"/>
      <w:del w:id="6180" w:author="c73782" w:date="2012-11-14T22:47:00Z">
        <w:r w:rsidDel="00814751">
          <w:rPr>
            <w:lang w:eastAsia="zh-CN"/>
          </w:rPr>
          <w:delText>Link configurations</w:delText>
        </w:r>
        <w:bookmarkEnd w:id="6179"/>
      </w:del>
    </w:p>
    <w:p w:rsidR="00253FF4" w:rsidDel="00814751" w:rsidRDefault="00253FF4" w:rsidP="00253FF4">
      <w:pPr>
        <w:pStyle w:val="IEEEStdsParagraph"/>
        <w:rPr>
          <w:del w:id="6181" w:author="c73782" w:date="2012-11-14T22:47:00Z"/>
          <w:lang w:eastAsia="zh-CN"/>
        </w:rPr>
      </w:pPr>
      <w:del w:id="6182"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6183" w:author="c73782" w:date="2012-11-14T22:47:00Z"/>
        </w:rPr>
      </w:pPr>
      <w:del w:id="6184"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6185" w:author="c73782" w:date="2012-11-14T22:47:00Z"/>
        </w:rPr>
      </w:pPr>
      <w:del w:id="6186" w:author="c73782" w:date="2012-11-14T22:47:00Z">
        <w:r w:rsidRPr="00C617F8" w:rsidDel="00814751">
          <w:delText>Between the MN and target network: Not specified.</w:delText>
        </w:r>
      </w:del>
    </w:p>
    <w:p w:rsidR="00253FF4" w:rsidDel="00814751" w:rsidRDefault="00253FF4" w:rsidP="00253FF4">
      <w:pPr>
        <w:pStyle w:val="IEEEStdsParagraph"/>
        <w:rPr>
          <w:del w:id="6187" w:author="c73782" w:date="2012-11-14T22:47:00Z"/>
          <w:lang w:eastAsia="zh-CN"/>
        </w:rPr>
      </w:pPr>
      <w:del w:id="6188"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6189" w:author="c73782" w:date="2012-11-14T22:47:00Z"/>
        </w:rPr>
      </w:pPr>
      <w:del w:id="6190"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6191" w:author="c73782" w:date="2012-11-14T22:47:00Z"/>
        </w:rPr>
      </w:pPr>
      <w:del w:id="6192"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6193" w:author="c73782" w:date="2012-11-14T22:47:00Z"/>
          <w:lang w:eastAsia="zh-CN"/>
        </w:rPr>
      </w:pPr>
      <w:del w:id="6194"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6195" w:author="c73782" w:date="2012-11-14T22:47:00Z"/>
          <w:lang w:eastAsia="zh-CN"/>
        </w:rPr>
      </w:pPr>
      <w:del w:id="6196"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6197" w:author="c73782" w:date="2012-11-14T22:47:00Z"/>
          <w:lang w:eastAsia="zh-CN"/>
        </w:rPr>
      </w:pPr>
      <w:del w:id="6198"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6199" w:author="c73782" w:date="2012-11-14T22:47:00Z"/>
          <w:lang w:eastAsia="zh-CN"/>
        </w:rPr>
      </w:pPr>
      <w:del w:id="6200"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6201" w:author="c73782" w:date="2012-11-14T22:47:00Z"/>
          <w:lang w:eastAsia="zh-CN"/>
        </w:rPr>
      </w:pPr>
      <w:del w:id="6202"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6203" w:author="c73782" w:date="2012-11-14T22:47:00Z"/>
          <w:lang w:eastAsia="zh-CN"/>
        </w:rPr>
      </w:pPr>
      <w:del w:id="6204" w:author="c73782" w:date="2012-11-14T22:47:00Z">
        <w:r w:rsidDel="00814751">
          <w:rPr>
            <w:lang w:eastAsia="zh-CN"/>
          </w:rPr>
          <w:delText>the source radio is not transmitting</w:delText>
        </w:r>
      </w:del>
    </w:p>
    <w:p w:rsidR="00253FF4" w:rsidDel="00814751" w:rsidRDefault="00253FF4" w:rsidP="00253FF4">
      <w:pPr>
        <w:pStyle w:val="IEEEStdsParagraph"/>
        <w:numPr>
          <w:ilvl w:val="1"/>
          <w:numId w:val="27"/>
        </w:numPr>
        <w:rPr>
          <w:del w:id="6205" w:author="c73782" w:date="2012-11-14T22:47:00Z"/>
          <w:lang w:eastAsia="zh-CN"/>
        </w:rPr>
      </w:pPr>
      <w:del w:id="6206"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6207" w:author="c73782" w:date="2012-11-14T22:47:00Z"/>
          <w:lang w:eastAsia="zh-CN"/>
        </w:rPr>
      </w:pPr>
      <w:del w:id="6208"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6209" w:author="c73782" w:date="2012-11-14T22:47:00Z"/>
          <w:lang w:eastAsia="zh-CN"/>
        </w:rPr>
      </w:pPr>
      <w:del w:id="6210"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6211" w:author="c73782" w:date="2012-11-14T22:47:00Z"/>
          <w:lang w:eastAsia="zh-CN"/>
        </w:rPr>
      </w:pPr>
      <w:del w:id="6212"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6213" w:author="c73782" w:date="2012-11-14T22:47:00Z"/>
          <w:lang w:eastAsia="zh-CN"/>
        </w:rPr>
      </w:pPr>
      <w:del w:id="6214"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6215" w:author="c73782" w:date="2012-11-14T22:47:00Z"/>
          <w:lang w:eastAsia="zh-CN"/>
        </w:rPr>
      </w:pPr>
      <w:del w:id="6216"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6217" w:author="c73782" w:date="2012-11-14T22:47:00Z"/>
          <w:lang w:eastAsia="zh-CN"/>
        </w:rPr>
      </w:pPr>
      <w:del w:id="6218"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6219" w:author="c73782" w:date="2012-11-14T22:47:00Z"/>
          <w:lang w:eastAsia="zh-CN"/>
        </w:rPr>
      </w:pPr>
      <w:bookmarkStart w:id="6220" w:name="_Toc336969380"/>
      <w:del w:id="6221" w:author="c73782" w:date="2012-11-14T22:47:00Z">
        <w:r w:rsidDel="00814751">
          <w:rPr>
            <w:lang w:eastAsia="zh-CN"/>
          </w:rPr>
          <w:delText>Information Repository</w:delText>
        </w:r>
        <w:bookmarkEnd w:id="6220"/>
      </w:del>
    </w:p>
    <w:p w:rsidR="00253FF4" w:rsidDel="00814751" w:rsidRDefault="00253FF4" w:rsidP="00253FF4">
      <w:pPr>
        <w:pStyle w:val="IEEEStdsParagraph"/>
        <w:rPr>
          <w:del w:id="6222" w:author="c73782" w:date="2012-11-14T22:47:00Z"/>
          <w:lang w:eastAsia="zh-CN"/>
        </w:rPr>
      </w:pPr>
      <w:del w:id="6223"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6224" w:author="c73782" w:date="2012-11-14T22:47:00Z"/>
          <w:lang w:eastAsia="zh-CN"/>
        </w:rPr>
      </w:pPr>
      <w:del w:id="6225"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6226" w:author="c73782" w:date="2012-11-14T22:47:00Z"/>
          <w:lang w:eastAsia="zh-CN"/>
        </w:rPr>
      </w:pPr>
      <w:del w:id="6227"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6228" w:author="c73782" w:date="2012-11-14T22:47:00Z"/>
          <w:lang w:eastAsia="zh-CN"/>
        </w:rPr>
      </w:pPr>
      <w:del w:id="6229"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6230" w:author="c73782" w:date="2012-11-14T22:47:00Z"/>
          <w:lang w:eastAsia="zh-CN"/>
        </w:rPr>
      </w:pPr>
      <w:del w:id="6231"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6232" w:author="c73782" w:date="2012-11-14T22:47:00Z"/>
          <w:lang w:eastAsia="zh-CN"/>
        </w:rPr>
      </w:pPr>
      <w:del w:id="6233" w:author="c73782" w:date="2012-11-14T22:47:00Z">
        <w:r w:rsidDel="00814751">
          <w:rPr>
            <w:lang w:eastAsia="zh-CN"/>
          </w:rPr>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6234" w:author="c73782" w:date="2012-11-14T22:47:00Z"/>
          <w:lang w:eastAsia="zh-CN"/>
        </w:rPr>
      </w:pPr>
      <w:del w:id="6235"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6236" w:author="c73782" w:date="2012-11-14T22:47:00Z"/>
          <w:lang w:eastAsia="zh-CN"/>
        </w:rPr>
      </w:pPr>
      <w:bookmarkStart w:id="6237" w:name="_Toc336969381"/>
      <w:del w:id="6238" w:author="c73782" w:date="2012-11-14T22:47:00Z">
        <w:r w:rsidDel="00814751">
          <w:rPr>
            <w:rFonts w:hint="eastAsia"/>
            <w:lang w:eastAsia="zh-CN"/>
          </w:rPr>
          <w:delText xml:space="preserve">Proxy </w:delText>
        </w:r>
        <w:r w:rsidDel="00814751">
          <w:rPr>
            <w:lang w:eastAsia="zh-CN"/>
          </w:rPr>
          <w:delText>Gateway</w:delText>
        </w:r>
        <w:bookmarkEnd w:id="6237"/>
      </w:del>
    </w:p>
    <w:p w:rsidR="00253FF4" w:rsidDel="00814751" w:rsidRDefault="00253FF4" w:rsidP="00253FF4">
      <w:pPr>
        <w:pStyle w:val="IEEEStdsParagraph"/>
        <w:rPr>
          <w:del w:id="6239" w:author="c73782" w:date="2012-11-14T22:47:00Z"/>
          <w:lang w:eastAsia="zh-CN"/>
        </w:rPr>
      </w:pPr>
      <w:del w:id="6240"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6241" w:author="c73782" w:date="2012-11-12T10:23:00Z">
        <w:r w:rsidRPr="009B68F7" w:rsidDel="004B4431">
          <w:rPr>
            <w:lang w:eastAsia="zh-CN"/>
          </w:rPr>
          <w:delText>11.2</w:delText>
        </w:r>
      </w:del>
      <w:del w:id="6242"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6243" w:author="c73782" w:date="2012-11-14T22:47:00Z"/>
          <w:lang w:eastAsia="zh-CN"/>
        </w:rPr>
      </w:pPr>
      <w:del w:id="6244"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6245" w:author="c73782" w:date="2012-11-14T22:47:00Z"/>
          <w:lang w:eastAsia="zh-CN"/>
        </w:rPr>
      </w:pPr>
      <w:del w:id="6246"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6247" w:author="c73782" w:date="2012-11-14T22:47:00Z"/>
          <w:lang w:eastAsia="zh-CN"/>
        </w:rPr>
      </w:pPr>
      <w:del w:id="6248"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6249" w:author="c73782" w:date="2012-11-14T22:47:00Z"/>
          <w:lang w:eastAsia="zh-CN"/>
        </w:rPr>
      </w:pPr>
      <w:del w:id="6250"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6251" w:author="c73782" w:date="2012-11-14T22:47:00Z"/>
          <w:lang w:eastAsia="zh-CN"/>
        </w:rPr>
      </w:pPr>
      <w:del w:id="6252"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6253" w:author="c73782" w:date="2012-11-14T22:47:00Z"/>
          <w:lang w:eastAsia="zh-CN"/>
        </w:rPr>
      </w:pPr>
      <w:del w:id="6254"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6255" w:author="c73782" w:date="2012-11-12T10:23:00Z">
        <w:r w:rsidDel="004B4431">
          <w:rPr>
            <w:lang w:eastAsia="zh-CN"/>
          </w:rPr>
          <w:delText>11.2</w:delText>
        </w:r>
      </w:del>
      <w:del w:id="6256"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D53B64" w:rsidP="00253FF4">
      <w:pPr>
        <w:pStyle w:val="IEEEStdsImage"/>
        <w:rPr>
          <w:del w:id="6257" w:author="c73782" w:date="2012-11-14T22:47:00Z"/>
          <w:lang w:eastAsia="zh-CN"/>
        </w:rPr>
      </w:pPr>
      <w:del w:id="6258" w:author="c73782" w:date="2012-11-14T22:47:00Z">
        <w:r>
          <w:rPr>
            <w:noProof/>
            <w:lang w:eastAsia="en-US"/>
            <w:rPrChange w:id="6259" w:author="Unknown">
              <w:rPr>
                <w:noProof/>
                <w:color w:val="0000FF"/>
                <w:u w:val="single"/>
                <w:lang w:eastAsia="en-US"/>
              </w:rPr>
            </w:rPrChange>
          </w:rPr>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6260" w:author="c73782" w:date="2012-11-14T22:47:00Z"/>
          <w:b/>
          <w:bCs/>
        </w:rPr>
      </w:pPr>
      <w:del w:id="6261" w:author="c73782" w:date="2012-11-14T22:47:00Z">
        <w:r w:rsidRPr="007B399E" w:rsidDel="00814751">
          <w:rPr>
            <w:b/>
            <w:bCs/>
          </w:rPr>
          <w:delText xml:space="preserve">Figure </w:delText>
        </w:r>
      </w:del>
      <w:del w:id="6262" w:author="c73782" w:date="2012-11-12T10:23:00Z">
        <w:r w:rsidRPr="007B399E" w:rsidDel="004B4431">
          <w:rPr>
            <w:b/>
            <w:bCs/>
          </w:rPr>
          <w:delText>11.2</w:delText>
        </w:r>
      </w:del>
      <w:del w:id="6263"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6264" w:author="c73782" w:date="2012-11-14T22:47:00Z"/>
          <w:lang w:eastAsia="zh-CN"/>
        </w:rPr>
      </w:pPr>
    </w:p>
    <w:p w:rsidR="00253FF4" w:rsidDel="00814751" w:rsidRDefault="00253FF4" w:rsidP="00253FF4">
      <w:pPr>
        <w:pStyle w:val="IEEEStdsParagraph"/>
        <w:rPr>
          <w:del w:id="6265" w:author="c73782" w:date="2012-11-14T22:47:00Z"/>
          <w:lang w:eastAsia="zh-CN"/>
        </w:rPr>
      </w:pPr>
      <w:del w:id="6266"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6267" w:author="c73782" w:date="2012-11-14T22:47:00Z"/>
          <w:lang w:eastAsia="zh-CN"/>
        </w:rPr>
      </w:pPr>
      <w:bookmarkStart w:id="6268" w:name="_Ref337138658"/>
      <w:del w:id="6269"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6268"/>
      </w:del>
    </w:p>
    <w:p w:rsidR="00253FF4" w:rsidDel="00814751" w:rsidRDefault="00253FF4" w:rsidP="00253FF4">
      <w:pPr>
        <w:pStyle w:val="IEEEStdsParagraph"/>
        <w:rPr>
          <w:del w:id="6270" w:author="c73782" w:date="2012-11-14T22:47:00Z"/>
          <w:lang w:eastAsia="zh-CN"/>
        </w:rPr>
      </w:pPr>
      <w:del w:id="6271" w:author="c73782" w:date="2012-11-14T22:47:00Z">
        <w:r w:rsidDel="00814751">
          <w:rPr>
            <w:rFonts w:hint="eastAsia"/>
            <w:lang w:eastAsia="zh-CN"/>
          </w:rPr>
          <w:delText xml:space="preserve">A media independent control function (MICF) is shown in the control plane in Figure </w:delText>
        </w:r>
      </w:del>
      <w:del w:id="6272" w:author="c73782" w:date="2012-11-12T10:23:00Z">
        <w:r w:rsidDel="004B4431">
          <w:rPr>
            <w:rFonts w:hint="eastAsia"/>
            <w:lang w:eastAsia="zh-CN"/>
          </w:rPr>
          <w:delText>11.3</w:delText>
        </w:r>
      </w:del>
      <w:del w:id="6273"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6274" w:author="c73782" w:date="2012-11-14T22:47:00Z"/>
          <w:lang w:eastAsia="zh-CN"/>
        </w:rPr>
      </w:pPr>
      <w:del w:id="6275"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6276" w:author="c73782" w:date="2012-11-14T22:47:00Z"/>
          <w:lang w:eastAsia="zh-CN"/>
        </w:rPr>
      </w:pPr>
      <w:del w:id="6277"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6278" w:author="c73782" w:date="2012-11-14T22:47:00Z"/>
          <w:lang w:eastAsia="zh-CN"/>
        </w:rPr>
      </w:pPr>
      <w:del w:id="6279"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6280" w:author="c73782" w:date="2012-11-14T22:47:00Z"/>
          <w:lang w:eastAsia="zh-CN"/>
        </w:rPr>
      </w:pPr>
      <w:bookmarkStart w:id="6281" w:name="_Toc336969382"/>
      <w:del w:id="6282" w:author="c73782" w:date="2012-11-14T22:47:00Z">
        <w:r w:rsidDel="00814751">
          <w:rPr>
            <w:lang w:eastAsia="zh-CN"/>
          </w:rPr>
          <w:delText>Single Radio handover Control Function</w:delText>
        </w:r>
        <w:bookmarkEnd w:id="6281"/>
      </w:del>
    </w:p>
    <w:p w:rsidR="00253FF4" w:rsidDel="00814751" w:rsidRDefault="00253FF4" w:rsidP="00253FF4">
      <w:pPr>
        <w:pStyle w:val="IEEEStdsParagraph"/>
        <w:rPr>
          <w:del w:id="6283" w:author="c73782" w:date="2012-11-14T22:47:00Z"/>
          <w:lang w:eastAsia="zh-CN"/>
        </w:rPr>
      </w:pPr>
      <w:del w:id="6284"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6285" w:author="c73782" w:date="2012-11-14T22:28:00Z">
        <w:r w:rsidDel="00CF7E28">
          <w:rPr>
            <w:lang w:eastAsia="zh-CN"/>
          </w:rPr>
          <w:delText xml:space="preserve">control </w:delText>
        </w:r>
      </w:del>
      <w:del w:id="6286" w:author="c73782" w:date="2012-11-14T22:47:00Z">
        <w:r w:rsidDel="00814751">
          <w:rPr>
            <w:lang w:eastAsia="zh-CN"/>
          </w:rPr>
          <w:delText>function (</w:delText>
        </w:r>
      </w:del>
      <w:del w:id="6287" w:author="c73782" w:date="2012-11-14T22:27:00Z">
        <w:r w:rsidDel="00CF7E28">
          <w:rPr>
            <w:lang w:eastAsia="zh-CN"/>
          </w:rPr>
          <w:delText>SRCF</w:delText>
        </w:r>
      </w:del>
      <w:del w:id="6288" w:author="c73782" w:date="2012-11-14T22:47:00Z">
        <w:r w:rsidDel="00814751">
          <w:rPr>
            <w:lang w:eastAsia="zh-CN"/>
          </w:rPr>
          <w:delText xml:space="preserve">) is used here to enable the MN and the target 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6289" w:author="c73782" w:date="2012-11-14T22:47:00Z"/>
          <w:lang w:eastAsia="zh-CN"/>
        </w:rPr>
      </w:pPr>
      <w:del w:id="6290" w:author="c73782" w:date="2012-11-14T22:47:00Z">
        <w:r w:rsidDel="00814751">
          <w:rPr>
            <w:rFonts w:hint="eastAsia"/>
            <w:lang w:eastAsia="zh-CN"/>
          </w:rPr>
          <w:delText>In f</w:delText>
        </w:r>
        <w:r w:rsidDel="00814751">
          <w:rPr>
            <w:lang w:eastAsia="zh-CN"/>
          </w:rPr>
          <w:delText xml:space="preserve">igure </w:delText>
        </w:r>
      </w:del>
      <w:del w:id="6291" w:author="c73782" w:date="2012-11-12T10:23:00Z">
        <w:r w:rsidDel="004B4431">
          <w:rPr>
            <w:lang w:eastAsia="zh-CN"/>
          </w:rPr>
          <w:delText>11.3</w:delText>
        </w:r>
      </w:del>
      <w:del w:id="6292" w:author="c73782" w:date="2012-11-14T22:47:00Z">
        <w:r w:rsidDel="00814751">
          <w:rPr>
            <w:lang w:eastAsia="zh-CN"/>
          </w:rPr>
          <w:delText xml:space="preserve"> the </w:delText>
        </w:r>
      </w:del>
      <w:del w:id="6293" w:author="c73782" w:date="2012-11-14T22:28:00Z">
        <w:r w:rsidDel="00CF7E28">
          <w:rPr>
            <w:lang w:eastAsia="zh-CN"/>
          </w:rPr>
          <w:delText xml:space="preserve">Single Radio </w:delText>
        </w:r>
      </w:del>
      <w:del w:id="6294" w:author="c73782" w:date="2012-11-14T22:47:00Z">
        <w:r w:rsidDel="00814751">
          <w:rPr>
            <w:lang w:eastAsia="zh-CN"/>
          </w:rPr>
          <w:delText xml:space="preserve">handover </w:delText>
        </w:r>
      </w:del>
      <w:del w:id="6295" w:author="c73782" w:date="2012-11-14T22:28:00Z">
        <w:r w:rsidDel="00CF7E28">
          <w:rPr>
            <w:lang w:eastAsia="zh-CN"/>
          </w:rPr>
          <w:delText xml:space="preserve">Control </w:delText>
        </w:r>
      </w:del>
      <w:del w:id="6296" w:author="c73782" w:date="2012-11-14T22:47:00Z">
        <w:r w:rsidDel="00814751">
          <w:rPr>
            <w:lang w:eastAsia="zh-CN"/>
          </w:rPr>
          <w:delText>Function (</w:delText>
        </w:r>
      </w:del>
      <w:del w:id="6297" w:author="c73782" w:date="2012-11-14T22:28:00Z">
        <w:r w:rsidDel="00CF7E28">
          <w:rPr>
            <w:lang w:eastAsia="zh-CN"/>
          </w:rPr>
          <w:delText>SRCF</w:delText>
        </w:r>
      </w:del>
      <w:del w:id="6298"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D53B64" w:rsidP="000F7E2F">
      <w:pPr>
        <w:pStyle w:val="IEEEStdsImage"/>
        <w:rPr>
          <w:del w:id="6299" w:author="c73782" w:date="2012-11-14T22:47:00Z"/>
          <w:lang w:eastAsia="zh-CN"/>
        </w:rPr>
      </w:pPr>
      <w:del w:id="6300" w:author="c73782" w:date="2012-11-12T10:08:00Z">
        <w:r>
          <w:rPr>
            <w:noProof/>
            <w:lang w:eastAsia="en-US"/>
            <w:rPrChange w:id="6301" w:author="Unknown">
              <w:rPr>
                <w:noProof/>
                <w:color w:val="0000FF"/>
                <w:u w:val="single"/>
                <w:lang w:eastAsia="en-US"/>
              </w:rPr>
            </w:rPrChange>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6302" w:author="c73782" w:date="2012-11-14T22:47:00Z"/>
          <w:lang w:eastAsia="zh-CN"/>
        </w:rPr>
      </w:pPr>
      <w:del w:id="6303" w:author="c73782" w:date="2012-11-14T22:47:00Z">
        <w:r w:rsidRPr="00CE20CD" w:rsidDel="00814751">
          <w:rPr>
            <w:b/>
            <w:bCs/>
            <w:lang w:eastAsia="zh-CN"/>
          </w:rPr>
          <w:delText xml:space="preserve">Figure </w:delText>
        </w:r>
      </w:del>
      <w:del w:id="6304" w:author="c73782" w:date="2012-11-12T10:23:00Z">
        <w:r w:rsidRPr="00CE20CD" w:rsidDel="004B4431">
          <w:rPr>
            <w:b/>
            <w:bCs/>
            <w:lang w:eastAsia="zh-CN"/>
          </w:rPr>
          <w:delText>11.3</w:delText>
        </w:r>
      </w:del>
      <w:del w:id="6305" w:author="c73782" w:date="2012-11-14T22:47:00Z">
        <w:r w:rsidRPr="00CE20CD" w:rsidDel="00814751">
          <w:rPr>
            <w:b/>
            <w:bCs/>
            <w:lang w:eastAsia="zh-CN"/>
          </w:rPr>
          <w:delText xml:space="preserve">. Single Radio handover </w:delText>
        </w:r>
      </w:del>
      <w:del w:id="6306" w:author="c73782" w:date="2012-11-14T22:29:00Z">
        <w:r w:rsidRPr="00CE20CD" w:rsidDel="00CF7E28">
          <w:rPr>
            <w:b/>
            <w:bCs/>
            <w:lang w:eastAsia="zh-CN"/>
          </w:rPr>
          <w:delText xml:space="preserve">Control </w:delText>
        </w:r>
      </w:del>
      <w:del w:id="6307" w:author="c73782" w:date="2012-11-14T22:47:00Z">
        <w:r w:rsidRPr="00CE20CD" w:rsidDel="00814751">
          <w:rPr>
            <w:b/>
            <w:bCs/>
            <w:lang w:eastAsia="zh-CN"/>
          </w:rPr>
          <w:delText>Function (</w:delText>
        </w:r>
      </w:del>
      <w:del w:id="6308" w:author="c73782" w:date="2012-11-14T22:29:00Z">
        <w:r w:rsidRPr="00CE20CD" w:rsidDel="00CF7E28">
          <w:rPr>
            <w:b/>
            <w:bCs/>
            <w:lang w:eastAsia="zh-CN"/>
          </w:rPr>
          <w:delText>SRCF</w:delText>
        </w:r>
      </w:del>
      <w:del w:id="6309"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6310" w:author="c73782" w:date="2012-11-14T22:47:00Z"/>
          <w:lang w:eastAsia="zh-CN"/>
        </w:rPr>
      </w:pPr>
    </w:p>
    <w:p w:rsidR="00253FF4" w:rsidDel="00814751" w:rsidRDefault="00253FF4" w:rsidP="00253FF4">
      <w:pPr>
        <w:pStyle w:val="IEEEStdsParagraph"/>
        <w:rPr>
          <w:del w:id="6311" w:author="c73782" w:date="2012-11-14T22:47:00Z"/>
          <w:lang w:eastAsia="zh-CN"/>
        </w:rPr>
      </w:pPr>
      <w:del w:id="6312" w:author="c73782" w:date="2012-11-14T22:47:00Z">
        <w:r w:rsidDel="00814751">
          <w:rPr>
            <w:lang w:eastAsia="zh-CN"/>
          </w:rPr>
          <w:delText xml:space="preserve">The </w:delText>
        </w:r>
      </w:del>
      <w:del w:id="6313" w:author="c73782" w:date="2012-11-14T22:29:00Z">
        <w:r w:rsidDel="00CF7E28">
          <w:rPr>
            <w:lang w:eastAsia="zh-CN"/>
          </w:rPr>
          <w:delText>SRCF</w:delText>
        </w:r>
      </w:del>
      <w:del w:id="6314" w:author="c73782" w:date="2012-11-14T22:47:00Z">
        <w:r w:rsidDel="00814751">
          <w:rPr>
            <w:lang w:eastAsia="zh-CN"/>
          </w:rPr>
          <w:delText xml:space="preserve"> interfaces with the TCP or UDP / IP layer through the Media Independent Control Service Access Point (MICSAP), and the </w:delText>
        </w:r>
      </w:del>
      <w:del w:id="6315" w:author="c73782" w:date="2012-11-14T22:29:00Z">
        <w:r w:rsidDel="00CF7E28">
          <w:rPr>
            <w:lang w:eastAsia="zh-CN"/>
          </w:rPr>
          <w:delText>SRCF</w:delText>
        </w:r>
      </w:del>
      <w:del w:id="6316" w:author="c73782" w:date="2012-11-14T22:47:00Z">
        <w:r w:rsidDel="00814751">
          <w:rPr>
            <w:lang w:eastAsia="zh-CN"/>
          </w:rPr>
          <w:delText xml:space="preserve"> uses an assigned transport layer protocol’s port number. Therefore, the </w:delText>
        </w:r>
      </w:del>
      <w:del w:id="6317" w:author="c73782" w:date="2012-11-14T22:29:00Z">
        <w:r w:rsidDel="00CF7E28">
          <w:rPr>
            <w:lang w:eastAsia="zh-CN"/>
          </w:rPr>
          <w:delText>SRCF</w:delText>
        </w:r>
      </w:del>
      <w:del w:id="6318" w:author="c73782" w:date="2012-11-14T22:47:00Z">
        <w:r w:rsidDel="00814751">
          <w:rPr>
            <w:lang w:eastAsia="zh-CN"/>
          </w:rPr>
          <w:delText xml:space="preserve"> in this local node may exchange single radio handover control (SRC) frames with the </w:delText>
        </w:r>
      </w:del>
      <w:del w:id="6319" w:author="c73782" w:date="2012-11-14T22:29:00Z">
        <w:r w:rsidDel="00CF7E28">
          <w:rPr>
            <w:lang w:eastAsia="zh-CN"/>
          </w:rPr>
          <w:delText>SRCF</w:delText>
        </w:r>
      </w:del>
      <w:del w:id="6320" w:author="c73782" w:date="2012-11-14T22:47:00Z">
        <w:r w:rsidDel="00814751">
          <w:rPr>
            <w:lang w:eastAsia="zh-CN"/>
          </w:rPr>
          <w:delText xml:space="preserve"> of a remote node as long as there is TCP or UDP / IP connection between these two nodes. The SRC frames are processed by the </w:delText>
        </w:r>
      </w:del>
      <w:del w:id="6321" w:author="c73782" w:date="2012-11-14T22:29:00Z">
        <w:r w:rsidDel="00CF7E28">
          <w:rPr>
            <w:lang w:eastAsia="zh-CN"/>
          </w:rPr>
          <w:delText>SRCF</w:delText>
        </w:r>
      </w:del>
      <w:del w:id="6322" w:author="c73782" w:date="2012-11-14T22:47:00Z">
        <w:r w:rsidDel="00814751">
          <w:rPr>
            <w:lang w:eastAsia="zh-CN"/>
          </w:rPr>
          <w:delText xml:space="preserve"> in the destination of the TCP or UDP / IP packets carrying the SRC frames. The </w:delText>
        </w:r>
      </w:del>
      <w:del w:id="6323" w:author="c73782" w:date="2012-11-14T22:29:00Z">
        <w:r w:rsidDel="00CF7E28">
          <w:rPr>
            <w:lang w:eastAsia="zh-CN"/>
          </w:rPr>
          <w:delText>SRCF</w:delText>
        </w:r>
      </w:del>
      <w:del w:id="6324"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6325" w:author="c73782" w:date="2012-11-14T22:47:00Z"/>
          <w:lang w:eastAsia="zh-CN"/>
        </w:rPr>
      </w:pPr>
      <w:bookmarkStart w:id="6326" w:name="_Toc336969383"/>
      <w:del w:id="6327" w:author="c73782" w:date="2012-11-14T22:47:00Z">
        <w:r w:rsidDel="00814751">
          <w:rPr>
            <w:lang w:eastAsia="zh-CN"/>
          </w:rPr>
          <w:delText>Transport of L2 network entry PDU of the target radio</w:delText>
        </w:r>
        <w:bookmarkEnd w:id="6326"/>
      </w:del>
    </w:p>
    <w:p w:rsidR="00253FF4" w:rsidDel="00814751" w:rsidRDefault="00253FF4" w:rsidP="00253FF4">
      <w:pPr>
        <w:pStyle w:val="IEEEStdsParagraph"/>
        <w:rPr>
          <w:del w:id="6328" w:author="c73782" w:date="2012-11-14T22:47:00Z"/>
          <w:lang w:eastAsia="zh-CN"/>
        </w:rPr>
      </w:pPr>
      <w:del w:id="6329"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6330" w:author="c73782" w:date="2012-11-12T10:24:00Z">
        <w:r w:rsidR="00887149" w:rsidDel="004B4431">
          <w:rPr>
            <w:rFonts w:eastAsia="SimSun"/>
            <w:lang w:eastAsia="zh-CN"/>
          </w:rPr>
          <w:delText>11.4</w:delText>
        </w:r>
      </w:del>
      <w:del w:id="6331"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6332" w:author="c73782" w:date="2012-11-14T22:47:00Z"/>
          <w:lang w:eastAsia="zh-CN"/>
        </w:rPr>
      </w:pPr>
      <w:del w:id="6333" w:author="c73782" w:date="2012-11-14T22:47:00Z">
        <w:r w:rsidDel="00814751">
          <w:rPr>
            <w:lang w:eastAsia="zh-CN"/>
          </w:rPr>
          <w:delText>(a)</w:delText>
        </w:r>
      </w:del>
    </w:p>
    <w:p w:rsidR="00253FF4" w:rsidDel="00814751" w:rsidRDefault="00253FF4" w:rsidP="000F7E2F">
      <w:pPr>
        <w:pStyle w:val="IEEEStdsImage"/>
        <w:rPr>
          <w:del w:id="6334" w:author="c73782" w:date="2012-11-14T22:47:00Z"/>
          <w:lang w:eastAsia="zh-CN"/>
        </w:rPr>
      </w:pPr>
      <w:del w:id="6335" w:author="c73782" w:date="2012-11-14T22:47:00Z">
        <w:r w:rsidDel="00814751">
          <w:rPr>
            <w:lang w:eastAsia="zh-CN"/>
          </w:rPr>
          <w:delText xml:space="preserve"> </w:delText>
        </w:r>
        <w:r w:rsidR="00D53B64">
          <w:rPr>
            <w:noProof/>
            <w:lang w:eastAsia="en-US"/>
            <w:rPrChange w:id="6336" w:author="Unknown">
              <w:rPr>
                <w:noProof/>
                <w:color w:val="0000FF"/>
                <w:u w:val="single"/>
                <w:lang w:eastAsia="en-US"/>
              </w:rPr>
            </w:rPrChange>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6337" w:author="c73782" w:date="2012-11-14T22:47:00Z"/>
          <w:lang w:eastAsia="zh-CN"/>
        </w:rPr>
      </w:pPr>
      <w:del w:id="6338" w:author="c73782" w:date="2012-11-14T22:47:00Z">
        <w:r w:rsidDel="00814751">
          <w:rPr>
            <w:lang w:eastAsia="zh-CN"/>
          </w:rPr>
          <w:delText>(b)</w:delText>
        </w:r>
      </w:del>
    </w:p>
    <w:p w:rsidR="00253FF4" w:rsidDel="00814751" w:rsidRDefault="00253FF4" w:rsidP="00253FF4">
      <w:pPr>
        <w:pStyle w:val="IEEEStdsTableLineSubhead"/>
        <w:rPr>
          <w:del w:id="6339" w:author="c73782" w:date="2012-11-14T22:47:00Z"/>
          <w:lang w:eastAsia="zh-CN"/>
        </w:rPr>
      </w:pPr>
      <w:del w:id="6340" w:author="c73782" w:date="2012-11-14T22:47:00Z">
        <w:r w:rsidDel="00814751">
          <w:rPr>
            <w:lang w:eastAsia="zh-CN"/>
          </w:rPr>
          <w:delText xml:space="preserve"> </w:delText>
        </w:r>
        <w:r w:rsidR="00D53B64">
          <w:rPr>
            <w:noProof/>
            <w:lang w:eastAsia="en-US"/>
            <w:rPrChange w:id="6341" w:author="Unknown">
              <w:rPr>
                <w:noProof/>
                <w:color w:val="0000FF"/>
                <w:u w:val="single"/>
                <w:lang w:eastAsia="en-US"/>
              </w:rPr>
            </w:rPrChange>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6342" w:author="c73782" w:date="2012-11-14T22:47:00Z"/>
          <w:b/>
          <w:bCs/>
          <w:lang w:eastAsia="zh-CN"/>
        </w:rPr>
      </w:pPr>
      <w:del w:id="6343" w:author="c73782" w:date="2012-11-14T22:47:00Z">
        <w:r w:rsidRPr="00CE20CD" w:rsidDel="00814751">
          <w:rPr>
            <w:b/>
            <w:bCs/>
            <w:lang w:eastAsia="zh-CN"/>
          </w:rPr>
          <w:delText xml:space="preserve">Figure </w:delText>
        </w:r>
      </w:del>
      <w:del w:id="6344" w:author="c73782" w:date="2012-11-12T10:24:00Z">
        <w:r w:rsidRPr="00CE20CD" w:rsidDel="004B4431">
          <w:rPr>
            <w:b/>
            <w:bCs/>
            <w:lang w:eastAsia="zh-CN"/>
          </w:rPr>
          <w:delText>11.4</w:delText>
        </w:r>
      </w:del>
      <w:del w:id="6345"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6346" w:author="c73782" w:date="2012-11-14T22:47:00Z"/>
          <w:lang w:eastAsia="zh-CN"/>
        </w:rPr>
      </w:pPr>
    </w:p>
    <w:p w:rsidR="00253FF4" w:rsidDel="00814751" w:rsidRDefault="00253FF4" w:rsidP="00253FF4">
      <w:pPr>
        <w:pStyle w:val="IEEEStdsParagraph"/>
        <w:rPr>
          <w:del w:id="6347" w:author="c73782" w:date="2012-11-14T22:47:00Z"/>
          <w:lang w:eastAsia="zh-CN"/>
        </w:rPr>
      </w:pPr>
      <w:del w:id="6348"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6349" w:author="c73782" w:date="2012-11-14T22:47:00Z"/>
          <w:lang w:eastAsia="zh-CN"/>
        </w:rPr>
      </w:pPr>
      <w:bookmarkStart w:id="6350" w:name="_Toc336969384"/>
      <w:del w:id="6351" w:author="c73782" w:date="2012-11-14T22:47:00Z">
        <w:r w:rsidDel="00814751">
          <w:rPr>
            <w:lang w:eastAsia="zh-CN"/>
          </w:rPr>
          <w:delText>Communication between the MN and the target network</w:delText>
        </w:r>
        <w:bookmarkEnd w:id="6350"/>
      </w:del>
    </w:p>
    <w:p w:rsidR="00253FF4" w:rsidDel="00814751" w:rsidRDefault="00253FF4" w:rsidP="00253FF4">
      <w:pPr>
        <w:pStyle w:val="IEEEStdsParagraph"/>
        <w:rPr>
          <w:del w:id="6352" w:author="c73782" w:date="2012-11-14T22:47:00Z"/>
          <w:lang w:eastAsia="zh-CN"/>
        </w:rPr>
      </w:pPr>
      <w:del w:id="6353"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6354" w:author="c73782" w:date="2012-11-14T22:47:00Z"/>
          <w:lang w:eastAsia="zh-CN"/>
        </w:rPr>
      </w:pPr>
      <w:del w:id="6355" w:author="c73782" w:date="2012-11-14T22:47:00Z">
        <w:r w:rsidDel="00814751">
          <w:rPr>
            <w:lang w:eastAsia="zh-CN"/>
          </w:rPr>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6356" w:author="c73782" w:date="2012-11-14T22:47:00Z"/>
          <w:lang w:eastAsia="zh-CN"/>
        </w:rPr>
      </w:pPr>
      <w:del w:id="6357"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6358" w:author="c73782" w:date="2012-11-14T22:47:00Z"/>
          <w:lang w:eastAsia="zh-CN"/>
        </w:rPr>
      </w:pPr>
      <w:bookmarkStart w:id="6359" w:name="_Toc336969385"/>
      <w:del w:id="6360" w:author="c73782" w:date="2012-11-14T22:47:00Z">
        <w:r w:rsidDel="00814751">
          <w:rPr>
            <w:lang w:eastAsia="zh-CN"/>
          </w:rPr>
          <w:delText>Communication between the MN and the target PoA</w:delText>
        </w:r>
        <w:bookmarkEnd w:id="6359"/>
      </w:del>
    </w:p>
    <w:p w:rsidR="00253FF4" w:rsidDel="00814751" w:rsidRDefault="00253FF4" w:rsidP="00253FF4">
      <w:pPr>
        <w:pStyle w:val="IEEEStdsParagraph"/>
        <w:rPr>
          <w:del w:id="6361" w:author="c73782" w:date="2012-11-14T22:47:00Z"/>
          <w:lang w:eastAsia="zh-CN"/>
        </w:rPr>
      </w:pPr>
      <w:del w:id="6362"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6363" w:author="c73782" w:date="2012-11-14T22:47:00Z"/>
          <w:rFonts w:eastAsia="SimSun"/>
          <w:lang w:eastAsia="zh-CN"/>
        </w:rPr>
      </w:pPr>
      <w:del w:id="6364"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6365" w:author="c73782" w:date="2012-11-12T10:24:00Z">
        <w:r w:rsidR="001456BC" w:rsidDel="004B4431">
          <w:rPr>
            <w:rFonts w:eastAsia="SimSun"/>
            <w:lang w:eastAsia="zh-CN"/>
          </w:rPr>
          <w:delText>11.5</w:delText>
        </w:r>
      </w:del>
      <w:del w:id="6366"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6367" w:author="c73782" w:date="2012-11-14T22:47:00Z"/>
          <w:lang w:eastAsia="zh-CN"/>
        </w:rPr>
      </w:pPr>
      <w:del w:id="6368" w:author="c73782" w:date="2012-11-14T22:47:00Z">
        <w:r w:rsidDel="00814751">
          <w:rPr>
            <w:lang w:eastAsia="zh-CN"/>
          </w:rPr>
          <w:delText>(a)</w:delText>
        </w:r>
      </w:del>
    </w:p>
    <w:p w:rsidR="00253FF4" w:rsidDel="00814751" w:rsidRDefault="00253FF4" w:rsidP="000F7E2F">
      <w:pPr>
        <w:pStyle w:val="IEEEStdsImage"/>
        <w:rPr>
          <w:del w:id="6369" w:author="c73782" w:date="2012-11-14T22:47:00Z"/>
          <w:lang w:eastAsia="zh-CN"/>
        </w:rPr>
      </w:pPr>
      <w:del w:id="6370" w:author="c73782" w:date="2012-11-14T22:47:00Z">
        <w:r w:rsidDel="00814751">
          <w:rPr>
            <w:lang w:eastAsia="zh-CN"/>
          </w:rPr>
          <w:delText xml:space="preserve"> </w:delText>
        </w:r>
        <w:r w:rsidR="00D53B64">
          <w:rPr>
            <w:noProof/>
            <w:lang w:eastAsia="en-US"/>
            <w:rPrChange w:id="6371" w:author="Unknown">
              <w:rPr>
                <w:noProof/>
                <w:color w:val="0000FF"/>
                <w:u w:val="single"/>
                <w:lang w:eastAsia="en-US"/>
              </w:rPr>
            </w:rPrChange>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6372" w:author="c73782" w:date="2012-11-14T22:47:00Z"/>
          <w:lang w:eastAsia="zh-CN"/>
        </w:rPr>
      </w:pPr>
      <w:del w:id="6373" w:author="c73782" w:date="2012-11-14T22:47:00Z">
        <w:r w:rsidDel="00814751">
          <w:rPr>
            <w:lang w:eastAsia="zh-CN"/>
          </w:rPr>
          <w:delText>(b)</w:delText>
        </w:r>
      </w:del>
    </w:p>
    <w:p w:rsidR="00253FF4" w:rsidDel="00814751" w:rsidRDefault="00D53B64" w:rsidP="00253FF4">
      <w:pPr>
        <w:pStyle w:val="IEEEStdsImage"/>
        <w:rPr>
          <w:del w:id="6374" w:author="c73782" w:date="2012-11-14T22:47:00Z"/>
          <w:lang w:eastAsia="zh-CN"/>
        </w:rPr>
      </w:pPr>
      <w:del w:id="6375" w:author="c73782" w:date="2012-11-14T22:47:00Z">
        <w:r>
          <w:rPr>
            <w:noProof/>
            <w:lang w:eastAsia="en-US"/>
            <w:rPrChange w:id="6376" w:author="Unknown">
              <w:rPr>
                <w:noProof/>
                <w:color w:val="0000FF"/>
                <w:u w:val="single"/>
                <w:lang w:eastAsia="en-US"/>
              </w:rPr>
            </w:rPrChange>
          </w:rPr>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6377" w:author="c73782" w:date="2012-11-14T22:47:00Z"/>
          <w:b/>
        </w:rPr>
      </w:pPr>
      <w:del w:id="6378" w:author="c73782" w:date="2012-11-14T22:47:00Z">
        <w:r w:rsidRPr="001456BC" w:rsidDel="00814751">
          <w:rPr>
            <w:b/>
          </w:rPr>
          <w:delText xml:space="preserve">Figure </w:delText>
        </w:r>
      </w:del>
      <w:del w:id="6379"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6380"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6381" w:author="c73782" w:date="2012-11-14T22:47:00Z"/>
          <w:lang w:eastAsia="zh-CN"/>
        </w:rPr>
      </w:pPr>
      <w:del w:id="6382"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6383" w:author="c73782" w:date="2012-11-14T22:47:00Z"/>
          <w:lang w:eastAsia="zh-CN"/>
        </w:rPr>
      </w:pPr>
      <w:del w:id="6384"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6385" w:author="c73782" w:date="2012-11-14T22:47:00Z"/>
          <w:lang w:eastAsia="zh-CN"/>
        </w:rPr>
      </w:pPr>
      <w:del w:id="6386"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6387" w:author="c73782" w:date="2012-11-14T22:47:00Z"/>
          <w:lang w:eastAsia="zh-CN"/>
        </w:rPr>
      </w:pPr>
      <w:del w:id="6388"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6389" w:author="c73782" w:date="2012-11-14T22:47:00Z"/>
          <w:lang w:eastAsia="zh-CN"/>
        </w:rPr>
      </w:pPr>
      <w:del w:id="6390"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6391" w:author="c73782" w:date="2012-11-14T22:47:00Z"/>
          <w:lang w:eastAsia="zh-CN"/>
        </w:rPr>
      </w:pPr>
      <w:del w:id="6392"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6393" w:author="c73782" w:date="2012-11-14T22:47:00Z"/>
          <w:lang w:eastAsia="zh-CN"/>
        </w:rPr>
      </w:pPr>
      <w:del w:id="6394" w:author="c73782" w:date="2012-11-14T22:47:00Z">
        <w:r w:rsidDel="00814751">
          <w:rPr>
            <w:lang w:eastAsia="zh-CN"/>
          </w:rPr>
          <w:delText xml:space="preserve">Figure </w:delText>
        </w:r>
      </w:del>
      <w:del w:id="6395" w:author="c73782" w:date="2012-11-12T10:25:00Z">
        <w:r w:rsidDel="004B4431">
          <w:rPr>
            <w:lang w:eastAsia="zh-CN"/>
          </w:rPr>
          <w:delText>11.6</w:delText>
        </w:r>
      </w:del>
      <w:del w:id="6396"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6397" w:author="c73782" w:date="2012-11-14T22:47:00Z"/>
          <w:lang w:eastAsia="zh-CN"/>
        </w:rPr>
      </w:pPr>
      <w:del w:id="6398"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6399" w:author="c73782" w:date="2012-11-14T22:47:00Z"/>
          <w:rFonts w:eastAsia="SimSun"/>
          <w:lang w:eastAsia="zh-CN"/>
        </w:rPr>
      </w:pPr>
      <w:del w:id="6400"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6401" w:author="c73782" w:date="2012-11-14T22:47:00Z"/>
          <w:rFonts w:eastAsia="SimSun"/>
          <w:lang w:eastAsia="zh-CN"/>
        </w:rPr>
      </w:pPr>
      <w:del w:id="6402" w:author="c73782" w:date="2012-11-14T22:47:00Z">
        <w:r w:rsidDel="00814751">
          <w:rPr>
            <w:rFonts w:eastAsia="SimSun"/>
            <w:lang w:eastAsia="zh-CN"/>
          </w:rPr>
          <w:delText xml:space="preserve">Figure </w:delText>
        </w:r>
      </w:del>
      <w:del w:id="6403" w:author="c73782" w:date="2012-11-12T10:25:00Z">
        <w:r w:rsidDel="004B4431">
          <w:rPr>
            <w:rFonts w:eastAsia="SimSun"/>
            <w:lang w:eastAsia="zh-CN"/>
          </w:rPr>
          <w:delText>11.6</w:delText>
        </w:r>
      </w:del>
      <w:del w:id="6404"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6405" w:author="c73782" w:date="2012-11-14T22:47:00Z"/>
          <w:lang w:eastAsia="zh-CN"/>
        </w:rPr>
      </w:pPr>
      <w:del w:id="6406" w:author="c73782" w:date="2012-11-14T22:47:00Z">
        <w:r w:rsidDel="00814751">
          <w:rPr>
            <w:lang w:eastAsia="zh-CN"/>
          </w:rPr>
          <w:delText xml:space="preserve"> (a)</w:delText>
        </w:r>
      </w:del>
    </w:p>
    <w:p w:rsidR="00253FF4" w:rsidDel="00814751" w:rsidRDefault="00253FF4" w:rsidP="000F7E2F">
      <w:pPr>
        <w:pStyle w:val="IEEEStdsImage"/>
        <w:rPr>
          <w:del w:id="6407" w:author="c73782" w:date="2012-11-14T22:47:00Z"/>
          <w:lang w:eastAsia="zh-CN"/>
        </w:rPr>
      </w:pPr>
      <w:del w:id="6408" w:author="c73782" w:date="2012-11-14T22:47:00Z">
        <w:r w:rsidDel="00814751">
          <w:rPr>
            <w:lang w:eastAsia="zh-CN"/>
          </w:rPr>
          <w:delText xml:space="preserve"> </w:delText>
        </w:r>
        <w:r w:rsidR="00D53B64">
          <w:rPr>
            <w:noProof/>
            <w:lang w:eastAsia="en-US"/>
            <w:rPrChange w:id="6409" w:author="Unknown">
              <w:rPr>
                <w:noProof/>
                <w:color w:val="0000FF"/>
                <w:u w:val="single"/>
                <w:lang w:eastAsia="en-US"/>
              </w:rPr>
            </w:rPrChange>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6410" w:author="c73782" w:date="2012-11-14T22:47:00Z"/>
          <w:lang w:eastAsia="zh-CN"/>
        </w:rPr>
      </w:pPr>
      <w:del w:id="6411" w:author="c73782" w:date="2012-11-14T22:47:00Z">
        <w:r w:rsidDel="00814751">
          <w:rPr>
            <w:lang w:eastAsia="zh-CN"/>
          </w:rPr>
          <w:delText>(b)</w:delText>
        </w:r>
      </w:del>
    </w:p>
    <w:p w:rsidR="00253FF4" w:rsidDel="00814751" w:rsidRDefault="00253FF4" w:rsidP="00253FF4">
      <w:pPr>
        <w:pStyle w:val="IEEEStdsImage"/>
        <w:rPr>
          <w:del w:id="6412" w:author="c73782" w:date="2012-11-14T22:47:00Z"/>
          <w:lang w:eastAsia="zh-CN"/>
        </w:rPr>
      </w:pPr>
      <w:del w:id="6413" w:author="c73782" w:date="2012-11-14T22:47:00Z">
        <w:r w:rsidDel="00814751">
          <w:rPr>
            <w:lang w:eastAsia="zh-CN"/>
          </w:rPr>
          <w:delText xml:space="preserve"> </w:delText>
        </w:r>
        <w:r w:rsidR="00D53B64">
          <w:rPr>
            <w:noProof/>
            <w:lang w:eastAsia="en-US"/>
            <w:rPrChange w:id="6414" w:author="Unknown">
              <w:rPr>
                <w:noProof/>
                <w:color w:val="0000FF"/>
                <w:u w:val="single"/>
                <w:lang w:eastAsia="en-US"/>
              </w:rPr>
            </w:rPrChange>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6415" w:author="c73782" w:date="2012-11-14T22:47:00Z"/>
          <w:rFonts w:eastAsia="SimSun"/>
          <w:b/>
          <w:lang w:eastAsia="zh-CN"/>
        </w:rPr>
      </w:pPr>
      <w:del w:id="6416" w:author="c73782" w:date="2012-11-14T22:47:00Z">
        <w:r w:rsidRPr="001456BC" w:rsidDel="00814751">
          <w:rPr>
            <w:b/>
          </w:rPr>
          <w:delText xml:space="preserve">Figure </w:delText>
        </w:r>
      </w:del>
      <w:del w:id="6417"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6418"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6419" w:author="c73782" w:date="2012-11-14T22:47:00Z"/>
          <w:rFonts w:eastAsia="SimSun"/>
          <w:b/>
          <w:bCs/>
          <w:lang w:eastAsia="zh-CN"/>
        </w:rPr>
      </w:pPr>
    </w:p>
    <w:p w:rsidR="00253FF4" w:rsidDel="00814751" w:rsidRDefault="00253FF4" w:rsidP="00253FF4">
      <w:pPr>
        <w:pStyle w:val="IEEEStdsLevel2Header"/>
        <w:rPr>
          <w:del w:id="6420" w:author="c73782" w:date="2012-11-14T22:47:00Z"/>
          <w:lang w:eastAsia="zh-CN"/>
        </w:rPr>
      </w:pPr>
      <w:bookmarkStart w:id="6421" w:name="_Toc336969386"/>
      <w:del w:id="6422" w:author="c73782" w:date="2012-11-14T22:47:00Z">
        <w:r w:rsidDel="00814751">
          <w:rPr>
            <w:lang w:eastAsia="zh-CN"/>
          </w:rPr>
          <w:delText>Single radio handover overall processes</w:delText>
        </w:r>
        <w:bookmarkEnd w:id="6421"/>
      </w:del>
    </w:p>
    <w:p w:rsidR="00253FF4" w:rsidDel="00814751" w:rsidRDefault="00253FF4" w:rsidP="00253FF4">
      <w:pPr>
        <w:pStyle w:val="IEEEStdsParagraph"/>
        <w:rPr>
          <w:del w:id="6423" w:author="c73782" w:date="2012-11-14T22:47:00Z"/>
          <w:lang w:eastAsia="zh-CN"/>
        </w:rPr>
      </w:pPr>
      <w:del w:id="6424"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6425" w:author="c73782" w:date="2012-11-12T10:26:00Z">
        <w:r w:rsidDel="004B4431">
          <w:rPr>
            <w:lang w:eastAsia="zh-CN"/>
          </w:rPr>
          <w:delText>11.7</w:delText>
        </w:r>
      </w:del>
      <w:del w:id="6426"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6427" w:author="c73782" w:date="2012-11-14T22:47:00Z"/>
          <w:lang w:eastAsia="zh-CN"/>
        </w:rPr>
      </w:pPr>
      <w:del w:id="6428" w:author="c73782" w:date="2012-11-14T22:47:00Z">
        <w:r w:rsidDel="00814751">
          <w:rPr>
            <w:lang w:eastAsia="zh-CN"/>
          </w:rPr>
          <w:delText xml:space="preserve"> </w:delText>
        </w:r>
        <w:r w:rsidRPr="00520039" w:rsidDel="00814751">
          <w:rPr>
            <w:noProof/>
            <w:lang w:eastAsia="zh-CN"/>
          </w:rPr>
          <w:delText xml:space="preserve"> </w:delText>
        </w:r>
        <w:r w:rsidR="00D53B64">
          <w:rPr>
            <w:noProof/>
            <w:lang w:eastAsia="en-US"/>
            <w:rPrChange w:id="6429" w:author="Unknown">
              <w:rPr>
                <w:noProof/>
                <w:color w:val="0000FF"/>
                <w:u w:val="single"/>
                <w:lang w:eastAsia="en-US"/>
              </w:rPr>
            </w:rPrChange>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6430" w:author="c73782" w:date="2012-11-14T22:47:00Z"/>
          <w:b/>
        </w:rPr>
      </w:pPr>
      <w:del w:id="6431" w:author="c73782" w:date="2012-11-14T22:47:00Z">
        <w:r w:rsidRPr="007B399E" w:rsidDel="00814751">
          <w:rPr>
            <w:b/>
          </w:rPr>
          <w:delText xml:space="preserve">Figure </w:delText>
        </w:r>
      </w:del>
      <w:del w:id="6432" w:author="c73782" w:date="2012-11-12T10:26:00Z">
        <w:r w:rsidRPr="007B399E" w:rsidDel="004B4431">
          <w:rPr>
            <w:b/>
          </w:rPr>
          <w:delText>11.7</w:delText>
        </w:r>
      </w:del>
      <w:del w:id="6433" w:author="c73782" w:date="2012-11-14T22:47:00Z">
        <w:r w:rsidRPr="007B399E" w:rsidDel="00814751">
          <w:rPr>
            <w:b/>
          </w:rPr>
          <w:delText xml:space="preserve"> </w:delText>
        </w:r>
      </w:del>
      <w:del w:id="6434" w:author="c73782" w:date="2012-11-12T10:26:00Z">
        <w:r w:rsidRPr="007B399E" w:rsidDel="004B4431">
          <w:rPr>
            <w:b/>
          </w:rPr>
          <w:delText xml:space="preserve">– </w:delText>
        </w:r>
      </w:del>
      <w:del w:id="6435" w:author="c73782" w:date="2012-11-14T22:47:00Z">
        <w:r w:rsidRPr="007B399E" w:rsidDel="00814751">
          <w:rPr>
            <w:b/>
          </w:rPr>
          <w:delText>Overall Single Radio Handover Procedures.</w:delText>
        </w:r>
      </w:del>
    </w:p>
    <w:p w:rsidR="00253FF4" w:rsidDel="00814751" w:rsidRDefault="00253FF4" w:rsidP="00253FF4">
      <w:pPr>
        <w:pStyle w:val="IEEEStdsParagraph"/>
        <w:rPr>
          <w:del w:id="6436" w:author="c73782" w:date="2012-11-14T22:47:00Z"/>
          <w:lang w:eastAsia="zh-CN"/>
        </w:rPr>
      </w:pPr>
      <w:del w:id="6437"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6438" w:author="c73782" w:date="2012-11-14T22:47:00Z"/>
        </w:rPr>
      </w:pPr>
      <w:del w:id="6439"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6440" w:author="c73782" w:date="2012-11-14T22:47:00Z"/>
          <w:lang w:eastAsia="zh-CN"/>
        </w:rPr>
      </w:pPr>
      <w:del w:id="6441"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6442" w:author="c73782" w:date="2012-11-14T22:47:00Z"/>
          <w:lang w:eastAsia="zh-CN"/>
        </w:rPr>
      </w:pPr>
      <w:del w:id="6443"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6444" w:author="c73782" w:date="2012-11-14T22:47:00Z"/>
          <w:lang w:eastAsia="zh-CN"/>
        </w:rPr>
      </w:pPr>
      <w:del w:id="6445"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6446" w:author="c73782" w:date="2012-11-14T22:47:00Z"/>
          <w:lang w:eastAsia="zh-CN"/>
        </w:rPr>
      </w:pPr>
      <w:del w:id="6447"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6448" w:author="c73782" w:date="2012-11-14T22:47:00Z"/>
          <w:lang w:eastAsia="zh-CN"/>
        </w:rPr>
      </w:pPr>
      <w:del w:id="6449"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6450" w:author="c73782" w:date="2012-11-14T22:47:00Z"/>
          <w:lang w:eastAsia="zh-CN"/>
        </w:rPr>
      </w:pPr>
      <w:del w:id="6451"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6452" w:author="c73782" w:date="2012-11-14T22:47:00Z"/>
          <w:lang w:eastAsia="zh-CN"/>
        </w:rPr>
      </w:pPr>
      <w:del w:id="6453" w:author="c73782" w:date="2012-11-14T22:47:00Z">
        <w:r w:rsidDel="00814751">
          <w:rPr>
            <w:lang w:eastAsia="zh-CN"/>
          </w:rPr>
          <w:delText>5: 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6454" w:author="c73782" w:date="2012-11-14T22:47:00Z"/>
          <w:i/>
          <w:iCs/>
        </w:rPr>
      </w:pPr>
      <w:del w:id="6455"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6456" w:author="c73782" w:date="2012-11-14T22:47:00Z"/>
          <w:lang w:eastAsia="zh-CN"/>
        </w:rPr>
      </w:pPr>
      <w:bookmarkStart w:id="6457" w:name="_Toc336969387"/>
      <w:del w:id="6458" w:author="c73782" w:date="2012-11-14T22:47:00Z">
        <w:r w:rsidDel="00814751">
          <w:rPr>
            <w:lang w:eastAsia="zh-CN"/>
          </w:rPr>
          <w:delText>Securing Single-Radio messages using PoS</w:delText>
        </w:r>
        <w:bookmarkEnd w:id="6457"/>
      </w:del>
    </w:p>
    <w:p w:rsidR="00253FF4" w:rsidDel="00814751" w:rsidRDefault="00253FF4" w:rsidP="00253FF4">
      <w:pPr>
        <w:pStyle w:val="IEEEStdsParagraph"/>
        <w:rPr>
          <w:del w:id="6459" w:author="c73782" w:date="2012-11-14T22:47:00Z"/>
          <w:lang w:eastAsia="zh-CN"/>
        </w:rPr>
      </w:pPr>
      <w:del w:id="6460"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6461" w:author="c73782" w:date="2012-11-14T22:47:00Z"/>
          <w:lang w:eastAsia="zh-CN"/>
        </w:rPr>
      </w:pPr>
      <w:bookmarkStart w:id="6462" w:name="_Toc336969388"/>
      <w:del w:id="6463" w:author="c73782" w:date="2012-11-14T22:47:00Z">
        <w:r w:rsidDel="00814751">
          <w:rPr>
            <w:lang w:eastAsia="zh-CN"/>
          </w:rPr>
          <w:delText>Overview</w:delText>
        </w:r>
        <w:bookmarkEnd w:id="6462"/>
      </w:del>
    </w:p>
    <w:p w:rsidR="00253FF4" w:rsidDel="00814751" w:rsidRDefault="00253FF4" w:rsidP="00253FF4">
      <w:pPr>
        <w:pStyle w:val="IEEEStdsParagraph"/>
        <w:rPr>
          <w:del w:id="6464" w:author="c73782" w:date="2012-11-14T22:47:00Z"/>
          <w:lang w:eastAsia="zh-CN"/>
        </w:rPr>
      </w:pPr>
      <w:del w:id="6465"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6466" w:author="c73782" w:date="2012-11-14T22:47:00Z"/>
          <w:lang w:eastAsia="zh-CN"/>
        </w:rPr>
      </w:pPr>
    </w:p>
    <w:p w:rsidR="00253FF4" w:rsidDel="00814751" w:rsidRDefault="00253FF4" w:rsidP="00253FF4">
      <w:pPr>
        <w:pStyle w:val="IEEEStdsParagraph"/>
        <w:rPr>
          <w:del w:id="6467" w:author="c73782" w:date="2012-11-14T22:47:00Z"/>
          <w:lang w:eastAsia="zh-CN"/>
        </w:rPr>
      </w:pPr>
    </w:p>
    <w:p w:rsidR="00253FF4" w:rsidDel="00814751" w:rsidRDefault="00253FF4" w:rsidP="00253FF4">
      <w:pPr>
        <w:pStyle w:val="IEEEStdsImage"/>
        <w:rPr>
          <w:del w:id="6468" w:author="c73782" w:date="2012-11-14T22:47:00Z"/>
          <w:lang w:eastAsia="zh-CN"/>
        </w:rPr>
      </w:pPr>
      <w:del w:id="6469" w:author="c73782" w:date="2012-11-14T22:47:00Z">
        <w:r w:rsidDel="00814751">
          <w:rPr>
            <w:lang w:eastAsia="zh-CN"/>
          </w:rPr>
          <w:delText xml:space="preserve"> </w:delText>
        </w:r>
        <w:r w:rsidR="00E01D6C" w:rsidRPr="005F405E" w:rsidDel="00814751">
          <w:object w:dxaOrig="12078" w:dyaOrig="7088">
            <v:shape id="_x0000_i1033" type="#_x0000_t75" style="width:6in;height:252.75pt" o:ole="">
              <v:imagedata r:id="rId60" o:title=""/>
            </v:shape>
            <o:OLEObject Type="Embed" ProgID="Visio.Drawing.11" ShapeID="_x0000_i1033" DrawAspect="Content" ObjectID="_1417701876" r:id="rId61"/>
          </w:object>
        </w:r>
      </w:del>
    </w:p>
    <w:p w:rsidR="00253FF4" w:rsidRPr="001F1239" w:rsidDel="00814751" w:rsidRDefault="00253FF4" w:rsidP="001F1239">
      <w:pPr>
        <w:pStyle w:val="IEEEStdsParagraph"/>
        <w:jc w:val="center"/>
        <w:rPr>
          <w:del w:id="6470" w:author="c73782" w:date="2012-11-14T22:47:00Z"/>
          <w:b/>
        </w:rPr>
      </w:pPr>
      <w:del w:id="6471" w:author="c73782" w:date="2012-11-14T22:47:00Z">
        <w:r w:rsidRPr="001F1239" w:rsidDel="00814751">
          <w:rPr>
            <w:b/>
          </w:rPr>
          <w:delText xml:space="preserve">Figure </w:delText>
        </w:r>
      </w:del>
      <w:del w:id="6472" w:author="c73782" w:date="2012-11-12T10:27:00Z">
        <w:r w:rsidRPr="001F1239" w:rsidDel="004B4431">
          <w:rPr>
            <w:b/>
          </w:rPr>
          <w:delText>11.8:</w:delText>
        </w:r>
      </w:del>
      <w:del w:id="6473"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6474" w:author="c73782" w:date="2012-11-14T22:47:00Z"/>
          <w:lang w:eastAsia="zh-CN"/>
        </w:rPr>
      </w:pPr>
    </w:p>
    <w:p w:rsidR="00253FF4" w:rsidDel="00814751" w:rsidRDefault="00253FF4" w:rsidP="00253FF4">
      <w:pPr>
        <w:pStyle w:val="IEEEStdsParagraph"/>
        <w:rPr>
          <w:del w:id="6475" w:author="c73782" w:date="2012-11-14T22:47:00Z"/>
          <w:lang w:eastAsia="zh-CN"/>
        </w:rPr>
      </w:pPr>
      <w:del w:id="6476"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6477" w:author="c73782" w:date="2012-11-14T22:47:00Z"/>
          <w:lang w:eastAsia="zh-CN"/>
        </w:rPr>
      </w:pPr>
      <w:del w:id="6478"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6479" w:author="c73782" w:date="2012-11-14T22:47:00Z"/>
          <w:lang w:eastAsia="zh-CN"/>
        </w:rPr>
      </w:pPr>
      <w:del w:id="6480"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6481" w:author="c73782" w:date="2012-11-14T22:47:00Z"/>
          <w:lang w:eastAsia="zh-CN"/>
        </w:rPr>
      </w:pPr>
      <w:del w:id="6482"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6483" w:author="c73782" w:date="2012-11-14T22:47:00Z"/>
          <w:lang w:eastAsia="zh-CN"/>
        </w:rPr>
      </w:pPr>
      <w:del w:id="6484"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6485" w:author="c73782" w:date="2012-11-14T22:47:00Z"/>
          <w:lang w:eastAsia="zh-CN"/>
        </w:rPr>
      </w:pPr>
      <w:del w:id="6486"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6487" w:author="c73782" w:date="2012-11-14T22:47:00Z"/>
          <w:lang w:eastAsia="zh-CN"/>
        </w:rPr>
      </w:pPr>
      <w:del w:id="6488"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6489" w:author="c73782" w:date="2012-11-14T22:47:00Z"/>
          <w:lang w:eastAsia="zh-CN"/>
        </w:rPr>
      </w:pPr>
      <w:del w:id="6490"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6491" w:author="c73782" w:date="2012-11-14T22:47:00Z"/>
          <w:lang w:eastAsia="zh-CN"/>
        </w:rPr>
      </w:pPr>
      <w:del w:id="6492"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6493" w:author="c73782" w:date="2012-11-14T22:47:00Z"/>
          <w:lang w:eastAsia="zh-CN"/>
        </w:rPr>
      </w:pPr>
      <w:del w:id="6494" w:author="c73782" w:date="2012-11-14T22:47:00Z">
        <w:r w:rsidDel="00814751">
          <w:rPr>
            <w:lang w:eastAsia="zh-CN"/>
          </w:rPr>
          <w:delTex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6495" w:author="c73782" w:date="2012-11-14T22:47:00Z"/>
          <w:lang w:eastAsia="zh-CN"/>
        </w:rPr>
      </w:pPr>
      <w:del w:id="6496"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6497" w:author="c73782" w:date="2012-11-14T22:47:00Z"/>
          <w:lang w:eastAsia="zh-CN"/>
        </w:rPr>
      </w:pPr>
      <w:del w:id="6498"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649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6500" w:author="c73782" w:date="2012-11-14T22:47:00Z"/>
              </w:rPr>
            </w:pPr>
            <w:del w:id="6501"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6502" w:author="c73782" w:date="2012-11-14T22:47:00Z"/>
              </w:rPr>
            </w:pPr>
            <w:del w:id="6503"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650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05" w:author="c73782" w:date="2012-11-14T22:47:00Z"/>
              </w:rPr>
            </w:pPr>
            <w:del w:id="6506"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07" w:author="c73782" w:date="2012-11-14T22:47:00Z"/>
              </w:rPr>
            </w:pPr>
            <w:del w:id="6508" w:author="c73782" w:date="2012-11-14T22:47:00Z">
              <w:r w:rsidRPr="00A1107B" w:rsidDel="00814751">
                <w:delText xml:space="preserve">key between MN and SPoS </w:delText>
              </w:r>
            </w:del>
          </w:p>
        </w:tc>
      </w:tr>
      <w:tr w:rsidR="00253FF4" w:rsidRPr="00A1107B" w:rsidDel="00814751" w:rsidTr="00925E93">
        <w:trPr>
          <w:cantSplit/>
          <w:trHeight w:val="288"/>
          <w:del w:id="650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10" w:author="c73782" w:date="2012-11-14T22:47:00Z"/>
              </w:rPr>
            </w:pPr>
            <w:del w:id="6511"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12" w:author="c73782" w:date="2012-11-14T22:47:00Z"/>
              </w:rPr>
            </w:pPr>
            <w:del w:id="6513"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651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15" w:author="c73782" w:date="2012-11-14T22:47:00Z"/>
              </w:rPr>
            </w:pPr>
            <w:del w:id="6516"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17" w:author="c73782" w:date="2012-11-14T22:47:00Z"/>
              </w:rPr>
            </w:pPr>
            <w:del w:id="6518" w:author="c73782" w:date="2012-11-14T22:47:00Z">
              <w:r w:rsidRPr="00A1107B" w:rsidDel="00814751">
                <w:delText xml:space="preserve">key between HPoS and SPoS </w:delText>
              </w:r>
            </w:del>
          </w:p>
        </w:tc>
      </w:tr>
      <w:tr w:rsidR="00253FF4" w:rsidRPr="00A1107B" w:rsidDel="00814751" w:rsidTr="00925E93">
        <w:trPr>
          <w:cantSplit/>
          <w:trHeight w:val="288"/>
          <w:del w:id="651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20" w:author="c73782" w:date="2012-11-14T22:47:00Z"/>
              </w:rPr>
            </w:pPr>
            <w:del w:id="6521"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22" w:author="c73782" w:date="2012-11-14T22:47:00Z"/>
              </w:rPr>
            </w:pPr>
            <w:del w:id="6523" w:author="c73782" w:date="2012-11-14T22:47:00Z">
              <w:r w:rsidRPr="00A1107B" w:rsidDel="00814751">
                <w:delText xml:space="preserve">key between HPoS and TPoS </w:delText>
              </w:r>
            </w:del>
          </w:p>
        </w:tc>
      </w:tr>
      <w:tr w:rsidR="00253FF4" w:rsidRPr="00A1107B" w:rsidDel="00814751" w:rsidTr="00925E93">
        <w:trPr>
          <w:cantSplit/>
          <w:trHeight w:val="288"/>
          <w:del w:id="652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25" w:author="c73782" w:date="2012-11-14T22:47:00Z"/>
              </w:rPr>
            </w:pPr>
            <w:del w:id="6526"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27" w:author="c73782" w:date="2012-11-14T22:47:00Z"/>
              </w:rPr>
            </w:pPr>
            <w:del w:id="6528" w:author="c73782" w:date="2012-11-14T22:47:00Z">
              <w:r w:rsidRPr="00A1107B" w:rsidDel="00814751">
                <w:delText xml:space="preserve">key between SPoS and TPoS </w:delText>
              </w:r>
            </w:del>
          </w:p>
        </w:tc>
      </w:tr>
      <w:tr w:rsidR="00253FF4" w:rsidRPr="00A1107B" w:rsidDel="00814751" w:rsidTr="00925E93">
        <w:trPr>
          <w:cantSplit/>
          <w:trHeight w:val="288"/>
          <w:del w:id="652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30" w:author="c73782" w:date="2012-11-14T22:47:00Z"/>
              </w:rPr>
            </w:pPr>
            <w:del w:id="6531"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32" w:author="c73782" w:date="2012-11-14T22:47:00Z"/>
              </w:rPr>
            </w:pPr>
            <w:del w:id="6533" w:author="c73782" w:date="2012-11-14T22:47:00Z">
              <w:r w:rsidRPr="00A1107B" w:rsidDel="00814751">
                <w:delText>pseudo-random number generator between MN and SPoS</w:delText>
              </w:r>
            </w:del>
          </w:p>
        </w:tc>
      </w:tr>
      <w:tr w:rsidR="00253FF4" w:rsidRPr="00A1107B" w:rsidDel="00814751" w:rsidTr="00925E93">
        <w:trPr>
          <w:cantSplit/>
          <w:trHeight w:val="288"/>
          <w:del w:id="6534"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35" w:author="c73782" w:date="2012-11-14T22:47:00Z"/>
              </w:rPr>
            </w:pPr>
            <w:del w:id="6536"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37" w:author="c73782" w:date="2012-11-14T22:47:00Z"/>
              </w:rPr>
            </w:pPr>
            <w:del w:id="6538"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6539"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40" w:author="c73782" w:date="2012-11-14T22:47:00Z"/>
              </w:rPr>
            </w:pPr>
            <w:del w:id="6541"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6542" w:author="c73782" w:date="2012-11-14T22:47:00Z"/>
              </w:rPr>
            </w:pPr>
            <w:del w:id="6543"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6544" w:author="c73782" w:date="2012-11-14T22:47:00Z"/>
          <w:lang w:eastAsia="zh-CN"/>
        </w:rPr>
      </w:pPr>
    </w:p>
    <w:p w:rsidR="00253FF4" w:rsidDel="00814751" w:rsidRDefault="00253FF4" w:rsidP="00253FF4">
      <w:pPr>
        <w:pStyle w:val="IEEEStdsParagraph"/>
        <w:rPr>
          <w:del w:id="6545" w:author="c73782" w:date="2012-11-14T22:47:00Z"/>
          <w:lang w:eastAsia="zh-CN"/>
        </w:rPr>
      </w:pPr>
      <w:del w:id="6546"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6547" w:author="c73782" w:date="2012-11-14T22:47:00Z"/>
          <w:lang w:eastAsia="zh-CN"/>
        </w:rPr>
      </w:pPr>
      <w:del w:id="6548"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6549" w:author="c73782" w:date="2012-11-14T22:47:00Z"/>
          <w:lang w:eastAsia="zh-CN"/>
        </w:rPr>
      </w:pPr>
      <w:del w:id="6550"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6551" w:author="c73782" w:date="2012-11-14T22:47:00Z"/>
          <w:lang w:eastAsia="zh-CN"/>
        </w:rPr>
      </w:pPr>
      <w:del w:id="6552" w:author="c73782" w:date="2012-11-14T22:47:00Z">
        <w:r w:rsidDel="00814751">
          <w:rPr>
            <w:lang w:eastAsia="zh-CN"/>
          </w:rPr>
          <w:delText xml:space="preserve">To send </w:delText>
        </w:r>
        <w:r w:rsidR="009024B7" w:rsidRPr="009024B7">
          <w:rPr>
            <w:i/>
            <w:lang w:eastAsia="zh-CN"/>
            <w:rPrChange w:id="6553" w:author="c73782" w:date="2012-10-11T18:55:00Z">
              <w:rPr>
                <w:color w:val="0000FF"/>
                <w:u w:val="single"/>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6554" w:author="c73782" w:date="2012-11-14T22:47:00Z"/>
          <w:lang w:eastAsia="zh-CN"/>
        </w:rPr>
      </w:pPr>
      <w:del w:id="6555"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6556" w:author="c73782" w:date="2012-11-14T22:47:00Z"/>
          <w:lang w:eastAsia="zh-CN"/>
        </w:rPr>
      </w:pPr>
      <w:del w:id="6557"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6558" w:author="c73782" w:date="2012-11-14T22:47:00Z"/>
          <w:lang w:eastAsia="zh-CN"/>
        </w:rPr>
      </w:pPr>
      <w:del w:id="6559" w:author="c73782" w:date="2012-11-14T22:47:00Z">
        <w:r w:rsidDel="00814751">
          <w:rPr>
            <w:lang w:eastAsia="zh-CN"/>
          </w:rPr>
          <w:delText xml:space="preserve">Similarly, to send </w:delText>
        </w:r>
        <w:r w:rsidR="009024B7" w:rsidRPr="009024B7">
          <w:rPr>
            <w:i/>
            <w:lang w:eastAsia="zh-CN"/>
            <w:rPrChange w:id="6560" w:author="c73782" w:date="2012-10-11T18:55:00Z">
              <w:rPr>
                <w:color w:val="0000FF"/>
                <w:u w:val="single"/>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6561" w:author="c73782" w:date="2012-11-14T22:47:00Z"/>
          <w:lang w:eastAsia="zh-CN"/>
        </w:rPr>
      </w:pPr>
      <w:del w:id="6562" w:author="c73782" w:date="2012-11-14T22:47:00Z">
        <w:r w:rsidDel="00814751">
          <w:rPr>
            <w:rFonts w:hint="eastAsia"/>
            <w:lang w:eastAsia="zh-CN"/>
          </w:rPr>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6563" w:author="c73782" w:date="2012-11-14T22:47:00Z"/>
          <w:lang w:eastAsia="zh-CN"/>
        </w:rPr>
      </w:pPr>
      <w:del w:id="6564"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6565" w:author="c73782" w:date="2012-11-14T22:47:00Z"/>
          <w:lang w:eastAsia="zh-CN"/>
        </w:rPr>
      </w:pPr>
      <w:del w:id="6566"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6567" w:author="c73782" w:date="2012-11-14T22:47:00Z"/>
          <w:lang w:eastAsia="zh-CN"/>
        </w:rPr>
      </w:pPr>
      <w:del w:id="6568"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6569" w:author="c73782" w:date="2012-11-14T22:47:00Z"/>
          <w:lang w:eastAsia="zh-CN"/>
        </w:rPr>
      </w:pPr>
      <w:del w:id="6570"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6571" w:author="c73782" w:date="2012-11-14T22:47:00Z"/>
          <w:lang w:eastAsia="zh-CN"/>
        </w:rPr>
      </w:pPr>
      <w:bookmarkStart w:id="6572" w:name="_Toc336969389"/>
      <w:del w:id="6573" w:author="c73782" w:date="2012-11-14T22:47:00Z">
        <w:r w:rsidDel="00814751">
          <w:rPr>
            <w:lang w:eastAsia="zh-CN"/>
          </w:rPr>
          <w:delText>Protecting communications between serving PoS and target PoS</w:delText>
        </w:r>
        <w:bookmarkEnd w:id="6572"/>
      </w:del>
    </w:p>
    <w:p w:rsidR="00253FF4" w:rsidDel="00814751" w:rsidRDefault="00C50184" w:rsidP="00253FF4">
      <w:pPr>
        <w:pStyle w:val="IEEEStdsParagraph"/>
        <w:rPr>
          <w:del w:id="6574" w:author="c73782" w:date="2012-11-14T22:47:00Z"/>
          <w:lang w:eastAsia="zh-CN"/>
        </w:rPr>
      </w:pPr>
      <w:del w:id="6575"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6576" w:author="c73782" w:date="2012-11-14T22:47:00Z"/>
          <w:lang w:eastAsia="zh-CN"/>
        </w:rPr>
      </w:pPr>
      <w:del w:id="6577"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Del="00814751" w:rsidRDefault="00253FF4" w:rsidP="00253FF4">
      <w:pPr>
        <w:pStyle w:val="IEEEStdsParagraph"/>
        <w:rPr>
          <w:del w:id="6578" w:author="c73782" w:date="2012-11-14T22:47:00Z"/>
          <w:lang w:eastAsia="zh-CN"/>
        </w:rPr>
      </w:pPr>
      <w:del w:id="6579"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253FF4" w:rsidRPr="001F1239" w:rsidRDefault="00253FF4" w:rsidP="001F1239">
      <w:pPr>
        <w:pStyle w:val="IEEEStdsParagraph"/>
        <w:rPr>
          <w:i/>
        </w:rPr>
      </w:pPr>
      <w:r w:rsidRPr="001F1239">
        <w:rPr>
          <w:rFonts w:hint="eastAsia"/>
          <w:i/>
        </w:rPr>
        <w:t>Insert new Clause 12</w:t>
      </w:r>
    </w:p>
    <w:p w:rsidR="00310E3A" w:rsidRDefault="00310E3A" w:rsidP="00310E3A">
      <w:pPr>
        <w:pStyle w:val="IEEEStdsLevel1Header"/>
        <w:rPr>
          <w:ins w:id="6580" w:author="c00904532" w:date="2012-12-22T14:55:00Z"/>
          <w:lang w:eastAsia="zh-CN"/>
        </w:rPr>
      </w:pPr>
      <w:bookmarkStart w:id="6581" w:name="_Toc336969390"/>
      <w:bookmarkStart w:id="6582" w:name="_Toc343090690"/>
      <w:ins w:id="6583" w:author="c00904532" w:date="2012-12-22T14:55:00Z">
        <w:r>
          <w:rPr>
            <w:rFonts w:eastAsiaTheme="minorEastAsia" w:hint="eastAsia"/>
            <w:lang w:eastAsia="zh-CN"/>
          </w:rPr>
          <w:t>Proxy Function</w:t>
        </w:r>
      </w:ins>
    </w:p>
    <w:p w:rsidR="00310E3A" w:rsidRDefault="00310E3A" w:rsidP="00310E3A">
      <w:pPr>
        <w:pStyle w:val="IEEEStdsLevel2Header"/>
        <w:rPr>
          <w:ins w:id="6584" w:author="c00904532" w:date="2012-12-22T14:55:00Z"/>
          <w:lang w:eastAsia="zh-CN"/>
        </w:rPr>
      </w:pPr>
      <w:ins w:id="6585" w:author="c00904532" w:date="2012-12-22T14:55:00Z">
        <w:r>
          <w:rPr>
            <w:lang w:eastAsia="zh-CN"/>
          </w:rPr>
          <w:t>Introduction</w:t>
        </w:r>
      </w:ins>
    </w:p>
    <w:p w:rsidR="00310E3A" w:rsidRDefault="00310E3A" w:rsidP="00310E3A">
      <w:pPr>
        <w:pStyle w:val="IEEEStdsParagraph"/>
        <w:rPr>
          <w:ins w:id="6586" w:author="c00904532" w:date="2012-12-22T14:55:00Z"/>
          <w:lang w:eastAsia="zh-CN"/>
        </w:rPr>
      </w:pPr>
      <w:ins w:id="6587" w:author="c00904532" w:date="2012-12-22T14:55:00Z">
        <w:r w:rsidRPr="009B68F7">
          <w:rPr>
            <w:lang w:eastAsia="zh-CN"/>
          </w:rPr>
          <w:t xml:space="preserve">The Gateway bridges the signaling between the MN and the target network via the source network. When the MN signals to the </w:t>
        </w:r>
        <w:r w:rsidRPr="00757309">
          <w:rPr>
            <w:lang w:eastAsia="zh-CN"/>
          </w:rPr>
          <w:t>Proxy GW</w:t>
        </w:r>
        <w:r w:rsidRPr="009B68F7">
          <w:rPr>
            <w:lang w:eastAsia="zh-CN"/>
          </w:rPr>
          <w:t xml:space="preserve"> as if signaling to a point of attachment (PoA), the target PoA may respond by signaling to the </w:t>
        </w:r>
        <w:r w:rsidRPr="00757309">
          <w:rPr>
            <w:lang w:eastAsia="zh-CN"/>
          </w:rPr>
          <w:t>Proxy GW</w:t>
        </w:r>
        <w:r w:rsidRPr="009B68F7">
          <w:rPr>
            <w:lang w:eastAsia="zh-CN"/>
          </w:rPr>
          <w:t xml:space="preserve"> which acts like a virtual MN. The </w:t>
        </w:r>
        <w:r w:rsidRPr="00757309">
          <w:rPr>
            <w:lang w:eastAsia="zh-CN"/>
          </w:rPr>
          <w:t>Proxy GW</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Proxy GW</w:t>
        </w:r>
        <w:r w:rsidRPr="009B68F7">
          <w:rPr>
            <w:lang w:eastAsia="zh-CN"/>
          </w:rPr>
          <w:t xml:space="preserve">, which processes these control frames. Before replying to the control frames, the </w:t>
        </w:r>
        <w:r w:rsidRPr="00757309">
          <w:rPr>
            <w:lang w:eastAsia="zh-CN"/>
          </w:rPr>
          <w:t>Proxy GW</w:t>
        </w:r>
        <w:r w:rsidRPr="009B68F7">
          <w:rPr>
            <w:lang w:eastAsia="zh-CN"/>
          </w:rPr>
          <w: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t>
        </w:r>
        <w:r>
          <w:rPr>
            <w:lang w:eastAsia="zh-CN"/>
          </w:rPr>
          <w:t>preregistration</w:t>
        </w:r>
        <w:r w:rsidRPr="009B68F7">
          <w:rPr>
            <w:lang w:eastAsia="zh-CN"/>
          </w:rPr>
          <w:t xml:space="preserve"> and proactive authentication of the MN. Such proxy function in the control plane resides in the gateway as shown in Figure 11.2, and its single radio handover control functions may be implemented </w:t>
        </w:r>
        <w:r>
          <w:rPr>
            <w:lang w:eastAsia="zh-CN"/>
          </w:rPr>
          <w:lastRenderedPageBreak/>
          <w:t>by the</w:t>
        </w:r>
        <w:r w:rsidRPr="009B68F7">
          <w:rPr>
            <w:lang w:eastAsia="zh-CN"/>
          </w:rPr>
          <w:t xml:space="preserve"> media independent point of service (PoS), as defined in this Clause. </w:t>
        </w:r>
        <w:r>
          <w:rPr>
            <w:lang w:eastAsia="zh-CN"/>
          </w:rPr>
          <w:t xml:space="preserve">The </w:t>
        </w:r>
        <w:r w:rsidRPr="00757309">
          <w:rPr>
            <w:lang w:eastAsia="zh-CN"/>
          </w:rPr>
          <w:t>Proxy GW</w:t>
        </w:r>
        <w:r>
          <w:rPr>
            <w:lang w:eastAsia="zh-CN"/>
          </w:rPr>
          <w:t xml:space="preserve"> often needs some location management and network service information to perform its function. It may cache the needed information. </w:t>
        </w:r>
      </w:ins>
    </w:p>
    <w:p w:rsidR="00310E3A" w:rsidRDefault="00310E3A" w:rsidP="00310E3A">
      <w:pPr>
        <w:pStyle w:val="IEEEStdsParagraph"/>
        <w:rPr>
          <w:ins w:id="6588" w:author="c00904532" w:date="2012-12-22T14:55:00Z"/>
          <w:lang w:eastAsia="zh-CN"/>
        </w:rPr>
      </w:pPr>
      <w:ins w:id="6589" w:author="c00904532" w:date="2012-12-22T14:55:00Z">
        <w:r>
          <w:rPr>
            <w:rFonts w:hint="eastAsia"/>
            <w:lang w:eastAsia="zh-CN"/>
          </w:rPr>
          <w:t>The</w:t>
        </w:r>
        <w:r>
          <w:rPr>
            <w:lang w:eastAsia="zh-CN"/>
          </w:rPr>
          <w:t xml:space="preserve"> </w:t>
        </w:r>
        <w:r w:rsidRPr="00757309">
          <w:rPr>
            <w:lang w:eastAsia="zh-CN"/>
          </w:rPr>
          <w:t>Proxy</w:t>
        </w:r>
        <w:r>
          <w:rPr>
            <w:lang w:eastAsia="zh-CN"/>
          </w:rPr>
          <w:t xml:space="preserve"> functions may be located at gateway router of the destination network. In the WiMAX network, these functions may make use of the Signal Forwarding Function (SFF).</w:t>
        </w:r>
      </w:ins>
    </w:p>
    <w:p w:rsidR="00310E3A" w:rsidRDefault="00310E3A" w:rsidP="00310E3A">
      <w:pPr>
        <w:pStyle w:val="IEEEStdsParagraph"/>
        <w:rPr>
          <w:ins w:id="6590" w:author="c00904532" w:date="2012-12-22T14:55:00Z"/>
          <w:lang w:eastAsia="zh-CN"/>
        </w:rPr>
      </w:pPr>
      <w:ins w:id="6591" w:author="c00904532" w:date="2012-12-22T14:55:00Z">
        <w:r>
          <w:rPr>
            <w:lang w:eastAsia="zh-CN"/>
          </w:rPr>
          <w:t xml:space="preserve">In a target WiMAX network, the </w:t>
        </w:r>
        <w:r w:rsidRPr="00757309">
          <w:rPr>
            <w:lang w:eastAsia="zh-CN"/>
          </w:rPr>
          <w:t>Proxy</w:t>
        </w:r>
        <w:r>
          <w:rPr>
            <w:lang w:eastAsia="zh-CN"/>
          </w:rPr>
          <w:t xml:space="preserve"> functions may be implemented in as an extension of the Signal Forwarding Function (SFF) and may reside at the ASN-GW. </w:t>
        </w:r>
      </w:ins>
    </w:p>
    <w:p w:rsidR="00310E3A" w:rsidRDefault="00310E3A" w:rsidP="00310E3A">
      <w:pPr>
        <w:pStyle w:val="IEEEStdsParagraph"/>
        <w:rPr>
          <w:ins w:id="6592" w:author="c00904532" w:date="2012-12-22T14:55:00Z"/>
          <w:lang w:eastAsia="zh-CN"/>
        </w:rPr>
      </w:pPr>
      <w:ins w:id="6593" w:author="c00904532" w:date="2012-12-22T14:55:00Z">
        <w:r>
          <w:rPr>
            <w:lang w:eastAsia="zh-CN"/>
          </w:rPr>
          <w:t xml:space="preserve">In a target 3GPP network, the </w:t>
        </w:r>
        <w:r w:rsidRPr="00757309">
          <w:rPr>
            <w:lang w:eastAsia="zh-CN"/>
          </w:rPr>
          <w:t>Proxy</w:t>
        </w:r>
        <w:r>
          <w:rPr>
            <w:lang w:eastAsia="zh-CN"/>
          </w:rPr>
          <w:t xml:space="preserve"> functions may be implemented as an extension of the Mobility Management Entity (MME).</w:t>
        </w:r>
      </w:ins>
    </w:p>
    <w:p w:rsidR="00310E3A" w:rsidRDefault="00310E3A" w:rsidP="00310E3A">
      <w:pPr>
        <w:pStyle w:val="IEEEStdsParagraph"/>
        <w:rPr>
          <w:ins w:id="6594" w:author="c00904532" w:date="2012-12-22T14:55:00Z"/>
          <w:lang w:eastAsia="zh-CN"/>
        </w:rPr>
      </w:pPr>
      <w:ins w:id="6595" w:author="c00904532" w:date="2012-12-22T14:55:00Z">
        <w:r>
          <w:rPr>
            <w:lang w:eastAsia="zh-CN"/>
          </w:rPr>
          <w:t xml:space="preserve">In a target 3GPP2 network, the </w:t>
        </w:r>
        <w:r w:rsidRPr="00757309">
          <w:rPr>
            <w:lang w:eastAsia="zh-CN"/>
          </w:rPr>
          <w:t>Proxy</w:t>
        </w:r>
        <w:r>
          <w:rPr>
            <w:lang w:eastAsia="zh-CN"/>
          </w:rPr>
          <w:t xml:space="preserve"> functions may be implemented in the HRPD-SFF and the existing functions of the Packet Control Function (PCF).</w:t>
        </w:r>
      </w:ins>
    </w:p>
    <w:p w:rsidR="00310E3A" w:rsidRDefault="00310E3A" w:rsidP="00310E3A">
      <w:pPr>
        <w:pStyle w:val="IEEEStdsParagraph"/>
        <w:rPr>
          <w:ins w:id="6596" w:author="c00904532" w:date="2012-12-22T14:55:00Z"/>
          <w:lang w:eastAsia="zh-CN"/>
        </w:rPr>
      </w:pPr>
      <w:ins w:id="6597" w:author="c00904532" w:date="2012-12-22T14:55:00Z">
        <w:r>
          <w:rPr>
            <w:lang w:eastAsia="zh-CN"/>
          </w:rPr>
          <w:t xml:space="preserve">Control signals between the MN and the </w:t>
        </w:r>
        <w:r w:rsidRPr="00757309">
          <w:rPr>
            <w:lang w:eastAsia="zh-CN"/>
          </w:rPr>
          <w:t>GW</w:t>
        </w:r>
        <w:r>
          <w:rPr>
            <w:lang w:eastAsia="zh-CN"/>
          </w:rPr>
          <w:t xml:space="preserve"> are provided in a media independent manner. </w:t>
        </w:r>
        <w:r w:rsidRPr="005B6C83">
          <w:rPr>
            <w:lang w:eastAsia="zh-CN"/>
          </w:rPr>
          <w:t>Such signaling uses MIH messages defined in this specification</w:t>
        </w:r>
        <w:r>
          <w:rPr>
            <w:lang w:eastAsia="zh-CN"/>
          </w:rPr>
          <w:t>.</w:t>
        </w:r>
      </w:ins>
    </w:p>
    <w:p w:rsidR="00310E3A" w:rsidRDefault="00310E3A" w:rsidP="00310E3A">
      <w:pPr>
        <w:pStyle w:val="IEEEStdsParagraph"/>
        <w:rPr>
          <w:ins w:id="6598" w:author="c00904532" w:date="2012-12-22T14:55:00Z"/>
          <w:rFonts w:eastAsia="SimSun"/>
          <w:lang w:eastAsia="zh-CN"/>
        </w:rPr>
      </w:pPr>
      <w:ins w:id="6599" w:author="c00904532" w:date="2012-12-22T14:55: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11.2 in which the Information Repository contains the logical function of location management information only and the </w:t>
        </w:r>
        <w:r w:rsidRPr="00757309">
          <w:rPr>
            <w:lang w:eastAsia="zh-CN"/>
          </w:rPr>
          <w:t>GW</w:t>
        </w:r>
        <w:r>
          <w:rPr>
            <w:lang w:eastAsia="zh-CN"/>
          </w:rPr>
          <w:t xml:space="preserve"> contains the logical function of mobility routing only.</w:t>
        </w:r>
      </w:ins>
    </w:p>
    <w:p w:rsidR="00310E3A" w:rsidRDefault="00310E3A" w:rsidP="00310E3A">
      <w:pPr>
        <w:pStyle w:val="IEEEStdsParagraph"/>
        <w:rPr>
          <w:ins w:id="6600" w:author="c00904532" w:date="2012-12-22T14:55:00Z"/>
          <w:lang w:eastAsia="zh-CN"/>
        </w:rPr>
      </w:pPr>
      <w:ins w:id="6601" w:author="c00904532" w:date="2012-12-22T14:55:00Z">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52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53 (b). </w:t>
        </w:r>
      </w:ins>
    </w:p>
    <w:p w:rsidR="00310E3A" w:rsidRDefault="00310E3A" w:rsidP="00310E3A">
      <w:pPr>
        <w:pStyle w:val="IEEEStdsParagraph"/>
        <w:rPr>
          <w:ins w:id="6602" w:author="c00904532" w:date="2012-12-22T14:55:00Z"/>
          <w:lang w:eastAsia="zh-CN"/>
        </w:rPr>
      </w:pPr>
      <w:ins w:id="6603" w:author="c00904532" w:date="2012-12-22T14:55:00Z">
        <w:r>
          <w:rPr>
            <w:lang w:eastAsia="zh-CN"/>
          </w:rPr>
          <w:t xml:space="preserve">If the </w:t>
        </w:r>
        <w:r w:rsidRPr="00757309">
          <w:rPr>
            <w:lang w:eastAsia="zh-CN"/>
          </w:rPr>
          <w:t>Proxy GW</w:t>
        </w:r>
        <w:r>
          <w:rPr>
            <w:lang w:eastAsia="zh-CN"/>
          </w:rPr>
          <w:t xml:space="preserve"> can transfer or convert interworking protocol messages such as ANQP or ANDSF messages, the </w:t>
        </w:r>
        <w:r w:rsidRPr="00757309">
          <w:rPr>
            <w:lang w:eastAsia="zh-CN"/>
          </w:rPr>
          <w:t>Proxy GW</w:t>
        </w:r>
        <w:r>
          <w:rPr>
            <w:lang w:eastAsia="zh-CN"/>
          </w:rPr>
          <w:t xml:space="preserve"> can enhance cooperation with the network using other interworking protocols.</w:t>
        </w:r>
      </w:ins>
    </w:p>
    <w:p w:rsidR="00310E3A" w:rsidRDefault="00310E3A" w:rsidP="00310E3A">
      <w:pPr>
        <w:pStyle w:val="IEEEStdsParagraph"/>
        <w:rPr>
          <w:ins w:id="6604" w:author="c00904532" w:date="2012-12-22T14:55:00Z"/>
          <w:lang w:eastAsia="zh-CN"/>
        </w:rPr>
      </w:pPr>
      <w:ins w:id="6605" w:author="c00904532" w:date="2012-12-22T14:55:00Z">
        <w:r>
          <w:rPr>
            <w:lang w:eastAsia="zh-CN"/>
          </w:rPr>
          <w:t>For the transfer function of the interworking protocol message, the “Gateway Service” means only encapsulation of interworking protocol messages into MIHF header on top of the TCP or UDP/IP layer. The transfer function of the interworking protocol message is simple, and thus can be implemented in the PoA without full function of MIH. Use of the transfer function can reduce complexity of the PoA.</w:t>
        </w:r>
      </w:ins>
    </w:p>
    <w:p w:rsidR="00310E3A" w:rsidRDefault="00310E3A" w:rsidP="00310E3A">
      <w:pPr>
        <w:pStyle w:val="IEEEStdsParagraph"/>
        <w:rPr>
          <w:ins w:id="6606" w:author="c00904532" w:date="2012-12-22T14:55:00Z"/>
          <w:lang w:eastAsia="zh-CN"/>
        </w:rPr>
      </w:pPr>
      <w:ins w:id="6607" w:author="c00904532" w:date="2012-12-22T14:55:00Z">
        <w:r>
          <w:rPr>
            <w:lang w:eastAsia="zh-CN"/>
          </w:rPr>
          <w:t xml:space="preserve">For the conversion function of the interworking protocol messages to the other control messages, the </w:t>
        </w:r>
        <w:r w:rsidRPr="00757309">
          <w:rPr>
            <w:lang w:eastAsia="zh-CN"/>
          </w:rPr>
          <w:t>Proxy GW</w:t>
        </w:r>
        <w:r>
          <w:rPr>
            <w:lang w:eastAsia="zh-CN"/>
          </w:rPr>
          <w:t xml:space="preserve"> can convert encapsulated interworking messages such as ANQP messages to the other control messages. The conversion function can enhance bridging of mobility signaling for the </w:t>
        </w:r>
        <w:r w:rsidRPr="00757309">
          <w:rPr>
            <w:lang w:eastAsia="zh-CN"/>
          </w:rPr>
          <w:t>Proxy GW</w:t>
        </w:r>
        <w:r>
          <w:rPr>
            <w:lang w:eastAsia="zh-CN"/>
          </w:rPr>
          <w:t>.</w:t>
        </w:r>
      </w:ins>
    </w:p>
    <w:p w:rsidR="00310E3A" w:rsidRDefault="00310E3A" w:rsidP="00310E3A">
      <w:pPr>
        <w:pStyle w:val="IEEEStdsParagraph"/>
        <w:rPr>
          <w:ins w:id="6608" w:author="c00904532" w:date="2012-12-22T14:55:00Z"/>
          <w:lang w:eastAsia="zh-CN"/>
        </w:rPr>
      </w:pPr>
      <w:ins w:id="6609" w:author="c00904532" w:date="2012-12-22T14:55:00Z">
        <w:r>
          <w:rPr>
            <w:lang w:eastAsia="zh-CN"/>
          </w:rPr>
          <w:t>For transfer and conversion of the L2 messages or other interworking protocols, the SID for “Gateway Service” is defined as “5.” The “Gateway Service” reduces system complexity and increases compatibility to the other networks.</w:t>
        </w:r>
      </w:ins>
    </w:p>
    <w:p w:rsidR="00310E3A" w:rsidRDefault="00310E3A" w:rsidP="00310E3A">
      <w:pPr>
        <w:pStyle w:val="IEEEStdsLevel2Header"/>
        <w:rPr>
          <w:ins w:id="6610" w:author="c00904532" w:date="2012-12-22T14:55:00Z"/>
          <w:lang w:eastAsia="zh-CN"/>
        </w:rPr>
      </w:pPr>
      <w:bookmarkStart w:id="6611" w:name="_Toc343090692"/>
      <w:ins w:id="6612" w:author="c00904532" w:date="2012-12-22T14:55:00Z">
        <w:r>
          <w:rPr>
            <w:lang w:eastAsia="zh-CN"/>
          </w:rPr>
          <w:t>Communication between the MN and the target PoA &lt; Was 11.1.4&gt;</w:t>
        </w:r>
        <w:bookmarkEnd w:id="6611"/>
      </w:ins>
    </w:p>
    <w:p w:rsidR="00310E3A" w:rsidRDefault="00310E3A" w:rsidP="00310E3A">
      <w:pPr>
        <w:pStyle w:val="IEEEStdsParagraph"/>
        <w:rPr>
          <w:ins w:id="6613" w:author="c00904532" w:date="2012-12-22T14:55:00Z"/>
          <w:lang w:eastAsia="zh-CN"/>
        </w:rPr>
      </w:pPr>
      <w:ins w:id="6614" w:author="c00904532" w:date="2012-12-22T14:55: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a target PoS (TPoS) in the target network; the MN may (for example) query the Information Repository to find the IP address of the TPoS in order to use this TCP or UDP / IP transport. The second part of this communication depends on whether the target PoA supports MIHF in the 802-architecture or whether it is a legacy PoA lacking such support. </w:t>
        </w:r>
      </w:ins>
    </w:p>
    <w:p w:rsidR="00310E3A" w:rsidRDefault="00310E3A" w:rsidP="00310E3A">
      <w:pPr>
        <w:rPr>
          <w:ins w:id="6615" w:author="c00904532" w:date="2012-12-22T14:55:00Z"/>
          <w:sz w:val="20"/>
          <w:lang w:eastAsia="zh-CN"/>
        </w:rPr>
      </w:pPr>
      <w:ins w:id="6616" w:author="c00904532" w:date="2012-12-22T14:55:00Z">
        <w:r>
          <w:rPr>
            <w:lang w:eastAsia="zh-CN"/>
          </w:rPr>
          <w:lastRenderedPageBreak/>
          <w:br w:type="page"/>
        </w:r>
      </w:ins>
    </w:p>
    <w:p w:rsidR="00310E3A" w:rsidRDefault="00310E3A" w:rsidP="00310E3A">
      <w:pPr>
        <w:pStyle w:val="IEEEStdsParagraph"/>
        <w:rPr>
          <w:ins w:id="6617" w:author="c00904532" w:date="2012-12-22T14:55:00Z"/>
          <w:lang w:eastAsia="zh-CN"/>
        </w:rPr>
      </w:pPr>
    </w:p>
    <w:p w:rsidR="00310E3A" w:rsidRPr="00D12720" w:rsidRDefault="00310E3A" w:rsidP="00310E3A">
      <w:pPr>
        <w:pStyle w:val="IEEEStdsParagraph"/>
        <w:rPr>
          <w:ins w:id="6618" w:author="c00904532" w:date="2012-12-22T14:55:00Z"/>
          <w:rFonts w:eastAsia="SimSun"/>
          <w:lang w:eastAsia="zh-CN"/>
        </w:rPr>
      </w:pPr>
      <w:ins w:id="6619" w:author="c00904532" w:date="2012-12-22T14:55:00Z">
        <w:r>
          <w:rPr>
            <w:lang w:eastAsia="zh-CN"/>
          </w:rPr>
          <w:t>If the target PoA supports MIHF, the network entry L2 frame is encapsulated into an MIH frame to forward to the target radio.</w:t>
        </w:r>
        <w:r>
          <w:rPr>
            <w:rFonts w:eastAsia="SimSun" w:hint="eastAsia"/>
            <w:lang w:eastAsia="zh-CN"/>
          </w:rPr>
          <w:t xml:space="preserve"> </w:t>
        </w:r>
        <w:r>
          <w:rPr>
            <w:rFonts w:eastAsia="SimSun"/>
            <w:lang w:eastAsia="zh-CN"/>
          </w:rPr>
          <w:t>Figure 11.5</w:t>
        </w:r>
        <w:r w:rsidRPr="001456BC">
          <w:rPr>
            <w:rFonts w:eastAsia="SimSun"/>
            <w:lang w:eastAsia="zh-CN"/>
          </w:rPr>
          <w:t xml:space="preserve"> </w:t>
        </w:r>
        <w:r>
          <w:rPr>
            <w:rFonts w:eastAsia="SimSun" w:hint="eastAsia"/>
            <w:lang w:eastAsia="zh-CN"/>
          </w:rPr>
          <w:t>shows the t</w:t>
        </w:r>
        <w:r w:rsidRPr="001456BC">
          <w:rPr>
            <w:rFonts w:eastAsia="SimSun"/>
            <w:lang w:eastAsia="zh-CN"/>
          </w:rPr>
          <w:t>ransport of the target radio L2 control frame as a payload of a media independent control frame between the MN and the Proxy GW via the source radio interface, in the absence of the target link. The Proxy GW bridges between the MN s</w:t>
        </w:r>
        <w:r>
          <w:rPr>
            <w:rFonts w:eastAsia="SimSun"/>
            <w:lang w:eastAsia="zh-CN"/>
          </w:rPr>
          <w:t xml:space="preserve">ource link and the target PoA. Fig 12.2 </w:t>
        </w:r>
        <w:r w:rsidRPr="001456BC">
          <w:rPr>
            <w:rFonts w:eastAsia="SimSun"/>
            <w:lang w:eastAsia="zh-CN"/>
          </w:rPr>
          <w:t xml:space="preserve">shows the protocol stack resulting from the cross-layer encapsulation after passing through these two </w:t>
        </w:r>
        <w:r>
          <w:rPr>
            <w:rFonts w:eastAsia="SimSun"/>
            <w:lang w:eastAsia="zh-CN"/>
          </w:rPr>
          <w:t>MIHFs</w:t>
        </w:r>
        <w:r w:rsidRPr="001456BC">
          <w:rPr>
            <w:rFonts w:eastAsia="SimSun"/>
            <w:lang w:eastAsia="zh-CN"/>
          </w:rPr>
          <w:t>.</w:t>
        </w:r>
      </w:ins>
    </w:p>
    <w:p w:rsidR="00310E3A" w:rsidRDefault="00310E3A" w:rsidP="00310E3A">
      <w:pPr>
        <w:pStyle w:val="IEEEStdsImage"/>
        <w:rPr>
          <w:ins w:id="6620" w:author="c00904532" w:date="2012-12-22T14:55:00Z"/>
          <w:lang w:eastAsia="zh-CN"/>
        </w:rPr>
      </w:pPr>
      <w:ins w:id="6621" w:author="c00904532" w:date="2012-12-22T14:55:00Z">
        <w:r>
          <w:rPr>
            <w:lang w:eastAsia="zh-CN"/>
          </w:rPr>
          <w:t xml:space="preserve"> </w:t>
        </w:r>
      </w:ins>
    </w:p>
    <w:p w:rsidR="00310E3A" w:rsidRDefault="009024B7" w:rsidP="00310E3A">
      <w:pPr>
        <w:pStyle w:val="IEEEStdsParagraph"/>
        <w:rPr>
          <w:ins w:id="6622" w:author="c00904532" w:date="2012-12-22T14:55:00Z"/>
          <w:lang w:eastAsia="zh-CN"/>
        </w:rPr>
      </w:pPr>
      <w:ins w:id="6623" w:author="c00904532" w:date="2012-12-22T14:55:00Z">
        <w:r>
          <w:rPr>
            <w:lang w:eastAsia="zh-CN"/>
          </w:rPr>
        </w:r>
        <w:r>
          <w:rPr>
            <w:lang w:eastAsia="zh-CN"/>
          </w:rPr>
          <w:pict>
            <v:group id="_x0000_s45079" editas="canvas" style="width:431.25pt;height:126.65pt;mso-position-horizontal-relative:char;mso-position-vertical-relative:line" coordorigin=",116" coordsize="8625,2533">
              <o:lock v:ext="edit" aspectratio="t"/>
              <v:shape id="_x0000_s45080" type="#_x0000_t75" style="position:absolute;top:116;width:8625;height:2533" o:preferrelative="f">
                <v:fill o:detectmouseclick="t"/>
                <v:path o:extrusionok="t" o:connecttype="none"/>
                <o:lock v:ext="edit" text="t"/>
              </v:shape>
              <v:rect id="_x0000_s45081" style="position:absolute;left:863;top:423;width:17;height:1509" fillcolor="#606" strokecolor="#606" strokeweight="0"/>
              <v:rect id="_x0000_s45082" style="position:absolute;left:2192;top:116;width:16;height:1816" fillcolor="#606" strokecolor="#606" strokeweight="0"/>
              <v:rect id="_x0000_s45083" style="position:absolute;left:6425;top:116;width:17;height:1816" fillcolor="#606" strokecolor="#606" strokeweight="0"/>
              <v:rect id="_x0000_s45084" style="position:absolute;left:7753;top:404;width:17;height:1509" fillcolor="#606" strokecolor="#606" strokeweight="0"/>
              <v:rect id="_x0000_s45085" style="position:absolute;left:863;top:423;width:1345;height:16" fillcolor="#606" strokecolor="#606" strokeweight="0"/>
              <v:rect id="_x0000_s45086" style="position:absolute;left:863;top:730;width:1345;height:16" fillcolor="#606" strokecolor="#606" strokeweight="0"/>
              <v:rect id="_x0000_s45087" style="position:absolute;left:6425;top:730;width:1345;height:16" fillcolor="#606" strokecolor="#606" strokeweight="0"/>
              <v:rect id="_x0000_s45088" style="position:absolute;left:863;top:1252;width:1345;height:17" fillcolor="#606" strokecolor="#606" strokeweight="0"/>
              <v:rect id="_x0000_s45089" style="position:absolute;left:6425;top:1252;width:1345;height:17" fillcolor="#606" strokecolor="#606" strokeweight="0"/>
              <v:rect id="_x0000_s45090" style="position:absolute;left:116;top:1559;width:2092;height:17" fillcolor="#606" strokecolor="#606" strokeweight="0"/>
              <v:rect id="_x0000_s45091" style="position:absolute;left:6425;top:1559;width:2092;height:17" fillcolor="#606" strokecolor="#606" strokeweight="0"/>
              <v:rect id="_x0000_s45092" style="position:absolute;left:116;top:1916;width:2092;height:16" fillcolor="#606" strokecolor="#606" strokeweight="0"/>
              <v:rect id="_x0000_s45093" style="position:absolute;left:6425;top:1916;width:2092;height:16" fillcolor="#606" strokecolor="#606" strokeweight="0"/>
              <v:rect id="_x0000_s45094" style="position:absolute;left:116;top:116;width:17;height:1816" fillcolor="#606" strokecolor="#606" strokeweight="0"/>
              <v:rect id="_x0000_s45095" style="position:absolute;left:8500;top:116;width:17;height:1816" fillcolor="#606" strokecolor="#606" strokeweight="0"/>
              <v:rect id="_x0000_s45096" style="position:absolute;left:116;top:116;width:2092;height:17" fillcolor="#606" strokecolor="#606" strokeweight="0"/>
              <v:rect id="_x0000_s45097" style="position:absolute;left:6425;top:116;width:2092;height:17" fillcolor="#606" strokecolor="#606" strokeweight="0"/>
              <v:rect id="_x0000_s45098" style="position:absolute;left:274;top:174;width:456;height:230;mso-wrap-style:none" filled="f" stroked="f">
                <v:textbox style="mso-next-textbox:#_x0000_s45098;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099" style="position:absolute;left:1312;top:174;width:456;height:230;mso-wrap-style:none" filled="f" stroked="f">
                <v:textbox style="mso-next-textbox:#_x0000_s45099;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100" style="position:absolute;left:6873;top:174;width:456;height:230;mso-wrap-style:none" filled="f" stroked="f">
                <v:textbox style="mso-next-textbox:#_x0000_s45100;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101" style="position:absolute;left:7911;top:174;width:456;height:230;mso-wrap-style:none" filled="f" stroked="f">
                <v:textbox style="mso-next-textbox:#_x0000_s45101;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2)</w:t>
                      </w:r>
                    </w:p>
                  </w:txbxContent>
                </v:textbox>
              </v:rect>
              <v:rect id="_x0000_s45102" style="position:absolute;left:1303;top:481;width:389;height:230;mso-wrap-style:none" filled="f" stroked="f">
                <v:textbox style="mso-next-textbox:#_x0000_s45102;mso-fit-shape-to-text:t" inset="0,0,0,0">
                  <w:txbxContent>
                    <w:p w:rsidR="00D53B64" w:rsidRPr="003E0250" w:rsidRDefault="00D53B64" w:rsidP="00310E3A">
                      <w:r w:rsidRPr="007D6EA6">
                        <w:rPr>
                          <w:rFonts w:ascii="Times" w:hAnsi="Times" w:cs="Times"/>
                          <w:sz w:val="20"/>
                        </w:rPr>
                        <w:t>MIH</w:t>
                      </w:r>
                    </w:p>
                  </w:txbxContent>
                </v:textbox>
              </v:rect>
              <v:rect id="_x0000_s45103" style="position:absolute;left:1196;top:858;width:658;height:230;mso-wrap-style:none" filled="f" stroked="f">
                <v:textbox style="mso-next-textbox:#_x0000_s45103;mso-fit-shape-to-text:t" inset="0,0,0,0">
                  <w:txbxContent>
                    <w:p w:rsidR="00D53B64" w:rsidRDefault="00D53B64" w:rsidP="00310E3A">
                      <w:r>
                        <w:rPr>
                          <w:rFonts w:ascii="Times" w:hAnsi="Times" w:cs="Times"/>
                          <w:color w:val="660066"/>
                          <w:sz w:val="20"/>
                        </w:rPr>
                        <w:t xml:space="preserve">L3 + L4 </w:t>
                      </w:r>
                    </w:p>
                  </w:txbxContent>
                </v:textbox>
              </v:rect>
              <v:rect id="_x0000_s45104" style="position:absolute;left:1312;top:1310;width:456;height:230;mso-wrap-style:none" filled="f" stroked="f">
                <v:textbox style="mso-next-textbox:#_x0000_s45104;mso-fit-shape-to-text:t" inset="0,0,0,0">
                  <w:txbxContent>
                    <w:p w:rsidR="00D53B64" w:rsidRDefault="00D53B64" w:rsidP="00310E3A">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45105" style="position:absolute;left:6990;top:1310;width:223;height:230;mso-wrap-style:none" filled="f" stroked="f">
                <v:textbox style="mso-next-textbox:#_x0000_s45105;mso-fit-shape-to-text:t" inset="0,0,0,0">
                  <w:txbxContent>
                    <w:p w:rsidR="00D53B64" w:rsidRDefault="00D53B64" w:rsidP="00310E3A">
                      <w:r>
                        <w:rPr>
                          <w:rFonts w:ascii="Times" w:hAnsi="Times" w:cs="Times"/>
                          <w:color w:val="660066"/>
                          <w:sz w:val="20"/>
                        </w:rPr>
                        <w:t>L2</w:t>
                      </w:r>
                    </w:p>
                  </w:txbxContent>
                </v:textbox>
              </v:rect>
              <v:rect id="_x0000_s45106" style="position:absolute;left:183;top:1617;width:634;height:230;mso-wrap-style:none" filled="f" stroked="f">
                <v:textbox style="mso-next-textbox:#_x0000_s45106;mso-fit-shape-to-text:t" inset="0,0,0,0">
                  <w:txbxContent>
                    <w:p w:rsidR="00D53B64" w:rsidRDefault="00D53B64" w:rsidP="00310E3A">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45107" style="position:absolute;left:1220;top:1617;width:634;height:230;mso-wrap-style:none" filled="f" stroked="f">
                <v:textbox style="mso-next-textbox:#_x0000_s45107;mso-fit-shape-to-text:t" inset="0,0,0,0">
                  <w:txbxContent>
                    <w:p w:rsidR="00D53B64" w:rsidRDefault="00D53B64" w:rsidP="00310E3A">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45108" style="position:absolute;left:6898;top:1617;width:400;height:230;mso-wrap-style:none" filled="f" stroked="f">
                <v:textbox style="mso-next-textbox:#_x0000_s45108;mso-fit-shape-to-text:t" inset="0,0,0,0">
                  <w:txbxContent>
                    <w:p w:rsidR="00D53B64" w:rsidRDefault="00D53B64" w:rsidP="00310E3A">
                      <w:r>
                        <w:rPr>
                          <w:rFonts w:ascii="Times" w:hAnsi="Times" w:cs="Times"/>
                          <w:color w:val="660066"/>
                          <w:sz w:val="20"/>
                        </w:rPr>
                        <w:t>PHY</w:t>
                      </w:r>
                    </w:p>
                  </w:txbxContent>
                </v:textbox>
              </v:rect>
              <v:rect id="_x0000_s45109" style="position:absolute;left:7820;top:1617;width:634;height:230;mso-wrap-style:none" filled="f" stroked="f">
                <v:textbox style="mso-next-textbox:#_x0000_s45109;mso-fit-shape-to-text:t" inset="0,0,0,0">
                  <w:txbxContent>
                    <w:p w:rsidR="00D53B64" w:rsidRDefault="00D53B64" w:rsidP="00310E3A">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45110" style="position:absolute;left:1378;top:1973;width:323;height:230;mso-wrap-style:none" filled="f" stroked="f">
                <v:textbox style="mso-next-textbox:#_x0000_s45110;mso-fit-shape-to-text:t" inset="0,0,0,0">
                  <w:txbxContent>
                    <w:p w:rsidR="00D53B64" w:rsidRDefault="00D53B64" w:rsidP="00310E3A">
                      <w:r>
                        <w:rPr>
                          <w:rFonts w:ascii="Times" w:hAnsi="Times" w:cs="Times"/>
                          <w:color w:val="660066"/>
                          <w:sz w:val="20"/>
                        </w:rPr>
                        <w:t>MN</w:t>
                      </w:r>
                    </w:p>
                  </w:txbxContent>
                </v:textbox>
              </v:rect>
              <v:rect id="_x0000_s45111" style="position:absolute;left:6658;top:1973;width:522;height:230;mso-wrap-style:none" filled="f" stroked="f">
                <v:textbox style="mso-next-textbox:#_x0000_s45111;mso-fit-shape-to-text:t" inset="0,0,0,0">
                  <w:txbxContent>
                    <w:p w:rsidR="00D53B64" w:rsidRDefault="00D53B64" w:rsidP="00310E3A">
                      <w:r>
                        <w:rPr>
                          <w:rFonts w:ascii="Times" w:hAnsi="Times" w:cs="Times"/>
                          <w:color w:val="660066"/>
                          <w:sz w:val="20"/>
                        </w:rPr>
                        <w:t xml:space="preserve">Target </w:t>
                      </w:r>
                    </w:p>
                  </w:txbxContent>
                </v:textbox>
              </v:rect>
              <v:rect id="_x0000_s45112" style="position:absolute;left:7189;top:1973;width:356;height:230;mso-wrap-style:none" filled="f" stroked="f">
                <v:textbox style="mso-next-textbox:#_x0000_s45112;mso-fit-shape-to-text:t" inset="0,0,0,0">
                  <w:txbxContent>
                    <w:p w:rsidR="00D53B64" w:rsidRDefault="00D53B64" w:rsidP="00310E3A">
                      <w:r>
                        <w:rPr>
                          <w:rFonts w:ascii="Times" w:hAnsi="Times" w:cs="Times"/>
                          <w:color w:val="660066"/>
                          <w:sz w:val="20"/>
                        </w:rPr>
                        <w:t>PoA</w:t>
                      </w:r>
                    </w:p>
                  </w:txbxContent>
                </v:textbox>
              </v:rect>
              <v:rect id="_x0000_s45113" style="position:absolute;left:4798;top:133;width:8;height:1816" fillcolor="#606" strokecolor="#606" strokeweight="0"/>
              <v:rect id="_x0000_s45114" style="position:absolute;left:3841;top:440;width:957;height:16" fillcolor="#606" strokecolor="#606" strokeweight="0"/>
              <v:rect id="_x0000_s45115" style="position:absolute;left:3841;top:747;width:957;height:16" fillcolor="#606" strokecolor="#606" strokeweight="0"/>
              <v:rect id="_x0000_s45116" style="position:absolute;left:3841;top:1269;width:957;height:17" fillcolor="#606" strokecolor="#606" strokeweight="0"/>
              <v:rect id="_x0000_s45117" style="position:absolute;left:3841;top:1576;width:957;height:17" fillcolor="#606" strokecolor="#606" strokeweight="0"/>
              <v:rect id="_x0000_s45118" style="position:absolute;left:3841;top:1933;width:957;height:16" fillcolor="#606" strokecolor="#606" strokeweight="0"/>
              <v:rect id="_x0000_s45119" style="position:absolute;left:4115;top:191;width:456;height:460" filled="f" stroked="f">
                <v:textbox style="mso-next-textbox:#_x0000_s45119;mso-fit-shape-to-text:t" inset="0,0,0,0">
                  <w:txbxContent>
                    <w:p w:rsidR="00D53B64" w:rsidRPr="003E0250" w:rsidRDefault="00D53B64" w:rsidP="00310E3A">
                      <w:proofErr w:type="gramStart"/>
                      <w:r w:rsidRPr="007D6EA6">
                        <w:rPr>
                          <w:rFonts w:ascii="Times" w:hAnsi="Times" w:cs="Times"/>
                          <w:sz w:val="20"/>
                        </w:rPr>
                        <w:t>L2(</w:t>
                      </w:r>
                      <w:proofErr w:type="gramEnd"/>
                      <w:r w:rsidRPr="007D6EA6">
                        <w:rPr>
                          <w:rFonts w:ascii="Times" w:hAnsi="Times" w:cs="Times"/>
                          <w:sz w:val="20"/>
                        </w:rPr>
                        <w:t xml:space="preserve">2) </w:t>
                      </w:r>
                    </w:p>
                  </w:txbxContent>
                </v:textbox>
              </v:rect>
              <v:rect id="_x0000_s45120" style="position:absolute;left:4107;top:498;width:558;height:230" filled="f" stroked="f">
                <v:textbox style="mso-next-textbox:#_x0000_s45120;mso-fit-shape-to-text:t" inset="0,0,0,0">
                  <w:txbxContent>
                    <w:p w:rsidR="00D53B64" w:rsidRPr="003E0250" w:rsidRDefault="00D53B64" w:rsidP="00310E3A">
                      <w:r w:rsidRPr="007D6EA6">
                        <w:rPr>
                          <w:rFonts w:ascii="Times" w:hAnsi="Times" w:cs="Times"/>
                          <w:sz w:val="20"/>
                        </w:rPr>
                        <w:t>MIH</w:t>
                      </w:r>
                    </w:p>
                  </w:txbxContent>
                </v:textbox>
              </v:rect>
              <v:rect id="_x0000_s45121" style="position:absolute;left:4231;top:1327;width:223;height:460" filled="f" stroked="f">
                <v:textbox style="mso-next-textbox:#_x0000_s45121;mso-fit-shape-to-text:t" inset="0,0,0,0">
                  <w:txbxContent>
                    <w:p w:rsidR="00D53B64" w:rsidRDefault="00D53B64" w:rsidP="00310E3A">
                      <w:r>
                        <w:rPr>
                          <w:rFonts w:ascii="Times" w:hAnsi="Times" w:cs="Times"/>
                          <w:color w:val="660066"/>
                          <w:sz w:val="20"/>
                        </w:rPr>
                        <w:t>L2</w:t>
                      </w:r>
                    </w:p>
                  </w:txbxContent>
                </v:textbox>
              </v:rect>
              <v:rect id="_x0000_s45122" style="position:absolute;left:4148;top:1634;width:400;height:460" filled="f" stroked="f">
                <v:textbox style="mso-next-textbox:#_x0000_s45122;mso-fit-shape-to-text:t" inset="0,0,0,0">
                  <w:txbxContent>
                    <w:p w:rsidR="00D53B64" w:rsidRDefault="00D53B64" w:rsidP="00310E3A">
                      <w:r>
                        <w:rPr>
                          <w:rFonts w:ascii="Times" w:hAnsi="Times" w:cs="Times"/>
                          <w:color w:val="660066"/>
                          <w:sz w:val="20"/>
                        </w:rPr>
                        <w:t>PHY</w:t>
                      </w:r>
                    </w:p>
                  </w:txbxContent>
                </v:textbox>
              </v:rect>
              <v:rect id="_x0000_s45123" style="position:absolute;left:3605;top:1973;width:1488;height:477" filled="f" stroked="f">
                <v:textbox style="mso-next-textbox:#_x0000_s45123" inset="0,0,0,0">
                  <w:txbxContent>
                    <w:p w:rsidR="00D53B64" w:rsidRDefault="00D53B64" w:rsidP="00310E3A">
                      <w:pPr>
                        <w:jc w:val="center"/>
                      </w:pPr>
                      <w:r>
                        <w:rPr>
                          <w:rFonts w:ascii="Times" w:hAnsi="Times" w:cs="Times"/>
                          <w:color w:val="660066"/>
                          <w:sz w:val="20"/>
                        </w:rPr>
                        <w:t xml:space="preserve">MIHF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45124" style="position:absolute;left:3833;top:133;width:8;height:1816" fillcolor="#606" strokecolor="#606" strokeweight="0"/>
              <v:rect id="_x0000_s45125" style="position:absolute;left:3849;top:133;width:957;height:16" fillcolor="#606" strokecolor="#606" strokeweight="0"/>
              <v:rect id="_x0000_s45126" style="position:absolute;left:4007;top:867;width:658;height:230;mso-wrap-style:none" filled="f" stroked="f">
                <v:textbox style="mso-next-textbox:#_x0000_s45126;mso-fit-shape-to-text:t" inset="0,0,0,0">
                  <w:txbxContent>
                    <w:p w:rsidR="00D53B64" w:rsidRDefault="00D53B64" w:rsidP="00310E3A">
                      <w:r>
                        <w:rPr>
                          <w:rFonts w:ascii="Times" w:hAnsi="Times" w:cs="Times"/>
                          <w:color w:val="660066"/>
                          <w:sz w:val="20"/>
                        </w:rPr>
                        <w:t xml:space="preserve">L3 + L4 </w:t>
                      </w:r>
                    </w:p>
                  </w:txbxContent>
                </v:textbox>
              </v:rect>
              <v:rect id="_x0000_s45127" style="position:absolute;left:6754;top:867;width:658;height:230;mso-wrap-style:none" filled="f" stroked="f">
                <v:textbox style="mso-next-textbox:#_x0000_s45127;mso-fit-shape-to-text:t" inset="0,0,0,0">
                  <w:txbxContent>
                    <w:p w:rsidR="00D53B64" w:rsidRDefault="00D53B64" w:rsidP="00310E3A">
                      <w:r>
                        <w:rPr>
                          <w:rFonts w:ascii="Times" w:hAnsi="Times" w:cs="Times"/>
                          <w:color w:val="660066"/>
                          <w:sz w:val="20"/>
                        </w:rPr>
                        <w:t xml:space="preserve">L3 + L4 </w:t>
                      </w:r>
                    </w:p>
                  </w:txbxContent>
                </v:textbox>
              </v:rect>
              <v:rect id="_x0000_s45128" style="position:absolute;left:6408;top:407;width:1345;height:16" fillcolor="#606" strokecolor="#606" strokeweight="0"/>
              <v:rect id="_x0000_s45129" style="position:absolute;left:6898;top:481;width:389;height:230;mso-wrap-style:none" filled="f" stroked="f">
                <v:textbox style="mso-next-textbox:#_x0000_s45129;mso-fit-shape-to-text:t" inset="0,0,0,0">
                  <w:txbxContent>
                    <w:p w:rsidR="00D53B64" w:rsidRPr="003E0250" w:rsidRDefault="00D53B64" w:rsidP="00310E3A">
                      <w:r w:rsidRPr="007D6EA6">
                        <w:rPr>
                          <w:rFonts w:ascii="Times" w:hAnsi="Times" w:cs="Times"/>
                          <w:sz w:val="20"/>
                        </w:rPr>
                        <w:t>MIH</w:t>
                      </w:r>
                    </w:p>
                  </w:txbxContent>
                </v:textbox>
              </v:rect>
              <w10:wrap type="none"/>
              <w10:anchorlock/>
            </v:group>
          </w:pict>
        </w:r>
      </w:ins>
    </w:p>
    <w:p w:rsidR="00310E3A" w:rsidRDefault="00310E3A" w:rsidP="00310E3A">
      <w:pPr>
        <w:pStyle w:val="IEEEStdsImage"/>
        <w:rPr>
          <w:ins w:id="6624" w:author="c00904532" w:date="2012-12-22T14:55:00Z"/>
          <w:lang w:eastAsia="zh-CN"/>
        </w:rPr>
      </w:pPr>
      <w:ins w:id="6625" w:author="c00904532" w:date="2012-12-22T14:55:00Z">
        <w:r>
          <w:rPr>
            <w:lang w:eastAsia="zh-CN"/>
          </w:rPr>
          <w:t xml:space="preserve"> </w:t>
        </w:r>
      </w:ins>
    </w:p>
    <w:p w:rsidR="00310E3A" w:rsidRPr="001456BC" w:rsidRDefault="00310E3A" w:rsidP="00310E3A">
      <w:pPr>
        <w:pStyle w:val="IEEEStdsParagraph"/>
        <w:rPr>
          <w:ins w:id="6626" w:author="c00904532" w:date="2012-12-22T14:55:00Z"/>
          <w:b/>
        </w:rPr>
      </w:pPr>
      <w:ins w:id="6627" w:author="c00904532" w:date="2012-12-22T14:55:00Z">
        <w:r w:rsidRPr="001456BC">
          <w:rPr>
            <w:b/>
          </w:rPr>
          <w:t xml:space="preserve">Figure </w:t>
        </w:r>
        <w:r>
          <w:rPr>
            <w:b/>
          </w:rPr>
          <w:t>51:</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r>
          <w:rPr>
            <w:rFonts w:eastAsia="SimSun"/>
            <w:b/>
            <w:lang w:eastAsia="zh-CN"/>
          </w:rPr>
          <w:t>MIH</w:t>
        </w:r>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Pr>
            <w:b/>
          </w:rPr>
          <w:t>the Target PoS to MIH-capable target PoA</w:t>
        </w:r>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310E3A" w:rsidRDefault="00310E3A" w:rsidP="00310E3A">
      <w:pPr>
        <w:pStyle w:val="IEEEStdsParagraph"/>
        <w:rPr>
          <w:ins w:id="6628" w:author="c00904532" w:date="2012-12-22T14:55:00Z"/>
          <w:rFonts w:eastAsia="SimSun"/>
          <w:lang w:eastAsia="zh-CN"/>
        </w:rPr>
      </w:pPr>
      <w:ins w:id="6629" w:author="c00904532" w:date="2012-12-22T14:55:00Z">
        <w:r>
          <w:rPr>
            <w:lang w:eastAsia="zh-CN"/>
          </w:rPr>
          <w:t xml:space="preserve">If MN cannot send L2 frames to the target PoA, it will rely on a Proxy GW function of the MIHF in order to perform network entry procedure. As before, the SRC frame is sent as the payload of a TCP or UDP / IP packet destined to the </w:t>
        </w:r>
        <w:r w:rsidRPr="00757309">
          <w:rPr>
            <w:lang w:eastAsia="zh-CN"/>
          </w:rPr>
          <w:t>Proxy GW</w:t>
        </w:r>
        <w:r>
          <w:rPr>
            <w:lang w:eastAsia="zh-CN"/>
          </w:rPr>
          <w:t xml:space="preserve"> as described above. The SRC frame contains information for the target network to identify the target PoA. The </w:t>
        </w:r>
        <w:r w:rsidRPr="00757309">
          <w:rPr>
            <w:lang w:eastAsia="zh-CN"/>
          </w:rPr>
          <w:t>Proxy GW</w:t>
        </w:r>
        <w:r>
          <w:rPr>
            <w:lang w:eastAsia="zh-CN"/>
          </w:rPr>
          <w:t xml:space="preserve"> will handle target-side communications with the target PoA.</w:t>
        </w:r>
      </w:ins>
    </w:p>
    <w:p w:rsidR="00310E3A" w:rsidRPr="00D12720" w:rsidRDefault="00310E3A" w:rsidP="00310E3A">
      <w:pPr>
        <w:pStyle w:val="IEEEStdsParagraph"/>
        <w:rPr>
          <w:ins w:id="6630" w:author="c00904532" w:date="2012-12-22T14:55:00Z"/>
          <w:rFonts w:eastAsia="SimSun"/>
          <w:lang w:eastAsia="zh-CN"/>
        </w:rPr>
      </w:pPr>
      <w:ins w:id="6631" w:author="c00904532" w:date="2012-12-22T14:55:00Z">
        <w:r>
          <w:rPr>
            <w:rFonts w:eastAsia="SimSun"/>
            <w:lang w:eastAsia="zh-CN"/>
          </w:rPr>
          <w:t>Figure 12.3</w:t>
        </w:r>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r>
          <w:rPr>
            <w:rFonts w:eastAsia="SimSun"/>
            <w:lang w:eastAsia="zh-CN"/>
          </w:rPr>
          <w:t>The figure</w:t>
        </w:r>
        <w:r w:rsidRPr="001456BC">
          <w:rPr>
            <w:rFonts w:eastAsia="SimSun"/>
            <w:lang w:eastAsia="zh-CN"/>
          </w:rPr>
          <w:t xml:space="preserve"> shows the protocol stack resulting from the cross-layer enca</w:t>
        </w:r>
        <w:r>
          <w:rPr>
            <w:rFonts w:eastAsia="SimSun"/>
            <w:lang w:eastAsia="zh-CN"/>
          </w:rPr>
          <w:t>psulation after passing through the Proxy GW</w:t>
        </w:r>
        <w:r w:rsidRPr="001456BC">
          <w:rPr>
            <w:rFonts w:eastAsia="SimSun"/>
            <w:lang w:eastAsia="zh-CN"/>
          </w:rPr>
          <w:t>.</w:t>
        </w:r>
        <w:r>
          <w:rPr>
            <w:lang w:eastAsia="zh-CN"/>
          </w:rPr>
          <w:t xml:space="preserve"> </w:t>
        </w:r>
      </w:ins>
    </w:p>
    <w:p w:rsidR="00310E3A" w:rsidRDefault="00310E3A" w:rsidP="00310E3A">
      <w:pPr>
        <w:pStyle w:val="IEEEStdsImage"/>
        <w:rPr>
          <w:ins w:id="6632" w:author="c00904532" w:date="2012-12-22T14:55:00Z"/>
          <w:lang w:eastAsia="zh-CN"/>
        </w:rPr>
      </w:pPr>
      <w:ins w:id="6633" w:author="c00904532" w:date="2012-12-22T14:55:00Z">
        <w:r>
          <w:rPr>
            <w:lang w:eastAsia="zh-CN"/>
          </w:rPr>
          <w:t xml:space="preserve"> </w:t>
        </w:r>
        <w:r w:rsidR="009024B7">
          <w:rPr>
            <w:lang w:eastAsia="zh-CN"/>
          </w:rPr>
        </w:r>
        <w:r w:rsidR="009024B7">
          <w:rPr>
            <w:lang w:eastAsia="zh-CN"/>
          </w:rPr>
          <w:pict>
            <v:group id="_x0000_s2018" editas="canvas" style="width:431.25pt;height:150.55pt;mso-position-horizontal-relative:char;mso-position-vertical-relative:line" coordorigin=",125" coordsize="8625,3011">
              <o:lock v:ext="edit" aspectratio="t"/>
              <v:shape id="_x0000_s2019" type="#_x0000_t75" style="position:absolute;top:125;width:8625;height:3011" o:preferrelative="f">
                <v:fill o:detectmouseclick="t"/>
                <v:path o:extrusionok="t" o:connecttype="none"/>
                <o:lock v:ext="edit" text="t"/>
              </v:shape>
              <v:rect id="_x0000_s2020" style="position:absolute;left:1861;top:125;width:19;height:2053" fillcolor="#606" strokecolor="#606" strokeweight="0"/>
              <v:rect id="_x0000_s2021" style="position:absolute;left:3972;top:125;width:19;height:2053" fillcolor="#606" strokecolor="#606" strokeweight="0"/>
              <v:rect id="_x0000_s2022" style="position:absolute;left:5411;top:125;width:19;height:2053" fillcolor="#606" strokecolor="#606" strokeweight="0"/>
              <v:rect id="_x0000_s2023" style="position:absolute;left:6658;top:125;width:19;height:2053" fillcolor="#606" strokecolor="#606" strokeweight="0"/>
              <v:rect id="_x0000_s2024" style="position:absolute;left:7330;top:125;width:19;height:2053" fillcolor="#606" strokecolor="#606" strokeweight="0"/>
              <v:rect id="_x0000_s2025" style="position:absolute;left:134;top:482;width:1746;height:19" fillcolor="#606" strokecolor="#606" strokeweight="0"/>
              <v:rect id="_x0000_s2026" style="position:absolute;left:3972;top:482;width:1458;height:19" fillcolor="#606" strokecolor="#606" strokeweight="0"/>
              <v:rect id="_x0000_s2027" style="position:absolute;left:134;top:839;width:1746;height:19" fillcolor="#606" strokecolor="#606" strokeweight="0"/>
              <v:rect id="_x0000_s2028" style="position:absolute;left:3972;top:839;width:2705;height:19" fillcolor="#606" strokecolor="#606" strokeweight="0"/>
              <v:rect id="_x0000_s2029" style="position:absolute;left:7330;top:839;width:1170;height:19" fillcolor="#606" strokecolor="#606" strokeweight="0"/>
              <v:rect id="_x0000_s2030" style="position:absolute;left:134;top:1446;width:1746;height:19" fillcolor="#606" strokecolor="#606" strokeweight="0"/>
              <v:rect id="_x0000_s2031" style="position:absolute;left:3972;top:1446;width:2705;height:19" fillcolor="#606" strokecolor="#606" strokeweight="0"/>
              <v:rect id="_x0000_s2032" style="position:absolute;left:7330;top:1446;width:1170;height:19" fillcolor="#606" strokecolor="#606" strokeweight="0"/>
              <v:rect id="_x0000_s2033" style="position:absolute;left:134;top:1802;width:1746;height:20" fillcolor="#606" strokecolor="#606" strokeweight="0"/>
              <v:rect id="_x0000_s2034" style="position:absolute;left:3972;top:1802;width:2705;height:20" fillcolor="#606" strokecolor="#606" strokeweight="0"/>
              <v:rect id="_x0000_s2035" style="position:absolute;left:7330;top:1802;width:1170;height:20" fillcolor="#606" strokecolor="#606" strokeweight="0"/>
              <v:rect id="_x0000_s2036" style="position:absolute;left:134;top:2159;width:1746;height:19" fillcolor="#606" strokecolor="#606" strokeweight="0"/>
              <v:rect id="_x0000_s2037" style="position:absolute;left:3972;top:2159;width:2705;height:19" fillcolor="#606" strokecolor="#606" strokeweight="0"/>
              <v:rect id="_x0000_s2038" style="position:absolute;left:7330;top:2159;width:1170;height:19" fillcolor="#606" strokecolor="#606" strokeweight="0"/>
              <v:rect id="_x0000_s2039" style="position:absolute;left:134;top:125;width:20;height:2053" fillcolor="#606" strokecolor="#606" strokeweight="0"/>
              <v:rect id="_x0000_s2040" style="position:absolute;left:8481;top:125;width:19;height:2053" fillcolor="#606" strokecolor="#606" strokeweight="0"/>
              <v:rect id="_x0000_s2041" style="position:absolute;left:134;top:125;width:1746;height:20" fillcolor="#606" strokecolor="#606" strokeweight="0"/>
              <v:rect id="_x0000_s2042" style="position:absolute;left:3972;top:125;width:2705;height:20" fillcolor="#606" strokecolor="#606" strokeweight="0"/>
              <v:rect id="_x0000_s2043" style="position:absolute;left:7330;top:125;width:1170;height:20" fillcolor="#606" strokecolor="#606" strokeweight="0"/>
              <v:rect id="_x0000_s2044" style="position:absolute;left:748;top:202;width:547;height:276;mso-wrap-style:none" filled="f" stroked="f">
                <v:textbox style="mso-next-textbox:#_x0000_s2044;mso-fit-shape-to-text:t" inset="0,0,0,0">
                  <w:txbxContent>
                    <w:p w:rsidR="00D53B64" w:rsidRPr="003E0250" w:rsidRDefault="00D53B64" w:rsidP="00310E3A">
                      <w:proofErr w:type="gramStart"/>
                      <w:r w:rsidRPr="007D6EA6">
                        <w:rPr>
                          <w:rFonts w:ascii="Times" w:hAnsi="Times" w:cs="Times"/>
                        </w:rPr>
                        <w:t>L2(</w:t>
                      </w:r>
                      <w:proofErr w:type="gramEnd"/>
                      <w:r w:rsidRPr="007D6EA6">
                        <w:rPr>
                          <w:rFonts w:ascii="Times" w:hAnsi="Times" w:cs="Times"/>
                        </w:rPr>
                        <w:t>2)</w:t>
                      </w:r>
                    </w:p>
                  </w:txbxContent>
                </v:textbox>
              </v:rect>
              <v:rect id="_x0000_s2045" style="position:absolute;left:4442;top:202;width:547;height:276;mso-wrap-style:none" filled="f" stroked="f">
                <v:textbox style="mso-next-textbox:#_x0000_s2045;mso-fit-shape-to-text:t" inset="0,0,0,0">
                  <w:txbxContent>
                    <w:p w:rsidR="00D53B64" w:rsidRPr="003E0250" w:rsidRDefault="00D53B64" w:rsidP="00310E3A">
                      <w:proofErr w:type="gramStart"/>
                      <w:r w:rsidRPr="007D6EA6">
                        <w:rPr>
                          <w:rFonts w:ascii="Times" w:hAnsi="Times" w:cs="Times"/>
                        </w:rPr>
                        <w:t>L2(</w:t>
                      </w:r>
                      <w:proofErr w:type="gramEnd"/>
                      <w:r w:rsidRPr="007D6EA6">
                        <w:rPr>
                          <w:rFonts w:ascii="Times" w:hAnsi="Times" w:cs="Times"/>
                        </w:rPr>
                        <w:t>2)</w:t>
                      </w:r>
                    </w:p>
                  </w:txbxContent>
                </v:textbox>
              </v:rect>
              <v:rect id="_x0000_s2046" style="position:absolute;left:5699;top:202;width:734;height:276;mso-wrap-style:none" filled="f" stroked="f">
                <v:textbox style="mso-next-textbox:#_x0000_s2046;mso-fit-shape-to-text:t" inset="0,0,0,0">
                  <w:txbxContent>
                    <w:p w:rsidR="00D53B64" w:rsidRPr="003E0250" w:rsidRDefault="00D53B64" w:rsidP="00310E3A">
                      <w:r w:rsidRPr="007D6EA6">
                        <w:rPr>
                          <w:rFonts w:ascii="Times" w:hAnsi="Times" w:cs="Times"/>
                        </w:rPr>
                        <w:t>Control</w:t>
                      </w:r>
                    </w:p>
                  </w:txbxContent>
                </v:textbox>
              </v:rect>
              <v:rect id="_x0000_s2047" style="position:absolute;left:7570;top:202;width:734;height:276;mso-wrap-style:none" filled="f" stroked="f">
                <v:textbox style="mso-next-textbox:#_x0000_s2047;mso-fit-shape-to-text:t" inset="0,0,0,0">
                  <w:txbxContent>
                    <w:p w:rsidR="00D53B64" w:rsidRPr="003E0250" w:rsidRDefault="00D53B64" w:rsidP="00310E3A">
                      <w:r w:rsidRPr="007D6EA6">
                        <w:rPr>
                          <w:rFonts w:ascii="Times" w:hAnsi="Times" w:cs="Times"/>
                        </w:rPr>
                        <w:t>Control</w:t>
                      </w:r>
                    </w:p>
                  </w:txbxContent>
                </v:textbox>
              </v:rect>
              <v:rect id="_x0000_s45056" style="position:absolute;left:643;top:501;width:600;height:276;mso-wrap-style:none" filled="f" stroked="f">
                <v:textbox style="mso-next-textbox:#_x0000_s45056;mso-fit-shape-to-text:t" inset="0,0,0,0">
                  <w:txbxContent>
                    <w:p w:rsidR="00D53B64" w:rsidRPr="003E0250" w:rsidRDefault="00D53B64" w:rsidP="00310E3A">
                      <w:r w:rsidRPr="007D6EA6">
                        <w:rPr>
                          <w:rFonts w:ascii="Times" w:hAnsi="Times" w:cs="Times"/>
                        </w:rPr>
                        <w:t>MI</w:t>
                      </w:r>
                      <w:r>
                        <w:rPr>
                          <w:rFonts w:ascii="Times" w:hAnsi="Times" w:cs="Times"/>
                        </w:rPr>
                        <w:t>HF</w:t>
                      </w:r>
                    </w:p>
                  </w:txbxContent>
                </v:textbox>
              </v:rect>
              <v:rect id="_x0000_s45057" style="position:absolute;left:4432;top:559;width:600;height:276;mso-wrap-style:none" filled="f" stroked="f">
                <v:textbox style="mso-next-textbox:#_x0000_s45057;mso-fit-shape-to-text:t" inset="0,0,0,0">
                  <w:txbxContent>
                    <w:p w:rsidR="00D53B64" w:rsidRPr="003E0250" w:rsidRDefault="00D53B64" w:rsidP="00310E3A">
                      <w:r w:rsidRPr="007D6EA6">
                        <w:rPr>
                          <w:rFonts w:ascii="Times" w:hAnsi="Times" w:cs="Times"/>
                        </w:rPr>
                        <w:t>MI</w:t>
                      </w:r>
                      <w:r>
                        <w:rPr>
                          <w:rFonts w:ascii="Times" w:hAnsi="Times" w:cs="Times"/>
                        </w:rPr>
                        <w:t>H</w:t>
                      </w:r>
                      <w:r w:rsidRPr="007D6EA6">
                        <w:rPr>
                          <w:rFonts w:ascii="Times" w:hAnsi="Times" w:cs="Times"/>
                        </w:rPr>
                        <w:t>F</w:t>
                      </w:r>
                    </w:p>
                  </w:txbxContent>
                </v:textbox>
              </v:rect>
              <v:rect id="_x0000_s45058" style="position:absolute;left:5670;top:559;width:814;height:276;mso-wrap-style:none" filled="f" stroked="f">
                <v:textbox style="mso-next-textbox:#_x0000_s45058;mso-fit-shape-to-text:t" inset="0,0,0,0">
                  <w:txbxContent>
                    <w:p w:rsidR="00D53B64" w:rsidRPr="003E0250" w:rsidRDefault="00D53B64" w:rsidP="00310E3A">
                      <w:proofErr w:type="gramStart"/>
                      <w:r w:rsidRPr="007D6EA6">
                        <w:rPr>
                          <w:rFonts w:ascii="Times" w:hAnsi="Times" w:cs="Times"/>
                        </w:rPr>
                        <w:t>message</w:t>
                      </w:r>
                      <w:proofErr w:type="gramEnd"/>
                    </w:p>
                  </w:txbxContent>
                </v:textbox>
              </v:rect>
              <v:rect id="_x0000_s45059" style="position:absolute;left:7541;top:559;width:814;height:276;mso-wrap-style:none" filled="f" stroked="f">
                <v:textbox style="mso-next-textbox:#_x0000_s45059;mso-fit-shape-to-text:t" inset="0,0,0,0">
                  <w:txbxContent>
                    <w:p w:rsidR="00D53B64" w:rsidRPr="003E0250" w:rsidRDefault="00D53B64" w:rsidP="00310E3A">
                      <w:proofErr w:type="gramStart"/>
                      <w:r w:rsidRPr="007D6EA6">
                        <w:rPr>
                          <w:rFonts w:ascii="Times" w:hAnsi="Times" w:cs="Times"/>
                        </w:rPr>
                        <w:t>message</w:t>
                      </w:r>
                      <w:proofErr w:type="gramEnd"/>
                    </w:p>
                  </w:txbxContent>
                </v:textbox>
              </v:rect>
              <v:rect id="_x0000_s45060" style="position:absolute;left:206;top:915;width:1641;height:276;mso-wrap-style:none" filled="f" stroked="f">
                <v:textbox style="mso-next-textbox:#_x0000_s45060;mso-fit-shape-to-text:t" inset="0,0,0,0">
                  <w:txbxContent>
                    <w:p w:rsidR="00D53B64" w:rsidRDefault="00D53B64" w:rsidP="00310E3A">
                      <w:r>
                        <w:rPr>
                          <w:rFonts w:ascii="Times" w:hAnsi="Times" w:cs="Times"/>
                          <w:color w:val="660066"/>
                        </w:rPr>
                        <w:t xml:space="preserve">TCP or UDP / IP </w:t>
                      </w:r>
                    </w:p>
                  </w:txbxContent>
                </v:textbox>
              </v:rect>
              <v:rect id="_x0000_s45061" style="position:absolute;left:4077;top:915;width:1367;height:276;mso-wrap-style:none" filled="f" stroked="f">
                <v:textbox style="mso-next-textbox:#_x0000_s45061;mso-fit-shape-to-text:t" inset="0,0,0,0">
                  <w:txbxContent>
                    <w:p w:rsidR="00D53B64" w:rsidRDefault="00D53B64" w:rsidP="00310E3A">
                      <w:r>
                        <w:rPr>
                          <w:rFonts w:ascii="Times" w:hAnsi="Times" w:cs="Times"/>
                          <w:color w:val="660066"/>
                        </w:rPr>
                        <w:t xml:space="preserve">TCP or UDP / </w:t>
                      </w:r>
                    </w:p>
                  </w:txbxContent>
                </v:textbox>
              </v:rect>
              <v:rect id="_x0000_s45062" style="position:absolute;left:4605;top:1156;width:214;height:276;mso-wrap-style:none" filled="f" stroked="f">
                <v:textbox style="mso-next-textbox:#_x0000_s45062;mso-fit-shape-to-text:t" inset="0,0,0,0">
                  <w:txbxContent>
                    <w:p w:rsidR="00D53B64" w:rsidRDefault="00D53B64" w:rsidP="00310E3A">
                      <w:r>
                        <w:rPr>
                          <w:rFonts w:ascii="Times" w:hAnsi="Times" w:cs="Times"/>
                          <w:color w:val="660066"/>
                        </w:rPr>
                        <w:t xml:space="preserve">IP </w:t>
                      </w:r>
                    </w:p>
                  </w:txbxContent>
                </v:textbox>
              </v:rect>
              <v:rect id="_x0000_s45063" style="position:absolute;left:5718;top:915;width:701;height:276;mso-wrap-style:none" filled="f" stroked="f">
                <v:textbox style="mso-next-textbox:#_x0000_s45063;mso-fit-shape-to-text:t" inset="0,0,0,0">
                  <w:txbxContent>
                    <w:p w:rsidR="00D53B64" w:rsidRDefault="00D53B64" w:rsidP="00310E3A">
                      <w:r>
                        <w:rPr>
                          <w:rFonts w:ascii="Times" w:hAnsi="Times" w:cs="Times"/>
                          <w:color w:val="660066"/>
                        </w:rPr>
                        <w:t xml:space="preserve">TCP or </w:t>
                      </w:r>
                    </w:p>
                  </w:txbxContent>
                </v:textbox>
              </v:rect>
              <v:rect id="_x0000_s45064" style="position:absolute;left:5641;top:1156;width:881;height:276;mso-wrap-style:none" filled="f" stroked="f">
                <v:textbox style="mso-next-textbox:#_x0000_s45064;mso-fit-shape-to-text:t" inset="0,0,0,0">
                  <w:txbxContent>
                    <w:p w:rsidR="00D53B64" w:rsidRDefault="00D53B64" w:rsidP="00310E3A">
                      <w:r>
                        <w:rPr>
                          <w:rFonts w:ascii="Times" w:hAnsi="Times" w:cs="Times"/>
                          <w:color w:val="660066"/>
                        </w:rPr>
                        <w:t xml:space="preserve">UDP / IP </w:t>
                      </w:r>
                    </w:p>
                  </w:txbxContent>
                </v:textbox>
              </v:rect>
              <v:rect id="_x0000_s45065" style="position:absolute;left:7589;top:915;width:701;height:276;mso-wrap-style:none" filled="f" stroked="f">
                <v:textbox style="mso-next-textbox:#_x0000_s45065;mso-fit-shape-to-text:t" inset="0,0,0,0">
                  <w:txbxContent>
                    <w:p w:rsidR="00D53B64" w:rsidRDefault="00D53B64" w:rsidP="00310E3A">
                      <w:r>
                        <w:rPr>
                          <w:rFonts w:ascii="Times" w:hAnsi="Times" w:cs="Times"/>
                          <w:color w:val="660066"/>
                        </w:rPr>
                        <w:t xml:space="preserve">TCP or </w:t>
                      </w:r>
                    </w:p>
                  </w:txbxContent>
                </v:textbox>
              </v:rect>
              <v:rect id="_x0000_s45066" style="position:absolute;left:7512;top:1156;width:881;height:276;mso-wrap-style:none" filled="f" stroked="f">
                <v:textbox style="mso-next-textbox:#_x0000_s45066;mso-fit-shape-to-text:t" inset="0,0,0,0">
                  <w:txbxContent>
                    <w:p w:rsidR="00D53B64" w:rsidRDefault="00D53B64" w:rsidP="00310E3A">
                      <w:r>
                        <w:rPr>
                          <w:rFonts w:ascii="Times" w:hAnsi="Times" w:cs="Times"/>
                          <w:color w:val="660066"/>
                        </w:rPr>
                        <w:t xml:space="preserve">UDP / IP </w:t>
                      </w:r>
                    </w:p>
                  </w:txbxContent>
                </v:textbox>
              </v:rect>
              <v:rect id="_x0000_s45067" style="position:absolute;left:748;top:1513;width:547;height:276;mso-wrap-style:none" filled="f" stroked="f">
                <v:textbox style="mso-next-textbox:#_x0000_s45067;mso-fit-shape-to-text:t" inset="0,0,0,0">
                  <w:txbxContent>
                    <w:p w:rsidR="00D53B64" w:rsidRDefault="00D53B64" w:rsidP="00310E3A">
                      <w:proofErr w:type="gramStart"/>
                      <w:r>
                        <w:rPr>
                          <w:rFonts w:ascii="Times" w:hAnsi="Times" w:cs="Times"/>
                          <w:color w:val="660066"/>
                        </w:rPr>
                        <w:t>L2(</w:t>
                      </w:r>
                      <w:proofErr w:type="gramEnd"/>
                      <w:r>
                        <w:rPr>
                          <w:rFonts w:ascii="Times" w:hAnsi="Times" w:cs="Times"/>
                          <w:color w:val="660066"/>
                        </w:rPr>
                        <w:t>1)</w:t>
                      </w:r>
                    </w:p>
                  </w:txbxContent>
                </v:textbox>
              </v:rect>
              <v:rect id="_x0000_s45068" style="position:absolute;left:4576;top:1513;width:267;height:276;mso-wrap-style:none" filled="f" stroked="f">
                <v:textbox style="mso-next-textbox:#_x0000_s45068;mso-fit-shape-to-text:t" inset="0,0,0,0">
                  <w:txbxContent>
                    <w:p w:rsidR="00D53B64" w:rsidRDefault="00D53B64" w:rsidP="00310E3A">
                      <w:r>
                        <w:rPr>
                          <w:rFonts w:ascii="Times" w:hAnsi="Times" w:cs="Times"/>
                          <w:color w:val="660066"/>
                        </w:rPr>
                        <w:t>L2</w:t>
                      </w:r>
                    </w:p>
                  </w:txbxContent>
                </v:textbox>
              </v:rect>
              <v:rect id="_x0000_s45069" style="position:absolute;left:5919;top:1513;width:267;height:276;mso-wrap-style:none" filled="f" stroked="f">
                <v:textbox style="mso-next-textbox:#_x0000_s45069;mso-fit-shape-to-text:t" inset="0,0,0,0">
                  <w:txbxContent>
                    <w:p w:rsidR="00D53B64" w:rsidRDefault="00D53B64" w:rsidP="00310E3A">
                      <w:r>
                        <w:rPr>
                          <w:rFonts w:ascii="Times" w:hAnsi="Times" w:cs="Times"/>
                          <w:color w:val="660066"/>
                        </w:rPr>
                        <w:t>L2</w:t>
                      </w:r>
                    </w:p>
                  </w:txbxContent>
                </v:textbox>
              </v:rect>
              <v:rect id="_x0000_s45070" style="position:absolute;left:7790;top:1513;width:267;height:276;mso-wrap-style:none" filled="f" stroked="f">
                <v:textbox style="mso-next-textbox:#_x0000_s45070;mso-fit-shape-to-text:t" inset="0,0,0,0">
                  <w:txbxContent>
                    <w:p w:rsidR="00D53B64" w:rsidRDefault="00D53B64" w:rsidP="00310E3A">
                      <w:r>
                        <w:rPr>
                          <w:rFonts w:ascii="Times" w:hAnsi="Times" w:cs="Times"/>
                          <w:color w:val="660066"/>
                        </w:rPr>
                        <w:t>L2</w:t>
                      </w:r>
                    </w:p>
                  </w:txbxContent>
                </v:textbox>
              </v:rect>
              <v:rect id="_x0000_s45071" style="position:absolute;left:643;top:1879;width:760;height:276;mso-wrap-style:none" filled="f" stroked="f">
                <v:textbox style="mso-next-textbox:#_x0000_s45071;mso-fit-shape-to-text:t" inset="0,0,0,0">
                  <w:txbxContent>
                    <w:p w:rsidR="00D53B64" w:rsidRDefault="00D53B64" w:rsidP="00310E3A">
                      <w:proofErr w:type="gramStart"/>
                      <w:r>
                        <w:rPr>
                          <w:rFonts w:ascii="Times" w:hAnsi="Times" w:cs="Times"/>
                          <w:color w:val="660066"/>
                        </w:rPr>
                        <w:t>PHY(</w:t>
                      </w:r>
                      <w:proofErr w:type="gramEnd"/>
                      <w:r>
                        <w:rPr>
                          <w:rFonts w:ascii="Times" w:hAnsi="Times" w:cs="Times"/>
                          <w:color w:val="660066"/>
                        </w:rPr>
                        <w:t>1)</w:t>
                      </w:r>
                    </w:p>
                  </w:txbxContent>
                </v:textbox>
              </v:rect>
              <v:rect id="_x0000_s45072" style="position:absolute;left:4471;top:1879;width:480;height:276;mso-wrap-style:none" filled="f" stroked="f">
                <v:textbox style="mso-next-textbox:#_x0000_s45072;mso-fit-shape-to-text:t" inset="0,0,0,0">
                  <w:txbxContent>
                    <w:p w:rsidR="00D53B64" w:rsidRDefault="00D53B64" w:rsidP="00310E3A">
                      <w:r>
                        <w:rPr>
                          <w:rFonts w:ascii="Times" w:hAnsi="Times" w:cs="Times"/>
                          <w:color w:val="660066"/>
                        </w:rPr>
                        <w:t>PHY</w:t>
                      </w:r>
                    </w:p>
                  </w:txbxContent>
                </v:textbox>
              </v:rect>
              <v:rect id="_x0000_s45073" style="position:absolute;left:5824;top:1879;width:480;height:276;mso-wrap-style:none" filled="f" stroked="f">
                <v:textbox style="mso-next-textbox:#_x0000_s45073;mso-fit-shape-to-text:t" inset="0,0,0,0">
                  <w:txbxContent>
                    <w:p w:rsidR="00D53B64" w:rsidRDefault="00D53B64" w:rsidP="00310E3A">
                      <w:r>
                        <w:rPr>
                          <w:rFonts w:ascii="Times" w:hAnsi="Times" w:cs="Times"/>
                          <w:color w:val="660066"/>
                        </w:rPr>
                        <w:t xml:space="preserve">PHY </w:t>
                      </w:r>
                    </w:p>
                  </w:txbxContent>
                </v:textbox>
              </v:rect>
              <v:rect id="_x0000_s45074" style="position:absolute;left:7685;top:1879;width:480;height:276;mso-wrap-style:none" filled="f" stroked="f">
                <v:textbox style="mso-next-textbox:#_x0000_s45074;mso-fit-shape-to-text:t" inset="0,0,0,0">
                  <w:txbxContent>
                    <w:p w:rsidR="00D53B64" w:rsidRDefault="00D53B64" w:rsidP="00310E3A">
                      <w:r>
                        <w:rPr>
                          <w:rFonts w:ascii="Times" w:hAnsi="Times" w:cs="Times"/>
                          <w:color w:val="660066"/>
                        </w:rPr>
                        <w:t>PHY</w:t>
                      </w:r>
                    </w:p>
                  </w:txbxContent>
                </v:textbox>
              </v:rect>
              <v:rect id="_x0000_s45075" style="position:absolute;left:825;top:2236;width:387;height:276;mso-wrap-style:none" filled="f" stroked="f">
                <v:textbox style="mso-next-textbox:#_x0000_s45075;mso-fit-shape-to-text:t" inset="0,0,0,0">
                  <w:txbxContent>
                    <w:p w:rsidR="00D53B64" w:rsidRDefault="00D53B64" w:rsidP="00310E3A">
                      <w:r>
                        <w:rPr>
                          <w:rFonts w:ascii="Times" w:hAnsi="Times" w:cs="Times"/>
                          <w:color w:val="660066"/>
                        </w:rPr>
                        <w:t>MN</w:t>
                      </w:r>
                    </w:p>
                  </w:txbxContent>
                </v:textbox>
              </v:rect>
              <v:rect id="_x0000_s45076" style="position:absolute;left:4989;top:2236;width:400;height:276;mso-wrap-style:none" filled="f" stroked="f">
                <v:textbox style="mso-next-textbox:#_x0000_s45076;mso-fit-shape-to-text:t" inset="0,0,0,0">
                  <w:txbxContent>
                    <w:p w:rsidR="00D53B64" w:rsidRDefault="00D53B64" w:rsidP="00310E3A">
                      <w:r>
                        <w:rPr>
                          <w:rFonts w:ascii="Times" w:hAnsi="Times" w:cs="Times"/>
                          <w:color w:val="660066"/>
                        </w:rPr>
                        <w:t>GW</w:t>
                      </w:r>
                    </w:p>
                  </w:txbxContent>
                </v:textbox>
              </v:rect>
              <v:rect id="_x0000_s45077" style="position:absolute;left:7407;top:2236;width:627;height:276;mso-wrap-style:none" filled="f" stroked="f">
                <v:textbox style="mso-next-textbox:#_x0000_s45077;mso-fit-shape-to-text:t" inset="0,0,0,0">
                  <w:txbxContent>
                    <w:p w:rsidR="00D53B64" w:rsidRDefault="00D53B64" w:rsidP="00310E3A">
                      <w:r>
                        <w:rPr>
                          <w:rFonts w:ascii="Times" w:hAnsi="Times" w:cs="Times"/>
                          <w:color w:val="660066"/>
                        </w:rPr>
                        <w:t xml:space="preserve">Target </w:t>
                      </w:r>
                    </w:p>
                  </w:txbxContent>
                </v:textbox>
              </v:rect>
              <v:rect id="_x0000_s45078" style="position:absolute;left:8021;top:2236;width:427;height:276;mso-wrap-style:none" filled="f" stroked="f">
                <v:textbox style="mso-next-textbox:#_x0000_s45078;mso-fit-shape-to-text:t" inset="0,0,0,0">
                  <w:txbxContent>
                    <w:p w:rsidR="00D53B64" w:rsidRDefault="00D53B64" w:rsidP="00310E3A">
                      <w:r>
                        <w:rPr>
                          <w:rFonts w:ascii="Times" w:hAnsi="Times" w:cs="Times"/>
                          <w:color w:val="660066"/>
                        </w:rPr>
                        <w:t>PoA</w:t>
                      </w:r>
                    </w:p>
                  </w:txbxContent>
                </v:textbox>
              </v:rect>
              <w10:wrap type="none"/>
              <w10:anchorlock/>
            </v:group>
          </w:pict>
        </w:r>
      </w:ins>
    </w:p>
    <w:p w:rsidR="00310E3A" w:rsidRPr="00887149" w:rsidRDefault="00310E3A" w:rsidP="00310E3A">
      <w:pPr>
        <w:pStyle w:val="IEEEStdsParagraph"/>
        <w:rPr>
          <w:ins w:id="6634" w:author="c00904532" w:date="2012-12-22T14:55:00Z"/>
          <w:rFonts w:eastAsia="SimSun"/>
          <w:b/>
          <w:lang w:eastAsia="zh-CN"/>
        </w:rPr>
      </w:pPr>
      <w:ins w:id="6635" w:author="c00904532" w:date="2012-12-22T14:55:00Z">
        <w:r w:rsidRPr="001456BC">
          <w:rPr>
            <w:b/>
          </w:rPr>
          <w:t xml:space="preserve">Figure </w:t>
        </w:r>
        <w:proofErr w:type="gramStart"/>
        <w:r>
          <w:rPr>
            <w:rFonts w:hint="eastAsia"/>
            <w:b/>
          </w:rPr>
          <w:t>1</w:t>
        </w:r>
        <w:r>
          <w:rPr>
            <w:b/>
          </w:rPr>
          <w:t>2.3</w:t>
        </w:r>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Pr>
            <w:rFonts w:eastAsia="SimSun" w:hint="eastAsia"/>
            <w:b/>
            <w:lang w:eastAsia="zh-CN"/>
          </w:rPr>
          <w:t>which prox</w:t>
        </w:r>
        <w:r>
          <w:rPr>
            <w:rFonts w:eastAsia="SimSun"/>
            <w:b/>
            <w:lang w:eastAsia="zh-CN"/>
          </w:rPr>
          <w:t>ies</w:t>
        </w:r>
        <w:r>
          <w:rPr>
            <w:rFonts w:eastAsia="SimSun" w:hint="eastAsia"/>
            <w:b/>
            <w:lang w:eastAsia="zh-CN"/>
          </w:rPr>
          <w:t xml:space="preserve"> between the MN and the target PoA</w:t>
        </w:r>
        <w:r w:rsidRPr="00887149">
          <w:rPr>
            <w:rFonts w:eastAsia="SimSun"/>
            <w:b/>
            <w:lang w:eastAsia="zh-CN"/>
          </w:rPr>
          <w:t>, showing the resulting protocol stack.</w:t>
        </w:r>
      </w:ins>
    </w:p>
    <w:p w:rsidR="00310E3A" w:rsidRPr="001456BC" w:rsidRDefault="00310E3A" w:rsidP="00310E3A">
      <w:pPr>
        <w:pStyle w:val="IEEEStdsParagraph"/>
        <w:rPr>
          <w:ins w:id="6636" w:author="c00904532" w:date="2012-12-22T14:55:00Z"/>
          <w:rFonts w:eastAsia="SimSun"/>
          <w:b/>
          <w:bCs/>
          <w:lang w:eastAsia="zh-CN"/>
        </w:rPr>
      </w:pPr>
    </w:p>
    <w:p w:rsidR="00310E3A" w:rsidRDefault="00310E3A" w:rsidP="00310E3A">
      <w:pPr>
        <w:pStyle w:val="IEEEStdsLevel2Header"/>
        <w:rPr>
          <w:ins w:id="6637" w:author="c00904532" w:date="2012-12-22T14:55:00Z"/>
          <w:lang w:eastAsia="zh-CN"/>
        </w:rPr>
      </w:pPr>
      <w:ins w:id="6638" w:author="c00904532" w:date="2012-12-22T14:55:00Z">
        <w:r>
          <w:rPr>
            <w:rFonts w:eastAsiaTheme="minorEastAsia" w:hint="eastAsia"/>
            <w:lang w:eastAsia="zh-CN"/>
          </w:rPr>
          <w:t>Transfer of Control Message</w:t>
        </w:r>
      </w:ins>
    </w:p>
    <w:p w:rsidR="00310E3A" w:rsidRPr="004A4D97" w:rsidRDefault="00310E3A" w:rsidP="00310E3A">
      <w:pPr>
        <w:pStyle w:val="IEEEStdsParagraph"/>
        <w:rPr>
          <w:ins w:id="6639" w:author="c00904532" w:date="2012-12-22T14:55:00Z"/>
          <w:lang w:eastAsia="ko-KR"/>
        </w:rPr>
      </w:pPr>
      <w:ins w:id="6640" w:author="c00904532" w:date="2012-12-22T14:55:00Z">
        <w:r>
          <w:rPr>
            <w:lang w:eastAsia="zh-CN"/>
          </w:rPr>
          <w:t>As extension of L2 message transfer</w:t>
        </w:r>
        <w:r>
          <w:rPr>
            <w:rFonts w:hint="eastAsia"/>
            <w:lang w:eastAsia="ko-KR"/>
          </w:rPr>
          <w:t xml:space="preserve"> in Figure 51</w:t>
        </w:r>
        <w:r>
          <w:rPr>
            <w:lang w:eastAsia="zh-CN"/>
          </w:rPr>
          <w:t xml:space="preserve">, the transfer of control message, as shown in Figure 57, can be considered. If the </w:t>
        </w:r>
        <w:r>
          <w:rPr>
            <w:rFonts w:hint="eastAsia"/>
            <w:lang w:eastAsia="ko-KR"/>
          </w:rPr>
          <w:t>corresponding</w:t>
        </w:r>
        <w:r>
          <w:rPr>
            <w:lang w:eastAsia="zh-CN"/>
          </w:rPr>
          <w:t xml:space="preserve"> network entity supports “</w:t>
        </w:r>
        <w:r>
          <w:rPr>
            <w:rFonts w:hint="eastAsia"/>
            <w:lang w:eastAsia="ko-KR"/>
          </w:rPr>
          <w:t>Proxy</w:t>
        </w:r>
        <w:r>
          <w:rPr>
            <w:lang w:eastAsia="zh-CN"/>
          </w:rPr>
          <w:t xml:space="preserve"> </w:t>
        </w:r>
        <w:r>
          <w:rPr>
            <w:rFonts w:hint="eastAsia"/>
            <w:lang w:eastAsia="ko-KR"/>
          </w:rPr>
          <w:t>Function</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w:t>
        </w:r>
        <w:proofErr w:type="spellStart"/>
        <w:r>
          <w:rPr>
            <w:rFonts w:hint="eastAsia"/>
            <w:lang w:eastAsia="ko-KR"/>
          </w:rPr>
          <w:t>MIH_CTRL_Transfer</w:t>
        </w:r>
        <w:proofErr w:type="spellEnd"/>
        <w:r>
          <w:rPr>
            <w:rFonts w:hint="eastAsia"/>
            <w:lang w:eastAsia="ko-KR"/>
          </w:rPr>
          <w:t xml:space="preserve"> messages</w:t>
        </w:r>
        <w:r>
          <w:rPr>
            <w:lang w:eastAsia="zh-CN"/>
          </w:rPr>
          <w:t>.</w:t>
        </w:r>
        <w:r>
          <w:rPr>
            <w:rFonts w:hint="eastAsia"/>
            <w:lang w:eastAsia="ko-KR"/>
          </w:rPr>
          <w:t xml:space="preserve"> </w:t>
        </w:r>
        <w:r>
          <w:rPr>
            <w:lang w:eastAsia="zh-CN"/>
          </w:rPr>
          <w:t xml:space="preserve">The PoA uses the encapsulated messages to communicate with the </w:t>
        </w:r>
        <w:r>
          <w:rPr>
            <w:rFonts w:hint="eastAsia"/>
            <w:lang w:eastAsia="ko-KR"/>
          </w:rPr>
          <w:t>corresponding</w:t>
        </w:r>
        <w:r>
          <w:rPr>
            <w:lang w:eastAsia="zh-CN"/>
          </w:rPr>
          <w:t xml:space="preserve"> network entity. The PoA only encapsulates control messages </w:t>
        </w:r>
        <w:r>
          <w:rPr>
            <w:rFonts w:hint="eastAsia"/>
            <w:lang w:eastAsia="ko-KR"/>
          </w:rPr>
          <w:t>but does not need</w:t>
        </w:r>
        <w:r>
          <w:rPr>
            <w:lang w:eastAsia="zh-CN"/>
          </w:rPr>
          <w:t xml:space="preserve"> full function of the MIH. It means the implementation of the PoA can be simplified.</w:t>
        </w:r>
        <w:r>
          <w:rPr>
            <w:rFonts w:hint="eastAsia"/>
            <w:lang w:eastAsia="ko-KR"/>
          </w:rPr>
          <w:t xml:space="preserve"> Use cases and extension of the Proxy Function is included in Annex T.</w:t>
        </w:r>
      </w:ins>
    </w:p>
    <w:p w:rsidR="00310E3A" w:rsidRPr="00CC15CD" w:rsidRDefault="00310E3A" w:rsidP="00310E3A">
      <w:pPr>
        <w:pStyle w:val="IEEEStdsParagraph"/>
        <w:rPr>
          <w:ins w:id="6641" w:author="c00904532" w:date="2012-12-22T14:55:00Z"/>
          <w:lang w:eastAsia="ko-KR"/>
        </w:rPr>
      </w:pPr>
    </w:p>
    <w:p w:rsidR="00310E3A" w:rsidRDefault="00310E3A" w:rsidP="00310E3A">
      <w:pPr>
        <w:pStyle w:val="IEEEStdsImage"/>
        <w:rPr>
          <w:ins w:id="6642" w:author="c00904532" w:date="2012-12-22T14:55:00Z"/>
          <w:lang w:eastAsia="zh-CN"/>
        </w:rPr>
      </w:pPr>
      <w:ins w:id="6643" w:author="c00904532" w:date="2012-12-22T14:55:00Z">
        <w:r>
          <w:rPr>
            <w:lang w:eastAsia="zh-CN"/>
          </w:rPr>
          <w:t xml:space="preserve"> </w:t>
        </w:r>
        <w:r w:rsidR="00D53B64">
          <w:rPr>
            <w:noProof/>
            <w:lang w:eastAsia="en-US"/>
            <w:rPrChange w:id="6644" w:author="Unknown">
              <w:rPr>
                <w:noProof/>
                <w:color w:val="0000FF"/>
                <w:u w:val="single"/>
                <w:lang w:eastAsia="en-US"/>
              </w:rPr>
            </w:rPrChange>
          </w:rPr>
          <w:drawing>
            <wp:inline distT="0" distB="0" distL="0" distR="0">
              <wp:extent cx="3732662" cy="1674979"/>
              <wp:effectExtent l="0" t="0" r="0" b="0"/>
              <wp:docPr id="8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4238" cy="1675686"/>
                      </a:xfrm>
                      <a:prstGeom prst="rect">
                        <a:avLst/>
                      </a:prstGeom>
                      <a:noFill/>
                    </pic:spPr>
                  </pic:pic>
                </a:graphicData>
              </a:graphic>
            </wp:inline>
          </w:drawing>
        </w:r>
      </w:ins>
    </w:p>
    <w:p w:rsidR="00310E3A" w:rsidRPr="004A4D97" w:rsidRDefault="00310E3A" w:rsidP="00310E3A">
      <w:pPr>
        <w:pStyle w:val="IEEEStdsParagraph"/>
        <w:rPr>
          <w:ins w:id="6645" w:author="c00904532" w:date="2012-12-22T14:55:00Z"/>
          <w:b/>
          <w:lang w:eastAsia="ko-KR"/>
        </w:rPr>
      </w:pPr>
      <w:proofErr w:type="gramStart"/>
      <w:ins w:id="6646" w:author="c00904532" w:date="2012-12-22T14:55:00Z">
        <w:r w:rsidRPr="001F1239">
          <w:rPr>
            <w:b/>
          </w:rPr>
          <w:t xml:space="preserve">Figure </w:t>
        </w:r>
        <w:r>
          <w:rPr>
            <w:b/>
          </w:rPr>
          <w:t>57</w:t>
        </w:r>
        <w:r>
          <w:rPr>
            <w:rFonts w:eastAsia="SimSun" w:hint="eastAsia"/>
            <w:b/>
            <w:lang w:eastAsia="zh-CN"/>
          </w:rPr>
          <w:t>.</w:t>
        </w:r>
        <w:proofErr w:type="gramEnd"/>
        <w:r w:rsidRPr="001F1239">
          <w:rPr>
            <w:b/>
          </w:rPr>
          <w:t xml:space="preserve"> </w:t>
        </w:r>
        <w:r>
          <w:rPr>
            <w:b/>
          </w:rPr>
          <w:t>Proxy Function</w:t>
        </w:r>
        <w:r w:rsidRPr="001F1239">
          <w:rPr>
            <w:b/>
          </w:rPr>
          <w:t xml:space="preserve"> for </w:t>
        </w:r>
        <w:r>
          <w:rPr>
            <w:b/>
          </w:rPr>
          <w:t>Control</w:t>
        </w:r>
        <w:r w:rsidRPr="001F1239">
          <w:rPr>
            <w:b/>
          </w:rPr>
          <w:t xml:space="preserve"> Message Transfer</w:t>
        </w:r>
      </w:ins>
    </w:p>
    <w:p w:rsidR="00310E3A" w:rsidRPr="002B56D2" w:rsidRDefault="00310E3A" w:rsidP="00310E3A">
      <w:pPr>
        <w:pStyle w:val="IEEEStdsParagraph"/>
        <w:rPr>
          <w:ins w:id="6647" w:author="c00904532" w:date="2012-12-22T14:55:00Z"/>
          <w:rFonts w:eastAsiaTheme="minorEastAsia"/>
          <w:lang w:eastAsia="zh-CN"/>
        </w:rPr>
      </w:pPr>
    </w:p>
    <w:p w:rsidR="00253FF4" w:rsidDel="00310E3A" w:rsidRDefault="00253FF4" w:rsidP="00253FF4">
      <w:pPr>
        <w:pStyle w:val="IEEEStdsLevel1Header"/>
        <w:rPr>
          <w:del w:id="6648" w:author="c00904532" w:date="2012-12-22T14:55:00Z"/>
          <w:lang w:eastAsia="zh-CN"/>
        </w:rPr>
      </w:pPr>
      <w:del w:id="6649" w:author="c00904532" w:date="2012-12-22T14:55:00Z">
        <w:r w:rsidDel="00310E3A">
          <w:rPr>
            <w:lang w:eastAsia="zh-CN"/>
          </w:rPr>
          <w:delText>Gateway Service</w:delText>
        </w:r>
        <w:bookmarkEnd w:id="6581"/>
        <w:bookmarkEnd w:id="6582"/>
      </w:del>
    </w:p>
    <w:p w:rsidR="00253FF4" w:rsidDel="00310E3A" w:rsidRDefault="00253FF4" w:rsidP="00253FF4">
      <w:pPr>
        <w:pStyle w:val="IEEEStdsLevel2Header"/>
        <w:rPr>
          <w:del w:id="6650" w:author="c00904532" w:date="2012-12-22T14:55:00Z"/>
          <w:lang w:eastAsia="zh-CN"/>
        </w:rPr>
      </w:pPr>
      <w:bookmarkStart w:id="6651" w:name="_Toc336969391"/>
      <w:bookmarkStart w:id="6652" w:name="_Toc343090691"/>
      <w:del w:id="6653" w:author="c00904532" w:date="2012-12-22T14:55:00Z">
        <w:r w:rsidDel="00310E3A">
          <w:rPr>
            <w:lang w:eastAsia="zh-CN"/>
          </w:rPr>
          <w:delText>Introduction</w:delText>
        </w:r>
        <w:bookmarkEnd w:id="6651"/>
        <w:bookmarkEnd w:id="6652"/>
      </w:del>
    </w:p>
    <w:p w:rsidR="00814751" w:rsidDel="00310E3A" w:rsidRDefault="00814751" w:rsidP="00814751">
      <w:pPr>
        <w:pStyle w:val="IEEEStdsParagraph"/>
        <w:rPr>
          <w:ins w:id="6654" w:author="c73782" w:date="2012-11-14T22:50:00Z"/>
          <w:del w:id="6655" w:author="c00904532" w:date="2012-12-22T14:55:00Z"/>
          <w:lang w:eastAsia="zh-CN"/>
        </w:rPr>
      </w:pPr>
      <w:ins w:id="6656" w:author="c73782" w:date="2012-11-14T22:50:00Z">
        <w:del w:id="6657" w:author="c00904532" w:date="2012-12-22T14:55:00Z">
          <w:r w:rsidRPr="009B68F7" w:rsidDel="00310E3A">
            <w:rPr>
              <w:lang w:eastAsia="zh-CN"/>
            </w:rPr>
            <w:delText xml:space="preserve">The Gateway bridges the signaling between the MN and the target network via the source network. When the MN signals to the </w:delText>
          </w:r>
          <w:r w:rsidRPr="00757309" w:rsidDel="00310E3A">
            <w:rPr>
              <w:lang w:eastAsia="zh-CN"/>
            </w:rPr>
            <w:delText>Proxy GW</w:delText>
          </w:r>
          <w:r w:rsidRPr="009B68F7" w:rsidDel="00310E3A">
            <w:rPr>
              <w:lang w:eastAsia="zh-CN"/>
            </w:rPr>
            <w:delText xml:space="preserve"> as if signaling to a point of attachment (PoA), the target PoA may respond by signaling to the </w:delText>
          </w:r>
          <w:r w:rsidRPr="00757309" w:rsidDel="00310E3A">
            <w:rPr>
              <w:lang w:eastAsia="zh-CN"/>
            </w:rPr>
            <w:delText>Proxy GW</w:delText>
          </w:r>
          <w:r w:rsidRPr="009B68F7" w:rsidDel="00310E3A">
            <w:rPr>
              <w:lang w:eastAsia="zh-CN"/>
            </w:rPr>
            <w:delText xml:space="preserve"> which acts like a virtual MN. The </w:delText>
          </w:r>
          <w:r w:rsidRPr="00757309" w:rsidDel="00310E3A">
            <w:rPr>
              <w:lang w:eastAsia="zh-CN"/>
            </w:rPr>
            <w:delText>Proxy GW</w:delText>
          </w:r>
          <w:r w:rsidRPr="009B68F7" w:rsidDel="00310E3A">
            <w:rPr>
              <w:lang w:eastAsia="zh-CN"/>
            </w:rPr>
            <w:delText xml:space="preserve"> may also behave like a virtual PoA to signal with the target PoA. The control frames from the MN tunneled via the source network to the target network are consumed at the </w:delText>
          </w:r>
          <w:r w:rsidRPr="00757309" w:rsidDel="00310E3A">
            <w:rPr>
              <w:lang w:eastAsia="zh-CN"/>
            </w:rPr>
            <w:delText>Proxy GW</w:delText>
          </w:r>
          <w:r w:rsidRPr="009B68F7" w:rsidDel="00310E3A">
            <w:rPr>
              <w:lang w:eastAsia="zh-CN"/>
            </w:rPr>
            <w:delText xml:space="preserve">, which processes these control frames. Before replying to the control frames, the </w:delText>
          </w:r>
          <w:r w:rsidRPr="00757309" w:rsidDel="00310E3A">
            <w:rPr>
              <w:lang w:eastAsia="zh-CN"/>
            </w:rPr>
            <w:delText>Proxy GW</w:delText>
          </w:r>
          <w:r w:rsidRPr="009B68F7" w:rsidDel="00310E3A">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delText>
          </w:r>
        </w:del>
        <w:del w:id="6658" w:author="c00904532" w:date="2012-12-18T12:35:00Z">
          <w:r w:rsidRPr="009B68F7" w:rsidDel="00F17B8A">
            <w:rPr>
              <w:lang w:eastAsia="zh-CN"/>
            </w:rPr>
            <w:delText>pre-registration</w:delText>
          </w:r>
        </w:del>
        <w:del w:id="6659" w:author="c00904532" w:date="2012-12-22T14:55:00Z">
          <w:r w:rsidRPr="009B68F7" w:rsidDel="00310E3A">
            <w:rPr>
              <w:lang w:eastAsia="zh-CN"/>
            </w:rPr>
            <w:delText xml:space="preserve"> and proactive authentication of the MN. Such proxy function in the control plane resides in the gateway as shown in Figure 11.2, and its single radio handover control functions may be implemented </w:delText>
          </w:r>
        </w:del>
        <w:del w:id="6660" w:author="c00904532" w:date="2012-12-10T15:13:00Z">
          <w:r w:rsidRPr="009B68F7" w:rsidDel="005B6C83">
            <w:rPr>
              <w:lang w:eastAsia="zh-CN"/>
            </w:rPr>
            <w:delText>using</w:delText>
          </w:r>
          <w:r w:rsidDel="005B6C83">
            <w:rPr>
              <w:rFonts w:hint="eastAsia"/>
              <w:lang w:eastAsia="zh-CN"/>
            </w:rPr>
            <w:delText xml:space="preserve"> a part of</w:delText>
          </w:r>
          <w:r w:rsidRPr="009B68F7" w:rsidDel="005B6C83">
            <w:rPr>
              <w:lang w:eastAsia="zh-CN"/>
            </w:rPr>
            <w:delText xml:space="preserve"> the</w:delText>
          </w:r>
        </w:del>
        <w:del w:id="6661" w:author="c00904532" w:date="2012-12-22T14:55:00Z">
          <w:r w:rsidRPr="009B68F7" w:rsidDel="00310E3A">
            <w:rPr>
              <w:lang w:eastAsia="zh-CN"/>
            </w:rPr>
            <w:delText xml:space="preserve"> media independent point of service (PoS), as defined in this Clause. </w:delText>
          </w:r>
          <w:r w:rsidDel="00310E3A">
            <w:rPr>
              <w:lang w:eastAsia="zh-CN"/>
            </w:rPr>
            <w:delText xml:space="preserve">The </w:delText>
          </w:r>
          <w:r w:rsidRPr="00757309" w:rsidDel="00310E3A">
            <w:rPr>
              <w:lang w:eastAsia="zh-CN"/>
            </w:rPr>
            <w:delText>Proxy GW</w:delText>
          </w:r>
          <w:r w:rsidDel="00310E3A">
            <w:rPr>
              <w:lang w:eastAsia="zh-CN"/>
            </w:rPr>
            <w:delText xml:space="preserve"> often needs some location management and network service information to perform its function. It may cache the needed information. </w:delText>
          </w:r>
        </w:del>
      </w:ins>
    </w:p>
    <w:p w:rsidR="00814751" w:rsidDel="00310E3A" w:rsidRDefault="00814751" w:rsidP="00814751">
      <w:pPr>
        <w:pStyle w:val="IEEEStdsParagraph"/>
        <w:rPr>
          <w:ins w:id="6662" w:author="c73782" w:date="2012-11-14T22:50:00Z"/>
          <w:del w:id="6663" w:author="c00904532" w:date="2012-12-22T14:55:00Z"/>
          <w:lang w:eastAsia="zh-CN"/>
        </w:rPr>
      </w:pPr>
      <w:ins w:id="6664" w:author="c73782" w:date="2012-11-14T22:50:00Z">
        <w:del w:id="6665" w:author="c00904532" w:date="2012-12-22T14:55:00Z">
          <w:r w:rsidDel="00310E3A">
            <w:rPr>
              <w:rFonts w:hint="eastAsia"/>
              <w:lang w:eastAsia="zh-CN"/>
            </w:rPr>
            <w:delText>The</w:delText>
          </w:r>
          <w:r w:rsidDel="00310E3A">
            <w:rPr>
              <w:lang w:eastAsia="zh-CN"/>
            </w:rPr>
            <w:delText xml:space="preserve"> </w:delText>
          </w:r>
          <w:r w:rsidRPr="00757309" w:rsidDel="00310E3A">
            <w:rPr>
              <w:lang w:eastAsia="zh-CN"/>
            </w:rPr>
            <w:delText>Proxy</w:delText>
          </w:r>
          <w:r w:rsidDel="00310E3A">
            <w:rPr>
              <w:lang w:eastAsia="zh-CN"/>
            </w:rPr>
            <w:delText xml:space="preserve"> functions may be located at gateway router of the destination network. In the WiMAX network, these functions may make use of the Signal Forwarding Function (SFF).</w:delText>
          </w:r>
        </w:del>
      </w:ins>
    </w:p>
    <w:p w:rsidR="00814751" w:rsidDel="00310E3A" w:rsidRDefault="00814751" w:rsidP="00814751">
      <w:pPr>
        <w:pStyle w:val="IEEEStdsParagraph"/>
        <w:rPr>
          <w:ins w:id="6666" w:author="c73782" w:date="2012-11-14T22:50:00Z"/>
          <w:del w:id="6667" w:author="c00904532" w:date="2012-12-22T14:55:00Z"/>
          <w:lang w:eastAsia="zh-CN"/>
        </w:rPr>
      </w:pPr>
      <w:ins w:id="6668" w:author="c73782" w:date="2012-11-14T22:50:00Z">
        <w:del w:id="6669" w:author="c00904532" w:date="2012-12-22T14:55:00Z">
          <w:r w:rsidDel="00310E3A">
            <w:rPr>
              <w:lang w:eastAsia="zh-CN"/>
            </w:rPr>
            <w:delText xml:space="preserve">In a target WiMAX network, the </w:delText>
          </w:r>
          <w:r w:rsidRPr="00757309" w:rsidDel="00310E3A">
            <w:rPr>
              <w:lang w:eastAsia="zh-CN"/>
            </w:rPr>
            <w:delText>Proxy</w:delText>
          </w:r>
          <w:r w:rsidDel="00310E3A">
            <w:rPr>
              <w:lang w:eastAsia="zh-CN"/>
            </w:rPr>
            <w:delText xml:space="preserve"> functions may be implemented in as an extension of the Signal Forwarding Function (SFF) and may reside at the ASN-GW. </w:delText>
          </w:r>
        </w:del>
      </w:ins>
    </w:p>
    <w:p w:rsidR="00814751" w:rsidDel="00310E3A" w:rsidRDefault="00814751" w:rsidP="00814751">
      <w:pPr>
        <w:pStyle w:val="IEEEStdsParagraph"/>
        <w:rPr>
          <w:ins w:id="6670" w:author="c73782" w:date="2012-11-14T22:50:00Z"/>
          <w:del w:id="6671" w:author="c00904532" w:date="2012-12-22T14:55:00Z"/>
          <w:lang w:eastAsia="zh-CN"/>
        </w:rPr>
      </w:pPr>
      <w:ins w:id="6672" w:author="c73782" w:date="2012-11-14T22:50:00Z">
        <w:del w:id="6673" w:author="c00904532" w:date="2012-12-22T14:55:00Z">
          <w:r w:rsidDel="00310E3A">
            <w:rPr>
              <w:lang w:eastAsia="zh-CN"/>
            </w:rPr>
            <w:delText xml:space="preserve">In a target 3GPP network, the </w:delText>
          </w:r>
          <w:r w:rsidRPr="00757309" w:rsidDel="00310E3A">
            <w:rPr>
              <w:lang w:eastAsia="zh-CN"/>
            </w:rPr>
            <w:delText>Proxy</w:delText>
          </w:r>
          <w:r w:rsidDel="00310E3A">
            <w:rPr>
              <w:lang w:eastAsia="zh-CN"/>
            </w:rPr>
            <w:delText xml:space="preserve"> functions may be implemented as an extension of the Mobility Management Entity (MME).</w:delText>
          </w:r>
        </w:del>
      </w:ins>
    </w:p>
    <w:p w:rsidR="00814751" w:rsidDel="00310E3A" w:rsidRDefault="00814751" w:rsidP="00814751">
      <w:pPr>
        <w:pStyle w:val="IEEEStdsParagraph"/>
        <w:rPr>
          <w:ins w:id="6674" w:author="c73782" w:date="2012-11-14T22:50:00Z"/>
          <w:del w:id="6675" w:author="c00904532" w:date="2012-12-22T14:55:00Z"/>
          <w:lang w:eastAsia="zh-CN"/>
        </w:rPr>
      </w:pPr>
      <w:ins w:id="6676" w:author="c73782" w:date="2012-11-14T22:50:00Z">
        <w:del w:id="6677" w:author="c00904532" w:date="2012-12-22T14:55:00Z">
          <w:r w:rsidDel="00310E3A">
            <w:rPr>
              <w:lang w:eastAsia="zh-CN"/>
            </w:rPr>
            <w:delText xml:space="preserve">In a target 3GPP2 network, the </w:delText>
          </w:r>
          <w:r w:rsidRPr="00757309" w:rsidDel="00310E3A">
            <w:rPr>
              <w:lang w:eastAsia="zh-CN"/>
            </w:rPr>
            <w:delText>Proxy</w:delText>
          </w:r>
          <w:r w:rsidDel="00310E3A">
            <w:rPr>
              <w:lang w:eastAsia="zh-CN"/>
            </w:rPr>
            <w:delText xml:space="preserve"> functions may be implemented in the HRPD-SFF and the existing functions of the Packet Control Function (PCF).</w:delText>
          </w:r>
        </w:del>
      </w:ins>
    </w:p>
    <w:p w:rsidR="00814751" w:rsidDel="00310E3A" w:rsidRDefault="00814751" w:rsidP="00814751">
      <w:pPr>
        <w:pStyle w:val="IEEEStdsParagraph"/>
        <w:rPr>
          <w:ins w:id="6678" w:author="c73782" w:date="2012-11-14T22:50:00Z"/>
          <w:del w:id="6679" w:author="c00904532" w:date="2012-12-22T14:55:00Z"/>
          <w:lang w:eastAsia="zh-CN"/>
        </w:rPr>
      </w:pPr>
      <w:ins w:id="6680" w:author="c73782" w:date="2012-11-14T22:50:00Z">
        <w:del w:id="6681" w:author="c00904532" w:date="2012-12-22T14:55:00Z">
          <w:r w:rsidDel="00310E3A">
            <w:rPr>
              <w:lang w:eastAsia="zh-CN"/>
            </w:rPr>
            <w:delText xml:space="preserve">Control signals between the MN and the </w:delText>
          </w:r>
          <w:r w:rsidRPr="00757309" w:rsidDel="00310E3A">
            <w:rPr>
              <w:lang w:eastAsia="zh-CN"/>
            </w:rPr>
            <w:delText>GW</w:delText>
          </w:r>
          <w:r w:rsidDel="00310E3A">
            <w:rPr>
              <w:lang w:eastAsia="zh-CN"/>
            </w:rPr>
            <w:delText xml:space="preserve"> </w:delText>
          </w:r>
        </w:del>
        <w:del w:id="6682" w:author="c00904532" w:date="2012-12-10T15:33:00Z">
          <w:r w:rsidDel="005B6C83">
            <w:rPr>
              <w:lang w:eastAsia="zh-CN"/>
            </w:rPr>
            <w:delText>should be</w:delText>
          </w:r>
        </w:del>
        <w:del w:id="6683" w:author="c00904532" w:date="2012-12-22T14:55:00Z">
          <w:r w:rsidDel="00310E3A">
            <w:rPr>
              <w:lang w:eastAsia="zh-CN"/>
            </w:rPr>
            <w:delText xml:space="preserve"> provided in a media independent manner. </w:delText>
          </w:r>
        </w:del>
        <w:del w:id="6684" w:author="c00904532" w:date="2012-12-10T15:34:00Z">
          <w:r w:rsidDel="005B6C83">
            <w:rPr>
              <w:lang w:eastAsia="zh-CN"/>
            </w:rPr>
            <w:delText>Such signaling may take advantage of the Media Independent messages defined in this specification</w:delText>
          </w:r>
        </w:del>
        <w:del w:id="6685" w:author="c00904532" w:date="2012-12-22T14:55:00Z">
          <w:r w:rsidDel="00310E3A">
            <w:rPr>
              <w:lang w:eastAsia="zh-CN"/>
            </w:rPr>
            <w:delText>.</w:delText>
          </w:r>
        </w:del>
        <w:del w:id="6686" w:author="c00904532" w:date="2012-12-10T15:35:00Z">
          <w:r w:rsidDel="005B6C83">
            <w:rPr>
              <w:lang w:eastAsia="zh-CN"/>
            </w:rPr>
            <w:delText xml:space="preserve"> If a new message is to be used that is not defined here, it can be encapsulated with a media independent control frame header. </w:delText>
          </w:r>
        </w:del>
      </w:ins>
    </w:p>
    <w:p w:rsidR="00814751" w:rsidDel="00310E3A" w:rsidRDefault="00814751" w:rsidP="00253FF4">
      <w:pPr>
        <w:pStyle w:val="IEEEStdsParagraph"/>
        <w:rPr>
          <w:ins w:id="6687" w:author="c73782" w:date="2012-11-14T22:50:00Z"/>
          <w:del w:id="6688" w:author="c00904532" w:date="2012-12-22T14:55:00Z"/>
          <w:rFonts w:eastAsia="SimSun"/>
          <w:lang w:eastAsia="zh-CN"/>
        </w:rPr>
      </w:pPr>
      <w:ins w:id="6689" w:author="c73782" w:date="2012-11-14T22:50:00Z">
        <w:del w:id="6690" w:author="c00904532" w:date="2012-12-22T14:55:00Z">
          <w:r w:rsidDel="00310E3A">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310E3A">
            <w:rPr>
              <w:rFonts w:hint="eastAsia"/>
              <w:lang w:eastAsia="zh-CN"/>
            </w:rPr>
            <w:delText xml:space="preserve">the </w:delText>
          </w:r>
          <w:r w:rsidRPr="00757309" w:rsidDel="00310E3A">
            <w:rPr>
              <w:lang w:eastAsia="zh-CN"/>
            </w:rPr>
            <w:delText>Proxy</w:delText>
          </w:r>
          <w:r w:rsidDel="00310E3A">
            <w:rPr>
              <w:lang w:eastAsia="zh-CN"/>
            </w:rPr>
            <w:delText xml:space="preserve"> may be co-located. The distributed mobility management architecture is then shown in Figure 11.2 in which the Information Repository contains the logical function of location management information only and the </w:delText>
          </w:r>
          <w:r w:rsidRPr="00757309" w:rsidDel="00310E3A">
            <w:rPr>
              <w:lang w:eastAsia="zh-CN"/>
            </w:rPr>
            <w:delText>GW</w:delText>
          </w:r>
          <w:r w:rsidDel="00310E3A">
            <w:rPr>
              <w:lang w:eastAsia="zh-CN"/>
            </w:rPr>
            <w:delText xml:space="preserve"> contains the logical function of mobility routing only.</w:delText>
          </w:r>
        </w:del>
      </w:ins>
    </w:p>
    <w:p w:rsidR="00253FF4" w:rsidDel="00310E3A" w:rsidRDefault="00253FF4" w:rsidP="00253FF4">
      <w:pPr>
        <w:pStyle w:val="IEEEStdsParagraph"/>
        <w:rPr>
          <w:del w:id="6691" w:author="c00904532" w:date="2012-12-22T14:55:00Z"/>
          <w:lang w:eastAsia="zh-CN"/>
        </w:rPr>
      </w:pPr>
      <w:del w:id="6692" w:author="c00904532" w:date="2012-12-22T14:55:00Z">
        <w:r w:rsidDel="00310E3A">
          <w:rPr>
            <w:lang w:eastAsia="zh-CN"/>
          </w:rPr>
          <w:delText xml:space="preserve">The </w:delText>
        </w:r>
        <w:r w:rsidRPr="00757309" w:rsidDel="00310E3A">
          <w:rPr>
            <w:lang w:eastAsia="zh-CN"/>
          </w:rPr>
          <w:delText>Proxy GW</w:delText>
        </w:r>
        <w:r w:rsidDel="00310E3A">
          <w:rPr>
            <w:lang w:eastAsia="zh-CN"/>
          </w:rPr>
          <w:delText xml:space="preserve"> works as a gateway to bridge the mobility signaling between a MN and a target network via the source network. The </w:delText>
        </w:r>
        <w:r w:rsidRPr="00757309" w:rsidDel="00310E3A">
          <w:rPr>
            <w:lang w:eastAsia="zh-CN"/>
          </w:rPr>
          <w:delText>Proxy GW</w:delText>
        </w:r>
        <w:r w:rsidDel="00310E3A">
          <w:rPr>
            <w:lang w:eastAsia="zh-CN"/>
          </w:rPr>
          <w:delText xml:space="preserve"> can transfer L2 messages to the target network via the source network, as shown in Figure 11.5</w:delText>
        </w:r>
      </w:del>
      <w:ins w:id="6693" w:author="c73782" w:date="2012-11-12T10:25:00Z">
        <w:del w:id="6694" w:author="c00904532" w:date="2012-12-22T14:55:00Z">
          <w:r w:rsidR="004B4431" w:rsidDel="00310E3A">
            <w:rPr>
              <w:lang w:eastAsia="zh-CN"/>
            </w:rPr>
            <w:delText>52</w:delText>
          </w:r>
        </w:del>
      </w:ins>
      <w:del w:id="6695" w:author="c00904532" w:date="2012-12-22T14:55:00Z">
        <w:r w:rsidDel="00310E3A">
          <w:rPr>
            <w:lang w:eastAsia="zh-CN"/>
          </w:rPr>
          <w:delText xml:space="preserve"> (b). Moreover, the </w:delText>
        </w:r>
        <w:r w:rsidRPr="00757309" w:rsidDel="00310E3A">
          <w:rPr>
            <w:lang w:eastAsia="zh-CN"/>
          </w:rPr>
          <w:delText>Proxy GW</w:delText>
        </w:r>
        <w:r w:rsidDel="00310E3A">
          <w:rPr>
            <w:lang w:eastAsia="zh-CN"/>
          </w:rPr>
          <w:delText xml:space="preserve"> can convert the L2 messages to other control messages for the target network as a proxy between the MN and the target PoA, as shown in Figure 11.6</w:delText>
        </w:r>
      </w:del>
      <w:ins w:id="6696" w:author="c73782" w:date="2012-11-12T10:25:00Z">
        <w:del w:id="6697" w:author="c00904532" w:date="2012-12-22T14:55:00Z">
          <w:r w:rsidR="004B4431" w:rsidDel="00310E3A">
            <w:rPr>
              <w:lang w:eastAsia="zh-CN"/>
            </w:rPr>
            <w:delText>53</w:delText>
          </w:r>
        </w:del>
      </w:ins>
      <w:del w:id="6698" w:author="c00904532" w:date="2012-12-22T14:55:00Z">
        <w:r w:rsidDel="00310E3A">
          <w:rPr>
            <w:lang w:eastAsia="zh-CN"/>
          </w:rPr>
          <w:delText xml:space="preserve"> (b). </w:delText>
        </w:r>
      </w:del>
    </w:p>
    <w:p w:rsidR="00253FF4" w:rsidDel="00310E3A" w:rsidRDefault="00253FF4" w:rsidP="00253FF4">
      <w:pPr>
        <w:pStyle w:val="IEEEStdsParagraph"/>
        <w:rPr>
          <w:del w:id="6699" w:author="c00904532" w:date="2012-12-22T14:55:00Z"/>
          <w:lang w:eastAsia="zh-CN"/>
        </w:rPr>
      </w:pPr>
      <w:del w:id="6700" w:author="c00904532" w:date="2012-12-22T14:55:00Z">
        <w:r w:rsidDel="00310E3A">
          <w:rPr>
            <w:lang w:eastAsia="zh-CN"/>
          </w:rPr>
          <w:delText xml:space="preserve">If the </w:delText>
        </w:r>
        <w:r w:rsidRPr="00757309" w:rsidDel="00310E3A">
          <w:rPr>
            <w:lang w:eastAsia="zh-CN"/>
          </w:rPr>
          <w:delText>Proxy GW</w:delText>
        </w:r>
        <w:r w:rsidDel="00310E3A">
          <w:rPr>
            <w:lang w:eastAsia="zh-CN"/>
          </w:rPr>
          <w:delText xml:space="preserve"> can transfer or convert interworking protocol messages such as ANQP or ANDSF messages, the </w:delText>
        </w:r>
        <w:r w:rsidRPr="00757309" w:rsidDel="00310E3A">
          <w:rPr>
            <w:lang w:eastAsia="zh-CN"/>
          </w:rPr>
          <w:delText>Proxy GW</w:delText>
        </w:r>
        <w:r w:rsidDel="00310E3A">
          <w:rPr>
            <w:lang w:eastAsia="zh-CN"/>
          </w:rPr>
          <w:delText xml:space="preserve"> can enhance cooperation with the network using other interworking protocols.</w:delText>
        </w:r>
      </w:del>
    </w:p>
    <w:p w:rsidR="00253FF4" w:rsidDel="00310E3A" w:rsidRDefault="00253FF4" w:rsidP="00253FF4">
      <w:pPr>
        <w:pStyle w:val="IEEEStdsParagraph"/>
        <w:rPr>
          <w:del w:id="6701" w:author="c00904532" w:date="2012-12-22T14:55:00Z"/>
          <w:lang w:eastAsia="zh-CN"/>
        </w:rPr>
      </w:pPr>
      <w:del w:id="6702" w:author="c00904532" w:date="2012-12-22T14:55:00Z">
        <w:r w:rsidDel="00310E3A">
          <w:rPr>
            <w:lang w:eastAsia="zh-CN"/>
          </w:rPr>
          <w:delTex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delText>
        </w:r>
      </w:del>
    </w:p>
    <w:p w:rsidR="00253FF4" w:rsidDel="00310E3A" w:rsidRDefault="00253FF4" w:rsidP="00253FF4">
      <w:pPr>
        <w:pStyle w:val="IEEEStdsParagraph"/>
        <w:rPr>
          <w:del w:id="6703" w:author="c00904532" w:date="2012-12-22T14:55:00Z"/>
          <w:lang w:eastAsia="zh-CN"/>
        </w:rPr>
      </w:pPr>
      <w:del w:id="6704" w:author="c00904532" w:date="2012-12-22T14:55:00Z">
        <w:r w:rsidDel="00310E3A">
          <w:rPr>
            <w:lang w:eastAsia="zh-CN"/>
          </w:rPr>
          <w:delText xml:space="preserve">For the conversion function of the interworking protocol messages to the other control messages, the </w:delText>
        </w:r>
        <w:r w:rsidRPr="00757309" w:rsidDel="00310E3A">
          <w:rPr>
            <w:lang w:eastAsia="zh-CN"/>
          </w:rPr>
          <w:delText>Proxy GW</w:delText>
        </w:r>
        <w:r w:rsidDel="00310E3A">
          <w:rPr>
            <w:lang w:eastAsia="zh-CN"/>
          </w:rPr>
          <w:delText xml:space="preserve"> can convert encapsulated interworking messages such as ANQP messages to the other control messages. The conversion function can enhance bridging of mobility signaling for the </w:delText>
        </w:r>
        <w:r w:rsidRPr="00757309" w:rsidDel="00310E3A">
          <w:rPr>
            <w:lang w:eastAsia="zh-CN"/>
          </w:rPr>
          <w:delText>Proxy GW</w:delText>
        </w:r>
        <w:r w:rsidDel="00310E3A">
          <w:rPr>
            <w:lang w:eastAsia="zh-CN"/>
          </w:rPr>
          <w:delText>.</w:delText>
        </w:r>
      </w:del>
    </w:p>
    <w:p w:rsidR="00965083" w:rsidDel="00310E3A" w:rsidRDefault="00253FF4" w:rsidP="00253FF4">
      <w:pPr>
        <w:pStyle w:val="IEEEStdsParagraph"/>
        <w:rPr>
          <w:del w:id="6705" w:author="c00904532" w:date="2012-12-22T14:55:00Z"/>
          <w:lang w:eastAsia="zh-CN"/>
        </w:rPr>
      </w:pPr>
      <w:del w:id="6706" w:author="c00904532" w:date="2012-12-22T14:55:00Z">
        <w:r w:rsidDel="00310E3A">
          <w:rPr>
            <w:lang w:eastAsia="zh-CN"/>
          </w:rPr>
          <w:delText>For transfer and conversion of the L2 messages or other interworking protocols, the SID for “Gateway Service” is defined as “5.” The “Gateway Service” reduces system complexity and increases compatibility to the other networks.</w:delText>
        </w:r>
        <w:r w:rsidR="009024B7" w:rsidRPr="009024B7">
          <w:rPr>
            <w:lang w:eastAsia="zh-CN"/>
          </w:rPr>
        </w:r>
        <w:r w:rsidR="009024B7" w:rsidRPr="009024B7">
          <w:rPr>
            <w:lang w:eastAsia="zh-CN"/>
          </w:rPr>
          <w:pict>
            <v:group id="_x0000_s1352" editas="canvas" style="width:431.25pt;height:126.65pt;mso-position-horizontal-relative:char;mso-position-vertical-relative:line" coordorigin=",116" coordsize="8625,2533">
              <o:lock v:ext="edit" aspectratio="t"/>
              <v:shape id="_x0000_s1353" type="#_x0000_t75" style="position:absolute;top:116;width:8625;height:2533" o:preferrelative="f">
                <v:fill o:detectmouseclick="t"/>
                <v:path o:extrusionok="t" o:connecttype="none"/>
                <o:lock v:ext="edit" text="t"/>
              </v:shape>
              <v:rect id="_x0000_s1354" style="position:absolute;left:863;top:423;width:17;height:1509" fillcolor="#606" strokecolor="#606" strokeweight="0"/>
              <v:rect id="_x0000_s1355" style="position:absolute;left:2192;top:116;width:16;height:1816" fillcolor="#606" strokecolor="#606" strokeweight="0"/>
              <v:rect id="_x0000_s1356" style="position:absolute;left:6425;top:116;width:17;height:1816" fillcolor="#606" strokecolor="#606" strokeweight="0"/>
              <v:rect id="_x0000_s1357" style="position:absolute;left:7753;top:404;width:17;height:1509" fillcolor="#606" strokecolor="#606" strokeweight="0"/>
              <v:rect id="_x0000_s1358" style="position:absolute;left:863;top:423;width:1345;height:16" fillcolor="#606" strokecolor="#606" strokeweight="0"/>
              <v:rect id="_x0000_s1359" style="position:absolute;left:863;top:730;width:1345;height:16" fillcolor="#606" strokecolor="#606" strokeweight="0"/>
              <v:rect id="_x0000_s1360" style="position:absolute;left:6425;top:730;width:1345;height:16" fillcolor="#606" strokecolor="#606" strokeweight="0"/>
              <v:rect id="_x0000_s1361" style="position:absolute;left:863;top:1252;width:1345;height:17" fillcolor="#606" strokecolor="#606" strokeweight="0"/>
              <v:rect id="_x0000_s1362" style="position:absolute;left:6425;top:1252;width:1345;height:17" fillcolor="#606" strokecolor="#606" strokeweight="0"/>
              <v:rect id="_x0000_s1363" style="position:absolute;left:116;top:1559;width:2092;height:17" fillcolor="#606" strokecolor="#606" strokeweight="0"/>
              <v:rect id="_x0000_s1364" style="position:absolute;left:6425;top:1559;width:2092;height:17" fillcolor="#606" strokecolor="#606" strokeweight="0"/>
              <v:rect id="_x0000_s1365" style="position:absolute;left:116;top:1916;width:2092;height:16" fillcolor="#606" strokecolor="#606" strokeweight="0"/>
              <v:rect id="_x0000_s1366" style="position:absolute;left:6425;top:1916;width:2092;height:16" fillcolor="#606" strokecolor="#606" strokeweight="0"/>
              <v:rect id="_x0000_s1367" style="position:absolute;left:116;top:116;width:17;height:1816" fillcolor="#606" strokecolor="#606" strokeweight="0"/>
              <v:rect id="_x0000_s1368" style="position:absolute;left:8500;top:116;width:17;height:1816" fillcolor="#606" strokecolor="#606" strokeweight="0"/>
              <v:rect id="_x0000_s1369" style="position:absolute;left:116;top:116;width:2092;height:17" fillcolor="#606" strokecolor="#606" strokeweight="0"/>
              <v:rect id="_x0000_s1370" style="position:absolute;left:6425;top:116;width:2092;height:17" fillcolor="#606" strokecolor="#606" strokeweight="0"/>
              <v:rect id="_x0000_s1371" style="position:absolute;left:274;top:174;width:456;height:230;mso-wrap-style:none" filled="f" stroked="f">
                <v:textbox style="mso-next-textbox:#_x0000_s1371;mso-fit-shape-to-text:t" inset="0,0,0,0">
                  <w:txbxContent>
                    <w:p w:rsidR="00D53B64" w:rsidRPr="003E0250" w:rsidRDefault="00D53B64" w:rsidP="005B6C83">
                      <w:proofErr w:type="gramStart"/>
                      <w:r w:rsidRPr="009024B7">
                        <w:rPr>
                          <w:rFonts w:ascii="Times" w:hAnsi="Times" w:cs="Times"/>
                          <w:sz w:val="20"/>
                          <w:rPrChange w:id="6707" w:author="c00904532" w:date="2012-12-18T13:03:00Z">
                            <w:rPr>
                              <w:rFonts w:ascii="Times" w:hAnsi="Times" w:cs="Times"/>
                              <w:color w:val="0000CC"/>
                              <w:sz w:val="20"/>
                            </w:rPr>
                          </w:rPrChange>
                        </w:rPr>
                        <w:t>L2(</w:t>
                      </w:r>
                      <w:proofErr w:type="gramEnd"/>
                      <w:r w:rsidRPr="009024B7">
                        <w:rPr>
                          <w:rFonts w:ascii="Times" w:hAnsi="Times" w:cs="Times"/>
                          <w:sz w:val="20"/>
                          <w:rPrChange w:id="6708" w:author="c00904532" w:date="2012-12-18T13:03:00Z">
                            <w:rPr>
                              <w:rFonts w:ascii="Times" w:hAnsi="Times" w:cs="Times"/>
                              <w:color w:val="0000CC"/>
                              <w:sz w:val="20"/>
                            </w:rPr>
                          </w:rPrChange>
                        </w:rPr>
                        <w:t>2)</w:t>
                      </w:r>
                    </w:p>
                  </w:txbxContent>
                </v:textbox>
              </v:rect>
              <v:rect id="_x0000_s1372" style="position:absolute;left:1312;top:174;width:456;height:230;mso-wrap-style:none" filled="f" stroked="f">
                <v:textbox style="mso-next-textbox:#_x0000_s1372;mso-fit-shape-to-text:t" inset="0,0,0,0">
                  <w:txbxContent>
                    <w:p w:rsidR="00D53B64" w:rsidRPr="003E0250" w:rsidRDefault="00D53B64" w:rsidP="005B6C83">
                      <w:proofErr w:type="gramStart"/>
                      <w:r w:rsidRPr="009024B7">
                        <w:rPr>
                          <w:rFonts w:ascii="Times" w:hAnsi="Times" w:cs="Times"/>
                          <w:sz w:val="20"/>
                          <w:rPrChange w:id="6709" w:author="c00904532" w:date="2012-12-18T13:03:00Z">
                            <w:rPr>
                              <w:rFonts w:ascii="Times" w:hAnsi="Times" w:cs="Times"/>
                              <w:color w:val="0000CC"/>
                              <w:sz w:val="20"/>
                            </w:rPr>
                          </w:rPrChange>
                        </w:rPr>
                        <w:t>L2(</w:t>
                      </w:r>
                      <w:proofErr w:type="gramEnd"/>
                      <w:r w:rsidRPr="009024B7">
                        <w:rPr>
                          <w:rFonts w:ascii="Times" w:hAnsi="Times" w:cs="Times"/>
                          <w:sz w:val="20"/>
                          <w:rPrChange w:id="6710" w:author="c00904532" w:date="2012-12-18T13:03:00Z">
                            <w:rPr>
                              <w:rFonts w:ascii="Times" w:hAnsi="Times" w:cs="Times"/>
                              <w:color w:val="0000CC"/>
                              <w:sz w:val="20"/>
                            </w:rPr>
                          </w:rPrChange>
                        </w:rPr>
                        <w:t>2)</w:t>
                      </w:r>
                    </w:p>
                  </w:txbxContent>
                </v:textbox>
              </v:rect>
              <v:rect id="_x0000_s1373" style="position:absolute;left:6873;top:174;width:456;height:230;mso-wrap-style:none" filled="f" stroked="f">
                <v:textbox style="mso-next-textbox:#_x0000_s1373;mso-fit-shape-to-text:t" inset="0,0,0,0">
                  <w:txbxContent>
                    <w:p w:rsidR="00D53B64" w:rsidRPr="003E0250" w:rsidRDefault="00D53B64" w:rsidP="005B6C83">
                      <w:proofErr w:type="gramStart"/>
                      <w:r w:rsidRPr="009024B7">
                        <w:rPr>
                          <w:rFonts w:ascii="Times" w:hAnsi="Times" w:cs="Times"/>
                          <w:sz w:val="20"/>
                          <w:rPrChange w:id="6711" w:author="c00904532" w:date="2012-12-18T13:03:00Z">
                            <w:rPr>
                              <w:rFonts w:ascii="Times" w:hAnsi="Times" w:cs="Times"/>
                              <w:color w:val="0000CC"/>
                              <w:sz w:val="20"/>
                            </w:rPr>
                          </w:rPrChange>
                        </w:rPr>
                        <w:t>L2(</w:t>
                      </w:r>
                      <w:proofErr w:type="gramEnd"/>
                      <w:r w:rsidRPr="009024B7">
                        <w:rPr>
                          <w:rFonts w:ascii="Times" w:hAnsi="Times" w:cs="Times"/>
                          <w:sz w:val="20"/>
                          <w:rPrChange w:id="6712" w:author="c00904532" w:date="2012-12-18T13:03:00Z">
                            <w:rPr>
                              <w:rFonts w:ascii="Times" w:hAnsi="Times" w:cs="Times"/>
                              <w:color w:val="0000CC"/>
                              <w:sz w:val="20"/>
                            </w:rPr>
                          </w:rPrChange>
                        </w:rPr>
                        <w:t>2)</w:t>
                      </w:r>
                    </w:p>
                  </w:txbxContent>
                </v:textbox>
              </v:rect>
              <v:rect id="_x0000_s1374" style="position:absolute;left:7911;top:174;width:456;height:230;mso-wrap-style:none" filled="f" stroked="f">
                <v:textbox style="mso-next-textbox:#_x0000_s1374;mso-fit-shape-to-text:t" inset="0,0,0,0">
                  <w:txbxContent>
                    <w:p w:rsidR="00D53B64" w:rsidRPr="003E0250" w:rsidRDefault="00D53B64" w:rsidP="005B6C83">
                      <w:proofErr w:type="gramStart"/>
                      <w:r w:rsidRPr="009024B7">
                        <w:rPr>
                          <w:rFonts w:ascii="Times" w:hAnsi="Times" w:cs="Times"/>
                          <w:sz w:val="20"/>
                          <w:rPrChange w:id="6713" w:author="c00904532" w:date="2012-12-18T13:03:00Z">
                            <w:rPr>
                              <w:rFonts w:ascii="Times" w:hAnsi="Times" w:cs="Times"/>
                              <w:color w:val="0000CC"/>
                              <w:sz w:val="20"/>
                            </w:rPr>
                          </w:rPrChange>
                        </w:rPr>
                        <w:t>L2(</w:t>
                      </w:r>
                      <w:proofErr w:type="gramEnd"/>
                      <w:r w:rsidRPr="009024B7">
                        <w:rPr>
                          <w:rFonts w:ascii="Times" w:hAnsi="Times" w:cs="Times"/>
                          <w:sz w:val="20"/>
                          <w:rPrChange w:id="6714" w:author="c00904532" w:date="2012-12-18T13:03:00Z">
                            <w:rPr>
                              <w:rFonts w:ascii="Times" w:hAnsi="Times" w:cs="Times"/>
                              <w:color w:val="0000CC"/>
                              <w:sz w:val="20"/>
                            </w:rPr>
                          </w:rPrChange>
                        </w:rPr>
                        <w:t>2)</w:t>
                      </w:r>
                    </w:p>
                  </w:txbxContent>
                </v:textbox>
              </v:rect>
              <v:rect id="_x0000_s1375" style="position:absolute;left:1303;top:481;width:500;height:230;mso-wrap-style:none" filled="f" stroked="f">
                <v:textbox style="mso-next-textbox:#_x0000_s1375;mso-fit-shape-to-text:t" inset="0,0,0,0">
                  <w:txbxContent>
                    <w:p w:rsidR="00D53B64" w:rsidRPr="003E0250" w:rsidRDefault="00D53B64" w:rsidP="005B6C83">
                      <w:r w:rsidRPr="009024B7">
                        <w:rPr>
                          <w:rFonts w:ascii="Times" w:hAnsi="Times" w:cs="Times"/>
                          <w:sz w:val="20"/>
                          <w:rPrChange w:id="6715" w:author="c00904532" w:date="2012-12-18T13:03:00Z">
                            <w:rPr>
                              <w:rFonts w:ascii="Times" w:hAnsi="Times" w:cs="Times"/>
                              <w:color w:val="0000CC"/>
                              <w:sz w:val="20"/>
                            </w:rPr>
                          </w:rPrChange>
                        </w:rPr>
                        <w:t>MIH</w:t>
                      </w:r>
                      <w:del w:id="6716" w:author="c00904532" w:date="2012-12-10T20:44:00Z">
                        <w:r w:rsidRPr="009024B7">
                          <w:rPr>
                            <w:rFonts w:ascii="Times" w:hAnsi="Times" w:cs="Times"/>
                            <w:sz w:val="20"/>
                            <w:rPrChange w:id="6717" w:author="c00904532" w:date="2012-12-18T13:03:00Z">
                              <w:rPr>
                                <w:rFonts w:ascii="Times" w:hAnsi="Times" w:cs="Times"/>
                                <w:color w:val="0000CC"/>
                                <w:sz w:val="20"/>
                              </w:rPr>
                            </w:rPrChange>
                          </w:rPr>
                          <w:delText>F</w:delText>
                        </w:r>
                      </w:del>
                    </w:p>
                  </w:txbxContent>
                </v:textbox>
              </v:rect>
              <v:rect id="_x0000_s1376" style="position:absolute;left:1196;top:858;width:658;height:230;mso-wrap-style:none" filled="f" stroked="f">
                <v:textbox style="mso-next-textbox:#_x0000_s1376;mso-fit-shape-to-text:t" inset="0,0,0,0">
                  <w:txbxContent>
                    <w:p w:rsidR="00D53B64" w:rsidRDefault="00D53B64" w:rsidP="005B6C83">
                      <w:r>
                        <w:rPr>
                          <w:rFonts w:ascii="Times" w:hAnsi="Times" w:cs="Times"/>
                          <w:color w:val="660066"/>
                          <w:sz w:val="20"/>
                        </w:rPr>
                        <w:t xml:space="preserve">L3 + L4 </w:t>
                      </w:r>
                    </w:p>
                  </w:txbxContent>
                </v:textbox>
              </v:rect>
              <v:rect id="_x0000_s1377" style="position:absolute;left:1312;top:1310;width:456;height:230;mso-wrap-style:none" filled="f" stroked="f">
                <v:textbox style="mso-next-textbox:#_x0000_s1377;mso-fit-shape-to-text:t" inset="0,0,0,0">
                  <w:txbxContent>
                    <w:p w:rsidR="00D53B64" w:rsidRDefault="00D53B64" w:rsidP="005B6C83">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378" style="position:absolute;left:6990;top:1310;width:223;height:230;mso-wrap-style:none" filled="f" stroked="f">
                <v:textbox style="mso-next-textbox:#_x0000_s1378;mso-fit-shape-to-text:t" inset="0,0,0,0">
                  <w:txbxContent>
                    <w:p w:rsidR="00D53B64" w:rsidRDefault="00D53B64" w:rsidP="005B6C83">
                      <w:r>
                        <w:rPr>
                          <w:rFonts w:ascii="Times" w:hAnsi="Times" w:cs="Times"/>
                          <w:color w:val="660066"/>
                          <w:sz w:val="20"/>
                        </w:rPr>
                        <w:t>L2</w:t>
                      </w:r>
                    </w:p>
                  </w:txbxContent>
                </v:textbox>
              </v:rect>
              <v:rect id="_x0000_s1379" style="position:absolute;left:183;top:1617;width:634;height:230;mso-wrap-style:none" filled="f" stroked="f">
                <v:textbox style="mso-next-textbox:#_x0000_s1379;mso-fit-shape-to-text:t" inset="0,0,0,0">
                  <w:txbxContent>
                    <w:p w:rsidR="00D53B64" w:rsidRDefault="00D53B64"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0" style="position:absolute;left:1220;top:1617;width:634;height:230;mso-wrap-style:none" filled="f" stroked="f">
                <v:textbox style="mso-next-textbox:#_x0000_s1380;mso-fit-shape-to-text:t" inset="0,0,0,0">
                  <w:txbxContent>
                    <w:p w:rsidR="00D53B64" w:rsidRDefault="00D53B64" w:rsidP="005B6C83">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381" style="position:absolute;left:6898;top:1617;width:400;height:230;mso-wrap-style:none" filled="f" stroked="f">
                <v:textbox style="mso-next-textbox:#_x0000_s1381;mso-fit-shape-to-text:t" inset="0,0,0,0">
                  <w:txbxContent>
                    <w:p w:rsidR="00D53B64" w:rsidRDefault="00D53B64" w:rsidP="005B6C83">
                      <w:r>
                        <w:rPr>
                          <w:rFonts w:ascii="Times" w:hAnsi="Times" w:cs="Times"/>
                          <w:color w:val="660066"/>
                          <w:sz w:val="20"/>
                        </w:rPr>
                        <w:t>PHY</w:t>
                      </w:r>
                    </w:p>
                  </w:txbxContent>
                </v:textbox>
              </v:rect>
              <v:rect id="_x0000_s1382" style="position:absolute;left:7820;top:1617;width:634;height:230;mso-wrap-style:none" filled="f" stroked="f">
                <v:textbox style="mso-next-textbox:#_x0000_s1382;mso-fit-shape-to-text:t" inset="0,0,0,0">
                  <w:txbxContent>
                    <w:p w:rsidR="00D53B64" w:rsidRDefault="00D53B64"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3" style="position:absolute;left:1378;top:1973;width:323;height:230;mso-wrap-style:none" filled="f" stroked="f">
                <v:textbox style="mso-next-textbox:#_x0000_s1383;mso-fit-shape-to-text:t" inset="0,0,0,0">
                  <w:txbxContent>
                    <w:p w:rsidR="00D53B64" w:rsidRDefault="00D53B64" w:rsidP="005B6C83">
                      <w:r>
                        <w:rPr>
                          <w:rFonts w:ascii="Times" w:hAnsi="Times" w:cs="Times"/>
                          <w:color w:val="660066"/>
                          <w:sz w:val="20"/>
                        </w:rPr>
                        <w:t>MN</w:t>
                      </w:r>
                    </w:p>
                  </w:txbxContent>
                </v:textbox>
              </v:rect>
              <v:rect id="_x0000_s1384" style="position:absolute;left:6658;top:1973;width:522;height:230;mso-wrap-style:none" filled="f" stroked="f">
                <v:textbox style="mso-next-textbox:#_x0000_s1384;mso-fit-shape-to-text:t" inset="0,0,0,0">
                  <w:txbxContent>
                    <w:p w:rsidR="00D53B64" w:rsidRDefault="00D53B64" w:rsidP="005B6C83">
                      <w:r>
                        <w:rPr>
                          <w:rFonts w:ascii="Times" w:hAnsi="Times" w:cs="Times"/>
                          <w:color w:val="660066"/>
                          <w:sz w:val="20"/>
                        </w:rPr>
                        <w:t xml:space="preserve">Target </w:t>
                      </w:r>
                    </w:p>
                  </w:txbxContent>
                </v:textbox>
              </v:rect>
              <v:rect id="_x0000_s1385" style="position:absolute;left:7189;top:1973;width:356;height:230;mso-wrap-style:none" filled="f" stroked="f">
                <v:textbox style="mso-next-textbox:#_x0000_s1385;mso-fit-shape-to-text:t" inset="0,0,0,0">
                  <w:txbxContent>
                    <w:p w:rsidR="00D53B64" w:rsidRDefault="00D53B64" w:rsidP="005B6C83">
                      <w:r>
                        <w:rPr>
                          <w:rFonts w:ascii="Times" w:hAnsi="Times" w:cs="Times"/>
                          <w:color w:val="660066"/>
                          <w:sz w:val="20"/>
                        </w:rPr>
                        <w:t>PoA</w:t>
                      </w:r>
                    </w:p>
                  </w:txbxContent>
                </v:textbox>
              </v:rect>
              <v:rect id="_x0000_s1386" style="position:absolute;left:4798;top:133;width:8;height:1816" fillcolor="#606" strokecolor="#606" strokeweight="0"/>
              <v:rect id="_x0000_s1387" style="position:absolute;left:3841;top:440;width:957;height:16" fillcolor="#606" strokecolor="#606" strokeweight="0"/>
              <v:rect id="_x0000_s1388" style="position:absolute;left:3841;top:747;width:957;height:16" fillcolor="#606" strokecolor="#606" strokeweight="0"/>
              <v:rect id="_x0000_s1389" style="position:absolute;left:3841;top:1269;width:957;height:17" fillcolor="#606" strokecolor="#606" strokeweight="0"/>
              <v:rect id="_x0000_s1390" style="position:absolute;left:3841;top:1576;width:957;height:17" fillcolor="#606" strokecolor="#606" strokeweight="0"/>
              <v:rect id="_x0000_s1391" style="position:absolute;left:3841;top:1933;width:957;height:16" fillcolor="#606" strokecolor="#606" strokeweight="0"/>
              <v:rect id="_x0000_s1392" style="position:absolute;left:4115;top:191;width:456;height:460" filled="f" stroked="f">
                <v:textbox style="mso-next-textbox:#_x0000_s1392;mso-fit-shape-to-text:t" inset="0,0,0,0">
                  <w:txbxContent>
                    <w:p w:rsidR="00D53B64" w:rsidRPr="003E0250" w:rsidRDefault="00D53B64" w:rsidP="005B6C83">
                      <w:proofErr w:type="gramStart"/>
                      <w:r w:rsidRPr="009024B7">
                        <w:rPr>
                          <w:rFonts w:ascii="Times" w:hAnsi="Times" w:cs="Times"/>
                          <w:sz w:val="20"/>
                          <w:rPrChange w:id="6718" w:author="c00904532" w:date="2012-12-18T13:03:00Z">
                            <w:rPr>
                              <w:rFonts w:ascii="Times" w:hAnsi="Times" w:cs="Times"/>
                              <w:color w:val="0000CC"/>
                              <w:sz w:val="20"/>
                            </w:rPr>
                          </w:rPrChange>
                        </w:rPr>
                        <w:t>L2(</w:t>
                      </w:r>
                      <w:proofErr w:type="gramEnd"/>
                      <w:r w:rsidRPr="009024B7">
                        <w:rPr>
                          <w:rFonts w:ascii="Times" w:hAnsi="Times" w:cs="Times"/>
                          <w:sz w:val="20"/>
                          <w:rPrChange w:id="6719" w:author="c00904532" w:date="2012-12-18T13:03:00Z">
                            <w:rPr>
                              <w:rFonts w:ascii="Times" w:hAnsi="Times" w:cs="Times"/>
                              <w:color w:val="0000CC"/>
                              <w:sz w:val="20"/>
                            </w:rPr>
                          </w:rPrChange>
                        </w:rPr>
                        <w:t xml:space="preserve">2) </w:t>
                      </w:r>
                    </w:p>
                  </w:txbxContent>
                </v:textbox>
              </v:rect>
              <v:rect id="_x0000_s1393" style="position:absolute;left:4107;top:498;width:558;height:230" filled="f" stroked="f">
                <v:textbox style="mso-next-textbox:#_x0000_s1393;mso-fit-shape-to-text:t" inset="0,0,0,0">
                  <w:txbxContent>
                    <w:p w:rsidR="00D53B64" w:rsidRPr="003E0250" w:rsidRDefault="00D53B64" w:rsidP="005B6C83">
                      <w:r w:rsidRPr="009024B7">
                        <w:rPr>
                          <w:rFonts w:ascii="Times" w:hAnsi="Times" w:cs="Times"/>
                          <w:sz w:val="20"/>
                          <w:rPrChange w:id="6720" w:author="c00904532" w:date="2012-12-18T13:03:00Z">
                            <w:rPr>
                              <w:rFonts w:ascii="Times" w:hAnsi="Times" w:cs="Times"/>
                              <w:color w:val="0000CC"/>
                              <w:sz w:val="20"/>
                            </w:rPr>
                          </w:rPrChange>
                        </w:rPr>
                        <w:t>MIH</w:t>
                      </w:r>
                      <w:del w:id="6721" w:author="c00904532" w:date="2012-12-10T20:44:00Z">
                        <w:r w:rsidRPr="009024B7">
                          <w:rPr>
                            <w:rFonts w:ascii="Times" w:hAnsi="Times" w:cs="Times"/>
                            <w:sz w:val="20"/>
                            <w:rPrChange w:id="6722" w:author="c00904532" w:date="2012-12-18T13:03:00Z">
                              <w:rPr>
                                <w:rFonts w:ascii="Times" w:hAnsi="Times" w:cs="Times"/>
                                <w:color w:val="0000CC"/>
                                <w:sz w:val="20"/>
                              </w:rPr>
                            </w:rPrChange>
                          </w:rPr>
                          <w:delText>F</w:delText>
                        </w:r>
                      </w:del>
                    </w:p>
                  </w:txbxContent>
                </v:textbox>
              </v:rect>
              <v:rect id="_x0000_s1394" style="position:absolute;left:4231;top:1327;width:223;height:460" filled="f" stroked="f">
                <v:textbox style="mso-next-textbox:#_x0000_s1394;mso-fit-shape-to-text:t" inset="0,0,0,0">
                  <w:txbxContent>
                    <w:p w:rsidR="00D53B64" w:rsidRDefault="00D53B64" w:rsidP="005B6C83">
                      <w:r>
                        <w:rPr>
                          <w:rFonts w:ascii="Times" w:hAnsi="Times" w:cs="Times"/>
                          <w:color w:val="660066"/>
                          <w:sz w:val="20"/>
                        </w:rPr>
                        <w:t>L2</w:t>
                      </w:r>
                    </w:p>
                  </w:txbxContent>
                </v:textbox>
              </v:rect>
              <v:rect id="_x0000_s1395" style="position:absolute;left:4148;top:1634;width:400;height:460" filled="f" stroked="f">
                <v:textbox style="mso-next-textbox:#_x0000_s1395;mso-fit-shape-to-text:t" inset="0,0,0,0">
                  <w:txbxContent>
                    <w:p w:rsidR="00D53B64" w:rsidRDefault="00D53B64" w:rsidP="005B6C83">
                      <w:r>
                        <w:rPr>
                          <w:rFonts w:ascii="Times" w:hAnsi="Times" w:cs="Times"/>
                          <w:color w:val="660066"/>
                          <w:sz w:val="20"/>
                        </w:rPr>
                        <w:t>PHY</w:t>
                      </w:r>
                    </w:p>
                  </w:txbxContent>
                </v:textbox>
              </v:rect>
              <v:rect id="_x0000_s1396" style="position:absolute;left:3605;top:1973;width:1488;height:477" filled="f" stroked="f">
                <v:textbox style="mso-next-textbox:#_x0000_s1396" inset="0,0,0,0">
                  <w:txbxContent>
                    <w:p w:rsidR="00D53B64" w:rsidRDefault="00D53B64" w:rsidP="005B6C83">
                      <w:pPr>
                        <w:jc w:val="center"/>
                      </w:pPr>
                      <w:ins w:id="6723" w:author="c00904532" w:date="2012-12-10T20:38:00Z">
                        <w:r>
                          <w:rPr>
                            <w:rFonts w:ascii="Times" w:hAnsi="Times" w:cs="Times"/>
                            <w:color w:val="660066"/>
                            <w:sz w:val="20"/>
                          </w:rPr>
                          <w:t>MIHF</w:t>
                        </w:r>
                      </w:ins>
                      <w:del w:id="6724" w:author="c00904532" w:date="2012-12-10T20:38:00Z">
                        <w:r w:rsidDel="00D12720">
                          <w:rPr>
                            <w:rFonts w:ascii="Times" w:hAnsi="Times" w:cs="Times"/>
                            <w:color w:val="660066"/>
                            <w:sz w:val="20"/>
                          </w:rPr>
                          <w:delText>Proxy GW</w:delText>
                        </w:r>
                      </w:del>
                      <w:r>
                        <w:rPr>
                          <w:rFonts w:ascii="Times" w:hAnsi="Times" w:cs="Times"/>
                          <w:color w:val="660066"/>
                          <w:sz w:val="20"/>
                        </w:rPr>
                        <w:t xml:space="preserve">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1397" style="position:absolute;left:3833;top:133;width:8;height:1816" fillcolor="#606" strokecolor="#606" strokeweight="0"/>
              <v:rect id="_x0000_s1398" style="position:absolute;left:3849;top:133;width:957;height:16" fillcolor="#606" strokecolor="#606" strokeweight="0"/>
              <v:rect id="_x0000_s1399" style="position:absolute;left:4007;top:867;width:658;height:230;mso-wrap-style:none" filled="f" stroked="f">
                <v:textbox style="mso-next-textbox:#_x0000_s1399;mso-fit-shape-to-text:t" inset="0,0,0,0">
                  <w:txbxContent>
                    <w:p w:rsidR="00D53B64" w:rsidRDefault="00D53B64" w:rsidP="005B6C83">
                      <w:r>
                        <w:rPr>
                          <w:rFonts w:ascii="Times" w:hAnsi="Times" w:cs="Times"/>
                          <w:color w:val="660066"/>
                          <w:sz w:val="20"/>
                        </w:rPr>
                        <w:t xml:space="preserve">L3 + L4 </w:t>
                      </w:r>
                    </w:p>
                  </w:txbxContent>
                </v:textbox>
              </v:rect>
              <v:rect id="_x0000_s1400" style="position:absolute;left:6754;top:867;width:658;height:230;mso-wrap-style:none" filled="f" stroked="f">
                <v:textbox style="mso-next-textbox:#_x0000_s1400;mso-fit-shape-to-text:t" inset="0,0,0,0">
                  <w:txbxContent>
                    <w:p w:rsidR="00D53B64" w:rsidRDefault="00D53B64" w:rsidP="005B6C83">
                      <w:r>
                        <w:rPr>
                          <w:rFonts w:ascii="Times" w:hAnsi="Times" w:cs="Times"/>
                          <w:color w:val="660066"/>
                          <w:sz w:val="20"/>
                        </w:rPr>
                        <w:t xml:space="preserve">L3 + L4 </w:t>
                      </w:r>
                    </w:p>
                  </w:txbxContent>
                </v:textbox>
              </v:rect>
              <v:rect id="_x0000_s1402" style="position:absolute;left:6408;top:407;width:1345;height:16" fillcolor="#606" strokecolor="#606" strokeweight="0"/>
              <v:rect id="_x0000_s1403" style="position:absolute;left:6898;top:481;width:500;height:230;mso-wrap-style:none" filled="f" stroked="f">
                <v:textbox style="mso-next-textbox:#_x0000_s1403;mso-fit-shape-to-text:t" inset="0,0,0,0">
                  <w:txbxContent>
                    <w:p w:rsidR="00D53B64" w:rsidRPr="003E0250" w:rsidRDefault="00D53B64" w:rsidP="005B6C83">
                      <w:r w:rsidRPr="009024B7">
                        <w:rPr>
                          <w:rFonts w:ascii="Times" w:hAnsi="Times" w:cs="Times"/>
                          <w:sz w:val="20"/>
                          <w:rPrChange w:id="6725" w:author="c00904532" w:date="2012-12-18T13:03:00Z">
                            <w:rPr>
                              <w:rFonts w:ascii="Times" w:hAnsi="Times" w:cs="Times"/>
                              <w:color w:val="0000CC"/>
                              <w:sz w:val="20"/>
                            </w:rPr>
                          </w:rPrChange>
                        </w:rPr>
                        <w:t>MIH</w:t>
                      </w:r>
                      <w:del w:id="6726" w:author="c00904532" w:date="2012-12-10T20:44:00Z">
                        <w:r w:rsidRPr="009024B7">
                          <w:rPr>
                            <w:rFonts w:ascii="Times" w:hAnsi="Times" w:cs="Times"/>
                            <w:sz w:val="20"/>
                            <w:rPrChange w:id="6727" w:author="c00904532" w:date="2012-12-18T13:03:00Z">
                              <w:rPr>
                                <w:rFonts w:ascii="Times" w:hAnsi="Times" w:cs="Times"/>
                                <w:color w:val="0000CC"/>
                                <w:sz w:val="20"/>
                              </w:rPr>
                            </w:rPrChange>
                          </w:rPr>
                          <w:delText>F</w:delText>
                        </w:r>
                      </w:del>
                    </w:p>
                  </w:txbxContent>
                </v:textbox>
              </v:rect>
              <w10:anchorlock/>
            </v:group>
          </w:pict>
        </w:r>
        <w:r w:rsidR="009024B7" w:rsidRPr="009024B7">
          <w:rPr>
            <w:lang w:eastAsia="zh-CN"/>
          </w:rPr>
        </w:r>
        <w:r w:rsidR="009024B7">
          <w:rPr>
            <w:lang w:eastAsia="zh-CN"/>
          </w:rPr>
          <w:pict>
            <v:group id="_x0000_s1415" editas="canvas" style="width:431.25pt;height:150.55pt;mso-position-horizontal-relative:char;mso-position-vertical-relative:line" coordorigin=",125" coordsize="8625,3011">
              <o:lock v:ext="edit" aspectratio="t"/>
              <v:shape id="_x0000_s1414" type="#_x0000_t75" style="position:absolute;top:125;width:8625;height:3011" o:preferrelative="f">
                <v:fill o:detectmouseclick="t"/>
                <v:path o:extrusionok="t" o:connecttype="none"/>
                <o:lock v:ext="edit" text="t"/>
              </v:shape>
              <v:rect id="_x0000_s1416" style="position:absolute;left:1861;top:125;width:19;height:2053" fillcolor="#606" strokecolor="#606" strokeweight="0"/>
              <v:rect id="_x0000_s1417" style="position:absolute;left:3972;top:125;width:19;height:2053" fillcolor="#606" strokecolor="#606" strokeweight="0"/>
              <v:rect id="_x0000_s1418" style="position:absolute;left:5411;top:125;width:19;height:2053" fillcolor="#606" strokecolor="#606" strokeweight="0"/>
              <v:rect id="_x0000_s1419" style="position:absolute;left:6658;top:125;width:19;height:2053" fillcolor="#606" strokecolor="#606" strokeweight="0"/>
              <v:rect id="_x0000_s1420" style="position:absolute;left:7330;top:125;width:19;height:2053" fillcolor="#606" strokecolor="#606" strokeweight="0"/>
              <v:rect id="_x0000_s1421" style="position:absolute;left:134;top:482;width:1746;height:19" fillcolor="#606" strokecolor="#606" strokeweight="0"/>
              <v:rect id="_x0000_s1422" style="position:absolute;left:3972;top:482;width:1458;height:19" fillcolor="#606" strokecolor="#606" strokeweight="0"/>
              <v:rect id="_x0000_s1423" style="position:absolute;left:134;top:839;width:1746;height:19" fillcolor="#606" strokecolor="#606" strokeweight="0"/>
              <v:rect id="_x0000_s1424" style="position:absolute;left:3972;top:839;width:2705;height:19" fillcolor="#606" strokecolor="#606" strokeweight="0"/>
              <v:rect id="_x0000_s1425" style="position:absolute;left:7330;top:839;width:1170;height:19" fillcolor="#606" strokecolor="#606" strokeweight="0"/>
              <v:rect id="_x0000_s1426" style="position:absolute;left:134;top:1446;width:1746;height:19" fillcolor="#606" strokecolor="#606" strokeweight="0"/>
              <v:rect id="_x0000_s1427" style="position:absolute;left:3972;top:1446;width:2705;height:19" fillcolor="#606" strokecolor="#606" strokeweight="0"/>
              <v:rect id="_x0000_s1428" style="position:absolute;left:7330;top:1446;width:1170;height:19" fillcolor="#606" strokecolor="#606" strokeweight="0"/>
              <v:rect id="_x0000_s1429" style="position:absolute;left:134;top:1802;width:1746;height:20" fillcolor="#606" strokecolor="#606" strokeweight="0"/>
              <v:rect id="_x0000_s1430" style="position:absolute;left:3972;top:1802;width:2705;height:20" fillcolor="#606" strokecolor="#606" strokeweight="0"/>
              <v:rect id="_x0000_s1431" style="position:absolute;left:7330;top:1802;width:1170;height:20" fillcolor="#606" strokecolor="#606" strokeweight="0"/>
              <v:rect id="_x0000_s1432" style="position:absolute;left:134;top:2159;width:1746;height:19" fillcolor="#606" strokecolor="#606" strokeweight="0"/>
              <v:rect id="_x0000_s1433" style="position:absolute;left:3972;top:2159;width:2705;height:19" fillcolor="#606" strokecolor="#606" strokeweight="0"/>
              <v:rect id="_x0000_s1434" style="position:absolute;left:7330;top:2159;width:1170;height:19" fillcolor="#606" strokecolor="#606" strokeweight="0"/>
              <v:rect id="_x0000_s1435" style="position:absolute;left:134;top:125;width:20;height:2053" fillcolor="#606" strokecolor="#606" strokeweight="0"/>
              <v:rect id="_x0000_s1436" style="position:absolute;left:8481;top:125;width:19;height:2053" fillcolor="#606" strokecolor="#606" strokeweight="0"/>
              <v:rect id="_x0000_s1437" style="position:absolute;left:134;top:125;width:1746;height:20" fillcolor="#606" strokecolor="#606" strokeweight="0"/>
              <v:rect id="_x0000_s1438" style="position:absolute;left:3972;top:125;width:2705;height:20" fillcolor="#606" strokecolor="#606" strokeweight="0"/>
              <v:rect id="_x0000_s1439" style="position:absolute;left:7330;top:125;width:1170;height:20" fillcolor="#606" strokecolor="#606" strokeweight="0"/>
              <v:rect id="_x0000_s1440" style="position:absolute;left:748;top:202;width:547;height:276;mso-wrap-style:none" filled="f" stroked="f">
                <v:textbox style="mso-next-textbox:#_x0000_s1440;mso-fit-shape-to-text:t" inset="0,0,0,0">
                  <w:txbxContent>
                    <w:p w:rsidR="00D53B64" w:rsidRPr="003E0250" w:rsidRDefault="00D53B64">
                      <w:proofErr w:type="gramStart"/>
                      <w:r w:rsidRPr="009024B7">
                        <w:rPr>
                          <w:rFonts w:ascii="Times" w:hAnsi="Times" w:cs="Times"/>
                          <w:rPrChange w:id="6728" w:author="c00904532" w:date="2012-12-18T13:04:00Z">
                            <w:rPr>
                              <w:rFonts w:ascii="Times" w:hAnsi="Times" w:cs="Times"/>
                              <w:color w:val="0000CC"/>
                            </w:rPr>
                          </w:rPrChange>
                        </w:rPr>
                        <w:t>L2(</w:t>
                      </w:r>
                      <w:proofErr w:type="gramEnd"/>
                      <w:r w:rsidRPr="009024B7">
                        <w:rPr>
                          <w:rFonts w:ascii="Times" w:hAnsi="Times" w:cs="Times"/>
                          <w:rPrChange w:id="6729" w:author="c00904532" w:date="2012-12-18T13:04:00Z">
                            <w:rPr>
                              <w:rFonts w:ascii="Times" w:hAnsi="Times" w:cs="Times"/>
                              <w:color w:val="0000CC"/>
                            </w:rPr>
                          </w:rPrChange>
                        </w:rPr>
                        <w:t>2)</w:t>
                      </w:r>
                    </w:p>
                  </w:txbxContent>
                </v:textbox>
              </v:rect>
              <v:rect id="_x0000_s1441" style="position:absolute;left:4442;top:202;width:547;height:276;mso-wrap-style:none" filled="f" stroked="f">
                <v:textbox style="mso-next-textbox:#_x0000_s1441;mso-fit-shape-to-text:t" inset="0,0,0,0">
                  <w:txbxContent>
                    <w:p w:rsidR="00D53B64" w:rsidRPr="003E0250" w:rsidRDefault="00D53B64">
                      <w:proofErr w:type="gramStart"/>
                      <w:r w:rsidRPr="009024B7">
                        <w:rPr>
                          <w:rFonts w:ascii="Times" w:hAnsi="Times" w:cs="Times"/>
                          <w:rPrChange w:id="6730" w:author="c00904532" w:date="2012-12-18T13:04:00Z">
                            <w:rPr>
                              <w:rFonts w:ascii="Times" w:hAnsi="Times" w:cs="Times"/>
                              <w:color w:val="0000CC"/>
                            </w:rPr>
                          </w:rPrChange>
                        </w:rPr>
                        <w:t>L2(</w:t>
                      </w:r>
                      <w:proofErr w:type="gramEnd"/>
                      <w:r w:rsidRPr="009024B7">
                        <w:rPr>
                          <w:rFonts w:ascii="Times" w:hAnsi="Times" w:cs="Times"/>
                          <w:rPrChange w:id="6731" w:author="c00904532" w:date="2012-12-18T13:04:00Z">
                            <w:rPr>
                              <w:rFonts w:ascii="Times" w:hAnsi="Times" w:cs="Times"/>
                              <w:color w:val="0000CC"/>
                            </w:rPr>
                          </w:rPrChange>
                        </w:rPr>
                        <w:t>2)</w:t>
                      </w:r>
                    </w:p>
                  </w:txbxContent>
                </v:textbox>
              </v:rect>
              <v:rect id="_x0000_s1442" style="position:absolute;left:5699;top:202;width:734;height:276;mso-wrap-style:none" filled="f" stroked="f">
                <v:textbox style="mso-next-textbox:#_x0000_s1442;mso-fit-shape-to-text:t" inset="0,0,0,0">
                  <w:txbxContent>
                    <w:p w:rsidR="00D53B64" w:rsidRPr="003E0250" w:rsidRDefault="00D53B64">
                      <w:r w:rsidRPr="009024B7">
                        <w:rPr>
                          <w:rFonts w:ascii="Times" w:hAnsi="Times" w:cs="Times"/>
                          <w:rPrChange w:id="6732" w:author="c00904532" w:date="2012-12-18T13:04:00Z">
                            <w:rPr>
                              <w:rFonts w:ascii="Times" w:hAnsi="Times" w:cs="Times"/>
                              <w:color w:val="FC0128"/>
                            </w:rPr>
                          </w:rPrChange>
                        </w:rPr>
                        <w:t>Control</w:t>
                      </w:r>
                    </w:p>
                  </w:txbxContent>
                </v:textbox>
              </v:rect>
              <v:rect id="_x0000_s1443" style="position:absolute;left:7570;top:202;width:734;height:276;mso-wrap-style:none" filled="f" stroked="f">
                <v:textbox style="mso-next-textbox:#_x0000_s1443;mso-fit-shape-to-text:t" inset="0,0,0,0">
                  <w:txbxContent>
                    <w:p w:rsidR="00D53B64" w:rsidRPr="003E0250" w:rsidRDefault="00D53B64">
                      <w:r w:rsidRPr="009024B7">
                        <w:rPr>
                          <w:rFonts w:ascii="Times" w:hAnsi="Times" w:cs="Times"/>
                          <w:rPrChange w:id="6733" w:author="c00904532" w:date="2012-12-18T13:04:00Z">
                            <w:rPr>
                              <w:rFonts w:ascii="Times" w:hAnsi="Times" w:cs="Times"/>
                              <w:color w:val="FF0000"/>
                            </w:rPr>
                          </w:rPrChange>
                        </w:rPr>
                        <w:t>Control</w:t>
                      </w:r>
                    </w:p>
                  </w:txbxContent>
                </v:textbox>
              </v:rect>
              <v:rect id="_x0000_s1444" style="position:absolute;left:643;top:501;width:954;height:276;mso-wrap-style:none" filled="f" stroked="f">
                <v:textbox style="mso-next-textbox:#_x0000_s1444;mso-fit-shape-to-text:t" inset="0,0,0,0">
                  <w:txbxContent>
                    <w:p w:rsidR="00D53B64" w:rsidRPr="003E0250" w:rsidRDefault="00D53B64">
                      <w:r w:rsidRPr="009024B7">
                        <w:rPr>
                          <w:rFonts w:ascii="Times" w:hAnsi="Times" w:cs="Times"/>
                          <w:rPrChange w:id="6734" w:author="c00904532" w:date="2012-12-18T13:04:00Z">
                            <w:rPr>
                              <w:rFonts w:ascii="Times" w:hAnsi="Times" w:cs="Times"/>
                              <w:color w:val="0000CC"/>
                            </w:rPr>
                          </w:rPrChange>
                        </w:rPr>
                        <w:t>MI</w:t>
                      </w:r>
                      <w:ins w:id="6735" w:author="c00904532" w:date="2012-12-18T13:04:00Z">
                        <w:r>
                          <w:rPr>
                            <w:rFonts w:ascii="Times" w:hAnsi="Times" w:cs="Times"/>
                          </w:rPr>
                          <w:t>H</w:t>
                        </w:r>
                      </w:ins>
                      <w:ins w:id="6736" w:author="c00904532" w:date="2012-12-18T13:05:00Z">
                        <w:r>
                          <w:rPr>
                            <w:rFonts w:ascii="Times" w:hAnsi="Times" w:cs="Times"/>
                          </w:rPr>
                          <w:t>F</w:t>
                        </w:r>
                      </w:ins>
                      <w:del w:id="6737" w:author="c00904532" w:date="2012-12-18T13:04:00Z">
                        <w:r w:rsidRPr="009024B7">
                          <w:rPr>
                            <w:rFonts w:ascii="Times" w:hAnsi="Times" w:cs="Times"/>
                            <w:rPrChange w:id="6738" w:author="c00904532" w:date="2012-12-18T13:04:00Z">
                              <w:rPr>
                                <w:rFonts w:ascii="Times" w:hAnsi="Times" w:cs="Times"/>
                                <w:color w:val="0000CC"/>
                              </w:rPr>
                            </w:rPrChange>
                          </w:rPr>
                          <w:delText xml:space="preserve"> CF</w:delText>
                        </w:r>
                      </w:del>
                    </w:p>
                  </w:txbxContent>
                </v:textbox>
              </v:rect>
              <v:rect id="_x0000_s1445" style="position:absolute;left:4432;top:559;width:761;height:276;mso-wrap-style:none" filled="f" stroked="f">
                <v:textbox style="mso-next-textbox:#_x0000_s1445;mso-fit-shape-to-text:t" inset="0,0,0,0">
                  <w:txbxContent>
                    <w:p w:rsidR="00D53B64" w:rsidRPr="003E0250" w:rsidRDefault="00D53B64">
                      <w:r w:rsidRPr="009024B7">
                        <w:rPr>
                          <w:rFonts w:ascii="Times" w:hAnsi="Times" w:cs="Times"/>
                          <w:rPrChange w:id="6739" w:author="c00904532" w:date="2012-12-18T13:04:00Z">
                            <w:rPr>
                              <w:rFonts w:ascii="Times" w:hAnsi="Times" w:cs="Times"/>
                              <w:color w:val="0000CC"/>
                            </w:rPr>
                          </w:rPrChange>
                        </w:rPr>
                        <w:t>MI</w:t>
                      </w:r>
                      <w:ins w:id="6740" w:author="c00904532" w:date="2012-12-18T13:05:00Z">
                        <w:r>
                          <w:rPr>
                            <w:rFonts w:ascii="Times" w:hAnsi="Times" w:cs="Times"/>
                          </w:rPr>
                          <w:t>H</w:t>
                        </w:r>
                      </w:ins>
                      <w:del w:id="6741" w:author="c00904532" w:date="2012-12-18T13:05:00Z">
                        <w:r w:rsidRPr="009024B7">
                          <w:rPr>
                            <w:rFonts w:ascii="Times" w:hAnsi="Times" w:cs="Times"/>
                            <w:rPrChange w:id="6742" w:author="c00904532" w:date="2012-12-18T13:04:00Z">
                              <w:rPr>
                                <w:rFonts w:ascii="Times" w:hAnsi="Times" w:cs="Times"/>
                                <w:color w:val="0000CC"/>
                              </w:rPr>
                            </w:rPrChange>
                          </w:rPr>
                          <w:delText>C</w:delText>
                        </w:r>
                      </w:del>
                      <w:r w:rsidRPr="009024B7">
                        <w:rPr>
                          <w:rFonts w:ascii="Times" w:hAnsi="Times" w:cs="Times"/>
                          <w:rPrChange w:id="6743" w:author="c00904532" w:date="2012-12-18T13:04:00Z">
                            <w:rPr>
                              <w:rFonts w:ascii="Times" w:hAnsi="Times" w:cs="Times"/>
                              <w:color w:val="0000CC"/>
                            </w:rPr>
                          </w:rPrChange>
                        </w:rPr>
                        <w:t>F</w:t>
                      </w:r>
                    </w:p>
                  </w:txbxContent>
                </v:textbox>
              </v:rect>
              <v:rect id="_x0000_s1446" style="position:absolute;left:5670;top:559;width:814;height:276;mso-wrap-style:none" filled="f" stroked="f">
                <v:textbox style="mso-next-textbox:#_x0000_s1446;mso-fit-shape-to-text:t" inset="0,0,0,0">
                  <w:txbxContent>
                    <w:p w:rsidR="00D53B64" w:rsidRPr="003E0250" w:rsidRDefault="00D53B64">
                      <w:proofErr w:type="gramStart"/>
                      <w:r w:rsidRPr="009024B7">
                        <w:rPr>
                          <w:rFonts w:ascii="Times" w:hAnsi="Times" w:cs="Times"/>
                          <w:rPrChange w:id="6744" w:author="c00904532" w:date="2012-12-18T13:04:00Z">
                            <w:rPr>
                              <w:rFonts w:ascii="Times" w:hAnsi="Times" w:cs="Times"/>
                              <w:color w:val="FC0128"/>
                            </w:rPr>
                          </w:rPrChange>
                        </w:rPr>
                        <w:t>message</w:t>
                      </w:r>
                      <w:proofErr w:type="gramEnd"/>
                    </w:p>
                  </w:txbxContent>
                </v:textbox>
              </v:rect>
              <v:rect id="_x0000_s1447" style="position:absolute;left:7541;top:559;width:814;height:276;mso-wrap-style:none" filled="f" stroked="f">
                <v:textbox style="mso-next-textbox:#_x0000_s1447;mso-fit-shape-to-text:t" inset="0,0,0,0">
                  <w:txbxContent>
                    <w:p w:rsidR="00D53B64" w:rsidRPr="003E0250" w:rsidRDefault="00D53B64">
                      <w:proofErr w:type="gramStart"/>
                      <w:r w:rsidRPr="009024B7">
                        <w:rPr>
                          <w:rFonts w:ascii="Times" w:hAnsi="Times" w:cs="Times"/>
                          <w:rPrChange w:id="6745" w:author="c00904532" w:date="2012-12-18T13:04:00Z">
                            <w:rPr>
                              <w:rFonts w:ascii="Times" w:hAnsi="Times" w:cs="Times"/>
                              <w:color w:val="FF0000"/>
                            </w:rPr>
                          </w:rPrChange>
                        </w:rPr>
                        <w:t>message</w:t>
                      </w:r>
                      <w:proofErr w:type="gramEnd"/>
                    </w:p>
                  </w:txbxContent>
                </v:textbox>
              </v:rect>
              <v:rect id="_x0000_s1448" style="position:absolute;left:206;top:915;width:1641;height:276;mso-wrap-style:none" filled="f" stroked="f">
                <v:textbox style="mso-next-textbox:#_x0000_s1448;mso-fit-shape-to-text:t" inset="0,0,0,0">
                  <w:txbxContent>
                    <w:p w:rsidR="00D53B64" w:rsidRDefault="00D53B64">
                      <w:r>
                        <w:rPr>
                          <w:rFonts w:ascii="Times" w:hAnsi="Times" w:cs="Times"/>
                          <w:color w:val="660066"/>
                        </w:rPr>
                        <w:t xml:space="preserve">TCP or UDP / IP </w:t>
                      </w:r>
                    </w:p>
                  </w:txbxContent>
                </v:textbox>
              </v:rect>
              <v:rect id="_x0000_s1449" style="position:absolute;left:4077;top:915;width:1367;height:276;mso-wrap-style:none" filled="f" stroked="f">
                <v:textbox style="mso-next-textbox:#_x0000_s1449;mso-fit-shape-to-text:t" inset="0,0,0,0">
                  <w:txbxContent>
                    <w:p w:rsidR="00D53B64" w:rsidRDefault="00D53B64">
                      <w:r>
                        <w:rPr>
                          <w:rFonts w:ascii="Times" w:hAnsi="Times" w:cs="Times"/>
                          <w:color w:val="660066"/>
                        </w:rPr>
                        <w:t xml:space="preserve">TCP or UDP / </w:t>
                      </w:r>
                    </w:p>
                  </w:txbxContent>
                </v:textbox>
              </v:rect>
              <v:rect id="_x0000_s1450" style="position:absolute;left:4605;top:1156;width:214;height:276;mso-wrap-style:none" filled="f" stroked="f">
                <v:textbox style="mso-next-textbox:#_x0000_s1450;mso-fit-shape-to-text:t" inset="0,0,0,0">
                  <w:txbxContent>
                    <w:p w:rsidR="00D53B64" w:rsidRDefault="00D53B64">
                      <w:r>
                        <w:rPr>
                          <w:rFonts w:ascii="Times" w:hAnsi="Times" w:cs="Times"/>
                          <w:color w:val="660066"/>
                        </w:rPr>
                        <w:t xml:space="preserve">IP </w:t>
                      </w:r>
                    </w:p>
                  </w:txbxContent>
                </v:textbox>
              </v:rect>
              <v:rect id="_x0000_s1451" style="position:absolute;left:5718;top:915;width:701;height:276;mso-wrap-style:none" filled="f" stroked="f">
                <v:textbox style="mso-next-textbox:#_x0000_s1451;mso-fit-shape-to-text:t" inset="0,0,0,0">
                  <w:txbxContent>
                    <w:p w:rsidR="00D53B64" w:rsidRDefault="00D53B64">
                      <w:r>
                        <w:rPr>
                          <w:rFonts w:ascii="Times" w:hAnsi="Times" w:cs="Times"/>
                          <w:color w:val="660066"/>
                        </w:rPr>
                        <w:t xml:space="preserve">TCP or </w:t>
                      </w:r>
                    </w:p>
                  </w:txbxContent>
                </v:textbox>
              </v:rect>
              <v:rect id="_x0000_s1452" style="position:absolute;left:5641;top:1156;width:881;height:276;mso-wrap-style:none" filled="f" stroked="f">
                <v:textbox style="mso-next-textbox:#_x0000_s1452;mso-fit-shape-to-text:t" inset="0,0,0,0">
                  <w:txbxContent>
                    <w:p w:rsidR="00D53B64" w:rsidRDefault="00D53B64">
                      <w:r>
                        <w:rPr>
                          <w:rFonts w:ascii="Times" w:hAnsi="Times" w:cs="Times"/>
                          <w:color w:val="660066"/>
                        </w:rPr>
                        <w:t xml:space="preserve">UDP / IP </w:t>
                      </w:r>
                    </w:p>
                  </w:txbxContent>
                </v:textbox>
              </v:rect>
              <v:rect id="_x0000_s1453" style="position:absolute;left:7589;top:915;width:701;height:276;mso-wrap-style:none" filled="f" stroked="f">
                <v:textbox style="mso-next-textbox:#_x0000_s1453;mso-fit-shape-to-text:t" inset="0,0,0,0">
                  <w:txbxContent>
                    <w:p w:rsidR="00D53B64" w:rsidRDefault="00D53B64">
                      <w:r>
                        <w:rPr>
                          <w:rFonts w:ascii="Times" w:hAnsi="Times" w:cs="Times"/>
                          <w:color w:val="660066"/>
                        </w:rPr>
                        <w:t xml:space="preserve">TCP or </w:t>
                      </w:r>
                    </w:p>
                  </w:txbxContent>
                </v:textbox>
              </v:rect>
              <v:rect id="_x0000_s1454" style="position:absolute;left:7512;top:1156;width:881;height:276;mso-wrap-style:none" filled="f" stroked="f">
                <v:textbox style="mso-next-textbox:#_x0000_s1454;mso-fit-shape-to-text:t" inset="0,0,0,0">
                  <w:txbxContent>
                    <w:p w:rsidR="00D53B64" w:rsidRDefault="00D53B64">
                      <w:r>
                        <w:rPr>
                          <w:rFonts w:ascii="Times" w:hAnsi="Times" w:cs="Times"/>
                          <w:color w:val="660066"/>
                        </w:rPr>
                        <w:t xml:space="preserve">UDP / IP </w:t>
                      </w:r>
                    </w:p>
                  </w:txbxContent>
                </v:textbox>
              </v:rect>
              <v:rect id="_x0000_s1455" style="position:absolute;left:748;top:1513;width:547;height:276;mso-wrap-style:none" filled="f" stroked="f">
                <v:textbox style="mso-next-textbox:#_x0000_s1455;mso-fit-shape-to-text:t" inset="0,0,0,0">
                  <w:txbxContent>
                    <w:p w:rsidR="00D53B64" w:rsidRDefault="00D53B64">
                      <w:proofErr w:type="gramStart"/>
                      <w:r>
                        <w:rPr>
                          <w:rFonts w:ascii="Times" w:hAnsi="Times" w:cs="Times"/>
                          <w:color w:val="660066"/>
                        </w:rPr>
                        <w:t>L2(</w:t>
                      </w:r>
                      <w:proofErr w:type="gramEnd"/>
                      <w:r>
                        <w:rPr>
                          <w:rFonts w:ascii="Times" w:hAnsi="Times" w:cs="Times"/>
                          <w:color w:val="660066"/>
                        </w:rPr>
                        <w:t>1)</w:t>
                      </w:r>
                    </w:p>
                  </w:txbxContent>
                </v:textbox>
              </v:rect>
              <v:rect id="_x0000_s1456" style="position:absolute;left:4576;top:1513;width:267;height:276;mso-wrap-style:none" filled="f" stroked="f">
                <v:textbox style="mso-next-textbox:#_x0000_s1456;mso-fit-shape-to-text:t" inset="0,0,0,0">
                  <w:txbxContent>
                    <w:p w:rsidR="00D53B64" w:rsidRDefault="00D53B64">
                      <w:r>
                        <w:rPr>
                          <w:rFonts w:ascii="Times" w:hAnsi="Times" w:cs="Times"/>
                          <w:color w:val="660066"/>
                        </w:rPr>
                        <w:t>L2</w:t>
                      </w:r>
                    </w:p>
                  </w:txbxContent>
                </v:textbox>
              </v:rect>
              <v:rect id="_x0000_s1457" style="position:absolute;left:5919;top:1513;width:267;height:276;mso-wrap-style:none" filled="f" stroked="f">
                <v:textbox style="mso-next-textbox:#_x0000_s1457;mso-fit-shape-to-text:t" inset="0,0,0,0">
                  <w:txbxContent>
                    <w:p w:rsidR="00D53B64" w:rsidRDefault="00D53B64">
                      <w:r>
                        <w:rPr>
                          <w:rFonts w:ascii="Times" w:hAnsi="Times" w:cs="Times"/>
                          <w:color w:val="660066"/>
                        </w:rPr>
                        <w:t>L2</w:t>
                      </w:r>
                    </w:p>
                  </w:txbxContent>
                </v:textbox>
              </v:rect>
              <v:rect id="_x0000_s1458" style="position:absolute;left:7790;top:1513;width:267;height:276;mso-wrap-style:none" filled="f" stroked="f">
                <v:textbox style="mso-next-textbox:#_x0000_s1458;mso-fit-shape-to-text:t" inset="0,0,0,0">
                  <w:txbxContent>
                    <w:p w:rsidR="00D53B64" w:rsidRDefault="00D53B64">
                      <w:r>
                        <w:rPr>
                          <w:rFonts w:ascii="Times" w:hAnsi="Times" w:cs="Times"/>
                          <w:color w:val="660066"/>
                        </w:rPr>
                        <w:t>L2</w:t>
                      </w:r>
                    </w:p>
                  </w:txbxContent>
                </v:textbox>
              </v:rect>
              <v:rect id="_x0000_s1459" style="position:absolute;left:643;top:1879;width:760;height:276;mso-wrap-style:none" filled="f" stroked="f">
                <v:textbox style="mso-next-textbox:#_x0000_s1459;mso-fit-shape-to-text:t" inset="0,0,0,0">
                  <w:txbxContent>
                    <w:p w:rsidR="00D53B64" w:rsidRDefault="00D53B64">
                      <w:proofErr w:type="gramStart"/>
                      <w:r>
                        <w:rPr>
                          <w:rFonts w:ascii="Times" w:hAnsi="Times" w:cs="Times"/>
                          <w:color w:val="660066"/>
                        </w:rPr>
                        <w:t>PHY(</w:t>
                      </w:r>
                      <w:proofErr w:type="gramEnd"/>
                      <w:r>
                        <w:rPr>
                          <w:rFonts w:ascii="Times" w:hAnsi="Times" w:cs="Times"/>
                          <w:color w:val="660066"/>
                        </w:rPr>
                        <w:t>1)</w:t>
                      </w:r>
                    </w:p>
                  </w:txbxContent>
                </v:textbox>
              </v:rect>
              <v:rect id="_x0000_s1460" style="position:absolute;left:4471;top:1879;width:480;height:276;mso-wrap-style:none" filled="f" stroked="f">
                <v:textbox style="mso-next-textbox:#_x0000_s1460;mso-fit-shape-to-text:t" inset="0,0,0,0">
                  <w:txbxContent>
                    <w:p w:rsidR="00D53B64" w:rsidRDefault="00D53B64">
                      <w:r>
                        <w:rPr>
                          <w:rFonts w:ascii="Times" w:hAnsi="Times" w:cs="Times"/>
                          <w:color w:val="660066"/>
                        </w:rPr>
                        <w:t>PHY</w:t>
                      </w:r>
                    </w:p>
                  </w:txbxContent>
                </v:textbox>
              </v:rect>
              <v:rect id="_x0000_s1461" style="position:absolute;left:5824;top:1879;width:480;height:276;mso-wrap-style:none" filled="f" stroked="f">
                <v:textbox style="mso-next-textbox:#_x0000_s1461;mso-fit-shape-to-text:t" inset="0,0,0,0">
                  <w:txbxContent>
                    <w:p w:rsidR="00D53B64" w:rsidRDefault="00D53B64">
                      <w:r>
                        <w:rPr>
                          <w:rFonts w:ascii="Times" w:hAnsi="Times" w:cs="Times"/>
                          <w:color w:val="660066"/>
                        </w:rPr>
                        <w:t xml:space="preserve">PHY </w:t>
                      </w:r>
                    </w:p>
                  </w:txbxContent>
                </v:textbox>
              </v:rect>
              <v:rect id="_x0000_s1462" style="position:absolute;left:7685;top:1879;width:480;height:276;mso-wrap-style:none" filled="f" stroked="f">
                <v:textbox style="mso-next-textbox:#_x0000_s1462;mso-fit-shape-to-text:t" inset="0,0,0,0">
                  <w:txbxContent>
                    <w:p w:rsidR="00D53B64" w:rsidRDefault="00D53B64">
                      <w:r>
                        <w:rPr>
                          <w:rFonts w:ascii="Times" w:hAnsi="Times" w:cs="Times"/>
                          <w:color w:val="660066"/>
                        </w:rPr>
                        <w:t>PHY</w:t>
                      </w:r>
                    </w:p>
                  </w:txbxContent>
                </v:textbox>
              </v:rect>
              <v:rect id="_x0000_s1463" style="position:absolute;left:825;top:2236;width:387;height:276;mso-wrap-style:none" filled="f" stroked="f">
                <v:textbox style="mso-next-textbox:#_x0000_s1463;mso-fit-shape-to-text:t" inset="0,0,0,0">
                  <w:txbxContent>
                    <w:p w:rsidR="00D53B64" w:rsidRDefault="00D53B64">
                      <w:r>
                        <w:rPr>
                          <w:rFonts w:ascii="Times" w:hAnsi="Times" w:cs="Times"/>
                          <w:color w:val="660066"/>
                        </w:rPr>
                        <w:t>MN</w:t>
                      </w:r>
                    </w:p>
                  </w:txbxContent>
                </v:textbox>
              </v:rect>
              <v:rect id="_x0000_s1464" style="position:absolute;left:4989;top:2236;width:400;height:276;mso-wrap-style:none" filled="f" stroked="f">
                <v:textbox style="mso-next-textbox:#_x0000_s1464;mso-fit-shape-to-text:t" inset="0,0,0,0">
                  <w:txbxContent>
                    <w:p w:rsidR="00D53B64" w:rsidRDefault="00D53B64">
                      <w:r>
                        <w:rPr>
                          <w:rFonts w:ascii="Times" w:hAnsi="Times" w:cs="Times"/>
                          <w:color w:val="660066"/>
                        </w:rPr>
                        <w:t>GW</w:t>
                      </w:r>
                    </w:p>
                  </w:txbxContent>
                </v:textbox>
              </v:rect>
              <v:rect id="_x0000_s1465" style="position:absolute;left:7407;top:2236;width:627;height:276;mso-wrap-style:none" filled="f" stroked="f">
                <v:textbox style="mso-next-textbox:#_x0000_s1465;mso-fit-shape-to-text:t" inset="0,0,0,0">
                  <w:txbxContent>
                    <w:p w:rsidR="00D53B64" w:rsidRDefault="00D53B64">
                      <w:r>
                        <w:rPr>
                          <w:rFonts w:ascii="Times" w:hAnsi="Times" w:cs="Times"/>
                          <w:color w:val="660066"/>
                        </w:rPr>
                        <w:t xml:space="preserve">Target </w:t>
                      </w:r>
                    </w:p>
                  </w:txbxContent>
                </v:textbox>
              </v:rect>
              <v:rect id="_x0000_s1466" style="position:absolute;left:8021;top:2236;width:427;height:276;mso-wrap-style:none" filled="f" stroked="f">
                <v:textbox style="mso-next-textbox:#_x0000_s1466;mso-fit-shape-to-text:t" inset="0,0,0,0">
                  <w:txbxContent>
                    <w:p w:rsidR="00D53B64" w:rsidRDefault="00D53B64">
                      <w:r>
                        <w:rPr>
                          <w:rFonts w:ascii="Times" w:hAnsi="Times" w:cs="Times"/>
                          <w:color w:val="660066"/>
                        </w:rPr>
                        <w:t>PoA</w:t>
                      </w:r>
                    </w:p>
                  </w:txbxContent>
                </v:textbox>
              </v:rect>
              <w10:anchorlock/>
            </v:group>
          </w:pict>
        </w:r>
      </w:del>
    </w:p>
    <w:p w:rsidR="00253FF4" w:rsidDel="00310E3A" w:rsidRDefault="00253FF4" w:rsidP="00253FF4">
      <w:pPr>
        <w:pStyle w:val="IEEEStdsLevel2Header"/>
        <w:rPr>
          <w:del w:id="6746" w:author="c00904532" w:date="2012-12-22T14:55:00Z"/>
          <w:lang w:eastAsia="zh-CN"/>
        </w:rPr>
      </w:pPr>
      <w:bookmarkStart w:id="6747" w:name="_Toc336969392"/>
      <w:bookmarkStart w:id="6748" w:name="_Toc343090693"/>
      <w:del w:id="6749" w:author="c00904532" w:date="2012-12-22T14:55:00Z">
        <w:r w:rsidDel="00310E3A">
          <w:rPr>
            <w:lang w:eastAsia="zh-CN"/>
          </w:rPr>
          <w:delText>L2 Message Transfer (SID=5, AID=1)</w:delText>
        </w:r>
        <w:bookmarkEnd w:id="6747"/>
        <w:bookmarkEnd w:id="6748"/>
      </w:del>
    </w:p>
    <w:p w:rsidR="00253FF4" w:rsidDel="00310E3A" w:rsidRDefault="00253FF4" w:rsidP="00253FF4">
      <w:pPr>
        <w:pStyle w:val="IEEEStdsParagraph"/>
        <w:rPr>
          <w:del w:id="6750" w:author="c00904532" w:date="2012-12-22T14:55:00Z"/>
          <w:lang w:eastAsia="zh-CN"/>
        </w:rPr>
      </w:pPr>
      <w:del w:id="6751" w:author="c00904532" w:date="2012-12-22T14:55:00Z">
        <w:r w:rsidDel="00310E3A">
          <w:rPr>
            <w:lang w:eastAsia="zh-CN"/>
          </w:rPr>
          <w:delText>As shown in Table L.1, if AID is equal to one, the L2 messages are exchanged between the MN and the target PoA through the source network.</w:delText>
        </w:r>
      </w:del>
    </w:p>
    <w:p w:rsidR="00253FF4" w:rsidDel="00310E3A" w:rsidRDefault="00253FF4" w:rsidP="00253FF4">
      <w:pPr>
        <w:pStyle w:val="IEEEStdsParagraph"/>
        <w:rPr>
          <w:del w:id="6752" w:author="c00904532" w:date="2012-12-22T14:55:00Z"/>
          <w:lang w:eastAsia="zh-CN"/>
        </w:rPr>
      </w:pPr>
      <w:del w:id="6753" w:author="c00904532" w:date="2012-12-22T14:55:00Z">
        <w:r w:rsidDel="00310E3A">
          <w:rPr>
            <w:lang w:eastAsia="zh-CN"/>
          </w:rPr>
          <w:delText xml:space="preserve">If the target PoA supports MICF and MN does not know the IP address of the target PoA, the </w:delText>
        </w:r>
        <w:r w:rsidRPr="00757309" w:rsidDel="00310E3A">
          <w:rPr>
            <w:lang w:eastAsia="zh-CN"/>
          </w:rPr>
          <w:delText>Proxy GW</w:delText>
        </w:r>
        <w:r w:rsidDel="00310E3A">
          <w:rPr>
            <w:lang w:eastAsia="zh-CN"/>
          </w:rPr>
          <w:delText xml:space="preserve"> functions like a proxy for the MN to send the target radio L2 network entry packets to the target PoA, as shown in Figure 11.5</w:delText>
        </w:r>
      </w:del>
      <w:ins w:id="6754" w:author="c73782" w:date="2012-11-12T10:25:00Z">
        <w:del w:id="6755" w:author="c00904532" w:date="2012-12-22T14:55:00Z">
          <w:r w:rsidR="004B4431" w:rsidDel="00310E3A">
            <w:rPr>
              <w:lang w:eastAsia="zh-CN"/>
            </w:rPr>
            <w:delText>52</w:delText>
          </w:r>
        </w:del>
      </w:ins>
      <w:del w:id="6756" w:author="c00904532" w:date="2012-12-22T14:55:00Z">
        <w:r w:rsidDel="00310E3A">
          <w:rPr>
            <w:lang w:eastAsia="zh-CN"/>
          </w:rPr>
          <w:delText xml:space="preserve"> (b). If the target PoA does not support MICF, the </w:delText>
        </w:r>
        <w:r w:rsidRPr="00757309" w:rsidDel="00310E3A">
          <w:rPr>
            <w:lang w:eastAsia="zh-CN"/>
          </w:rPr>
          <w:delText>Proxy GW</w:delText>
        </w:r>
        <w:r w:rsidDel="00310E3A">
          <w:rPr>
            <w:lang w:eastAsia="zh-CN"/>
          </w:rPr>
          <w:delText xml:space="preserve"> communicates with the target PoA using other control messages in order to proxy between the MN and the target PoA, as shown in Figure 11.6</w:delText>
        </w:r>
      </w:del>
      <w:ins w:id="6757" w:author="c73782" w:date="2012-11-12T10:25:00Z">
        <w:del w:id="6758" w:author="c00904532" w:date="2012-12-22T14:55:00Z">
          <w:r w:rsidR="004B4431" w:rsidDel="00310E3A">
            <w:rPr>
              <w:lang w:eastAsia="zh-CN"/>
            </w:rPr>
            <w:delText>53</w:delText>
          </w:r>
        </w:del>
      </w:ins>
      <w:del w:id="6759" w:author="c00904532" w:date="2012-12-22T14:55:00Z">
        <w:r w:rsidDel="00310E3A">
          <w:rPr>
            <w:lang w:eastAsia="zh-CN"/>
          </w:rPr>
          <w:delText xml:space="preserve"> (b).</w:delText>
        </w:r>
      </w:del>
    </w:p>
    <w:p w:rsidR="00253FF4" w:rsidDel="00310E3A" w:rsidRDefault="00253FF4" w:rsidP="00253FF4">
      <w:pPr>
        <w:pStyle w:val="IEEEStdsLevel2Header"/>
        <w:rPr>
          <w:del w:id="6760" w:author="c00904532" w:date="2012-12-22T14:55:00Z"/>
          <w:lang w:eastAsia="zh-CN"/>
        </w:rPr>
      </w:pPr>
      <w:bookmarkStart w:id="6761" w:name="_Toc336969393"/>
      <w:bookmarkStart w:id="6762" w:name="_Toc343090694"/>
      <w:del w:id="6763" w:author="c00904532" w:date="2012-12-22T14:55:00Z">
        <w:r w:rsidDel="00310E3A">
          <w:rPr>
            <w:lang w:eastAsia="zh-CN"/>
          </w:rPr>
          <w:delText>Interworking Protocol Delivery (SID=5, AID&gt;1)</w:delText>
        </w:r>
        <w:bookmarkEnd w:id="6761"/>
        <w:bookmarkEnd w:id="6762"/>
      </w:del>
    </w:p>
    <w:p w:rsidR="00253FF4" w:rsidRPr="00F27C07" w:rsidDel="00310E3A" w:rsidRDefault="00253FF4" w:rsidP="00253FF4">
      <w:pPr>
        <w:pStyle w:val="IEEEStdsParagraph"/>
        <w:rPr>
          <w:del w:id="6764" w:author="c00904532" w:date="2012-12-22T14:55:00Z"/>
          <w:rPrChange w:id="6765" w:author="c73782" w:date="2012-12-11T09:47:00Z">
            <w:rPr>
              <w:del w:id="6766" w:author="c00904532" w:date="2012-12-22T14:55:00Z"/>
              <w:rFonts w:eastAsia="宋体"/>
              <w:lang w:eastAsia="zh-CN"/>
            </w:rPr>
          </w:rPrChange>
        </w:rPr>
      </w:pPr>
      <w:del w:id="6767" w:author="c00904532" w:date="2012-12-22T14:55:00Z">
        <w:r w:rsidDel="00310E3A">
          <w:rPr>
            <w:lang w:eastAsia="zh-CN"/>
          </w:rPr>
          <w:delText>As extension of L2 message transfer, the transfer of interworking protocol message, as shown in Figure 12.1</w:delText>
        </w:r>
      </w:del>
      <w:ins w:id="6768" w:author="c73782" w:date="2012-11-12T10:28:00Z">
        <w:del w:id="6769" w:author="c00904532" w:date="2012-12-22T14:55:00Z">
          <w:r w:rsidR="004B4431" w:rsidDel="00310E3A">
            <w:rPr>
              <w:lang w:eastAsia="zh-CN"/>
            </w:rPr>
            <w:delText>57</w:delText>
          </w:r>
        </w:del>
      </w:ins>
      <w:del w:id="6770" w:author="c00904532" w:date="2012-12-22T14:55:00Z">
        <w:r w:rsidDel="00310E3A">
          <w:rPr>
            <w:lang w:eastAsia="zh-CN"/>
          </w:rPr>
          <w:delTex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delText>
        </w:r>
      </w:del>
    </w:p>
    <w:p w:rsidR="00253FF4" w:rsidDel="00310E3A" w:rsidRDefault="00D53B64" w:rsidP="006C152F">
      <w:pPr>
        <w:pStyle w:val="IEEEStdsImage"/>
        <w:rPr>
          <w:del w:id="6771" w:author="c00904532" w:date="2012-12-22T14:55:00Z"/>
          <w:lang w:eastAsia="zh-CN"/>
        </w:rPr>
      </w:pPr>
      <w:del w:id="6772" w:author="c00904532" w:date="2012-12-18T13:06:00Z">
        <w:r>
          <w:rPr>
            <w:noProof/>
            <w:lang w:eastAsia="en-US"/>
            <w:rPrChange w:id="6773" w:author="Unknown">
              <w:rPr>
                <w:noProof/>
                <w:color w:val="0000FF"/>
                <w:u w:val="single"/>
                <w:lang w:eastAsia="en-US"/>
              </w:rPr>
            </w:rPrChange>
          </w:rPr>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del>
      <w:del w:id="6774" w:author="c00904532" w:date="2012-12-22T14:55:00Z">
        <w:r w:rsidR="00253FF4" w:rsidDel="00310E3A">
          <w:rPr>
            <w:lang w:eastAsia="zh-CN"/>
          </w:rPr>
          <w:delText xml:space="preserve"> </w:delText>
        </w:r>
      </w:del>
    </w:p>
    <w:p w:rsidR="00253FF4" w:rsidRPr="001F1239" w:rsidDel="00310E3A" w:rsidRDefault="00253FF4" w:rsidP="001F1239">
      <w:pPr>
        <w:pStyle w:val="IEEEStdsParagraph"/>
        <w:rPr>
          <w:del w:id="6775" w:author="c00904532" w:date="2012-12-22T14:55:00Z"/>
          <w:b/>
        </w:rPr>
      </w:pPr>
      <w:del w:id="6776" w:author="c00904532" w:date="2012-12-22T14:55:00Z">
        <w:r w:rsidRPr="001F1239" w:rsidDel="00310E3A">
          <w:rPr>
            <w:b/>
          </w:rPr>
          <w:delText>Figure 12.1</w:delText>
        </w:r>
      </w:del>
      <w:ins w:id="6777" w:author="c73782" w:date="2012-11-12T10:29:00Z">
        <w:del w:id="6778" w:author="c00904532" w:date="2012-12-22T14:55:00Z">
          <w:r w:rsidR="004B4431" w:rsidDel="00310E3A">
            <w:rPr>
              <w:b/>
            </w:rPr>
            <w:delText>57</w:delText>
          </w:r>
        </w:del>
      </w:ins>
      <w:del w:id="6779" w:author="c00904532" w:date="2012-12-22T14:55:00Z">
        <w:r w:rsidRPr="001F1239" w:rsidDel="00310E3A">
          <w:rPr>
            <w:b/>
          </w:rPr>
          <w:delText xml:space="preserve">: </w:delText>
        </w:r>
      </w:del>
      <w:ins w:id="6780" w:author="c73782" w:date="2012-11-12T10:29:00Z">
        <w:del w:id="6781" w:author="c00904532" w:date="2012-12-22T14:55:00Z">
          <w:r w:rsidR="004B4431" w:rsidDel="00310E3A">
            <w:rPr>
              <w:rFonts w:eastAsia="SimSun" w:hint="eastAsia"/>
              <w:b/>
              <w:lang w:eastAsia="zh-CN"/>
            </w:rPr>
            <w:delText>.</w:delText>
          </w:r>
          <w:r w:rsidR="004B4431" w:rsidRPr="001F1239" w:rsidDel="00310E3A">
            <w:rPr>
              <w:b/>
            </w:rPr>
            <w:delText xml:space="preserve"> </w:delText>
          </w:r>
        </w:del>
      </w:ins>
      <w:del w:id="6782" w:author="c00904532" w:date="2012-12-22T14:55:00Z">
        <w:r w:rsidRPr="001F1239" w:rsidDel="00310E3A">
          <w:rPr>
            <w:b/>
          </w:rPr>
          <w:delText>Gateway Service for Interworking Protocol Message Transfer</w:delText>
        </w:r>
      </w:del>
    </w:p>
    <w:p w:rsidR="00253FF4" w:rsidDel="00310E3A" w:rsidRDefault="00253FF4" w:rsidP="00253FF4">
      <w:pPr>
        <w:pStyle w:val="IEEEStdsParagraph"/>
        <w:rPr>
          <w:del w:id="6783" w:author="c00904532" w:date="2012-12-22T14:55:00Z"/>
          <w:lang w:eastAsia="zh-CN"/>
        </w:rPr>
      </w:pPr>
      <w:del w:id="6784" w:author="c00904532" w:date="2012-12-22T14:55:00Z">
        <w:r w:rsidDel="00310E3A">
          <w:rPr>
            <w:lang w:eastAsia="zh-CN"/>
          </w:rPr>
          <w:delText>As extension of L2 message conversion, the interworking protocol message conversion as shown in Figure 12.2</w:delText>
        </w:r>
      </w:del>
      <w:ins w:id="6785" w:author="c73782" w:date="2012-11-12T10:29:00Z">
        <w:del w:id="6786" w:author="c00904532" w:date="2012-12-22T14:55:00Z">
          <w:r w:rsidR="004B4431" w:rsidDel="00310E3A">
            <w:rPr>
              <w:lang w:eastAsia="zh-CN"/>
            </w:rPr>
            <w:delText>58</w:delText>
          </w:r>
        </w:del>
      </w:ins>
      <w:del w:id="6787" w:author="c00904532" w:date="2012-12-22T14:55:00Z">
        <w:r w:rsidDel="00310E3A">
          <w:rPr>
            <w:lang w:eastAsia="zh-CN"/>
          </w:rPr>
          <w:delText xml:space="preserve">, can be considered. If the other network entity does not support “Gateway Service,” the </w:delText>
        </w:r>
        <w:r w:rsidRPr="00757309" w:rsidDel="00310E3A">
          <w:rPr>
            <w:lang w:eastAsia="zh-CN"/>
          </w:rPr>
          <w:delText>Proxy GW</w:delText>
        </w:r>
        <w:r w:rsidDel="00310E3A">
          <w:rPr>
            <w:lang w:eastAsia="zh-CN"/>
          </w:rPr>
          <w:delText xml:space="preserve"> converts the interworking protocol message into the control message for the other network entity. The control message can be a different interworking protocol message. The </w:delText>
        </w:r>
        <w:r w:rsidRPr="00757309" w:rsidDel="00310E3A">
          <w:rPr>
            <w:lang w:eastAsia="zh-CN"/>
          </w:rPr>
          <w:delText>Proxy GW</w:delText>
        </w:r>
        <w:r w:rsidDel="00310E3A">
          <w:rPr>
            <w:lang w:eastAsia="zh-CN"/>
          </w:rPr>
          <w:delText xml:space="preserve"> functions as a proxy with other interworking protocols to communicate with other interworking network entity, and thus enhances mobility signaling.</w:delText>
        </w:r>
      </w:del>
    </w:p>
    <w:p w:rsidR="00253FF4" w:rsidDel="00310E3A" w:rsidRDefault="00253FF4" w:rsidP="00253FF4">
      <w:pPr>
        <w:pStyle w:val="IEEEStdsParagraph"/>
        <w:rPr>
          <w:del w:id="6788" w:author="c00904532" w:date="2012-12-22T14:55:00Z"/>
          <w:lang w:eastAsia="zh-CN"/>
        </w:rPr>
      </w:pPr>
    </w:p>
    <w:p w:rsidR="00253FF4" w:rsidDel="00310E3A" w:rsidRDefault="00253FF4" w:rsidP="00680F0D">
      <w:pPr>
        <w:pStyle w:val="IEEEStdsImage"/>
        <w:rPr>
          <w:del w:id="6789" w:author="c00904532" w:date="2012-12-22T14:55:00Z"/>
          <w:lang w:eastAsia="zh-CN"/>
        </w:rPr>
      </w:pPr>
      <w:del w:id="6790" w:author="c00904532" w:date="2012-12-22T14:55:00Z">
        <w:r w:rsidDel="00310E3A">
          <w:rPr>
            <w:lang w:eastAsia="zh-CN"/>
          </w:rPr>
          <w:delText xml:space="preserve"> </w:delText>
        </w:r>
      </w:del>
      <w:del w:id="6791" w:author="c00904532" w:date="2012-12-18T13:14:00Z">
        <w:r w:rsidR="00D53B64">
          <w:rPr>
            <w:noProof/>
            <w:lang w:eastAsia="en-US"/>
            <w:rPrChange w:id="6792" w:author="Unknown">
              <w:rPr>
                <w:noProof/>
                <w:color w:val="0000FF"/>
                <w:u w:val="single"/>
                <w:lang w:eastAsia="en-US"/>
              </w:rPr>
            </w:rPrChange>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del>
    </w:p>
    <w:p w:rsidR="00253FF4" w:rsidRPr="001F1239" w:rsidDel="00310E3A" w:rsidRDefault="00253FF4" w:rsidP="001F1239">
      <w:pPr>
        <w:pStyle w:val="IEEEStdsParagraph"/>
        <w:rPr>
          <w:del w:id="6793" w:author="c00904532" w:date="2012-12-22T14:55:00Z"/>
          <w:b/>
        </w:rPr>
      </w:pPr>
      <w:del w:id="6794" w:author="c00904532" w:date="2012-12-22T14:55:00Z">
        <w:r w:rsidRPr="001F1239" w:rsidDel="00310E3A">
          <w:rPr>
            <w:b/>
          </w:rPr>
          <w:delText>Figure 12.2</w:delText>
        </w:r>
      </w:del>
      <w:ins w:id="6795" w:author="c73782" w:date="2012-11-12T10:29:00Z">
        <w:del w:id="6796" w:author="c00904532" w:date="2012-12-22T14:55:00Z">
          <w:r w:rsidR="004B4431" w:rsidDel="00310E3A">
            <w:rPr>
              <w:b/>
            </w:rPr>
            <w:delText>58</w:delText>
          </w:r>
          <w:r w:rsidR="004B4431" w:rsidDel="00310E3A">
            <w:rPr>
              <w:rFonts w:eastAsia="SimSun" w:hint="eastAsia"/>
              <w:b/>
              <w:lang w:eastAsia="zh-CN"/>
            </w:rPr>
            <w:delText>.</w:delText>
          </w:r>
        </w:del>
      </w:ins>
      <w:del w:id="6797" w:author="c00904532" w:date="2012-12-22T14:55:00Z">
        <w:r w:rsidRPr="001F1239" w:rsidDel="00310E3A">
          <w:rPr>
            <w:b/>
          </w:rPr>
          <w:delText>: Gateway Service for Interworking Protocol Message Conversion</w:delText>
        </w:r>
      </w:del>
    </w:p>
    <w:p w:rsidR="00253FF4" w:rsidDel="00310E3A" w:rsidRDefault="00253FF4" w:rsidP="00253FF4">
      <w:pPr>
        <w:pStyle w:val="IEEEStdsParagraph"/>
        <w:rPr>
          <w:del w:id="6798" w:author="c00904532" w:date="2012-12-22T14:55:00Z"/>
          <w:lang w:eastAsia="zh-CN"/>
        </w:rPr>
      </w:pPr>
    </w:p>
    <w:p w:rsidR="00253FF4" w:rsidDel="00310E3A" w:rsidRDefault="00253FF4" w:rsidP="00253FF4">
      <w:pPr>
        <w:pStyle w:val="IEEEStdsLevel3Header"/>
        <w:rPr>
          <w:del w:id="6799" w:author="c00904532" w:date="2012-12-22T14:55:00Z"/>
          <w:lang w:eastAsia="zh-CN"/>
        </w:rPr>
      </w:pPr>
      <w:bookmarkStart w:id="6800" w:name="_Toc336969394"/>
      <w:bookmarkStart w:id="6801" w:name="_Toc343090695"/>
      <w:del w:id="6802" w:author="c00904532" w:date="2012-12-22T14:55:00Z">
        <w:r w:rsidDel="00310E3A">
          <w:rPr>
            <w:lang w:eastAsia="zh-CN"/>
          </w:rPr>
          <w:delText>Examples of Interworking Protocol Delivery: ANQP Delivery</w:delText>
        </w:r>
        <w:bookmarkEnd w:id="6800"/>
        <w:bookmarkEnd w:id="6801"/>
      </w:del>
    </w:p>
    <w:p w:rsidR="00253FF4" w:rsidDel="00310E3A" w:rsidRDefault="00253FF4" w:rsidP="00253FF4">
      <w:pPr>
        <w:pStyle w:val="IEEEStdsParagraph"/>
        <w:rPr>
          <w:del w:id="6803" w:author="c00904532" w:date="2012-12-22T14:55:00Z"/>
          <w:lang w:eastAsia="zh-CN"/>
        </w:rPr>
      </w:pPr>
      <w:del w:id="6804" w:author="c00904532" w:date="2012-12-22T14:55:00Z">
        <w:r w:rsidDel="00310E3A">
          <w:rPr>
            <w:lang w:eastAsia="zh-CN"/>
          </w:rPr>
          <w:delText>If the MN wants to receive ANQP messages of access network information from the Media Independent Information Server, the WLAN AP (Access Point) can perform as a proxy between the MN and information server as shown in Figure 12.3</w:delText>
        </w:r>
      </w:del>
      <w:ins w:id="6805" w:author="c73782" w:date="2012-11-12T10:30:00Z">
        <w:del w:id="6806" w:author="c00904532" w:date="2012-12-22T14:55:00Z">
          <w:r w:rsidR="004B4431" w:rsidDel="00310E3A">
            <w:rPr>
              <w:lang w:eastAsia="zh-CN"/>
            </w:rPr>
            <w:delText>59</w:delText>
          </w:r>
        </w:del>
      </w:ins>
      <w:del w:id="6807" w:author="c00904532" w:date="2012-12-22T14:55:00Z">
        <w:r w:rsidDel="00310E3A">
          <w:rPr>
            <w:lang w:eastAsia="zh-CN"/>
          </w:rPr>
          <w:delText xml:space="preserve"> (a). The WLAN AP only encapsulates or decapsulates messages from the MN or the information server as shown in Figure 12.3</w:delText>
        </w:r>
      </w:del>
      <w:ins w:id="6808" w:author="c73782" w:date="2012-11-12T10:30:00Z">
        <w:del w:id="6809" w:author="c00904532" w:date="2012-12-22T14:55:00Z">
          <w:r w:rsidR="004B4431" w:rsidDel="00310E3A">
            <w:rPr>
              <w:lang w:eastAsia="zh-CN"/>
            </w:rPr>
            <w:delText>59</w:delText>
          </w:r>
        </w:del>
      </w:ins>
      <w:del w:id="6810" w:author="c00904532" w:date="2012-12-22T14:55:00Z">
        <w:r w:rsidDel="00310E3A">
          <w:rPr>
            <w:lang w:eastAsia="zh-CN"/>
          </w:rPr>
          <w:delText xml:space="preserve"> (b). The WLAN AP does not need to have all functions of the MIH. It means the WLAN AP as a proxy of MN can be implemented with simple MIH function with SID, “5.”</w:delText>
        </w:r>
      </w:del>
    </w:p>
    <w:p w:rsidR="00253FF4" w:rsidDel="00310E3A" w:rsidRDefault="00253FF4" w:rsidP="00253FF4">
      <w:pPr>
        <w:pStyle w:val="IEEEStdsParagraph"/>
        <w:rPr>
          <w:del w:id="6811" w:author="c00904532" w:date="2012-12-22T14:55:00Z"/>
          <w:lang w:eastAsia="zh-CN"/>
        </w:rPr>
      </w:pPr>
    </w:p>
    <w:p w:rsidR="00253FF4" w:rsidDel="00310E3A" w:rsidRDefault="00253FF4" w:rsidP="00253FF4">
      <w:pPr>
        <w:pStyle w:val="IEEEStdsImage"/>
        <w:rPr>
          <w:del w:id="6812" w:author="c00904532" w:date="2012-12-22T14:55:00Z"/>
          <w:rFonts w:eastAsia="宋体"/>
          <w:noProof/>
          <w:lang w:eastAsia="zh-CN"/>
        </w:rPr>
      </w:pPr>
      <w:del w:id="6813" w:author="c00904532" w:date="2012-12-22T14:55:00Z">
        <w:r w:rsidDel="00310E3A">
          <w:rPr>
            <w:lang w:eastAsia="zh-CN"/>
          </w:rPr>
          <w:delText xml:space="preserve"> </w:delText>
        </w:r>
      </w:del>
    </w:p>
    <w:p w:rsidR="00680F0D" w:rsidDel="00310E3A" w:rsidRDefault="00D53B64" w:rsidP="00680F0D">
      <w:pPr>
        <w:pStyle w:val="IEEEStdsImage"/>
        <w:rPr>
          <w:del w:id="6814" w:author="c00904532" w:date="2012-12-22T14:55:00Z"/>
        </w:rPr>
      </w:pPr>
      <w:del w:id="6815" w:author="c00904532" w:date="2012-12-18T13:09:00Z">
        <w:r>
          <w:rPr>
            <w:noProof/>
            <w:lang w:eastAsia="en-US"/>
            <w:rPrChange w:id="6816" w:author="Unknown">
              <w:rPr>
                <w:noProof/>
                <w:color w:val="0000FF"/>
                <w:u w:val="single"/>
                <w:lang w:eastAsia="en-US"/>
              </w:rPr>
            </w:rPrChange>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del>
    </w:p>
    <w:p w:rsidR="006C152F" w:rsidRPr="006C152F" w:rsidDel="00310E3A" w:rsidRDefault="006C152F" w:rsidP="006C152F">
      <w:pPr>
        <w:pStyle w:val="IEEEStdsParagraph"/>
        <w:rPr>
          <w:del w:id="6817" w:author="c00904532" w:date="2012-12-22T14:55:00Z"/>
        </w:rPr>
      </w:pPr>
    </w:p>
    <w:p w:rsidR="00253FF4" w:rsidRPr="001F1239" w:rsidDel="00310E3A" w:rsidRDefault="00253FF4" w:rsidP="006C152F">
      <w:pPr>
        <w:pStyle w:val="IEEEStdsParagraph"/>
        <w:jc w:val="center"/>
        <w:rPr>
          <w:del w:id="6818" w:author="c00904532" w:date="2012-12-22T14:55:00Z"/>
          <w:b/>
        </w:rPr>
      </w:pPr>
      <w:del w:id="6819" w:author="c00904532" w:date="2012-12-22T14:55:00Z">
        <w:r w:rsidRPr="001F1239" w:rsidDel="00310E3A">
          <w:rPr>
            <w:b/>
          </w:rPr>
          <w:delText>(a) ANQP Transfer using the WLAN AP as a Proxy</w:delText>
        </w:r>
      </w:del>
    </w:p>
    <w:p w:rsidR="00253FF4" w:rsidDel="00310E3A" w:rsidRDefault="00253FF4" w:rsidP="00253FF4">
      <w:pPr>
        <w:pStyle w:val="IEEEStdsParagraph"/>
        <w:rPr>
          <w:del w:id="6820" w:author="c00904532" w:date="2012-12-22T14:55:00Z"/>
          <w:lang w:eastAsia="zh-CN"/>
        </w:rPr>
      </w:pPr>
    </w:p>
    <w:p w:rsidR="00253FF4" w:rsidDel="00310E3A" w:rsidRDefault="00253FF4" w:rsidP="00680F0D">
      <w:pPr>
        <w:pStyle w:val="IEEEStdsImage"/>
        <w:rPr>
          <w:del w:id="6821" w:author="c00904532" w:date="2012-12-22T14:55:00Z"/>
        </w:rPr>
      </w:pPr>
      <w:del w:id="6822" w:author="c00904532" w:date="2012-12-22T14:55:00Z">
        <w:r w:rsidDel="00310E3A">
          <w:rPr>
            <w:lang w:eastAsia="zh-CN"/>
          </w:rPr>
          <w:delText xml:space="preserve"> </w:delText>
        </w:r>
      </w:del>
      <w:del w:id="6823" w:author="c00904532" w:date="2012-12-18T13:11:00Z">
        <w:r w:rsidR="00D53B64">
          <w:rPr>
            <w:noProof/>
            <w:lang w:eastAsia="en-US"/>
            <w:rPrChange w:id="6824" w:author="Unknown">
              <w:rPr>
                <w:noProof/>
                <w:color w:val="0000FF"/>
                <w:u w:val="single"/>
                <w:lang w:eastAsia="en-US"/>
              </w:rPr>
            </w:rPrChange>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del>
    </w:p>
    <w:p w:rsidR="006C152F" w:rsidRPr="006C152F" w:rsidDel="00310E3A" w:rsidRDefault="006C152F" w:rsidP="006C152F">
      <w:pPr>
        <w:pStyle w:val="IEEEStdsParagraph"/>
        <w:rPr>
          <w:del w:id="6825" w:author="c00904532" w:date="2012-12-22T14:55:00Z"/>
        </w:rPr>
      </w:pPr>
    </w:p>
    <w:p w:rsidR="00253FF4" w:rsidRPr="001F1239" w:rsidDel="00310E3A" w:rsidRDefault="00253FF4" w:rsidP="006C152F">
      <w:pPr>
        <w:pStyle w:val="IEEEStdsParagraph"/>
        <w:jc w:val="center"/>
        <w:rPr>
          <w:del w:id="6826" w:author="c00904532" w:date="2012-12-22T14:55:00Z"/>
          <w:b/>
        </w:rPr>
      </w:pPr>
      <w:del w:id="6827" w:author="c00904532" w:date="2012-12-22T14:55:00Z">
        <w:r w:rsidRPr="001F1239" w:rsidDel="00310E3A">
          <w:rPr>
            <w:b/>
          </w:rPr>
          <w:delText>(b) Protocol Stacks for ANQP Transfer</w:delText>
        </w:r>
      </w:del>
    </w:p>
    <w:p w:rsidR="00253FF4" w:rsidRPr="001F1239" w:rsidDel="00310E3A" w:rsidRDefault="00253FF4" w:rsidP="001F1239">
      <w:pPr>
        <w:pStyle w:val="IEEEStdsParagraph"/>
        <w:rPr>
          <w:del w:id="6828" w:author="c00904532" w:date="2012-12-22T14:55:00Z"/>
          <w:b/>
        </w:rPr>
      </w:pPr>
      <w:del w:id="6829" w:author="c00904532" w:date="2012-12-22T14:55:00Z">
        <w:r w:rsidRPr="001F1239" w:rsidDel="00310E3A">
          <w:rPr>
            <w:b/>
          </w:rPr>
          <w:delText>Figure 12.3</w:delText>
        </w:r>
      </w:del>
      <w:ins w:id="6830" w:author="c73782" w:date="2012-11-12T10:31:00Z">
        <w:del w:id="6831" w:author="c00904532" w:date="2012-12-22T14:55:00Z">
          <w:r w:rsidR="004B4431" w:rsidDel="00310E3A">
            <w:rPr>
              <w:b/>
            </w:rPr>
            <w:delText>59</w:delText>
          </w:r>
          <w:r w:rsidR="004B4431" w:rsidDel="00310E3A">
            <w:rPr>
              <w:rFonts w:eastAsia="SimSun" w:hint="eastAsia"/>
              <w:b/>
              <w:lang w:eastAsia="zh-CN"/>
            </w:rPr>
            <w:delText>.</w:delText>
          </w:r>
        </w:del>
      </w:ins>
      <w:del w:id="6832" w:author="c00904532" w:date="2012-12-22T14:55:00Z">
        <w:r w:rsidRPr="001F1239" w:rsidDel="00310E3A">
          <w:rPr>
            <w:b/>
          </w:rPr>
          <w:delText>: ANQP Transfer from Media Independent Information Server</w:delText>
        </w:r>
      </w:del>
    </w:p>
    <w:p w:rsidR="00253FF4" w:rsidDel="00310E3A" w:rsidRDefault="00253FF4" w:rsidP="00253FF4">
      <w:pPr>
        <w:pStyle w:val="IEEEStdsParagraph"/>
        <w:rPr>
          <w:del w:id="6833" w:author="c00904532" w:date="2012-12-22T14:55:00Z"/>
          <w:lang w:eastAsia="zh-CN"/>
        </w:rPr>
      </w:pPr>
    </w:p>
    <w:p w:rsidR="00D146CF" w:rsidRPr="006C152F" w:rsidDel="00310E3A" w:rsidRDefault="00253FF4" w:rsidP="006C152F">
      <w:pPr>
        <w:pStyle w:val="IEEEStdsParagraph"/>
        <w:rPr>
          <w:del w:id="6834" w:author="c00904532" w:date="2012-12-22T14:55:00Z"/>
          <w:lang w:eastAsia="zh-CN"/>
        </w:rPr>
      </w:pPr>
      <w:del w:id="6835" w:author="c00904532" w:date="2012-12-22T14:55:00Z">
        <w:r w:rsidDel="00310E3A">
          <w:rPr>
            <w:lang w:eastAsia="zh-CN"/>
          </w:rPr>
          <w:delText xml:space="preserve">If the information server does not support MIH functions, the WLAN AP cannot communicate with the information server using the MIH protocol messages. In this case, the </w:delText>
        </w:r>
        <w:r w:rsidRPr="00757309" w:rsidDel="00310E3A">
          <w:rPr>
            <w:lang w:eastAsia="zh-CN"/>
          </w:rPr>
          <w:delText>Proxy GW</w:delText>
        </w:r>
        <w:r w:rsidDel="00310E3A">
          <w:rPr>
            <w:lang w:eastAsia="zh-CN"/>
          </w:rPr>
          <w:delText xml:space="preserve"> is needed as a proxy between the WLAN AP and the information server. As shown in Figure 12.4</w:delText>
        </w:r>
      </w:del>
      <w:ins w:id="6836" w:author="c73782" w:date="2012-11-12T10:31:00Z">
        <w:del w:id="6837" w:author="c00904532" w:date="2012-12-22T14:55:00Z">
          <w:r w:rsidR="004B4431" w:rsidDel="00310E3A">
            <w:rPr>
              <w:lang w:eastAsia="zh-CN"/>
            </w:rPr>
            <w:delText>60</w:delText>
          </w:r>
        </w:del>
      </w:ins>
      <w:del w:id="6838" w:author="c00904532" w:date="2012-12-22T14:55:00Z">
        <w:r w:rsidDel="00310E3A">
          <w:rPr>
            <w:lang w:eastAsia="zh-CN"/>
          </w:rPr>
          <w:delText xml:space="preserve"> (a), the WLAN AP only encapsulates or decapsulates messages from the MN, and </w:delText>
        </w:r>
        <w:r w:rsidRPr="00757309" w:rsidDel="00310E3A">
          <w:rPr>
            <w:lang w:eastAsia="zh-CN"/>
          </w:rPr>
          <w:delText>Proxy GW</w:delText>
        </w:r>
        <w:r w:rsidDel="00310E3A">
          <w:rPr>
            <w:lang w:eastAsia="zh-CN"/>
          </w:rPr>
          <w:delText xml:space="preserve"> converts the messages </w:delText>
        </w:r>
        <w:r w:rsidR="00054CB0" w:rsidDel="00310E3A">
          <w:rPr>
            <w:lang w:eastAsia="zh-CN"/>
          </w:rPr>
          <w:delText>from</w:delText>
        </w:r>
        <w:r w:rsidDel="00310E3A">
          <w:rPr>
            <w:lang w:eastAsia="zh-CN"/>
          </w:rPr>
          <w:delText xml:space="preserve"> the WLAN AP to the other interworking protocol messages, such as ANDSF messages. Hence, the information server can communicate with the WLAN AP via the </w:delText>
        </w:r>
        <w:r w:rsidRPr="00757309" w:rsidDel="00310E3A">
          <w:rPr>
            <w:lang w:eastAsia="zh-CN"/>
          </w:rPr>
          <w:delText>Proxy GW</w:delText>
        </w:r>
        <w:r w:rsidDel="00310E3A">
          <w:rPr>
            <w:lang w:eastAsia="zh-CN"/>
          </w:rPr>
          <w:delText xml:space="preserve">. To explain the ANQP conversion, the protocol stacks for MN, WLAN AP, </w:delText>
        </w:r>
        <w:r w:rsidRPr="00757309" w:rsidDel="00310E3A">
          <w:rPr>
            <w:lang w:eastAsia="zh-CN"/>
          </w:rPr>
          <w:delText>Proxy GW</w:delText>
        </w:r>
        <w:r w:rsidDel="00310E3A">
          <w:rPr>
            <w:lang w:eastAsia="zh-CN"/>
          </w:rPr>
          <w:delText>, and information server are shown in Figure 12.4</w:delText>
        </w:r>
      </w:del>
      <w:ins w:id="6839" w:author="c73782" w:date="2012-11-12T10:31:00Z">
        <w:del w:id="6840" w:author="c00904532" w:date="2012-12-22T14:55:00Z">
          <w:r w:rsidR="004B4431" w:rsidDel="00310E3A">
            <w:rPr>
              <w:lang w:eastAsia="zh-CN"/>
            </w:rPr>
            <w:delText>60</w:delText>
          </w:r>
        </w:del>
      </w:ins>
      <w:del w:id="6841" w:author="c00904532" w:date="2012-12-22T14:55:00Z">
        <w:r w:rsidDel="00310E3A">
          <w:rPr>
            <w:lang w:eastAsia="zh-CN"/>
          </w:rPr>
          <w:delText xml:space="preserve"> (b). </w:delText>
        </w:r>
      </w:del>
    </w:p>
    <w:p w:rsidR="00680F0D" w:rsidRPr="00680F0D" w:rsidDel="00310E3A" w:rsidRDefault="00D53B64" w:rsidP="00680F0D">
      <w:pPr>
        <w:pStyle w:val="IEEEStdsImage"/>
        <w:rPr>
          <w:del w:id="6842" w:author="c00904532" w:date="2012-12-22T14:55:00Z"/>
          <w:lang w:eastAsia="zh-CN"/>
        </w:rPr>
      </w:pPr>
      <w:del w:id="6843" w:author="c00904532" w:date="2012-12-18T13:11:00Z">
        <w:r>
          <w:rPr>
            <w:noProof/>
            <w:lang w:eastAsia="en-US"/>
            <w:rPrChange w:id="6844" w:author="Unknown">
              <w:rPr>
                <w:noProof/>
                <w:color w:val="0000FF"/>
                <w:u w:val="single"/>
                <w:lang w:eastAsia="en-US"/>
              </w:rPr>
            </w:rPrChange>
          </w:rPr>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del>
    </w:p>
    <w:p w:rsidR="00253FF4" w:rsidRPr="001F1239" w:rsidDel="00310E3A" w:rsidRDefault="00253FF4" w:rsidP="006C152F">
      <w:pPr>
        <w:pStyle w:val="IEEEStdsParagraph"/>
        <w:jc w:val="center"/>
        <w:rPr>
          <w:del w:id="6845" w:author="c00904532" w:date="2012-12-22T14:55:00Z"/>
          <w:b/>
        </w:rPr>
      </w:pPr>
      <w:del w:id="6846" w:author="c00904532" w:date="2012-12-22T14:55:00Z">
        <w:r w:rsidRPr="001F1239" w:rsidDel="00310E3A">
          <w:rPr>
            <w:b/>
          </w:rPr>
          <w:delText>(a) ANQP Conversion using the Proxy GW</w:delText>
        </w:r>
      </w:del>
    </w:p>
    <w:p w:rsidR="00D146CF" w:rsidDel="00310E3A" w:rsidRDefault="00253FF4" w:rsidP="00680F0D">
      <w:pPr>
        <w:pStyle w:val="IEEEStdsImage"/>
        <w:rPr>
          <w:del w:id="6847" w:author="c00904532" w:date="2012-12-22T14:55:00Z"/>
        </w:rPr>
      </w:pPr>
      <w:del w:id="6848" w:author="c00904532" w:date="2012-12-22T14:55:00Z">
        <w:r w:rsidDel="00310E3A">
          <w:rPr>
            <w:lang w:eastAsia="zh-CN"/>
          </w:rPr>
          <w:delText xml:space="preserve"> </w:delText>
        </w:r>
      </w:del>
      <w:del w:id="6849" w:author="c00904532" w:date="2012-12-18T13:12:00Z">
        <w:r w:rsidR="00D53B64">
          <w:rPr>
            <w:noProof/>
            <w:lang w:eastAsia="en-US"/>
            <w:rPrChange w:id="6850" w:author="Unknown">
              <w:rPr>
                <w:noProof/>
                <w:color w:val="0000FF"/>
                <w:u w:val="single"/>
                <w:lang w:eastAsia="en-US"/>
              </w:rPr>
            </w:rPrChange>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del>
    </w:p>
    <w:p w:rsidR="006C152F" w:rsidRPr="006C152F" w:rsidDel="009C7542" w:rsidRDefault="006C152F" w:rsidP="006C152F">
      <w:pPr>
        <w:pStyle w:val="IEEEStdsParagraph"/>
        <w:rPr>
          <w:del w:id="6851" w:author="c00904532" w:date="2012-12-18T13:13:00Z"/>
        </w:rPr>
      </w:pPr>
    </w:p>
    <w:p w:rsidR="00253FF4" w:rsidRPr="001F1239" w:rsidDel="00310E3A" w:rsidRDefault="00253FF4" w:rsidP="006C152F">
      <w:pPr>
        <w:pStyle w:val="IEEEStdsParagraph"/>
        <w:jc w:val="center"/>
        <w:rPr>
          <w:del w:id="6852" w:author="c00904532" w:date="2012-12-22T14:55:00Z"/>
          <w:b/>
        </w:rPr>
      </w:pPr>
      <w:del w:id="6853" w:author="c00904532" w:date="2012-12-22T14:55:00Z">
        <w:r w:rsidRPr="001F1239" w:rsidDel="00310E3A">
          <w:rPr>
            <w:b/>
          </w:rPr>
          <w:delText>(b) Protocol Stacks for ANQP Conversion</w:delText>
        </w:r>
      </w:del>
    </w:p>
    <w:p w:rsidR="00253FF4" w:rsidRPr="001F1239" w:rsidDel="00310E3A" w:rsidRDefault="00253FF4" w:rsidP="001F1239">
      <w:pPr>
        <w:pStyle w:val="IEEEStdsParagraph"/>
        <w:rPr>
          <w:del w:id="6854" w:author="c00904532" w:date="2012-12-22T14:55:00Z"/>
          <w:b/>
        </w:rPr>
      </w:pPr>
      <w:del w:id="6855" w:author="c00904532" w:date="2012-12-22T14:55:00Z">
        <w:r w:rsidRPr="001F1239" w:rsidDel="00310E3A">
          <w:rPr>
            <w:b/>
          </w:rPr>
          <w:delText>Figure 12.4</w:delText>
        </w:r>
      </w:del>
      <w:ins w:id="6856" w:author="c73782" w:date="2012-11-12T10:31:00Z">
        <w:del w:id="6857" w:author="c00904532" w:date="2012-12-22T14:55:00Z">
          <w:r w:rsidR="004B4431" w:rsidDel="00310E3A">
            <w:rPr>
              <w:b/>
            </w:rPr>
            <w:delText>60</w:delText>
          </w:r>
          <w:r w:rsidR="004B4431" w:rsidDel="00310E3A">
            <w:rPr>
              <w:rFonts w:eastAsia="SimSun" w:hint="eastAsia"/>
              <w:b/>
              <w:lang w:eastAsia="zh-CN"/>
            </w:rPr>
            <w:delText>.</w:delText>
          </w:r>
        </w:del>
      </w:ins>
      <w:del w:id="6858" w:author="c00904532" w:date="2012-12-22T14:55:00Z">
        <w:r w:rsidRPr="001F1239" w:rsidDel="00310E3A">
          <w:rPr>
            <w:b/>
          </w:rPr>
          <w:delText>: ANQP Conversion from Media Independent Information Server</w:delText>
        </w:r>
      </w:del>
    </w:p>
    <w:p w:rsidR="00EA2350" w:rsidRPr="00564AFE" w:rsidRDefault="00EA2350" w:rsidP="00253FF4">
      <w:pPr>
        <w:pStyle w:val="IEEEStdsParagraph"/>
        <w:rPr>
          <w:b/>
          <w:bCs/>
          <w:lang w:eastAsia="zh-CN"/>
        </w:rPr>
      </w:pPr>
    </w:p>
    <w:p w:rsidR="00253FF4" w:rsidRDefault="00253FF4" w:rsidP="00600EC8">
      <w:pPr>
        <w:pStyle w:val="Heading1"/>
        <w:rPr>
          <w:rFonts w:eastAsia="SimSun"/>
          <w:lang w:eastAsia="zh-CN"/>
        </w:rPr>
      </w:pPr>
      <w:bookmarkStart w:id="6859" w:name="_Toc343090696"/>
      <w:bookmarkStart w:id="6860" w:name="_Ref337134030"/>
      <w:bookmarkEnd w:id="6859"/>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925E93" w:rsidRDefault="00925E93" w:rsidP="00600EC8">
      <w:pPr>
        <w:pStyle w:val="Heading1"/>
        <w:numPr>
          <w:ilvl w:val="0"/>
          <w:numId w:val="0"/>
        </w:numPr>
        <w:rPr>
          <w:ins w:id="6861" w:author="c00904532" w:date="2012-12-10T23:12:00Z"/>
        </w:rPr>
      </w:pPr>
      <w:bookmarkStart w:id="6862" w:name="_Toc343090697"/>
      <w:r w:rsidRPr="004D5A32">
        <w:t>Bibliography</w:t>
      </w:r>
      <w:bookmarkEnd w:id="6862"/>
    </w:p>
    <w:p w:rsidR="00EB4057" w:rsidRDefault="00EB4057" w:rsidP="00EB4057">
      <w:pPr>
        <w:pStyle w:val="IEEEStdsParagraph"/>
        <w:rPr>
          <w:ins w:id="6863" w:author="c00904532" w:date="2012-12-10T23:12:00Z"/>
          <w:color w:val="000000"/>
        </w:rPr>
      </w:pPr>
      <w:ins w:id="6864" w:author="c00904532" w:date="2012-12-10T23:12:00Z">
        <w:del w:id="6865" w:author="c73782" w:date="2012-12-11T11:25:00Z">
          <w:r w:rsidRPr="00710FE9" w:rsidDel="00E70959">
            <w:rPr>
              <w:i/>
              <w:iCs/>
              <w:lang w:eastAsia="zh-CN"/>
            </w:rPr>
            <w:delText>Note to editor:</w:delText>
          </w:r>
          <w:r w:rsidRPr="00EB4057" w:rsidDel="00E70959">
            <w:delText xml:space="preserve"> </w:delText>
          </w:r>
          <w:r w:rsidRPr="00EB4057" w:rsidDel="00E70959">
            <w:rPr>
              <w:i/>
              <w:iCs/>
              <w:lang w:eastAsia="zh-CN"/>
            </w:rPr>
            <w:delText>i</w:delText>
          </w:r>
        </w:del>
      </w:ins>
      <w:ins w:id="6866" w:author="c73782" w:date="2012-12-11T11:25:00Z">
        <w:r w:rsidR="00E70959">
          <w:rPr>
            <w:rFonts w:eastAsiaTheme="minorEastAsia" w:hint="eastAsia"/>
            <w:i/>
            <w:iCs/>
            <w:lang w:eastAsia="zh-CN"/>
          </w:rPr>
          <w:t>I</w:t>
        </w:r>
      </w:ins>
      <w:ins w:id="6867" w:author="c00904532" w:date="2012-12-10T23:12:00Z">
        <w:r w:rsidRPr="00EB4057">
          <w:rPr>
            <w:i/>
            <w:iCs/>
            <w:lang w:eastAsia="zh-CN"/>
          </w:rPr>
          <w:t>nsert these normative references in appropriate order</w:t>
        </w:r>
        <w:r>
          <w:rPr>
            <w:i/>
            <w:iCs/>
            <w:lang w:eastAsia="zh-CN"/>
          </w:rPr>
          <w:t>.</w:t>
        </w:r>
      </w:ins>
    </w:p>
    <w:p w:rsidR="009024B7" w:rsidRDefault="009024B7" w:rsidP="009024B7">
      <w:pPr>
        <w:pStyle w:val="IEEEStdsParagraph"/>
        <w:pPrChange w:id="6868" w:author="c00904532" w:date="2012-12-10T23:12:00Z">
          <w:pPr>
            <w:pStyle w:val="Heading1"/>
            <w:numPr>
              <w:numId w:val="0"/>
            </w:numPr>
          </w:pPr>
        </w:pPrChange>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lastRenderedPageBreak/>
        <w:t>WiMAX Forum, “WiFi-WiMAX Interworking,” WMF-T37-010-R016v01.</w:t>
      </w:r>
    </w:p>
    <w:p w:rsidR="00925E93" w:rsidRDefault="00925E93" w:rsidP="001F1239">
      <w:pPr>
        <w:pStyle w:val="IEEEStdsBibliographicEntry"/>
        <w:rPr>
          <w:ins w:id="6869" w:author="c00904532" w:date="2012-12-11T12:55:00Z"/>
          <w:lang w:eastAsia="zh-CN"/>
        </w:rPr>
      </w:pPr>
      <w:r>
        <w:rPr>
          <w:lang w:eastAsia="zh-CN"/>
        </w:rPr>
        <w:t>3GPP2, “WiMAX-HRPD Interworking: Core network aspects,” X.S0058.</w:t>
      </w:r>
    </w:p>
    <w:p w:rsidR="00594FB8" w:rsidRDefault="00594FB8" w:rsidP="001F1239">
      <w:pPr>
        <w:pStyle w:val="IEEEStdsBibliographicEntry"/>
        <w:rPr>
          <w:lang w:eastAsia="zh-CN"/>
        </w:rPr>
      </w:pPr>
      <w:ins w:id="6870" w:author="c00904532" w:date="2012-12-11T12:55:00Z">
        <w:r>
          <w:rPr>
            <w:rFonts w:ascii="TimesNewRoman" w:hAnsi="TimesNewRoman" w:cs="TimesNewRoman"/>
            <w:lang w:eastAsia="en-US"/>
          </w:rPr>
          <w:t>IETF RFC 6153 (20</w:t>
        </w:r>
      </w:ins>
      <w:ins w:id="6871" w:author="c00904532" w:date="2012-12-11T12:59:00Z">
        <w:r>
          <w:rPr>
            <w:rFonts w:ascii="TimesNewRoman" w:hAnsi="TimesNewRoman" w:cs="TimesNewRoman"/>
            <w:lang w:eastAsia="en-US"/>
          </w:rPr>
          <w:t>11</w:t>
        </w:r>
      </w:ins>
      <w:ins w:id="6872" w:author="c00904532" w:date="2012-12-11T12:55:00Z">
        <w:r>
          <w:rPr>
            <w:rFonts w:ascii="TimesNewRoman" w:hAnsi="TimesNewRoman" w:cs="TimesNewRoman"/>
            <w:lang w:eastAsia="en-US"/>
          </w:rPr>
          <w:t>-0</w:t>
        </w:r>
      </w:ins>
      <w:ins w:id="6873" w:author="c00904532" w:date="2012-12-11T12:59:00Z">
        <w:r>
          <w:rPr>
            <w:rFonts w:ascii="TimesNewRoman" w:hAnsi="TimesNewRoman" w:cs="TimesNewRoman"/>
            <w:lang w:eastAsia="en-US"/>
          </w:rPr>
          <w:t>2</w:t>
        </w:r>
      </w:ins>
      <w:ins w:id="6874" w:author="c00904532" w:date="2012-12-11T12:55:00Z">
        <w:r>
          <w:rPr>
            <w:rFonts w:ascii="TimesNewRoman" w:hAnsi="TimesNewRoman" w:cs="TimesNewRoman"/>
            <w:lang w:eastAsia="en-US"/>
          </w:rPr>
          <w:t xml:space="preserve">), </w:t>
        </w:r>
      </w:ins>
      <w:ins w:id="6875" w:author="c00904532" w:date="2012-12-11T12:58:00Z">
        <w:r w:rsidR="009024B7" w:rsidRPr="009024B7">
          <w:rPr>
            <w:bCs/>
            <w:rPrChange w:id="6876" w:author="c00904532" w:date="2012-12-11T12:58:00Z">
              <w:rPr>
                <w:b/>
                <w:bCs/>
                <w:color w:val="0000FF"/>
                <w:u w:val="single"/>
              </w:rPr>
            </w:rPrChange>
          </w:rPr>
          <w:t>DHCPv4 and DHCPv6 Options for Access Network Discovery and Selection Function (ANDSF) Discovery</w:t>
        </w:r>
      </w:ins>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6877" w:name="_Toc343090698"/>
      <w:bookmarkEnd w:id="6877"/>
    </w:p>
    <w:p w:rsidR="000A1C2B" w:rsidRDefault="000A1C2B" w:rsidP="00600EC8">
      <w:pPr>
        <w:pStyle w:val="Heading1"/>
        <w:rPr>
          <w:lang w:eastAsia="zh-CN"/>
        </w:rPr>
      </w:pPr>
      <w:bookmarkStart w:id="6878" w:name="_Toc343090699"/>
      <w:bookmarkEnd w:id="6878"/>
    </w:p>
    <w:p w:rsidR="000A1C2B" w:rsidRDefault="000A1C2B" w:rsidP="00600EC8">
      <w:pPr>
        <w:pStyle w:val="Heading1"/>
        <w:rPr>
          <w:lang w:eastAsia="zh-CN"/>
        </w:rPr>
      </w:pPr>
      <w:bookmarkStart w:id="6879" w:name="_Toc343090700"/>
      <w:bookmarkEnd w:id="6879"/>
    </w:p>
    <w:p w:rsidR="000A1C2B" w:rsidRDefault="000A1C2B" w:rsidP="00600EC8">
      <w:pPr>
        <w:pStyle w:val="Heading1"/>
        <w:rPr>
          <w:ins w:id="6880" w:author="c00904532" w:date="2012-12-18T11:56:00Z"/>
          <w:lang w:eastAsia="zh-CN"/>
        </w:rPr>
      </w:pPr>
      <w:bookmarkStart w:id="6881" w:name="_Toc343090701"/>
      <w:bookmarkEnd w:id="6881"/>
    </w:p>
    <w:p w:rsidR="00C81A3D" w:rsidRPr="000A0B90" w:rsidRDefault="00C81A3D" w:rsidP="00C81A3D">
      <w:pPr>
        <w:jc w:val="both"/>
        <w:rPr>
          <w:ins w:id="6882" w:author="c00904532" w:date="2012-12-18T11:56:00Z"/>
          <w:lang w:eastAsia="ko-KR"/>
        </w:rPr>
      </w:pPr>
      <w:ins w:id="6883" w:author="c00904532" w:date="2012-12-18T11:56:00Z">
        <w:r>
          <w:rPr>
            <w:i/>
          </w:rPr>
          <w:t>I</w:t>
        </w:r>
      </w:ins>
      <w:ins w:id="6884" w:author="c00904532" w:date="2012-12-18T11:57:00Z">
        <w:r>
          <w:rPr>
            <w:i/>
          </w:rPr>
          <w:t>nsert f</w:t>
        </w:r>
        <w:r w:rsidRPr="00C81A3D">
          <w:rPr>
            <w:i/>
          </w:rPr>
          <w:t xml:space="preserve">ollowing Data Type to Table </w:t>
        </w:r>
      </w:ins>
      <w:ins w:id="6885" w:author="c00904532" w:date="2012-12-18T11:56:00Z">
        <w:r>
          <w:rPr>
            <w:rFonts w:hint="eastAsia"/>
            <w:i/>
            <w:lang w:eastAsia="ko-KR"/>
          </w:rPr>
          <w:t>E.1</w:t>
        </w:r>
        <w:r w:rsidRPr="001F1239">
          <w:rPr>
            <w:i/>
          </w:rPr>
          <w:t>.</w:t>
        </w:r>
      </w:ins>
    </w:p>
    <w:tbl>
      <w:tblPr>
        <w:tblStyle w:val="TableGrid"/>
        <w:tblW w:w="0" w:type="auto"/>
        <w:tblLook w:val="04A0"/>
      </w:tblPr>
      <w:tblGrid>
        <w:gridCol w:w="1443"/>
        <w:gridCol w:w="1869"/>
        <w:gridCol w:w="2767"/>
        <w:gridCol w:w="2777"/>
      </w:tblGrid>
      <w:tr w:rsidR="00C81A3D" w:rsidTr="00C81A3D">
        <w:trPr>
          <w:ins w:id="6886" w:author="c00904532" w:date="2012-12-18T11:56:00Z"/>
        </w:trPr>
        <w:tc>
          <w:tcPr>
            <w:tcW w:w="3186" w:type="dxa"/>
            <w:gridSpan w:val="2"/>
          </w:tcPr>
          <w:p w:rsidR="00C81A3D" w:rsidRDefault="00C81A3D" w:rsidP="00C81A3D">
            <w:pPr>
              <w:jc w:val="both"/>
              <w:rPr>
                <w:ins w:id="6887" w:author="c00904532" w:date="2012-12-18T11:56:00Z"/>
                <w:rFonts w:eastAsia="Malgun Gothic"/>
                <w:lang w:eastAsia="ko-KR"/>
              </w:rPr>
            </w:pPr>
            <w:proofErr w:type="spellStart"/>
            <w:ins w:id="6888" w:author="c00904532" w:date="2012-12-18T11:56:00Z">
              <w:r>
                <w:rPr>
                  <w:rFonts w:eastAsia="Malgun Gothic" w:hint="eastAsia"/>
                  <w:lang w:eastAsia="ko-KR"/>
                </w:rPr>
                <w:t>MIH_LINK_SAP_primitive</w:t>
              </w:r>
              <w:proofErr w:type="spellEnd"/>
            </w:ins>
          </w:p>
        </w:tc>
        <w:tc>
          <w:tcPr>
            <w:tcW w:w="3186" w:type="dxa"/>
          </w:tcPr>
          <w:p w:rsidR="00C81A3D" w:rsidRDefault="00C81A3D" w:rsidP="00C81A3D">
            <w:pPr>
              <w:jc w:val="both"/>
              <w:rPr>
                <w:ins w:id="6889" w:author="c00904532" w:date="2012-12-18T11:56:00Z"/>
                <w:rFonts w:eastAsia="Malgun Gothic"/>
                <w:lang w:eastAsia="ko-KR"/>
              </w:rPr>
            </w:pPr>
            <w:ins w:id="6890" w:author="c00904532" w:date="2012-12-18T11:56:00Z">
              <w:r w:rsidRPr="000A0B90">
                <w:rPr>
                  <w:rFonts w:eastAsia="Malgun Gothic"/>
                  <w:lang w:eastAsia="ko-KR"/>
                </w:rPr>
                <w:t>IEEE Std 802.16 C_SAP</w:t>
              </w:r>
            </w:ins>
          </w:p>
        </w:tc>
        <w:tc>
          <w:tcPr>
            <w:tcW w:w="3186" w:type="dxa"/>
          </w:tcPr>
          <w:p w:rsidR="00C81A3D" w:rsidRDefault="00C81A3D" w:rsidP="00C81A3D">
            <w:pPr>
              <w:jc w:val="both"/>
              <w:rPr>
                <w:ins w:id="6891" w:author="c00904532" w:date="2012-12-18T11:56:00Z"/>
                <w:rFonts w:eastAsia="Malgun Gothic"/>
                <w:lang w:eastAsia="ko-KR"/>
              </w:rPr>
            </w:pPr>
            <w:ins w:id="6892" w:author="c00904532" w:date="2012-12-18T11:56:00Z">
              <w:r w:rsidRPr="000A0B90">
                <w:rPr>
                  <w:rFonts w:eastAsia="Malgun Gothic"/>
                  <w:lang w:eastAsia="ko-KR"/>
                </w:rPr>
                <w:t>IEEE Std 802.16 M_SAP</w:t>
              </w:r>
            </w:ins>
          </w:p>
        </w:tc>
      </w:tr>
      <w:tr w:rsidR="00C81A3D" w:rsidTr="00C81A3D">
        <w:trPr>
          <w:ins w:id="6893" w:author="c00904532" w:date="2012-12-18T11:56:00Z"/>
        </w:trPr>
        <w:tc>
          <w:tcPr>
            <w:tcW w:w="1252" w:type="dxa"/>
          </w:tcPr>
          <w:p w:rsidR="00C81A3D" w:rsidRDefault="00C81A3D" w:rsidP="00C81A3D">
            <w:pPr>
              <w:jc w:val="both"/>
              <w:rPr>
                <w:ins w:id="6894" w:author="c00904532" w:date="2012-12-18T11:56:00Z"/>
                <w:rFonts w:eastAsia="Malgun Gothic"/>
                <w:lang w:eastAsia="ko-KR"/>
              </w:rPr>
            </w:pPr>
            <w:proofErr w:type="spellStart"/>
            <w:ins w:id="6895" w:author="c00904532" w:date="2012-12-18T11:56:00Z">
              <w:r w:rsidRPr="00271AE8">
                <w:rPr>
                  <w:rFonts w:ascii="TimesNewRoman" w:hAnsi="TimesNewRoman" w:cs="TimesNewRoman"/>
                  <w:szCs w:val="18"/>
                  <w:lang w:eastAsia="de-DE"/>
                </w:rPr>
                <w:t>Link_Action</w:t>
              </w:r>
              <w:proofErr w:type="spellEnd"/>
            </w:ins>
          </w:p>
        </w:tc>
        <w:tc>
          <w:tcPr>
            <w:tcW w:w="1934" w:type="dxa"/>
          </w:tcPr>
          <w:p w:rsidR="00C81A3D" w:rsidRDefault="00C81A3D" w:rsidP="00C81A3D">
            <w:pPr>
              <w:jc w:val="both"/>
              <w:rPr>
                <w:ins w:id="6896" w:author="c00904532" w:date="2012-12-18T11:56:00Z"/>
                <w:rFonts w:eastAsia="Malgun Gothic"/>
                <w:lang w:eastAsia="ko-KR"/>
              </w:rPr>
            </w:pPr>
            <w:proofErr w:type="spellStart"/>
            <w:ins w:id="6897" w:author="c00904532" w:date="2012-12-18T11:56:00Z">
              <w:r w:rsidRPr="00A1107B">
                <w:t>Link_RX_ON</w:t>
              </w:r>
              <w:proofErr w:type="spellEnd"/>
            </w:ins>
          </w:p>
        </w:tc>
        <w:tc>
          <w:tcPr>
            <w:tcW w:w="3186" w:type="dxa"/>
          </w:tcPr>
          <w:p w:rsidR="00C81A3D" w:rsidRDefault="00C81A3D" w:rsidP="00C81A3D">
            <w:pPr>
              <w:jc w:val="both"/>
              <w:rPr>
                <w:ins w:id="6898" w:author="c00904532" w:date="2012-12-18T11:56:00Z"/>
                <w:rFonts w:eastAsia="Malgun Gothic"/>
                <w:lang w:eastAsia="ko-KR"/>
              </w:rPr>
            </w:pPr>
            <w:ins w:id="6899" w:author="c00904532" w:date="2012-12-18T11:56:00Z">
              <w:r>
                <w:rPr>
                  <w:rFonts w:eastAsia="Malgun Gothic" w:hint="eastAsia"/>
                  <w:lang w:eastAsia="ko-KR"/>
                </w:rPr>
                <w:t>N/A</w:t>
              </w:r>
            </w:ins>
          </w:p>
        </w:tc>
        <w:tc>
          <w:tcPr>
            <w:tcW w:w="3186" w:type="dxa"/>
          </w:tcPr>
          <w:p w:rsidR="00C81A3D" w:rsidRDefault="00C81A3D" w:rsidP="00C81A3D">
            <w:pPr>
              <w:jc w:val="both"/>
              <w:rPr>
                <w:ins w:id="6900" w:author="c00904532" w:date="2012-12-18T11:56:00Z"/>
                <w:rFonts w:eastAsia="Malgun Gothic"/>
                <w:lang w:eastAsia="ko-KR"/>
              </w:rPr>
            </w:pPr>
            <w:ins w:id="6901" w:author="c00904532" w:date="2012-12-18T11:56:00Z">
              <w:r>
                <w:rPr>
                  <w:rFonts w:eastAsia="Malgun Gothic" w:hint="eastAsia"/>
                  <w:lang w:eastAsia="ko-KR"/>
                </w:rPr>
                <w:t>N/A</w:t>
              </w:r>
            </w:ins>
          </w:p>
        </w:tc>
      </w:tr>
    </w:tbl>
    <w:p w:rsidR="009024B7" w:rsidRDefault="009024B7" w:rsidP="009024B7">
      <w:pPr>
        <w:pStyle w:val="IEEEStdsParagraph"/>
        <w:rPr>
          <w:lang w:eastAsia="zh-CN"/>
        </w:rPr>
        <w:pPrChange w:id="6902" w:author="c00904532" w:date="2012-12-18T11:56:00Z">
          <w:pPr>
            <w:pStyle w:val="Heading1"/>
          </w:pPr>
        </w:pPrChange>
      </w:pPr>
    </w:p>
    <w:p w:rsidR="000A1C2B" w:rsidRDefault="000A1C2B" w:rsidP="00600EC8">
      <w:pPr>
        <w:pStyle w:val="Heading1"/>
        <w:rPr>
          <w:lang w:eastAsia="zh-CN"/>
        </w:rPr>
      </w:pPr>
      <w:bookmarkStart w:id="6903" w:name="_Toc343090702"/>
      <w:bookmarkStart w:id="6904" w:name="_Ref342945104"/>
      <w:bookmarkEnd w:id="6903"/>
    </w:p>
    <w:bookmarkEnd w:id="6904"/>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905" w:name="_Toc336969401"/>
      <w:bookmarkStart w:id="6906" w:name="_Toc343090703"/>
      <w:bookmarkEnd w:id="6860"/>
      <w:bookmarkEnd w:id="6905"/>
      <w:bookmarkEnd w:id="6906"/>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907" w:name="_Toc336969402"/>
      <w:bookmarkStart w:id="6908" w:name="_Toc343090704"/>
      <w:bookmarkEnd w:id="6907"/>
      <w:bookmarkEnd w:id="6908"/>
    </w:p>
    <w:p w:rsidR="00253FF4" w:rsidRDefault="00253FF4" w:rsidP="00600EC8">
      <w:pPr>
        <w:pStyle w:val="Heading2"/>
        <w:numPr>
          <w:ilvl w:val="1"/>
          <w:numId w:val="1"/>
        </w:numPr>
      </w:pPr>
      <w:bookmarkStart w:id="6909" w:name="_Toc336969403"/>
      <w:bookmarkStart w:id="6910" w:name="_Toc343090705"/>
      <w:r w:rsidRPr="0027131F">
        <w:t>Derived data types</w:t>
      </w:r>
      <w:bookmarkEnd w:id="6909"/>
      <w:bookmarkEnd w:id="6910"/>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11" w:name="_Toc336969404"/>
      <w:bookmarkStart w:id="6912" w:name="_Toc343090706"/>
      <w:bookmarkEnd w:id="6911"/>
      <w:bookmarkEnd w:id="6912"/>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13" w:name="_Toc336969405"/>
      <w:bookmarkStart w:id="6914" w:name="_Toc343090707"/>
      <w:bookmarkEnd w:id="6913"/>
      <w:bookmarkEnd w:id="6914"/>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15" w:name="_Toc336969406"/>
      <w:bookmarkStart w:id="6916" w:name="_Toc343090708"/>
      <w:bookmarkEnd w:id="6915"/>
      <w:bookmarkEnd w:id="6916"/>
    </w:p>
    <w:p w:rsidR="00253FF4" w:rsidRDefault="00253FF4" w:rsidP="00600EC8">
      <w:pPr>
        <w:pStyle w:val="Heading3"/>
        <w:numPr>
          <w:ilvl w:val="2"/>
          <w:numId w:val="1"/>
        </w:numPr>
        <w:rPr>
          <w:lang w:eastAsia="zh-CN"/>
        </w:rPr>
      </w:pPr>
      <w:bookmarkStart w:id="6917" w:name="_Toc336969407"/>
      <w:bookmarkStart w:id="6918" w:name="_Toc343090709"/>
      <w:r w:rsidRPr="0027131F">
        <w:t>Data types for link identification and manipulation</w:t>
      </w:r>
      <w:bookmarkEnd w:id="6917"/>
      <w:bookmarkEnd w:id="6918"/>
    </w:p>
    <w:p w:rsidR="00253FF4" w:rsidRPr="00E70959" w:rsidRDefault="00253FF4" w:rsidP="00253FF4">
      <w:pPr>
        <w:pStyle w:val="IEEEStdsParagraph"/>
        <w:rPr>
          <w:rFonts w:eastAsiaTheme="minorEastAsia"/>
          <w:i/>
          <w:iCs/>
          <w:lang w:eastAsia="zh-CN"/>
          <w:rPrChange w:id="6919" w:author="c73782" w:date="2012-12-11T11:27:00Z">
            <w:rPr>
              <w:i/>
              <w:iCs/>
              <w:lang w:eastAsia="zh-CN"/>
            </w:rPr>
          </w:rPrChange>
        </w:rPr>
      </w:pPr>
      <w:del w:id="6920" w:author="c73782" w:date="2012-11-14T21:33:00Z">
        <w:r w:rsidRPr="00430E33" w:rsidDel="00D86CD8">
          <w:rPr>
            <w:i/>
            <w:iCs/>
            <w:lang w:eastAsia="zh-CN"/>
          </w:rPr>
          <w:delText xml:space="preserve">Note to the editor: </w:delText>
        </w:r>
      </w:del>
      <w:del w:id="6921" w:author="c73782" w:date="2012-12-11T11:29:00Z">
        <w:r w:rsidRPr="00430E33" w:rsidDel="002726D9">
          <w:rPr>
            <w:i/>
            <w:iCs/>
            <w:lang w:eastAsia="zh-CN"/>
          </w:rPr>
          <w:delText xml:space="preserve">Table F.4 is presented in the 802.21 document and the number “5” of LINK_PARAM_GEN is added </w:delText>
        </w:r>
      </w:del>
      <w:ins w:id="6922" w:author="c00904532" w:date="2012-12-10T23:28:00Z">
        <w:del w:id="6923" w:author="c73782" w:date="2012-12-11T11:29:00Z">
          <w:r w:rsidR="00C5363B" w:rsidDel="002726D9">
            <w:rPr>
              <w:i/>
              <w:iCs/>
              <w:lang w:eastAsia="zh-CN"/>
            </w:rPr>
            <w:delText>insert</w:delText>
          </w:r>
          <w:r w:rsidR="00C5363B" w:rsidRPr="00430E33" w:rsidDel="002726D9">
            <w:rPr>
              <w:i/>
              <w:iCs/>
              <w:lang w:eastAsia="zh-CN"/>
            </w:rPr>
            <w:delText xml:space="preserve">ed </w:delText>
          </w:r>
        </w:del>
      </w:ins>
      <w:del w:id="6924" w:author="c73782" w:date="2012-12-11T11:29:00Z">
        <w:r w:rsidRPr="00430E33" w:rsidDel="002726D9">
          <w:rPr>
            <w:i/>
            <w:iCs/>
            <w:lang w:eastAsia="zh-CN"/>
          </w:rPr>
          <w:delText>in this document.</w:delText>
        </w:r>
      </w:del>
      <w:ins w:id="6925" w:author="c73782" w:date="2012-12-11T11:27:00Z">
        <w:r w:rsidR="002726D9">
          <w:rPr>
            <w:rFonts w:eastAsiaTheme="minorEastAsia" w:hint="eastAsia"/>
            <w:i/>
            <w:iCs/>
            <w:lang w:eastAsia="zh-CN"/>
          </w:rPr>
          <w:t xml:space="preserve">Insert </w:t>
        </w:r>
      </w:ins>
      <w:ins w:id="6926" w:author="c73782" w:date="2012-12-11T11:28:00Z">
        <w:r w:rsidR="002726D9">
          <w:rPr>
            <w:rFonts w:eastAsiaTheme="minorEastAsia" w:hint="eastAsia"/>
            <w:i/>
            <w:iCs/>
            <w:lang w:eastAsia="zh-CN"/>
          </w:rPr>
          <w:t>number 5 in the description of LINK_PARAM_GEN in Table F.4</w:t>
        </w:r>
      </w:ins>
    </w:p>
    <w:p w:rsidR="00253FF4" w:rsidDel="008F00D4" w:rsidRDefault="00253FF4" w:rsidP="00253FF4">
      <w:pPr>
        <w:pStyle w:val="IEEEStdsParagraph"/>
        <w:rPr>
          <w:del w:id="6927" w:author="c00904532" w:date="2012-12-13T10:15:00Z"/>
          <w:lang w:eastAsia="zh-CN"/>
        </w:rPr>
      </w:pPr>
    </w:p>
    <w:p w:rsidR="00253FF4" w:rsidRPr="001F1239" w:rsidDel="008F00D4" w:rsidRDefault="00253FF4" w:rsidP="001F1239">
      <w:pPr>
        <w:pStyle w:val="IEEEStdsParagraph"/>
        <w:rPr>
          <w:del w:id="6928" w:author="c00904532" w:date="2012-12-13T10:15:00Z"/>
          <w:i/>
        </w:rPr>
      </w:pPr>
      <w:del w:id="6929" w:author="c00904532" w:date="2012-12-13T10:15:00Z">
        <w:r w:rsidRPr="001F1239" w:rsidDel="008F00D4">
          <w:rPr>
            <w:i/>
          </w:rPr>
          <w:delText>MODIFY FOLLOWING DATA TYPE TO TABLE F.4</w:delText>
        </w:r>
      </w:del>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w:t>
            </w:r>
            <w:proofErr w:type="gramStart"/>
            <w:r w:rsidRPr="0027131F">
              <w:rPr>
                <w:rFonts w:hint="eastAsia"/>
                <w:lang w:eastAsia="ko-KR"/>
              </w:rPr>
              <w:t>INT(</w:t>
            </w:r>
            <w:proofErr w:type="gramEnd"/>
            <w:r w:rsidRPr="0027131F">
              <w:rPr>
                <w:rFonts w:hint="eastAsia"/>
                <w:lang w:eastAsia="ko-KR"/>
              </w:rPr>
              <w:t xml:space="preserve">2). </w:t>
            </w:r>
            <w:proofErr w:type="gramStart"/>
            <w:r w:rsidRPr="0027131F">
              <w:rPr>
                <w:rFonts w:hint="eastAsia"/>
                <w:lang w:eastAsia="ko-KR"/>
              </w:rPr>
              <w:t>its</w:t>
            </w:r>
            <w:proofErr w:type="gramEnd"/>
            <w:r w:rsidRPr="0027131F">
              <w:rPr>
                <w:rFonts w:hint="eastAsia"/>
                <w:lang w:eastAsia="ko-KR"/>
              </w:rPr>
              <w:t xml:space="preserve"> measure is </w:t>
            </w:r>
            <w:proofErr w:type="spellStart"/>
            <w:r w:rsidRPr="0027131F">
              <w:rPr>
                <w:rFonts w:hint="eastAsia"/>
                <w:lang w:eastAsia="ko-KR"/>
              </w:rPr>
              <w:t>mW</w:t>
            </w:r>
            <w:proofErr w:type="spellEnd"/>
            <w:r w:rsidRPr="0027131F">
              <w:rPr>
                <w:rFonts w:hint="eastAsia"/>
                <w:lang w:eastAsia="ko-KR"/>
              </w:rPr>
              <w:t>.</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ins w:id="6930" w:author="c00904532" w:date="2012-12-13T13:06:00Z"/>
          <w:lang w:eastAsia="zh-CN"/>
        </w:rPr>
      </w:pPr>
    </w:p>
    <w:p w:rsidR="00E46213" w:rsidRDefault="00E46213" w:rsidP="00253FF4">
      <w:pPr>
        <w:pStyle w:val="IEEEStdsParagraph"/>
        <w:rPr>
          <w:lang w:eastAsia="zh-CN"/>
        </w:rPr>
      </w:pPr>
      <w:ins w:id="6931" w:author="c00904532" w:date="2012-12-13T13:06:00Z">
        <w:r>
          <w:rPr>
            <w:i/>
          </w:rPr>
          <w:t xml:space="preserve">Insert Following Data Type to Table </w:t>
        </w:r>
        <w:r w:rsidRPr="001F1239">
          <w:rPr>
            <w:i/>
          </w:rPr>
          <w:t>F.5</w:t>
        </w:r>
      </w:ins>
    </w:p>
    <w:p w:rsidR="00253FF4" w:rsidRPr="001F1239" w:rsidDel="002726D9" w:rsidRDefault="00253FF4" w:rsidP="001F1239">
      <w:pPr>
        <w:pStyle w:val="IEEEStdsParagraph"/>
        <w:rPr>
          <w:del w:id="6932" w:author="c73782" w:date="2012-12-11T11:29:00Z"/>
          <w:i/>
        </w:rPr>
      </w:pPr>
      <w:del w:id="6933" w:author="c73782" w:date="2012-12-11T11:29:00Z">
        <w:r w:rsidRPr="001F1239" w:rsidDel="002726D9">
          <w:rPr>
            <w:i/>
          </w:rPr>
          <w:delText>Note to the editor: Table F.5 is presented in the 802.21 document</w:delText>
        </w:r>
      </w:del>
    </w:p>
    <w:p w:rsidR="00253FF4" w:rsidRPr="001F1239" w:rsidDel="00E46213" w:rsidRDefault="00253FF4" w:rsidP="001F1239">
      <w:pPr>
        <w:pStyle w:val="IEEEStdsParagraph"/>
        <w:rPr>
          <w:del w:id="6934" w:author="c00904532" w:date="2012-12-13T13:06:00Z"/>
          <w:i/>
        </w:rPr>
      </w:pPr>
      <w:del w:id="6935" w:author="c00904532" w:date="2012-12-10T23:28:00Z">
        <w:r w:rsidRPr="001F1239" w:rsidDel="00C5363B">
          <w:rPr>
            <w:i/>
          </w:rPr>
          <w:delText xml:space="preserve">ADD </w:delText>
        </w:r>
      </w:del>
      <w:del w:id="6936" w:author="c00904532" w:date="2012-12-13T13:06:00Z">
        <w:r w:rsidRPr="001F1239" w:rsidDel="00E46213">
          <w:rPr>
            <w:i/>
          </w:rPr>
          <w:delText>FOLLOWING DATA TYPE TO TABLE F.5</w:delText>
        </w:r>
      </w:del>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253FF4" w:rsidDel="00B115C1" w:rsidRDefault="00253FF4" w:rsidP="00253FF4">
      <w:pPr>
        <w:pStyle w:val="IEEEStdsParagraph"/>
        <w:rPr>
          <w:del w:id="6937" w:author="c00904532" w:date="2012-12-22T15:56:00Z"/>
          <w:lang w:eastAsia="zh-CN"/>
        </w:rPr>
      </w:pPr>
    </w:p>
    <w:p w:rsidR="006C152F" w:rsidDel="00B115C1" w:rsidRDefault="006C152F" w:rsidP="00253FF4">
      <w:pPr>
        <w:pStyle w:val="IEEEStdsParagraph"/>
        <w:rPr>
          <w:del w:id="6938" w:author="c00904532" w:date="2012-12-22T15:56:00Z"/>
          <w:lang w:eastAsia="zh-CN"/>
        </w:rPr>
      </w:pPr>
    </w:p>
    <w:p w:rsidR="006C152F" w:rsidDel="00B115C1" w:rsidRDefault="006C152F" w:rsidP="00253FF4">
      <w:pPr>
        <w:pStyle w:val="IEEEStdsParagraph"/>
        <w:rPr>
          <w:del w:id="6939" w:author="c00904532" w:date="2012-12-22T15:56:00Z"/>
          <w:lang w:eastAsia="zh-CN"/>
        </w:rPr>
      </w:pPr>
    </w:p>
    <w:p w:rsidR="006C152F" w:rsidDel="00B115C1" w:rsidRDefault="006C152F" w:rsidP="00253FF4">
      <w:pPr>
        <w:pStyle w:val="IEEEStdsParagraph"/>
        <w:rPr>
          <w:del w:id="6940" w:author="c00904532" w:date="2012-12-22T15:56:00Z"/>
          <w:lang w:eastAsia="zh-CN"/>
        </w:rPr>
      </w:pPr>
    </w:p>
    <w:p w:rsidR="006C152F" w:rsidDel="00B115C1" w:rsidRDefault="006C152F" w:rsidP="00253FF4">
      <w:pPr>
        <w:pStyle w:val="IEEEStdsParagraph"/>
        <w:rPr>
          <w:del w:id="6941" w:author="c00904532" w:date="2012-12-22T15:56:00Z"/>
          <w:lang w:eastAsia="zh-CN"/>
        </w:rPr>
      </w:pPr>
    </w:p>
    <w:p w:rsidR="006C152F" w:rsidDel="00B115C1" w:rsidRDefault="006C152F" w:rsidP="00253FF4">
      <w:pPr>
        <w:pStyle w:val="IEEEStdsParagraph"/>
        <w:rPr>
          <w:del w:id="6942" w:author="c00904532" w:date="2012-12-22T15:56:00Z"/>
          <w:lang w:eastAsia="zh-CN"/>
        </w:rPr>
      </w:pPr>
    </w:p>
    <w:p w:rsidR="006C152F" w:rsidDel="00B115C1" w:rsidRDefault="006C152F" w:rsidP="00253FF4">
      <w:pPr>
        <w:pStyle w:val="IEEEStdsParagraph"/>
        <w:rPr>
          <w:del w:id="6943" w:author="c00904532" w:date="2012-12-22T15:56:00Z"/>
          <w:lang w:eastAsia="zh-CN"/>
        </w:rPr>
      </w:pPr>
    </w:p>
    <w:p w:rsidR="006C152F" w:rsidDel="00B115C1" w:rsidRDefault="006C152F" w:rsidP="00253FF4">
      <w:pPr>
        <w:pStyle w:val="IEEEStdsParagraph"/>
        <w:rPr>
          <w:del w:id="6944" w:author="c00904532" w:date="2012-12-22T15:56:00Z"/>
          <w:lang w:eastAsia="zh-CN"/>
        </w:rPr>
      </w:pPr>
    </w:p>
    <w:p w:rsidR="006C152F" w:rsidDel="00B115C1" w:rsidRDefault="006C152F" w:rsidP="00253FF4">
      <w:pPr>
        <w:pStyle w:val="IEEEStdsParagraph"/>
        <w:rPr>
          <w:del w:id="6945" w:author="c00904532" w:date="2012-12-22T15:56:00Z"/>
          <w:lang w:eastAsia="zh-CN"/>
        </w:rPr>
      </w:pPr>
    </w:p>
    <w:p w:rsidR="006C152F" w:rsidDel="00B115C1" w:rsidRDefault="006C152F" w:rsidP="00253FF4">
      <w:pPr>
        <w:pStyle w:val="IEEEStdsParagraph"/>
        <w:rPr>
          <w:del w:id="6946" w:author="c00904532" w:date="2012-12-22T15:56:00Z"/>
          <w:lang w:eastAsia="zh-CN"/>
        </w:rPr>
      </w:pPr>
    </w:p>
    <w:p w:rsidR="006C152F" w:rsidDel="00B115C1" w:rsidRDefault="006C152F" w:rsidP="00253FF4">
      <w:pPr>
        <w:pStyle w:val="IEEEStdsParagraph"/>
        <w:rPr>
          <w:del w:id="6947" w:author="c00904532" w:date="2012-12-22T15:56:00Z"/>
          <w:lang w:eastAsia="zh-CN"/>
        </w:rPr>
      </w:pPr>
    </w:p>
    <w:p w:rsidR="006C152F" w:rsidDel="00B115C1" w:rsidRDefault="006C152F" w:rsidP="00253FF4">
      <w:pPr>
        <w:pStyle w:val="IEEEStdsParagraph"/>
        <w:rPr>
          <w:del w:id="6948" w:author="c00904532" w:date="2012-12-22T15:56:00Z"/>
          <w:lang w:eastAsia="zh-CN"/>
        </w:rPr>
      </w:pPr>
    </w:p>
    <w:p w:rsidR="006C152F" w:rsidDel="00B115C1" w:rsidRDefault="006C152F" w:rsidP="00253FF4">
      <w:pPr>
        <w:pStyle w:val="IEEEStdsParagraph"/>
        <w:rPr>
          <w:del w:id="6949" w:author="c00904532" w:date="2012-12-22T15:56:00Z"/>
          <w:lang w:eastAsia="zh-CN"/>
        </w:rPr>
      </w:pPr>
    </w:p>
    <w:p w:rsidR="006C152F" w:rsidDel="00B115C1" w:rsidRDefault="006C152F" w:rsidP="00253FF4">
      <w:pPr>
        <w:pStyle w:val="IEEEStdsParagraph"/>
        <w:rPr>
          <w:del w:id="6950" w:author="c00904532" w:date="2012-12-22T15:56:00Z"/>
          <w:lang w:eastAsia="zh-CN"/>
        </w:rPr>
      </w:pPr>
    </w:p>
    <w:p w:rsidR="006C152F" w:rsidDel="00B115C1" w:rsidRDefault="006C152F" w:rsidP="00253FF4">
      <w:pPr>
        <w:pStyle w:val="IEEEStdsParagraph"/>
        <w:rPr>
          <w:del w:id="6951" w:author="c00904532" w:date="2012-12-22T15:56:00Z"/>
          <w:lang w:eastAsia="zh-CN"/>
        </w:rPr>
      </w:pPr>
    </w:p>
    <w:p w:rsidR="006C152F" w:rsidDel="00B115C1" w:rsidRDefault="006C152F" w:rsidP="00253FF4">
      <w:pPr>
        <w:pStyle w:val="IEEEStdsParagraph"/>
        <w:rPr>
          <w:del w:id="6952" w:author="c00904532" w:date="2012-12-22T15:56:00Z"/>
          <w:lang w:eastAsia="zh-CN"/>
        </w:rPr>
      </w:pPr>
    </w:p>
    <w:p w:rsidR="006C152F" w:rsidDel="00B115C1" w:rsidRDefault="006C152F" w:rsidP="00253FF4">
      <w:pPr>
        <w:pStyle w:val="IEEEStdsParagraph"/>
        <w:rPr>
          <w:del w:id="6953" w:author="c00904532" w:date="2012-12-22T15:56:00Z"/>
          <w:lang w:eastAsia="zh-CN"/>
        </w:rPr>
      </w:pPr>
    </w:p>
    <w:p w:rsidR="006C152F" w:rsidDel="00B115C1" w:rsidRDefault="006C152F" w:rsidP="00253FF4">
      <w:pPr>
        <w:pStyle w:val="IEEEStdsParagraph"/>
        <w:rPr>
          <w:del w:id="6954" w:author="c00904532" w:date="2012-12-22T15:56:00Z"/>
          <w:lang w:eastAsia="zh-CN"/>
        </w:rPr>
      </w:pPr>
    </w:p>
    <w:p w:rsidR="006C152F" w:rsidRDefault="006C152F"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55" w:name="_Toc336969408"/>
      <w:bookmarkStart w:id="6956" w:name="_Toc343090710"/>
      <w:bookmarkEnd w:id="6955"/>
      <w:bookmarkEnd w:id="6956"/>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57" w:name="_Toc336969409"/>
      <w:bookmarkStart w:id="6958" w:name="_Toc343090711"/>
      <w:bookmarkEnd w:id="6957"/>
      <w:bookmarkEnd w:id="6958"/>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959" w:name="_Toc336969410"/>
      <w:bookmarkStart w:id="6960" w:name="_Toc343090712"/>
      <w:bookmarkEnd w:id="6959"/>
      <w:bookmarkEnd w:id="6960"/>
    </w:p>
    <w:p w:rsidR="00253FF4" w:rsidRPr="009F2AF7" w:rsidRDefault="00253FF4" w:rsidP="00600EC8">
      <w:pPr>
        <w:pStyle w:val="Heading3"/>
        <w:numPr>
          <w:ilvl w:val="2"/>
          <w:numId w:val="1"/>
        </w:numPr>
        <w:rPr>
          <w:vanish/>
          <w:sz w:val="22"/>
          <w:lang w:eastAsia="zh-CN"/>
        </w:rPr>
      </w:pPr>
      <w:bookmarkStart w:id="6961" w:name="_Toc336969411"/>
      <w:bookmarkStart w:id="6962" w:name="_Toc343090713"/>
      <w:r w:rsidRPr="009F2AF7">
        <w:t>Data types for information elements</w:t>
      </w:r>
      <w:bookmarkEnd w:id="6961"/>
      <w:bookmarkEnd w:id="6962"/>
    </w:p>
    <w:p w:rsidR="00253FF4" w:rsidRPr="0027131F" w:rsidRDefault="00253FF4" w:rsidP="00253FF4">
      <w:pPr>
        <w:pStyle w:val="Heading3"/>
        <w:numPr>
          <w:ilvl w:val="2"/>
          <w:numId w:val="1"/>
        </w:numPr>
        <w:rPr>
          <w:vanish/>
          <w:sz w:val="22"/>
          <w:lang w:eastAsia="zh-CN"/>
        </w:rPr>
      </w:pPr>
      <w:bookmarkStart w:id="6963" w:name="_Toc336969412"/>
      <w:bookmarkStart w:id="6964" w:name="_Toc343090714"/>
      <w:bookmarkEnd w:id="6963"/>
      <w:bookmarkEnd w:id="6964"/>
    </w:p>
    <w:p w:rsidR="00253FF4" w:rsidRPr="0027131F" w:rsidRDefault="00253FF4" w:rsidP="00253FF4">
      <w:pPr>
        <w:pStyle w:val="Heading3"/>
        <w:numPr>
          <w:ilvl w:val="2"/>
          <w:numId w:val="1"/>
        </w:numPr>
        <w:rPr>
          <w:vanish/>
          <w:sz w:val="22"/>
          <w:lang w:eastAsia="zh-CN"/>
        </w:rPr>
      </w:pPr>
      <w:bookmarkStart w:id="6965" w:name="_Toc336969413"/>
      <w:bookmarkStart w:id="6966" w:name="_Toc343090715"/>
      <w:bookmarkEnd w:id="6965"/>
      <w:bookmarkEnd w:id="6966"/>
    </w:p>
    <w:p w:rsidR="00253FF4" w:rsidRPr="0027131F" w:rsidRDefault="00253FF4" w:rsidP="00253FF4">
      <w:pPr>
        <w:pStyle w:val="Heading3"/>
        <w:numPr>
          <w:ilvl w:val="2"/>
          <w:numId w:val="1"/>
        </w:numPr>
        <w:rPr>
          <w:vanish/>
          <w:sz w:val="22"/>
          <w:lang w:eastAsia="zh-CN"/>
        </w:rPr>
      </w:pPr>
      <w:bookmarkStart w:id="6967" w:name="_Toc336969414"/>
      <w:bookmarkStart w:id="6968" w:name="_Toc343090716"/>
      <w:bookmarkEnd w:id="6967"/>
      <w:bookmarkEnd w:id="6968"/>
    </w:p>
    <w:p w:rsidR="00253FF4" w:rsidRDefault="00253FF4" w:rsidP="00600EC8">
      <w:pPr>
        <w:pStyle w:val="Heading3"/>
        <w:numPr>
          <w:ilvl w:val="2"/>
          <w:numId w:val="1"/>
        </w:numPr>
        <w:rPr>
          <w:ins w:id="6969" w:author="c00904532" w:date="2012-12-13T13:06:00Z"/>
          <w:lang w:eastAsia="zh-CN"/>
        </w:rPr>
      </w:pPr>
      <w:bookmarkStart w:id="6970" w:name="_Toc336969415"/>
      <w:bookmarkStart w:id="6971" w:name="_Toc343090717"/>
      <w:bookmarkEnd w:id="6970"/>
      <w:bookmarkEnd w:id="6971"/>
    </w:p>
    <w:p w:rsidR="009024B7" w:rsidRPr="009024B7" w:rsidRDefault="00E46213" w:rsidP="009024B7">
      <w:pPr>
        <w:pStyle w:val="IEEEStdsParagraph"/>
        <w:rPr>
          <w:i/>
          <w:rPrChange w:id="6972" w:author="c00904532" w:date="2012-12-13T13:06:00Z">
            <w:rPr>
              <w:lang w:eastAsia="zh-CN"/>
            </w:rPr>
          </w:rPrChange>
        </w:rPr>
        <w:pPrChange w:id="6973" w:author="c00904532" w:date="2012-12-13T13:06:00Z">
          <w:pPr>
            <w:pStyle w:val="Heading3"/>
            <w:numPr>
              <w:numId w:val="1"/>
            </w:numPr>
          </w:pPr>
        </w:pPrChange>
      </w:pPr>
      <w:ins w:id="6974" w:author="c00904532" w:date="2012-12-13T13:06:00Z">
        <w:r>
          <w:rPr>
            <w:i/>
          </w:rPr>
          <w:t>Change Table F.13 as follows:</w:t>
        </w:r>
      </w:ins>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 xml:space="preserve">Bit 1: </w:t>
            </w:r>
            <w:proofErr w:type="spellStart"/>
            <w:r w:rsidRPr="00A1107B">
              <w:rPr>
                <w:sz w:val="20"/>
                <w:szCs w:val="18"/>
              </w:rPr>
              <w:t>QoS</w:t>
            </w:r>
            <w:proofErr w:type="spellEnd"/>
            <w:r w:rsidRPr="00A1107B">
              <w:rPr>
                <w:sz w:val="20"/>
                <w:szCs w:val="18"/>
              </w:rPr>
              <w:t xml:space="preserve"> Class 0 – Indicates that </w:t>
            </w:r>
            <w:proofErr w:type="spellStart"/>
            <w:r w:rsidRPr="00A1107B">
              <w:rPr>
                <w:sz w:val="20"/>
                <w:szCs w:val="18"/>
              </w:rPr>
              <w:t>QoS</w:t>
            </w:r>
            <w:proofErr w:type="spellEnd"/>
            <w:r w:rsidRPr="00A1107B">
              <w:rPr>
                <w:sz w:val="20"/>
                <w:szCs w:val="18"/>
              </w:rPr>
              <w:t xml:space="preserve">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 xml:space="preserve">Bit 2: </w:t>
            </w:r>
            <w:proofErr w:type="spellStart"/>
            <w:r w:rsidRPr="00A1107B">
              <w:rPr>
                <w:sz w:val="20"/>
                <w:szCs w:val="18"/>
              </w:rPr>
              <w:t>QoS</w:t>
            </w:r>
            <w:proofErr w:type="spellEnd"/>
            <w:r w:rsidRPr="00A1107B">
              <w:rPr>
                <w:sz w:val="20"/>
                <w:szCs w:val="18"/>
              </w:rPr>
              <w:t xml:space="preserve"> Class 1 – Indicates that </w:t>
            </w:r>
            <w:proofErr w:type="spellStart"/>
            <w:r w:rsidRPr="00A1107B">
              <w:rPr>
                <w:sz w:val="20"/>
                <w:szCs w:val="18"/>
              </w:rPr>
              <w:t>QoS</w:t>
            </w:r>
            <w:proofErr w:type="spellEnd"/>
            <w:r w:rsidRPr="00A1107B">
              <w:rPr>
                <w:sz w:val="20"/>
                <w:szCs w:val="18"/>
              </w:rPr>
              <w:t xml:space="preserve">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w:t>
            </w:r>
            <w:proofErr w:type="spellStart"/>
            <w:r w:rsidRPr="00A1107B">
              <w:rPr>
                <w:sz w:val="20"/>
                <w:szCs w:val="18"/>
              </w:rPr>
              <w:t>QoS</w:t>
            </w:r>
            <w:proofErr w:type="spellEnd"/>
            <w:r w:rsidRPr="00A1107B">
              <w:rPr>
                <w:sz w:val="20"/>
                <w:szCs w:val="18"/>
              </w:rPr>
              <w:t xml:space="preserve"> Class 2 – Indicates that </w:t>
            </w:r>
            <w:proofErr w:type="spellStart"/>
            <w:r w:rsidRPr="00A1107B">
              <w:rPr>
                <w:sz w:val="20"/>
                <w:szCs w:val="18"/>
              </w:rPr>
              <w:t>QoS</w:t>
            </w:r>
            <w:proofErr w:type="spellEnd"/>
            <w:r w:rsidRPr="00A1107B">
              <w:rPr>
                <w:sz w:val="20"/>
                <w:szCs w:val="18"/>
              </w:rPr>
              <w:t xml:space="preserve"> for class 2 is supported when set; Otherwise, no </w:t>
            </w:r>
            <w:proofErr w:type="spellStart"/>
            <w:r w:rsidRPr="00A1107B">
              <w:rPr>
                <w:sz w:val="20"/>
                <w:szCs w:val="18"/>
              </w:rPr>
              <w:t>QoS</w:t>
            </w:r>
            <w:proofErr w:type="spellEnd"/>
            <w:r w:rsidRPr="00A1107B">
              <w:rPr>
                <w:sz w:val="20"/>
                <w:szCs w:val="18"/>
              </w:rPr>
              <w:t xml:space="preserve"> for class 2 support is available. </w:t>
            </w:r>
          </w:p>
          <w:p w:rsidR="00253FF4" w:rsidRPr="00A1107B" w:rsidRDefault="00253FF4" w:rsidP="00925E93">
            <w:pPr>
              <w:pStyle w:val="IEEEStdsTableLineHead"/>
              <w:rPr>
                <w:sz w:val="20"/>
                <w:szCs w:val="18"/>
              </w:rPr>
            </w:pPr>
            <w:r w:rsidRPr="00A1107B">
              <w:rPr>
                <w:sz w:val="20"/>
                <w:szCs w:val="18"/>
              </w:rPr>
              <w:t xml:space="preserve">Bit 4: </w:t>
            </w:r>
            <w:proofErr w:type="spellStart"/>
            <w:r w:rsidRPr="00A1107B">
              <w:rPr>
                <w:sz w:val="20"/>
                <w:szCs w:val="18"/>
              </w:rPr>
              <w:t>QoS</w:t>
            </w:r>
            <w:proofErr w:type="spellEnd"/>
            <w:r w:rsidRPr="00A1107B">
              <w:rPr>
                <w:sz w:val="20"/>
                <w:szCs w:val="18"/>
              </w:rPr>
              <w:t xml:space="preserve"> Class 3 – Indicates that </w:t>
            </w:r>
            <w:proofErr w:type="spellStart"/>
            <w:r w:rsidRPr="00A1107B">
              <w:rPr>
                <w:sz w:val="20"/>
                <w:szCs w:val="18"/>
              </w:rPr>
              <w:t>QoS</w:t>
            </w:r>
            <w:proofErr w:type="spellEnd"/>
            <w:r w:rsidRPr="00A1107B">
              <w:rPr>
                <w:sz w:val="20"/>
                <w:szCs w:val="18"/>
              </w:rPr>
              <w:t xml:space="preserve"> for class 3 is supported when set; Otherwise, no </w:t>
            </w:r>
            <w:proofErr w:type="spellStart"/>
            <w:r w:rsidRPr="00A1107B">
              <w:rPr>
                <w:sz w:val="20"/>
                <w:szCs w:val="18"/>
              </w:rPr>
              <w:t>QoS</w:t>
            </w:r>
            <w:proofErr w:type="spellEnd"/>
            <w:r w:rsidRPr="00A1107B">
              <w:rPr>
                <w:sz w:val="20"/>
                <w:szCs w:val="18"/>
              </w:rPr>
              <w:t xml:space="preserve"> for class 3 support is available. </w:t>
            </w:r>
          </w:p>
          <w:p w:rsidR="00253FF4" w:rsidRPr="00A1107B" w:rsidRDefault="00253FF4" w:rsidP="00925E93">
            <w:pPr>
              <w:pStyle w:val="IEEEStdsTableLineHead"/>
              <w:rPr>
                <w:sz w:val="20"/>
                <w:szCs w:val="18"/>
              </w:rPr>
            </w:pPr>
            <w:r w:rsidRPr="00A1107B">
              <w:rPr>
                <w:sz w:val="20"/>
                <w:szCs w:val="18"/>
              </w:rPr>
              <w:t xml:space="preserve">Bit 5: </w:t>
            </w:r>
            <w:proofErr w:type="spellStart"/>
            <w:r w:rsidRPr="00A1107B">
              <w:rPr>
                <w:sz w:val="20"/>
                <w:szCs w:val="18"/>
              </w:rPr>
              <w:t>QoS</w:t>
            </w:r>
            <w:proofErr w:type="spellEnd"/>
            <w:r w:rsidRPr="00A1107B">
              <w:rPr>
                <w:sz w:val="20"/>
                <w:szCs w:val="18"/>
              </w:rPr>
              <w:t xml:space="preserve"> Class 4 – Indicates that </w:t>
            </w:r>
            <w:proofErr w:type="spellStart"/>
            <w:r w:rsidRPr="00A1107B">
              <w:rPr>
                <w:sz w:val="20"/>
                <w:szCs w:val="18"/>
              </w:rPr>
              <w:t>QoS</w:t>
            </w:r>
            <w:proofErr w:type="spellEnd"/>
            <w:r w:rsidRPr="00A1107B">
              <w:rPr>
                <w:sz w:val="20"/>
                <w:szCs w:val="18"/>
              </w:rPr>
              <w:t xml:space="preserve"> for class 4 is supported when set; Otherwise, no </w:t>
            </w:r>
            <w:proofErr w:type="spellStart"/>
            <w:r w:rsidRPr="00A1107B">
              <w:rPr>
                <w:sz w:val="20"/>
                <w:szCs w:val="18"/>
              </w:rPr>
              <w:t>QoS</w:t>
            </w:r>
            <w:proofErr w:type="spellEnd"/>
            <w:r w:rsidRPr="00A1107B">
              <w:rPr>
                <w:sz w:val="20"/>
                <w:szCs w:val="18"/>
              </w:rPr>
              <w:t xml:space="preserve"> for class 4 support is available. </w:t>
            </w:r>
          </w:p>
          <w:p w:rsidR="00253FF4" w:rsidRPr="00A1107B" w:rsidRDefault="00253FF4" w:rsidP="00925E93">
            <w:pPr>
              <w:pStyle w:val="IEEEStdsTableLineHead"/>
              <w:rPr>
                <w:sz w:val="20"/>
                <w:szCs w:val="18"/>
              </w:rPr>
            </w:pPr>
            <w:r w:rsidRPr="00A1107B">
              <w:rPr>
                <w:sz w:val="20"/>
                <w:szCs w:val="18"/>
              </w:rPr>
              <w:t xml:space="preserve">Bit 6: </w:t>
            </w:r>
            <w:proofErr w:type="spellStart"/>
            <w:r w:rsidRPr="00A1107B">
              <w:rPr>
                <w:sz w:val="20"/>
                <w:szCs w:val="18"/>
              </w:rPr>
              <w:t>QoS</w:t>
            </w:r>
            <w:proofErr w:type="spellEnd"/>
            <w:r w:rsidRPr="00A1107B">
              <w:rPr>
                <w:sz w:val="20"/>
                <w:szCs w:val="18"/>
              </w:rPr>
              <w:t xml:space="preserve"> Class 5 – Indicates that </w:t>
            </w:r>
            <w:proofErr w:type="spellStart"/>
            <w:r w:rsidRPr="00A1107B">
              <w:rPr>
                <w:sz w:val="20"/>
                <w:szCs w:val="18"/>
              </w:rPr>
              <w:t>QoS</w:t>
            </w:r>
            <w:proofErr w:type="spellEnd"/>
            <w:r w:rsidRPr="00A1107B">
              <w:rPr>
                <w:sz w:val="20"/>
                <w:szCs w:val="18"/>
              </w:rPr>
              <w:t xml:space="preserve"> for class 5 is supported when set; Otherwise, no </w:t>
            </w:r>
            <w:proofErr w:type="spellStart"/>
            <w:r w:rsidRPr="00A1107B">
              <w:rPr>
                <w:sz w:val="20"/>
                <w:szCs w:val="18"/>
              </w:rPr>
              <w:t>QoS</w:t>
            </w:r>
            <w:proofErr w:type="spellEnd"/>
            <w:r w:rsidRPr="00A1107B">
              <w:rPr>
                <w:sz w:val="20"/>
                <w:szCs w:val="18"/>
              </w:rPr>
              <w:t xml:space="preserve">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9024B7" w:rsidP="00925E93">
            <w:pPr>
              <w:pStyle w:val="IEEEStdsTableLineHead"/>
              <w:rPr>
                <w:sz w:val="20"/>
                <w:szCs w:val="18"/>
                <w:u w:val="single"/>
                <w:rPrChange w:id="6975" w:author="c00904532" w:date="2012-12-13T13:08:00Z">
                  <w:rPr>
                    <w:sz w:val="20"/>
                    <w:szCs w:val="18"/>
                  </w:rPr>
                </w:rPrChange>
              </w:rPr>
            </w:pPr>
            <w:r w:rsidRPr="009024B7">
              <w:rPr>
                <w:sz w:val="20"/>
                <w:szCs w:val="18"/>
                <w:u w:val="single"/>
                <w:rPrChange w:id="6976" w:author="c00904532" w:date="2012-12-13T13:08:00Z">
                  <w:rPr>
                    <w:color w:val="0000FF"/>
                    <w:sz w:val="20"/>
                    <w:szCs w:val="18"/>
                    <w:u w:val="single"/>
                  </w:rPr>
                </w:rPrChang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ins w:id="6977" w:author="c00904532" w:date="2012-12-13T13:08:00Z">
              <w:r w:rsidR="00E46213">
                <w:rPr>
                  <w:sz w:val="20"/>
                  <w:szCs w:val="18"/>
                </w:rPr>
                <w:t xml:space="preserve"> </w:t>
              </w:r>
              <w:r w:rsidR="009024B7" w:rsidRPr="009024B7">
                <w:rPr>
                  <w:strike/>
                  <w:sz w:val="20"/>
                  <w:szCs w:val="18"/>
                  <w:rPrChange w:id="6978" w:author="c00904532" w:date="2012-12-13T13:08:00Z">
                    <w:rPr>
                      <w:color w:val="0000FF"/>
                      <w:sz w:val="20"/>
                      <w:szCs w:val="18"/>
                      <w:u w:val="single"/>
                    </w:rPr>
                  </w:rPrChange>
                </w:rPr>
                <w:t>10</w:t>
              </w:r>
            </w:ins>
            <w:r w:rsidRPr="00A1107B">
              <w:rPr>
                <w:sz w:val="20"/>
                <w:szCs w:val="18"/>
              </w:rPr>
              <w:t xml:space="preserve"> </w:t>
            </w:r>
            <w:r w:rsidR="009024B7" w:rsidRPr="009024B7">
              <w:rPr>
                <w:sz w:val="20"/>
                <w:szCs w:val="18"/>
                <w:u w:val="single"/>
                <w:rPrChange w:id="6979" w:author="c00904532" w:date="2012-12-13T13:08:00Z">
                  <w:rPr>
                    <w:color w:val="0000FF"/>
                    <w:sz w:val="20"/>
                    <w:szCs w:val="18"/>
                    <w:u w:val="single"/>
                  </w:rPr>
                </w:rPrChange>
              </w:rPr>
              <w:t>11</w:t>
            </w:r>
            <w:r w:rsidRPr="00A1107B">
              <w:rPr>
                <w:sz w:val="20"/>
                <w:szCs w:val="18"/>
              </w:rPr>
              <w:t>–31: (Reserved)</w:t>
            </w:r>
          </w:p>
        </w:tc>
      </w:tr>
      <w:tr w:rsidR="00253FF4" w:rsidRPr="00A1107B" w:rsidDel="00E46213" w:rsidTr="006C152F">
        <w:trPr>
          <w:trHeight w:val="324"/>
          <w:tblCellSpacing w:w="0" w:type="dxa"/>
          <w:del w:id="6980" w:author="c00904532" w:date="2012-12-13T13:10:00Z"/>
        </w:trPr>
        <w:tc>
          <w:tcPr>
            <w:tcW w:w="1638" w:type="dxa"/>
            <w:tcBorders>
              <w:bottom w:val="single" w:sz="4" w:space="0" w:color="auto"/>
            </w:tcBorders>
          </w:tcPr>
          <w:p w:rsidR="00253FF4" w:rsidRPr="00A1107B" w:rsidDel="00E46213" w:rsidRDefault="00253FF4" w:rsidP="00925E93">
            <w:pPr>
              <w:pStyle w:val="IEEEStdsTableLineHead"/>
              <w:rPr>
                <w:del w:id="6981" w:author="c00904532" w:date="2012-12-13T13:10:00Z"/>
                <w:sz w:val="20"/>
              </w:rPr>
            </w:pPr>
            <w:del w:id="6982" w:author="c00904532" w:date="2012-12-13T13:10:00Z">
              <w:r w:rsidRPr="00A1107B" w:rsidDel="00E46213">
                <w:rPr>
                  <w:sz w:val="20"/>
                </w:rPr>
                <w:delText>IP_ADDR</w:delText>
              </w:r>
            </w:del>
          </w:p>
        </w:tc>
        <w:tc>
          <w:tcPr>
            <w:tcW w:w="2073" w:type="dxa"/>
            <w:tcBorders>
              <w:bottom w:val="single" w:sz="4" w:space="0" w:color="auto"/>
            </w:tcBorders>
          </w:tcPr>
          <w:p w:rsidR="00253FF4" w:rsidRPr="00DB2027" w:rsidDel="00E46213" w:rsidRDefault="00253FF4" w:rsidP="00925E93">
            <w:pPr>
              <w:pStyle w:val="IEEEStdsTableLineHead"/>
              <w:rPr>
                <w:del w:id="6983" w:author="c00904532" w:date="2012-12-13T13:10:00Z"/>
                <w:sz w:val="20"/>
                <w:lang w:eastAsia="ko-KR"/>
              </w:rPr>
            </w:pPr>
            <w:del w:id="6984" w:author="c00904532" w:date="2012-12-13T13:10:00Z">
              <w:r w:rsidRPr="00A1107B" w:rsidDel="00E46213">
                <w:rPr>
                  <w:sz w:val="20"/>
                </w:rPr>
                <w:delText>TRANSPORT_ADDR</w:delText>
              </w:r>
            </w:del>
          </w:p>
        </w:tc>
        <w:tc>
          <w:tcPr>
            <w:tcW w:w="5675" w:type="dxa"/>
            <w:tcBorders>
              <w:bottom w:val="single" w:sz="4" w:space="0" w:color="auto"/>
            </w:tcBorders>
          </w:tcPr>
          <w:p w:rsidR="00253FF4" w:rsidRPr="00A1107B" w:rsidDel="00E46213" w:rsidRDefault="00253FF4" w:rsidP="00925E93">
            <w:pPr>
              <w:pStyle w:val="IEEEStdsTableLineHead"/>
              <w:rPr>
                <w:del w:id="6985" w:author="c00904532" w:date="2012-12-13T13:10:00Z"/>
                <w:sz w:val="20"/>
              </w:rPr>
            </w:pPr>
            <w:del w:id="6986" w:author="c00904532" w:date="2012-12-13T13:10:00Z">
              <w:r w:rsidRPr="00A1107B" w:rsidDel="00E46213">
                <w:rPr>
                  <w:sz w:val="20"/>
                </w:rPr>
                <w:delText xml:space="preserve"> Indicates the IP address family, either 1 (for IPv4) or 2 (for IPv6).</w:delText>
              </w:r>
            </w:del>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ins w:id="6987" w:author="c00904532" w:date="2012-12-10T23:24:00Z">
              <w:r w:rsidR="006167FE">
                <w:rPr>
                  <w:sz w:val="20"/>
                </w:rPr>
                <w:t>M</w:t>
              </w:r>
            </w:ins>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 xml:space="preserve">Indicates the supported tunnel management protocol on </w:t>
            </w:r>
            <w:proofErr w:type="spellStart"/>
            <w:r w:rsidRPr="00A1107B">
              <w:rPr>
                <w:sz w:val="20"/>
                <w:szCs w:val="18"/>
              </w:rPr>
              <w:t>PoS.</w:t>
            </w:r>
            <w:proofErr w:type="spellEnd"/>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Del="00E46213" w:rsidTr="006C152F">
        <w:trPr>
          <w:trHeight w:val="63"/>
          <w:tblCellSpacing w:w="0" w:type="dxa"/>
          <w:del w:id="6988" w:author="c00904532" w:date="2012-12-13T13:13:00Z"/>
        </w:trPr>
        <w:tc>
          <w:tcPr>
            <w:tcW w:w="1638" w:type="dxa"/>
            <w:tcBorders>
              <w:top w:val="single" w:sz="4" w:space="0" w:color="auto"/>
            </w:tcBorders>
          </w:tcPr>
          <w:p w:rsidR="00253FF4" w:rsidRPr="00A1107B" w:rsidDel="00E46213" w:rsidRDefault="00253FF4" w:rsidP="00925E93">
            <w:pPr>
              <w:pStyle w:val="IEEEStdsTableLineHead"/>
              <w:rPr>
                <w:del w:id="6989" w:author="c00904532" w:date="2012-12-13T13:13:00Z"/>
                <w:sz w:val="20"/>
              </w:rPr>
            </w:pPr>
            <w:del w:id="6990" w:author="c00904532" w:date="2012-12-13T13:13:00Z">
              <w:r w:rsidRPr="00A1107B" w:rsidDel="00E46213">
                <w:rPr>
                  <w:sz w:val="20"/>
                </w:rPr>
                <w:delText xml:space="preserve">FQDN </w:delText>
              </w:r>
            </w:del>
          </w:p>
          <w:p w:rsidR="00253FF4" w:rsidRPr="00A1107B" w:rsidDel="00E46213" w:rsidRDefault="00253FF4" w:rsidP="00925E93">
            <w:pPr>
              <w:pStyle w:val="IEEEStdsTableLineHead"/>
              <w:rPr>
                <w:del w:id="6991" w:author="c00904532" w:date="2012-12-13T13:13:00Z"/>
                <w:sz w:val="20"/>
              </w:rPr>
            </w:pPr>
          </w:p>
        </w:tc>
        <w:tc>
          <w:tcPr>
            <w:tcW w:w="2073" w:type="dxa"/>
            <w:tcBorders>
              <w:top w:val="single" w:sz="4" w:space="0" w:color="auto"/>
            </w:tcBorders>
          </w:tcPr>
          <w:p w:rsidR="00253FF4" w:rsidRPr="00DB2027" w:rsidDel="00E46213" w:rsidRDefault="00253FF4" w:rsidP="00925E93">
            <w:pPr>
              <w:pStyle w:val="IEEEStdsTableLineHead"/>
              <w:rPr>
                <w:del w:id="6992" w:author="c00904532" w:date="2012-12-13T13:13:00Z"/>
                <w:sz w:val="20"/>
                <w:lang w:eastAsia="ko-KR"/>
              </w:rPr>
            </w:pPr>
            <w:del w:id="6993" w:author="c00904532" w:date="2012-12-13T13:13:00Z">
              <w:r w:rsidRPr="00A1107B" w:rsidDel="00E46213">
                <w:rPr>
                  <w:sz w:val="20"/>
                </w:rPr>
                <w:delText>OCTET_STRING</w:delText>
              </w:r>
            </w:del>
          </w:p>
        </w:tc>
        <w:tc>
          <w:tcPr>
            <w:tcW w:w="5675" w:type="dxa"/>
            <w:tcBorders>
              <w:top w:val="single" w:sz="4" w:space="0" w:color="auto"/>
            </w:tcBorders>
          </w:tcPr>
          <w:p w:rsidR="00253FF4" w:rsidRPr="00A1107B" w:rsidDel="00E46213" w:rsidRDefault="00253FF4" w:rsidP="00925E93">
            <w:pPr>
              <w:pStyle w:val="IEEEStdsTableLineHead"/>
              <w:rPr>
                <w:del w:id="6994" w:author="c00904532" w:date="2012-12-13T13:13:00Z"/>
                <w:sz w:val="20"/>
                <w:szCs w:val="18"/>
              </w:rPr>
            </w:pPr>
            <w:del w:id="6995" w:author="c00904532" w:date="2012-12-13T13:13:00Z">
              <w:r w:rsidRPr="00A1107B" w:rsidDel="00E46213">
                <w:rPr>
                  <w:sz w:val="20"/>
                </w:rPr>
                <w:delText>The fully qualified domain name of a host as</w:delText>
              </w:r>
              <w:r w:rsidRPr="00FA507C" w:rsidDel="00E46213">
                <w:rPr>
                  <w:sz w:val="20"/>
                  <w:lang w:eastAsia="ko-KR"/>
                </w:rPr>
                <w:delText xml:space="preserve"> </w:delText>
              </w:r>
              <w:r w:rsidRPr="00A1107B" w:rsidDel="00E46213">
                <w:rPr>
                  <w:sz w:val="20"/>
                </w:rPr>
                <w:delText>described in IETF RFC 2181.</w:delText>
              </w:r>
            </w:del>
          </w:p>
        </w:tc>
      </w:tr>
    </w:tbl>
    <w:p w:rsidR="00253FF4" w:rsidRPr="009F2AF7" w:rsidRDefault="00253FF4"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996" w:name="_Toc336969416"/>
      <w:bookmarkStart w:id="6997" w:name="_Toc343090718"/>
      <w:bookmarkEnd w:id="6996"/>
      <w:bookmarkEnd w:id="6997"/>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998" w:name="_Toc336969417"/>
      <w:bookmarkStart w:id="6999" w:name="_Toc343090719"/>
      <w:bookmarkEnd w:id="6998"/>
      <w:bookmarkEnd w:id="699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7000" w:name="_Toc336969418"/>
      <w:bookmarkStart w:id="7001" w:name="_Toc343090720"/>
      <w:bookmarkEnd w:id="7000"/>
      <w:bookmarkEnd w:id="7001"/>
    </w:p>
    <w:p w:rsidR="00253FF4" w:rsidRDefault="00253FF4" w:rsidP="00600EC8">
      <w:pPr>
        <w:pStyle w:val="Heading3"/>
        <w:numPr>
          <w:ilvl w:val="2"/>
          <w:numId w:val="1"/>
        </w:numPr>
        <w:rPr>
          <w:lang w:eastAsia="zh-CN"/>
        </w:rPr>
      </w:pPr>
      <w:bookmarkStart w:id="7002" w:name="_Toc336969419"/>
      <w:bookmarkStart w:id="7003" w:name="_Toc343090721"/>
      <w:r>
        <w:rPr>
          <w:lang w:eastAsia="zh-CN"/>
        </w:rPr>
        <w:t>Data type for security</w:t>
      </w:r>
      <w:bookmarkEnd w:id="7002"/>
      <w:bookmarkEnd w:id="7003"/>
    </w:p>
    <w:p w:rsidR="00253FF4" w:rsidRPr="001F1239" w:rsidDel="00FD0EF7" w:rsidRDefault="00253FF4" w:rsidP="001F1239">
      <w:pPr>
        <w:pStyle w:val="IEEEStdsParagraph"/>
        <w:rPr>
          <w:del w:id="7004" w:author="c73782" w:date="2012-12-11T11:30:00Z"/>
          <w:i/>
        </w:rPr>
      </w:pPr>
      <w:del w:id="7005" w:author="c73782" w:date="2012-12-11T11:30:00Z">
        <w:r w:rsidRPr="001F1239" w:rsidDel="00FD0EF7">
          <w:rPr>
            <w:i/>
          </w:rPr>
          <w:delText>Note to the editor: Table F.24 is presented in 802.21a document</w:delText>
        </w:r>
      </w:del>
    </w:p>
    <w:p w:rsidR="00253FF4" w:rsidRPr="001F1239" w:rsidRDefault="00253FF4" w:rsidP="001F1239">
      <w:pPr>
        <w:pStyle w:val="IEEEStdsParagraph"/>
        <w:rPr>
          <w:i/>
        </w:rPr>
      </w:pPr>
      <w:del w:id="7006" w:author="c00904532" w:date="2012-12-10T23:28:00Z">
        <w:r w:rsidRPr="001F1239" w:rsidDel="00C5363B">
          <w:rPr>
            <w:i/>
          </w:rPr>
          <w:delText xml:space="preserve">ADD </w:delText>
        </w:r>
      </w:del>
      <w:ins w:id="7007" w:author="c00904532" w:date="2012-12-13T13:09:00Z">
        <w:r w:rsidR="00E46213">
          <w:rPr>
            <w:i/>
          </w:rPr>
          <w:t>Insert Following Data Type</w:t>
        </w:r>
      </w:ins>
      <w:ins w:id="7008" w:author="c00904532" w:date="2012-12-13T13:15:00Z">
        <w:r w:rsidR="00E46213">
          <w:rPr>
            <w:i/>
          </w:rPr>
          <w:t>s</w:t>
        </w:r>
      </w:ins>
      <w:ins w:id="7009" w:author="c00904532" w:date="2012-12-13T13:09:00Z">
        <w:r w:rsidR="00E46213">
          <w:rPr>
            <w:i/>
          </w:rPr>
          <w:t xml:space="preserve"> </w:t>
        </w:r>
      </w:ins>
      <w:ins w:id="7010" w:author="c00904532" w:date="2012-12-13T13:15:00Z">
        <w:r w:rsidR="00E46213">
          <w:rPr>
            <w:i/>
          </w:rPr>
          <w:t>in</w:t>
        </w:r>
      </w:ins>
      <w:ins w:id="7011" w:author="c00904532" w:date="2012-12-13T13:09:00Z">
        <w:r w:rsidR="00E46213">
          <w:rPr>
            <w:i/>
          </w:rPr>
          <w:t xml:space="preserve">to Table </w:t>
        </w:r>
      </w:ins>
      <w:del w:id="7012" w:author="c00904532" w:date="2012-12-13T13:09:00Z">
        <w:r w:rsidRPr="001F1239" w:rsidDel="00E46213">
          <w:rPr>
            <w:i/>
          </w:rPr>
          <w:delText xml:space="preserve">FOLLOWING DATA TYPE TO TABLE </w:delText>
        </w:r>
      </w:del>
      <w:r w:rsidRPr="001F1239">
        <w:rPr>
          <w:i/>
        </w:rPr>
        <w:t>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rPr>
          <w:ins w:id="7013" w:author="c00904532" w:date="2012-12-10T14:44: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7014" w:author="c00904532" w:date="2012-12-10T14:44:00Z"/>
              </w:rPr>
            </w:pPr>
            <w:ins w:id="7015" w:author="c00904532" w:date="2012-12-10T14:44:00Z">
              <w:r>
                <w:rPr>
                  <w:rFonts w:eastAsiaTheme="minorEastAsia" w:hint="eastAsia"/>
                </w:rPr>
                <w:t>LL_FRAMES</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7016" w:author="c00904532" w:date="2012-12-10T14:44:00Z"/>
              </w:rPr>
            </w:pPr>
            <w:ins w:id="7017" w:author="c00904532" w:date="2012-12-10T14:44:00Z">
              <w:r>
                <w:rPr>
                  <w:rFonts w:eastAsiaTheme="minorEastAsia" w:hint="eastAsia"/>
                </w:rPr>
                <w:t>OCTET_STRING</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Default="00D97AA5" w:rsidP="00D12720">
            <w:pPr>
              <w:pStyle w:val="IEEEStdsTableLineHead"/>
              <w:rPr>
                <w:ins w:id="7018" w:author="c00904532" w:date="2012-12-10T14:44:00Z"/>
                <w:rFonts w:eastAsiaTheme="minorEastAsia"/>
              </w:rPr>
            </w:pPr>
            <w:ins w:id="7019" w:author="c00904532" w:date="2012-12-10T14:44:00Z">
              <w:r w:rsidRPr="0020747E">
                <w:rPr>
                  <w:rFonts w:eastAsiaTheme="minorEastAsia" w:hint="eastAsia"/>
                  <w:color w:val="FF0000"/>
                </w:rPr>
                <w:t xml:space="preserve">One or more link-layer frame(s). </w:t>
              </w:r>
            </w:ins>
          </w:p>
          <w:p w:rsidR="00D97AA5" w:rsidRPr="00A1107B" w:rsidRDefault="00D97AA5" w:rsidP="00925E93">
            <w:pPr>
              <w:pStyle w:val="IEEEStdsTableLineHead"/>
              <w:rPr>
                <w:ins w:id="7020" w:author="c00904532" w:date="2012-12-10T14:44:00Z"/>
              </w:rPr>
            </w:pPr>
            <w:ins w:id="7021" w:author="c00904532" w:date="2012-12-10T14:44:00Z">
              <w:r>
                <w:rPr>
                  <w:rFonts w:eastAsiaTheme="minorEastAsia" w:hint="eastAsia"/>
                </w:rPr>
                <w:t xml:space="preserve">(Note: LL_FRAMES is defined in 802.21a-2012, but its Description needs to be </w:t>
              </w:r>
              <w:r>
                <w:rPr>
                  <w:rFonts w:eastAsiaTheme="minorEastAsia"/>
                </w:rPr>
                <w:t>overridden</w:t>
              </w:r>
              <w:r>
                <w:rPr>
                  <w:rFonts w:eastAsiaTheme="minorEastAsia" w:hint="eastAsia"/>
                </w:rPr>
                <w:t xml:space="preserve"> to cover both 802.21a and 802.21c use cases.</w:t>
              </w:r>
            </w:ins>
          </w:p>
        </w:tc>
      </w:tr>
      <w:tr w:rsidR="00253FF4" w:rsidRPr="00A1107B" w:rsidDel="00E46213" w:rsidTr="00925E93">
        <w:trPr>
          <w:del w:id="7022" w:author="c00904532" w:date="2012-12-13T13:16: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7023" w:author="c00904532" w:date="2012-12-13T13:16:00Z"/>
              </w:rPr>
            </w:pPr>
            <w:del w:id="7024" w:author="c00904532" w:date="2012-12-13T13:16:00Z">
              <w:r w:rsidRPr="00A1107B" w:rsidDel="00E46213">
                <w:delText xml:space="preserve"> NAI</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7025" w:author="c00904532" w:date="2012-12-13T13:16:00Z"/>
              </w:rPr>
            </w:pPr>
            <w:del w:id="7026" w:author="c00904532" w:date="2012-12-13T13:16:00Z">
              <w:r w:rsidRPr="00A1107B" w:rsidDel="00E46213">
                <w:delText xml:space="preserve"> OCTET_STRING</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7027" w:author="c00904532" w:date="2012-12-13T13:16:00Z"/>
              </w:rPr>
            </w:pPr>
            <w:del w:id="7028" w:author="c00904532" w:date="2012-12-13T13:16:00Z">
              <w:r w:rsidRPr="00A1107B" w:rsidDel="00E46213">
                <w:delText>Represents a Network Access Identifier as in IETF RFC 4282</w:delText>
              </w:r>
            </w:del>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proofErr w:type="spellStart"/>
            <w:r>
              <w:rPr>
                <w:rFonts w:eastAsia="MS Mincho" w:hint="eastAsia"/>
              </w:rPr>
              <w:t>TPoS</w:t>
            </w:r>
            <w:r w:rsidRPr="00A1107B">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Default="00253FF4" w:rsidP="00253FF4">
      <w:pPr>
        <w:pStyle w:val="IEEEStdsParagraph"/>
        <w:rPr>
          <w:ins w:id="7029" w:author="c00904532" w:date="2012-12-22T15:56:00Z"/>
          <w:lang w:eastAsia="zh-CN"/>
        </w:rPr>
      </w:pPr>
    </w:p>
    <w:p w:rsidR="00B115C1" w:rsidRDefault="00B115C1" w:rsidP="00253FF4">
      <w:pPr>
        <w:pStyle w:val="IEEEStdsParagraph"/>
        <w:rPr>
          <w:ins w:id="7030" w:author="c00904532" w:date="2012-12-22T15:53:00Z"/>
          <w:lang w:eastAsia="zh-CN"/>
        </w:rPr>
      </w:pPr>
    </w:p>
    <w:p w:rsidR="00B115C1" w:rsidRDefault="00B115C1" w:rsidP="00B115C1">
      <w:pPr>
        <w:pStyle w:val="Heading3"/>
        <w:numPr>
          <w:ilvl w:val="2"/>
          <w:numId w:val="1"/>
        </w:numPr>
        <w:rPr>
          <w:ins w:id="7031" w:author="c00904532" w:date="2012-12-22T15:53:00Z"/>
          <w:lang w:eastAsia="ko-KR"/>
        </w:rPr>
      </w:pPr>
      <w:ins w:id="7032" w:author="c00904532" w:date="2012-12-22T15:53:00Z">
        <w:r>
          <w:rPr>
            <w:rFonts w:hint="eastAsia"/>
            <w:lang w:eastAsia="ko-KR"/>
          </w:rPr>
          <w:lastRenderedPageBreak/>
          <w:t>Data types for delivery of control messages</w:t>
        </w:r>
      </w:ins>
    </w:p>
    <w:p w:rsidR="00B115C1" w:rsidRPr="00C63139" w:rsidRDefault="00B115C1" w:rsidP="00B115C1">
      <w:pPr>
        <w:pStyle w:val="IEEEStdsParagraph"/>
        <w:jc w:val="center"/>
        <w:rPr>
          <w:ins w:id="7033" w:author="c00904532" w:date="2012-12-22T15:53:00Z"/>
          <w:sz w:val="18"/>
          <w:lang w:eastAsia="ko-KR"/>
        </w:rPr>
      </w:pPr>
      <w:ins w:id="7034" w:author="c00904532" w:date="2012-12-22T15:53:00Z">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ins>
    </w:p>
    <w:tbl>
      <w:tblPr>
        <w:tblStyle w:val="TableGrid"/>
        <w:tblW w:w="0" w:type="auto"/>
        <w:tblLook w:val="04A0"/>
      </w:tblPr>
      <w:tblGrid>
        <w:gridCol w:w="1973"/>
        <w:gridCol w:w="1972"/>
        <w:gridCol w:w="4911"/>
      </w:tblGrid>
      <w:tr w:rsidR="00B115C1" w:rsidTr="00D53B64">
        <w:trPr>
          <w:ins w:id="7035" w:author="c00904532" w:date="2012-12-22T15:53:00Z"/>
        </w:trPr>
        <w:tc>
          <w:tcPr>
            <w:tcW w:w="1951" w:type="dxa"/>
          </w:tcPr>
          <w:p w:rsidR="00B115C1" w:rsidRDefault="00B115C1" w:rsidP="00D53B64">
            <w:pPr>
              <w:pStyle w:val="IEEEStdsParagraph"/>
              <w:rPr>
                <w:ins w:id="7036" w:author="c00904532" w:date="2012-12-22T15:53:00Z"/>
                <w:lang w:eastAsia="ko-KR"/>
              </w:rPr>
            </w:pPr>
            <w:ins w:id="7037" w:author="c00904532" w:date="2012-12-22T15:53:00Z">
              <w:r>
                <w:rPr>
                  <w:rFonts w:hint="eastAsia"/>
                  <w:lang w:eastAsia="ko-KR"/>
                </w:rPr>
                <w:t>Data type name</w:t>
              </w:r>
            </w:ins>
          </w:p>
        </w:tc>
        <w:tc>
          <w:tcPr>
            <w:tcW w:w="1985" w:type="dxa"/>
          </w:tcPr>
          <w:p w:rsidR="00B115C1" w:rsidRDefault="00B115C1" w:rsidP="00D53B64">
            <w:pPr>
              <w:pStyle w:val="IEEEStdsParagraph"/>
              <w:rPr>
                <w:ins w:id="7038" w:author="c00904532" w:date="2012-12-22T15:53:00Z"/>
                <w:lang w:eastAsia="ko-KR"/>
              </w:rPr>
            </w:pPr>
            <w:ins w:id="7039" w:author="c00904532" w:date="2012-12-22T15:53:00Z">
              <w:r>
                <w:rPr>
                  <w:rFonts w:hint="eastAsia"/>
                  <w:lang w:eastAsia="ko-KR"/>
                </w:rPr>
                <w:t>Derived form</w:t>
              </w:r>
            </w:ins>
          </w:p>
        </w:tc>
        <w:tc>
          <w:tcPr>
            <w:tcW w:w="5622" w:type="dxa"/>
          </w:tcPr>
          <w:p w:rsidR="00B115C1" w:rsidRDefault="00B115C1" w:rsidP="00D53B64">
            <w:pPr>
              <w:pStyle w:val="IEEEStdsParagraph"/>
              <w:rPr>
                <w:ins w:id="7040" w:author="c00904532" w:date="2012-12-22T15:53:00Z"/>
                <w:lang w:eastAsia="ko-KR"/>
              </w:rPr>
            </w:pPr>
            <w:ins w:id="7041" w:author="c00904532" w:date="2012-12-22T15:53:00Z">
              <w:r>
                <w:rPr>
                  <w:rFonts w:hint="eastAsia"/>
                  <w:lang w:eastAsia="ko-KR"/>
                </w:rPr>
                <w:t>Definition</w:t>
              </w:r>
            </w:ins>
          </w:p>
        </w:tc>
      </w:tr>
      <w:tr w:rsidR="00B115C1" w:rsidTr="00D53B64">
        <w:trPr>
          <w:trHeight w:val="291"/>
          <w:ins w:id="7042" w:author="c00904532" w:date="2012-12-22T15:53:00Z"/>
        </w:trPr>
        <w:tc>
          <w:tcPr>
            <w:tcW w:w="1951" w:type="dxa"/>
          </w:tcPr>
          <w:p w:rsidR="00B115C1" w:rsidRDefault="00B115C1" w:rsidP="00D53B64">
            <w:pPr>
              <w:pStyle w:val="IEEEStdsParagraph"/>
              <w:rPr>
                <w:ins w:id="7043" w:author="c00904532" w:date="2012-12-22T15:53:00Z"/>
                <w:lang w:eastAsia="ko-KR"/>
              </w:rPr>
            </w:pPr>
            <w:ins w:id="7044" w:author="c00904532" w:date="2012-12-22T15:53:00Z">
              <w:r>
                <w:t>CTRL_PRTC_MSGS</w:t>
              </w:r>
            </w:ins>
          </w:p>
        </w:tc>
        <w:tc>
          <w:tcPr>
            <w:tcW w:w="1985" w:type="dxa"/>
          </w:tcPr>
          <w:p w:rsidR="00D53B64" w:rsidRDefault="00B115C1">
            <w:pPr>
              <w:pStyle w:val="IEEEStdsParagraph"/>
              <w:spacing w:line="20" w:lineRule="exact"/>
              <w:rPr>
                <w:ins w:id="7045" w:author="c00904532" w:date="2012-12-22T15:53:00Z"/>
                <w:rFonts w:eastAsia="Malgun Gothic"/>
                <w:sz w:val="24"/>
                <w:lang w:eastAsia="ko-KR"/>
              </w:rPr>
              <w:pPrChange w:id="7046" w:author="c00904532" w:date="2012-12-22T15:55:00Z">
                <w:pPr>
                  <w:pStyle w:val="IEEEStdsParagraph"/>
                </w:pPr>
              </w:pPrChange>
            </w:pPr>
            <w:ins w:id="7047" w:author="c00904532" w:date="2012-12-22T15:53:00Z">
              <w:r>
                <w:rPr>
                  <w:rFonts w:hint="eastAsia"/>
                  <w:lang w:eastAsia="ko-KR"/>
                </w:rPr>
                <w:t>SEQUENCE(</w:t>
              </w:r>
            </w:ins>
          </w:p>
          <w:p w:rsidR="00D53B64" w:rsidRDefault="00B115C1">
            <w:pPr>
              <w:pStyle w:val="IEEEStdsParagraph"/>
              <w:spacing w:line="20" w:lineRule="exact"/>
              <w:ind w:firstLineChars="100" w:firstLine="200"/>
              <w:rPr>
                <w:ins w:id="7048" w:author="c00904532" w:date="2012-12-22T15:53:00Z"/>
                <w:rFonts w:eastAsia="Malgun Gothic"/>
                <w:sz w:val="24"/>
                <w:lang w:eastAsia="ko-KR"/>
              </w:rPr>
              <w:pPrChange w:id="7049" w:author="c00904532" w:date="2012-12-22T15:55:00Z">
                <w:pPr>
                  <w:pStyle w:val="IEEEStdsParagraph"/>
                  <w:ind w:firstLineChars="100" w:firstLine="200"/>
                </w:pPr>
              </w:pPrChange>
            </w:pPr>
            <w:ins w:id="7050" w:author="c00904532" w:date="2012-12-22T15:53:00Z">
              <w:r>
                <w:rPr>
                  <w:rFonts w:hint="eastAsia"/>
                  <w:lang w:eastAsia="ko-KR"/>
                </w:rPr>
                <w:t>CTRL_TYPE,</w:t>
              </w:r>
            </w:ins>
          </w:p>
          <w:p w:rsidR="00D53B64" w:rsidRDefault="00B115C1">
            <w:pPr>
              <w:pStyle w:val="IEEEStdsParagraph"/>
              <w:spacing w:line="20" w:lineRule="exact"/>
              <w:ind w:firstLineChars="100" w:firstLine="200"/>
              <w:rPr>
                <w:ins w:id="7051" w:author="c00904532" w:date="2012-12-22T15:53:00Z"/>
                <w:rFonts w:eastAsia="Malgun Gothic"/>
                <w:sz w:val="24"/>
                <w:lang w:eastAsia="ko-KR"/>
              </w:rPr>
              <w:pPrChange w:id="7052" w:author="c00904532" w:date="2012-12-22T15:55:00Z">
                <w:pPr>
                  <w:pStyle w:val="IEEEStdsParagraph"/>
                  <w:ind w:firstLineChars="100" w:firstLine="200"/>
                </w:pPr>
              </w:pPrChange>
            </w:pPr>
            <w:ins w:id="7053" w:author="c00904532" w:date="2012-12-22T15:53:00Z">
              <w:r>
                <w:rPr>
                  <w:rFonts w:hint="eastAsia"/>
                  <w:lang w:eastAsia="ko-KR"/>
                </w:rPr>
                <w:t>CTRL_MSGS</w:t>
              </w:r>
            </w:ins>
          </w:p>
          <w:p w:rsidR="00D53B64" w:rsidRDefault="00B115C1">
            <w:pPr>
              <w:pStyle w:val="IEEEStdsParagraph"/>
              <w:spacing w:line="20" w:lineRule="exact"/>
              <w:rPr>
                <w:ins w:id="7054" w:author="c00904532" w:date="2012-12-22T15:53:00Z"/>
                <w:rFonts w:eastAsia="Malgun Gothic"/>
                <w:sz w:val="24"/>
                <w:lang w:eastAsia="ko-KR"/>
              </w:rPr>
              <w:pPrChange w:id="7055" w:author="c00904532" w:date="2012-12-22T15:55:00Z">
                <w:pPr>
                  <w:pStyle w:val="IEEEStdsParagraph"/>
                </w:pPr>
              </w:pPrChange>
            </w:pPr>
            <w:ins w:id="7056" w:author="c00904532" w:date="2012-12-22T15:53:00Z">
              <w:r>
                <w:rPr>
                  <w:rFonts w:hint="eastAsia"/>
                  <w:lang w:eastAsia="ko-KR"/>
                </w:rPr>
                <w:t>)</w:t>
              </w:r>
            </w:ins>
          </w:p>
        </w:tc>
        <w:tc>
          <w:tcPr>
            <w:tcW w:w="5622" w:type="dxa"/>
          </w:tcPr>
          <w:p w:rsidR="00B115C1" w:rsidRDefault="00B115C1" w:rsidP="00D53B64">
            <w:pPr>
              <w:pStyle w:val="IEEEStdsParagraph"/>
              <w:rPr>
                <w:ins w:id="7057" w:author="c00904532" w:date="2012-12-22T15:53:00Z"/>
                <w:lang w:eastAsia="ko-KR"/>
              </w:rPr>
            </w:pPr>
            <w:ins w:id="7058" w:author="c00904532" w:date="2012-12-22T15:53:00Z">
              <w:r>
                <w:rPr>
                  <w:rFonts w:hint="eastAsia"/>
                  <w:lang w:eastAsia="ko-KR"/>
                </w:rPr>
                <w:t>Represent which control messages are delivered. CTRL_TYPE represents a type of control messages. CTRL_MSGS represents control messages to be delivered.</w:t>
              </w:r>
            </w:ins>
          </w:p>
        </w:tc>
      </w:tr>
      <w:tr w:rsidR="00B115C1" w:rsidTr="00D53B64">
        <w:trPr>
          <w:trHeight w:val="225"/>
          <w:ins w:id="7059" w:author="c00904532" w:date="2012-12-22T15:53:00Z"/>
        </w:trPr>
        <w:tc>
          <w:tcPr>
            <w:tcW w:w="1951" w:type="dxa"/>
          </w:tcPr>
          <w:p w:rsidR="00B115C1" w:rsidRDefault="00B115C1" w:rsidP="00D53B64">
            <w:pPr>
              <w:pStyle w:val="IEEEStdsParagraph"/>
              <w:rPr>
                <w:ins w:id="7060" w:author="c00904532" w:date="2012-12-22T15:53:00Z"/>
                <w:lang w:eastAsia="ko-KR"/>
              </w:rPr>
            </w:pPr>
            <w:ins w:id="7061" w:author="c00904532" w:date="2012-12-22T15:53:00Z">
              <w:r>
                <w:rPr>
                  <w:rFonts w:hint="eastAsia"/>
                  <w:lang w:eastAsia="ko-KR"/>
                </w:rPr>
                <w:t>CTRL_TYPE</w:t>
              </w:r>
            </w:ins>
          </w:p>
        </w:tc>
        <w:tc>
          <w:tcPr>
            <w:tcW w:w="1985" w:type="dxa"/>
          </w:tcPr>
          <w:p w:rsidR="00B115C1" w:rsidRDefault="00B115C1" w:rsidP="00D53B64">
            <w:pPr>
              <w:pStyle w:val="IEEEStdsParagraph"/>
              <w:rPr>
                <w:ins w:id="7062" w:author="c00904532" w:date="2012-12-22T15:53:00Z"/>
                <w:lang w:eastAsia="ko-KR"/>
              </w:rPr>
            </w:pPr>
            <w:ins w:id="7063" w:author="c00904532" w:date="2012-12-22T15:53:00Z">
              <w:r>
                <w:rPr>
                  <w:rFonts w:hint="eastAsia"/>
                  <w:lang w:eastAsia="ko-KR"/>
                </w:rPr>
                <w:t>UNSIGNED_INT(1)</w:t>
              </w:r>
            </w:ins>
          </w:p>
        </w:tc>
        <w:tc>
          <w:tcPr>
            <w:tcW w:w="5622" w:type="dxa"/>
          </w:tcPr>
          <w:p w:rsidR="00B115C1" w:rsidRDefault="00B115C1" w:rsidP="00D53B64">
            <w:pPr>
              <w:pStyle w:val="IEEEStdsParagraph"/>
              <w:rPr>
                <w:ins w:id="7064" w:author="c00904532" w:date="2012-12-22T15:53:00Z"/>
                <w:lang w:eastAsia="ko-KR"/>
              </w:rPr>
            </w:pPr>
            <w:ins w:id="7065" w:author="c00904532" w:date="2012-12-22T15:53:00Z">
              <w:r>
                <w:rPr>
                  <w:rFonts w:hint="eastAsia"/>
                  <w:lang w:eastAsia="ko-KR"/>
                </w:rPr>
                <w:t>A type to represent control messages.</w:t>
              </w:r>
            </w:ins>
          </w:p>
          <w:p w:rsidR="00B115C1" w:rsidRDefault="00B115C1" w:rsidP="00D53B64">
            <w:pPr>
              <w:pStyle w:val="IEEEStdsParagraph"/>
              <w:rPr>
                <w:ins w:id="7066" w:author="c00904532" w:date="2012-12-22T15:53:00Z"/>
                <w:lang w:eastAsia="ko-KR"/>
              </w:rPr>
            </w:pPr>
            <w:ins w:id="7067" w:author="c00904532" w:date="2012-12-22T15:53:00Z">
              <w:r>
                <w:rPr>
                  <w:rFonts w:hint="eastAsia"/>
                  <w:lang w:eastAsia="ko-KR"/>
                </w:rPr>
                <w:t>0: ANQP</w:t>
              </w:r>
            </w:ins>
          </w:p>
          <w:p w:rsidR="00B115C1" w:rsidRDefault="00B115C1" w:rsidP="00D53B64">
            <w:pPr>
              <w:pStyle w:val="IEEEStdsParagraph"/>
              <w:rPr>
                <w:ins w:id="7068" w:author="c00904532" w:date="2012-12-22T15:53:00Z"/>
                <w:lang w:eastAsia="ko-KR"/>
              </w:rPr>
            </w:pPr>
            <w:ins w:id="7069" w:author="c00904532" w:date="2012-12-22T15:53:00Z">
              <w:r>
                <w:rPr>
                  <w:rFonts w:hint="eastAsia"/>
                  <w:lang w:eastAsia="ko-KR"/>
                </w:rPr>
                <w:t>1~122: Reserved for other controls</w:t>
              </w:r>
            </w:ins>
          </w:p>
          <w:p w:rsidR="00B115C1" w:rsidRPr="003D740E" w:rsidRDefault="00B115C1" w:rsidP="00D53B64">
            <w:pPr>
              <w:pStyle w:val="IEEEStdsParagraph"/>
              <w:rPr>
                <w:ins w:id="7070" w:author="c00904532" w:date="2012-12-22T15:53:00Z"/>
                <w:lang w:eastAsia="ko-KR"/>
              </w:rPr>
            </w:pPr>
            <w:ins w:id="7071" w:author="c00904532" w:date="2012-12-22T15:53:00Z">
              <w:r>
                <w:rPr>
                  <w:rFonts w:hint="eastAsia"/>
                  <w:lang w:eastAsia="ko-KR"/>
                </w:rPr>
                <w:t xml:space="preserve">123~255: Reserved for </w:t>
              </w:r>
              <w:r>
                <w:rPr>
                  <w:iCs/>
                  <w:lang w:eastAsia="ko-KR"/>
                </w:rPr>
                <w:t xml:space="preserve">vendor specific </w:t>
              </w:r>
              <w:r>
                <w:rPr>
                  <w:rFonts w:hint="eastAsia"/>
                  <w:iCs/>
                  <w:lang w:eastAsia="ko-KR"/>
                </w:rPr>
                <w:t>uses</w:t>
              </w:r>
            </w:ins>
          </w:p>
        </w:tc>
      </w:tr>
      <w:tr w:rsidR="00B115C1" w:rsidTr="00D53B64">
        <w:trPr>
          <w:trHeight w:val="234"/>
          <w:ins w:id="7072" w:author="c00904532" w:date="2012-12-22T15:53:00Z"/>
        </w:trPr>
        <w:tc>
          <w:tcPr>
            <w:tcW w:w="1951" w:type="dxa"/>
          </w:tcPr>
          <w:p w:rsidR="00B115C1" w:rsidRDefault="00B115C1" w:rsidP="00D53B64">
            <w:pPr>
              <w:pStyle w:val="IEEEStdsParagraph"/>
              <w:rPr>
                <w:ins w:id="7073" w:author="c00904532" w:date="2012-12-22T15:53:00Z"/>
                <w:lang w:eastAsia="ko-KR"/>
              </w:rPr>
            </w:pPr>
            <w:ins w:id="7074" w:author="c00904532" w:date="2012-12-22T15:53:00Z">
              <w:r>
                <w:rPr>
                  <w:rFonts w:hint="eastAsia"/>
                  <w:lang w:eastAsia="ko-KR"/>
                </w:rPr>
                <w:t>CTRL_MSGS</w:t>
              </w:r>
            </w:ins>
          </w:p>
        </w:tc>
        <w:tc>
          <w:tcPr>
            <w:tcW w:w="1985" w:type="dxa"/>
          </w:tcPr>
          <w:p w:rsidR="00B115C1" w:rsidRDefault="00B115C1" w:rsidP="00D53B64">
            <w:pPr>
              <w:pStyle w:val="IEEEStdsParagraph"/>
              <w:rPr>
                <w:ins w:id="7075" w:author="c00904532" w:date="2012-12-22T15:53:00Z"/>
                <w:lang w:eastAsia="ko-KR"/>
              </w:rPr>
            </w:pPr>
            <w:ins w:id="7076" w:author="c00904532" w:date="2012-12-22T15:53:00Z">
              <w:r w:rsidRPr="00F47A04">
                <w:rPr>
                  <w:lang w:eastAsia="ko-KR"/>
                </w:rPr>
                <w:t>OCTET_STRING</w:t>
              </w:r>
            </w:ins>
          </w:p>
        </w:tc>
        <w:tc>
          <w:tcPr>
            <w:tcW w:w="5622" w:type="dxa"/>
          </w:tcPr>
          <w:p w:rsidR="00B115C1" w:rsidRDefault="00B115C1" w:rsidP="00D53B64">
            <w:pPr>
              <w:pStyle w:val="IEEEStdsParagraph"/>
              <w:rPr>
                <w:ins w:id="7077" w:author="c00904532" w:date="2012-12-22T15:53:00Z"/>
                <w:lang w:eastAsia="ko-KR"/>
              </w:rPr>
            </w:pPr>
            <w:ins w:id="7078" w:author="c00904532" w:date="2012-12-22T15:53:00Z">
              <w:r>
                <w:rPr>
                  <w:rFonts w:hint="eastAsia"/>
                  <w:lang w:eastAsia="ko-KR"/>
                </w:rPr>
                <w:t>Represents control messages to be delivered.</w:t>
              </w:r>
            </w:ins>
          </w:p>
        </w:tc>
      </w:tr>
    </w:tbl>
    <w:p w:rsidR="00B115C1" w:rsidRPr="0027131F" w:rsidRDefault="00B115C1" w:rsidP="00253FF4">
      <w:pPr>
        <w:pStyle w:val="IEEEStdsParagraph"/>
        <w:rPr>
          <w:lang w:eastAsia="zh-CN"/>
        </w:rPr>
      </w:pPr>
    </w:p>
    <w:p w:rsidR="00253FF4" w:rsidRDefault="00253FF4" w:rsidP="00600EC8">
      <w:pPr>
        <w:pStyle w:val="Heading1"/>
        <w:rPr>
          <w:lang w:eastAsia="zh-CN"/>
        </w:rPr>
      </w:pPr>
      <w:bookmarkStart w:id="7079" w:name="_Toc336969420"/>
      <w:bookmarkStart w:id="7080" w:name="_Toc343090722"/>
      <w:bookmarkEnd w:id="7079"/>
      <w:bookmarkEnd w:id="7080"/>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1F1239" w:rsidRDefault="00253FF4" w:rsidP="001F1239">
      <w:pPr>
        <w:pStyle w:val="IEEEStdsParagraph"/>
        <w:rPr>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Del="001B57B2" w:rsidTr="00925E93">
        <w:trPr>
          <w:trHeight w:val="147"/>
          <w:tblCellSpacing w:w="0" w:type="dxa"/>
          <w:del w:id="7081" w:author="c00904532" w:date="2012-12-13T14:12:00Z"/>
        </w:trPr>
        <w:tc>
          <w:tcPr>
            <w:tcW w:w="4110" w:type="dxa"/>
            <w:vAlign w:val="center"/>
          </w:tcPr>
          <w:p w:rsidR="00253FF4" w:rsidRPr="00A1107B" w:rsidDel="001B57B2" w:rsidRDefault="00253FF4" w:rsidP="00925E93">
            <w:pPr>
              <w:pStyle w:val="IEEEStdsTableLineHead"/>
              <w:rPr>
                <w:del w:id="7082" w:author="c00904532" w:date="2012-12-13T14:12:00Z"/>
                <w:u w:val="single"/>
              </w:rPr>
            </w:pPr>
            <w:del w:id="7083" w:author="c00904532" w:date="2012-12-13T14:12:00Z">
              <w:r w:rsidRPr="00A1107B" w:rsidDel="001B57B2">
                <w:delText xml:space="preserve"> IE_PoS_IP_ADDR</w:delText>
              </w:r>
            </w:del>
          </w:p>
        </w:tc>
        <w:tc>
          <w:tcPr>
            <w:tcW w:w="1701" w:type="dxa"/>
            <w:vAlign w:val="center"/>
          </w:tcPr>
          <w:p w:rsidR="00253FF4" w:rsidRPr="00A1107B" w:rsidDel="001B57B2" w:rsidRDefault="00253FF4" w:rsidP="00925E93">
            <w:pPr>
              <w:pStyle w:val="IEEEStdsTableLineHead"/>
              <w:rPr>
                <w:del w:id="7084" w:author="c00904532" w:date="2012-12-13T14:12:00Z"/>
                <w:szCs w:val="18"/>
                <w:u w:val="single"/>
              </w:rPr>
            </w:pPr>
            <w:del w:id="7085" w:author="c00904532" w:date="2012-12-13T14:12:00Z">
              <w:r w:rsidRPr="00A1107B" w:rsidDel="001B57B2">
                <w:rPr>
                  <w:szCs w:val="18"/>
                </w:rPr>
                <w:delText>0x1000020</w:delText>
              </w:r>
            </w:del>
            <w:del w:id="7086" w:author="c00904532" w:date="2012-12-13T13:21:00Z">
              <w:r w:rsidRPr="00A1107B" w:rsidDel="00F45AA1">
                <w:rPr>
                  <w:szCs w:val="18"/>
                </w:rPr>
                <w:delText>6</w:delText>
              </w:r>
            </w:del>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w:t>
            </w:r>
            <w:ins w:id="7087" w:author="c00904532" w:date="2012-12-13T13:21:00Z">
              <w:r w:rsidR="001B57B2">
                <w:rPr>
                  <w:szCs w:val="18"/>
                </w:rPr>
                <w:t>0</w:t>
              </w:r>
            </w:ins>
            <w:ins w:id="7088" w:author="c00904532" w:date="2012-12-13T14:12:00Z">
              <w:r w:rsidR="001B57B2">
                <w:rPr>
                  <w:szCs w:val="18"/>
                </w:rPr>
                <w:t>9</w:t>
              </w:r>
            </w:ins>
            <w:del w:id="7089" w:author="c00904532" w:date="2012-12-13T13:21:00Z">
              <w:r w:rsidRPr="00A1107B" w:rsidDel="00F45AA1">
                <w:rPr>
                  <w:szCs w:val="18"/>
                </w:rPr>
                <w:delText>07</w:delText>
              </w:r>
            </w:del>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proofErr w:type="spellStart"/>
            <w:r w:rsidRPr="00A1107B">
              <w:rPr>
                <w:rFonts w:hint="eastAsia"/>
                <w:lang w:eastAsia="ko-KR"/>
              </w:rPr>
              <w:t>IE_</w:t>
            </w:r>
            <w:r w:rsidRPr="00A1107B">
              <w:rPr>
                <w:lang w:eastAsia="ko-KR"/>
              </w:rPr>
              <w:t>PoS_FQDN</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w:t>
            </w:r>
            <w:ins w:id="7090" w:author="c00904532" w:date="2012-12-13T14:12:00Z">
              <w:r w:rsidR="001B57B2">
                <w:rPr>
                  <w:szCs w:val="18"/>
                </w:rPr>
                <w:t>A</w:t>
              </w:r>
            </w:ins>
            <w:del w:id="7091" w:author="c00904532" w:date="2012-12-13T13:21:00Z">
              <w:r w:rsidRPr="00A1107B" w:rsidDel="00F45AA1">
                <w:rPr>
                  <w:szCs w:val="18"/>
                </w:rPr>
                <w:delText>8</w:delText>
              </w:r>
            </w:del>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ins w:id="7092" w:author="c00904532" w:date="2012-12-10T21:20:00Z"/>
          <w:lang w:eastAsia="zh-CN"/>
        </w:rPr>
      </w:pPr>
    </w:p>
    <w:p w:rsidR="00D12720" w:rsidRDefault="00D12720" w:rsidP="00253FF4">
      <w:pPr>
        <w:pStyle w:val="IEEEStdsParagraph"/>
        <w:rPr>
          <w:lang w:eastAsia="zh-CN"/>
        </w:rPr>
      </w:pPr>
      <w:ins w:id="7093" w:author="c00904532" w:date="2012-12-10T21:21:00Z">
        <w:r>
          <w:rPr>
            <w:lang w:eastAsia="zh-CN"/>
          </w:rPr>
          <w:t xml:space="preserve"> </w:t>
        </w:r>
        <w:proofErr w:type="spellStart"/>
        <w:r w:rsidRPr="00A1107B">
          <w:t>IE_PoS_IP_ADDR</w:t>
        </w:r>
        <w:proofErr w:type="spellEnd"/>
        <w:r w:rsidRPr="00D12720">
          <w:rPr>
            <w:lang w:eastAsia="zh-CN"/>
          </w:rPr>
          <w:t xml:space="preserve"> </w:t>
        </w:r>
        <w:r>
          <w:rPr>
            <w:lang w:eastAsia="zh-CN"/>
          </w:rPr>
          <w:t xml:space="preserve">is </w:t>
        </w:r>
      </w:ins>
      <w:ins w:id="7094" w:author="c00904532" w:date="2012-12-10T21:20:00Z">
        <w:r w:rsidRPr="00D12720">
          <w:rPr>
            <w:lang w:eastAsia="zh-CN"/>
          </w:rPr>
          <w:t>already defined in IEEE 802.21a-2012.</w:t>
        </w:r>
      </w:ins>
    </w:p>
    <w:p w:rsidR="00253FF4" w:rsidRDefault="00253FF4" w:rsidP="00600EC8">
      <w:pPr>
        <w:pStyle w:val="Heading1"/>
        <w:rPr>
          <w:lang w:eastAsia="zh-CN"/>
        </w:rPr>
      </w:pPr>
      <w:bookmarkStart w:id="7095" w:name="_Toc343090723"/>
      <w:bookmarkEnd w:id="7095"/>
    </w:p>
    <w:p w:rsidR="000A1C2B" w:rsidRDefault="000A1C2B" w:rsidP="00600EC8">
      <w:pPr>
        <w:pStyle w:val="Heading1"/>
        <w:rPr>
          <w:lang w:eastAsia="zh-CN"/>
        </w:rPr>
      </w:pPr>
      <w:bookmarkStart w:id="7096" w:name="_Toc343090724"/>
      <w:bookmarkEnd w:id="7096"/>
    </w:p>
    <w:p w:rsidR="000A1C2B" w:rsidRDefault="000A1C2B" w:rsidP="00600EC8">
      <w:pPr>
        <w:pStyle w:val="Heading1"/>
        <w:rPr>
          <w:lang w:eastAsia="zh-CN"/>
        </w:rPr>
      </w:pPr>
      <w:bookmarkStart w:id="7097" w:name="_Toc343090725"/>
      <w:bookmarkEnd w:id="7097"/>
    </w:p>
    <w:p w:rsidR="000A1C2B" w:rsidRDefault="000A1C2B" w:rsidP="00600EC8">
      <w:pPr>
        <w:pStyle w:val="Heading1"/>
        <w:rPr>
          <w:lang w:eastAsia="zh-CN"/>
        </w:rPr>
      </w:pPr>
      <w:bookmarkStart w:id="7098" w:name="_Toc343090726"/>
      <w:bookmarkEnd w:id="7098"/>
    </w:p>
    <w:p w:rsidR="000A1C2B" w:rsidRDefault="000A1C2B" w:rsidP="00600EC8">
      <w:pPr>
        <w:pStyle w:val="Heading1"/>
        <w:rPr>
          <w:lang w:eastAsia="zh-CN"/>
        </w:rPr>
      </w:pPr>
      <w:bookmarkStart w:id="7099" w:name="_Toc343090727"/>
      <w:bookmarkEnd w:id="7099"/>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253FF4" w:rsidP="001F1239">
      <w:pPr>
        <w:pStyle w:val="IEEEStdsParagraph"/>
        <w:rPr>
          <w:i/>
        </w:rPr>
      </w:pPr>
      <w:del w:id="7100" w:author="c73782" w:date="2012-12-11T11:31:00Z">
        <w:r w:rsidRPr="001F1239" w:rsidDel="00FD0EF7">
          <w:rPr>
            <w:i/>
          </w:rPr>
          <w:delText xml:space="preserve">Note to Editor: </w:delText>
        </w:r>
      </w:del>
      <w:r w:rsidRPr="001F1239">
        <w:rPr>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9024B7" w:rsidRDefault="00253FF4" w:rsidP="009024B7">
            <w:pPr>
              <w:pStyle w:val="IEEEStdsTableLineHead"/>
              <w:jc w:val="center"/>
              <w:rPr>
                <w:iCs/>
                <w:sz w:val="20"/>
              </w:rPr>
              <w:pPrChange w:id="7101" w:author="c00904532" w:date="2012-12-13T13:22:00Z">
                <w:pPr>
                  <w:pStyle w:val="IEEEStdsTableLineHead"/>
                </w:pPr>
              </w:pPrChange>
            </w:pPr>
            <w:r w:rsidRPr="00A1107B">
              <w:rPr>
                <w:iCs/>
                <w:sz w:val="20"/>
              </w:rPr>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MIH_N2N_LL_Transfer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9024B7" w:rsidRDefault="00253FF4" w:rsidP="009024B7">
            <w:pPr>
              <w:pStyle w:val="IEEEStdsTableLineHead"/>
              <w:jc w:val="center"/>
              <w:rPr>
                <w:iCs/>
                <w:sz w:val="20"/>
                <w:lang w:eastAsia="ko-KR"/>
              </w:rPr>
              <w:pPrChange w:id="7102" w:author="c00904532" w:date="2012-12-13T13:29:00Z">
                <w:pPr>
                  <w:pStyle w:val="IEEEStdsTableLineHead"/>
                </w:pPr>
              </w:pPrChange>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ins w:id="7103" w:author="c00904532" w:date="2012-12-13T13:22:00Z">
              <w:r w:rsidR="00F45AA1">
                <w:rPr>
                  <w:iCs/>
                  <w:sz w:val="20"/>
                  <w:lang w:eastAsia="ko-KR"/>
                </w:rPr>
                <w:t>3</w:t>
              </w:r>
            </w:ins>
            <w:del w:id="7104" w:author="c00904532" w:date="2012-12-13T13:22:00Z">
              <w:r w:rsidDel="00F45AA1">
                <w:rPr>
                  <w:rFonts w:hint="eastAsia"/>
                  <w:iCs/>
                  <w:sz w:val="20"/>
                  <w:lang w:eastAsia="ko-KR"/>
                </w:rPr>
                <w:delText>2</w:delText>
              </w:r>
            </w:del>
          </w:p>
        </w:tc>
      </w:tr>
      <w:tr w:rsidR="009A143E" w:rsidRPr="00A1107B" w:rsidDel="00310E3A" w:rsidTr="00D630A6">
        <w:trPr>
          <w:del w:id="7105" w:author="c00904532" w:date="2012-12-22T14:58:00Z"/>
        </w:trPr>
        <w:tc>
          <w:tcPr>
            <w:tcW w:w="4526" w:type="dxa"/>
            <w:tcBorders>
              <w:right w:val="single" w:sz="4" w:space="0" w:color="auto"/>
            </w:tcBorders>
            <w:shd w:val="clear" w:color="auto" w:fill="auto"/>
          </w:tcPr>
          <w:p w:rsidR="009A143E" w:rsidDel="00310E3A" w:rsidRDefault="00D630A6" w:rsidP="00925E93">
            <w:pPr>
              <w:pStyle w:val="IEEEStdsTableLineHead"/>
              <w:rPr>
                <w:del w:id="7106" w:author="c00904532" w:date="2012-12-22T14:58:00Z"/>
                <w:iCs/>
                <w:sz w:val="20"/>
                <w:lang w:eastAsia="ko-KR"/>
              </w:rPr>
            </w:pPr>
            <w:del w:id="7107" w:author="c00904532" w:date="2012-12-22T14:58:00Z">
              <w:r w:rsidRPr="00D630A6" w:rsidDel="00310E3A">
                <w:rPr>
                  <w:sz w:val="20"/>
                  <w:lang w:eastAsia="zh-CN"/>
                </w:rPr>
                <w:delText>MIH_TNMN_SA_Estab</w:delText>
              </w:r>
            </w:del>
          </w:p>
        </w:tc>
        <w:tc>
          <w:tcPr>
            <w:tcW w:w="4330" w:type="dxa"/>
            <w:tcBorders>
              <w:left w:val="single" w:sz="4" w:space="0" w:color="auto"/>
              <w:bottom w:val="single" w:sz="4" w:space="0" w:color="auto"/>
            </w:tcBorders>
            <w:shd w:val="clear" w:color="auto" w:fill="auto"/>
          </w:tcPr>
          <w:p w:rsidR="009A143E" w:rsidRPr="00A1107B" w:rsidDel="00310E3A" w:rsidRDefault="00D630A6" w:rsidP="00925E93">
            <w:pPr>
              <w:pStyle w:val="IEEEStdsTableLineHead"/>
              <w:rPr>
                <w:del w:id="7108" w:author="c00904532" w:date="2012-12-22T14:58:00Z"/>
                <w:iCs/>
                <w:sz w:val="20"/>
              </w:rPr>
            </w:pPr>
            <w:del w:id="7109" w:author="c00904532" w:date="2012-12-22T14:58:00Z">
              <w:r w:rsidDel="00310E3A">
                <w:rPr>
                  <w:iCs/>
                  <w:sz w:val="20"/>
                </w:rPr>
                <w:delText>1</w:delText>
              </w:r>
            </w:del>
            <w:del w:id="7110" w:author="c00904532" w:date="2012-12-13T13:22:00Z">
              <w:r w:rsidDel="00F45AA1">
                <w:rPr>
                  <w:iCs/>
                  <w:sz w:val="20"/>
                </w:rPr>
                <w:delText>3</w:delText>
              </w:r>
            </w:del>
          </w:p>
        </w:tc>
      </w:tr>
      <w:tr w:rsidR="009A143E" w:rsidRPr="00A1107B" w:rsidDel="00310E3A" w:rsidTr="00D630A6">
        <w:trPr>
          <w:del w:id="7111" w:author="c00904532" w:date="2012-12-22T14:57:00Z"/>
        </w:trPr>
        <w:tc>
          <w:tcPr>
            <w:tcW w:w="4526" w:type="dxa"/>
            <w:tcBorders>
              <w:right w:val="single" w:sz="4" w:space="0" w:color="auto"/>
            </w:tcBorders>
            <w:shd w:val="clear" w:color="auto" w:fill="auto"/>
          </w:tcPr>
          <w:p w:rsidR="009A143E" w:rsidDel="00310E3A" w:rsidRDefault="00D630A6" w:rsidP="00D630A6">
            <w:pPr>
              <w:pStyle w:val="IEEEStdsTableLineHead"/>
              <w:rPr>
                <w:del w:id="7112" w:author="c00904532" w:date="2012-12-22T14:57:00Z"/>
                <w:iCs/>
                <w:sz w:val="20"/>
                <w:lang w:eastAsia="ko-KR"/>
              </w:rPr>
            </w:pPr>
            <w:del w:id="7113" w:author="c00904532" w:date="2012-12-22T14:57:00Z">
              <w:r w:rsidRPr="00D630A6" w:rsidDel="00310E3A">
                <w:rPr>
                  <w:sz w:val="20"/>
                  <w:lang w:eastAsia="zh-CN"/>
                </w:rPr>
                <w:delText>MIH_</w:delText>
              </w:r>
              <w:r w:rsidDel="00310E3A">
                <w:rPr>
                  <w:sz w:val="20"/>
                  <w:lang w:eastAsia="zh-CN"/>
                </w:rPr>
                <w:delText>MNTN</w:delText>
              </w:r>
              <w:r w:rsidRPr="00D630A6" w:rsidDel="00310E3A">
                <w:rPr>
                  <w:sz w:val="20"/>
                  <w:lang w:eastAsia="zh-CN"/>
                </w:rPr>
                <w:delText>_SA_Estab</w:delText>
              </w:r>
            </w:del>
          </w:p>
        </w:tc>
        <w:tc>
          <w:tcPr>
            <w:tcW w:w="4330" w:type="dxa"/>
            <w:tcBorders>
              <w:left w:val="single" w:sz="4" w:space="0" w:color="auto"/>
            </w:tcBorders>
            <w:shd w:val="clear" w:color="auto" w:fill="auto"/>
          </w:tcPr>
          <w:p w:rsidR="009A143E" w:rsidRPr="00A1107B" w:rsidDel="00310E3A" w:rsidRDefault="00D630A6" w:rsidP="00925E93">
            <w:pPr>
              <w:pStyle w:val="IEEEStdsTableLineHead"/>
              <w:rPr>
                <w:del w:id="7114" w:author="c00904532" w:date="2012-12-22T14:57:00Z"/>
                <w:iCs/>
                <w:sz w:val="20"/>
              </w:rPr>
            </w:pPr>
            <w:del w:id="7115" w:author="c00904532" w:date="2012-12-22T14:57:00Z">
              <w:r w:rsidDel="00310E3A">
                <w:rPr>
                  <w:iCs/>
                  <w:sz w:val="20"/>
                </w:rPr>
                <w:delText>1</w:delText>
              </w:r>
            </w:del>
            <w:del w:id="7116" w:author="c00904532" w:date="2012-12-13T13:22:00Z">
              <w:r w:rsidDel="00F45AA1">
                <w:rPr>
                  <w:iCs/>
                  <w:sz w:val="20"/>
                </w:rPr>
                <w:delText>4</w:delText>
              </w:r>
            </w:del>
          </w:p>
        </w:tc>
      </w:tr>
      <w:tr w:rsidR="00F45AA1" w:rsidRPr="00A1107B" w:rsidTr="00C81A3D">
        <w:tc>
          <w:tcPr>
            <w:tcW w:w="8856" w:type="dxa"/>
            <w:gridSpan w:val="2"/>
            <w:shd w:val="clear" w:color="auto" w:fill="auto"/>
          </w:tcPr>
          <w:p w:rsidR="009024B7" w:rsidRDefault="00F45AA1" w:rsidP="009024B7">
            <w:pPr>
              <w:pStyle w:val="IEEEStdsTableLineHead"/>
              <w:jc w:val="center"/>
              <w:rPr>
                <w:iCs/>
                <w:sz w:val="20"/>
              </w:rPr>
              <w:pPrChange w:id="7117" w:author="c00904532" w:date="2012-12-13T13:28:00Z">
                <w:pPr>
                  <w:pStyle w:val="IEEEStdsTableLineHead"/>
                </w:pPr>
              </w:pPrChange>
            </w:pPr>
            <w:r>
              <w:rPr>
                <w:rFonts w:hint="eastAsia"/>
                <w:iCs/>
                <w:sz w:val="20"/>
                <w:lang w:eastAsia="ko-KR"/>
              </w:rPr>
              <w:t>MIH messages for Gateway Service</w:t>
            </w:r>
          </w:p>
        </w:tc>
      </w:tr>
      <w:tr w:rsidR="00253FF4" w:rsidRPr="00A1107B" w:rsidTr="00D630A6">
        <w:tc>
          <w:tcPr>
            <w:tcW w:w="4526" w:type="dxa"/>
            <w:shd w:val="clear" w:color="auto" w:fill="auto"/>
          </w:tcPr>
          <w:p w:rsidR="00253FF4" w:rsidRPr="00B115C1" w:rsidRDefault="009024B7" w:rsidP="00925E93">
            <w:pPr>
              <w:pStyle w:val="IEEEStdsTableLineHead"/>
              <w:rPr>
                <w:iCs/>
                <w:sz w:val="20"/>
              </w:rPr>
            </w:pPr>
            <w:proofErr w:type="spellStart"/>
            <w:ins w:id="7118" w:author="c00904532" w:date="2012-12-22T15:49:00Z">
              <w:r w:rsidRPr="009024B7">
                <w:rPr>
                  <w:sz w:val="20"/>
                  <w:rPrChange w:id="7119" w:author="c00904532" w:date="2012-12-22T15:50:00Z">
                    <w:rPr>
                      <w:color w:val="0000FF"/>
                      <w:sz w:val="22"/>
                      <w:u w:val="single"/>
                    </w:rPr>
                  </w:rPrChange>
                </w:rPr>
                <w:t>MIH_CTRL_Transfer</w:t>
              </w:r>
            </w:ins>
            <w:proofErr w:type="spellEnd"/>
            <w:del w:id="7120" w:author="c00904532" w:date="2012-12-22T15:49:00Z">
              <w:r w:rsidRPr="009024B7">
                <w:rPr>
                  <w:iCs/>
                  <w:sz w:val="20"/>
                  <w:lang w:eastAsia="ko-KR"/>
                  <w:rPrChange w:id="7121" w:author="c00904532" w:date="2012-12-22T15:50:00Z">
                    <w:rPr>
                      <w:iCs/>
                      <w:color w:val="0000FF"/>
                      <w:sz w:val="20"/>
                      <w:u w:val="single"/>
                      <w:lang w:eastAsia="ko-KR"/>
                    </w:rPr>
                  </w:rPrChange>
                </w:rPr>
                <w:delText>MIH_L2Message_Delivery</w:delText>
              </w:r>
            </w:del>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Del="00B115C1" w:rsidTr="00D630A6">
        <w:trPr>
          <w:del w:id="7122" w:author="c00904532" w:date="2012-12-22T15:50:00Z"/>
        </w:trPr>
        <w:tc>
          <w:tcPr>
            <w:tcW w:w="4526" w:type="dxa"/>
            <w:shd w:val="clear" w:color="auto" w:fill="auto"/>
          </w:tcPr>
          <w:p w:rsidR="00253FF4" w:rsidRPr="00A1107B" w:rsidDel="00B115C1" w:rsidRDefault="00253FF4" w:rsidP="00925E93">
            <w:pPr>
              <w:pStyle w:val="IEEEStdsTableLineHead"/>
              <w:rPr>
                <w:del w:id="7123" w:author="c00904532" w:date="2012-12-22T15:50:00Z"/>
                <w:iCs/>
                <w:sz w:val="20"/>
              </w:rPr>
            </w:pPr>
            <w:del w:id="7124" w:author="c00904532" w:date="2012-12-22T15:50:00Z">
              <w:r w:rsidDel="00B115C1">
                <w:rPr>
                  <w:rFonts w:hint="eastAsia"/>
                  <w:iCs/>
                  <w:sz w:val="20"/>
                  <w:lang w:eastAsia="ko-KR"/>
                </w:rPr>
                <w:delText>MIH_ANQP_Delivery</w:delText>
              </w:r>
            </w:del>
          </w:p>
        </w:tc>
        <w:tc>
          <w:tcPr>
            <w:tcW w:w="4330" w:type="dxa"/>
            <w:shd w:val="clear" w:color="auto" w:fill="auto"/>
          </w:tcPr>
          <w:p w:rsidR="00253FF4" w:rsidRPr="00A1107B" w:rsidDel="00B115C1" w:rsidRDefault="00253FF4" w:rsidP="00925E93">
            <w:pPr>
              <w:pStyle w:val="IEEEStdsTableLineHead"/>
              <w:rPr>
                <w:del w:id="7125" w:author="c00904532" w:date="2012-12-22T15:50:00Z"/>
                <w:iCs/>
                <w:sz w:val="20"/>
              </w:rPr>
            </w:pPr>
            <w:del w:id="7126" w:author="c00904532" w:date="2012-12-22T15:50:00Z">
              <w:r w:rsidDel="00B115C1">
                <w:rPr>
                  <w:rFonts w:hint="eastAsia"/>
                  <w:iCs/>
                  <w:sz w:val="20"/>
                  <w:lang w:eastAsia="ko-KR"/>
                </w:rPr>
                <w:delText>2</w:delText>
              </w:r>
            </w:del>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ins w:id="7127" w:author="c00904532" w:date="2012-12-22T15:50:00Z">
              <w:r w:rsidR="00B115C1">
                <w:rPr>
                  <w:iCs/>
                  <w:sz w:val="20"/>
                  <w:lang w:eastAsia="ko-KR"/>
                </w:rPr>
                <w:t>2</w:t>
              </w:r>
            </w:ins>
            <w:del w:id="7128" w:author="c00904532" w:date="2012-12-22T15:50:00Z">
              <w:r w:rsidDel="00B115C1">
                <w:rPr>
                  <w:rFonts w:hint="eastAsia"/>
                  <w:iCs/>
                  <w:sz w:val="20"/>
                  <w:lang w:eastAsia="ko-KR"/>
                </w:rPr>
                <w:delText>3</w:delText>
              </w:r>
            </w:del>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del w:id="7129" w:author="c73782" w:date="2012-12-11T11:31:00Z">
        <w:r w:rsidRPr="001F1239" w:rsidDel="00FD0EF7">
          <w:rPr>
            <w:rFonts w:hint="eastAsia"/>
            <w:i/>
          </w:rPr>
          <w:delText xml:space="preserve">Note to editor: </w:delText>
        </w:r>
      </w:del>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Del="00E46213" w:rsidTr="00925E93">
        <w:trPr>
          <w:del w:id="7130" w:author="c00904532" w:date="2012-12-13T13:18:00Z"/>
        </w:trPr>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7131" w:author="c00904532" w:date="2012-12-13T13:18:00Z"/>
                <w:sz w:val="22"/>
                <w:szCs w:val="22"/>
              </w:rPr>
            </w:pPr>
            <w:del w:id="7132" w:author="c00904532" w:date="2012-12-13T13:18:00Z">
              <w:r w:rsidRPr="00A1107B" w:rsidDel="00E46213">
                <w:rPr>
                  <w:sz w:val="22"/>
                  <w:szCs w:val="22"/>
                </w:rPr>
                <w:delText>Network Access Identifier</w:delText>
              </w:r>
            </w:del>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Del="00E46213" w:rsidRDefault="008346B4" w:rsidP="00925E93">
            <w:pPr>
              <w:pStyle w:val="IEEEStdsTableLineHead"/>
              <w:rPr>
                <w:del w:id="7133" w:author="c00904532" w:date="2012-12-13T13:18:00Z"/>
                <w:rFonts w:eastAsia="MS Mincho"/>
              </w:rPr>
            </w:pPr>
            <w:del w:id="7134" w:author="c00904532" w:date="2012-12-13T13:18:00Z">
              <w:r w:rsidDel="00E46213">
                <w:rPr>
                  <w:rFonts w:eastAsia="MS Mincho"/>
                </w:rPr>
                <w:delText xml:space="preserve"> </w:delText>
              </w:r>
              <w:r w:rsidDel="00E46213">
                <w:rPr>
                  <w:rFonts w:eastAsia="MS Mincho" w:hint="eastAsia"/>
                </w:rPr>
                <w:delText>80</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7135" w:author="c00904532" w:date="2012-12-13T13:18:00Z"/>
              </w:rPr>
            </w:pPr>
            <w:del w:id="7136" w:author="c00904532" w:date="2012-12-13T13:18:00Z">
              <w:r w:rsidRPr="00A1107B" w:rsidDel="00E46213">
                <w:delText>NAI</w:delText>
              </w:r>
            </w:del>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ins w:id="7137" w:author="c00904532" w:date="2012-12-13T13:18:00Z">
              <w:r w:rsidR="00E46213">
                <w:rPr>
                  <w:rFonts w:eastAsia="MS Mincho"/>
                </w:rPr>
                <w:t>0</w:t>
              </w:r>
            </w:ins>
            <w:del w:id="7138" w:author="c00904532" w:date="2012-12-13T13:18:00Z">
              <w:r w:rsidDel="00E46213">
                <w:rPr>
                  <w:rFonts w:eastAsia="MS Mincho" w:hint="eastAsia"/>
                </w:rPr>
                <w:delText>1</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proofErr w:type="spellStart"/>
            <w:r>
              <w:rPr>
                <w:rFonts w:eastAsia="MS Mincho" w:hint="eastAsia"/>
              </w:rPr>
              <w:t>TPoS</w:t>
            </w:r>
            <w:r w:rsidRPr="00A1107B">
              <w:t>_ID</w:t>
            </w:r>
            <w:proofErr w:type="spellEnd"/>
          </w:p>
        </w:tc>
      </w:tr>
    </w:tbl>
    <w:p w:rsidR="008346B4" w:rsidRDefault="008346B4" w:rsidP="008346B4">
      <w:pPr>
        <w:pStyle w:val="IEEEStdsParagraph"/>
        <w:rPr>
          <w:lang w:eastAsia="zh-CN"/>
        </w:rPr>
      </w:pPr>
    </w:p>
    <w:p w:rsidR="008346B4" w:rsidRDefault="008346B4" w:rsidP="00600EC8">
      <w:pPr>
        <w:pStyle w:val="Heading1"/>
        <w:rPr>
          <w:lang w:eastAsia="zh-CN"/>
        </w:rPr>
      </w:pPr>
      <w:bookmarkStart w:id="7139" w:name="_Toc343090728"/>
      <w:bookmarkEnd w:id="7139"/>
    </w:p>
    <w:p w:rsidR="000A1C2B" w:rsidRDefault="000A1C2B" w:rsidP="00600EC8">
      <w:pPr>
        <w:pStyle w:val="Heading1"/>
        <w:rPr>
          <w:lang w:eastAsia="zh-CN"/>
        </w:rPr>
      </w:pPr>
      <w:bookmarkStart w:id="7140" w:name="_Toc343090729"/>
      <w:bookmarkEnd w:id="7140"/>
    </w:p>
    <w:p w:rsidR="00407759" w:rsidRPr="00407759" w:rsidRDefault="00407759" w:rsidP="001F1239">
      <w:pPr>
        <w:pStyle w:val="IEEEStdsParagraph"/>
        <w:rPr>
          <w:ins w:id="7141" w:author="c73782" w:date="2012-11-14T21:41:00Z"/>
          <w:rFonts w:eastAsia="SimSun"/>
          <w:lang w:eastAsia="zh-CN"/>
        </w:rPr>
      </w:pPr>
      <w:ins w:id="7142" w:author="c73782" w:date="2012-11-14T21:41:00Z">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ins>
    </w:p>
    <w:p w:rsidR="006D6A33" w:rsidRPr="001F1239" w:rsidRDefault="006D6A33" w:rsidP="001F1239">
      <w:pPr>
        <w:pStyle w:val="IEEEStdsParagraph"/>
        <w:rPr>
          <w:i/>
        </w:rPr>
      </w:pPr>
      <w:r w:rsidRPr="001F1239">
        <w:rPr>
          <w:rFonts w:hint="eastAsia"/>
          <w:i/>
        </w:rPr>
        <w:t>Change the number N.6 in 802.21a to N.5</w:t>
      </w:r>
    </w:p>
    <w:p w:rsidR="006D6A33" w:rsidRPr="007B399E" w:rsidRDefault="006D6A33" w:rsidP="007B399E">
      <w:pPr>
        <w:pStyle w:val="IEEEStdsParagraph"/>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i/>
        </w:rPr>
      </w:pPr>
      <w:r w:rsidRPr="001F1239">
        <w:rPr>
          <w:rFonts w:hint="eastAsia"/>
          <w:i/>
        </w:rPr>
        <w:lastRenderedPageBreak/>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143" w:name="_Toc336969429"/>
      <w:bookmarkStart w:id="7144" w:name="_Toc343090730"/>
      <w:bookmarkStart w:id="7145" w:name="_Toc336969433"/>
      <w:bookmarkEnd w:id="7143"/>
      <w:bookmarkEnd w:id="7144"/>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146" w:name="_Toc343090731"/>
      <w:bookmarkEnd w:id="7146"/>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147" w:name="_Toc343090732"/>
      <w:bookmarkEnd w:id="7147"/>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148" w:name="_Toc343090733"/>
      <w:bookmarkEnd w:id="7148"/>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7149" w:name="_Toc343090734"/>
      <w:bookmarkEnd w:id="7149"/>
    </w:p>
    <w:p w:rsidR="008346B4" w:rsidRDefault="008346B4" w:rsidP="00600EC8">
      <w:pPr>
        <w:pStyle w:val="Heading2"/>
        <w:numPr>
          <w:ilvl w:val="1"/>
          <w:numId w:val="1"/>
        </w:numPr>
        <w:rPr>
          <w:lang w:eastAsia="zh-CN"/>
        </w:rPr>
      </w:pPr>
      <w:bookmarkStart w:id="7150" w:name="_Toc343090735"/>
      <w:r>
        <w:rPr>
          <w:lang w:eastAsia="zh-CN"/>
        </w:rPr>
        <w:t xml:space="preserve">Use of MIH_LL_Transfer </w:t>
      </w:r>
      <w:r w:rsidR="0013203A">
        <w:rPr>
          <w:lang w:eastAsia="zh-CN"/>
        </w:rPr>
        <w:t xml:space="preserve">and MIH </w:t>
      </w:r>
      <w:proofErr w:type="spellStart"/>
      <w:r w:rsidR="0013203A">
        <w:rPr>
          <w:lang w:eastAsia="zh-CN"/>
        </w:rPr>
        <w:t>SA_Estab</w:t>
      </w:r>
      <w:proofErr w:type="spellEnd"/>
      <w:r w:rsidR="0013203A">
        <w:rPr>
          <w:lang w:eastAsia="zh-CN"/>
        </w:rPr>
        <w:t xml:space="preserve"> messages </w:t>
      </w:r>
      <w:r>
        <w:rPr>
          <w:lang w:eastAsia="zh-CN"/>
        </w:rPr>
        <w:t xml:space="preserve">for the exchange of L2 frames, including Optimized </w:t>
      </w:r>
      <w:bookmarkEnd w:id="7145"/>
      <w:r w:rsidR="0013203A">
        <w:rPr>
          <w:lang w:eastAsia="zh-CN"/>
        </w:rPr>
        <w:t>SA Establishment</w:t>
      </w:r>
      <w:bookmarkEnd w:id="7150"/>
    </w:p>
    <w:p w:rsidR="00E01D6C" w:rsidRDefault="00E01D6C" w:rsidP="00E01D6C">
      <w:pPr>
        <w:pStyle w:val="IEEEStdsParagraph"/>
        <w:rPr>
          <w:lang w:eastAsia="zh-CN"/>
        </w:rPr>
      </w:pPr>
      <w:r>
        <w:rPr>
          <w:lang w:eastAsia="zh-CN"/>
        </w:rPr>
        <w:t>This first call flow shows how the identity is bootstrapped by TPoS, how the MIRK</w:t>
      </w:r>
      <w:r w:rsidRPr="00FA507C">
        <w:rPr>
          <w:color w:val="222222"/>
          <w:shd w:val="clear" w:color="auto" w:fill="FFFFFF"/>
        </w:rPr>
        <w:footnoteReference w:id="14"/>
      </w:r>
      <w:r>
        <w:rPr>
          <w:lang w:eastAsia="zh-CN"/>
        </w:rPr>
        <w:t xml:space="preserve"> is sent by the </w:t>
      </w:r>
      <w:del w:id="7151" w:author="c00904532" w:date="2012-12-10T21:13:00Z">
        <w:r w:rsidDel="00D12720">
          <w:rPr>
            <w:lang w:eastAsia="zh-CN"/>
          </w:rPr>
          <w:delText>SPoS</w:delText>
        </w:r>
      </w:del>
      <w:proofErr w:type="spellStart"/>
      <w:ins w:id="7152" w:author="c00904532" w:date="2012-12-10T21:13:00Z">
        <w:r w:rsidR="00D12720">
          <w:rPr>
            <w:lang w:eastAsia="zh-CN"/>
          </w:rPr>
          <w:t>OPoS</w:t>
        </w:r>
      </w:ins>
      <w:proofErr w:type="spellEnd"/>
      <w:r>
        <w:rPr>
          <w:lang w:eastAsia="zh-CN"/>
        </w:rPr>
        <w:t xml:space="preserve"> to the TPoS and how the MSPMK</w:t>
      </w:r>
      <w:r w:rsidRPr="00FA507C">
        <w:rPr>
          <w:color w:val="222222"/>
          <w:shd w:val="clear" w:color="auto" w:fill="FFFFFF"/>
        </w:rPr>
        <w:footnoteReference w:id="15"/>
      </w:r>
      <w:r>
        <w:rPr>
          <w:lang w:eastAsia="zh-CN"/>
        </w:rPr>
        <w:t xml:space="preserve"> is installed into the TPoS (AAA). Notice that the </w:t>
      </w:r>
      <w:proofErr w:type="spellStart"/>
      <w:r>
        <w:rPr>
          <w:lang w:eastAsia="zh-CN"/>
        </w:rPr>
        <w:t>SPoA</w:t>
      </w:r>
      <w:proofErr w:type="spellEnd"/>
      <w:r>
        <w:rPr>
          <w:lang w:eastAsia="zh-CN"/>
        </w:rPr>
        <w:t xml:space="preserve"> does not conceptually play any role in the signal handling, even though signals exchanged between the MN and the </w:t>
      </w:r>
      <w:del w:id="7153" w:author="c00904532" w:date="2012-12-10T21:13:00Z">
        <w:r w:rsidDel="00D12720">
          <w:rPr>
            <w:lang w:eastAsia="zh-CN"/>
          </w:rPr>
          <w:delText>SPoS</w:delText>
        </w:r>
      </w:del>
      <w:proofErr w:type="spellStart"/>
      <w:ins w:id="7154" w:author="c00904532" w:date="2012-12-10T21:13:00Z">
        <w:r w:rsidR="00D12720">
          <w:rPr>
            <w:lang w:eastAsia="zh-CN"/>
          </w:rPr>
          <w:t>OPoS</w:t>
        </w:r>
      </w:ins>
      <w:proofErr w:type="spellEnd"/>
      <w:r>
        <w:rPr>
          <w:lang w:eastAsia="zh-CN"/>
        </w:rPr>
        <w:t xml:space="preserve"> are transmitted through the </w:t>
      </w:r>
      <w:proofErr w:type="spellStart"/>
      <w:r>
        <w:rPr>
          <w:lang w:eastAsia="zh-CN"/>
        </w:rPr>
        <w:t>SPoA</w:t>
      </w:r>
      <w:proofErr w:type="spellEnd"/>
      <w:r>
        <w:rPr>
          <w:lang w:eastAsia="zh-CN"/>
        </w:rPr>
        <w:t>.</w:t>
      </w:r>
    </w:p>
    <w:p w:rsidR="00E01D6C" w:rsidRDefault="00E01D6C" w:rsidP="00E01D6C">
      <w:pPr>
        <w:pStyle w:val="IEEEStdsTableLineSubhead"/>
        <w:rPr>
          <w:lang w:eastAsia="zh-CN"/>
        </w:rPr>
      </w:pPr>
    </w:p>
    <w:p w:rsidR="00E01D6C" w:rsidRDefault="00E01D6C" w:rsidP="00E01D6C">
      <w:pPr>
        <w:pStyle w:val="IEEEStdsImage"/>
      </w:pPr>
      <w:r>
        <w:object w:dxaOrig="11930" w:dyaOrig="9811">
          <v:shape id="_x0000_i1034" type="#_x0000_t75" style="width:6in;height:355.5pt" o:ole="">
            <v:imagedata r:id="rId69" o:title=""/>
          </v:shape>
          <o:OLEObject Type="Embed" ProgID="Visio.Drawing.11" ShapeID="_x0000_i1034" DrawAspect="Content" ObjectID="_1417701877" r:id="rId70"/>
        </w:object>
      </w: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del w:id="7155" w:author="c00904532" w:date="2012-12-10T21:14:00Z">
        <w:r w:rsidDel="00D12720">
          <w:rPr>
            <w:lang w:eastAsia="zh-CN"/>
          </w:rPr>
          <w:delText>Serving PoS</w:delText>
        </w:r>
      </w:del>
      <w:ins w:id="7156" w:author="c00904532" w:date="2012-12-10T21:14:00Z">
        <w:r w:rsidR="00D12720">
          <w:rPr>
            <w:lang w:eastAsia="zh-CN"/>
          </w:rPr>
          <w:t>Originating PoS</w:t>
        </w:r>
      </w:ins>
      <w:r>
        <w:rPr>
          <w:lang w:eastAsia="zh-CN"/>
        </w:rPr>
        <w:t xml:space="preserve"> (</w:t>
      </w:r>
      <w:proofErr w:type="spellStart"/>
      <w:del w:id="7157" w:author="c00904532" w:date="2012-12-10T21:13:00Z">
        <w:r w:rsidDel="00D12720">
          <w:rPr>
            <w:lang w:eastAsia="zh-CN"/>
          </w:rPr>
          <w:delText>SPoS</w:delText>
        </w:r>
      </w:del>
      <w:ins w:id="7158"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lastRenderedPageBreak/>
        <w:t>MIH_TNMN_SA_Estab.indication</w:t>
      </w:r>
      <w:proofErr w:type="spellEnd"/>
      <w:r>
        <w:rPr>
          <w:lang w:eastAsia="zh-CN"/>
        </w:rPr>
        <w:t xml:space="preserve">: </w:t>
      </w:r>
      <w:del w:id="7159" w:author="c00904532" w:date="2012-12-10T21:13:00Z">
        <w:r w:rsidDel="00D12720">
          <w:rPr>
            <w:lang w:eastAsia="zh-CN"/>
          </w:rPr>
          <w:delText>SPoS</w:delText>
        </w:r>
      </w:del>
      <w:proofErr w:type="spellStart"/>
      <w:ins w:id="7160" w:author="c00904532" w:date="2012-12-10T21:13:00Z">
        <w:r w:rsidR="00D12720">
          <w:rPr>
            <w:lang w:eastAsia="zh-CN"/>
          </w:rPr>
          <w:t>OPoS</w:t>
        </w:r>
      </w:ins>
      <w:proofErr w:type="spellEnd"/>
      <w:r>
        <w:rPr>
          <w:lang w:eastAsia="zh-CN"/>
        </w:rPr>
        <w:t xml:space="preserve"> presents MN’s </w:t>
      </w:r>
      <w:r w:rsidR="0013203A">
        <w:rPr>
          <w:lang w:eastAsia="zh-CN"/>
        </w:rPr>
        <w:t xml:space="preserve">Request </w:t>
      </w:r>
      <w:r>
        <w:rPr>
          <w:lang w:eastAsia="zh-CN"/>
        </w:rPr>
        <w:t xml:space="preserve">to </w:t>
      </w:r>
      <w:del w:id="7161" w:author="c00904532" w:date="2012-12-10T21:13:00Z">
        <w:r w:rsidDel="00D12720">
          <w:rPr>
            <w:lang w:eastAsia="zh-CN"/>
          </w:rPr>
          <w:delText>SPoS</w:delText>
        </w:r>
      </w:del>
      <w:proofErr w:type="spellStart"/>
      <w:ins w:id="7162"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 xml:space="preserve">MIH_N2N_MNTN_SA_Estab.request: issued by </w:t>
      </w:r>
      <w:del w:id="7163" w:author="c00904532" w:date="2012-12-10T21:13:00Z">
        <w:r w:rsidDel="00D12720">
          <w:rPr>
            <w:lang w:eastAsia="zh-CN"/>
          </w:rPr>
          <w:delText>SPoS</w:delText>
        </w:r>
      </w:del>
      <w:proofErr w:type="spellStart"/>
      <w:ins w:id="7164" w:author="c00904532" w:date="2012-12-10T21:13:00Z">
        <w:r w:rsidR="00D12720">
          <w:rPr>
            <w:lang w:eastAsia="zh-CN"/>
          </w:rPr>
          <w:t>OPoS</w:t>
        </w:r>
      </w:ins>
      <w:proofErr w:type="spellEnd"/>
      <w:r>
        <w:rPr>
          <w:lang w:eastAsia="zh-CN"/>
        </w:rPr>
        <w:t xml:space="preserve"> MIH user containing information to enable TPoS to compute MIRK (i.e., </w:t>
      </w:r>
      <w:proofErr w:type="spellStart"/>
      <w:r w:rsidRPr="0013203A">
        <w:rPr>
          <w:i/>
          <w:lang w:eastAsia="zh-CN"/>
        </w:rPr>
        <w:t>K</w:t>
      </w:r>
      <w:r w:rsidRPr="007B7526">
        <w:rPr>
          <w:sz w:val="24"/>
          <w:vertAlign w:val="subscript"/>
          <w:lang w:eastAsia="zh-CN"/>
        </w:rPr>
        <w:t>tpos</w:t>
      </w:r>
      <w:proofErr w:type="spellEnd"/>
      <w:r>
        <w:rPr>
          <w:lang w:eastAsia="zh-CN"/>
        </w:rPr>
        <w:t xml:space="preserve">) </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equest: relayed by </w:t>
      </w:r>
      <w:del w:id="7165" w:author="c00904532" w:date="2012-12-10T21:13:00Z">
        <w:r w:rsidDel="00D12720">
          <w:rPr>
            <w:lang w:eastAsia="zh-CN"/>
          </w:rPr>
          <w:delText>SPoS</w:delText>
        </w:r>
      </w:del>
      <w:proofErr w:type="spellStart"/>
      <w:ins w:id="7166" w:author="c00904532" w:date="2012-12-10T21:13:00Z">
        <w:r w:rsidR="00D12720">
          <w:rPr>
            <w:lang w:eastAsia="zh-CN"/>
          </w:rPr>
          <w:t>OPoS</w:t>
        </w:r>
      </w:ins>
      <w:proofErr w:type="spellEnd"/>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 xml:space="preserve">MIH_ N2N_MNTN_SA_Estab.indication: presented to TPoS MIH user for extraction of </w:t>
      </w:r>
      <w:proofErr w:type="spellStart"/>
      <w:r w:rsidRPr="0013203A">
        <w:rPr>
          <w:i/>
          <w:lang w:eastAsia="zh-CN"/>
        </w:rPr>
        <w:t>K</w:t>
      </w:r>
      <w:r w:rsidRPr="001634B0">
        <w:rPr>
          <w:sz w:val="24"/>
          <w:vertAlign w:val="subscript"/>
          <w:lang w:eastAsia="zh-CN"/>
        </w:rPr>
        <w:t>tpos</w:t>
      </w:r>
      <w:proofErr w:type="spellEnd"/>
      <w:r>
        <w:rPr>
          <w:lang w:eastAsia="zh-CN"/>
        </w:rPr>
        <w:t xml:space="preserve"> and computation of </w:t>
      </w:r>
      <w:proofErr w:type="spellStart"/>
      <w:r>
        <w:rPr>
          <w:lang w:eastAsia="zh-CN"/>
        </w:rPr>
        <w:t>MNmsrk</w:t>
      </w:r>
      <w:proofErr w:type="spellEnd"/>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r>
        <w:rPr>
          <w:lang w:eastAsia="zh-CN"/>
        </w:rPr>
        <w:t xml:space="preserve">TPoS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29"/>
        </w:numPr>
        <w:rPr>
          <w:lang w:eastAsia="zh-CN"/>
        </w:rPr>
      </w:pPr>
      <w:r>
        <w:rPr>
          <w:lang w:eastAsia="zh-CN"/>
        </w:rPr>
        <w:t xml:space="preserve">MIH_N2N_MNTN_SA_Estab.response: TPoS MIH user initiates message for </w:t>
      </w:r>
      <w:del w:id="7167" w:author="c00904532" w:date="2012-12-10T21:13:00Z">
        <w:r w:rsidDel="00D12720">
          <w:rPr>
            <w:lang w:eastAsia="zh-CN"/>
          </w:rPr>
          <w:delText>SPoS</w:delText>
        </w:r>
      </w:del>
      <w:proofErr w:type="spellStart"/>
      <w:ins w:id="7168"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esponse: TPoS relays message to </w:t>
      </w:r>
      <w:del w:id="7169" w:author="c00904532" w:date="2012-12-10T21:13:00Z">
        <w:r w:rsidDel="00D12720">
          <w:rPr>
            <w:lang w:eastAsia="zh-CN"/>
          </w:rPr>
          <w:delText>SPoS</w:delText>
        </w:r>
      </w:del>
      <w:proofErr w:type="spellStart"/>
      <w:ins w:id="7170"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 xml:space="preserve">MIH_N2N_MNTN_SA_Estab.confirm: </w:t>
      </w:r>
      <w:del w:id="7171" w:author="c00904532" w:date="2012-12-10T21:13:00Z">
        <w:r w:rsidDel="00D12720">
          <w:rPr>
            <w:lang w:eastAsia="zh-CN"/>
          </w:rPr>
          <w:delText>SPoS</w:delText>
        </w:r>
      </w:del>
      <w:proofErr w:type="spellStart"/>
      <w:ins w:id="7172" w:author="c00904532" w:date="2012-12-10T21:13:00Z">
        <w:r w:rsidR="00D12720">
          <w:rPr>
            <w:lang w:eastAsia="zh-CN"/>
          </w:rPr>
          <w:t>OPoS</w:t>
        </w:r>
      </w:ins>
      <w:proofErr w:type="spellEnd"/>
      <w:r>
        <w:rPr>
          <w:lang w:eastAsia="zh-CN"/>
        </w:rPr>
        <w:t xml:space="preserve"> presents message to </w:t>
      </w:r>
      <w:del w:id="7173" w:author="c00904532" w:date="2012-12-10T21:13:00Z">
        <w:r w:rsidDel="00D12720">
          <w:rPr>
            <w:lang w:eastAsia="zh-CN"/>
          </w:rPr>
          <w:delText>SPoS</w:delText>
        </w:r>
      </w:del>
      <w:proofErr w:type="spellStart"/>
      <w:ins w:id="7174"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MIH_TNMN_SA_Estab.response</w:t>
      </w:r>
      <w:proofErr w:type="spellEnd"/>
      <w:r>
        <w:rPr>
          <w:lang w:eastAsia="zh-CN"/>
        </w:rPr>
        <w:t xml:space="preserve">: </w:t>
      </w:r>
      <w:del w:id="7175" w:author="c00904532" w:date="2012-12-10T21:13:00Z">
        <w:r w:rsidDel="00D12720">
          <w:rPr>
            <w:lang w:eastAsia="zh-CN"/>
          </w:rPr>
          <w:delText>SPoS</w:delText>
        </w:r>
      </w:del>
      <w:proofErr w:type="spellStart"/>
      <w:ins w:id="7176" w:author="c00904532" w:date="2012-12-10T21:13:00Z">
        <w:r w:rsidR="00D12720">
          <w:rPr>
            <w:lang w:eastAsia="zh-CN"/>
          </w:rPr>
          <w:t>OPoS</w:t>
        </w:r>
      </w:ins>
      <w:proofErr w:type="spellEnd"/>
      <w:r>
        <w:rPr>
          <w:lang w:eastAsia="zh-CN"/>
        </w:rPr>
        <w:t xml:space="preserve"> MIH user initiates message to MN user application via </w:t>
      </w:r>
      <w:del w:id="7177" w:author="c00904532" w:date="2012-12-10T21:13:00Z">
        <w:r w:rsidDel="00D12720">
          <w:rPr>
            <w:lang w:eastAsia="zh-CN"/>
          </w:rPr>
          <w:delText>SPoS</w:delText>
        </w:r>
      </w:del>
      <w:proofErr w:type="spellStart"/>
      <w:ins w:id="7178"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7179" w:author="c00904532" w:date="2012-12-10T21:13:00Z">
        <w:r w:rsidDel="00D12720">
          <w:rPr>
            <w:lang w:eastAsia="zh-CN"/>
          </w:rPr>
          <w:delText>SPoS</w:delText>
        </w:r>
      </w:del>
      <w:proofErr w:type="spellStart"/>
      <w:ins w:id="7180"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w:t>
      </w:r>
      <w:proofErr w:type="spellStart"/>
      <w:r>
        <w:rPr>
          <w:lang w:eastAsia="zh-CN"/>
        </w:rPr>
        <w:t>MIHFat</w:t>
      </w:r>
      <w:proofErr w:type="spellEnd"/>
      <w:r>
        <w:rPr>
          <w:lang w:eastAsia="zh-CN"/>
        </w:rPr>
        <w:t xml:space="preserve">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r>
        <w:rPr>
          <w:lang w:eastAsia="zh-CN"/>
        </w:rPr>
        <w:t xml:space="preserve">In the second one, the authentication between the MN and the </w:t>
      </w:r>
      <w:proofErr w:type="spellStart"/>
      <w:r>
        <w:rPr>
          <w:lang w:eastAsia="zh-CN"/>
        </w:rPr>
        <w:t>TPoA</w:t>
      </w:r>
      <w:proofErr w:type="spellEnd"/>
      <w:r>
        <w:rPr>
          <w:lang w:eastAsia="zh-CN"/>
        </w:rPr>
        <w:t xml:space="preserve"> is depicted. </w:t>
      </w:r>
      <w:proofErr w:type="spellStart"/>
      <w:r>
        <w:rPr>
          <w:lang w:eastAsia="zh-CN"/>
        </w:rPr>
        <w:t>MNmsrk</w:t>
      </w:r>
      <w:proofErr w:type="spellEnd"/>
      <w:r>
        <w:rPr>
          <w:lang w:eastAsia="zh-CN"/>
        </w:rPr>
        <w:t xml:space="preserve"> is installed on the TPoS in the bootstrap process in the first figure. After that, TPoS holds the </w:t>
      </w:r>
      <w:proofErr w:type="spellStart"/>
      <w:r>
        <w:rPr>
          <w:lang w:eastAsia="zh-CN"/>
        </w:rPr>
        <w:t>MNmsrk</w:t>
      </w:r>
      <w:proofErr w:type="spellEnd"/>
      <w:r>
        <w:rPr>
          <w:lang w:eastAsia="zh-CN"/>
        </w:rPr>
        <w:t xml:space="preserve"> and uses it for media-specific authentication in the next figure. Therefore, another </w:t>
      </w:r>
      <w:proofErr w:type="spellStart"/>
      <w:r>
        <w:rPr>
          <w:lang w:eastAsia="zh-CN"/>
        </w:rPr>
        <w:t>MNmsrk</w:t>
      </w:r>
      <w:proofErr w:type="spellEnd"/>
      <w:r>
        <w:rPr>
          <w:lang w:eastAsia="zh-CN"/>
        </w:rPr>
        <w:t xml:space="preserve"> transfer is not needed in the next figure.</w:t>
      </w:r>
    </w:p>
    <w:p w:rsidR="00E01D6C" w:rsidRDefault="00E01D6C" w:rsidP="00E01D6C">
      <w:pPr>
        <w:pStyle w:val="IEEEStdsImage"/>
      </w:pPr>
      <w:r w:rsidRPr="00814BA1">
        <w:object w:dxaOrig="12929" w:dyaOrig="10191">
          <v:shape id="_x0000_i1035" type="#_x0000_t75" style="width:469.5pt;height:368.25pt" o:ole="">
            <v:imagedata r:id="rId71" o:title=""/>
          </v:shape>
          <o:OLEObject Type="Embed" ProgID="Visio.Drawing.11" ShapeID="_x0000_i1035" DrawAspect="Content" ObjectID="_1417701878" r:id="rId72"/>
        </w:object>
      </w:r>
    </w:p>
    <w:p w:rsidR="006C152F" w:rsidRPr="006C152F" w:rsidRDefault="006C152F" w:rsidP="006C152F">
      <w:pPr>
        <w:pStyle w:val="IEEEStdsParagraph"/>
      </w:pPr>
    </w:p>
    <w:p w:rsidR="00E01D6C" w:rsidRDefault="00E01D6C" w:rsidP="00E01D6C">
      <w:pPr>
        <w:pStyle w:val="IEEEStdsParagraph"/>
        <w:rPr>
          <w:lang w:eastAsia="zh-CN"/>
        </w:rPr>
      </w:pPr>
      <w:r w:rsidRPr="007459C1">
        <w:rPr>
          <w:lang w:eastAsia="zh-CN"/>
        </w:rPr>
        <w:t xml:space="preserve">In the case the MN can directly contact the TPoS (this case is the same as when </w:t>
      </w:r>
      <w:del w:id="7181" w:author="c00904532" w:date="2012-12-10T21:13:00Z">
        <w:r w:rsidRPr="007459C1" w:rsidDel="00D12720">
          <w:rPr>
            <w:lang w:eastAsia="zh-CN"/>
          </w:rPr>
          <w:delText>SPoS</w:delText>
        </w:r>
      </w:del>
      <w:proofErr w:type="spellStart"/>
      <w:ins w:id="7182" w:author="c00904532" w:date="2012-12-10T21:13:00Z">
        <w:r w:rsidR="00D12720">
          <w:rPr>
            <w:lang w:eastAsia="zh-CN"/>
          </w:rPr>
          <w:t>OPoS</w:t>
        </w:r>
      </w:ins>
      <w:proofErr w:type="spellEnd"/>
      <w:r w:rsidRPr="007459C1">
        <w:rPr>
          <w:lang w:eastAsia="zh-CN"/>
        </w:rPr>
        <w:t xml:space="preserve"> and TPoS are the same entity) the following example diagram applies for authentication at the </w:t>
      </w:r>
      <w:proofErr w:type="spellStart"/>
      <w:r w:rsidRPr="007459C1">
        <w:rPr>
          <w:lang w:eastAsia="zh-CN"/>
        </w:rPr>
        <w:t>TPoA</w:t>
      </w:r>
      <w:proofErr w:type="spellEnd"/>
      <w:r w:rsidRPr="007459C1">
        <w:rPr>
          <w:lang w:eastAsia="zh-CN"/>
        </w:rPr>
        <w:t>:</w:t>
      </w:r>
    </w:p>
    <w:p w:rsidR="00E01D6C" w:rsidRDefault="00E01D6C" w:rsidP="00E01D6C">
      <w:pPr>
        <w:pStyle w:val="IEEEStdsImage"/>
        <w:rPr>
          <w:lang w:eastAsia="zh-CN"/>
        </w:rPr>
      </w:pPr>
      <w:r>
        <w:object w:dxaOrig="8954" w:dyaOrig="5469">
          <v:shape id="_x0000_i1036" type="#_x0000_t75" style="width:430.5pt;height:263.25pt" o:ole="">
            <v:imagedata r:id="rId73" o:title=""/>
          </v:shape>
          <o:OLEObject Type="Embed" ProgID="Visio.Drawing.11" ShapeID="_x0000_i1036" DrawAspect="Content" ObjectID="_1417701879" r:id="rId74"/>
        </w:object>
      </w:r>
    </w:p>
    <w:p w:rsidR="00E01D6C" w:rsidRDefault="00E01D6C" w:rsidP="00E01D6C">
      <w:pPr>
        <w:pStyle w:val="IEEEStdsParagraph"/>
        <w:rPr>
          <w:lang w:eastAsia="zh-CN"/>
        </w:rPr>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relays request to </w:t>
      </w:r>
      <w:del w:id="7183" w:author="c00904532" w:date="2012-12-10T21:14:00Z">
        <w:r w:rsidDel="00D12720">
          <w:rPr>
            <w:lang w:eastAsia="zh-CN"/>
          </w:rPr>
          <w:delText>Serving PoS</w:delText>
        </w:r>
      </w:del>
      <w:ins w:id="7184" w:author="c00904532" w:date="2012-12-10T21:14:00Z">
        <w:r w:rsidR="00D12720">
          <w:rPr>
            <w:lang w:eastAsia="zh-CN"/>
          </w:rPr>
          <w:t>Originating PoS</w:t>
        </w:r>
      </w:ins>
      <w:r>
        <w:rPr>
          <w:lang w:eastAsia="zh-CN"/>
        </w:rPr>
        <w:t xml:space="preserve"> (</w:t>
      </w:r>
      <w:proofErr w:type="spellStart"/>
      <w:del w:id="7185" w:author="c00904532" w:date="2012-12-10T21:13:00Z">
        <w:r w:rsidDel="00D12720">
          <w:rPr>
            <w:lang w:eastAsia="zh-CN"/>
          </w:rPr>
          <w:delText>SPoS</w:delText>
        </w:r>
      </w:del>
      <w:ins w:id="7186"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MIH_TNMN_SA_Estab.indication</w:t>
      </w:r>
      <w:proofErr w:type="spellEnd"/>
      <w:r>
        <w:rPr>
          <w:lang w:eastAsia="zh-CN"/>
        </w:rPr>
        <w:t xml:space="preserve">: </w:t>
      </w:r>
      <w:del w:id="7187" w:author="c00904532" w:date="2012-12-10T21:13:00Z">
        <w:r w:rsidDel="00D12720">
          <w:rPr>
            <w:lang w:eastAsia="zh-CN"/>
          </w:rPr>
          <w:delText>SPoS</w:delText>
        </w:r>
      </w:del>
      <w:proofErr w:type="spellStart"/>
      <w:ins w:id="7188" w:author="c00904532" w:date="2012-12-10T21:13:00Z">
        <w:r w:rsidR="00D12720">
          <w:rPr>
            <w:lang w:eastAsia="zh-CN"/>
          </w:rPr>
          <w:t>OPoS</w:t>
        </w:r>
      </w:ins>
      <w:proofErr w:type="spellEnd"/>
      <w:r>
        <w:rPr>
          <w:lang w:eastAsia="zh-CN"/>
        </w:rPr>
        <w:t xml:space="preserve"> presents MN’s request to </w:t>
      </w:r>
      <w:del w:id="7189" w:author="c00904532" w:date="2012-12-10T21:13:00Z">
        <w:r w:rsidDel="00D12720">
          <w:rPr>
            <w:lang w:eastAsia="zh-CN"/>
          </w:rPr>
          <w:delText>SPoS</w:delText>
        </w:r>
      </w:del>
      <w:proofErr w:type="spellStart"/>
      <w:ins w:id="7190"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30"/>
        </w:numPr>
        <w:rPr>
          <w:lang w:eastAsia="zh-CN"/>
        </w:rPr>
      </w:pPr>
      <w:del w:id="7191" w:author="c00904532" w:date="2012-12-10T21:13:00Z">
        <w:r w:rsidDel="00D12720">
          <w:rPr>
            <w:lang w:eastAsia="zh-CN"/>
          </w:rPr>
          <w:delText>SPoS</w:delText>
        </w:r>
      </w:del>
      <w:proofErr w:type="spellStart"/>
      <w:ins w:id="7192" w:author="c00904532" w:date="2012-12-10T21:13:00Z">
        <w:r w:rsidR="00D12720">
          <w:rPr>
            <w:lang w:eastAsia="zh-CN"/>
          </w:rPr>
          <w:t>OPoS</w:t>
        </w:r>
      </w:ins>
      <w:proofErr w:type="spellEnd"/>
      <w:r>
        <w:rPr>
          <w:lang w:eastAsia="zh-CN"/>
        </w:rPr>
        <w:t xml:space="preserve"> MIH user provides MIRK to AAA for future authentication purposes at </w:t>
      </w:r>
      <w:proofErr w:type="spellStart"/>
      <w:r>
        <w:rPr>
          <w:lang w:eastAsia="zh-CN"/>
        </w:rPr>
        <w:t>TPoA</w:t>
      </w:r>
      <w:proofErr w:type="spellEnd"/>
    </w:p>
    <w:p w:rsidR="00E01D6C" w:rsidRDefault="00E01D6C" w:rsidP="00E01D6C">
      <w:pPr>
        <w:pStyle w:val="IEEEStdsParagraph"/>
        <w:numPr>
          <w:ilvl w:val="0"/>
          <w:numId w:val="30"/>
        </w:numPr>
        <w:rPr>
          <w:lang w:eastAsia="zh-CN"/>
        </w:rPr>
      </w:pPr>
      <w:del w:id="7193" w:author="c00904532" w:date="2012-12-10T21:13:00Z">
        <w:r w:rsidDel="00D12720">
          <w:rPr>
            <w:lang w:eastAsia="zh-CN"/>
          </w:rPr>
          <w:delText>SPoS</w:delText>
        </w:r>
      </w:del>
      <w:proofErr w:type="spellStart"/>
      <w:ins w:id="7194" w:author="c00904532" w:date="2012-12-10T21:13:00Z">
        <w:r w:rsidR="00D12720">
          <w:rPr>
            <w:lang w:eastAsia="zh-CN"/>
          </w:rPr>
          <w:t>OPoS</w:t>
        </w:r>
      </w:ins>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MIH_TNMN_SA_Estab.response</w:t>
      </w:r>
      <w:proofErr w:type="spellEnd"/>
      <w:r>
        <w:rPr>
          <w:lang w:eastAsia="zh-CN"/>
        </w:rPr>
        <w:t xml:space="preserve">: </w:t>
      </w:r>
      <w:del w:id="7195" w:author="c00904532" w:date="2012-12-10T21:13:00Z">
        <w:r w:rsidDel="00D12720">
          <w:rPr>
            <w:lang w:eastAsia="zh-CN"/>
          </w:rPr>
          <w:delText>SPoS</w:delText>
        </w:r>
      </w:del>
      <w:proofErr w:type="spellStart"/>
      <w:ins w:id="7196" w:author="c00904532" w:date="2012-12-10T21:13:00Z">
        <w:r w:rsidR="00D12720">
          <w:rPr>
            <w:lang w:eastAsia="zh-CN"/>
          </w:rPr>
          <w:t>OPoS</w:t>
        </w:r>
      </w:ins>
      <w:proofErr w:type="spellEnd"/>
      <w:r>
        <w:rPr>
          <w:lang w:eastAsia="zh-CN"/>
        </w:rPr>
        <w:t xml:space="preserve"> MIH user initiates message to MN user application via </w:t>
      </w:r>
      <w:del w:id="7197" w:author="c00904532" w:date="2012-12-10T21:13:00Z">
        <w:r w:rsidDel="00D12720">
          <w:rPr>
            <w:lang w:eastAsia="zh-CN"/>
          </w:rPr>
          <w:delText>SPoS</w:delText>
        </w:r>
      </w:del>
      <w:proofErr w:type="spellStart"/>
      <w:ins w:id="7198"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xml:space="preserve">, MIRK.  The response message informs MN that TPoS is the same as </w:t>
      </w:r>
      <w:del w:id="7199" w:author="c00904532" w:date="2012-12-10T21:13:00Z">
        <w:r w:rsidDel="00D12720">
          <w:rPr>
            <w:lang w:eastAsia="zh-CN"/>
          </w:rPr>
          <w:delText>SPoS</w:delText>
        </w:r>
      </w:del>
      <w:proofErr w:type="spellStart"/>
      <w:ins w:id="7200"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7201" w:author="c00904532" w:date="2012-12-10T21:13:00Z">
        <w:r w:rsidDel="00D12720">
          <w:rPr>
            <w:lang w:eastAsia="zh-CN"/>
          </w:rPr>
          <w:delText>SPoS</w:delText>
        </w:r>
      </w:del>
      <w:proofErr w:type="spellStart"/>
      <w:ins w:id="7202"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MIHF at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p>
    <w:p w:rsidR="00E01D6C" w:rsidRDefault="00E01D6C" w:rsidP="00E01D6C">
      <w:pPr>
        <w:pStyle w:val="IEEEStdsParagraph"/>
        <w:rPr>
          <w:lang w:eastAsia="zh-CN"/>
        </w:rPr>
      </w:pPr>
      <w:r w:rsidRPr="00A81416">
        <w:rPr>
          <w:lang w:eastAsia="zh-CN"/>
        </w:rPr>
        <w:lastRenderedPageBreak/>
        <w:t xml:space="preserve">Finally when the </w:t>
      </w:r>
      <w:del w:id="7203" w:author="c00904532" w:date="2012-12-10T21:13:00Z">
        <w:r w:rsidRPr="00A81416" w:rsidDel="00D12720">
          <w:rPr>
            <w:lang w:eastAsia="zh-CN"/>
          </w:rPr>
          <w:delText>SPoS</w:delText>
        </w:r>
      </w:del>
      <w:proofErr w:type="spellStart"/>
      <w:ins w:id="7204" w:author="c00904532" w:date="2012-12-10T21:13:00Z">
        <w:r w:rsidR="00D12720">
          <w:rPr>
            <w:lang w:eastAsia="zh-CN"/>
          </w:rPr>
          <w:t>OPoS</w:t>
        </w:r>
      </w:ins>
      <w:proofErr w:type="spellEnd"/>
      <w:r w:rsidRPr="00A81416">
        <w:rPr>
          <w:lang w:eastAsia="zh-CN"/>
        </w:rPr>
        <w:t xml:space="preserve"> and TPoS are the same entity and the MIH_LL_Transfer is used to exchange L2 frames (no authentication related)</w:t>
      </w:r>
      <w:proofErr w:type="gramStart"/>
      <w:r w:rsidRPr="00A81416">
        <w:rPr>
          <w:lang w:eastAsia="zh-CN"/>
        </w:rPr>
        <w:t>,</w:t>
      </w:r>
      <w:proofErr w:type="gramEnd"/>
      <w:r w:rsidRPr="00A81416">
        <w:rPr>
          <w:lang w:eastAsia="zh-CN"/>
        </w:rPr>
        <w:t xml:space="preserve"> the following example diagram can be applied:</w:t>
      </w:r>
    </w:p>
    <w:p w:rsidR="00E01D6C" w:rsidRDefault="00E01D6C" w:rsidP="00E01D6C">
      <w:pPr>
        <w:pStyle w:val="IEEEStdsParagraph"/>
        <w:rPr>
          <w:lang w:eastAsia="zh-CN"/>
        </w:rPr>
      </w:pPr>
      <w:r w:rsidRPr="00814BA1">
        <w:object w:dxaOrig="10409" w:dyaOrig="7227">
          <v:shape id="_x0000_i1037" type="#_x0000_t75" style="width:465.75pt;height:324pt" o:ole="">
            <v:imagedata r:id="rId75" o:title=""/>
          </v:shape>
          <o:OLEObject Type="Embed" ProgID="Visio.Drawing.11" ShapeID="_x0000_i1037" DrawAspect="Content" ObjectID="_1417701880" r:id="rId76"/>
        </w:object>
      </w:r>
    </w:p>
    <w:p w:rsidR="00CA704B" w:rsidRDefault="00CA704B" w:rsidP="008346B4">
      <w:pPr>
        <w:pStyle w:val="IEEEStdsParagraph"/>
        <w:rPr>
          <w:lang w:eastAsia="zh-CN"/>
        </w:rPr>
      </w:pPr>
    </w:p>
    <w:p w:rsidR="000A1C2B" w:rsidRDefault="000A1C2B" w:rsidP="00600EC8">
      <w:pPr>
        <w:pStyle w:val="Heading1"/>
        <w:rPr>
          <w:lang w:eastAsia="zh-CN"/>
        </w:rPr>
      </w:pPr>
      <w:bookmarkStart w:id="7205" w:name="_Toc343090736"/>
      <w:bookmarkStart w:id="7206" w:name="_Toc336969435"/>
      <w:bookmarkEnd w:id="7205"/>
    </w:p>
    <w:p w:rsidR="000A1C2B" w:rsidRDefault="000A1C2B" w:rsidP="000A1C2B">
      <w:pPr>
        <w:pStyle w:val="IEEEStdsParagraph"/>
        <w:rPr>
          <w:i/>
          <w:iCs/>
          <w:lang w:eastAsia="zh-CN"/>
        </w:rPr>
      </w:pPr>
      <w:del w:id="7207" w:author="c00904532" w:date="2012-12-10T23:29:00Z">
        <w:r w:rsidDel="00C5363B">
          <w:rPr>
            <w:rFonts w:hint="eastAsia"/>
            <w:i/>
            <w:iCs/>
            <w:lang w:eastAsia="zh-CN"/>
          </w:rPr>
          <w:delText xml:space="preserve">Add </w:delText>
        </w:r>
      </w:del>
      <w:ins w:id="7208" w:author="c00904532" w:date="2012-12-10T23:29:00Z">
        <w:r w:rsidR="00C5363B">
          <w:rPr>
            <w:i/>
            <w:iCs/>
            <w:lang w:eastAsia="zh-CN"/>
          </w:rPr>
          <w:t>Insert</w:t>
        </w:r>
        <w:r w:rsidR="00C5363B">
          <w:rPr>
            <w:rFonts w:hint="eastAsia"/>
            <w:i/>
            <w:iCs/>
            <w:lang w:eastAsia="zh-CN"/>
          </w:rPr>
          <w:t xml:space="preserve"> </w:t>
        </w:r>
      </w:ins>
      <w:r>
        <w:rPr>
          <w:rFonts w:hint="eastAsia"/>
          <w:i/>
          <w:iCs/>
          <w:lang w:eastAsia="zh-CN"/>
        </w:rPr>
        <w:t>new Annex P</w:t>
      </w:r>
    </w:p>
    <w:p w:rsidR="008346B4" w:rsidRDefault="008346B4" w:rsidP="00600EC8">
      <w:pPr>
        <w:pStyle w:val="Heading1"/>
        <w:rPr>
          <w:lang w:eastAsia="zh-CN"/>
        </w:rPr>
      </w:pPr>
      <w:bookmarkStart w:id="7209" w:name="_Toc343090737"/>
      <w:r w:rsidRPr="007459C1">
        <w:rPr>
          <w:lang w:eastAsia="zh-CN"/>
        </w:rPr>
        <w:t>MN’s Network Access Identifier Format</w:t>
      </w:r>
      <w:bookmarkEnd w:id="7206"/>
      <w:bookmarkEnd w:id="7209"/>
    </w:p>
    <w:p w:rsidR="008346B4" w:rsidDel="00C81A3D" w:rsidRDefault="008346B4" w:rsidP="008346B4">
      <w:pPr>
        <w:pStyle w:val="IEEEStdsParagraph"/>
        <w:rPr>
          <w:ins w:id="7210" w:author="c73782" w:date="2012-11-15T11:05:00Z"/>
          <w:del w:id="7211" w:author="c00904532" w:date="2012-12-18T12:01:00Z"/>
          <w:rFonts w:eastAsia="SimSun"/>
          <w:lang w:eastAsia="zh-CN"/>
        </w:rPr>
      </w:pPr>
      <w:del w:id="7212" w:author="c00904532" w:date="2012-12-18T12:01:00Z">
        <w:r w:rsidDel="00C81A3D">
          <w:rPr>
            <w:lang w:eastAsia="zh-CN"/>
          </w:rPr>
          <w:delText>(i</w:delText>
        </w:r>
      </w:del>
      <w:ins w:id="7213" w:author="c00904532" w:date="2012-12-18T12:01:00Z">
        <w:r w:rsidR="00C81A3D">
          <w:rPr>
            <w:lang w:eastAsia="zh-CN"/>
          </w:rPr>
          <w:t>(I</w:t>
        </w:r>
      </w:ins>
      <w:r>
        <w:rPr>
          <w:lang w:eastAsia="zh-CN"/>
        </w:rPr>
        <w:t>nformative)</w:t>
      </w:r>
    </w:p>
    <w:p w:rsidR="0009031E" w:rsidRPr="0009031E" w:rsidRDefault="0009031E" w:rsidP="0009031E">
      <w:pPr>
        <w:pStyle w:val="IEEEStdsParagraph"/>
        <w:rPr>
          <w:ins w:id="7214" w:author="c73782" w:date="2012-11-15T11:05:00Z"/>
          <w:rFonts w:eastAsia="SimSun"/>
          <w:i/>
          <w:iCs/>
          <w:lang w:eastAsia="zh-CN"/>
          <w:rPrChange w:id="7215" w:author="c73782" w:date="2012-11-15T11:05:00Z">
            <w:rPr>
              <w:ins w:id="7216" w:author="c73782" w:date="2012-11-15T11:05:00Z"/>
              <w:i/>
              <w:iCs/>
              <w:lang w:eastAsia="zh-CN"/>
            </w:rPr>
          </w:rPrChange>
        </w:rPr>
      </w:pPr>
      <w:ins w:id="7217" w:author="c73782" w:date="2012-11-15T11:05:00Z">
        <w:del w:id="7218" w:author="c00904532" w:date="2012-12-18T12:01:00Z">
          <w:r w:rsidDel="00C81A3D">
            <w:rPr>
              <w:rFonts w:eastAsia="SimSun" w:hint="eastAsia"/>
              <w:i/>
              <w:iCs/>
              <w:lang w:eastAsia="zh-CN"/>
            </w:rPr>
            <w:delText>Inser</w:delText>
          </w:r>
        </w:del>
        <w:del w:id="7219" w:author="c00904532" w:date="2012-12-18T12:00:00Z">
          <w:r w:rsidDel="00C81A3D">
            <w:rPr>
              <w:rFonts w:eastAsia="SimSun" w:hint="eastAsia"/>
              <w:i/>
              <w:iCs/>
              <w:lang w:eastAsia="zh-CN"/>
            </w:rPr>
            <w:delText>t</w:delText>
          </w:r>
        </w:del>
      </w:ins>
    </w:p>
    <w:p w:rsidR="0009031E" w:rsidRPr="0009031E" w:rsidRDefault="0009031E" w:rsidP="008346B4">
      <w:pPr>
        <w:pStyle w:val="IEEEStdsParagraph"/>
        <w:rPr>
          <w:rFonts w:eastAsia="SimSun"/>
          <w:lang w:eastAsia="zh-CN"/>
          <w:rPrChange w:id="7220" w:author="c73782" w:date="2012-11-15T11:05:00Z">
            <w:rPr>
              <w:lang w:eastAsia="zh-CN"/>
            </w:rPr>
          </w:rPrChange>
        </w:rPr>
      </w:pPr>
    </w:p>
    <w:p w:rsidR="008346B4" w:rsidRDefault="008346B4" w:rsidP="008346B4">
      <w:pPr>
        <w:pStyle w:val="IEEEStdsParagraph"/>
        <w:rPr>
          <w:lang w:eastAsia="zh-CN"/>
        </w:rPr>
      </w:pPr>
      <w:r>
        <w:rPr>
          <w:lang w:eastAsia="zh-CN"/>
        </w:rPr>
        <w:t xml:space="preserve">An </w:t>
      </w:r>
      <w:proofErr w:type="spellStart"/>
      <w:r>
        <w:rPr>
          <w:lang w:eastAsia="zh-CN"/>
        </w:rPr>
        <w:t>MNnetworkaccessid</w:t>
      </w:r>
      <w:proofErr w:type="spellEnd"/>
      <w:r>
        <w:rPr>
          <w:lang w:eastAsia="zh-CN"/>
        </w:rPr>
        <w:t xml:space="preserve"> attribute (of type </w:t>
      </w:r>
      <w:del w:id="7221" w:author="c00904532" w:date="2012-12-13T13:17:00Z">
        <w:r w:rsidDel="00E46213">
          <w:rPr>
            <w:lang w:eastAsia="zh-CN"/>
          </w:rPr>
          <w:delText>NAI</w:delText>
        </w:r>
      </w:del>
      <w:ins w:id="7222" w:author="c00904532" w:date="2012-12-13T13:17:00Z">
        <w:r w:rsidR="00E46213">
          <w:rPr>
            <w:lang w:eastAsia="zh-CN"/>
          </w:rPr>
          <w:t>MIHF_ID</w:t>
        </w:r>
      </w:ins>
      <w:r>
        <w:rPr>
          <w:lang w:eastAsia="zh-CN"/>
        </w:rPr>
        <w:t xml:space="preserve">), which is optionally contained in </w:t>
      </w:r>
      <w:proofErr w:type="spellStart"/>
      <w:r>
        <w:rPr>
          <w:lang w:eastAsia="zh-CN"/>
        </w:rPr>
        <w:t>MIH_LL_Transfer.response</w:t>
      </w:r>
      <w:proofErr w:type="spellEnd"/>
      <w:r>
        <w:rPr>
          <w:lang w:eastAsia="zh-CN"/>
        </w:rPr>
        <w:t xml:space="preserve">, </w:t>
      </w:r>
      <w:proofErr w:type="spellStart"/>
      <w:r>
        <w:rPr>
          <w:lang w:eastAsia="zh-CN"/>
        </w:rPr>
        <w:t>MIH_LL_Transfer.confirm</w:t>
      </w:r>
      <w:proofErr w:type="spellEnd"/>
      <w:r>
        <w:rPr>
          <w:lang w:eastAsia="zh-CN"/>
        </w:rPr>
        <w:t>, MIH_N2N_LL_Transfer.response,</w:t>
      </w:r>
      <w:r>
        <w:rPr>
          <w:rFonts w:hint="eastAsia"/>
          <w:lang w:eastAsia="zh-CN"/>
        </w:rPr>
        <w:t xml:space="preserve"> </w:t>
      </w:r>
      <w:r>
        <w:rPr>
          <w:lang w:eastAsia="zh-CN"/>
        </w:rPr>
        <w:t xml:space="preserve">and MIH_N2N_LL_Transfer.confirm primitives, is assigned by the target PoS to the MN such that the MN can use the value of this attribute as the EAP peer identity for subsequent reactive pull key distribution or optimized pull key distribution from the target </w:t>
      </w:r>
      <w:proofErr w:type="spellStart"/>
      <w:r>
        <w:rPr>
          <w:lang w:eastAsia="zh-CN"/>
        </w:rPr>
        <w:t>PoS.</w:t>
      </w:r>
      <w:proofErr w:type="spellEnd"/>
      <w:r>
        <w:rPr>
          <w:lang w:eastAsia="zh-CN"/>
        </w:rPr>
        <w:t xml:space="preserve"> The username part of the </w:t>
      </w:r>
      <w:del w:id="7223" w:author="c00904532" w:date="2012-12-13T13:17:00Z">
        <w:r w:rsidDel="00E46213">
          <w:rPr>
            <w:lang w:eastAsia="zh-CN"/>
          </w:rPr>
          <w:delText>NAI</w:delText>
        </w:r>
      </w:del>
      <w:ins w:id="7224" w:author="c00904532" w:date="2012-12-13T13:17:00Z">
        <w:r w:rsidR="00E46213">
          <w:rPr>
            <w:lang w:eastAsia="zh-CN"/>
          </w:rPr>
          <w:t>MIHF_ID</w:t>
        </w:r>
      </w:ins>
      <w:r>
        <w:rPr>
          <w:lang w:eastAsia="zh-CN"/>
        </w:rPr>
        <w:t xml:space="preserve"> carried in this attribute may contain the identifier of the MSRK used between the MN and the target PoS, and the realm part of the </w:t>
      </w:r>
      <w:del w:id="7225" w:author="c00904532" w:date="2012-12-13T13:17:00Z">
        <w:r w:rsidDel="00E46213">
          <w:rPr>
            <w:lang w:eastAsia="zh-CN"/>
          </w:rPr>
          <w:delText>NAI</w:delText>
        </w:r>
      </w:del>
      <w:ins w:id="7226" w:author="c00904532" w:date="2012-12-13T13:17:00Z">
        <w:r w:rsidR="00E46213">
          <w:rPr>
            <w:lang w:eastAsia="zh-CN"/>
          </w:rPr>
          <w:t>MIHF_ID</w:t>
        </w:r>
      </w:ins>
      <w:r>
        <w:rPr>
          <w:lang w:eastAsia="zh-CN"/>
        </w:rPr>
        <w:t xml:space="preserve"> may contain a Fully Qualified Domain Name of the target </w:t>
      </w:r>
      <w:proofErr w:type="spellStart"/>
      <w:r>
        <w:rPr>
          <w:lang w:eastAsia="zh-CN"/>
        </w:rPr>
        <w:t>PoS.</w:t>
      </w:r>
      <w:proofErr w:type="spellEnd"/>
    </w:p>
    <w:p w:rsidR="000A1C2B" w:rsidRPr="00B375C0" w:rsidRDefault="000A1C2B" w:rsidP="00B375C0">
      <w:pPr>
        <w:pStyle w:val="IEEEStdsParagraph"/>
        <w:rPr>
          <w:i/>
        </w:rPr>
      </w:pPr>
      <w:del w:id="7227" w:author="c00904532" w:date="2012-12-10T23:29:00Z">
        <w:r w:rsidRPr="00B375C0" w:rsidDel="00C5363B">
          <w:rPr>
            <w:rFonts w:hint="eastAsia"/>
            <w:i/>
          </w:rPr>
          <w:lastRenderedPageBreak/>
          <w:delText xml:space="preserve">Add </w:delText>
        </w:r>
      </w:del>
      <w:ins w:id="7228" w:author="c00904532" w:date="2012-12-10T23:29:00Z">
        <w:r w:rsidR="00C5363B">
          <w:rPr>
            <w:i/>
          </w:rPr>
          <w:t>Insert</w:t>
        </w:r>
        <w:r w:rsidR="00C5363B" w:rsidRPr="00B375C0">
          <w:rPr>
            <w:rFonts w:hint="eastAsia"/>
            <w:i/>
          </w:rPr>
          <w:t xml:space="preserve"> </w:t>
        </w:r>
      </w:ins>
      <w:r w:rsidRPr="00B375C0">
        <w:rPr>
          <w:rFonts w:hint="eastAsia"/>
          <w:i/>
        </w:rPr>
        <w:t>new Annex Q</w:t>
      </w:r>
    </w:p>
    <w:p w:rsidR="008346B4" w:rsidRDefault="008346B4" w:rsidP="00600EC8">
      <w:pPr>
        <w:pStyle w:val="Heading1"/>
        <w:rPr>
          <w:lang w:eastAsia="zh-CN"/>
        </w:rPr>
      </w:pPr>
      <w:bookmarkStart w:id="7229" w:name="_Toc336969436"/>
      <w:bookmarkStart w:id="7230" w:name="_Toc343090738"/>
      <w:r w:rsidRPr="009605CB">
        <w:rPr>
          <w:lang w:eastAsia="zh-CN"/>
        </w:rPr>
        <w:t>Network discovery for single radio handover</w:t>
      </w:r>
      <w:bookmarkEnd w:id="7229"/>
      <w:bookmarkEnd w:id="7230"/>
    </w:p>
    <w:p w:rsidR="008346B4" w:rsidRPr="00D86CD8" w:rsidDel="00C81A3D" w:rsidRDefault="009024B7" w:rsidP="008346B4">
      <w:pPr>
        <w:pStyle w:val="IEEEStdsParagraph"/>
        <w:rPr>
          <w:del w:id="7231" w:author="c00904532" w:date="2012-12-18T12:00:00Z"/>
          <w:iCs/>
          <w:lang w:eastAsia="zh-CN"/>
          <w:rPrChange w:id="7232" w:author="c73782" w:date="2012-11-14T21:39:00Z">
            <w:rPr>
              <w:del w:id="7233" w:author="c00904532" w:date="2012-12-18T12:00:00Z"/>
              <w:i/>
              <w:iCs/>
              <w:lang w:eastAsia="zh-CN"/>
            </w:rPr>
          </w:rPrChange>
        </w:rPr>
      </w:pPr>
      <w:r w:rsidRPr="009024B7">
        <w:rPr>
          <w:iCs/>
          <w:lang w:eastAsia="zh-CN"/>
          <w:rPrChange w:id="7234" w:author="c73782" w:date="2012-11-14T21:39:00Z">
            <w:rPr>
              <w:i/>
              <w:iCs/>
              <w:color w:val="0000FF"/>
              <w:u w:val="single"/>
              <w:lang w:eastAsia="zh-CN"/>
            </w:rPr>
          </w:rPrChange>
        </w:rPr>
        <w:t>(Informative)</w:t>
      </w:r>
    </w:p>
    <w:p w:rsidR="0009031E" w:rsidRPr="0009031E" w:rsidRDefault="0009031E" w:rsidP="0009031E">
      <w:pPr>
        <w:pStyle w:val="IEEEStdsParagraph"/>
        <w:rPr>
          <w:ins w:id="7235" w:author="c73782" w:date="2012-11-15T11:06:00Z"/>
          <w:rFonts w:eastAsia="SimSun"/>
          <w:i/>
          <w:iCs/>
          <w:lang w:eastAsia="zh-CN"/>
        </w:rPr>
      </w:pPr>
      <w:ins w:id="7236" w:author="c73782" w:date="2012-11-15T11:06:00Z">
        <w:del w:id="7237" w:author="c00904532" w:date="2012-12-18T12:00:00Z">
          <w:r w:rsidDel="00C81A3D">
            <w:rPr>
              <w:rFonts w:eastAsia="SimSun" w:hint="eastAsia"/>
              <w:i/>
              <w:iCs/>
              <w:lang w:eastAsia="zh-CN"/>
            </w:rPr>
            <w:delText>Insert</w:delText>
          </w:r>
        </w:del>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9024B7" w:rsidRDefault="005B6C83" w:rsidP="009024B7">
      <w:pPr>
        <w:pStyle w:val="Heading2"/>
        <w:pPrChange w:id="7238" w:author="c73782" w:date="2012-11-14T21:37:00Z">
          <w:pPr>
            <w:pStyle w:val="IEEEStdsParagraph"/>
            <w:numPr>
              <w:numId w:val="34"/>
            </w:numPr>
            <w:ind w:left="720" w:hanging="360"/>
          </w:pPr>
        </w:pPrChange>
      </w:pPr>
      <w:bookmarkStart w:id="7239" w:name="_Toc343090739"/>
      <w:ins w:id="7240" w:author="c00904532" w:date="2012-12-10T14:48:00Z">
        <w:r>
          <w:rPr>
            <w:rFonts w:hint="eastAsia"/>
            <w:lang w:eastAsia="ko-KR"/>
          </w:rPr>
          <w:t>Network discovery</w:t>
        </w:r>
        <w:r>
          <w:rPr>
            <w:lang w:eastAsia="ko-KR"/>
          </w:rPr>
          <w:t>:</w:t>
        </w:r>
        <w:r w:rsidRPr="003E5684">
          <w:rPr>
            <w:rFonts w:hint="eastAsia"/>
            <w:lang w:eastAsia="ko-KR"/>
          </w:rPr>
          <w:t xml:space="preserve"> </w:t>
        </w:r>
        <w:r>
          <w:rPr>
            <w:rFonts w:hint="eastAsia"/>
            <w:lang w:eastAsia="ko-KR"/>
          </w:rPr>
          <w:t>listening to the target link</w:t>
        </w:r>
      </w:ins>
      <w:bookmarkEnd w:id="7239"/>
      <w:del w:id="7241" w:author="c00904532" w:date="2012-12-10T14:48:00Z">
        <w:r w:rsidR="008346B4" w:rsidRPr="00B375C0" w:rsidDel="005B6C83">
          <w:delText>Listening to the target link</w:delText>
        </w:r>
      </w:del>
      <w:r w:rsidR="008346B4"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7242" w:author="c73782" w:date="2012-11-15T11:08:00Z">
        <w:r w:rsidDel="00E52022">
          <w:rPr>
            <w:lang w:eastAsia="zh-CN"/>
          </w:rPr>
          <w:delText xml:space="preserve">shall </w:delText>
        </w:r>
      </w:del>
      <w:ins w:id="7243" w:author="c73782" w:date="2012-11-15T11:08:00Z">
        <w:r w:rsidR="00E52022">
          <w:rPr>
            <w:rFonts w:eastAsia="SimSun" w:hint="eastAsia"/>
            <w:lang w:eastAsia="zh-CN"/>
          </w:rPr>
          <w:t>may</w:t>
        </w:r>
        <w:r w:rsidR="00E52022">
          <w:rPr>
            <w:lang w:eastAsia="zh-CN"/>
          </w:rPr>
          <w:t xml:space="preserve"> </w:t>
        </w:r>
      </w:ins>
      <w:r>
        <w:rPr>
          <w:lang w:eastAsia="zh-CN"/>
        </w:rPr>
        <w:t xml:space="preserve">follow the assumptions in Section </w:t>
      </w:r>
      <w:del w:id="7244" w:author="c73782" w:date="2012-12-19T01:20:00Z">
        <w:r w:rsidDel="00C20368">
          <w:rPr>
            <w:lang w:eastAsia="zh-CN"/>
          </w:rPr>
          <w:delText>11.3</w:delText>
        </w:r>
      </w:del>
      <w:ins w:id="7245" w:author="c73782" w:date="2012-12-19T01:20:00Z">
        <w:r w:rsidR="00C20368">
          <w:rPr>
            <w:lang w:eastAsia="zh-CN"/>
          </w:rPr>
          <w:t>1.4</w:t>
        </w:r>
      </w:ins>
      <w:r>
        <w:rPr>
          <w:lang w:eastAsia="zh-CN"/>
        </w:rPr>
        <w:t>.</w:t>
      </w:r>
    </w:p>
    <w:p w:rsidR="006C152F" w:rsidRPr="006C152F" w:rsidRDefault="008346B4" w:rsidP="006C152F">
      <w:pPr>
        <w:pStyle w:val="IEEEStdsImage"/>
      </w:pPr>
      <w:r>
        <w:rPr>
          <w:lang w:eastAsia="zh-CN"/>
        </w:rPr>
        <w:t xml:space="preserve"> </w:t>
      </w:r>
      <w:ins w:id="7246" w:author="c00904532" w:date="2012-12-18T11:51:00Z">
        <w:r w:rsidR="00D53B64">
          <w:rPr>
            <w:noProof/>
            <w:lang w:eastAsia="en-US"/>
            <w:rPrChange w:id="7247" w:author="Unknown">
              <w:rPr>
                <w:noProof/>
                <w:color w:val="0000FF"/>
                <w:u w:val="single"/>
                <w:lang w:eastAsia="en-US"/>
              </w:rPr>
            </w:rPrChange>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53" cy="3079763"/>
                      </a:xfrm>
                      <a:prstGeom prst="rect">
                        <a:avLst/>
                      </a:prstGeom>
                      <a:noFill/>
                    </pic:spPr>
                  </pic:pic>
                </a:graphicData>
              </a:graphic>
            </wp:inline>
          </w:drawing>
        </w:r>
      </w:ins>
      <w:del w:id="7248" w:author="c00904532" w:date="2012-12-10T14:51:00Z">
        <w:r w:rsidR="00D53B64">
          <w:rPr>
            <w:noProof/>
            <w:lang w:eastAsia="en-US"/>
            <w:rPrChange w:id="7249" w:author="Unknown">
              <w:rPr>
                <w:noProof/>
                <w:color w:val="0000FF"/>
                <w:u w:val="single"/>
                <w:lang w:eastAsia="en-US"/>
              </w:rPr>
            </w:rPrChange>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Q.1- Network discovery listening to the target link</w:t>
      </w:r>
    </w:p>
    <w:p w:rsidR="008346B4" w:rsidRPr="001102CD" w:rsidRDefault="008346B4" w:rsidP="00680F0D">
      <w:pPr>
        <w:pStyle w:val="IEEEStdsParagraph"/>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7250" w:author="c00904532" w:date="2012-12-10T15:36:00Z">
        <w:r w:rsidRPr="00680F0D" w:rsidDel="005B6C83">
          <w:delText>SRCF</w:delText>
        </w:r>
      </w:del>
      <w:ins w:id="7251" w:author="c00904532" w:date="2012-12-10T15:36:00Z">
        <w:r w:rsidR="005B6C83">
          <w:t>SR-MIHF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ins w:id="7252" w:author="c00904532" w:date="2012-12-18T12:02:00Z">
        <w:r w:rsidR="001102CD">
          <w:t xml:space="preserve">. </w:t>
        </w:r>
        <w:r w:rsidR="009024B7" w:rsidRPr="009024B7">
          <w:rPr>
            <w:lang w:eastAsia="zh-CN"/>
            <w:rPrChange w:id="7253" w:author="c00904532" w:date="2012-12-18T12:02:00Z">
              <w:rPr>
                <w:b/>
                <w:i/>
                <w:color w:val="0000FF"/>
                <w:u w:val="single"/>
                <w:lang w:eastAsia="zh-CN"/>
              </w:rPr>
            </w:rPrChange>
          </w:rPr>
          <w:t xml:space="preserve">This method serves the accurate detection of the target links, but the mobile node </w:t>
        </w:r>
        <w:r w:rsidR="009024B7" w:rsidRPr="009024B7">
          <w:rPr>
            <w:rFonts w:eastAsia="SimSun"/>
            <w:lang w:eastAsia="zh-CN"/>
            <w:rPrChange w:id="7254" w:author="c00904532" w:date="2012-12-18T12:02:00Z">
              <w:rPr>
                <w:rFonts w:eastAsia="SimSun"/>
                <w:b/>
                <w:i/>
                <w:color w:val="0000FF"/>
                <w:u w:val="single"/>
                <w:lang w:eastAsia="zh-CN"/>
              </w:rPr>
            </w:rPrChange>
          </w:rPr>
          <w:t>may</w:t>
        </w:r>
        <w:r w:rsidR="009024B7" w:rsidRPr="009024B7">
          <w:rPr>
            <w:lang w:eastAsia="zh-CN"/>
            <w:rPrChange w:id="7255" w:author="c00904532" w:date="2012-12-18T12:02:00Z">
              <w:rPr>
                <w:b/>
                <w:i/>
                <w:color w:val="0000FF"/>
                <w:u w:val="single"/>
                <w:lang w:eastAsia="zh-CN"/>
              </w:rPr>
            </w:rPrChange>
          </w:rPr>
          <w:t xml:space="preserve"> follow the assumptions in Section 1.</w:t>
        </w:r>
        <w:r w:rsidR="009024B7" w:rsidRPr="009024B7">
          <w:rPr>
            <w:lang w:eastAsia="ko-KR"/>
            <w:rPrChange w:id="7256" w:author="c00904532" w:date="2012-12-18T12:02:00Z">
              <w:rPr>
                <w:b/>
                <w:i/>
                <w:color w:val="0000FF"/>
                <w:u w:val="single"/>
                <w:lang w:eastAsia="ko-KR"/>
              </w:rPr>
            </w:rPrChange>
          </w:rPr>
          <w:t>4.</w:t>
        </w:r>
      </w:ins>
    </w:p>
    <w:p w:rsidR="009024B7" w:rsidRDefault="005B6C83" w:rsidP="009024B7">
      <w:pPr>
        <w:pStyle w:val="Heading2"/>
        <w:rPr>
          <w:lang w:eastAsia="zh-CN"/>
        </w:rPr>
        <w:pPrChange w:id="7257" w:author="c73782" w:date="2012-11-14T21:37:00Z">
          <w:pPr>
            <w:pStyle w:val="IEEEStdsParagraph"/>
            <w:numPr>
              <w:numId w:val="34"/>
            </w:numPr>
            <w:ind w:left="720" w:hanging="360"/>
          </w:pPr>
        </w:pPrChange>
      </w:pPr>
      <w:bookmarkStart w:id="7258" w:name="_Toc343090740"/>
      <w:ins w:id="7259" w:author="c00904532" w:date="2012-12-10T14:49:00Z">
        <w:r>
          <w:rPr>
            <w:rFonts w:hint="eastAsia"/>
            <w:lang w:eastAsia="ko-KR"/>
          </w:rPr>
          <w:t>Network discovery</w:t>
        </w:r>
        <w:r>
          <w:rPr>
            <w:lang w:eastAsia="ko-KR"/>
          </w:rPr>
          <w:t>:</w:t>
        </w:r>
        <w:r>
          <w:rPr>
            <w:rFonts w:hint="eastAsia"/>
            <w:lang w:eastAsia="ko-KR"/>
          </w:rPr>
          <w:t xml:space="preserve"> u</w:t>
        </w:r>
      </w:ins>
      <w:del w:id="7260" w:author="c00904532" w:date="2012-12-10T14:49:00Z">
        <w:r w:rsidR="008346B4" w:rsidDel="005B6C83">
          <w:rPr>
            <w:lang w:eastAsia="zh-CN"/>
          </w:rPr>
          <w:delText>U</w:delText>
        </w:r>
      </w:del>
      <w:r w:rsidR="008346B4">
        <w:rPr>
          <w:lang w:eastAsia="zh-CN"/>
        </w:rPr>
        <w:t>sing location information</w:t>
      </w:r>
      <w:bookmarkEnd w:id="7258"/>
      <w:r w:rsidR="008346B4">
        <w:rPr>
          <w:lang w:eastAsia="zh-CN"/>
        </w:rPr>
        <w:t xml:space="preserve"> </w:t>
      </w:r>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Section 11.4.2. This mechanism will avoid the interference explained above. Although location information from global positioning system (GPS) can </w:t>
      </w:r>
      <w:r>
        <w:rPr>
          <w:lang w:eastAsia="zh-CN"/>
        </w:rPr>
        <w:lastRenderedPageBreak/>
        <w:t>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t xml:space="preserve"> </w:t>
      </w:r>
    </w:p>
    <w:p w:rsidR="00680F0D" w:rsidRPr="00680F0D" w:rsidRDefault="00D53B64" w:rsidP="00680F0D">
      <w:pPr>
        <w:pStyle w:val="IEEEStdsImage"/>
        <w:rPr>
          <w:lang w:eastAsia="zh-CN"/>
        </w:rPr>
      </w:pPr>
      <w:ins w:id="7261" w:author="c00904532" w:date="2012-12-18T11:52:00Z">
        <w:r>
          <w:rPr>
            <w:noProof/>
            <w:lang w:eastAsia="en-US"/>
            <w:rPrChange w:id="7262" w:author="Unknown">
              <w:rPr>
                <w:noProof/>
                <w:color w:val="0000FF"/>
                <w:u w:val="single"/>
                <w:lang w:eastAsia="en-US"/>
              </w:rPr>
            </w:rPrChange>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695" cy="2769050"/>
                      </a:xfrm>
                      <a:prstGeom prst="rect">
                        <a:avLst/>
                      </a:prstGeom>
                      <a:noFill/>
                    </pic:spPr>
                  </pic:pic>
                </a:graphicData>
              </a:graphic>
            </wp:inline>
          </w:drawing>
        </w:r>
      </w:ins>
      <w:del w:id="7263" w:author="c00904532" w:date="2012-12-18T11:51:00Z">
        <w:r>
          <w:rPr>
            <w:noProof/>
            <w:lang w:eastAsia="en-US"/>
            <w:rPrChange w:id="7264" w:author="Unknown">
              <w:rPr>
                <w:noProof/>
                <w:color w:val="0000FF"/>
                <w:u w:val="single"/>
                <w:lang w:eastAsia="en-US"/>
              </w:rPr>
            </w:rPrChange>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7265" w:author="c00904532" w:date="2012-12-10T15:37:00Z">
        <w:r w:rsidDel="005B6C83">
          <w:rPr>
            <w:lang w:eastAsia="zh-CN"/>
          </w:rPr>
          <w:delText>SRCF</w:delText>
        </w:r>
      </w:del>
      <w:ins w:id="7266" w:author="c00904532" w:date="2012-12-10T15:37:00Z">
        <w:r w:rsidR="005B6C83">
          <w:rPr>
            <w:lang w:eastAsia="zh-CN"/>
          </w:rPr>
          <w:t>SR-MIHF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7267" w:author="c00904532" w:date="2012-12-10T15:37:00Z">
        <w:r w:rsidDel="005B6C83">
          <w:rPr>
            <w:lang w:eastAsia="zh-CN"/>
          </w:rPr>
          <w:delText>SRCF</w:delText>
        </w:r>
      </w:del>
      <w:ins w:id="7268"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8346B4" w:rsidRDefault="008346B4" w:rsidP="008346B4">
      <w:pPr>
        <w:pStyle w:val="IEEEStdsParagraph"/>
        <w:rPr>
          <w:lang w:eastAsia="zh-CN"/>
        </w:rPr>
      </w:pPr>
    </w:p>
    <w:p w:rsidR="009024B7" w:rsidRDefault="005B6C83" w:rsidP="009024B7">
      <w:pPr>
        <w:pStyle w:val="Heading2"/>
        <w:rPr>
          <w:lang w:eastAsia="zh-CN"/>
        </w:rPr>
        <w:pPrChange w:id="7269" w:author="c73782" w:date="2012-11-14T21:37:00Z">
          <w:pPr>
            <w:pStyle w:val="IEEEStdsParagraph"/>
            <w:numPr>
              <w:numId w:val="34"/>
            </w:numPr>
            <w:ind w:left="720" w:hanging="360"/>
          </w:pPr>
        </w:pPrChange>
      </w:pPr>
      <w:bookmarkStart w:id="7270" w:name="_Toc343090741"/>
      <w:ins w:id="7271" w:author="c00904532" w:date="2012-12-10T14:51:00Z">
        <w:r>
          <w:rPr>
            <w:rFonts w:hint="eastAsia"/>
            <w:lang w:eastAsia="ko-KR"/>
          </w:rPr>
          <w:t>Network discovery</w:t>
        </w:r>
        <w:r>
          <w:rPr>
            <w:lang w:eastAsia="ko-KR"/>
          </w:rPr>
          <w:t>:</w:t>
        </w:r>
        <w:r>
          <w:rPr>
            <w:rFonts w:hint="eastAsia"/>
            <w:lang w:eastAsia="ko-KR"/>
          </w:rPr>
          <w:t xml:space="preserve"> using</w:t>
        </w:r>
      </w:ins>
      <w:del w:id="7272" w:author="c00904532" w:date="2012-12-10T14:51:00Z">
        <w:r w:rsidR="008346B4" w:rsidDel="005B6C83">
          <w:rPr>
            <w:lang w:eastAsia="zh-CN"/>
          </w:rPr>
          <w:delText>Using</w:delText>
        </w:r>
      </w:del>
      <w:r w:rsidR="008346B4">
        <w:rPr>
          <w:lang w:eastAsia="zh-CN"/>
        </w:rPr>
        <w:t xml:space="preserve"> user schedule information</w:t>
      </w:r>
      <w:bookmarkEnd w:id="7270"/>
      <w:r w:rsidR="008346B4">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lastRenderedPageBreak/>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t xml:space="preserve"> </w:t>
      </w:r>
      <w:ins w:id="7273" w:author="c00904532" w:date="2012-12-18T11:52:00Z">
        <w:r w:rsidR="00D53B64">
          <w:rPr>
            <w:noProof/>
            <w:lang w:eastAsia="en-US"/>
            <w:rPrChange w:id="7274" w:author="Unknown">
              <w:rPr>
                <w:noProof/>
                <w:color w:val="0000FF"/>
                <w:u w:val="single"/>
                <w:lang w:eastAsia="en-US"/>
              </w:rPr>
            </w:rPrChange>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1912" cy="2818665"/>
                      </a:xfrm>
                      <a:prstGeom prst="rect">
                        <a:avLst/>
                      </a:prstGeom>
                      <a:noFill/>
                    </pic:spPr>
                  </pic:pic>
                </a:graphicData>
              </a:graphic>
            </wp:inline>
          </w:drawing>
        </w:r>
      </w:ins>
      <w:del w:id="7275" w:author="c00904532" w:date="2012-12-18T11:52:00Z">
        <w:r w:rsidR="00D53B64">
          <w:rPr>
            <w:noProof/>
            <w:lang w:eastAsia="en-US"/>
            <w:rPrChange w:id="7276" w:author="Unknown">
              <w:rPr>
                <w:noProof/>
                <w:color w:val="0000FF"/>
                <w:u w:val="single"/>
                <w:lang w:eastAsia="en-US"/>
              </w:rPr>
            </w:rPrChange>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7277" w:author="c00904532" w:date="2012-12-10T15:37:00Z">
        <w:r w:rsidDel="005B6C83">
          <w:rPr>
            <w:lang w:eastAsia="zh-CN"/>
          </w:rPr>
          <w:delText>SRCF</w:delText>
        </w:r>
      </w:del>
      <w:ins w:id="7278" w:author="c00904532" w:date="2012-12-10T15:37:00Z">
        <w:r w:rsidR="005B6C83">
          <w:rPr>
            <w:lang w:eastAsia="zh-CN"/>
          </w:rPr>
          <w:t>SR-MIHF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7279" w:author="c00904532" w:date="2012-12-10T15:37:00Z">
        <w:r w:rsidDel="005B6C83">
          <w:rPr>
            <w:lang w:eastAsia="zh-CN"/>
          </w:rPr>
          <w:delText>SRCF</w:delText>
        </w:r>
      </w:del>
      <w:ins w:id="7280"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0A1C2B" w:rsidRPr="00B375C0" w:rsidDel="00D86CD8" w:rsidRDefault="000A1C2B" w:rsidP="00B375C0">
      <w:pPr>
        <w:pStyle w:val="IEEEStdsParagraph"/>
        <w:rPr>
          <w:del w:id="7281" w:author="c73782" w:date="2012-11-14T21:38:00Z"/>
          <w:i/>
        </w:rPr>
      </w:pPr>
      <w:del w:id="7282" w:author="c73782" w:date="2012-11-14T21:38:00Z">
        <w:r w:rsidRPr="00B375C0" w:rsidDel="00D86CD8">
          <w:rPr>
            <w:rFonts w:hint="eastAsia"/>
            <w:i/>
          </w:rPr>
          <w:delText>Add new Annex R</w:delText>
        </w:r>
        <w:bookmarkStart w:id="7283" w:name="_Toc342297508"/>
        <w:bookmarkStart w:id="7284" w:name="_Toc343090742"/>
        <w:bookmarkEnd w:id="7283"/>
        <w:bookmarkEnd w:id="7284"/>
      </w:del>
    </w:p>
    <w:p w:rsidR="008346B4" w:rsidRDefault="008346B4" w:rsidP="00600EC8">
      <w:pPr>
        <w:pStyle w:val="Heading1"/>
        <w:rPr>
          <w:lang w:eastAsia="zh-CN"/>
        </w:rPr>
      </w:pPr>
      <w:del w:id="7285" w:author="c73782" w:date="2012-11-14T21:38:00Z">
        <w:r w:rsidDel="00D86CD8">
          <w:rPr>
            <w:rFonts w:hint="eastAsia"/>
            <w:lang w:eastAsia="zh-CN"/>
          </w:rPr>
          <w:delText xml:space="preserve"> </w:delText>
        </w:r>
      </w:del>
      <w:bookmarkStart w:id="7286" w:name="_Toc336969437"/>
      <w:bookmarkStart w:id="7287" w:name="_Toc343090743"/>
      <w:r w:rsidRPr="009605CB">
        <w:rPr>
          <w:lang w:eastAsia="zh-CN"/>
        </w:rPr>
        <w:t>Examples of SRHO</w:t>
      </w:r>
      <w:bookmarkEnd w:id="7286"/>
      <w:bookmarkEnd w:id="7287"/>
    </w:p>
    <w:p w:rsidR="008663E4" w:rsidRDefault="008663E4" w:rsidP="008663E4">
      <w:pPr>
        <w:pStyle w:val="IEEEStdsParagraph"/>
        <w:rPr>
          <w:ins w:id="7288" w:author="c00904532" w:date="2012-12-18T12:14:00Z"/>
          <w:rFonts w:eastAsia="SimSun"/>
          <w:iCs/>
          <w:lang w:eastAsia="zh-CN"/>
        </w:rPr>
      </w:pPr>
      <w:ins w:id="7289" w:author="c00904532" w:date="2012-12-18T12:14:00Z">
        <w:r w:rsidRPr="00407759">
          <w:rPr>
            <w:rFonts w:hint="eastAsia"/>
            <w:iCs/>
            <w:lang w:eastAsia="zh-CN"/>
          </w:rPr>
          <w:t>(Informative)</w:t>
        </w:r>
      </w:ins>
    </w:p>
    <w:p w:rsidR="008663E4" w:rsidRPr="00381C7A" w:rsidRDefault="008663E4" w:rsidP="008663E4">
      <w:pPr>
        <w:pStyle w:val="IEEEStdsParagraph"/>
        <w:rPr>
          <w:ins w:id="7290" w:author="c00904532" w:date="2012-12-18T12:14:00Z"/>
          <w:rFonts w:eastAsia="SimSun"/>
          <w:i/>
          <w:iCs/>
          <w:lang w:eastAsia="zh-CN"/>
        </w:rPr>
      </w:pPr>
      <w:ins w:id="7291" w:author="c00904532" w:date="2012-12-18T12:14:00Z">
        <w:r>
          <w:rPr>
            <w:rFonts w:eastAsia="SimSun" w:hint="eastAsia"/>
            <w:i/>
            <w:iCs/>
            <w:lang w:eastAsia="zh-CN"/>
          </w:rPr>
          <w:t>Insert</w:t>
        </w:r>
      </w:ins>
    </w:p>
    <w:p w:rsidR="008663E4" w:rsidRDefault="008663E4" w:rsidP="008663E4">
      <w:pPr>
        <w:pStyle w:val="Heading2"/>
        <w:numPr>
          <w:ilvl w:val="1"/>
          <w:numId w:val="1"/>
        </w:numPr>
        <w:rPr>
          <w:ins w:id="7292" w:author="c00904532" w:date="2012-12-18T12:14:00Z"/>
          <w:lang w:eastAsia="zh-CN"/>
        </w:rPr>
      </w:pPr>
      <w:bookmarkStart w:id="7293" w:name="_Toc342297510"/>
      <w:ins w:id="7294" w:author="c00904532" w:date="2012-12-18T12:14:00Z">
        <w:r>
          <w:rPr>
            <w:lang w:eastAsia="zh-CN"/>
          </w:rPr>
          <w:t>WLAN to WiMAX single radio handover</w:t>
        </w:r>
        <w:bookmarkEnd w:id="7293"/>
      </w:ins>
    </w:p>
    <w:p w:rsidR="009024B7" w:rsidRDefault="000E783F" w:rsidP="009024B7">
      <w:pPr>
        <w:pStyle w:val="Heading3"/>
        <w:rPr>
          <w:ins w:id="7295" w:author="c73782" w:date="2012-12-19T00:14:00Z"/>
          <w:lang w:eastAsia="zh-CN"/>
        </w:rPr>
        <w:pPrChange w:id="7296" w:author="c73782" w:date="2012-12-19T00:14:00Z">
          <w:pPr>
            <w:pStyle w:val="IEEEStdsParagraph"/>
          </w:pPr>
        </w:pPrChange>
      </w:pPr>
      <w:ins w:id="7297" w:author="c73782" w:date="2012-12-19T00:14:00Z">
        <w:r>
          <w:rPr>
            <w:rFonts w:hint="eastAsia"/>
            <w:lang w:eastAsia="zh-CN"/>
          </w:rPr>
          <w:t>Reference model</w:t>
        </w:r>
      </w:ins>
    </w:p>
    <w:p w:rsidR="008663E4" w:rsidRDefault="008663E4" w:rsidP="008663E4">
      <w:pPr>
        <w:pStyle w:val="IEEEStdsParagraph"/>
        <w:rPr>
          <w:ins w:id="7298" w:author="c00904532" w:date="2012-12-18T12:14:00Z"/>
          <w:lang w:eastAsia="zh-CN"/>
        </w:rPr>
      </w:pPr>
      <w:ins w:id="7299" w:author="c00904532" w:date="2012-12-18T12:14:00Z">
        <w:r>
          <w:rPr>
            <w:lang w:eastAsia="zh-CN"/>
          </w:rPr>
          <w:t xml:space="preserve">The general reference model as it applies to WLAN to WiMAX single radio handover is illustrated in Figure R.1. </w:t>
        </w:r>
      </w:ins>
    </w:p>
    <w:p w:rsidR="008663E4" w:rsidRDefault="00D53B64" w:rsidP="008663E4">
      <w:pPr>
        <w:pStyle w:val="IEEEStdsImage"/>
        <w:rPr>
          <w:ins w:id="7300" w:author="c00904532" w:date="2012-12-18T12:14:00Z"/>
          <w:lang w:eastAsia="zh-CN"/>
        </w:rPr>
      </w:pPr>
      <w:ins w:id="7301" w:author="c00904532" w:date="2012-12-18T12:14:00Z">
        <w:r>
          <w:rPr>
            <w:noProof/>
            <w:lang w:eastAsia="en-US"/>
            <w:rPrChange w:id="7302" w:author="Unknown">
              <w:rPr>
                <w:noProof/>
                <w:color w:val="0000FF"/>
                <w:u w:val="single"/>
                <w:lang w:eastAsia="en-US"/>
              </w:rPr>
            </w:rPrChange>
          </w:rPr>
          <w:lastRenderedPageBreak/>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Pr>
            <w:lang w:eastAsia="zh-CN"/>
          </w:rPr>
          <w:t xml:space="preserve"> </w:t>
        </w:r>
      </w:ins>
    </w:p>
    <w:p w:rsidR="008663E4" w:rsidRPr="006C152F" w:rsidRDefault="008663E4" w:rsidP="008663E4">
      <w:pPr>
        <w:pStyle w:val="IEEEStdsParagraph"/>
        <w:rPr>
          <w:ins w:id="7303" w:author="c00904532" w:date="2012-12-18T12:14:00Z"/>
          <w:lang w:eastAsia="zh-CN"/>
        </w:rPr>
      </w:pPr>
    </w:p>
    <w:p w:rsidR="008663E4" w:rsidRDefault="008663E4" w:rsidP="008663E4">
      <w:pPr>
        <w:pStyle w:val="IEEEStdsParagraph"/>
        <w:rPr>
          <w:ins w:id="7304" w:author="c00904532" w:date="2012-12-18T12:14:00Z"/>
          <w:b/>
        </w:rPr>
      </w:pPr>
      <w:ins w:id="7305" w:author="c00904532" w:date="2012-12-18T12:14:00Z">
        <w:r w:rsidRPr="00B375C0">
          <w:rPr>
            <w:b/>
          </w:rPr>
          <w:t>Figure R.1 WLAN to WiMAX single radio handover reference model.</w:t>
        </w:r>
      </w:ins>
    </w:p>
    <w:p w:rsidR="008663E4" w:rsidRPr="00B375C0" w:rsidRDefault="008663E4" w:rsidP="008663E4">
      <w:pPr>
        <w:pStyle w:val="IEEEStdsParagraph"/>
        <w:rPr>
          <w:ins w:id="7306" w:author="c00904532" w:date="2012-12-18T12:14:00Z"/>
          <w:b/>
        </w:rPr>
      </w:pPr>
    </w:p>
    <w:p w:rsidR="008663E4" w:rsidRPr="00B375C0" w:rsidRDefault="008663E4" w:rsidP="006776F3">
      <w:pPr>
        <w:pStyle w:val="Heading4"/>
        <w:rPr>
          <w:ins w:id="7307" w:author="c00904532" w:date="2012-12-18T12:14:00Z"/>
        </w:rPr>
      </w:pPr>
      <w:ins w:id="7308" w:author="c00904532" w:date="2012-12-18T12:14:00Z">
        <w:r w:rsidRPr="00B375C0">
          <w:t>Functional entities:</w:t>
        </w:r>
      </w:ins>
    </w:p>
    <w:p w:rsidR="009024B7" w:rsidRDefault="008663E4" w:rsidP="009024B7">
      <w:pPr>
        <w:pStyle w:val="IEEEStdsParagraph"/>
        <w:numPr>
          <w:ilvl w:val="0"/>
          <w:numId w:val="51"/>
        </w:numPr>
        <w:rPr>
          <w:ins w:id="7309" w:author="c00904532" w:date="2012-12-18T12:14:00Z"/>
          <w:lang w:eastAsia="zh-CN"/>
        </w:rPr>
        <w:pPrChange w:id="7310" w:author="c73782" w:date="2012-12-19T00:29:00Z">
          <w:pPr>
            <w:pStyle w:val="IEEEStdsParagraph"/>
          </w:pPr>
        </w:pPrChange>
      </w:pPr>
      <w:ins w:id="7311" w:author="c00904532" w:date="2012-12-18T12:14:00Z">
        <w:r>
          <w:rPr>
            <w:lang w:eastAsia="zh-CN"/>
          </w:rPr>
          <w:t xml:space="preserve">The Information Repository function may be implemented in a Media Independent Information Server (MIIS) defined in this specification, or in another information repository defined elsewhere, such as the ANDSF. </w:t>
        </w:r>
      </w:ins>
    </w:p>
    <w:p w:rsidR="009024B7" w:rsidRDefault="008663E4" w:rsidP="009024B7">
      <w:pPr>
        <w:pStyle w:val="IEEEStdsParagraph"/>
        <w:numPr>
          <w:ilvl w:val="0"/>
          <w:numId w:val="51"/>
        </w:numPr>
        <w:rPr>
          <w:ins w:id="7312" w:author="c00904532" w:date="2012-12-18T12:14:00Z"/>
          <w:lang w:eastAsia="zh-CN"/>
        </w:rPr>
        <w:pPrChange w:id="7313" w:author="c73782" w:date="2012-12-19T00:29:00Z">
          <w:pPr>
            <w:pStyle w:val="IEEEStdsParagraph"/>
          </w:pPr>
        </w:pPrChange>
      </w:pPr>
      <w:ins w:id="7314" w:author="c00904532" w:date="2012-12-18T12:14:00Z">
        <w:r>
          <w:rPr>
            <w:lang w:eastAsia="zh-CN"/>
          </w:rPr>
          <w:t>The WiMAX Signal Forwarding Function (SFF) is defined in a WiMAX Forum standard. It may be co-located at the ASN-GW. Otherwise, SFF may communicate with the ASN-GW using the R6 interface.</w:t>
        </w:r>
      </w:ins>
    </w:p>
    <w:p w:rsidR="009024B7" w:rsidRDefault="008663E4" w:rsidP="009024B7">
      <w:pPr>
        <w:pStyle w:val="IEEEStdsParagraph"/>
        <w:numPr>
          <w:ilvl w:val="0"/>
          <w:numId w:val="51"/>
        </w:numPr>
        <w:rPr>
          <w:ins w:id="7315" w:author="c00904532" w:date="2012-12-18T12:14:00Z"/>
          <w:lang w:eastAsia="zh-CN"/>
        </w:rPr>
        <w:pPrChange w:id="7316" w:author="c73782" w:date="2012-12-19T00:29:00Z">
          <w:pPr>
            <w:pStyle w:val="IEEEStdsParagraph"/>
          </w:pPr>
        </w:pPrChange>
      </w:pPr>
      <w:ins w:id="7317"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(PoA),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ins>
    </w:p>
    <w:p w:rsidR="009024B7" w:rsidRDefault="008663E4" w:rsidP="009024B7">
      <w:pPr>
        <w:pStyle w:val="IEEEStdsParagraph"/>
        <w:numPr>
          <w:ilvl w:val="0"/>
          <w:numId w:val="51"/>
        </w:numPr>
        <w:rPr>
          <w:ins w:id="7318" w:author="c00904532" w:date="2012-12-18T12:14:00Z"/>
          <w:lang w:eastAsia="zh-CN"/>
        </w:rPr>
        <w:pPrChange w:id="7319" w:author="c73782" w:date="2012-12-19T00:29:00Z">
          <w:pPr>
            <w:pStyle w:val="IEEEStdsParagraph"/>
          </w:pPr>
        </w:pPrChange>
      </w:pPr>
      <w:ins w:id="7320" w:author="c00904532" w:date="2012-12-18T12:14:00Z">
        <w:r>
          <w:rPr>
            <w:lang w:eastAsia="zh-CN"/>
          </w:rPr>
          <w:t>The WiFi Interworking Function (WIF) is defined in WiMAX Forum.</w:t>
        </w:r>
      </w:ins>
    </w:p>
    <w:p w:rsidR="008663E4" w:rsidRPr="006806BA" w:rsidRDefault="008663E4" w:rsidP="006776F3">
      <w:pPr>
        <w:pStyle w:val="Heading4"/>
        <w:rPr>
          <w:ins w:id="7321" w:author="c00904532" w:date="2012-12-18T12:14:00Z"/>
          <w:lang w:eastAsia="zh-CN"/>
        </w:rPr>
      </w:pPr>
      <w:ins w:id="7322" w:author="c00904532" w:date="2012-12-18T12:14:00Z">
        <w:r w:rsidRPr="006806BA">
          <w:rPr>
            <w:lang w:eastAsia="zh-CN"/>
          </w:rPr>
          <w:t>Reference Points:</w:t>
        </w:r>
      </w:ins>
    </w:p>
    <w:p w:rsidR="009024B7" w:rsidRDefault="008663E4" w:rsidP="009024B7">
      <w:pPr>
        <w:pStyle w:val="IEEEStdsParagraph"/>
        <w:numPr>
          <w:ilvl w:val="0"/>
          <w:numId w:val="52"/>
        </w:numPr>
        <w:rPr>
          <w:ins w:id="7323" w:author="c00904532" w:date="2012-12-18T12:14:00Z"/>
          <w:lang w:eastAsia="zh-CN"/>
        </w:rPr>
        <w:pPrChange w:id="7324" w:author="c73782" w:date="2012-12-19T00:29:00Z">
          <w:pPr>
            <w:pStyle w:val="IEEEStdsParagraph"/>
          </w:pPr>
        </w:pPrChange>
      </w:pPr>
      <w:ins w:id="7325" w:author="c00904532" w:date="2012-12-18T12:14:00Z">
        <w:r>
          <w:rPr>
            <w:lang w:eastAsia="zh-CN"/>
          </w:rPr>
          <w:t>W3 interface between the WLAN AP and the WIF is defined in WiMAX Forum [WMF-T37-010-R016v01].</w:t>
        </w:r>
      </w:ins>
    </w:p>
    <w:p w:rsidR="009024B7" w:rsidRDefault="008663E4" w:rsidP="009024B7">
      <w:pPr>
        <w:pStyle w:val="IEEEStdsParagraph"/>
        <w:numPr>
          <w:ilvl w:val="0"/>
          <w:numId w:val="52"/>
        </w:numPr>
        <w:rPr>
          <w:ins w:id="7326" w:author="c00904532" w:date="2012-12-18T12:14:00Z"/>
          <w:lang w:eastAsia="zh-CN"/>
        </w:rPr>
        <w:pPrChange w:id="7327" w:author="c73782" w:date="2012-12-19T00:29:00Z">
          <w:pPr>
            <w:pStyle w:val="IEEEStdsParagraph"/>
          </w:pPr>
        </w:pPrChange>
      </w:pPr>
      <w:ins w:id="7328" w:author="c00904532" w:date="2012-12-18T12:14:00Z">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ins>
    </w:p>
    <w:p w:rsidR="009024B7" w:rsidRDefault="008663E4" w:rsidP="009024B7">
      <w:pPr>
        <w:pStyle w:val="IEEEStdsParagraph"/>
        <w:numPr>
          <w:ilvl w:val="0"/>
          <w:numId w:val="52"/>
        </w:numPr>
        <w:rPr>
          <w:ins w:id="7329" w:author="c00904532" w:date="2012-12-18T12:14:00Z"/>
          <w:lang w:eastAsia="zh-CN"/>
        </w:rPr>
        <w:pPrChange w:id="7330" w:author="c73782" w:date="2012-12-19T00:29:00Z">
          <w:pPr>
            <w:pStyle w:val="IEEEStdsParagraph"/>
          </w:pPr>
        </w:pPrChange>
      </w:pPr>
      <w:ins w:id="7331" w:author="c00904532" w:date="2012-12-18T12:14:00Z">
        <w:r>
          <w:rPr>
            <w:lang w:eastAsia="zh-CN"/>
          </w:rPr>
          <w:t>R3 interface between the WiMAX CSN and ASN is defined in WiMAX Forum [WMF-T37-010-R016v01].</w:t>
        </w:r>
      </w:ins>
    </w:p>
    <w:p w:rsidR="009024B7" w:rsidRDefault="008663E4" w:rsidP="009024B7">
      <w:pPr>
        <w:pStyle w:val="IEEEStdsParagraph"/>
        <w:numPr>
          <w:ilvl w:val="0"/>
          <w:numId w:val="52"/>
        </w:numPr>
        <w:rPr>
          <w:ins w:id="7332" w:author="c00904532" w:date="2012-12-18T12:14:00Z"/>
          <w:lang w:eastAsia="zh-CN"/>
        </w:rPr>
        <w:pPrChange w:id="7333" w:author="c73782" w:date="2012-12-19T00:29:00Z">
          <w:pPr>
            <w:pStyle w:val="IEEEStdsParagraph"/>
          </w:pPr>
        </w:pPrChange>
      </w:pPr>
      <w:ins w:id="7334" w:author="c00904532" w:date="2012-12-18T12:14:00Z">
        <w:r>
          <w:rPr>
            <w:lang w:eastAsia="zh-CN"/>
          </w:rPr>
          <w:t>R3+ interface between the WIF and AAA and also DHCP in the WiMAX CSN is defined in WiMAX Forum [WMF-T37-010-R016v01].</w:t>
        </w:r>
      </w:ins>
    </w:p>
    <w:p w:rsidR="009024B7" w:rsidRDefault="008663E4" w:rsidP="009024B7">
      <w:pPr>
        <w:pStyle w:val="IEEEStdsParagraph"/>
        <w:numPr>
          <w:ilvl w:val="0"/>
          <w:numId w:val="52"/>
        </w:numPr>
        <w:rPr>
          <w:ins w:id="7335" w:author="c00904532" w:date="2012-12-18T12:14:00Z"/>
          <w:lang w:eastAsia="zh-CN"/>
        </w:rPr>
        <w:pPrChange w:id="7336" w:author="c73782" w:date="2012-12-19T00:29:00Z">
          <w:pPr>
            <w:pStyle w:val="IEEEStdsParagraph"/>
          </w:pPr>
        </w:pPrChange>
      </w:pPr>
      <w:ins w:id="7337" w:author="c00904532" w:date="2012-12-18T12:14:00Z">
        <w:r>
          <w:rPr>
            <w:lang w:eastAsia="zh-CN"/>
          </w:rPr>
          <w:lastRenderedPageBreak/>
          <w:t>R6 interface between the WiMAX SFF/</w:t>
        </w:r>
        <w:r w:rsidRPr="00757309">
          <w:rPr>
            <w:lang w:eastAsia="zh-CN"/>
          </w:rPr>
          <w:t xml:space="preserve">Proxy </w:t>
        </w:r>
        <w:r>
          <w:rPr>
            <w:lang w:eastAsia="zh-CN"/>
          </w:rPr>
          <w:t>and ASN GW is defined in WiMAX Forum [T33-001-R015].</w:t>
        </w:r>
      </w:ins>
    </w:p>
    <w:p w:rsidR="00E226F5" w:rsidRPr="00E226F5" w:rsidRDefault="008663E4" w:rsidP="008663E4">
      <w:pPr>
        <w:pStyle w:val="Heading3"/>
        <w:numPr>
          <w:ilvl w:val="2"/>
          <w:numId w:val="1"/>
        </w:numPr>
        <w:rPr>
          <w:ins w:id="7338" w:author="c73782" w:date="2012-12-19T11:33:00Z"/>
          <w:lang w:eastAsia="zh-CN"/>
          <w:rPrChange w:id="7339" w:author="c73782" w:date="2012-12-19T11:33:00Z">
            <w:rPr>
              <w:ins w:id="7340" w:author="c73782" w:date="2012-12-19T11:33:00Z"/>
              <w:rFonts w:eastAsiaTheme="minorEastAsia"/>
              <w:lang w:eastAsia="zh-CN"/>
            </w:rPr>
          </w:rPrChange>
        </w:rPr>
      </w:pPr>
      <w:bookmarkStart w:id="7341" w:name="_Toc342297511"/>
      <w:ins w:id="7342" w:author="c00904532" w:date="2012-12-18T12:14:00Z">
        <w:r>
          <w:rPr>
            <w:lang w:eastAsia="zh-CN"/>
          </w:rPr>
          <w:t>Transport of WiMAX L2 control frames between MN and the WiMAX ASN</w:t>
        </w:r>
      </w:ins>
      <w:bookmarkEnd w:id="7341"/>
      <w:ins w:id="7343" w:author="c73782" w:date="2012-12-19T00:10:00Z">
        <w:r w:rsidR="000E783F">
          <w:rPr>
            <w:rFonts w:eastAsiaTheme="minorEastAsia" w:hint="eastAsia"/>
            <w:lang w:eastAsia="zh-CN"/>
          </w:rPr>
          <w:t xml:space="preserve"> </w:t>
        </w:r>
      </w:ins>
    </w:p>
    <w:p w:rsidR="00E226F5" w:rsidRDefault="00E226F5" w:rsidP="008663E4">
      <w:pPr>
        <w:pStyle w:val="IEEEStdsParagraph"/>
        <w:rPr>
          <w:ins w:id="7344" w:author="c73782" w:date="2012-12-19T11:33:00Z"/>
          <w:rFonts w:eastAsiaTheme="minorEastAsia"/>
          <w:lang w:eastAsia="zh-CN"/>
        </w:rPr>
      </w:pPr>
      <w:ins w:id="7345" w:author="c73782" w:date="2012-12-19T11:32:00Z">
        <w:r>
          <w:rPr>
            <w:rFonts w:eastAsiaTheme="minorEastAsia" w:hint="eastAsia"/>
            <w:lang w:eastAsia="zh-CN"/>
          </w:rPr>
          <w:t>The single radio handover signal is similar to that</w:t>
        </w:r>
      </w:ins>
      <w:ins w:id="7346" w:author="c73782" w:date="2012-12-19T11:36:00Z">
        <w:r>
          <w:rPr>
            <w:rFonts w:eastAsiaTheme="minorEastAsia" w:hint="eastAsia"/>
            <w:lang w:eastAsia="zh-CN"/>
          </w:rPr>
          <w:t xml:space="preserve"> of the generalized case</w:t>
        </w:r>
      </w:ins>
      <w:ins w:id="7347" w:author="c73782" w:date="2012-12-19T11:32:00Z">
        <w:r>
          <w:rPr>
            <w:rFonts w:eastAsiaTheme="minorEastAsia" w:hint="eastAsia"/>
            <w:lang w:eastAsia="zh-CN"/>
          </w:rPr>
          <w:t xml:space="preserve"> described in Clause 5.5. </w:t>
        </w:r>
      </w:ins>
      <w:ins w:id="7348" w:author="c73782" w:date="2012-12-19T11:36:00Z">
        <w:r>
          <w:rPr>
            <w:rFonts w:eastAsiaTheme="minorEastAsia" w:hint="eastAsia"/>
            <w:lang w:eastAsia="zh-CN"/>
          </w:rPr>
          <w:t>T</w:t>
        </w:r>
      </w:ins>
      <w:ins w:id="7349" w:author="c73782" w:date="2012-12-19T11:33:00Z">
        <w:r>
          <w:rPr>
            <w:rFonts w:eastAsiaTheme="minorEastAsia" w:hint="eastAsia"/>
            <w:lang w:eastAsia="zh-CN"/>
          </w:rPr>
          <w:t>he transport of the WiMAX L2 frame is described below.</w:t>
        </w:r>
      </w:ins>
    </w:p>
    <w:p w:rsidR="009024B7" w:rsidRDefault="00E226F5" w:rsidP="009024B7">
      <w:pPr>
        <w:pStyle w:val="Heading4"/>
        <w:rPr>
          <w:ins w:id="7350" w:author="c73782" w:date="2012-12-19T11:33:00Z"/>
          <w:lang w:eastAsia="zh-CN"/>
        </w:rPr>
        <w:pPrChange w:id="7351" w:author="c73782" w:date="2012-12-19T11:34:00Z">
          <w:pPr>
            <w:pStyle w:val="Heading3"/>
            <w:numPr>
              <w:numId w:val="1"/>
            </w:numPr>
          </w:pPr>
        </w:pPrChange>
      </w:pPr>
      <w:ins w:id="7352" w:author="c73782" w:date="2012-12-19T11:34:00Z">
        <w:r>
          <w:rPr>
            <w:rFonts w:eastAsiaTheme="minorEastAsia"/>
            <w:lang w:eastAsia="zh-CN"/>
          </w:rPr>
          <w:t>T</w:t>
        </w:r>
        <w:r>
          <w:rPr>
            <w:rFonts w:eastAsiaTheme="minorEastAsia" w:hint="eastAsia"/>
            <w:lang w:eastAsia="zh-CN"/>
          </w:rPr>
          <w:t xml:space="preserve">ransport </w:t>
        </w:r>
      </w:ins>
      <w:ins w:id="7353" w:author="c73782" w:date="2012-12-19T11:33:00Z">
        <w:r>
          <w:rPr>
            <w:rFonts w:hint="eastAsia"/>
            <w:lang w:eastAsia="zh-CN"/>
          </w:rPr>
          <w:t>with MIH-capable devices</w:t>
        </w:r>
      </w:ins>
    </w:p>
    <w:p w:rsidR="008663E4" w:rsidRDefault="008663E4" w:rsidP="008663E4">
      <w:pPr>
        <w:pStyle w:val="IEEEStdsParagraph"/>
        <w:rPr>
          <w:ins w:id="7354" w:author="c00904532" w:date="2012-12-18T12:14:00Z"/>
          <w:lang w:eastAsia="zh-CN"/>
        </w:rPr>
      </w:pPr>
      <w:ins w:id="7355" w:author="c00904532" w:date="2012-12-18T12:14:00Z">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w:t>
        </w:r>
        <w:proofErr w:type="gramStart"/>
        <w:r>
          <w:rPr>
            <w:lang w:eastAsia="zh-CN"/>
          </w:rPr>
          <w:t xml:space="preserve">handover </w:t>
        </w:r>
        <w:r>
          <w:rPr>
            <w:rFonts w:eastAsiaTheme="minorEastAsia" w:hint="eastAsia"/>
            <w:lang w:eastAsia="zh-CN"/>
          </w:rPr>
          <w:t xml:space="preserve"> in</w:t>
        </w:r>
        <w:proofErr w:type="gramEnd"/>
        <w:r>
          <w:rPr>
            <w:lang w:eastAsia="zh-CN"/>
          </w:rPr>
          <w:t xml:space="preserve">.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ins>
    </w:p>
    <w:p w:rsidR="008663E4" w:rsidRDefault="008663E4" w:rsidP="008663E4">
      <w:pPr>
        <w:pStyle w:val="IEEEStdsParagraph"/>
        <w:rPr>
          <w:ins w:id="7356" w:author="c00904532" w:date="2012-12-18T12:14:00Z"/>
          <w:lang w:eastAsia="zh-CN"/>
        </w:rPr>
      </w:pPr>
    </w:p>
    <w:p w:rsidR="008663E4" w:rsidRDefault="008663E4" w:rsidP="008663E4">
      <w:pPr>
        <w:pStyle w:val="IEEEStdsParagraph"/>
        <w:rPr>
          <w:ins w:id="7357" w:author="c00904532" w:date="2012-12-18T12:14:00Z"/>
          <w:lang w:eastAsia="zh-CN"/>
        </w:rPr>
      </w:pPr>
    </w:p>
    <w:p w:rsidR="008663E4" w:rsidRDefault="008663E4" w:rsidP="008663E4">
      <w:pPr>
        <w:pStyle w:val="IEEEStdsParagraph"/>
        <w:rPr>
          <w:ins w:id="7358" w:author="c00904532" w:date="2012-12-18T12:14:00Z"/>
          <w:lang w:eastAsia="zh-CN"/>
        </w:rPr>
      </w:pPr>
    </w:p>
    <w:p w:rsidR="008663E4" w:rsidRDefault="008663E4" w:rsidP="008663E4">
      <w:pPr>
        <w:pStyle w:val="IEEEStdsParagraph"/>
        <w:rPr>
          <w:ins w:id="7359" w:author="c00904532" w:date="2012-12-18T12:14:00Z"/>
          <w:lang w:eastAsia="zh-CN"/>
        </w:rPr>
      </w:pPr>
    </w:p>
    <w:p w:rsidR="008663E4" w:rsidRDefault="008663E4" w:rsidP="008663E4">
      <w:pPr>
        <w:pStyle w:val="IEEEStdsParagraph"/>
        <w:rPr>
          <w:ins w:id="7360" w:author="c00904532" w:date="2012-12-18T12:14:00Z"/>
          <w:lang w:eastAsia="zh-CN"/>
        </w:rPr>
      </w:pPr>
    </w:p>
    <w:p w:rsidR="008663E4" w:rsidRDefault="008663E4" w:rsidP="008663E4">
      <w:pPr>
        <w:pStyle w:val="IEEEStdsParagraph"/>
        <w:rPr>
          <w:ins w:id="7361" w:author="c00904532" w:date="2012-12-18T12:14:00Z"/>
          <w:lang w:eastAsia="zh-CN"/>
        </w:rPr>
      </w:pPr>
    </w:p>
    <w:p w:rsidR="008663E4" w:rsidRDefault="008663E4" w:rsidP="008663E4">
      <w:pPr>
        <w:pStyle w:val="IEEEStdsImage"/>
        <w:rPr>
          <w:ins w:id="7362" w:author="c00904532" w:date="2012-12-18T12:14:00Z"/>
        </w:rPr>
      </w:pPr>
    </w:p>
    <w:p w:rsidR="008663E4" w:rsidRPr="006C152F" w:rsidRDefault="008663E4" w:rsidP="008663E4">
      <w:pPr>
        <w:pStyle w:val="IEEEStdsParagraph"/>
        <w:rPr>
          <w:ins w:id="7363" w:author="c00904532" w:date="2012-12-18T12:14:00Z"/>
        </w:rPr>
      </w:pPr>
    </w:p>
    <w:p w:rsidR="008663E4" w:rsidRPr="00C06AFD" w:rsidRDefault="008663E4" w:rsidP="008663E4">
      <w:pPr>
        <w:pStyle w:val="IEEEStdsImage"/>
        <w:rPr>
          <w:ins w:id="7364" w:author="c00904532" w:date="2012-12-18T12:14:00Z"/>
          <w:rFonts w:eastAsia="SimSun"/>
          <w:lang w:eastAsia="zh-CN"/>
        </w:rPr>
      </w:pPr>
      <w:ins w:id="7365" w:author="c00904532" w:date="2012-12-18T12:14:00Z">
        <w:r w:rsidRPr="00A2291F" w:rsidDel="00A2291F">
          <w:t xml:space="preserve"> </w:t>
        </w:r>
        <w:r w:rsidRPr="009074BA">
          <w:t xml:space="preserve"> </w:t>
        </w:r>
        <w:r w:rsidR="00D53B64">
          <w:rPr>
            <w:noProof/>
            <w:lang w:eastAsia="en-US"/>
            <w:rPrChange w:id="7366" w:author="Unknown">
              <w:rPr>
                <w:noProof/>
                <w:color w:val="0000FF"/>
                <w:u w:val="single"/>
                <w:lang w:eastAsia="en-US"/>
              </w:rPr>
            </w:rPrChange>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ins>
    </w:p>
    <w:p w:rsidR="008663E4" w:rsidRPr="00C06AFD" w:rsidRDefault="008663E4" w:rsidP="008663E4">
      <w:pPr>
        <w:pStyle w:val="IEEEStdsParagraph"/>
        <w:rPr>
          <w:ins w:id="7367" w:author="c00904532" w:date="2012-12-18T12:14:00Z"/>
          <w:rFonts w:eastAsia="SimSun"/>
          <w:b/>
          <w:bCs/>
          <w:lang w:eastAsia="zh-CN"/>
        </w:rPr>
      </w:pPr>
      <w:ins w:id="7368" w:author="c00904532" w:date="2012-12-18T12:14:00Z">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369" w:author="c00904532" w:date="2012-12-18T12:14:00Z"/>
          <w:lang w:eastAsia="zh-CN"/>
        </w:rPr>
      </w:pPr>
      <w:ins w:id="7370"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7371" w:author="c00904532" w:date="2012-12-18T12:14:00Z"/>
          <w:lang w:eastAsia="zh-CN"/>
        </w:rPr>
      </w:pPr>
      <w:ins w:id="7372" w:author="c00904532" w:date="2012-12-18T12:14:00Z">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ins>
    </w:p>
    <w:p w:rsidR="008663E4" w:rsidRDefault="008663E4" w:rsidP="008663E4">
      <w:pPr>
        <w:pStyle w:val="IEEEStdsParagraph"/>
        <w:rPr>
          <w:ins w:id="7373" w:author="c00904532" w:date="2012-12-18T12:14:00Z"/>
          <w:lang w:eastAsia="zh-CN"/>
        </w:rPr>
      </w:pPr>
      <w:ins w:id="7374" w:author="c00904532" w:date="2012-12-18T12:14:00Z">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7375" w:author="c00904532" w:date="2012-12-18T12:14:00Z"/>
          <w:lang w:eastAsia="zh-CN"/>
        </w:rPr>
      </w:pPr>
      <w:ins w:id="7376" w:author="c00904532" w:date="2012-12-18T12:14:00Z">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ins>
    </w:p>
    <w:p w:rsidR="008663E4" w:rsidRDefault="008663E4" w:rsidP="008663E4">
      <w:pPr>
        <w:pStyle w:val="IEEEStdsParagraph"/>
        <w:rPr>
          <w:ins w:id="7377" w:author="c00904532" w:date="2012-12-18T12:14:00Z"/>
          <w:lang w:eastAsia="zh-CN"/>
        </w:rPr>
      </w:pPr>
      <w:ins w:id="7378"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7379" w:author="c00904532" w:date="2012-12-18T12:14:00Z"/>
          <w:lang w:eastAsia="zh-CN"/>
        </w:rPr>
      </w:pPr>
      <w:ins w:id="7380" w:author="c00904532" w:date="2012-12-18T12:14:00Z">
        <w:r>
          <w:rPr>
            <w:lang w:eastAsia="zh-CN"/>
          </w:rPr>
          <w:t xml:space="preserve">If the MN does not know the IP address of the target WiMAX BS, it will need </w:t>
        </w:r>
      </w:ins>
      <w:ins w:id="7381" w:author="c00904532" w:date="2012-12-18T12:49:00Z">
        <w:r w:rsidR="00145E90" w:rsidRPr="00145E90">
          <w:rPr>
            <w:lang w:eastAsia="zh-CN"/>
          </w:rPr>
          <w:t>another identifier</w:t>
        </w:r>
      </w:ins>
      <w:ins w:id="7382" w:author="c00904532" w:date="2012-12-18T12:14:00Z">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Section 12. The SRC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7383" w:author="c00904532" w:date="2012-12-18T12:14:00Z"/>
          <w:lang w:eastAsia="zh-CN"/>
        </w:rPr>
      </w:pPr>
      <w:ins w:id="7384" w:author="c00904532" w:date="2012-12-18T12:14:00Z">
        <w:r>
          <w:rPr>
            <w:lang w:eastAsia="zh-CN"/>
          </w:rPr>
          <w:t xml:space="preserve">The reply </w:t>
        </w:r>
      </w:ins>
      <w:ins w:id="7385" w:author="c00904532" w:date="2012-12-18T12:50:00Z">
        <w:r w:rsidR="00145E90">
          <w:rPr>
            <w:lang w:eastAsia="zh-CN"/>
          </w:rPr>
          <w:t xml:space="preserve">sent </w:t>
        </w:r>
      </w:ins>
      <w:ins w:id="7386" w:author="c00904532" w:date="2012-12-18T12:14:00Z">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7387" w:author="c73782" w:date="2012-12-19T00:11:00Z"/>
          <w:rFonts w:eastAsiaTheme="minorEastAsia"/>
          <w:lang w:eastAsia="zh-CN"/>
        </w:rPr>
      </w:pPr>
      <w:ins w:id="7388"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SRC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ins>
    </w:p>
    <w:p w:rsidR="009024B7" w:rsidRDefault="000E783F" w:rsidP="009024B7">
      <w:pPr>
        <w:pStyle w:val="Heading4"/>
        <w:rPr>
          <w:ins w:id="7389" w:author="c73782" w:date="2012-12-19T00:11:00Z"/>
          <w:lang w:eastAsia="zh-CN"/>
        </w:rPr>
        <w:pPrChange w:id="7390" w:author="c73782" w:date="2012-12-19T11:34:00Z">
          <w:pPr>
            <w:pStyle w:val="Heading3"/>
            <w:numPr>
              <w:numId w:val="1"/>
            </w:numPr>
          </w:pPr>
        </w:pPrChange>
      </w:pPr>
      <w:ins w:id="7391" w:author="c73782" w:date="2012-12-19T00:11:00Z">
        <w:r>
          <w:rPr>
            <w:lang w:eastAsia="zh-CN"/>
          </w:rPr>
          <w:t xml:space="preserve">Transport </w:t>
        </w:r>
        <w:r>
          <w:rPr>
            <w:rFonts w:hint="eastAsia"/>
            <w:lang w:eastAsia="zh-CN"/>
          </w:rPr>
          <w:t>without MIH-capable</w:t>
        </w:r>
      </w:ins>
      <w:ins w:id="7392" w:author="c73782" w:date="2012-12-19T00:26:00Z">
        <w:r w:rsidR="005757DA">
          <w:rPr>
            <w:rFonts w:hint="eastAsia"/>
            <w:lang w:eastAsia="zh-CN"/>
          </w:rPr>
          <w:t xml:space="preserve"> target</w:t>
        </w:r>
      </w:ins>
      <w:ins w:id="7393" w:author="c73782" w:date="2012-12-19T00:11:00Z">
        <w:r>
          <w:rPr>
            <w:rFonts w:hint="eastAsia"/>
            <w:lang w:eastAsia="zh-CN"/>
          </w:rPr>
          <w:t xml:space="preserve"> </w:t>
        </w:r>
      </w:ins>
      <w:ins w:id="7394" w:author="c73782" w:date="2012-12-19T00:12:00Z">
        <w:r>
          <w:rPr>
            <w:rFonts w:hint="eastAsia"/>
            <w:lang w:eastAsia="zh-CN"/>
          </w:rPr>
          <w:t>WiMAX BS</w:t>
        </w:r>
      </w:ins>
    </w:p>
    <w:p w:rsidR="008663E4" w:rsidRDefault="008663E4" w:rsidP="008663E4">
      <w:pPr>
        <w:pStyle w:val="IEEEStdsParagraph"/>
        <w:rPr>
          <w:ins w:id="7395" w:author="c00904532" w:date="2012-12-18T12:14:00Z"/>
          <w:rFonts w:eastAsia="SimSun"/>
          <w:lang w:eastAsia="zh-CN"/>
        </w:rPr>
      </w:pPr>
      <w:ins w:id="7396" w:author="c00904532" w:date="2012-12-18T12:14:00Z">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ins>
    </w:p>
    <w:p w:rsidR="008663E4" w:rsidRDefault="008663E4" w:rsidP="008663E4">
      <w:pPr>
        <w:pStyle w:val="IEEEStdsParagraph"/>
        <w:rPr>
          <w:ins w:id="7397" w:author="c00904532" w:date="2012-12-18T12:14:00Z"/>
          <w:rFonts w:eastAsia="SimSun"/>
          <w:lang w:eastAsia="zh-CN"/>
        </w:rPr>
      </w:pPr>
    </w:p>
    <w:p w:rsidR="008663E4" w:rsidRDefault="008663E4" w:rsidP="008663E4">
      <w:pPr>
        <w:pStyle w:val="IEEEStdsParagraph"/>
        <w:rPr>
          <w:ins w:id="7398" w:author="c00904532" w:date="2012-12-18T12:14:00Z"/>
          <w:rFonts w:eastAsia="SimSun"/>
          <w:lang w:eastAsia="zh-CN"/>
        </w:rPr>
      </w:pPr>
    </w:p>
    <w:p w:rsidR="008663E4" w:rsidRDefault="008663E4" w:rsidP="008663E4">
      <w:pPr>
        <w:pStyle w:val="IEEEStdsParagraph"/>
        <w:rPr>
          <w:ins w:id="7399" w:author="c00904532" w:date="2012-12-18T12:14:00Z"/>
          <w:rFonts w:eastAsia="SimSun"/>
          <w:lang w:eastAsia="zh-CN"/>
        </w:rPr>
      </w:pPr>
    </w:p>
    <w:p w:rsidR="008663E4" w:rsidRDefault="008663E4" w:rsidP="008663E4">
      <w:pPr>
        <w:pStyle w:val="IEEEStdsParagraph"/>
        <w:rPr>
          <w:ins w:id="7400" w:author="c00904532" w:date="2012-12-18T12:14:00Z"/>
          <w:rFonts w:eastAsia="SimSun"/>
          <w:lang w:eastAsia="zh-CN"/>
        </w:rPr>
      </w:pPr>
    </w:p>
    <w:p w:rsidR="008663E4" w:rsidRDefault="008663E4" w:rsidP="008663E4">
      <w:pPr>
        <w:pStyle w:val="IEEEStdsParagraph"/>
        <w:rPr>
          <w:ins w:id="7401" w:author="c00904532" w:date="2012-12-18T12:14:00Z"/>
          <w:rFonts w:eastAsia="SimSun"/>
          <w:lang w:eastAsia="zh-CN"/>
        </w:rPr>
      </w:pPr>
    </w:p>
    <w:p w:rsidR="008663E4" w:rsidRDefault="008663E4" w:rsidP="008663E4">
      <w:pPr>
        <w:pStyle w:val="IEEEStdsParagraph"/>
        <w:rPr>
          <w:ins w:id="7402" w:author="c00904532" w:date="2012-12-18T12:14:00Z"/>
          <w:rFonts w:eastAsia="SimSun"/>
          <w:lang w:eastAsia="zh-CN"/>
        </w:rPr>
      </w:pPr>
    </w:p>
    <w:p w:rsidR="008663E4" w:rsidRDefault="008663E4" w:rsidP="008663E4">
      <w:pPr>
        <w:pStyle w:val="IEEEStdsParagraph"/>
        <w:rPr>
          <w:ins w:id="7403" w:author="c00904532" w:date="2012-12-18T12:14:00Z"/>
          <w:rFonts w:eastAsia="SimSun"/>
          <w:lang w:eastAsia="zh-CN"/>
        </w:rPr>
      </w:pPr>
    </w:p>
    <w:p w:rsidR="008663E4" w:rsidRPr="00E13733" w:rsidRDefault="008663E4" w:rsidP="008663E4">
      <w:pPr>
        <w:pStyle w:val="IEEEStdsParagraph"/>
        <w:rPr>
          <w:ins w:id="7404" w:author="c00904532" w:date="2012-12-18T12:14:00Z"/>
          <w:rFonts w:eastAsia="SimSun"/>
          <w:lang w:eastAsia="zh-CN"/>
        </w:rPr>
      </w:pPr>
    </w:p>
    <w:p w:rsidR="008663E4" w:rsidRPr="006776F3" w:rsidRDefault="008663E4" w:rsidP="008663E4">
      <w:pPr>
        <w:pStyle w:val="IEEEStdsParagraph"/>
        <w:rPr>
          <w:ins w:id="7405" w:author="c00904532" w:date="2012-12-18T12:14:00Z"/>
          <w:rFonts w:eastAsiaTheme="minorEastAsia"/>
          <w:lang w:eastAsia="zh-CN"/>
        </w:rPr>
      </w:pPr>
    </w:p>
    <w:p w:rsidR="008663E4" w:rsidRDefault="008663E4" w:rsidP="008663E4">
      <w:pPr>
        <w:pStyle w:val="IEEEStdsImage"/>
        <w:rPr>
          <w:ins w:id="7406" w:author="c00904532" w:date="2012-12-18T12:14:00Z"/>
          <w:lang w:eastAsia="zh-CN"/>
        </w:rPr>
      </w:pPr>
      <w:ins w:id="7407" w:author="c00904532" w:date="2012-12-18T12:14:00Z">
        <w:r w:rsidRPr="006A7BBC" w:rsidDel="006A7BBC">
          <w:t xml:space="preserve"> </w:t>
        </w:r>
        <w:r w:rsidR="00D53B64">
          <w:rPr>
            <w:noProof/>
            <w:lang w:eastAsia="en-US"/>
            <w:rPrChange w:id="7408" w:author="Unknown">
              <w:rPr>
                <w:noProof/>
                <w:color w:val="0000FF"/>
                <w:u w:val="single"/>
                <w:lang w:eastAsia="en-US"/>
              </w:rPr>
            </w:rPrChange>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ins>
    </w:p>
    <w:p w:rsidR="008663E4" w:rsidRPr="00E13733" w:rsidRDefault="008663E4" w:rsidP="008663E4">
      <w:pPr>
        <w:pStyle w:val="IEEEStdsParagraph"/>
        <w:rPr>
          <w:ins w:id="7409" w:author="c00904532" w:date="2012-12-18T12:14:00Z"/>
          <w:rFonts w:eastAsia="SimSun"/>
          <w:b/>
          <w:bCs/>
          <w:lang w:eastAsia="zh-CN"/>
        </w:rPr>
      </w:pPr>
      <w:ins w:id="7410" w:author="c00904532" w:date="2012-12-18T12:14:00Z">
        <w:r w:rsidRPr="00564AFE">
          <w:rPr>
            <w:b/>
            <w:bCs/>
            <w:lang w:eastAsia="zh-CN"/>
          </w:rPr>
          <w:t xml:space="preserve">Figure R.3.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411" w:author="c00904532" w:date="2012-12-18T12:14:00Z"/>
          <w:lang w:eastAsia="zh-CN"/>
        </w:rPr>
      </w:pPr>
      <w:ins w:id="7412"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7413" w:author="c00904532" w:date="2012-12-18T12:14:00Z"/>
          <w:rFonts w:eastAsiaTheme="minorEastAsia"/>
          <w:lang w:eastAsia="zh-CN"/>
        </w:rPr>
      </w:pPr>
      <w:ins w:id="7414" w:author="c00904532" w:date="2012-12-18T12:14:00Z">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ins>
    </w:p>
    <w:p w:rsidR="009024B7" w:rsidRDefault="000E783F" w:rsidP="009024B7">
      <w:pPr>
        <w:pStyle w:val="Heading4"/>
        <w:rPr>
          <w:ins w:id="7415" w:author="c73782" w:date="2012-12-19T00:11:00Z"/>
          <w:lang w:eastAsia="zh-CN"/>
        </w:rPr>
        <w:pPrChange w:id="7416" w:author="c73782" w:date="2012-12-19T11:35:00Z">
          <w:pPr>
            <w:pStyle w:val="Heading3"/>
            <w:numPr>
              <w:numId w:val="1"/>
            </w:numPr>
          </w:pPr>
        </w:pPrChange>
      </w:pPr>
      <w:ins w:id="7417" w:author="c73782" w:date="2012-12-19T00:11: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7418" w:author="c00904532" w:date="2012-12-18T12:14:00Z"/>
          <w:rFonts w:eastAsia="SimSun"/>
          <w:lang w:eastAsia="zh-CN"/>
        </w:rPr>
      </w:pPr>
      <w:ins w:id="7419" w:author="c00904532" w:date="2012-12-18T12:14:00Z">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ins>
    </w:p>
    <w:p w:rsidR="008663E4" w:rsidRDefault="008663E4" w:rsidP="008663E4">
      <w:pPr>
        <w:pStyle w:val="IEEEStdsParagraph"/>
        <w:rPr>
          <w:ins w:id="7420" w:author="c00904532" w:date="2012-12-18T12:14:00Z"/>
          <w:lang w:eastAsia="zh-CN"/>
        </w:rPr>
      </w:pPr>
    </w:p>
    <w:p w:rsidR="008663E4" w:rsidRDefault="008663E4" w:rsidP="008663E4">
      <w:pPr>
        <w:pStyle w:val="IEEEStdsImage"/>
        <w:rPr>
          <w:ins w:id="7421" w:author="c00904532" w:date="2012-12-18T12:14:00Z"/>
          <w:lang w:eastAsia="zh-CN"/>
        </w:rPr>
      </w:pPr>
      <w:ins w:id="7422" w:author="c00904532" w:date="2012-12-18T12:14:00Z">
        <w:r>
          <w:rPr>
            <w:lang w:eastAsia="zh-CN"/>
          </w:rPr>
          <w:t xml:space="preserve"> </w:t>
        </w:r>
        <w:r w:rsidR="00D53B64">
          <w:rPr>
            <w:noProof/>
            <w:lang w:eastAsia="en-US"/>
            <w:rPrChange w:id="7423" w:author="Unknown">
              <w:rPr>
                <w:noProof/>
                <w:color w:val="0000FF"/>
                <w:u w:val="single"/>
                <w:lang w:eastAsia="en-US"/>
              </w:rPr>
            </w:rPrChange>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ins>
    </w:p>
    <w:p w:rsidR="008663E4" w:rsidRPr="00190A88" w:rsidRDefault="008663E4" w:rsidP="008663E4">
      <w:pPr>
        <w:pStyle w:val="IEEEStdsParagraph"/>
        <w:rPr>
          <w:ins w:id="7424" w:author="c00904532" w:date="2012-12-18T12:14:00Z"/>
          <w:rFonts w:eastAsia="SimSun"/>
          <w:b/>
          <w:bCs/>
          <w:lang w:eastAsia="zh-CN"/>
        </w:rPr>
      </w:pPr>
      <w:ins w:id="7425" w:author="c00904532" w:date="2012-12-18T12:14:00Z">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426" w:author="c00904532" w:date="2012-12-18T12:14:00Z"/>
          <w:lang w:eastAsia="zh-CN"/>
        </w:rPr>
      </w:pPr>
      <w:ins w:id="7427" w:author="c00904532" w:date="2012-12-18T12:14:00Z">
        <w:r>
          <w:rPr>
            <w:lang w:eastAsia="zh-CN"/>
          </w:rPr>
          <w:lastRenderedPageBreak/>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ins>
    </w:p>
    <w:p w:rsidR="008663E4" w:rsidRDefault="008663E4" w:rsidP="008663E4">
      <w:pPr>
        <w:pStyle w:val="IEEEStdsParagraph"/>
        <w:rPr>
          <w:ins w:id="7428" w:author="c00904532" w:date="2012-12-18T12:14:00Z"/>
          <w:lang w:eastAsia="zh-CN"/>
        </w:rPr>
      </w:pPr>
      <w:ins w:id="7429" w:author="c00904532" w:date="2012-12-18T12:14:00Z">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ins>
    </w:p>
    <w:p w:rsidR="008663E4" w:rsidRDefault="008663E4" w:rsidP="008663E4">
      <w:pPr>
        <w:pStyle w:val="IEEEStdsParagraph"/>
        <w:rPr>
          <w:ins w:id="7430" w:author="c00904532" w:date="2012-12-18T12:14:00Z"/>
          <w:lang w:eastAsia="zh-CN"/>
        </w:rPr>
      </w:pPr>
      <w:ins w:id="7431" w:author="c00904532" w:date="2012-12-18T12:14:00Z">
        <w:r>
          <w:rPr>
            <w:lang w:eastAsia="zh-CN"/>
          </w:rPr>
          <w:t xml:space="preserve">Both Rx+ and R6+ are outside the scope of this standard. </w:t>
        </w:r>
      </w:ins>
    </w:p>
    <w:p w:rsidR="008663E4" w:rsidRDefault="008663E4" w:rsidP="008663E4">
      <w:pPr>
        <w:pStyle w:val="IEEEStdsParagraph"/>
        <w:rPr>
          <w:ins w:id="7432" w:author="c00904532" w:date="2012-12-18T12:14:00Z"/>
          <w:lang w:eastAsia="zh-CN"/>
        </w:rPr>
      </w:pPr>
    </w:p>
    <w:p w:rsidR="008663E4" w:rsidRDefault="008663E4" w:rsidP="008663E4">
      <w:pPr>
        <w:pStyle w:val="Heading3"/>
        <w:numPr>
          <w:ilvl w:val="2"/>
          <w:numId w:val="1"/>
        </w:numPr>
        <w:rPr>
          <w:ins w:id="7433" w:author="c00904532" w:date="2012-12-18T12:14:00Z"/>
          <w:lang w:eastAsia="zh-CN"/>
        </w:rPr>
      </w:pPr>
      <w:bookmarkStart w:id="7434" w:name="_Toc342297512"/>
      <w:ins w:id="7435" w:author="c00904532" w:date="2012-12-18T12:14:00Z">
        <w:r>
          <w:rPr>
            <w:lang w:eastAsia="zh-CN"/>
          </w:rPr>
          <w:t>WLAN to WiMAX Single Radio Handover processes</w:t>
        </w:r>
        <w:bookmarkEnd w:id="7434"/>
      </w:ins>
    </w:p>
    <w:p w:rsidR="007A525D" w:rsidRDefault="007A525D" w:rsidP="008663E4">
      <w:pPr>
        <w:pStyle w:val="IEEEStdsParagraph"/>
        <w:rPr>
          <w:ins w:id="7436" w:author="c73782" w:date="2012-12-19T00:38:00Z"/>
          <w:rFonts w:eastAsiaTheme="minorEastAsia"/>
          <w:lang w:eastAsia="zh-CN"/>
        </w:rPr>
      </w:pPr>
      <w:ins w:id="7437" w:author="c73782" w:date="2012-12-19T00:38:00Z">
        <w:r>
          <w:rPr>
            <w:rFonts w:eastAsiaTheme="minorEastAsia" w:hint="eastAsia"/>
            <w:lang w:eastAsia="zh-CN"/>
          </w:rPr>
          <w:t xml:space="preserve">The single radio handover processes are: network discovery, preregistration, handover decision, </w:t>
        </w:r>
      </w:ins>
      <w:ins w:id="7438" w:author="c73782" w:date="2012-12-19T00:39:00Z">
        <w:r>
          <w:rPr>
            <w:rFonts w:eastAsiaTheme="minorEastAsia" w:hint="eastAsia"/>
            <w:lang w:eastAsia="zh-CN"/>
          </w:rPr>
          <w:t>WiMAX link preparation, and these processes are described in the following:</w:t>
        </w:r>
      </w:ins>
    </w:p>
    <w:p w:rsidR="009024B7" w:rsidRDefault="008663E4" w:rsidP="009024B7">
      <w:pPr>
        <w:pStyle w:val="IEEEStdsParagraph"/>
        <w:numPr>
          <w:ilvl w:val="0"/>
          <w:numId w:val="76"/>
        </w:numPr>
        <w:rPr>
          <w:ins w:id="7439" w:author="c00904532" w:date="2012-12-18T12:14:00Z"/>
          <w:lang w:eastAsia="zh-CN"/>
        </w:rPr>
        <w:pPrChange w:id="7440" w:author="c73782" w:date="2012-12-19T01:09:00Z">
          <w:pPr>
            <w:pStyle w:val="IEEEStdsParagraph"/>
          </w:pPr>
        </w:pPrChange>
      </w:pPr>
      <w:ins w:id="7441" w:author="c00904532" w:date="2012-12-18T12:14:00Z">
        <w:del w:id="7442" w:author="c73782" w:date="2012-12-19T01:09: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9024B7" w:rsidRDefault="008663E4" w:rsidP="009024B7">
      <w:pPr>
        <w:pStyle w:val="IEEEStdsParagraph"/>
        <w:ind w:left="720"/>
        <w:rPr>
          <w:ins w:id="7443" w:author="c00904532" w:date="2012-12-18T12:14:00Z"/>
          <w:lang w:eastAsia="zh-CN"/>
        </w:rPr>
        <w:pPrChange w:id="7444" w:author="c73782" w:date="2012-12-19T01:09:00Z">
          <w:pPr>
            <w:pStyle w:val="IEEEStdsParagraph"/>
          </w:pPr>
        </w:pPrChange>
      </w:pPr>
      <w:ins w:id="7445" w:author="c00904532" w:date="2012-12-18T12:14:00Z">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ins>
    </w:p>
    <w:p w:rsidR="009024B7" w:rsidRDefault="008663E4" w:rsidP="009024B7">
      <w:pPr>
        <w:pStyle w:val="IEEEStdsParagraph"/>
        <w:numPr>
          <w:ilvl w:val="0"/>
          <w:numId w:val="76"/>
        </w:numPr>
        <w:rPr>
          <w:ins w:id="7446" w:author="c00904532" w:date="2012-12-18T12:14:00Z"/>
          <w:lang w:eastAsia="zh-CN"/>
        </w:rPr>
        <w:pPrChange w:id="7447" w:author="c73782" w:date="2012-12-19T01:09:00Z">
          <w:pPr>
            <w:pStyle w:val="IEEEStdsParagraph"/>
          </w:pPr>
        </w:pPrChange>
      </w:pPr>
      <w:ins w:id="7448" w:author="c00904532" w:date="2012-12-18T12:14:00Z">
        <w:del w:id="7449" w:author="c73782" w:date="2012-12-19T01:09:00Z">
          <w:r w:rsidDel="00485038">
            <w:rPr>
              <w:lang w:eastAsia="zh-CN"/>
            </w:rPr>
            <w:delText xml:space="preserve">2: </w:delText>
          </w:r>
        </w:del>
      </w:ins>
      <w:ins w:id="7450" w:author="c00904532" w:date="2012-12-18T12:35:00Z">
        <w:r w:rsidR="00F17B8A">
          <w:rPr>
            <w:lang w:eastAsia="zh-CN"/>
          </w:rPr>
          <w:t>Preregistration</w:t>
        </w:r>
      </w:ins>
      <w:ins w:id="7451" w:author="c00904532" w:date="2012-12-18T12:14:00Z">
        <w:r>
          <w:rPr>
            <w:lang w:eastAsia="zh-CN"/>
          </w:rPr>
          <w:t xml:space="preserve"> includes proactive authentication and establishing context (user identity, security, resource information) at the target network. With the help of the </w:t>
        </w:r>
        <w:r w:rsidRPr="00757309">
          <w:rPr>
            <w:lang w:eastAsia="zh-CN"/>
          </w:rPr>
          <w:t>Proxy</w:t>
        </w:r>
        <w:r>
          <w:rPr>
            <w:lang w:eastAsia="zh-CN"/>
          </w:rPr>
          <w:t xml:space="preserve">, the MN can perform network entry procedures towards the target network while retaining its data connection with the source network. </w:t>
        </w:r>
      </w:ins>
    </w:p>
    <w:p w:rsidR="009024B7" w:rsidRDefault="008663E4" w:rsidP="009024B7">
      <w:pPr>
        <w:pStyle w:val="IEEEStdsParagraph"/>
        <w:ind w:left="720"/>
        <w:rPr>
          <w:ins w:id="7452" w:author="c00904532" w:date="2012-12-18T12:14:00Z"/>
          <w:lang w:eastAsia="zh-CN"/>
        </w:rPr>
        <w:pPrChange w:id="7453" w:author="c73782" w:date="2012-12-19T01:09:00Z">
          <w:pPr>
            <w:pStyle w:val="IEEEStdsParagraph"/>
          </w:pPr>
        </w:pPrChange>
      </w:pPr>
      <w:ins w:id="7454" w:author="c00904532" w:date="2012-12-18T12:14:00Z">
        <w:r>
          <w:rPr>
            <w:lang w:eastAsia="zh-CN"/>
          </w:rPr>
          <w:t>The MN and the target network performs proactive authentication via the source network. The exchange of handshake messages for authentication is communicated as follows:</w:t>
        </w:r>
      </w:ins>
    </w:p>
    <w:p w:rsidR="009024B7" w:rsidRDefault="008663E4" w:rsidP="009024B7">
      <w:pPr>
        <w:pStyle w:val="IEEEStdsParagraph"/>
        <w:numPr>
          <w:ilvl w:val="0"/>
          <w:numId w:val="77"/>
        </w:numPr>
        <w:rPr>
          <w:ins w:id="7455" w:author="c00904532" w:date="2012-12-18T12:14:00Z"/>
          <w:lang w:eastAsia="zh-CN"/>
        </w:rPr>
        <w:pPrChange w:id="7456" w:author="c73782" w:date="2012-12-19T01:10:00Z">
          <w:pPr>
            <w:pStyle w:val="IEEEStdsParagraph"/>
          </w:pPr>
        </w:pPrChange>
      </w:pPr>
      <w:ins w:id="7457"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Pr="00EB1D3D">
          <w:rPr>
            <w:lang w:eastAsia="zh-CN"/>
          </w:rPr>
          <w:t>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ins>
    </w:p>
    <w:p w:rsidR="009024B7" w:rsidRDefault="008663E4" w:rsidP="009024B7">
      <w:pPr>
        <w:pStyle w:val="IEEEStdsParagraph"/>
        <w:numPr>
          <w:ilvl w:val="0"/>
          <w:numId w:val="77"/>
        </w:numPr>
        <w:rPr>
          <w:ins w:id="7458" w:author="c00904532" w:date="2012-12-18T12:14:00Z"/>
          <w:lang w:eastAsia="zh-CN"/>
        </w:rPr>
        <w:pPrChange w:id="7459" w:author="c73782" w:date="2012-12-19T01:10:00Z">
          <w:pPr>
            <w:pStyle w:val="IEEEStdsParagraph"/>
          </w:pPr>
        </w:pPrChange>
      </w:pPr>
      <w:ins w:id="7460" w:author="c00904532" w:date="2012-12-18T12:14:00Z">
        <w:r>
          <w:rPr>
            <w:lang w:eastAsia="zh-CN"/>
          </w:rPr>
          <w:t>The ASN-GW/</w:t>
        </w:r>
        <w:r w:rsidRPr="00757309">
          <w:rPr>
            <w:lang w:eastAsia="zh-CN"/>
          </w:rPr>
          <w:t>Proxy GW</w:t>
        </w:r>
        <w:r>
          <w:rPr>
            <w:lang w:eastAsia="zh-CN"/>
          </w:rPr>
          <w:t xml:space="preserve"> processes the SRC frame containing the L2 authentication message and may consult the AAA in the WiMAX CSN through the R3 interface. </w:t>
        </w:r>
      </w:ins>
    </w:p>
    <w:p w:rsidR="009024B7" w:rsidRDefault="008663E4" w:rsidP="009024B7">
      <w:pPr>
        <w:pStyle w:val="IEEEStdsParagraph"/>
        <w:numPr>
          <w:ilvl w:val="0"/>
          <w:numId w:val="77"/>
        </w:numPr>
        <w:rPr>
          <w:ins w:id="7461" w:author="c00904532" w:date="2012-12-18T12:14:00Z"/>
          <w:lang w:eastAsia="zh-CN"/>
        </w:rPr>
        <w:pPrChange w:id="7462" w:author="c73782" w:date="2012-12-19T01:10:00Z">
          <w:pPr>
            <w:pStyle w:val="IEEEStdsParagraph"/>
          </w:pPr>
        </w:pPrChange>
      </w:pPr>
      <w:ins w:id="7463" w:author="c00904532" w:date="2012-12-18T12:14:00Z">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ins>
      <w:ins w:id="7464" w:author="c00904532" w:date="2012-12-18T12:35:00Z">
        <w:r w:rsidR="00F17B8A">
          <w:rPr>
            <w:lang w:eastAsia="zh-CN"/>
          </w:rPr>
          <w:t>preregistration</w:t>
        </w:r>
      </w:ins>
      <w:ins w:id="7465"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ins>
    </w:p>
    <w:p w:rsidR="009024B7" w:rsidRDefault="008663E4" w:rsidP="009024B7">
      <w:pPr>
        <w:pStyle w:val="IEEEStdsParagraph"/>
        <w:numPr>
          <w:ilvl w:val="0"/>
          <w:numId w:val="77"/>
        </w:numPr>
        <w:rPr>
          <w:ins w:id="7466" w:author="c00904532" w:date="2012-12-18T12:14:00Z"/>
          <w:lang w:eastAsia="zh-CN"/>
        </w:rPr>
        <w:pPrChange w:id="7467" w:author="c73782" w:date="2012-12-19T01:10:00Z">
          <w:pPr>
            <w:pStyle w:val="IEEEStdsParagraph"/>
          </w:pPr>
        </w:pPrChange>
      </w:pPr>
      <w:ins w:id="7468" w:author="c00904532" w:date="2012-12-18T12:14:00Z">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ASN-GW/</w:t>
        </w:r>
        <w:r w:rsidRPr="00757309">
          <w:rPr>
            <w:lang w:eastAsia="zh-CN"/>
          </w:rPr>
          <w:t xml:space="preserve">Proxy </w:t>
        </w:r>
        <w:r>
          <w:rPr>
            <w:lang w:eastAsia="zh-CN"/>
          </w:rPr>
          <w:t xml:space="preserve">behaves like a virtual WiMAX BS located in the WiMAX network to communicate with the </w:t>
        </w:r>
        <w:r>
          <w:rPr>
            <w:lang w:eastAsia="zh-CN"/>
          </w:rPr>
          <w:lastRenderedPageBreak/>
          <w:t xml:space="preserve">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9024B7" w:rsidRDefault="008663E4" w:rsidP="009024B7">
      <w:pPr>
        <w:pStyle w:val="IEEEStdsParagraph"/>
        <w:numPr>
          <w:ilvl w:val="0"/>
          <w:numId w:val="77"/>
        </w:numPr>
        <w:rPr>
          <w:ins w:id="7469" w:author="c00904532" w:date="2012-12-18T12:14:00Z"/>
          <w:lang w:eastAsia="zh-CN"/>
        </w:rPr>
        <w:pPrChange w:id="7470" w:author="c73782" w:date="2012-12-19T01:10:00Z">
          <w:pPr>
            <w:pStyle w:val="IEEEStdsParagraph"/>
          </w:pPr>
        </w:pPrChange>
      </w:pPr>
      <w:ins w:id="7471" w:author="c00904532" w:date="2012-12-18T12:14:00Z">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ins>
    </w:p>
    <w:p w:rsidR="009024B7" w:rsidRDefault="008663E4" w:rsidP="009024B7">
      <w:pPr>
        <w:pStyle w:val="IEEEStdsParagraph"/>
        <w:numPr>
          <w:ilvl w:val="0"/>
          <w:numId w:val="77"/>
        </w:numPr>
        <w:rPr>
          <w:ins w:id="7472" w:author="c00904532" w:date="2012-12-18T12:14:00Z"/>
          <w:lang w:eastAsia="zh-CN"/>
        </w:rPr>
        <w:pPrChange w:id="7473" w:author="c73782" w:date="2012-12-19T01:10:00Z">
          <w:pPr>
            <w:pStyle w:val="IEEEStdsParagraph"/>
          </w:pPr>
        </w:pPrChange>
      </w:pPr>
      <w:ins w:id="7474" w:author="c00904532" w:date="2012-12-18T12:14:00Z">
        <w:r>
          <w:rPr>
            <w:lang w:eastAsia="zh-CN"/>
          </w:rPr>
          <w:t xml:space="preserve">The MN may pre-register with the WiMAX network, using the same interface and transport mechanism as that in proactive authentication. </w:t>
        </w:r>
      </w:ins>
    </w:p>
    <w:p w:rsidR="009024B7" w:rsidRDefault="008663E4" w:rsidP="009024B7">
      <w:pPr>
        <w:pStyle w:val="IEEEStdsParagraph"/>
        <w:numPr>
          <w:ilvl w:val="0"/>
          <w:numId w:val="76"/>
        </w:numPr>
        <w:rPr>
          <w:ins w:id="7475" w:author="c00904532" w:date="2012-12-18T12:14:00Z"/>
          <w:lang w:eastAsia="zh-CN"/>
        </w:rPr>
        <w:pPrChange w:id="7476" w:author="c73782" w:date="2012-12-19T01:09:00Z">
          <w:pPr>
            <w:pStyle w:val="IEEEStdsParagraph"/>
          </w:pPr>
        </w:pPrChange>
      </w:pPr>
      <w:ins w:id="7477" w:author="c00904532" w:date="2012-12-18T12:14:00Z">
        <w:r>
          <w:rPr>
            <w:lang w:eastAsia="zh-CN"/>
          </w:rPr>
          <w:t>3: Handover Decision process:</w:t>
        </w:r>
      </w:ins>
    </w:p>
    <w:p w:rsidR="009024B7" w:rsidRDefault="008663E4" w:rsidP="009024B7">
      <w:pPr>
        <w:pStyle w:val="IEEEStdsParagraph"/>
        <w:numPr>
          <w:ilvl w:val="0"/>
          <w:numId w:val="78"/>
        </w:numPr>
        <w:rPr>
          <w:ins w:id="7478" w:author="c00904532" w:date="2012-12-18T12:14:00Z"/>
          <w:lang w:eastAsia="zh-CN"/>
        </w:rPr>
        <w:pPrChange w:id="7479" w:author="c73782" w:date="2012-12-19T01:10:00Z">
          <w:pPr>
            <w:pStyle w:val="IEEEStdsParagraph"/>
          </w:pPr>
        </w:pPrChange>
      </w:pPr>
      <w:ins w:id="7480" w:author="c00904532" w:date="2012-12-18T12:14:00Z">
        <w:del w:id="7481" w:author="c73782" w:date="2012-12-19T00:51: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9024B7" w:rsidRDefault="008663E4" w:rsidP="009024B7">
      <w:pPr>
        <w:pStyle w:val="IEEEStdsParagraph"/>
        <w:numPr>
          <w:ilvl w:val="0"/>
          <w:numId w:val="78"/>
        </w:numPr>
        <w:rPr>
          <w:ins w:id="7482" w:author="c00904532" w:date="2012-12-18T12:14:00Z"/>
          <w:lang w:eastAsia="zh-CN"/>
        </w:rPr>
        <w:pPrChange w:id="7483" w:author="c73782" w:date="2012-12-19T01:10:00Z">
          <w:pPr>
            <w:pStyle w:val="IEEEStdsParagraph"/>
          </w:pPr>
        </w:pPrChange>
      </w:pPr>
      <w:ins w:id="7484" w:author="c00904532" w:date="2012-12-18T12:14:00Z">
        <w:del w:id="7485" w:author="c73782" w:date="2012-12-19T00:51:00Z">
          <w:r w:rsidDel="00136766">
            <w:rPr>
              <w:lang w:eastAsia="zh-CN"/>
            </w:rPr>
            <w:delText xml:space="preserve">(2) </w:delText>
          </w:r>
        </w:del>
        <w:r>
          <w:rPr>
            <w:lang w:eastAsia="zh-CN"/>
          </w:rPr>
          <w:t xml:space="preserve">A WiMAX network is selected. </w:t>
        </w:r>
      </w:ins>
    </w:p>
    <w:p w:rsidR="009024B7" w:rsidRDefault="008663E4" w:rsidP="009024B7">
      <w:pPr>
        <w:pStyle w:val="IEEEStdsParagraph"/>
        <w:numPr>
          <w:ilvl w:val="0"/>
          <w:numId w:val="78"/>
        </w:numPr>
        <w:rPr>
          <w:ins w:id="7486" w:author="c00904532" w:date="2012-12-18T12:14:00Z"/>
          <w:lang w:eastAsia="zh-CN"/>
        </w:rPr>
        <w:pPrChange w:id="7487" w:author="c73782" w:date="2012-12-19T01:10:00Z">
          <w:pPr>
            <w:pStyle w:val="IEEEStdsParagraph"/>
          </w:pPr>
        </w:pPrChange>
      </w:pPr>
      <w:ins w:id="7488" w:author="c00904532" w:date="2012-12-18T12:14:00Z">
        <w:del w:id="7489" w:author="c73782" w:date="2012-12-19T00:51: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9024B7" w:rsidRDefault="008663E4" w:rsidP="009024B7">
      <w:pPr>
        <w:pStyle w:val="IEEEStdsParagraph"/>
        <w:numPr>
          <w:ilvl w:val="0"/>
          <w:numId w:val="76"/>
        </w:numPr>
        <w:rPr>
          <w:ins w:id="7490" w:author="c00904532" w:date="2012-12-18T12:14:00Z"/>
          <w:lang w:eastAsia="zh-CN"/>
        </w:rPr>
        <w:pPrChange w:id="7491" w:author="c73782" w:date="2012-12-19T01:09:00Z">
          <w:pPr>
            <w:pStyle w:val="IEEEStdsParagraph"/>
          </w:pPr>
        </w:pPrChange>
      </w:pPr>
      <w:ins w:id="7492" w:author="c00904532" w:date="2012-12-18T12:14:00Z">
        <w:del w:id="7493" w:author="c73782" w:date="2012-12-19T01:11:00Z">
          <w:r w:rsidDel="00485038">
            <w:rPr>
              <w:lang w:eastAsia="zh-CN"/>
            </w:rPr>
            <w:delText xml:space="preserve">4: </w:delText>
          </w:r>
        </w:del>
        <w:r>
          <w:rPr>
            <w:lang w:eastAsia="zh-CN"/>
          </w:rPr>
          <w:t>WiMAX link preparation:</w:t>
        </w:r>
      </w:ins>
    </w:p>
    <w:p w:rsidR="009024B7" w:rsidRDefault="008663E4" w:rsidP="009024B7">
      <w:pPr>
        <w:pStyle w:val="IEEEStdsParagraph"/>
        <w:ind w:left="720"/>
        <w:rPr>
          <w:ins w:id="7494" w:author="c00904532" w:date="2012-12-18T12:14:00Z"/>
          <w:lang w:eastAsia="zh-CN"/>
        </w:rPr>
        <w:pPrChange w:id="7495" w:author="c73782" w:date="2012-12-19T01:11:00Z">
          <w:pPr>
            <w:pStyle w:val="IEEEStdsParagraph"/>
          </w:pPr>
        </w:pPrChange>
      </w:pPr>
      <w:ins w:id="7496" w:author="c00904532" w:date="2012-12-18T12:14:00Z">
        <w:r>
          <w:rPr>
            <w:lang w:eastAsia="zh-CN"/>
          </w:rPr>
          <w:t>Before L3 handover occurs, the target link may perform preparation processes at L2, such as signal strength measurement and power level adjustment.</w:t>
        </w:r>
      </w:ins>
    </w:p>
    <w:p w:rsidR="009024B7" w:rsidRDefault="008663E4" w:rsidP="009024B7">
      <w:pPr>
        <w:pStyle w:val="IEEEStdsParagraph"/>
        <w:ind w:left="720"/>
        <w:rPr>
          <w:ins w:id="7497" w:author="c00904532" w:date="2012-12-18T12:14:00Z"/>
          <w:lang w:eastAsia="zh-CN"/>
        </w:rPr>
        <w:pPrChange w:id="7498" w:author="c73782" w:date="2012-12-19T01:11:00Z">
          <w:pPr>
            <w:pStyle w:val="IEEEStdsParagraph"/>
          </w:pPr>
        </w:pPrChange>
      </w:pPr>
      <w:ins w:id="7499"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7500" w:author="c73782" w:date="2012-12-19T01:20:00Z">
          <w:r w:rsidDel="00C20368">
            <w:rPr>
              <w:lang w:eastAsia="zh-CN"/>
            </w:rPr>
            <w:delText>11.3</w:delText>
          </w:r>
        </w:del>
      </w:ins>
      <w:ins w:id="7501" w:author="c73782" w:date="2012-12-19T01:20:00Z">
        <w:r w:rsidR="00C20368">
          <w:rPr>
            <w:lang w:eastAsia="zh-CN"/>
          </w:rPr>
          <w:t>1.4</w:t>
        </w:r>
      </w:ins>
      <w:ins w:id="7502" w:author="c00904532" w:date="2012-12-18T12:14:00Z">
        <w:r>
          <w:rPr>
            <w:lang w:eastAsia="zh-CN"/>
          </w:rPr>
          <w:t xml:space="preserve">. </w:t>
        </w:r>
      </w:ins>
    </w:p>
    <w:p w:rsidR="009024B7" w:rsidRDefault="008663E4" w:rsidP="009024B7">
      <w:pPr>
        <w:pStyle w:val="IEEEStdsParagraph"/>
        <w:ind w:left="720"/>
        <w:rPr>
          <w:ins w:id="7503" w:author="c00904532" w:date="2012-12-18T12:14:00Z"/>
          <w:lang w:eastAsia="zh-CN"/>
        </w:rPr>
        <w:pPrChange w:id="7504" w:author="c73782" w:date="2012-12-19T01:11:00Z">
          <w:pPr>
            <w:pStyle w:val="IEEEStdsParagraph"/>
          </w:pPr>
        </w:pPrChange>
      </w:pPr>
      <w:ins w:id="7505" w:author="c00904532" w:date="2012-12-18T12:14:00Z">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9024B7" w:rsidRDefault="008663E4" w:rsidP="009024B7">
      <w:pPr>
        <w:pStyle w:val="IEEEStdsParagraph"/>
        <w:numPr>
          <w:ilvl w:val="0"/>
          <w:numId w:val="76"/>
        </w:numPr>
        <w:rPr>
          <w:ins w:id="7506" w:author="c00904532" w:date="2012-12-18T12:14:00Z"/>
          <w:lang w:eastAsia="zh-CN"/>
        </w:rPr>
        <w:pPrChange w:id="7507" w:author="c73782" w:date="2012-12-19T01:09:00Z">
          <w:pPr>
            <w:pStyle w:val="IEEEStdsParagraph"/>
          </w:pPr>
        </w:pPrChange>
      </w:pPr>
      <w:ins w:id="7508" w:author="c00904532" w:date="2012-12-18T12:14:00Z">
        <w:del w:id="7509" w:author="c73782" w:date="2012-12-19T01:11:00Z">
          <w:r w:rsidDel="00485038">
            <w:rPr>
              <w:lang w:eastAsia="zh-CN"/>
            </w:rPr>
            <w:delText xml:space="preserve">5: </w:delText>
          </w:r>
        </w:del>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ins>
    </w:p>
    <w:p w:rsidR="008663E4" w:rsidRDefault="008663E4" w:rsidP="008663E4">
      <w:pPr>
        <w:pStyle w:val="Heading2"/>
        <w:numPr>
          <w:ilvl w:val="1"/>
          <w:numId w:val="1"/>
        </w:numPr>
        <w:rPr>
          <w:ins w:id="7510" w:author="c00904532" w:date="2012-12-18T12:14:00Z"/>
          <w:lang w:eastAsia="zh-CN"/>
        </w:rPr>
      </w:pPr>
      <w:bookmarkStart w:id="7511" w:name="_Toc342297513"/>
      <w:ins w:id="7512" w:author="c00904532" w:date="2012-12-18T12:14:00Z">
        <w:r>
          <w:rPr>
            <w:lang w:eastAsia="zh-CN"/>
          </w:rPr>
          <w:t>3GPP to WiMAX single radio handover</w:t>
        </w:r>
        <w:bookmarkEnd w:id="7511"/>
        <w:r>
          <w:rPr>
            <w:lang w:eastAsia="zh-CN"/>
          </w:rPr>
          <w:t xml:space="preserve"> </w:t>
        </w:r>
      </w:ins>
    </w:p>
    <w:p w:rsidR="000E783F" w:rsidRDefault="000E783F" w:rsidP="000E783F">
      <w:pPr>
        <w:pStyle w:val="Heading3"/>
        <w:rPr>
          <w:ins w:id="7513" w:author="c73782" w:date="2012-12-19T00:15:00Z"/>
          <w:lang w:eastAsia="zh-CN"/>
        </w:rPr>
      </w:pPr>
      <w:ins w:id="7514" w:author="c73782" w:date="2012-12-19T00:15:00Z">
        <w:r>
          <w:rPr>
            <w:rFonts w:hint="eastAsia"/>
            <w:lang w:eastAsia="zh-CN"/>
          </w:rPr>
          <w:t>Reference model</w:t>
        </w:r>
      </w:ins>
    </w:p>
    <w:p w:rsidR="008663E4" w:rsidRDefault="008663E4" w:rsidP="008663E4">
      <w:pPr>
        <w:pStyle w:val="IEEEStdsParagraph"/>
        <w:rPr>
          <w:ins w:id="7515" w:author="c00904532" w:date="2012-12-18T12:14:00Z"/>
          <w:lang w:eastAsia="zh-CN"/>
        </w:rPr>
      </w:pPr>
      <w:ins w:id="7516" w:author="c00904532" w:date="2012-12-18T12:14:00Z">
        <w:r>
          <w:rPr>
            <w:lang w:eastAsia="zh-CN"/>
          </w:rPr>
          <w:t xml:space="preserve">The general reference model as it applies to 3GPP to WiMAX single radio handover is illustrated in Figure R.5. </w:t>
        </w:r>
      </w:ins>
    </w:p>
    <w:p w:rsidR="008663E4" w:rsidRDefault="008663E4" w:rsidP="008663E4">
      <w:pPr>
        <w:pStyle w:val="IEEEStdsImage"/>
        <w:rPr>
          <w:ins w:id="7517" w:author="c00904532" w:date="2012-12-18T12:14:00Z"/>
          <w:noProof/>
          <w:lang w:eastAsia="zh-CN"/>
        </w:rPr>
      </w:pPr>
      <w:ins w:id="7518" w:author="c00904532" w:date="2012-12-18T12:14:00Z">
        <w:r>
          <w:rPr>
            <w:lang w:eastAsia="zh-CN"/>
          </w:rPr>
          <w:lastRenderedPageBreak/>
          <w:t xml:space="preserve"> </w:t>
        </w:r>
        <w:r w:rsidR="00D53B64">
          <w:rPr>
            <w:noProof/>
            <w:lang w:eastAsia="en-US"/>
            <w:rPrChange w:id="7519" w:author="Unknown">
              <w:rPr>
                <w:noProof/>
                <w:color w:val="0000FF"/>
                <w:u w:val="single"/>
                <w:lang w:eastAsia="en-US"/>
              </w:rPr>
            </w:rPrChange>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ins>
    </w:p>
    <w:p w:rsidR="008663E4" w:rsidRPr="006C152F" w:rsidRDefault="008663E4" w:rsidP="008663E4">
      <w:pPr>
        <w:pStyle w:val="IEEEStdsParagraph"/>
        <w:rPr>
          <w:ins w:id="7520" w:author="c00904532" w:date="2012-12-18T12:14:00Z"/>
          <w:lang w:eastAsia="zh-CN"/>
        </w:rPr>
      </w:pPr>
    </w:p>
    <w:p w:rsidR="008663E4" w:rsidRPr="00B375C0" w:rsidRDefault="008663E4" w:rsidP="008663E4">
      <w:pPr>
        <w:pStyle w:val="IEEEStdsParagraph"/>
        <w:jc w:val="center"/>
        <w:rPr>
          <w:ins w:id="7521" w:author="c00904532" w:date="2012-12-18T12:14:00Z"/>
          <w:b/>
        </w:rPr>
      </w:pPr>
      <w:proofErr w:type="gramStart"/>
      <w:ins w:id="7522" w:author="c00904532" w:date="2012-12-18T12:14:00Z">
        <w:r w:rsidRPr="00B375C0">
          <w:rPr>
            <w:b/>
          </w:rPr>
          <w:t>Figure R.5 3GPP to WiMAX single radio handover reference model.</w:t>
        </w:r>
        <w:proofErr w:type="gramEnd"/>
      </w:ins>
    </w:p>
    <w:p w:rsidR="009024B7" w:rsidRDefault="008663E4" w:rsidP="009024B7">
      <w:pPr>
        <w:pStyle w:val="Heading4"/>
        <w:rPr>
          <w:ins w:id="7523" w:author="c00904532" w:date="2012-12-18T12:14:00Z"/>
        </w:rPr>
        <w:pPrChange w:id="7524" w:author="c73782" w:date="2012-12-19T00:16:00Z">
          <w:pPr>
            <w:pStyle w:val="IEEEStdsParagraph"/>
          </w:pPr>
        </w:pPrChange>
      </w:pPr>
      <w:ins w:id="7525" w:author="c00904532" w:date="2012-12-18T12:14:00Z">
        <w:r w:rsidRPr="00B375C0">
          <w:t>Functional entities:</w:t>
        </w:r>
      </w:ins>
    </w:p>
    <w:p w:rsidR="009024B7" w:rsidRDefault="008663E4" w:rsidP="009024B7">
      <w:pPr>
        <w:pStyle w:val="IEEEStdsParagraph"/>
        <w:numPr>
          <w:ilvl w:val="0"/>
          <w:numId w:val="53"/>
        </w:numPr>
        <w:rPr>
          <w:ins w:id="7526" w:author="c00904532" w:date="2012-12-18T12:14:00Z"/>
          <w:lang w:eastAsia="zh-CN"/>
        </w:rPr>
        <w:pPrChange w:id="7527" w:author="c73782" w:date="2012-12-19T00:30:00Z">
          <w:pPr>
            <w:pStyle w:val="IEEEStdsParagraph"/>
          </w:pPr>
        </w:pPrChange>
      </w:pPr>
      <w:ins w:id="7528"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9024B7" w:rsidRDefault="008663E4" w:rsidP="009024B7">
      <w:pPr>
        <w:pStyle w:val="IEEEStdsParagraph"/>
        <w:numPr>
          <w:ilvl w:val="0"/>
          <w:numId w:val="53"/>
        </w:numPr>
        <w:rPr>
          <w:ins w:id="7529" w:author="c00904532" w:date="2012-12-18T12:14:00Z"/>
          <w:lang w:eastAsia="zh-CN"/>
        </w:rPr>
        <w:pPrChange w:id="7530" w:author="c73782" w:date="2012-12-19T00:30:00Z">
          <w:pPr>
            <w:pStyle w:val="IEEEStdsParagraph"/>
          </w:pPr>
        </w:pPrChange>
      </w:pPr>
      <w:ins w:id="7531" w:author="c00904532" w:date="2012-12-18T12:14:00Z">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ins>
    </w:p>
    <w:p w:rsidR="009024B7" w:rsidRDefault="008663E4" w:rsidP="009024B7">
      <w:pPr>
        <w:pStyle w:val="IEEEStdsParagraph"/>
        <w:numPr>
          <w:ilvl w:val="0"/>
          <w:numId w:val="53"/>
        </w:numPr>
        <w:rPr>
          <w:ins w:id="7532" w:author="c00904532" w:date="2012-12-18T12:14:00Z"/>
          <w:lang w:eastAsia="zh-CN"/>
        </w:rPr>
        <w:pPrChange w:id="7533" w:author="c73782" w:date="2012-12-19T00:30:00Z">
          <w:pPr>
            <w:pStyle w:val="IEEEStdsParagraph"/>
          </w:pPr>
        </w:pPrChange>
      </w:pPr>
      <w:ins w:id="7534"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ins>
    </w:p>
    <w:p w:rsidR="009024B7" w:rsidRDefault="008663E4" w:rsidP="009024B7">
      <w:pPr>
        <w:pStyle w:val="IEEEStdsParagraph"/>
        <w:numPr>
          <w:ilvl w:val="0"/>
          <w:numId w:val="53"/>
        </w:numPr>
        <w:rPr>
          <w:ins w:id="7535" w:author="c00904532" w:date="2012-12-18T12:14:00Z"/>
          <w:lang w:eastAsia="zh-CN"/>
        </w:rPr>
        <w:pPrChange w:id="7536" w:author="c73782" w:date="2012-12-19T00:30:00Z">
          <w:pPr>
            <w:pStyle w:val="IEEEStdsParagraph"/>
          </w:pPr>
        </w:pPrChange>
      </w:pPr>
      <w:ins w:id="7537" w:author="c00904532" w:date="2012-12-18T12:14:00Z">
        <w:r>
          <w:rPr>
            <w:lang w:eastAsia="zh-CN"/>
          </w:rPr>
          <w:t xml:space="preserve">The PDN Gateway (P-GW) is defined in 3GPP [3GPP TS23.401]. </w:t>
        </w:r>
      </w:ins>
    </w:p>
    <w:p w:rsidR="009024B7" w:rsidRDefault="008663E4" w:rsidP="009024B7">
      <w:pPr>
        <w:pStyle w:val="Heading4"/>
        <w:rPr>
          <w:ins w:id="7538" w:author="c00904532" w:date="2012-12-18T12:14:00Z"/>
          <w:lang w:eastAsia="zh-CN"/>
        </w:rPr>
        <w:pPrChange w:id="7539" w:author="c73782" w:date="2012-12-19T00:16:00Z">
          <w:pPr>
            <w:pStyle w:val="IEEEStdsParagraph"/>
          </w:pPr>
        </w:pPrChange>
      </w:pPr>
      <w:ins w:id="7540" w:author="c00904532" w:date="2012-12-18T12:14:00Z">
        <w:r w:rsidRPr="00CC64AD">
          <w:rPr>
            <w:lang w:eastAsia="zh-CN"/>
          </w:rPr>
          <w:t>Reference Points:</w:t>
        </w:r>
      </w:ins>
    </w:p>
    <w:p w:rsidR="009024B7" w:rsidRDefault="008663E4" w:rsidP="009024B7">
      <w:pPr>
        <w:pStyle w:val="IEEEStdsParagraph"/>
        <w:numPr>
          <w:ilvl w:val="0"/>
          <w:numId w:val="54"/>
        </w:numPr>
        <w:rPr>
          <w:ins w:id="7541" w:author="c00904532" w:date="2012-12-18T12:14:00Z"/>
          <w:lang w:eastAsia="zh-CN"/>
        </w:rPr>
        <w:pPrChange w:id="7542" w:author="c73782" w:date="2012-12-19T00:30:00Z">
          <w:pPr>
            <w:pStyle w:val="IEEEStdsParagraph"/>
          </w:pPr>
        </w:pPrChange>
      </w:pPr>
      <w:ins w:id="7543" w:author="c00904532" w:date="2012-12-18T12:14:00Z">
        <w:r>
          <w:rPr>
            <w:lang w:eastAsia="zh-CN"/>
          </w:rPr>
          <w:t>S2a reference point between the P-GW and the ASN GW is defined in 3GPP [3GPP TS23.402].</w:t>
        </w:r>
      </w:ins>
    </w:p>
    <w:p w:rsidR="009024B7" w:rsidRDefault="008663E4" w:rsidP="009024B7">
      <w:pPr>
        <w:pStyle w:val="IEEEStdsParagraph"/>
        <w:numPr>
          <w:ilvl w:val="0"/>
          <w:numId w:val="54"/>
        </w:numPr>
        <w:rPr>
          <w:ins w:id="7544" w:author="c00904532" w:date="2012-12-18T12:14:00Z"/>
          <w:lang w:eastAsia="zh-CN"/>
        </w:rPr>
        <w:pPrChange w:id="7545" w:author="c73782" w:date="2012-12-19T00:30:00Z">
          <w:pPr>
            <w:pStyle w:val="IEEEStdsParagraph"/>
          </w:pPr>
        </w:pPrChange>
      </w:pPr>
      <w:ins w:id="7546" w:author="c00904532" w:date="2012-12-18T12:14:00Z">
        <w:r>
          <w:rPr>
            <w:lang w:eastAsia="zh-CN"/>
          </w:rPr>
          <w:t xml:space="preserve">R9 interface between the MS and the WiMAX </w:t>
        </w:r>
        <w:r w:rsidRPr="00757309">
          <w:rPr>
            <w:lang w:eastAsia="zh-CN"/>
          </w:rPr>
          <w:t>Proxy GW</w:t>
        </w:r>
        <w:r>
          <w:rPr>
            <w:lang w:eastAsia="zh-CN"/>
          </w:rPr>
          <w:t xml:space="preserve"> is defined in WiMAX Forum [WMF-T37-011-R016v01].</w:t>
        </w:r>
      </w:ins>
    </w:p>
    <w:p w:rsidR="009024B7" w:rsidRDefault="008663E4" w:rsidP="009024B7">
      <w:pPr>
        <w:pStyle w:val="IEEEStdsParagraph"/>
        <w:numPr>
          <w:ilvl w:val="0"/>
          <w:numId w:val="54"/>
        </w:numPr>
        <w:rPr>
          <w:ins w:id="7547" w:author="c00904532" w:date="2012-12-18T12:14:00Z"/>
          <w:lang w:eastAsia="zh-CN"/>
        </w:rPr>
        <w:pPrChange w:id="7548" w:author="c73782" w:date="2012-12-19T00:30:00Z">
          <w:pPr>
            <w:pStyle w:val="IEEEStdsParagraph"/>
          </w:pPr>
        </w:pPrChange>
      </w:pPr>
      <w:ins w:id="7549" w:author="c00904532" w:date="2012-12-18T12:14:00Z">
        <w:r>
          <w:rPr>
            <w:lang w:eastAsia="zh-CN"/>
          </w:rPr>
          <w:t xml:space="preserve">R6 interface between the WiMAX </w:t>
        </w:r>
        <w:r w:rsidRPr="00757309">
          <w:rPr>
            <w:lang w:eastAsia="zh-CN"/>
          </w:rPr>
          <w:t>Proxy GW</w:t>
        </w:r>
        <w:r>
          <w:rPr>
            <w:lang w:eastAsia="zh-CN"/>
          </w:rPr>
          <w:t xml:space="preserve"> and ASN GW is defined in WiMAX Forum [T33-001-R015].</w:t>
        </w:r>
      </w:ins>
    </w:p>
    <w:p w:rsidR="009024B7" w:rsidRDefault="008663E4" w:rsidP="009024B7">
      <w:pPr>
        <w:pStyle w:val="IEEEStdsParagraph"/>
        <w:numPr>
          <w:ilvl w:val="0"/>
          <w:numId w:val="54"/>
        </w:numPr>
        <w:rPr>
          <w:ins w:id="7550" w:author="c00904532" w:date="2012-12-18T12:14:00Z"/>
          <w:lang w:eastAsia="zh-CN"/>
        </w:rPr>
        <w:pPrChange w:id="7551" w:author="c73782" w:date="2012-12-19T00:30:00Z">
          <w:pPr>
            <w:pStyle w:val="IEEEStdsParagraph"/>
          </w:pPr>
        </w:pPrChange>
      </w:pPr>
      <w:ins w:id="7552" w:author="c00904532" w:date="2012-12-18T12:14:00Z">
        <w:r>
          <w:rPr>
            <w:lang w:eastAsia="zh-CN"/>
          </w:rPr>
          <w:t>S14 reference point between the MS and the ANDSF is defined in 3GPP [3GPP TS23.402].</w:t>
        </w:r>
      </w:ins>
    </w:p>
    <w:p w:rsidR="008663E4" w:rsidRDefault="008663E4" w:rsidP="008663E4">
      <w:pPr>
        <w:pStyle w:val="Heading3"/>
        <w:numPr>
          <w:ilvl w:val="2"/>
          <w:numId w:val="1"/>
        </w:numPr>
        <w:rPr>
          <w:ins w:id="7553" w:author="c00904532" w:date="2012-12-18T12:14:00Z"/>
          <w:lang w:eastAsia="zh-CN"/>
        </w:rPr>
      </w:pPr>
      <w:bookmarkStart w:id="7554" w:name="_Toc342297514"/>
      <w:ins w:id="7555" w:author="c00904532" w:date="2012-12-18T12:14:00Z">
        <w:r>
          <w:rPr>
            <w:lang w:eastAsia="zh-CN"/>
          </w:rPr>
          <w:t>Transport of WiMAX L2 control frames between MN and the WiMAX ASN</w:t>
        </w:r>
      </w:ins>
      <w:bookmarkEnd w:id="7554"/>
      <w:ins w:id="7556" w:author="c73782" w:date="2012-12-19T00:19:00Z">
        <w:r w:rsidR="00BF1788">
          <w:rPr>
            <w:rFonts w:eastAsiaTheme="minorEastAsia" w:hint="eastAsia"/>
            <w:lang w:eastAsia="zh-CN"/>
          </w:rPr>
          <w:t xml:space="preserve"> with MIH-capable devices</w:t>
        </w:r>
      </w:ins>
    </w:p>
    <w:p w:rsidR="00E226F5" w:rsidRDefault="00E226F5" w:rsidP="00E226F5">
      <w:pPr>
        <w:pStyle w:val="IEEEStdsParagraph"/>
        <w:rPr>
          <w:ins w:id="7557" w:author="c73782" w:date="2012-12-19T11:37:00Z"/>
          <w:rFonts w:eastAsiaTheme="minorEastAsia"/>
          <w:lang w:eastAsia="zh-CN"/>
        </w:rPr>
      </w:pPr>
      <w:ins w:id="7558" w:author="c73782" w:date="2012-12-19T11:37:00Z">
        <w:r>
          <w:rPr>
            <w:rFonts w:eastAsiaTheme="minorEastAsia" w:hint="eastAsia"/>
            <w:lang w:eastAsia="zh-CN"/>
          </w:rPr>
          <w:t>The single radio handover signal is similar to that of the generalized case described in Clause 5.5. The transport of the WiMAX L2 frame is described below.</w:t>
        </w:r>
      </w:ins>
    </w:p>
    <w:p w:rsidR="009024B7" w:rsidRDefault="00E226F5" w:rsidP="009024B7">
      <w:pPr>
        <w:pStyle w:val="Heading4"/>
        <w:rPr>
          <w:ins w:id="7559" w:author="c73782" w:date="2012-12-19T11:37:00Z"/>
          <w:lang w:eastAsia="zh-CN"/>
        </w:rPr>
        <w:pPrChange w:id="7560" w:author="c73782" w:date="2012-12-19T11:37:00Z">
          <w:pPr>
            <w:pStyle w:val="Heading3"/>
            <w:numPr>
              <w:numId w:val="1"/>
            </w:numPr>
          </w:pPr>
        </w:pPrChange>
      </w:pPr>
      <w:ins w:id="7561" w:author="c73782" w:date="2012-12-19T11:37:00Z">
        <w:r>
          <w:rPr>
            <w:lang w:eastAsia="zh-CN"/>
          </w:rPr>
          <w:lastRenderedPageBreak/>
          <w:t xml:space="preserve">Transport </w:t>
        </w:r>
        <w:r>
          <w:rPr>
            <w:rFonts w:hint="eastAsia"/>
            <w:lang w:eastAsia="zh-CN"/>
          </w:rPr>
          <w:t>with MIH-capable devices</w:t>
        </w:r>
      </w:ins>
    </w:p>
    <w:p w:rsidR="008663E4" w:rsidRPr="00C06AFD" w:rsidRDefault="008663E4" w:rsidP="008663E4">
      <w:pPr>
        <w:pStyle w:val="IEEEStdsParagraph"/>
        <w:rPr>
          <w:ins w:id="7562" w:author="c00904532" w:date="2012-12-18T12:14:00Z"/>
          <w:rFonts w:eastAsia="SimSun"/>
          <w:lang w:eastAsia="zh-CN"/>
        </w:rPr>
      </w:pPr>
      <w:ins w:id="7563" w:author="c00904532" w:date="2012-12-18T12:14:00Z">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ins>
    </w:p>
    <w:p w:rsidR="008663E4" w:rsidRDefault="008663E4" w:rsidP="008663E4">
      <w:pPr>
        <w:pStyle w:val="IEEEStdsImage"/>
        <w:rPr>
          <w:ins w:id="7564" w:author="c00904532" w:date="2012-12-18T12:14:00Z"/>
        </w:rPr>
      </w:pPr>
    </w:p>
    <w:p w:rsidR="008663E4" w:rsidRPr="006C152F" w:rsidRDefault="008663E4" w:rsidP="008663E4">
      <w:pPr>
        <w:pStyle w:val="IEEEStdsParagraph"/>
        <w:rPr>
          <w:ins w:id="7565" w:author="c00904532" w:date="2012-12-18T12:14:00Z"/>
        </w:rPr>
      </w:pPr>
    </w:p>
    <w:p w:rsidR="008663E4" w:rsidRDefault="00D53B64" w:rsidP="008663E4">
      <w:pPr>
        <w:pStyle w:val="IEEEStdsImage"/>
        <w:rPr>
          <w:ins w:id="7566" w:author="c00904532" w:date="2012-12-18T12:14:00Z"/>
          <w:lang w:eastAsia="zh-CN"/>
        </w:rPr>
      </w:pPr>
      <w:ins w:id="7567" w:author="c00904532" w:date="2012-12-18T12:14:00Z">
        <w:r>
          <w:rPr>
            <w:noProof/>
            <w:lang w:eastAsia="en-US"/>
            <w:rPrChange w:id="7568" w:author="Unknown">
              <w:rPr>
                <w:noProof/>
                <w:color w:val="0000FF"/>
                <w:u w:val="single"/>
                <w:lang w:eastAsia="en-US"/>
              </w:rPr>
            </w:rPrChange>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6716A5">
          <w:t xml:space="preserve"> </w:t>
        </w:r>
      </w:ins>
    </w:p>
    <w:p w:rsidR="008663E4" w:rsidRPr="00C06AFD" w:rsidRDefault="008663E4" w:rsidP="008663E4">
      <w:pPr>
        <w:pStyle w:val="IEEEStdsParagraph"/>
        <w:rPr>
          <w:ins w:id="7569" w:author="c00904532" w:date="2012-12-18T12:14:00Z"/>
          <w:rFonts w:eastAsia="SimSun"/>
          <w:b/>
          <w:bCs/>
          <w:lang w:eastAsia="zh-CN"/>
        </w:rPr>
      </w:pPr>
      <w:ins w:id="7570" w:author="c00904532" w:date="2012-12-18T12:14:00Z">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571" w:author="c00904532" w:date="2012-12-18T12:14:00Z"/>
          <w:lang w:eastAsia="zh-CN"/>
        </w:rPr>
      </w:pPr>
      <w:ins w:id="7572"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7573" w:author="c00904532" w:date="2012-12-18T12:14:00Z"/>
          <w:lang w:eastAsia="zh-CN"/>
        </w:rPr>
      </w:pPr>
      <w:ins w:id="7574" w:author="c00904532" w:date="2012-12-18T12:14:00Z">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ins>
    </w:p>
    <w:p w:rsidR="008663E4" w:rsidRDefault="008663E4" w:rsidP="008663E4">
      <w:pPr>
        <w:pStyle w:val="IEEEStdsParagraph"/>
        <w:rPr>
          <w:ins w:id="7575" w:author="c00904532" w:date="2012-12-18T12:14:00Z"/>
          <w:lang w:eastAsia="zh-CN"/>
        </w:rPr>
      </w:pPr>
      <w:ins w:id="7576" w:author="c00904532" w:date="2012-12-18T12:14:00Z">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7577" w:author="c00904532" w:date="2012-12-18T12:14:00Z"/>
          <w:lang w:eastAsia="zh-CN"/>
        </w:rPr>
      </w:pPr>
      <w:ins w:id="7578" w:author="c00904532" w:date="2012-12-18T12:14:00Z">
        <w:r>
          <w:rPr>
            <w:rFonts w:eastAsiaTheme="minorEastAsia" w:hint="eastAsia"/>
            <w:lang w:eastAsia="zh-CN"/>
          </w:rPr>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ins>
    </w:p>
    <w:p w:rsidR="008663E4" w:rsidRDefault="008663E4" w:rsidP="008663E4">
      <w:pPr>
        <w:pStyle w:val="IEEEStdsParagraph"/>
        <w:rPr>
          <w:ins w:id="7579" w:author="c00904532" w:date="2012-12-18T12:14:00Z"/>
          <w:lang w:eastAsia="zh-CN"/>
        </w:rPr>
      </w:pPr>
      <w:ins w:id="7580"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7581" w:author="c00904532" w:date="2012-12-18T12:14:00Z"/>
          <w:lang w:eastAsia="zh-CN"/>
        </w:rPr>
      </w:pPr>
      <w:ins w:id="7582" w:author="c00904532" w:date="2012-12-18T12:14:00Z">
        <w:r>
          <w:rPr>
            <w:lang w:eastAsia="zh-CN"/>
          </w:rPr>
          <w:t xml:space="preserve">If the MN does not know the IP address of the target WiMAX BS, it will need </w:t>
        </w:r>
        <w:del w:id="7583" w:author="c73782" w:date="2012-12-18T23:10:00Z">
          <w:r w:rsidDel="007E0D27">
            <w:rPr>
              <w:lang w:eastAsia="zh-CN"/>
            </w:rPr>
            <w:delText>at least something</w:delText>
          </w:r>
        </w:del>
      </w:ins>
      <w:ins w:id="7584" w:author="c73782" w:date="2012-12-18T23:10:00Z">
        <w:r w:rsidR="007E0D27">
          <w:rPr>
            <w:lang w:eastAsia="zh-CN"/>
          </w:rPr>
          <w:t>another identifier</w:t>
        </w:r>
      </w:ins>
      <w:ins w:id="7585" w:author="c00904532" w:date="2012-12-18T12:14:00Z">
        <w:r>
          <w:rPr>
            <w:lang w:eastAsia="zh-CN"/>
          </w:rPr>
          <w:t>,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Section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7586" w:author="c00904532" w:date="2012-12-18T12:14:00Z"/>
          <w:lang w:eastAsia="zh-CN"/>
        </w:rPr>
      </w:pPr>
      <w:ins w:id="7587" w:author="c00904532" w:date="2012-12-18T12:14:00Z">
        <w:del w:id="7588" w:author="c73782" w:date="2012-12-18T23:12:00Z">
          <w:r w:rsidDel="007E0D27">
            <w:rPr>
              <w:lang w:eastAsia="zh-CN"/>
            </w:rPr>
            <w:delText>The reply by the target</w:delText>
          </w:r>
        </w:del>
      </w:ins>
      <w:ins w:id="7589" w:author="c73782" w:date="2012-12-18T23:12:00Z">
        <w:r w:rsidR="007E0D27">
          <w:rPr>
            <w:lang w:eastAsia="zh-CN"/>
          </w:rPr>
          <w:t>The reply sent by the target</w:t>
        </w:r>
      </w:ins>
      <w:ins w:id="7590" w:author="c00904532" w:date="2012-12-18T12:14:00Z">
        <w:r>
          <w:rPr>
            <w:lang w:eastAsia="zh-CN"/>
          </w:rPr>
          <w:t xml:space="preserve">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7591" w:author="c00904532" w:date="2012-12-18T12:14:00Z"/>
          <w:lang w:eastAsia="zh-CN"/>
        </w:rPr>
      </w:pPr>
      <w:ins w:id="7592" w:author="c00904532" w:date="2012-12-18T12:14:00Z">
        <w:r>
          <w:rPr>
            <w:lang w:eastAsia="zh-CN"/>
          </w:rPr>
          <w:lastRenderedPageBreak/>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proofErr w:type="spellStart"/>
        <w:r>
          <w:rPr>
            <w:rFonts w:eastAsiaTheme="minorEastAsia" w:hint="eastAsia"/>
            <w:lang w:eastAsia="zh-CN"/>
          </w:rPr>
          <w:t>MIH</w:t>
        </w:r>
        <w:r>
          <w:rPr>
            <w:lang w:eastAsia="zh-CN"/>
          </w:rPr>
          <w:t>rame</w:t>
        </w:r>
        <w:proofErr w:type="spellEnd"/>
        <w:r>
          <w:rPr>
            <w:lang w:eastAsia="zh-CN"/>
          </w:rPr>
          <w:t xml:space="preserv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ins>
    </w:p>
    <w:p w:rsidR="009024B7" w:rsidRDefault="005757DA" w:rsidP="009024B7">
      <w:pPr>
        <w:pStyle w:val="Heading4"/>
        <w:rPr>
          <w:ins w:id="7593" w:author="c73782" w:date="2012-12-19T00:20:00Z"/>
          <w:lang w:eastAsia="zh-CN"/>
        </w:rPr>
        <w:pPrChange w:id="7594" w:author="c73782" w:date="2012-12-19T11:37:00Z">
          <w:pPr>
            <w:pStyle w:val="IEEEStdsParagraph"/>
          </w:pPr>
        </w:pPrChange>
      </w:pPr>
      <w:ins w:id="7595" w:author="c73782" w:date="2012-12-19T00:20:00Z">
        <w:r>
          <w:rPr>
            <w:lang w:eastAsia="zh-CN"/>
          </w:rPr>
          <w:t xml:space="preserve">Transport </w:t>
        </w:r>
        <w:r w:rsidRPr="005757DA">
          <w:rPr>
            <w:rFonts w:hint="eastAsia"/>
            <w:lang w:eastAsia="zh-CN"/>
          </w:rPr>
          <w:t>with</w:t>
        </w:r>
      </w:ins>
      <w:ins w:id="7596" w:author="c73782" w:date="2012-12-19T00:21:00Z">
        <w:r w:rsidRPr="005757DA">
          <w:rPr>
            <w:rFonts w:hint="eastAsia"/>
            <w:lang w:eastAsia="zh-CN"/>
          </w:rPr>
          <w:t>out</w:t>
        </w:r>
      </w:ins>
      <w:ins w:id="7597" w:author="c73782" w:date="2012-12-19T00:20:00Z">
        <w:r w:rsidRPr="005757DA">
          <w:rPr>
            <w:rFonts w:hint="eastAsia"/>
            <w:lang w:eastAsia="zh-CN"/>
          </w:rPr>
          <w:t xml:space="preserve"> MIH-capable</w:t>
        </w:r>
      </w:ins>
      <w:ins w:id="7598" w:author="c73782" w:date="2012-12-19T00:21:00Z">
        <w:r w:rsidRPr="005757DA">
          <w:rPr>
            <w:rFonts w:hint="eastAsia"/>
            <w:lang w:eastAsia="zh-CN"/>
          </w:rPr>
          <w:t xml:space="preserve"> target WiMAX BS</w:t>
        </w:r>
      </w:ins>
    </w:p>
    <w:p w:rsidR="008663E4" w:rsidRDefault="008663E4" w:rsidP="008663E4">
      <w:pPr>
        <w:pStyle w:val="IEEEStdsParagraph"/>
        <w:rPr>
          <w:ins w:id="7599" w:author="c00904532" w:date="2012-12-18T12:14:00Z"/>
          <w:rFonts w:eastAsia="SimSun"/>
          <w:lang w:eastAsia="zh-CN"/>
        </w:rPr>
      </w:pPr>
      <w:ins w:id="7600" w:author="c00904532" w:date="2012-12-18T12:14:00Z">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ins>
    </w:p>
    <w:p w:rsidR="008663E4" w:rsidRDefault="008663E4" w:rsidP="008663E4">
      <w:pPr>
        <w:pStyle w:val="IEEEStdsParagraph"/>
        <w:rPr>
          <w:ins w:id="7601" w:author="c00904532" w:date="2012-12-18T12:14:00Z"/>
          <w:rFonts w:eastAsia="SimSun"/>
          <w:lang w:eastAsia="zh-CN"/>
        </w:rPr>
      </w:pPr>
    </w:p>
    <w:p w:rsidR="008663E4" w:rsidRDefault="008663E4" w:rsidP="008663E4">
      <w:pPr>
        <w:pStyle w:val="IEEEStdsParagraph"/>
        <w:rPr>
          <w:ins w:id="7602" w:author="c00904532" w:date="2012-12-18T12:14:00Z"/>
          <w:rFonts w:eastAsia="SimSun"/>
          <w:lang w:eastAsia="zh-CN"/>
        </w:rPr>
      </w:pPr>
    </w:p>
    <w:p w:rsidR="008663E4" w:rsidRDefault="008663E4" w:rsidP="008663E4">
      <w:pPr>
        <w:pStyle w:val="IEEEStdsParagraph"/>
        <w:rPr>
          <w:ins w:id="7603" w:author="c00904532" w:date="2012-12-18T12:14:00Z"/>
          <w:rFonts w:eastAsia="SimSun"/>
          <w:lang w:eastAsia="zh-CN"/>
        </w:rPr>
      </w:pPr>
    </w:p>
    <w:p w:rsidR="008663E4" w:rsidRDefault="008663E4" w:rsidP="008663E4">
      <w:pPr>
        <w:pStyle w:val="IEEEStdsParagraph"/>
        <w:rPr>
          <w:ins w:id="7604" w:author="c00904532" w:date="2012-12-18T12:14:00Z"/>
          <w:rFonts w:eastAsia="SimSun"/>
          <w:lang w:eastAsia="zh-CN"/>
        </w:rPr>
      </w:pPr>
    </w:p>
    <w:p w:rsidR="008663E4" w:rsidRPr="00E13733" w:rsidRDefault="008663E4" w:rsidP="008663E4">
      <w:pPr>
        <w:pStyle w:val="IEEEStdsParagraph"/>
        <w:rPr>
          <w:ins w:id="7605" w:author="c00904532" w:date="2012-12-18T12:14:00Z"/>
          <w:rFonts w:eastAsia="SimSun"/>
          <w:lang w:eastAsia="zh-CN"/>
        </w:rPr>
      </w:pPr>
    </w:p>
    <w:p w:rsidR="008663E4" w:rsidRDefault="008663E4" w:rsidP="008663E4">
      <w:pPr>
        <w:pStyle w:val="IEEEStdsImage"/>
        <w:rPr>
          <w:ins w:id="7606" w:author="c00904532" w:date="2012-12-18T12:14:00Z"/>
          <w:lang w:eastAsia="zh-CN"/>
        </w:rPr>
      </w:pPr>
    </w:p>
    <w:p w:rsidR="008663E4" w:rsidRDefault="00D53B64" w:rsidP="008663E4">
      <w:pPr>
        <w:pStyle w:val="IEEEStdsImage"/>
        <w:rPr>
          <w:ins w:id="7607" w:author="c00904532" w:date="2012-12-18T12:14:00Z"/>
          <w:lang w:eastAsia="zh-CN"/>
        </w:rPr>
      </w:pPr>
      <w:ins w:id="7608" w:author="c00904532" w:date="2012-12-18T12:14:00Z">
        <w:r>
          <w:rPr>
            <w:noProof/>
            <w:lang w:eastAsia="en-US"/>
            <w:rPrChange w:id="7609" w:author="Unknown">
              <w:rPr>
                <w:noProof/>
                <w:color w:val="0000FF"/>
                <w:u w:val="single"/>
                <w:lang w:eastAsia="en-US"/>
              </w:rPr>
            </w:rPrChange>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t xml:space="preserve"> </w:t>
        </w:r>
      </w:ins>
    </w:p>
    <w:p w:rsidR="008663E4" w:rsidRPr="00E13733" w:rsidRDefault="008663E4" w:rsidP="008663E4">
      <w:pPr>
        <w:pStyle w:val="IEEEStdsParagraph"/>
        <w:rPr>
          <w:ins w:id="7610" w:author="c00904532" w:date="2012-12-18T12:14:00Z"/>
          <w:rFonts w:eastAsia="SimSun"/>
          <w:b/>
          <w:bCs/>
          <w:lang w:eastAsia="zh-CN"/>
        </w:rPr>
      </w:pPr>
      <w:ins w:id="7611" w:author="c00904532" w:date="2012-12-18T12:14:00Z">
        <w:r w:rsidRPr="00564AFE">
          <w:rPr>
            <w:b/>
            <w:bCs/>
            <w:lang w:eastAsia="zh-CN"/>
          </w:rPr>
          <w:t xml:space="preserve">Figure R.7.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612" w:author="c00904532" w:date="2012-12-18T12:14:00Z"/>
          <w:lang w:eastAsia="zh-CN"/>
        </w:rPr>
      </w:pPr>
      <w:ins w:id="7613"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7614" w:author="c00904532" w:date="2012-12-18T12:14:00Z"/>
          <w:rFonts w:eastAsiaTheme="minorEastAsia"/>
          <w:lang w:eastAsia="zh-CN"/>
        </w:rPr>
      </w:pPr>
      <w:ins w:id="7615" w:author="c00904532" w:date="2012-12-18T12:14:00Z">
        <w:r>
          <w:rPr>
            <w:lang w:eastAsia="zh-CN"/>
          </w:rPr>
          <w:lastRenderedPageBreak/>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ins>
    </w:p>
    <w:p w:rsidR="009024B7" w:rsidRDefault="005757DA" w:rsidP="009024B7">
      <w:pPr>
        <w:pStyle w:val="Heading4"/>
        <w:rPr>
          <w:ins w:id="7616" w:author="c73782" w:date="2012-12-19T00:21:00Z"/>
          <w:lang w:eastAsia="zh-CN"/>
        </w:rPr>
        <w:pPrChange w:id="7617" w:author="c73782" w:date="2012-12-19T11:37:00Z">
          <w:pPr>
            <w:pStyle w:val="IEEEStdsParagraph"/>
          </w:pPr>
        </w:pPrChange>
      </w:pPr>
      <w:ins w:id="7618" w:author="c73782" w:date="2012-12-19T00:21:00Z">
        <w:r>
          <w:rPr>
            <w:lang w:eastAsia="zh-CN"/>
          </w:rPr>
          <w:t xml:space="preserve">Transport </w:t>
        </w:r>
        <w:r w:rsidRPr="005757DA">
          <w:rPr>
            <w:rFonts w:hint="eastAsia"/>
            <w:lang w:eastAsia="zh-CN"/>
          </w:rPr>
          <w:t>without MIH-capable devices</w:t>
        </w:r>
      </w:ins>
    </w:p>
    <w:p w:rsidR="008663E4" w:rsidRPr="00190A88" w:rsidRDefault="008663E4" w:rsidP="008663E4">
      <w:pPr>
        <w:pStyle w:val="IEEEStdsParagraph"/>
        <w:rPr>
          <w:ins w:id="7619" w:author="c00904532" w:date="2012-12-18T12:14:00Z"/>
          <w:rFonts w:eastAsia="SimSun"/>
          <w:lang w:eastAsia="zh-CN"/>
        </w:rPr>
      </w:pPr>
      <w:ins w:id="7620" w:author="c00904532" w:date="2012-12-18T12:14:00Z">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ins>
    </w:p>
    <w:p w:rsidR="008663E4" w:rsidRDefault="008663E4" w:rsidP="008663E4">
      <w:pPr>
        <w:pStyle w:val="IEEEStdsImage"/>
        <w:rPr>
          <w:ins w:id="7621" w:author="c00904532" w:date="2012-12-18T12:14:00Z"/>
          <w:lang w:eastAsia="zh-CN"/>
        </w:rPr>
      </w:pPr>
      <w:ins w:id="7622" w:author="c00904532" w:date="2012-12-18T12:14:00Z">
        <w:r>
          <w:rPr>
            <w:lang w:eastAsia="zh-CN"/>
          </w:rPr>
          <w:t xml:space="preserve"> </w:t>
        </w:r>
        <w:r w:rsidR="00D53B64">
          <w:rPr>
            <w:noProof/>
            <w:lang w:eastAsia="en-US"/>
            <w:rPrChange w:id="7623" w:author="Unknown">
              <w:rPr>
                <w:noProof/>
                <w:color w:val="0000FF"/>
                <w:u w:val="single"/>
                <w:lang w:eastAsia="en-US"/>
              </w:rPr>
            </w:rPrChange>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ins>
    </w:p>
    <w:p w:rsidR="008663E4" w:rsidRPr="00190A88" w:rsidRDefault="008663E4" w:rsidP="008663E4">
      <w:pPr>
        <w:pStyle w:val="IEEEStdsParagraph"/>
        <w:rPr>
          <w:ins w:id="7624" w:author="c00904532" w:date="2012-12-18T12:14:00Z"/>
          <w:rFonts w:eastAsia="SimSun"/>
          <w:b/>
          <w:bCs/>
          <w:lang w:eastAsia="zh-CN"/>
        </w:rPr>
      </w:pPr>
      <w:ins w:id="7625" w:author="c00904532" w:date="2012-12-18T12:14:00Z">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626" w:author="c00904532" w:date="2012-12-18T12:14:00Z"/>
          <w:lang w:eastAsia="zh-CN"/>
        </w:rPr>
      </w:pPr>
      <w:ins w:id="7627" w:author="c00904532" w:date="2012-12-18T12:14:00Z">
        <w:r>
          <w:rPr>
            <w:lang w:eastAsia="zh-CN"/>
          </w:rPr>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ins>
    </w:p>
    <w:p w:rsidR="008663E4" w:rsidRDefault="008663E4" w:rsidP="008663E4">
      <w:pPr>
        <w:pStyle w:val="IEEEStdsParagraph"/>
        <w:rPr>
          <w:ins w:id="7628" w:author="c00904532" w:date="2012-12-18T12:14:00Z"/>
          <w:lang w:eastAsia="zh-CN"/>
        </w:rPr>
      </w:pPr>
      <w:ins w:id="7629" w:author="c00904532" w:date="2012-12-18T12:14:00Z">
        <w:r>
          <w:rPr>
            <w:lang w:eastAsia="zh-CN"/>
          </w:rPr>
          <w:t xml:space="preserve">The Proxy/ASN-GW may then proxy between the MN and the target WiMAX BS using the R9+ to communicate with MN and using the R6+ to communicate with the target WiMAX BS. </w:t>
        </w:r>
      </w:ins>
    </w:p>
    <w:p w:rsidR="008663E4" w:rsidRDefault="008663E4" w:rsidP="008663E4">
      <w:pPr>
        <w:pStyle w:val="IEEEStdsParagraph"/>
        <w:rPr>
          <w:ins w:id="7630" w:author="c00904532" w:date="2012-12-18T12:14:00Z"/>
          <w:lang w:eastAsia="zh-CN"/>
        </w:rPr>
      </w:pPr>
      <w:ins w:id="7631" w:author="c00904532" w:date="2012-12-18T12:14:00Z">
        <w:r>
          <w:rPr>
            <w:lang w:eastAsia="zh-CN"/>
          </w:rPr>
          <w:t xml:space="preserve">Both R9+ and R6+ are both outside the scope of this standard. </w:t>
        </w:r>
      </w:ins>
    </w:p>
    <w:p w:rsidR="008663E4" w:rsidRDefault="008663E4" w:rsidP="008663E4">
      <w:pPr>
        <w:pStyle w:val="Heading3"/>
        <w:numPr>
          <w:ilvl w:val="2"/>
          <w:numId w:val="1"/>
        </w:numPr>
        <w:rPr>
          <w:ins w:id="7632" w:author="c00904532" w:date="2012-12-18T12:14:00Z"/>
          <w:lang w:eastAsia="zh-CN"/>
        </w:rPr>
      </w:pPr>
      <w:bookmarkStart w:id="7633" w:name="_Toc342297515"/>
      <w:ins w:id="7634" w:author="c00904532" w:date="2012-12-18T12:14:00Z">
        <w:r>
          <w:rPr>
            <w:lang w:eastAsia="zh-CN"/>
          </w:rPr>
          <w:t>3GPP to WiMAX Single Radio Handover processes</w:t>
        </w:r>
        <w:bookmarkEnd w:id="7633"/>
      </w:ins>
    </w:p>
    <w:p w:rsidR="007A525D" w:rsidRDefault="007A525D" w:rsidP="007A525D">
      <w:pPr>
        <w:pStyle w:val="IEEEStdsParagraph"/>
        <w:rPr>
          <w:ins w:id="7635" w:author="c73782" w:date="2012-12-19T00:40:00Z"/>
          <w:rFonts w:eastAsiaTheme="minorEastAsia"/>
          <w:lang w:eastAsia="zh-CN"/>
        </w:rPr>
      </w:pPr>
      <w:ins w:id="7636" w:author="c73782" w:date="2012-12-19T00:40:00Z">
        <w:r>
          <w:rPr>
            <w:rFonts w:eastAsiaTheme="minorEastAsia" w:hint="eastAsia"/>
            <w:lang w:eastAsia="zh-CN"/>
          </w:rPr>
          <w:t>The single radio handover processes are: network discovery, preregistration, handover decision, WiMAX link preparation, and these processes are described in the following:</w:t>
        </w:r>
      </w:ins>
    </w:p>
    <w:p w:rsidR="009024B7" w:rsidRDefault="008663E4" w:rsidP="009024B7">
      <w:pPr>
        <w:pStyle w:val="IEEEStdsParagraph"/>
        <w:numPr>
          <w:ilvl w:val="0"/>
          <w:numId w:val="79"/>
        </w:numPr>
        <w:rPr>
          <w:ins w:id="7637" w:author="c00904532" w:date="2012-12-18T12:14:00Z"/>
          <w:lang w:eastAsia="zh-CN"/>
        </w:rPr>
        <w:pPrChange w:id="7638" w:author="c73782" w:date="2012-12-19T01:12:00Z">
          <w:pPr>
            <w:pStyle w:val="IEEEStdsParagraph"/>
          </w:pPr>
        </w:pPrChange>
      </w:pPr>
      <w:ins w:id="7639" w:author="c00904532" w:date="2012-12-18T12:14:00Z">
        <w:del w:id="7640" w:author="c73782" w:date="2012-12-19T01:12: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ins>
    </w:p>
    <w:p w:rsidR="009024B7" w:rsidRDefault="008663E4" w:rsidP="009024B7">
      <w:pPr>
        <w:pStyle w:val="IEEEStdsParagraph"/>
        <w:ind w:left="360"/>
        <w:rPr>
          <w:ins w:id="7641" w:author="c00904532" w:date="2012-12-18T12:14:00Z"/>
          <w:lang w:eastAsia="zh-CN"/>
        </w:rPr>
        <w:pPrChange w:id="7642" w:author="c73782" w:date="2012-12-19T01:12:00Z">
          <w:pPr>
            <w:pStyle w:val="IEEEStdsParagraph"/>
          </w:pPr>
        </w:pPrChange>
      </w:pPr>
      <w:ins w:id="7643" w:author="c00904532" w:date="2012-12-18T12:14:00Z">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ins>
    </w:p>
    <w:p w:rsidR="009024B7" w:rsidRDefault="008663E4" w:rsidP="009024B7">
      <w:pPr>
        <w:pStyle w:val="IEEEStdsParagraph"/>
        <w:numPr>
          <w:ilvl w:val="0"/>
          <w:numId w:val="79"/>
        </w:numPr>
        <w:rPr>
          <w:ins w:id="7644" w:author="c00904532" w:date="2012-12-18T12:14:00Z"/>
          <w:lang w:eastAsia="zh-CN"/>
        </w:rPr>
        <w:pPrChange w:id="7645" w:author="c73782" w:date="2012-12-19T01:12:00Z">
          <w:pPr>
            <w:pStyle w:val="IEEEStdsParagraph"/>
          </w:pPr>
        </w:pPrChange>
      </w:pPr>
      <w:ins w:id="7646" w:author="c00904532" w:date="2012-12-18T12:14:00Z">
        <w:del w:id="7647" w:author="c73782" w:date="2012-12-19T01:12:00Z">
          <w:r w:rsidDel="00485038">
            <w:rPr>
              <w:lang w:eastAsia="zh-CN"/>
            </w:rPr>
            <w:lastRenderedPageBreak/>
            <w:delText xml:space="preserve">2: </w:delText>
          </w:r>
        </w:del>
      </w:ins>
      <w:ins w:id="7648" w:author="c00904532" w:date="2012-12-18T12:35:00Z">
        <w:r w:rsidR="00F17B8A">
          <w:rPr>
            <w:lang w:eastAsia="zh-CN"/>
          </w:rPr>
          <w:t>Preregistration</w:t>
        </w:r>
      </w:ins>
      <w:ins w:id="7649"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9024B7" w:rsidRDefault="008663E4" w:rsidP="009024B7">
      <w:pPr>
        <w:pStyle w:val="IEEEStdsParagraph"/>
        <w:ind w:left="360"/>
        <w:rPr>
          <w:ins w:id="7650" w:author="c00904532" w:date="2012-12-18T12:14:00Z"/>
          <w:lang w:eastAsia="zh-CN"/>
        </w:rPr>
        <w:pPrChange w:id="7651" w:author="c73782" w:date="2012-12-19T01:12:00Z">
          <w:pPr>
            <w:pStyle w:val="IEEEStdsParagraph"/>
          </w:pPr>
        </w:pPrChange>
      </w:pPr>
      <w:ins w:id="7652" w:author="c00904532" w:date="2012-12-18T12:14:00Z">
        <w:r>
          <w:rPr>
            <w:lang w:eastAsia="zh-CN"/>
          </w:rPr>
          <w:t>The MN and the target network performs proactive authentication via the source network. The exchange of handshake messages for authentication is communicated as follows:</w:t>
        </w:r>
      </w:ins>
    </w:p>
    <w:p w:rsidR="009024B7" w:rsidRDefault="008663E4" w:rsidP="009024B7">
      <w:pPr>
        <w:pStyle w:val="IEEEStdsParagraph"/>
        <w:numPr>
          <w:ilvl w:val="1"/>
          <w:numId w:val="79"/>
        </w:numPr>
        <w:rPr>
          <w:ins w:id="7653" w:author="c00904532" w:date="2012-12-18T12:14:00Z"/>
          <w:lang w:eastAsia="zh-CN"/>
        </w:rPr>
        <w:pPrChange w:id="7654" w:author="c73782" w:date="2012-12-19T01:12:00Z">
          <w:pPr>
            <w:pStyle w:val="IEEEStdsParagraph"/>
          </w:pPr>
        </w:pPrChange>
      </w:pPr>
      <w:ins w:id="7655"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described in </w:t>
        </w:r>
        <w:r w:rsidRPr="0041154A">
          <w:rPr>
            <w:vertAlign w:val="subscript"/>
            <w:lang w:eastAsia="zh-CN"/>
          </w:rPr>
          <w:t>Clause</w:t>
        </w:r>
        <w:r>
          <w:rPr>
            <w:lang w:eastAsia="zh-CN"/>
          </w:rPr>
          <w:t xml:space="preserve"> 11.6.2.1.The ASN-GW/Proxy processes the frame containing the L2 authentication message and may consult the AAA in the WiMAX CSN through the R3 interface. </w:t>
        </w:r>
      </w:ins>
    </w:p>
    <w:p w:rsidR="009024B7" w:rsidRDefault="008663E4" w:rsidP="009024B7">
      <w:pPr>
        <w:pStyle w:val="IEEEStdsParagraph"/>
        <w:numPr>
          <w:ilvl w:val="1"/>
          <w:numId w:val="79"/>
        </w:numPr>
        <w:rPr>
          <w:ins w:id="7656" w:author="c00904532" w:date="2012-12-18T12:14:00Z"/>
          <w:lang w:eastAsia="zh-CN"/>
        </w:rPr>
        <w:pPrChange w:id="7657" w:author="c73782" w:date="2012-12-19T01:12:00Z">
          <w:pPr>
            <w:pStyle w:val="IEEEStdsParagraph"/>
          </w:pPr>
        </w:pPrChange>
      </w:pPr>
      <w:ins w:id="7658" w:author="c00904532" w:date="2012-12-18T12:14:00Z">
        <w:r>
          <w:rPr>
            <w:lang w:eastAsia="zh-CN"/>
          </w:rPr>
          <w:t xml:space="preserve">The ASN-GW maintains the higher layer registration context including the security keys and the data path information to maintain the IP session. By registering with the Proxy/ASN-GW, the </w:t>
        </w:r>
      </w:ins>
      <w:ins w:id="7659" w:author="c00904532" w:date="2012-12-18T12:35:00Z">
        <w:r w:rsidR="00F17B8A">
          <w:rPr>
            <w:lang w:eastAsia="zh-CN"/>
          </w:rPr>
          <w:t>preregistration</w:t>
        </w:r>
      </w:ins>
      <w:ins w:id="7660"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Proxy/ASN-GW already has this registration context. </w:t>
        </w:r>
      </w:ins>
    </w:p>
    <w:p w:rsidR="009024B7" w:rsidRDefault="008663E4" w:rsidP="009024B7">
      <w:pPr>
        <w:pStyle w:val="IEEEStdsParagraph"/>
        <w:numPr>
          <w:ilvl w:val="1"/>
          <w:numId w:val="79"/>
        </w:numPr>
        <w:rPr>
          <w:ins w:id="7661" w:author="c00904532" w:date="2012-12-18T12:14:00Z"/>
          <w:lang w:eastAsia="zh-CN"/>
        </w:rPr>
        <w:pPrChange w:id="7662" w:author="c73782" w:date="2012-12-19T01:12:00Z">
          <w:pPr>
            <w:pStyle w:val="IEEEStdsParagraph"/>
          </w:pPr>
        </w:pPrChange>
      </w:pPr>
      <w:ins w:id="7663" w:author="c00904532" w:date="2012-12-18T12:14:00Z">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9024B7" w:rsidRDefault="008663E4" w:rsidP="009024B7">
      <w:pPr>
        <w:pStyle w:val="IEEEStdsParagraph"/>
        <w:numPr>
          <w:ilvl w:val="1"/>
          <w:numId w:val="79"/>
        </w:numPr>
        <w:rPr>
          <w:ins w:id="7664" w:author="c00904532" w:date="2012-12-18T12:14:00Z"/>
          <w:lang w:eastAsia="zh-CN"/>
        </w:rPr>
        <w:pPrChange w:id="7665" w:author="c73782" w:date="2012-12-19T01:12:00Z">
          <w:pPr>
            <w:pStyle w:val="IEEEStdsParagraph"/>
          </w:pPr>
        </w:pPrChange>
      </w:pPr>
      <w:ins w:id="7666" w:author="c00904532" w:date="2012-12-18T12:14:00Z">
        <w:r>
          <w:rPr>
            <w:lang w:eastAsia="zh-CN"/>
          </w:rPr>
          <w:t>For messages from the ASN-GW/Proxy to the MN, they are tunneled to the MN via the 3GPP network. To the target WiMAX BS, the ASN-GW/Proxy acts like a virtual WiMAX radio interface.</w:t>
        </w:r>
      </w:ins>
    </w:p>
    <w:p w:rsidR="009024B7" w:rsidRDefault="008663E4" w:rsidP="009024B7">
      <w:pPr>
        <w:pStyle w:val="IEEEStdsParagraph"/>
        <w:numPr>
          <w:ilvl w:val="1"/>
          <w:numId w:val="79"/>
        </w:numPr>
        <w:rPr>
          <w:ins w:id="7667" w:author="c00904532" w:date="2012-12-18T12:14:00Z"/>
          <w:lang w:eastAsia="zh-CN"/>
        </w:rPr>
        <w:pPrChange w:id="7668" w:author="c73782" w:date="2012-12-19T01:12:00Z">
          <w:pPr>
            <w:pStyle w:val="IEEEStdsParagraph"/>
          </w:pPr>
        </w:pPrChange>
      </w:pPr>
      <w:ins w:id="7669" w:author="c00904532" w:date="2012-12-18T12:14:00Z">
        <w:r>
          <w:rPr>
            <w:lang w:eastAsia="zh-CN"/>
          </w:rPr>
          <w:t xml:space="preserve">The MN may pre-register with the WiMAX network, using the same interface and transport mechanism as that in proactive authentication. </w:t>
        </w:r>
      </w:ins>
    </w:p>
    <w:p w:rsidR="009024B7" w:rsidRDefault="008663E4" w:rsidP="009024B7">
      <w:pPr>
        <w:pStyle w:val="IEEEStdsParagraph"/>
        <w:numPr>
          <w:ilvl w:val="0"/>
          <w:numId w:val="79"/>
        </w:numPr>
        <w:rPr>
          <w:ins w:id="7670" w:author="c00904532" w:date="2012-12-18T12:14:00Z"/>
          <w:lang w:eastAsia="zh-CN"/>
        </w:rPr>
        <w:pPrChange w:id="7671" w:author="c73782" w:date="2012-12-19T01:12:00Z">
          <w:pPr>
            <w:pStyle w:val="IEEEStdsParagraph"/>
          </w:pPr>
        </w:pPrChange>
      </w:pPr>
      <w:ins w:id="7672" w:author="c00904532" w:date="2012-12-18T12:14:00Z">
        <w:del w:id="7673" w:author="c73782" w:date="2012-12-19T01:12:00Z">
          <w:r w:rsidDel="00485038">
            <w:rPr>
              <w:lang w:eastAsia="zh-CN"/>
            </w:rPr>
            <w:delText xml:space="preserve">3: </w:delText>
          </w:r>
        </w:del>
        <w:r>
          <w:rPr>
            <w:lang w:eastAsia="zh-CN"/>
          </w:rPr>
          <w:t>Handover Decision process:</w:t>
        </w:r>
      </w:ins>
    </w:p>
    <w:p w:rsidR="009024B7" w:rsidRDefault="008663E4" w:rsidP="009024B7">
      <w:pPr>
        <w:pStyle w:val="IEEEStdsParagraph"/>
        <w:numPr>
          <w:ilvl w:val="1"/>
          <w:numId w:val="79"/>
        </w:numPr>
        <w:rPr>
          <w:ins w:id="7674" w:author="c00904532" w:date="2012-12-18T12:14:00Z"/>
          <w:lang w:eastAsia="zh-CN"/>
        </w:rPr>
        <w:pPrChange w:id="7675" w:author="c73782" w:date="2012-12-19T01:12:00Z">
          <w:pPr>
            <w:pStyle w:val="IEEEStdsParagraph"/>
          </w:pPr>
        </w:pPrChange>
      </w:pPr>
      <w:ins w:id="7676" w:author="c00904532" w:date="2012-12-18T12:14:00Z">
        <w:del w:id="7677" w:author="c73782" w:date="2012-12-19T00:52: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9024B7" w:rsidRDefault="008663E4" w:rsidP="009024B7">
      <w:pPr>
        <w:pStyle w:val="IEEEStdsParagraph"/>
        <w:numPr>
          <w:ilvl w:val="1"/>
          <w:numId w:val="79"/>
        </w:numPr>
        <w:rPr>
          <w:ins w:id="7678" w:author="c00904532" w:date="2012-12-18T12:14:00Z"/>
          <w:lang w:eastAsia="zh-CN"/>
        </w:rPr>
        <w:pPrChange w:id="7679" w:author="c73782" w:date="2012-12-19T01:12:00Z">
          <w:pPr>
            <w:pStyle w:val="IEEEStdsParagraph"/>
          </w:pPr>
        </w:pPrChange>
      </w:pPr>
      <w:ins w:id="7680" w:author="c00904532" w:date="2012-12-18T12:14:00Z">
        <w:del w:id="7681" w:author="c73782" w:date="2012-12-19T00:52:00Z">
          <w:r w:rsidDel="00136766">
            <w:rPr>
              <w:lang w:eastAsia="zh-CN"/>
            </w:rPr>
            <w:delText xml:space="preserve">(2) </w:delText>
          </w:r>
        </w:del>
        <w:r>
          <w:rPr>
            <w:lang w:eastAsia="zh-CN"/>
          </w:rPr>
          <w:t xml:space="preserve">A WiMAX ASN network is selected. </w:t>
        </w:r>
      </w:ins>
    </w:p>
    <w:p w:rsidR="009024B7" w:rsidRDefault="008663E4" w:rsidP="009024B7">
      <w:pPr>
        <w:pStyle w:val="IEEEStdsParagraph"/>
        <w:numPr>
          <w:ilvl w:val="1"/>
          <w:numId w:val="79"/>
        </w:numPr>
        <w:rPr>
          <w:ins w:id="7682" w:author="c00904532" w:date="2012-12-18T12:14:00Z"/>
          <w:lang w:eastAsia="zh-CN"/>
        </w:rPr>
        <w:pPrChange w:id="7683" w:author="c73782" w:date="2012-12-19T01:12:00Z">
          <w:pPr>
            <w:pStyle w:val="IEEEStdsParagraph"/>
          </w:pPr>
        </w:pPrChange>
      </w:pPr>
      <w:ins w:id="7684" w:author="c00904532" w:date="2012-12-18T12:14:00Z">
        <w:del w:id="7685" w:author="c73782" w:date="2012-12-19T00:52: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9024B7" w:rsidRDefault="008663E4" w:rsidP="009024B7">
      <w:pPr>
        <w:pStyle w:val="IEEEStdsParagraph"/>
        <w:numPr>
          <w:ilvl w:val="0"/>
          <w:numId w:val="79"/>
        </w:numPr>
        <w:rPr>
          <w:ins w:id="7686" w:author="c00904532" w:date="2012-12-18T12:14:00Z"/>
          <w:lang w:eastAsia="zh-CN"/>
        </w:rPr>
        <w:pPrChange w:id="7687" w:author="c73782" w:date="2012-12-19T01:12:00Z">
          <w:pPr>
            <w:pStyle w:val="IEEEStdsParagraph"/>
          </w:pPr>
        </w:pPrChange>
      </w:pPr>
      <w:ins w:id="7688" w:author="c00904532" w:date="2012-12-18T12:14:00Z">
        <w:del w:id="7689" w:author="c73782" w:date="2012-12-19T01:13:00Z">
          <w:r w:rsidDel="00485038">
            <w:rPr>
              <w:lang w:eastAsia="zh-CN"/>
            </w:rPr>
            <w:delText xml:space="preserve">4: </w:delText>
          </w:r>
        </w:del>
        <w:r>
          <w:rPr>
            <w:lang w:eastAsia="zh-CN"/>
          </w:rPr>
          <w:t>WiMAX link preparation:</w:t>
        </w:r>
      </w:ins>
    </w:p>
    <w:p w:rsidR="009024B7" w:rsidRDefault="008663E4" w:rsidP="009024B7">
      <w:pPr>
        <w:pStyle w:val="IEEEStdsParagraph"/>
        <w:ind w:left="360"/>
        <w:rPr>
          <w:ins w:id="7690" w:author="c00904532" w:date="2012-12-18T12:14:00Z"/>
          <w:lang w:eastAsia="zh-CN"/>
        </w:rPr>
        <w:pPrChange w:id="7691" w:author="c73782" w:date="2012-12-19T01:13:00Z">
          <w:pPr>
            <w:pStyle w:val="IEEEStdsParagraph"/>
          </w:pPr>
        </w:pPrChange>
      </w:pPr>
      <w:ins w:id="7692" w:author="c00904532" w:date="2012-12-18T12:14:00Z">
        <w:r>
          <w:rPr>
            <w:lang w:eastAsia="zh-CN"/>
          </w:rPr>
          <w:t>Before L3 handover occurs, the target link may perform preparation processes at L2, such as signal strength measurement and power level adjustment.</w:t>
        </w:r>
      </w:ins>
    </w:p>
    <w:p w:rsidR="009024B7" w:rsidRDefault="008663E4" w:rsidP="009024B7">
      <w:pPr>
        <w:pStyle w:val="IEEEStdsParagraph"/>
        <w:ind w:left="360"/>
        <w:rPr>
          <w:ins w:id="7693" w:author="c00904532" w:date="2012-12-18T12:14:00Z"/>
          <w:lang w:eastAsia="zh-CN"/>
        </w:rPr>
        <w:pPrChange w:id="7694" w:author="c73782" w:date="2012-12-19T01:13:00Z">
          <w:pPr>
            <w:pStyle w:val="IEEEStdsParagraph"/>
          </w:pPr>
        </w:pPrChange>
      </w:pPr>
      <w:ins w:id="7695"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7696" w:author="c73782" w:date="2012-12-19T01:20:00Z">
          <w:r w:rsidDel="00C20368">
            <w:rPr>
              <w:lang w:eastAsia="zh-CN"/>
            </w:rPr>
            <w:delText>11.3</w:delText>
          </w:r>
        </w:del>
      </w:ins>
      <w:ins w:id="7697" w:author="c73782" w:date="2012-12-19T01:20:00Z">
        <w:r w:rsidR="00C20368">
          <w:rPr>
            <w:lang w:eastAsia="zh-CN"/>
          </w:rPr>
          <w:t>1.4</w:t>
        </w:r>
      </w:ins>
      <w:ins w:id="7698" w:author="c00904532" w:date="2012-12-18T12:14:00Z">
        <w:r>
          <w:rPr>
            <w:lang w:eastAsia="zh-CN"/>
          </w:rPr>
          <w:t xml:space="preserve">. </w:t>
        </w:r>
      </w:ins>
    </w:p>
    <w:p w:rsidR="009024B7" w:rsidRDefault="008663E4" w:rsidP="009024B7">
      <w:pPr>
        <w:pStyle w:val="IEEEStdsParagraph"/>
        <w:ind w:left="360"/>
        <w:rPr>
          <w:ins w:id="7699" w:author="c00904532" w:date="2012-12-18T12:14:00Z"/>
          <w:lang w:eastAsia="zh-CN"/>
        </w:rPr>
        <w:pPrChange w:id="7700" w:author="c73782" w:date="2012-12-19T01:13:00Z">
          <w:pPr>
            <w:pStyle w:val="IEEEStdsParagraph"/>
          </w:pPr>
        </w:pPrChange>
      </w:pPr>
      <w:ins w:id="7701" w:author="c00904532" w:date="2012-12-18T12:14:00Z">
        <w:r>
          <w:rPr>
            <w:lang w:eastAsia="zh-CN"/>
          </w:rPr>
          <w:lastRenderedPageBreak/>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9024B7" w:rsidRDefault="008663E4" w:rsidP="009024B7">
      <w:pPr>
        <w:pStyle w:val="IEEEStdsParagraph"/>
        <w:numPr>
          <w:ilvl w:val="0"/>
          <w:numId w:val="79"/>
        </w:numPr>
        <w:rPr>
          <w:ins w:id="7702" w:author="c00904532" w:date="2012-12-18T12:14:00Z"/>
          <w:lang w:eastAsia="zh-CN"/>
        </w:rPr>
        <w:pPrChange w:id="7703" w:author="c73782" w:date="2012-12-19T01:12:00Z">
          <w:pPr>
            <w:pStyle w:val="IEEEStdsParagraph"/>
          </w:pPr>
        </w:pPrChange>
      </w:pPr>
      <w:ins w:id="7704" w:author="c00904532" w:date="2012-12-18T12:14:00Z">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ins>
    </w:p>
    <w:p w:rsidR="008663E4" w:rsidRDefault="008663E4" w:rsidP="008663E4">
      <w:pPr>
        <w:pStyle w:val="Heading2"/>
        <w:numPr>
          <w:ilvl w:val="1"/>
          <w:numId w:val="1"/>
        </w:numPr>
        <w:rPr>
          <w:ins w:id="7705" w:author="c00904532" w:date="2012-12-18T12:14:00Z"/>
          <w:lang w:eastAsia="zh-CN"/>
        </w:rPr>
      </w:pPr>
      <w:bookmarkStart w:id="7706" w:name="_Toc342297516"/>
      <w:ins w:id="7707" w:author="c00904532" w:date="2012-12-18T12:14:00Z">
        <w:r>
          <w:rPr>
            <w:lang w:eastAsia="zh-CN"/>
          </w:rPr>
          <w:t>WiMAX to WLAN single radio handover</w:t>
        </w:r>
        <w:bookmarkEnd w:id="7706"/>
        <w:r>
          <w:rPr>
            <w:lang w:eastAsia="zh-CN"/>
          </w:rPr>
          <w:t xml:space="preserve"> </w:t>
        </w:r>
      </w:ins>
    </w:p>
    <w:p w:rsidR="000E783F" w:rsidRDefault="000E783F" w:rsidP="000E783F">
      <w:pPr>
        <w:pStyle w:val="Heading3"/>
        <w:rPr>
          <w:ins w:id="7708" w:author="c73782" w:date="2012-12-19T00:16:00Z"/>
          <w:lang w:eastAsia="zh-CN"/>
        </w:rPr>
      </w:pPr>
      <w:ins w:id="7709" w:author="c73782" w:date="2012-12-19T00:16:00Z">
        <w:r>
          <w:rPr>
            <w:rFonts w:hint="eastAsia"/>
            <w:lang w:eastAsia="zh-CN"/>
          </w:rPr>
          <w:t>Reference model</w:t>
        </w:r>
      </w:ins>
    </w:p>
    <w:p w:rsidR="008663E4" w:rsidRDefault="008663E4" w:rsidP="008663E4">
      <w:pPr>
        <w:pStyle w:val="IEEEStdsParagraph"/>
        <w:rPr>
          <w:ins w:id="7710" w:author="c00904532" w:date="2012-12-18T12:14:00Z"/>
          <w:lang w:eastAsia="zh-CN"/>
        </w:rPr>
      </w:pPr>
      <w:ins w:id="7711" w:author="c00904532" w:date="2012-12-18T12:14:00Z">
        <w:r>
          <w:rPr>
            <w:lang w:eastAsia="zh-CN"/>
          </w:rPr>
          <w:t xml:space="preserve">The general reference model as it applies to WiMAX to WLAN single radio handover is illustrated in Figure R.9. </w:t>
        </w:r>
      </w:ins>
    </w:p>
    <w:p w:rsidR="008663E4" w:rsidRDefault="008663E4" w:rsidP="008663E4">
      <w:pPr>
        <w:pStyle w:val="IEEEStdsImage"/>
        <w:rPr>
          <w:ins w:id="7712" w:author="c00904532" w:date="2012-12-18T12:14:00Z"/>
          <w:lang w:eastAsia="zh-CN"/>
        </w:rPr>
      </w:pPr>
      <w:ins w:id="7713" w:author="c00904532" w:date="2012-12-18T12:14:00Z">
        <w:r>
          <w:rPr>
            <w:lang w:eastAsia="zh-CN"/>
          </w:rPr>
          <w:t xml:space="preserve"> </w:t>
        </w:r>
        <w:r w:rsidR="00D53B64">
          <w:rPr>
            <w:noProof/>
            <w:lang w:eastAsia="en-US"/>
            <w:rPrChange w:id="7714" w:author="Unknown">
              <w:rPr>
                <w:noProof/>
                <w:color w:val="0000FF"/>
                <w:u w:val="single"/>
                <w:lang w:eastAsia="en-US"/>
              </w:rPr>
            </w:rPrChange>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ins>
    </w:p>
    <w:p w:rsidR="008663E4" w:rsidRPr="00B375C0" w:rsidRDefault="008663E4" w:rsidP="008663E4">
      <w:pPr>
        <w:pStyle w:val="IEEEStdsParagraph"/>
        <w:rPr>
          <w:ins w:id="7715" w:author="c00904532" w:date="2012-12-18T12:14:00Z"/>
          <w:b/>
        </w:rPr>
      </w:pPr>
      <w:ins w:id="7716" w:author="c00904532" w:date="2012-12-18T12:14:00Z">
        <w:r w:rsidRPr="00B375C0">
          <w:rPr>
            <w:b/>
          </w:rPr>
          <w:t>Figure R.9 WiMAX to WLAN single radio handover reference model.</w:t>
        </w:r>
      </w:ins>
    </w:p>
    <w:p w:rsidR="009024B7" w:rsidRDefault="008663E4" w:rsidP="009024B7">
      <w:pPr>
        <w:pStyle w:val="Heading4"/>
        <w:rPr>
          <w:ins w:id="7717" w:author="c00904532" w:date="2012-12-18T12:14:00Z"/>
        </w:rPr>
        <w:pPrChange w:id="7718" w:author="c73782" w:date="2012-12-19T00:16:00Z">
          <w:pPr>
            <w:pStyle w:val="IEEEStdsParagraph"/>
          </w:pPr>
        </w:pPrChange>
      </w:pPr>
      <w:ins w:id="7719" w:author="c00904532" w:date="2012-12-18T12:14:00Z">
        <w:r w:rsidRPr="00B375C0">
          <w:t>Functional entities:</w:t>
        </w:r>
      </w:ins>
    </w:p>
    <w:p w:rsidR="009024B7" w:rsidRDefault="008663E4" w:rsidP="009024B7">
      <w:pPr>
        <w:pStyle w:val="IEEEStdsParagraph"/>
        <w:numPr>
          <w:ilvl w:val="0"/>
          <w:numId w:val="55"/>
        </w:numPr>
        <w:rPr>
          <w:ins w:id="7720" w:author="c00904532" w:date="2012-12-18T12:14:00Z"/>
          <w:lang w:eastAsia="zh-CN"/>
        </w:rPr>
        <w:pPrChange w:id="7721" w:author="c73782" w:date="2012-12-19T00:31:00Z">
          <w:pPr>
            <w:pStyle w:val="IEEEStdsParagraph"/>
          </w:pPr>
        </w:pPrChange>
      </w:pPr>
      <w:ins w:id="7722"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9024B7" w:rsidRDefault="008663E4" w:rsidP="009024B7">
      <w:pPr>
        <w:pStyle w:val="IEEEStdsParagraph"/>
        <w:numPr>
          <w:ilvl w:val="0"/>
          <w:numId w:val="55"/>
        </w:numPr>
        <w:rPr>
          <w:ins w:id="7723" w:author="c00904532" w:date="2012-12-18T12:14:00Z"/>
          <w:lang w:eastAsia="zh-CN"/>
        </w:rPr>
        <w:pPrChange w:id="7724" w:author="c73782" w:date="2012-12-19T00:31:00Z">
          <w:pPr>
            <w:pStyle w:val="IEEEStdsParagraph"/>
          </w:pPr>
        </w:pPrChange>
      </w:pPr>
      <w:ins w:id="7725" w:author="c00904532" w:date="2012-12-18T12:14:00Z">
        <w:r>
          <w:rPr>
            <w:lang w:eastAsia="zh-CN"/>
          </w:rPr>
          <w:t>The WiFi Interworking Function (WIF) is defined in WiMAX Forum. It may co-locate at the access router (AR). In the event that it is not co-located there, the WIF communicates with the AR through the W3 interface.</w:t>
        </w:r>
      </w:ins>
    </w:p>
    <w:p w:rsidR="009024B7" w:rsidRDefault="008663E4" w:rsidP="009024B7">
      <w:pPr>
        <w:pStyle w:val="IEEEStdsParagraph"/>
        <w:numPr>
          <w:ilvl w:val="0"/>
          <w:numId w:val="55"/>
        </w:numPr>
        <w:rPr>
          <w:ins w:id="7726" w:author="c00904532" w:date="2012-12-18T12:14:00Z"/>
          <w:lang w:eastAsia="zh-CN"/>
        </w:rPr>
        <w:pPrChange w:id="7727" w:author="c73782" w:date="2012-12-19T00:31:00Z">
          <w:pPr>
            <w:pStyle w:val="IEEEStdsParagraph"/>
          </w:pPr>
        </w:pPrChange>
      </w:pPr>
      <w:ins w:id="7728" w:author="c00904532" w:date="2012-12-18T12:14:00Z">
        <w:r>
          <w:rPr>
            <w:lang w:eastAsia="zh-CN"/>
          </w:rPr>
          <w:t xml:space="preserve">The Proxy function is implemented in the combined functions of WiFi Interworking Function (WIF) and WiFi Proxy, which are defined in the WiMAX network. When the MN signals to the Proxy as if signaling to a point of attachment (PoA), the target PoA may signal to the Proxy which acts 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ins>
    </w:p>
    <w:p w:rsidR="009024B7" w:rsidRDefault="008663E4" w:rsidP="009024B7">
      <w:pPr>
        <w:pStyle w:val="Heading4"/>
        <w:rPr>
          <w:ins w:id="7729" w:author="c00904532" w:date="2012-12-18T12:14:00Z"/>
        </w:rPr>
        <w:pPrChange w:id="7730" w:author="c73782" w:date="2012-12-19T00:16:00Z">
          <w:pPr>
            <w:pStyle w:val="IEEEStdsParagraph"/>
          </w:pPr>
        </w:pPrChange>
      </w:pPr>
      <w:ins w:id="7731" w:author="c00904532" w:date="2012-12-18T12:14:00Z">
        <w:r w:rsidRPr="00B375C0">
          <w:lastRenderedPageBreak/>
          <w:t>Interfaces:</w:t>
        </w:r>
      </w:ins>
    </w:p>
    <w:p w:rsidR="009024B7" w:rsidRDefault="008663E4" w:rsidP="009024B7">
      <w:pPr>
        <w:pStyle w:val="IEEEStdsParagraph"/>
        <w:numPr>
          <w:ilvl w:val="0"/>
          <w:numId w:val="56"/>
        </w:numPr>
        <w:rPr>
          <w:ins w:id="7732" w:author="c00904532" w:date="2012-12-18T12:14:00Z"/>
          <w:lang w:eastAsia="zh-CN"/>
        </w:rPr>
        <w:pPrChange w:id="7733" w:author="c73782" w:date="2012-12-19T00:31:00Z">
          <w:pPr>
            <w:pStyle w:val="IEEEStdsParagraph"/>
          </w:pPr>
        </w:pPrChange>
      </w:pPr>
      <w:ins w:id="7734" w:author="c00904532" w:date="2012-12-18T12:14:00Z">
        <w:r>
          <w:rPr>
            <w:lang w:eastAsia="zh-CN"/>
          </w:rPr>
          <w:t>W1 interface between the WLAN AR and the WiFi Proxy is defined in WiMAX Forum [WMF-T37-010-R016v01].</w:t>
        </w:r>
      </w:ins>
    </w:p>
    <w:p w:rsidR="009024B7" w:rsidRDefault="008663E4" w:rsidP="009024B7">
      <w:pPr>
        <w:pStyle w:val="IEEEStdsParagraph"/>
        <w:numPr>
          <w:ilvl w:val="0"/>
          <w:numId w:val="56"/>
        </w:numPr>
        <w:rPr>
          <w:ins w:id="7735" w:author="c00904532" w:date="2012-12-18T12:14:00Z"/>
          <w:lang w:eastAsia="zh-CN"/>
        </w:rPr>
        <w:pPrChange w:id="7736" w:author="c73782" w:date="2012-12-19T00:31:00Z">
          <w:pPr>
            <w:pStyle w:val="IEEEStdsParagraph"/>
          </w:pPr>
        </w:pPrChange>
      </w:pPr>
      <w:ins w:id="7737" w:author="c00904532" w:date="2012-12-18T12:14:00Z">
        <w:r>
          <w:rPr>
            <w:lang w:eastAsia="zh-CN"/>
          </w:rPr>
          <w:t>W3 interface between the WLAN AR and the WIF is defined in WiMAX Forum [WMF-T37-010-R016v01].</w:t>
        </w:r>
      </w:ins>
    </w:p>
    <w:p w:rsidR="009024B7" w:rsidRDefault="008663E4" w:rsidP="009024B7">
      <w:pPr>
        <w:pStyle w:val="IEEEStdsParagraph"/>
        <w:numPr>
          <w:ilvl w:val="0"/>
          <w:numId w:val="56"/>
        </w:numPr>
        <w:rPr>
          <w:ins w:id="7738" w:author="c00904532" w:date="2012-12-18T12:14:00Z"/>
          <w:lang w:eastAsia="zh-CN"/>
        </w:rPr>
        <w:pPrChange w:id="7739" w:author="c73782" w:date="2012-12-19T00:31:00Z">
          <w:pPr>
            <w:pStyle w:val="IEEEStdsParagraph"/>
          </w:pPr>
        </w:pPrChange>
      </w:pPr>
      <w:proofErr w:type="spellStart"/>
      <w:ins w:id="7740" w:author="c00904532" w:date="2012-12-18T12:14:00Z">
        <w:r>
          <w:rPr>
            <w:lang w:eastAsia="zh-CN"/>
          </w:rPr>
          <w:t>Ry</w:t>
        </w:r>
        <w:proofErr w:type="spellEnd"/>
        <w:r>
          <w:rPr>
            <w:lang w:eastAsia="zh-CN"/>
          </w:rPr>
          <w:t xml:space="preserve"> interface between the MS and the WiFi Proxy is defined in WiMAX Forum [WMF-T37-010-R016v01].</w:t>
        </w:r>
      </w:ins>
    </w:p>
    <w:p w:rsidR="009024B7" w:rsidRDefault="008663E4" w:rsidP="009024B7">
      <w:pPr>
        <w:pStyle w:val="IEEEStdsParagraph"/>
        <w:numPr>
          <w:ilvl w:val="0"/>
          <w:numId w:val="56"/>
        </w:numPr>
        <w:rPr>
          <w:ins w:id="7741" w:author="c00904532" w:date="2012-12-18T12:14:00Z"/>
          <w:lang w:eastAsia="zh-CN"/>
        </w:rPr>
        <w:pPrChange w:id="7742" w:author="c73782" w:date="2012-12-19T00:31:00Z">
          <w:pPr>
            <w:pStyle w:val="IEEEStdsParagraph"/>
          </w:pPr>
        </w:pPrChange>
      </w:pPr>
      <w:ins w:id="7743" w:author="c00904532" w:date="2012-12-18T12:14:00Z">
        <w:r>
          <w:rPr>
            <w:lang w:eastAsia="zh-CN"/>
          </w:rPr>
          <w:t>R3 interface between the WiMAX CSN and ASN is defined in WiMAX Forum [WMF-T37-010-R016v01].</w:t>
        </w:r>
      </w:ins>
    </w:p>
    <w:p w:rsidR="009024B7" w:rsidRDefault="008663E4" w:rsidP="009024B7">
      <w:pPr>
        <w:pStyle w:val="IEEEStdsParagraph"/>
        <w:numPr>
          <w:ilvl w:val="0"/>
          <w:numId w:val="56"/>
        </w:numPr>
        <w:rPr>
          <w:ins w:id="7744" w:author="c00904532" w:date="2012-12-18T12:14:00Z"/>
          <w:lang w:eastAsia="zh-CN"/>
        </w:rPr>
        <w:pPrChange w:id="7745" w:author="c73782" w:date="2012-12-19T00:31:00Z">
          <w:pPr>
            <w:pStyle w:val="IEEEStdsParagraph"/>
          </w:pPr>
        </w:pPrChange>
      </w:pPr>
      <w:ins w:id="7746" w:author="c00904532" w:date="2012-12-18T12:14:00Z">
        <w:r>
          <w:rPr>
            <w:lang w:eastAsia="zh-CN"/>
          </w:rPr>
          <w:t>R3+ interface between the WIF and AAA and also DHCP in the WiMAX CSN are defined in WiMAX Forum [WMF-T37-010-R016v01].</w:t>
        </w:r>
      </w:ins>
    </w:p>
    <w:p w:rsidR="009024B7" w:rsidRDefault="008663E4" w:rsidP="009024B7">
      <w:pPr>
        <w:pStyle w:val="IEEEStdsParagraph"/>
        <w:numPr>
          <w:ilvl w:val="0"/>
          <w:numId w:val="56"/>
        </w:numPr>
        <w:rPr>
          <w:ins w:id="7747" w:author="c00904532" w:date="2012-12-18T12:14:00Z"/>
          <w:lang w:eastAsia="zh-CN"/>
        </w:rPr>
        <w:pPrChange w:id="7748" w:author="c73782" w:date="2012-12-19T00:31:00Z">
          <w:pPr>
            <w:pStyle w:val="IEEEStdsParagraph"/>
          </w:pPr>
        </w:pPrChange>
      </w:pPr>
      <w:ins w:id="7749" w:author="c00904532" w:date="2012-12-18T12:14:00Z">
        <w:r>
          <w:rPr>
            <w:lang w:eastAsia="zh-CN"/>
          </w:rPr>
          <w:t>R6 interface between the WiMAX Proxy and ASN GW is defined in WiMAX Forum [WMF-T37-010-R016v01].</w:t>
        </w:r>
      </w:ins>
    </w:p>
    <w:p w:rsidR="008663E4" w:rsidRDefault="008663E4" w:rsidP="008663E4">
      <w:pPr>
        <w:pStyle w:val="Heading3"/>
        <w:numPr>
          <w:ilvl w:val="2"/>
          <w:numId w:val="1"/>
        </w:numPr>
        <w:rPr>
          <w:ins w:id="7750" w:author="c00904532" w:date="2012-12-18T12:14:00Z"/>
          <w:lang w:eastAsia="zh-CN"/>
        </w:rPr>
      </w:pPr>
      <w:bookmarkStart w:id="7751" w:name="_Toc342297517"/>
      <w:ins w:id="7752" w:author="c00904532" w:date="2012-12-18T12:14:00Z">
        <w:r>
          <w:rPr>
            <w:lang w:eastAsia="zh-CN"/>
          </w:rPr>
          <w:t>Transport of WLAN L2 control frames between MN and the WLAN AN</w:t>
        </w:r>
      </w:ins>
      <w:bookmarkEnd w:id="7751"/>
      <w:ins w:id="7753" w:author="c73782" w:date="2012-12-19T00:22:00Z">
        <w:r w:rsidR="005757DA">
          <w:rPr>
            <w:rFonts w:eastAsiaTheme="minorEastAsia" w:hint="eastAsia"/>
            <w:lang w:eastAsia="zh-CN"/>
          </w:rPr>
          <w:t xml:space="preserve"> </w:t>
        </w:r>
      </w:ins>
    </w:p>
    <w:p w:rsidR="00E226F5" w:rsidRDefault="00E226F5" w:rsidP="00E226F5">
      <w:pPr>
        <w:pStyle w:val="IEEEStdsParagraph"/>
        <w:rPr>
          <w:ins w:id="7754" w:author="c73782" w:date="2012-12-19T11:38:00Z"/>
          <w:rFonts w:eastAsiaTheme="minorEastAsia"/>
          <w:lang w:eastAsia="zh-CN"/>
        </w:rPr>
      </w:pPr>
      <w:ins w:id="7755" w:author="c73782" w:date="2012-12-19T11:38:00Z">
        <w:r>
          <w:rPr>
            <w:rFonts w:eastAsiaTheme="minorEastAsia" w:hint="eastAsia"/>
            <w:lang w:eastAsia="zh-CN"/>
          </w:rPr>
          <w:t>The single radio handover signal is similar to that of the generalized case described in Clause 5.5. The transport of the W</w:t>
        </w:r>
      </w:ins>
      <w:ins w:id="7756" w:author="c73782" w:date="2012-12-19T11:39:00Z">
        <w:r>
          <w:rPr>
            <w:rFonts w:eastAsiaTheme="minorEastAsia" w:hint="eastAsia"/>
            <w:lang w:eastAsia="zh-CN"/>
          </w:rPr>
          <w:t xml:space="preserve">LAN </w:t>
        </w:r>
      </w:ins>
      <w:ins w:id="7757" w:author="c73782" w:date="2012-12-19T11:38:00Z">
        <w:r>
          <w:rPr>
            <w:rFonts w:eastAsiaTheme="minorEastAsia" w:hint="eastAsia"/>
            <w:lang w:eastAsia="zh-CN"/>
          </w:rPr>
          <w:t>L2 frame is described below.</w:t>
        </w:r>
      </w:ins>
    </w:p>
    <w:p w:rsidR="009024B7" w:rsidRDefault="00E226F5" w:rsidP="009024B7">
      <w:pPr>
        <w:pStyle w:val="Heading4"/>
        <w:rPr>
          <w:ins w:id="7758" w:author="c73782" w:date="2012-12-19T11:39:00Z"/>
          <w:lang w:eastAsia="zh-CN"/>
        </w:rPr>
        <w:pPrChange w:id="7759" w:author="c73782" w:date="2012-12-19T11:39:00Z">
          <w:pPr>
            <w:pStyle w:val="Heading3"/>
            <w:numPr>
              <w:numId w:val="1"/>
            </w:numPr>
          </w:pPr>
        </w:pPrChange>
      </w:pPr>
      <w:ins w:id="7760" w:author="c73782" w:date="2012-12-19T11:39:00Z">
        <w:r>
          <w:rPr>
            <w:lang w:eastAsia="zh-CN"/>
          </w:rPr>
          <w:t xml:space="preserve">Transport </w:t>
        </w:r>
        <w:r>
          <w:rPr>
            <w:rFonts w:hint="eastAsia"/>
            <w:lang w:eastAsia="zh-CN"/>
          </w:rPr>
          <w:t>with MIH-capable devices</w:t>
        </w:r>
      </w:ins>
    </w:p>
    <w:p w:rsidR="008663E4" w:rsidRPr="00B375C0" w:rsidRDefault="008663E4" w:rsidP="008663E4">
      <w:pPr>
        <w:pStyle w:val="IEEEStdsParagraph"/>
        <w:rPr>
          <w:ins w:id="7761" w:author="c00904532" w:date="2012-12-18T12:14:00Z"/>
        </w:rPr>
      </w:pPr>
      <w:ins w:id="7762" w:author="c00904532" w:date="2012-12-18T12:14:00Z">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ins>
    </w:p>
    <w:p w:rsidR="008663E4" w:rsidRDefault="008663E4" w:rsidP="008663E4">
      <w:pPr>
        <w:pStyle w:val="IEEEStdsImage"/>
        <w:rPr>
          <w:ins w:id="7763" w:author="c00904532" w:date="2012-12-18T12:14:00Z"/>
          <w:lang w:eastAsia="zh-CN"/>
        </w:rPr>
      </w:pPr>
    </w:p>
    <w:p w:rsidR="008663E4" w:rsidRDefault="00D53B64" w:rsidP="008663E4">
      <w:pPr>
        <w:pStyle w:val="IEEEStdsImage"/>
        <w:rPr>
          <w:ins w:id="7764" w:author="c00904532" w:date="2012-12-18T12:14:00Z"/>
          <w:lang w:eastAsia="zh-CN"/>
        </w:rPr>
      </w:pPr>
      <w:ins w:id="7765" w:author="c00904532" w:date="2012-12-18T12:14:00Z">
        <w:r>
          <w:rPr>
            <w:noProof/>
            <w:lang w:eastAsia="en-US"/>
            <w:rPrChange w:id="7766" w:author="Unknown">
              <w:rPr>
                <w:noProof/>
                <w:color w:val="0000FF"/>
                <w:u w:val="single"/>
                <w:lang w:eastAsia="en-US"/>
              </w:rPr>
            </w:rPrChange>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B126F9">
          <w:t xml:space="preserve"> </w:t>
        </w:r>
      </w:ins>
    </w:p>
    <w:p w:rsidR="008663E4" w:rsidRPr="00C06AFD" w:rsidRDefault="008663E4" w:rsidP="008663E4">
      <w:pPr>
        <w:pStyle w:val="IEEEStdsParagraph"/>
        <w:rPr>
          <w:ins w:id="7767" w:author="c00904532" w:date="2012-12-18T12:14:00Z"/>
          <w:rFonts w:eastAsia="SimSun"/>
          <w:b/>
          <w:bCs/>
          <w:lang w:eastAsia="zh-CN"/>
        </w:rPr>
      </w:pPr>
      <w:ins w:id="7768" w:author="c00904532" w:date="2012-12-18T12:14:00Z">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769" w:author="c00904532" w:date="2012-12-18T12:14:00Z"/>
          <w:lang w:eastAsia="zh-CN"/>
        </w:rPr>
      </w:pPr>
      <w:ins w:id="7770" w:author="c00904532" w:date="2012-12-18T12:14:00Z">
        <w:r>
          <w:rPr>
            <w:lang w:eastAsia="zh-CN"/>
          </w:rPr>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ins>
    </w:p>
    <w:p w:rsidR="008663E4" w:rsidRDefault="008663E4" w:rsidP="008663E4">
      <w:pPr>
        <w:pStyle w:val="IEEEStdsParagraph"/>
        <w:rPr>
          <w:ins w:id="7771" w:author="c00904532" w:date="2012-12-18T12:14:00Z"/>
          <w:lang w:eastAsia="zh-CN"/>
        </w:rPr>
      </w:pPr>
      <w:ins w:id="7772" w:author="c00904532" w:date="2012-12-18T12:14:00Z">
        <w:r>
          <w:rPr>
            <w:lang w:eastAsia="zh-CN"/>
          </w:rPr>
          <w:lastRenderedPageBreak/>
          <w:t xml:space="preserve">An L2 frame is encapsulated with a SR-MIHF header to constitute a MIH frame, which is exchanged between the MN and the target WLAN AP or the Proxy/WIF/AR. </w:t>
        </w:r>
      </w:ins>
    </w:p>
    <w:p w:rsidR="008663E4" w:rsidRDefault="008663E4" w:rsidP="008663E4">
      <w:pPr>
        <w:pStyle w:val="IEEEStdsParagraph"/>
        <w:rPr>
          <w:ins w:id="7773" w:author="c00904532" w:date="2012-12-18T12:14:00Z"/>
          <w:lang w:eastAsia="zh-CN"/>
        </w:rPr>
      </w:pPr>
      <w:ins w:id="7774" w:author="c00904532" w:date="2012-12-18T12:14:00Z">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ins>
    </w:p>
    <w:p w:rsidR="008663E4" w:rsidRDefault="008663E4" w:rsidP="008663E4">
      <w:pPr>
        <w:pStyle w:val="IEEEStdsParagraph"/>
        <w:rPr>
          <w:ins w:id="7775" w:author="c00904532" w:date="2012-12-18T12:14:00Z"/>
          <w:lang w:eastAsia="zh-CN"/>
        </w:rPr>
      </w:pPr>
      <w:ins w:id="7776" w:author="c00904532" w:date="2012-12-18T12:14:00Z">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ins>
    </w:p>
    <w:p w:rsidR="008663E4" w:rsidRDefault="008663E4" w:rsidP="008663E4">
      <w:pPr>
        <w:pStyle w:val="IEEEStdsParagraph"/>
        <w:rPr>
          <w:ins w:id="7777" w:author="c00904532" w:date="2012-12-18T12:14:00Z"/>
          <w:lang w:eastAsia="zh-CN"/>
        </w:rPr>
      </w:pPr>
      <w:ins w:id="7778" w:author="c00904532" w:date="2012-12-18T12:14:00Z">
        <w:r>
          <w:rPr>
            <w:lang w:eastAsia="zh-CN"/>
          </w:rPr>
          <w:t xml:space="preserve">If the MN knows the IP address of the target WLAN AP, it will send the MIH frame to the SR-MIHF in the target WLAN AP using TCP or UDP / IP transport. </w:t>
        </w:r>
      </w:ins>
    </w:p>
    <w:p w:rsidR="008663E4" w:rsidRDefault="008663E4" w:rsidP="008663E4">
      <w:pPr>
        <w:pStyle w:val="IEEEStdsParagraph"/>
        <w:rPr>
          <w:ins w:id="7779" w:author="c00904532" w:date="2012-12-18T12:14:00Z"/>
          <w:lang w:eastAsia="zh-CN"/>
        </w:rPr>
      </w:pPr>
      <w:ins w:id="7780" w:author="c00904532" w:date="2012-12-18T12:14:00Z">
        <w:r>
          <w:rPr>
            <w:lang w:eastAsia="zh-CN"/>
          </w:rPr>
          <w:t xml:space="preserve">If the MN does not know the IP address of the target WLAN AP, it will need </w:t>
        </w:r>
        <w:del w:id="7781" w:author="c73782" w:date="2012-12-18T23:10:00Z">
          <w:r w:rsidDel="007E0D27">
            <w:rPr>
              <w:lang w:eastAsia="zh-CN"/>
            </w:rPr>
            <w:delText>at least something</w:delText>
          </w:r>
        </w:del>
      </w:ins>
      <w:ins w:id="7782" w:author="c73782" w:date="2012-12-18T23:10:00Z">
        <w:r w:rsidR="007E0D27">
          <w:rPr>
            <w:lang w:eastAsia="zh-CN"/>
          </w:rPr>
          <w:t>another identifier</w:t>
        </w:r>
      </w:ins>
      <w:ins w:id="7783" w:author="c00904532" w:date="2012-12-18T12:14:00Z">
        <w:r>
          <w:rPr>
            <w:lang w:eastAsia="zh-CN"/>
          </w:rPr>
          <w:t xml:space="preserve">, such as the link-layer address, to identify the target WLAN AP. The MIH frame is first sent as the payload of a TCP or UDP / IP packet destined to the Proxy/WIF/AR as described in Section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ins>
    </w:p>
    <w:p w:rsidR="008663E4" w:rsidRDefault="008663E4" w:rsidP="008663E4">
      <w:pPr>
        <w:pStyle w:val="IEEEStdsParagraph"/>
        <w:rPr>
          <w:ins w:id="7784" w:author="c00904532" w:date="2012-12-18T12:14:00Z"/>
          <w:lang w:eastAsia="zh-CN"/>
        </w:rPr>
      </w:pPr>
      <w:ins w:id="7785" w:author="c00904532" w:date="2012-12-18T12:14:00Z">
        <w:del w:id="7786" w:author="c73782" w:date="2012-12-18T23:12:00Z">
          <w:r w:rsidDel="007E0D27">
            <w:rPr>
              <w:lang w:eastAsia="zh-CN"/>
            </w:rPr>
            <w:delText>The reply by the target</w:delText>
          </w:r>
        </w:del>
      </w:ins>
      <w:ins w:id="7787" w:author="c73782" w:date="2012-12-18T23:12:00Z">
        <w:r w:rsidR="007E0D27">
          <w:rPr>
            <w:lang w:eastAsia="zh-CN"/>
          </w:rPr>
          <w:t>The reply sent by the target</w:t>
        </w:r>
      </w:ins>
      <w:ins w:id="7788" w:author="c00904532" w:date="2012-12-18T12:14:00Z">
        <w:r>
          <w:rPr>
            <w:lang w:eastAsia="zh-CN"/>
          </w:rPr>
          <w:t xml:space="preserve"> WLAN AP is transported in a similar manner. If the target WLAN link were available, the target WLAN AP would send a L2 message back to the MN using this WLAN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789" w:author="c00904532" w:date="2012-12-18T12:14:00Z"/>
          <w:lang w:eastAsia="zh-CN"/>
        </w:rPr>
      </w:pPr>
      <w:ins w:id="7790" w:author="c00904532" w:date="2012-12-18T12:14:00Z">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MICSAP at the input interface of the Proxy/WIF/AR to retrieve the MIH frame. The SR-MIHF function will pass the MIH frame through the MICSAP at the output interface of the Proxy/WIF/AR to form a new TCP or UDP / IP packet with an IP address destined to the MN. </w:t>
        </w:r>
      </w:ins>
    </w:p>
    <w:p w:rsidR="009024B7" w:rsidRDefault="005757DA" w:rsidP="009024B7">
      <w:pPr>
        <w:pStyle w:val="Heading4"/>
        <w:rPr>
          <w:ins w:id="7791" w:author="c73782" w:date="2012-12-19T00:22:00Z"/>
          <w:lang w:eastAsia="zh-CN"/>
        </w:rPr>
        <w:pPrChange w:id="7792" w:author="c73782" w:date="2012-12-19T11:39:00Z">
          <w:pPr>
            <w:pStyle w:val="IEEEStdsParagraph"/>
          </w:pPr>
        </w:pPrChange>
      </w:pPr>
      <w:ins w:id="7793" w:author="c73782" w:date="2012-12-19T00:22:00Z">
        <w:r>
          <w:rPr>
            <w:lang w:eastAsia="zh-CN"/>
          </w:rPr>
          <w:t xml:space="preserve">Transport </w:t>
        </w:r>
        <w:r w:rsidRPr="005757DA">
          <w:rPr>
            <w:rFonts w:hint="eastAsia"/>
            <w:lang w:eastAsia="zh-CN"/>
          </w:rPr>
          <w:t>without MIH-capable target WLAN AP</w:t>
        </w:r>
      </w:ins>
    </w:p>
    <w:p w:rsidR="008663E4" w:rsidRDefault="008663E4" w:rsidP="008663E4">
      <w:pPr>
        <w:pStyle w:val="IEEEStdsParagraph"/>
        <w:rPr>
          <w:ins w:id="7794" w:author="c00904532" w:date="2012-12-18T12:14:00Z"/>
          <w:rFonts w:eastAsia="SimSun"/>
          <w:lang w:eastAsia="zh-CN"/>
        </w:rPr>
      </w:pPr>
      <w:ins w:id="7795" w:author="c00904532" w:date="2012-12-18T12:14:00Z">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ins>
    </w:p>
    <w:p w:rsidR="008663E4" w:rsidRDefault="008663E4" w:rsidP="008663E4">
      <w:pPr>
        <w:pStyle w:val="IEEEStdsParagraph"/>
        <w:rPr>
          <w:ins w:id="7796" w:author="c00904532" w:date="2012-12-18T12:14:00Z"/>
          <w:rFonts w:eastAsia="SimSun"/>
          <w:lang w:eastAsia="zh-CN"/>
        </w:rPr>
      </w:pPr>
    </w:p>
    <w:p w:rsidR="008663E4" w:rsidRDefault="008663E4" w:rsidP="008663E4">
      <w:pPr>
        <w:pStyle w:val="IEEEStdsParagraph"/>
        <w:rPr>
          <w:ins w:id="7797" w:author="c00904532" w:date="2012-12-18T12:14:00Z"/>
          <w:rFonts w:eastAsia="SimSun"/>
          <w:lang w:eastAsia="zh-CN"/>
        </w:rPr>
      </w:pPr>
    </w:p>
    <w:p w:rsidR="008663E4" w:rsidRDefault="008663E4" w:rsidP="008663E4">
      <w:pPr>
        <w:pStyle w:val="IEEEStdsParagraph"/>
        <w:rPr>
          <w:ins w:id="7798" w:author="c00904532" w:date="2012-12-18T12:14:00Z"/>
          <w:rFonts w:eastAsia="SimSun"/>
          <w:lang w:eastAsia="zh-CN"/>
        </w:rPr>
      </w:pPr>
    </w:p>
    <w:p w:rsidR="008663E4" w:rsidRDefault="008663E4" w:rsidP="008663E4">
      <w:pPr>
        <w:pStyle w:val="IEEEStdsParagraph"/>
        <w:rPr>
          <w:ins w:id="7799" w:author="c00904532" w:date="2012-12-18T12:14:00Z"/>
          <w:rFonts w:eastAsia="SimSun"/>
          <w:lang w:eastAsia="zh-CN"/>
        </w:rPr>
      </w:pPr>
    </w:p>
    <w:p w:rsidR="008663E4" w:rsidRPr="00E13733" w:rsidRDefault="008663E4" w:rsidP="008663E4">
      <w:pPr>
        <w:pStyle w:val="IEEEStdsParagraph"/>
        <w:rPr>
          <w:ins w:id="7800" w:author="c00904532" w:date="2012-12-18T12:14:00Z"/>
          <w:rFonts w:eastAsia="SimSun"/>
          <w:lang w:eastAsia="zh-CN"/>
        </w:rPr>
      </w:pPr>
    </w:p>
    <w:p w:rsidR="008663E4" w:rsidRDefault="008663E4" w:rsidP="008663E4">
      <w:pPr>
        <w:pStyle w:val="IEEEStdsImage"/>
        <w:rPr>
          <w:ins w:id="7801" w:author="c00904532" w:date="2012-12-18T12:14:00Z"/>
        </w:rPr>
      </w:pPr>
    </w:p>
    <w:p w:rsidR="008663E4" w:rsidRPr="00EA42F5" w:rsidRDefault="008663E4" w:rsidP="008663E4">
      <w:pPr>
        <w:pStyle w:val="IEEEStdsParagraph"/>
        <w:rPr>
          <w:ins w:id="7802" w:author="c00904532" w:date="2012-12-18T12:14:00Z"/>
        </w:rPr>
      </w:pPr>
    </w:p>
    <w:p w:rsidR="008663E4" w:rsidRDefault="00D53B64" w:rsidP="008663E4">
      <w:pPr>
        <w:pStyle w:val="IEEEStdsImage"/>
        <w:rPr>
          <w:ins w:id="7803" w:author="c00904532" w:date="2012-12-18T12:14:00Z"/>
          <w:lang w:eastAsia="zh-CN"/>
        </w:rPr>
      </w:pPr>
      <w:ins w:id="7804" w:author="c00904532" w:date="2012-12-18T12:14:00Z">
        <w:r>
          <w:rPr>
            <w:noProof/>
            <w:lang w:eastAsia="en-US"/>
            <w:rPrChange w:id="7805" w:author="Unknown">
              <w:rPr>
                <w:noProof/>
                <w:color w:val="0000FF"/>
                <w:u w:val="single"/>
                <w:lang w:eastAsia="en-US"/>
              </w:rPr>
            </w:rPrChange>
          </w:rPr>
          <w:lastRenderedPageBreak/>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B126F9">
          <w:t xml:space="preserve"> </w:t>
        </w:r>
      </w:ins>
    </w:p>
    <w:p w:rsidR="008663E4" w:rsidRPr="00E13733" w:rsidRDefault="008663E4" w:rsidP="008663E4">
      <w:pPr>
        <w:pStyle w:val="IEEEStdsParagraph"/>
        <w:rPr>
          <w:ins w:id="7806" w:author="c00904532" w:date="2012-12-18T12:14:00Z"/>
          <w:rFonts w:eastAsia="SimSun"/>
          <w:b/>
          <w:bCs/>
          <w:lang w:eastAsia="zh-CN"/>
        </w:rPr>
      </w:pPr>
      <w:ins w:id="7807" w:author="c00904532" w:date="2012-12-18T12:14:00Z">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808" w:author="c00904532" w:date="2012-12-18T12:14:00Z"/>
          <w:lang w:eastAsia="zh-CN"/>
        </w:rPr>
      </w:pPr>
      <w:ins w:id="7809" w:author="c00904532" w:date="2012-12-18T12:14:00Z">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8663E4" w:rsidRDefault="008663E4" w:rsidP="008663E4">
      <w:pPr>
        <w:pStyle w:val="IEEEStdsParagraph"/>
        <w:rPr>
          <w:ins w:id="7810" w:author="c00904532" w:date="2012-12-18T12:14:00Z"/>
          <w:rFonts w:eastAsiaTheme="minorEastAsia"/>
          <w:lang w:eastAsia="zh-CN"/>
        </w:rPr>
      </w:pPr>
      <w:ins w:id="7811" w:author="c00904532" w:date="2012-12-18T12:14:00Z">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ins>
    </w:p>
    <w:p w:rsidR="009024B7" w:rsidRDefault="005757DA" w:rsidP="009024B7">
      <w:pPr>
        <w:pStyle w:val="Heading4"/>
        <w:rPr>
          <w:ins w:id="7812" w:author="c73782" w:date="2012-12-19T00:23:00Z"/>
          <w:lang w:eastAsia="zh-CN"/>
        </w:rPr>
        <w:pPrChange w:id="7813" w:author="c73782" w:date="2012-12-19T11:40:00Z">
          <w:pPr>
            <w:pStyle w:val="Heading3"/>
            <w:numPr>
              <w:numId w:val="1"/>
            </w:numPr>
          </w:pPr>
        </w:pPrChange>
      </w:pPr>
      <w:ins w:id="7814" w:author="c73782" w:date="2012-12-19T00:23:00Z">
        <w:r>
          <w:rPr>
            <w:lang w:eastAsia="zh-CN"/>
          </w:rPr>
          <w:t xml:space="preserve">Transport </w:t>
        </w:r>
        <w:r>
          <w:rPr>
            <w:rFonts w:hint="eastAsia"/>
            <w:lang w:eastAsia="zh-CN"/>
          </w:rPr>
          <w:t>without MIH-capable devices</w:t>
        </w:r>
      </w:ins>
    </w:p>
    <w:p w:rsidR="008663E4" w:rsidRDefault="008663E4" w:rsidP="008663E4">
      <w:pPr>
        <w:pStyle w:val="IEEEStdsParagraph"/>
        <w:rPr>
          <w:ins w:id="7815" w:author="c00904532" w:date="2012-12-18T12:14:00Z"/>
          <w:lang w:eastAsia="zh-CN"/>
        </w:rPr>
      </w:pPr>
      <w:ins w:id="7816" w:author="c00904532" w:date="2012-12-18T12:14:00Z">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ins>
    </w:p>
    <w:p w:rsidR="008663E4" w:rsidRDefault="008663E4" w:rsidP="008663E4">
      <w:pPr>
        <w:pStyle w:val="IEEEStdsImage"/>
        <w:rPr>
          <w:ins w:id="7817" w:author="c00904532" w:date="2012-12-18T12:14:00Z"/>
          <w:lang w:eastAsia="zh-CN"/>
        </w:rPr>
      </w:pPr>
      <w:ins w:id="7818" w:author="c00904532" w:date="2012-12-18T12:14:00Z">
        <w:r>
          <w:rPr>
            <w:lang w:eastAsia="zh-CN"/>
          </w:rPr>
          <w:t xml:space="preserve"> </w:t>
        </w:r>
        <w:r w:rsidR="00D53B64">
          <w:rPr>
            <w:noProof/>
            <w:lang w:eastAsia="en-US"/>
            <w:rPrChange w:id="7819" w:author="Unknown">
              <w:rPr>
                <w:noProof/>
                <w:color w:val="0000FF"/>
                <w:u w:val="single"/>
                <w:lang w:eastAsia="en-US"/>
              </w:rPr>
            </w:rPrChange>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ins>
    </w:p>
    <w:p w:rsidR="008663E4" w:rsidRPr="00190A88" w:rsidRDefault="008663E4" w:rsidP="008663E4">
      <w:pPr>
        <w:pStyle w:val="IEEEStdsParagraph"/>
        <w:rPr>
          <w:ins w:id="7820" w:author="c00904532" w:date="2012-12-18T12:14:00Z"/>
          <w:rFonts w:eastAsia="SimSun"/>
          <w:b/>
          <w:bCs/>
          <w:lang w:eastAsia="zh-CN"/>
        </w:rPr>
      </w:pPr>
      <w:ins w:id="7821" w:author="c00904532" w:date="2012-12-18T12:14:00Z">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822" w:author="c00904532" w:date="2012-12-18T12:14:00Z"/>
          <w:lang w:eastAsia="zh-CN"/>
        </w:rPr>
      </w:pPr>
      <w:ins w:id="7823" w:author="c00904532" w:date="2012-12-18T12:14:00Z">
        <w:r>
          <w:rPr>
            <w:lang w:eastAsia="zh-CN"/>
          </w:rPr>
          <w:lastRenderedPageBreak/>
          <w:t>The MN and the Proxy/WIF/AR will need certain mechanism to communicate with each other, such as an extension (</w:t>
        </w:r>
        <w:proofErr w:type="spellStart"/>
        <w:r>
          <w:rPr>
            <w:lang w:eastAsia="zh-CN"/>
          </w:rPr>
          <w:t>Ry</w:t>
        </w:r>
        <w:proofErr w:type="spellEnd"/>
        <w:r>
          <w:rPr>
            <w:lang w:eastAsia="zh-CN"/>
          </w:rPr>
          <w:t xml:space="preserve">+) of the </w:t>
        </w:r>
        <w:proofErr w:type="spellStart"/>
        <w:r>
          <w:rPr>
            <w:lang w:eastAsia="zh-CN"/>
          </w:rPr>
          <w:t>Ry</w:t>
        </w:r>
        <w:proofErr w:type="spellEnd"/>
        <w:r>
          <w:rPr>
            <w:lang w:eastAsia="zh-CN"/>
          </w:rPr>
          <w:t xml:space="preserve"> interface. The Proxy/WIF/AR and the target WLAN AP will also need certain mechanism to communicate with each other. </w:t>
        </w:r>
      </w:ins>
    </w:p>
    <w:p w:rsidR="008663E4" w:rsidRDefault="008663E4" w:rsidP="008663E4">
      <w:pPr>
        <w:pStyle w:val="IEEEStdsParagraph"/>
        <w:rPr>
          <w:ins w:id="7824" w:author="c00904532" w:date="2012-12-18T12:14:00Z"/>
          <w:lang w:eastAsia="zh-CN"/>
        </w:rPr>
      </w:pPr>
      <w:ins w:id="7825" w:author="c00904532" w:date="2012-12-18T12:14:00Z">
        <w:r>
          <w:rPr>
            <w:lang w:eastAsia="zh-CN"/>
          </w:rPr>
          <w:t xml:space="preserve">The Proxy/WIF/AR may then proxy between the MN and the target WLAN AP using the </w:t>
        </w:r>
        <w:proofErr w:type="spellStart"/>
        <w:r>
          <w:rPr>
            <w:lang w:eastAsia="zh-CN"/>
          </w:rPr>
          <w:t>Ry</w:t>
        </w:r>
        <w:proofErr w:type="spellEnd"/>
        <w:r>
          <w:rPr>
            <w:lang w:eastAsia="zh-CN"/>
          </w:rPr>
          <w:t xml:space="preserve">+ to communicate with MN and using some mechanism to communicate with the target WLAN AP. </w:t>
        </w:r>
      </w:ins>
    </w:p>
    <w:p w:rsidR="008663E4" w:rsidRDefault="008663E4" w:rsidP="008663E4">
      <w:pPr>
        <w:pStyle w:val="IEEEStdsParagraph"/>
        <w:rPr>
          <w:ins w:id="7826" w:author="c00904532" w:date="2012-12-18T12:14:00Z"/>
          <w:lang w:eastAsia="zh-CN"/>
        </w:rPr>
      </w:pPr>
      <w:proofErr w:type="spellStart"/>
      <w:ins w:id="7827" w:author="c00904532" w:date="2012-12-18T12:14:00Z">
        <w:r>
          <w:rPr>
            <w:lang w:eastAsia="zh-CN"/>
          </w:rPr>
          <w:t>Ry</w:t>
        </w:r>
        <w:proofErr w:type="spellEnd"/>
        <w:r>
          <w:rPr>
            <w:lang w:eastAsia="zh-CN"/>
          </w:rPr>
          <w:t xml:space="preserve">+ is outside the scope of this standard. </w:t>
        </w:r>
      </w:ins>
    </w:p>
    <w:p w:rsidR="008663E4" w:rsidRDefault="008663E4" w:rsidP="008663E4">
      <w:pPr>
        <w:pStyle w:val="Heading3"/>
        <w:numPr>
          <w:ilvl w:val="2"/>
          <w:numId w:val="1"/>
        </w:numPr>
        <w:rPr>
          <w:ins w:id="7828" w:author="c00904532" w:date="2012-12-18T12:14:00Z"/>
          <w:lang w:eastAsia="zh-CN"/>
        </w:rPr>
      </w:pPr>
      <w:bookmarkStart w:id="7829" w:name="_Toc342297518"/>
      <w:ins w:id="7830" w:author="c00904532" w:date="2012-12-18T12:14:00Z">
        <w:r>
          <w:rPr>
            <w:lang w:eastAsia="zh-CN"/>
          </w:rPr>
          <w:t>WiMAX to WLAN Single Radio Handover processes</w:t>
        </w:r>
        <w:bookmarkEnd w:id="7829"/>
      </w:ins>
    </w:p>
    <w:p w:rsidR="007A525D" w:rsidRDefault="007A525D" w:rsidP="007A525D">
      <w:pPr>
        <w:pStyle w:val="IEEEStdsParagraph"/>
        <w:rPr>
          <w:ins w:id="7831" w:author="c73782" w:date="2012-12-19T00:40:00Z"/>
          <w:rFonts w:eastAsiaTheme="minorEastAsia"/>
          <w:lang w:eastAsia="zh-CN"/>
        </w:rPr>
      </w:pPr>
      <w:ins w:id="7832" w:author="c73782" w:date="2012-12-19T00:40:00Z">
        <w:r>
          <w:rPr>
            <w:rFonts w:eastAsiaTheme="minorEastAsia" w:hint="eastAsia"/>
            <w:lang w:eastAsia="zh-CN"/>
          </w:rPr>
          <w:t>The single radio handover processes are: network discovery, handover decision, preregistration, W</w:t>
        </w:r>
      </w:ins>
      <w:ins w:id="7833" w:author="c73782" w:date="2012-12-19T00:41:00Z">
        <w:r>
          <w:rPr>
            <w:rFonts w:eastAsiaTheme="minorEastAsia" w:hint="eastAsia"/>
            <w:lang w:eastAsia="zh-CN"/>
          </w:rPr>
          <w:t>LAN</w:t>
        </w:r>
      </w:ins>
      <w:ins w:id="7834" w:author="c73782" w:date="2012-12-19T00:40:00Z">
        <w:r>
          <w:rPr>
            <w:rFonts w:eastAsiaTheme="minorEastAsia" w:hint="eastAsia"/>
            <w:lang w:eastAsia="zh-CN"/>
          </w:rPr>
          <w:t xml:space="preserve"> link preparation, and these processes are described in the following:</w:t>
        </w:r>
      </w:ins>
    </w:p>
    <w:p w:rsidR="009024B7" w:rsidRDefault="008663E4" w:rsidP="009024B7">
      <w:pPr>
        <w:pStyle w:val="IEEEStdsParagraph"/>
        <w:numPr>
          <w:ilvl w:val="0"/>
          <w:numId w:val="80"/>
        </w:numPr>
        <w:rPr>
          <w:ins w:id="7835" w:author="c00904532" w:date="2012-12-18T12:14:00Z"/>
          <w:lang w:eastAsia="zh-CN"/>
        </w:rPr>
        <w:pPrChange w:id="7836" w:author="c73782" w:date="2012-12-19T01:14:00Z">
          <w:pPr>
            <w:pStyle w:val="IEEEStdsParagraph"/>
          </w:pPr>
        </w:pPrChange>
      </w:pPr>
      <w:ins w:id="7837" w:author="c00904532" w:date="2012-12-18T12:14:00Z">
        <w:del w:id="7838" w:author="c73782" w:date="2012-12-19T01:14: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9024B7" w:rsidRDefault="008663E4" w:rsidP="009024B7">
      <w:pPr>
        <w:pStyle w:val="IEEEStdsParagraph"/>
        <w:ind w:left="360"/>
        <w:rPr>
          <w:ins w:id="7839" w:author="c00904532" w:date="2012-12-18T12:14:00Z"/>
          <w:lang w:eastAsia="zh-CN"/>
        </w:rPr>
        <w:pPrChange w:id="7840" w:author="c73782" w:date="2012-12-19T01:14:00Z">
          <w:pPr>
            <w:pStyle w:val="IEEEStdsParagraph"/>
          </w:pPr>
        </w:pPrChange>
      </w:pPr>
      <w:ins w:id="7841" w:author="c00904532" w:date="2012-12-18T12:14:00Z">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ins>
    </w:p>
    <w:p w:rsidR="009024B7" w:rsidRDefault="008663E4" w:rsidP="009024B7">
      <w:pPr>
        <w:pStyle w:val="IEEEStdsParagraph"/>
        <w:numPr>
          <w:ilvl w:val="0"/>
          <w:numId w:val="80"/>
        </w:numPr>
        <w:rPr>
          <w:ins w:id="7842" w:author="c00904532" w:date="2012-12-18T12:14:00Z"/>
          <w:lang w:eastAsia="zh-CN"/>
        </w:rPr>
        <w:pPrChange w:id="7843" w:author="c73782" w:date="2012-12-19T01:14:00Z">
          <w:pPr>
            <w:pStyle w:val="IEEEStdsParagraph"/>
          </w:pPr>
        </w:pPrChange>
      </w:pPr>
      <w:ins w:id="7844" w:author="c00904532" w:date="2012-12-18T12:14:00Z">
        <w:del w:id="7845" w:author="c73782" w:date="2012-12-19T01:14:00Z">
          <w:r w:rsidDel="00485038">
            <w:rPr>
              <w:lang w:eastAsia="zh-CN"/>
            </w:rPr>
            <w:delText xml:space="preserve">2: </w:delText>
          </w:r>
        </w:del>
        <w:r>
          <w:rPr>
            <w:lang w:eastAsia="zh-CN"/>
          </w:rPr>
          <w:t>Handover Decision process:</w:t>
        </w:r>
      </w:ins>
    </w:p>
    <w:p w:rsidR="009024B7" w:rsidRDefault="008663E4" w:rsidP="009024B7">
      <w:pPr>
        <w:pStyle w:val="IEEEStdsParagraph"/>
        <w:numPr>
          <w:ilvl w:val="1"/>
          <w:numId w:val="80"/>
        </w:numPr>
        <w:rPr>
          <w:ins w:id="7846" w:author="c00904532" w:date="2012-12-18T12:14:00Z"/>
          <w:lang w:eastAsia="zh-CN"/>
        </w:rPr>
        <w:pPrChange w:id="7847" w:author="c73782" w:date="2012-12-19T01:14:00Z">
          <w:pPr>
            <w:pStyle w:val="IEEEStdsParagraph"/>
          </w:pPr>
        </w:pPrChange>
      </w:pPr>
      <w:ins w:id="7848" w:author="c00904532" w:date="2012-12-18T12:14:00Z">
        <w:del w:id="7849" w:author="c73782" w:date="2012-12-19T00:55: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9024B7" w:rsidRDefault="008663E4" w:rsidP="009024B7">
      <w:pPr>
        <w:pStyle w:val="IEEEStdsParagraph"/>
        <w:numPr>
          <w:ilvl w:val="1"/>
          <w:numId w:val="80"/>
        </w:numPr>
        <w:rPr>
          <w:ins w:id="7850" w:author="c00904532" w:date="2012-12-18T12:14:00Z"/>
          <w:lang w:eastAsia="zh-CN"/>
        </w:rPr>
        <w:pPrChange w:id="7851" w:author="c73782" w:date="2012-12-19T01:14:00Z">
          <w:pPr>
            <w:pStyle w:val="IEEEStdsParagraph"/>
          </w:pPr>
        </w:pPrChange>
      </w:pPr>
      <w:ins w:id="7852" w:author="c00904532" w:date="2012-12-18T12:14:00Z">
        <w:del w:id="7853" w:author="c73782" w:date="2012-12-19T00:55:00Z">
          <w:r w:rsidDel="00136766">
            <w:rPr>
              <w:lang w:eastAsia="zh-CN"/>
            </w:rPr>
            <w:delText xml:space="preserve">(2) </w:delText>
          </w:r>
        </w:del>
        <w:r>
          <w:rPr>
            <w:lang w:eastAsia="zh-CN"/>
          </w:rPr>
          <w:t xml:space="preserve">A WLAN network is selected. </w:t>
        </w:r>
      </w:ins>
    </w:p>
    <w:p w:rsidR="009024B7" w:rsidRDefault="008663E4" w:rsidP="009024B7">
      <w:pPr>
        <w:pStyle w:val="IEEEStdsParagraph"/>
        <w:numPr>
          <w:ilvl w:val="1"/>
          <w:numId w:val="80"/>
        </w:numPr>
        <w:rPr>
          <w:ins w:id="7854" w:author="c00904532" w:date="2012-12-18T12:14:00Z"/>
          <w:lang w:eastAsia="zh-CN"/>
        </w:rPr>
        <w:pPrChange w:id="7855" w:author="c73782" w:date="2012-12-19T01:14:00Z">
          <w:pPr>
            <w:pStyle w:val="IEEEStdsParagraph"/>
          </w:pPr>
        </w:pPrChange>
      </w:pPr>
      <w:ins w:id="7856" w:author="c00904532" w:date="2012-12-18T12:14:00Z">
        <w:del w:id="7857" w:author="c73782" w:date="2012-12-19T00:55: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9024B7" w:rsidRDefault="008663E4" w:rsidP="009024B7">
      <w:pPr>
        <w:pStyle w:val="IEEEStdsParagraph"/>
        <w:numPr>
          <w:ilvl w:val="0"/>
          <w:numId w:val="80"/>
        </w:numPr>
        <w:rPr>
          <w:ins w:id="7858" w:author="c00904532" w:date="2012-12-18T12:14:00Z"/>
          <w:lang w:eastAsia="zh-CN"/>
        </w:rPr>
        <w:pPrChange w:id="7859" w:author="c73782" w:date="2012-12-19T01:14:00Z">
          <w:pPr>
            <w:pStyle w:val="IEEEStdsParagraph"/>
          </w:pPr>
        </w:pPrChange>
      </w:pPr>
      <w:ins w:id="7860" w:author="c00904532" w:date="2012-12-18T12:14:00Z">
        <w:del w:id="7861" w:author="c73782" w:date="2012-12-19T01:14:00Z">
          <w:r w:rsidDel="00485038">
            <w:rPr>
              <w:lang w:eastAsia="zh-CN"/>
            </w:rPr>
            <w:delText xml:space="preserve">3: </w:delText>
          </w:r>
        </w:del>
      </w:ins>
      <w:ins w:id="7862" w:author="c00904532" w:date="2012-12-18T12:35:00Z">
        <w:r w:rsidR="00F17B8A">
          <w:rPr>
            <w:lang w:eastAsia="zh-CN"/>
          </w:rPr>
          <w:t>Preregistration</w:t>
        </w:r>
      </w:ins>
      <w:ins w:id="7863"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9024B7" w:rsidRDefault="008663E4" w:rsidP="009024B7">
      <w:pPr>
        <w:pStyle w:val="IEEEStdsParagraph"/>
        <w:ind w:left="360"/>
        <w:rPr>
          <w:ins w:id="7864" w:author="c00904532" w:date="2012-12-18T12:14:00Z"/>
          <w:lang w:eastAsia="zh-CN"/>
        </w:rPr>
        <w:pPrChange w:id="7865" w:author="c73782" w:date="2012-12-19T01:14:00Z">
          <w:pPr>
            <w:pStyle w:val="IEEEStdsParagraph"/>
          </w:pPr>
        </w:pPrChange>
      </w:pPr>
      <w:ins w:id="7866" w:author="c00904532" w:date="2012-12-18T12:14:00Z">
        <w:r>
          <w:rPr>
            <w:lang w:eastAsia="zh-CN"/>
          </w:rPr>
          <w:t>The MN and the target network performs proactive authentication via the source network. The exchange of handshake messages for authentication is communicated as follows:</w:t>
        </w:r>
      </w:ins>
    </w:p>
    <w:p w:rsidR="009024B7" w:rsidRDefault="008663E4" w:rsidP="009024B7">
      <w:pPr>
        <w:pStyle w:val="IEEEStdsParagraph"/>
        <w:numPr>
          <w:ilvl w:val="1"/>
          <w:numId w:val="80"/>
        </w:numPr>
        <w:rPr>
          <w:ins w:id="7867" w:author="c00904532" w:date="2012-12-18T12:14:00Z"/>
          <w:lang w:eastAsia="zh-CN"/>
        </w:rPr>
        <w:pPrChange w:id="7868" w:author="c73782" w:date="2012-12-19T01:14:00Z">
          <w:pPr>
            <w:pStyle w:val="IEEEStdsParagraph"/>
          </w:pPr>
        </w:pPrChange>
      </w:pPr>
      <w:ins w:id="7869" w:author="c00904532" w:date="2012-12-18T12:14:00Z">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w:t>
        </w:r>
        <w:r>
          <w:rPr>
            <w:rFonts w:eastAsiaTheme="minorEastAsia" w:hint="eastAsia"/>
            <w:lang w:eastAsia="zh-CN"/>
          </w:rPr>
          <w:t>2</w:t>
        </w:r>
        <w:r>
          <w:rPr>
            <w:lang w:eastAsia="zh-CN"/>
          </w:rPr>
          <w:t xml:space="preserve">. </w:t>
        </w:r>
      </w:ins>
    </w:p>
    <w:p w:rsidR="009024B7" w:rsidRDefault="008663E4" w:rsidP="009024B7">
      <w:pPr>
        <w:pStyle w:val="IEEEStdsParagraph"/>
        <w:numPr>
          <w:ilvl w:val="1"/>
          <w:numId w:val="80"/>
        </w:numPr>
        <w:rPr>
          <w:ins w:id="7870" w:author="c00904532" w:date="2012-12-18T12:14:00Z"/>
          <w:lang w:eastAsia="zh-CN"/>
        </w:rPr>
        <w:pPrChange w:id="7871" w:author="c73782" w:date="2012-12-19T01:14:00Z">
          <w:pPr>
            <w:pStyle w:val="IEEEStdsParagraph"/>
          </w:pPr>
        </w:pPrChange>
      </w:pPr>
      <w:ins w:id="7872" w:author="c00904532" w:date="2012-12-18T12:14:00Z">
        <w:r>
          <w:rPr>
            <w:lang w:eastAsia="zh-CN"/>
          </w:rPr>
          <w:t xml:space="preserve">The Proxy (WIF/AR/WiFi-Proxy) processes the MIH frame containing the L2 authentication message and may consult the AAA in the WiMAX CSN through the R3 interface. </w:t>
        </w:r>
      </w:ins>
    </w:p>
    <w:p w:rsidR="009024B7" w:rsidRDefault="008663E4" w:rsidP="009024B7">
      <w:pPr>
        <w:pStyle w:val="IEEEStdsParagraph"/>
        <w:numPr>
          <w:ilvl w:val="1"/>
          <w:numId w:val="80"/>
        </w:numPr>
        <w:rPr>
          <w:ins w:id="7873" w:author="c00904532" w:date="2012-12-18T12:14:00Z"/>
          <w:lang w:eastAsia="zh-CN"/>
        </w:rPr>
        <w:pPrChange w:id="7874" w:author="c73782" w:date="2012-12-19T01:14:00Z">
          <w:pPr>
            <w:pStyle w:val="IEEEStdsParagraph"/>
          </w:pPr>
        </w:pPrChange>
      </w:pPr>
      <w:ins w:id="7875" w:author="c00904532" w:date="2012-12-18T12:14:00Z">
        <w:r>
          <w:rPr>
            <w:lang w:eastAsia="zh-CN"/>
          </w:rPr>
          <w:t xml:space="preserve">The Proxy (WIF/AR/WiFi-Proxy) maintains the higher layer registration context including the security keys and the data path information to maintain the IP session. By registering with the Proxy, the </w:t>
        </w:r>
      </w:ins>
      <w:ins w:id="7876" w:author="c00904532" w:date="2012-12-18T12:35:00Z">
        <w:r w:rsidR="00F17B8A">
          <w:rPr>
            <w:lang w:eastAsia="zh-CN"/>
          </w:rPr>
          <w:t>preregistration</w:t>
        </w:r>
      </w:ins>
      <w:ins w:id="7877" w:author="c00904532" w:date="2012-12-18T12:14:00Z">
        <w:r>
          <w:rPr>
            <w:lang w:eastAsia="zh-CN"/>
          </w:rPr>
          <w:t xml:space="preserve"> is performed for the WiFi access network, which may have multiple </w:t>
        </w:r>
        <w:r>
          <w:rPr>
            <w:lang w:eastAsia="zh-CN"/>
          </w:rPr>
          <w:lastRenderedPageBreak/>
          <w:t xml:space="preserve">AP’s. When the MN attaches to a different target AP, it will use the existing registration context if the Proxy already has this registration context. </w:t>
        </w:r>
      </w:ins>
    </w:p>
    <w:p w:rsidR="009024B7" w:rsidRDefault="008663E4" w:rsidP="009024B7">
      <w:pPr>
        <w:pStyle w:val="IEEEStdsParagraph"/>
        <w:numPr>
          <w:ilvl w:val="1"/>
          <w:numId w:val="80"/>
        </w:numPr>
        <w:rPr>
          <w:ins w:id="7878" w:author="c00904532" w:date="2012-12-18T12:14:00Z"/>
          <w:lang w:eastAsia="zh-CN"/>
        </w:rPr>
        <w:pPrChange w:id="7879" w:author="c73782" w:date="2012-12-19T01:14:00Z">
          <w:pPr>
            <w:pStyle w:val="IEEEStdsParagraph"/>
          </w:pPr>
        </w:pPrChange>
      </w:pPr>
      <w:ins w:id="7880" w:author="c00904532" w:date="2012-12-18T12:14:00Z">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9024B7" w:rsidRDefault="008663E4" w:rsidP="009024B7">
      <w:pPr>
        <w:pStyle w:val="IEEEStdsParagraph"/>
        <w:numPr>
          <w:ilvl w:val="1"/>
          <w:numId w:val="80"/>
        </w:numPr>
        <w:rPr>
          <w:ins w:id="7881" w:author="c00904532" w:date="2012-12-18T12:14:00Z"/>
          <w:lang w:eastAsia="zh-CN"/>
        </w:rPr>
        <w:pPrChange w:id="7882" w:author="c73782" w:date="2012-12-19T01:14:00Z">
          <w:pPr>
            <w:pStyle w:val="IEEEStdsParagraph"/>
          </w:pPr>
        </w:pPrChange>
      </w:pPr>
      <w:ins w:id="7883" w:author="c00904532" w:date="2012-12-18T12:14:00Z">
        <w:r>
          <w:rPr>
            <w:lang w:eastAsia="zh-CN"/>
          </w:rPr>
          <w:t>For messages from the WIF/AR/WiFi-Proxy to the MN, they are tunneled to the MN via the WiMAX network. To the target WiFi AP, the WIF/AR/WiFi-Proxy acts like a virtual WLAN radio interface.</w:t>
        </w:r>
      </w:ins>
    </w:p>
    <w:p w:rsidR="009024B7" w:rsidRDefault="008663E4" w:rsidP="009024B7">
      <w:pPr>
        <w:pStyle w:val="IEEEStdsParagraph"/>
        <w:numPr>
          <w:ilvl w:val="1"/>
          <w:numId w:val="80"/>
        </w:numPr>
        <w:rPr>
          <w:ins w:id="7884" w:author="c00904532" w:date="2012-12-18T12:14:00Z"/>
          <w:lang w:eastAsia="zh-CN"/>
        </w:rPr>
        <w:pPrChange w:id="7885" w:author="c73782" w:date="2012-12-19T01:14:00Z">
          <w:pPr>
            <w:pStyle w:val="IEEEStdsParagraph"/>
          </w:pPr>
        </w:pPrChange>
      </w:pPr>
      <w:ins w:id="7886" w:author="c00904532" w:date="2012-12-18T12:14:00Z">
        <w:r>
          <w:rPr>
            <w:lang w:eastAsia="zh-CN"/>
          </w:rPr>
          <w:t xml:space="preserve">The MN may pre-register with the WiMAX network, using the same interface and transport mechanism as that in proactive authentication. </w:t>
        </w:r>
      </w:ins>
    </w:p>
    <w:p w:rsidR="009024B7" w:rsidRDefault="008663E4" w:rsidP="009024B7">
      <w:pPr>
        <w:pStyle w:val="IEEEStdsParagraph"/>
        <w:numPr>
          <w:ilvl w:val="0"/>
          <w:numId w:val="80"/>
        </w:numPr>
        <w:rPr>
          <w:ins w:id="7887" w:author="c00904532" w:date="2012-12-18T12:14:00Z"/>
          <w:lang w:eastAsia="zh-CN"/>
        </w:rPr>
        <w:pPrChange w:id="7888" w:author="c73782" w:date="2012-12-19T01:14:00Z">
          <w:pPr>
            <w:pStyle w:val="IEEEStdsParagraph"/>
          </w:pPr>
        </w:pPrChange>
      </w:pPr>
      <w:ins w:id="7889" w:author="c00904532" w:date="2012-12-18T12:14:00Z">
        <w:del w:id="7890" w:author="c73782" w:date="2012-12-19T01:14:00Z">
          <w:r w:rsidDel="00485038">
            <w:rPr>
              <w:lang w:eastAsia="zh-CN"/>
            </w:rPr>
            <w:delText xml:space="preserve">4: </w:delText>
          </w:r>
        </w:del>
        <w:r>
          <w:rPr>
            <w:lang w:eastAsia="zh-CN"/>
          </w:rPr>
          <w:t>WLAN link preparation:</w:t>
        </w:r>
      </w:ins>
    </w:p>
    <w:p w:rsidR="009024B7" w:rsidRDefault="008663E4" w:rsidP="009024B7">
      <w:pPr>
        <w:pStyle w:val="IEEEStdsParagraph"/>
        <w:ind w:left="360"/>
        <w:rPr>
          <w:ins w:id="7891" w:author="c00904532" w:date="2012-12-18T12:14:00Z"/>
          <w:lang w:eastAsia="zh-CN"/>
        </w:rPr>
        <w:pPrChange w:id="7892" w:author="c73782" w:date="2012-12-19T01:14:00Z">
          <w:pPr>
            <w:pStyle w:val="IEEEStdsParagraph"/>
          </w:pPr>
        </w:pPrChange>
      </w:pPr>
      <w:ins w:id="7893" w:author="c00904532" w:date="2012-12-18T12:14:00Z">
        <w:r>
          <w:rPr>
            <w:lang w:eastAsia="zh-CN"/>
          </w:rPr>
          <w:t>Before L3 handover occurs, the target link may perform preparation processes at L2, such as signal strength measurement and power management.</w:t>
        </w:r>
      </w:ins>
    </w:p>
    <w:p w:rsidR="009024B7" w:rsidRDefault="008663E4" w:rsidP="009024B7">
      <w:pPr>
        <w:pStyle w:val="IEEEStdsParagraph"/>
        <w:ind w:left="360"/>
        <w:rPr>
          <w:ins w:id="7894" w:author="c00904532" w:date="2012-12-18T12:14:00Z"/>
          <w:lang w:eastAsia="zh-CN"/>
        </w:rPr>
        <w:pPrChange w:id="7895" w:author="c73782" w:date="2012-12-19T01:14:00Z">
          <w:pPr>
            <w:pStyle w:val="IEEEStdsParagraph"/>
          </w:pPr>
        </w:pPrChange>
      </w:pPr>
      <w:ins w:id="7896" w:author="c00904532" w:date="2012-12-18T12:14:00Z">
        <w:r>
          <w:rPr>
            <w:lang w:eastAsia="zh-CN"/>
          </w:rPr>
          <w:t xml:space="preserve">A target AP is selected. The MN may use the target interface to check the beacon messages from the target AP to confirm that there is sufficient signal strength. </w:t>
        </w:r>
      </w:ins>
    </w:p>
    <w:p w:rsidR="009024B7" w:rsidRDefault="008663E4" w:rsidP="009024B7">
      <w:pPr>
        <w:pStyle w:val="IEEEStdsParagraph"/>
        <w:numPr>
          <w:ilvl w:val="0"/>
          <w:numId w:val="80"/>
        </w:numPr>
        <w:rPr>
          <w:ins w:id="7897" w:author="c00904532" w:date="2012-12-18T12:14:00Z"/>
          <w:lang w:eastAsia="zh-CN"/>
        </w:rPr>
        <w:pPrChange w:id="7898" w:author="c73782" w:date="2012-12-19T01:14:00Z">
          <w:pPr>
            <w:pStyle w:val="IEEEStdsParagraph"/>
          </w:pPr>
        </w:pPrChange>
      </w:pPr>
      <w:ins w:id="7899" w:author="c00904532" w:date="2012-12-18T12:14:00Z">
        <w:del w:id="7900" w:author="c73782" w:date="2012-12-19T01:14:00Z">
          <w:r w:rsidDel="00485038">
            <w:rPr>
              <w:lang w:eastAsia="zh-CN"/>
            </w:rPr>
            <w:delText xml:space="preserve">5: </w:delText>
          </w:r>
        </w:del>
        <w:r>
          <w:rPr>
            <w:lang w:eastAsia="zh-CN"/>
          </w:rPr>
          <w: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ins>
    </w:p>
    <w:p w:rsidR="008663E4" w:rsidRDefault="008663E4" w:rsidP="008663E4">
      <w:pPr>
        <w:pStyle w:val="Heading2"/>
        <w:numPr>
          <w:ilvl w:val="1"/>
          <w:numId w:val="1"/>
        </w:numPr>
        <w:rPr>
          <w:ins w:id="7901" w:author="c00904532" w:date="2012-12-18T12:14:00Z"/>
          <w:lang w:eastAsia="zh-CN"/>
        </w:rPr>
      </w:pPr>
      <w:bookmarkStart w:id="7902" w:name="_Toc342297519"/>
      <w:ins w:id="7903" w:author="c00904532" w:date="2012-12-18T12:14:00Z">
        <w:r>
          <w:rPr>
            <w:lang w:eastAsia="zh-CN"/>
          </w:rPr>
          <w:t>WiMAX to 3GPP single radio handover</w:t>
        </w:r>
        <w:bookmarkEnd w:id="7902"/>
        <w:r>
          <w:rPr>
            <w:lang w:eastAsia="zh-CN"/>
          </w:rPr>
          <w:t xml:space="preserve"> </w:t>
        </w:r>
      </w:ins>
    </w:p>
    <w:p w:rsidR="000E783F" w:rsidRDefault="000E783F" w:rsidP="000E783F">
      <w:pPr>
        <w:pStyle w:val="Heading3"/>
        <w:rPr>
          <w:ins w:id="7904" w:author="c73782" w:date="2012-12-19T00:17:00Z"/>
          <w:lang w:eastAsia="zh-CN"/>
        </w:rPr>
      </w:pPr>
      <w:ins w:id="7905" w:author="c73782" w:date="2012-12-19T00:17:00Z">
        <w:r>
          <w:rPr>
            <w:rFonts w:hint="eastAsia"/>
            <w:lang w:eastAsia="zh-CN"/>
          </w:rPr>
          <w:t>Reference model</w:t>
        </w:r>
      </w:ins>
    </w:p>
    <w:p w:rsidR="008663E4" w:rsidRDefault="008663E4" w:rsidP="008663E4">
      <w:pPr>
        <w:pStyle w:val="IEEEStdsParagraph"/>
        <w:rPr>
          <w:ins w:id="7906" w:author="c00904532" w:date="2012-12-18T12:14:00Z"/>
          <w:lang w:eastAsia="zh-CN"/>
        </w:rPr>
      </w:pPr>
      <w:ins w:id="7907" w:author="c00904532" w:date="2012-12-18T12:14:00Z">
        <w:r>
          <w:rPr>
            <w:lang w:eastAsia="zh-CN"/>
          </w:rPr>
          <w:t xml:space="preserve">The general reference model as it applies to WiMAX to 3GPP single radio handover is illustrated in Figure R.13. </w:t>
        </w:r>
      </w:ins>
    </w:p>
    <w:p w:rsidR="008663E4" w:rsidRDefault="008663E4" w:rsidP="008663E4">
      <w:pPr>
        <w:pStyle w:val="IEEEStdsImage"/>
        <w:rPr>
          <w:ins w:id="7908" w:author="c00904532" w:date="2012-12-18T12:14:00Z"/>
          <w:noProof/>
          <w:lang w:eastAsia="zh-CN"/>
        </w:rPr>
      </w:pPr>
      <w:ins w:id="7909" w:author="c00904532" w:date="2012-12-18T12:14:00Z">
        <w:r>
          <w:rPr>
            <w:lang w:eastAsia="zh-CN"/>
          </w:rPr>
          <w:lastRenderedPageBreak/>
          <w:t xml:space="preserve"> </w:t>
        </w:r>
        <w:r w:rsidR="00D53B64">
          <w:rPr>
            <w:noProof/>
            <w:lang w:eastAsia="en-US"/>
            <w:rPrChange w:id="7910" w:author="Unknown">
              <w:rPr>
                <w:noProof/>
                <w:color w:val="0000FF"/>
                <w:u w:val="single"/>
                <w:lang w:eastAsia="en-US"/>
              </w:rPr>
            </w:rPrChange>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ins>
    </w:p>
    <w:p w:rsidR="008663E4" w:rsidRPr="00EA42F5" w:rsidRDefault="008663E4" w:rsidP="008663E4">
      <w:pPr>
        <w:pStyle w:val="IEEEStdsParagraph"/>
        <w:rPr>
          <w:ins w:id="7911" w:author="c00904532" w:date="2012-12-18T12:14:00Z"/>
          <w:lang w:eastAsia="zh-CN"/>
        </w:rPr>
      </w:pPr>
    </w:p>
    <w:p w:rsidR="008663E4" w:rsidRPr="00B375C0" w:rsidRDefault="008663E4" w:rsidP="008663E4">
      <w:pPr>
        <w:pStyle w:val="IEEEStdsParagraph"/>
        <w:jc w:val="center"/>
        <w:rPr>
          <w:ins w:id="7912" w:author="c00904532" w:date="2012-12-18T12:14:00Z"/>
          <w:b/>
        </w:rPr>
      </w:pPr>
      <w:ins w:id="7913" w:author="c00904532" w:date="2012-12-18T12:14:00Z">
        <w:r>
          <w:rPr>
            <w:b/>
          </w:rPr>
          <w:t>Figure R.13 WiMAX</w:t>
        </w:r>
        <w:r w:rsidRPr="00B375C0">
          <w:rPr>
            <w:b/>
          </w:rPr>
          <w:t xml:space="preserve"> to 3GPP single radio handover reference model.</w:t>
        </w:r>
      </w:ins>
    </w:p>
    <w:p w:rsidR="009024B7" w:rsidRDefault="008663E4" w:rsidP="009024B7">
      <w:pPr>
        <w:pStyle w:val="Heading4"/>
        <w:rPr>
          <w:ins w:id="7914" w:author="c00904532" w:date="2012-12-18T12:14:00Z"/>
        </w:rPr>
        <w:pPrChange w:id="7915" w:author="c73782" w:date="2012-12-19T00:17:00Z">
          <w:pPr>
            <w:pStyle w:val="IEEEStdsParagraph"/>
          </w:pPr>
        </w:pPrChange>
      </w:pPr>
      <w:ins w:id="7916" w:author="c00904532" w:date="2012-12-18T12:14:00Z">
        <w:r w:rsidRPr="00B375C0">
          <w:t>Functional entities:</w:t>
        </w:r>
      </w:ins>
    </w:p>
    <w:p w:rsidR="009024B7" w:rsidRDefault="008663E4" w:rsidP="009024B7">
      <w:pPr>
        <w:pStyle w:val="IEEEStdsParagraph"/>
        <w:numPr>
          <w:ilvl w:val="0"/>
          <w:numId w:val="57"/>
        </w:numPr>
        <w:rPr>
          <w:ins w:id="7917" w:author="c00904532" w:date="2012-12-18T12:14:00Z"/>
          <w:lang w:eastAsia="zh-CN"/>
        </w:rPr>
        <w:pPrChange w:id="7918" w:author="c73782" w:date="2012-12-19T00:31:00Z">
          <w:pPr>
            <w:pStyle w:val="IEEEStdsParagraph"/>
          </w:pPr>
        </w:pPrChange>
      </w:pPr>
      <w:ins w:id="7919" w:author="c00904532" w:date="2012-12-18T12:14:00Z">
        <w:del w:id="7920" w:author="c73782" w:date="2012-12-19T01:06:00Z">
          <w:r w:rsidDel="00D023B8">
            <w:rPr>
              <w:lang w:eastAsia="zh-CN"/>
            </w:rPr>
            <w:delText>The Information repository function is implemented in the ANDSF in the 3GPP network.</w:delText>
          </w:r>
        </w:del>
      </w:ins>
      <w:ins w:id="7921" w:author="c73782" w:date="2012-12-19T01:06:00Z">
        <w:r w:rsidR="00D023B8" w:rsidRPr="00D023B8">
          <w:rPr>
            <w:lang w:eastAsia="zh-CN"/>
          </w:rPr>
          <w:t xml:space="preserve">The Information Repository function may be implemented in a Media Independent Information Server (MIIS) defined in this specification, or in another information repository defined elsewhere, such as the ANDSF. </w:t>
        </w:r>
      </w:ins>
      <w:ins w:id="7922" w:author="c00904532" w:date="2012-12-18T12:14:00Z">
        <w:r>
          <w:rPr>
            <w:lang w:eastAsia="zh-CN"/>
          </w:rPr>
          <w:t xml:space="preserve"> </w:t>
        </w:r>
      </w:ins>
    </w:p>
    <w:p w:rsidR="009024B7" w:rsidRDefault="008663E4" w:rsidP="009024B7">
      <w:pPr>
        <w:pStyle w:val="IEEEStdsParagraph"/>
        <w:numPr>
          <w:ilvl w:val="0"/>
          <w:numId w:val="57"/>
        </w:numPr>
        <w:rPr>
          <w:ins w:id="7923" w:author="c00904532" w:date="2012-12-18T12:14:00Z"/>
          <w:lang w:eastAsia="zh-CN"/>
        </w:rPr>
        <w:pPrChange w:id="7924" w:author="c73782" w:date="2012-12-19T00:31:00Z">
          <w:pPr>
            <w:pStyle w:val="IEEEStdsParagraph"/>
          </w:pPr>
        </w:pPrChange>
      </w:pPr>
      <w:ins w:id="7925"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9024B7" w:rsidRDefault="008663E4" w:rsidP="009024B7">
      <w:pPr>
        <w:pStyle w:val="Heading4"/>
        <w:rPr>
          <w:ins w:id="7926" w:author="c00904532" w:date="2012-12-18T12:14:00Z"/>
          <w:lang w:eastAsia="zh-CN"/>
        </w:rPr>
        <w:pPrChange w:id="7927" w:author="c73782" w:date="2012-12-19T00:17:00Z">
          <w:pPr>
            <w:pStyle w:val="IEEEStdsParagraph"/>
          </w:pPr>
        </w:pPrChange>
      </w:pPr>
      <w:ins w:id="7928" w:author="c00904532" w:date="2012-12-18T12:14:00Z">
        <w:r w:rsidRPr="0041154A">
          <w:rPr>
            <w:lang w:eastAsia="zh-CN"/>
          </w:rPr>
          <w:t>Reference Points:</w:t>
        </w:r>
      </w:ins>
    </w:p>
    <w:p w:rsidR="009024B7" w:rsidRDefault="008663E4" w:rsidP="009024B7">
      <w:pPr>
        <w:pStyle w:val="IEEEStdsParagraph"/>
        <w:numPr>
          <w:ilvl w:val="0"/>
          <w:numId w:val="58"/>
        </w:numPr>
        <w:rPr>
          <w:ins w:id="7929" w:author="c00904532" w:date="2012-12-18T12:14:00Z"/>
          <w:lang w:eastAsia="zh-CN"/>
        </w:rPr>
        <w:pPrChange w:id="7930" w:author="c73782" w:date="2012-12-19T00:31:00Z">
          <w:pPr>
            <w:pStyle w:val="IEEEStdsParagraph"/>
          </w:pPr>
        </w:pPrChange>
      </w:pPr>
      <w:ins w:id="7931" w:author="c00904532" w:date="2012-12-18T12:14:00Z">
        <w:r>
          <w:rPr>
            <w:lang w:eastAsia="zh-CN"/>
          </w:rPr>
          <w:t>S2a reference point between P-GW in the 3GPP EPS network and ASN GW in the WiMAX network is defined in the 3GPP network [3GPP TS23.402].</w:t>
        </w:r>
      </w:ins>
    </w:p>
    <w:p w:rsidR="009024B7" w:rsidRDefault="008663E4" w:rsidP="009024B7">
      <w:pPr>
        <w:pStyle w:val="IEEEStdsParagraph"/>
        <w:numPr>
          <w:ilvl w:val="0"/>
          <w:numId w:val="58"/>
        </w:numPr>
        <w:rPr>
          <w:ins w:id="7932" w:author="c00904532" w:date="2012-12-18T12:14:00Z"/>
          <w:lang w:eastAsia="zh-CN"/>
        </w:rPr>
        <w:pPrChange w:id="7933" w:author="c73782" w:date="2012-12-19T00:31:00Z">
          <w:pPr>
            <w:pStyle w:val="IEEEStdsParagraph"/>
          </w:pPr>
        </w:pPrChange>
      </w:pPr>
      <w:ins w:id="7934" w:author="c00904532" w:date="2012-12-18T12:14:00Z">
        <w:r>
          <w:rPr>
            <w:lang w:eastAsia="zh-CN"/>
          </w:rPr>
          <w:t>S14 reference points between UE and ANDSF is defined in the 3GPP network [3GPP TS23.402].</w:t>
        </w:r>
      </w:ins>
    </w:p>
    <w:p w:rsidR="009024B7" w:rsidRDefault="008663E4" w:rsidP="009024B7">
      <w:pPr>
        <w:pStyle w:val="IEEEStdsParagraph"/>
        <w:numPr>
          <w:ilvl w:val="0"/>
          <w:numId w:val="58"/>
        </w:numPr>
        <w:rPr>
          <w:ins w:id="7935" w:author="c00904532" w:date="2012-12-18T12:14:00Z"/>
          <w:lang w:eastAsia="zh-CN"/>
        </w:rPr>
        <w:pPrChange w:id="7936" w:author="c73782" w:date="2012-12-19T00:31:00Z">
          <w:pPr>
            <w:pStyle w:val="IEEEStdsParagraph"/>
          </w:pPr>
        </w:pPrChange>
      </w:pPr>
      <w:ins w:id="7937" w:author="c00904532" w:date="2012-12-18T12:14:00Z">
        <w:r>
          <w:rPr>
            <w:lang w:eastAsia="zh-CN"/>
          </w:rPr>
          <w:t>S5/8 reference point between P-GW and S-GW is defined in the 3GPP network [3GPP TS23.401].</w:t>
        </w:r>
      </w:ins>
    </w:p>
    <w:p w:rsidR="009024B7" w:rsidRDefault="008663E4" w:rsidP="009024B7">
      <w:pPr>
        <w:pStyle w:val="IEEEStdsParagraph"/>
        <w:numPr>
          <w:ilvl w:val="0"/>
          <w:numId w:val="58"/>
        </w:numPr>
        <w:rPr>
          <w:ins w:id="7938" w:author="c00904532" w:date="2012-12-18T12:14:00Z"/>
          <w:lang w:eastAsia="zh-CN"/>
        </w:rPr>
        <w:pPrChange w:id="7939" w:author="c73782" w:date="2012-12-19T00:31:00Z">
          <w:pPr>
            <w:pStyle w:val="IEEEStdsParagraph"/>
          </w:pPr>
        </w:pPrChange>
      </w:pPr>
      <w:ins w:id="7940" w:author="c00904532" w:date="2012-12-18T12:14:00Z">
        <w:r>
          <w:rPr>
            <w:lang w:eastAsia="zh-CN"/>
          </w:rPr>
          <w:t>S11 reference point between S-GW and MME is defined in the 3GPP network [3GPP TS23.401].</w:t>
        </w:r>
      </w:ins>
    </w:p>
    <w:p w:rsidR="009024B7" w:rsidRDefault="008663E4" w:rsidP="009024B7">
      <w:pPr>
        <w:pStyle w:val="IEEEStdsParagraph"/>
        <w:numPr>
          <w:ilvl w:val="0"/>
          <w:numId w:val="58"/>
        </w:numPr>
        <w:rPr>
          <w:ins w:id="7941" w:author="c00904532" w:date="2012-12-18T12:14:00Z"/>
          <w:lang w:eastAsia="zh-CN"/>
        </w:rPr>
        <w:pPrChange w:id="7942" w:author="c73782" w:date="2012-12-19T00:31:00Z">
          <w:pPr>
            <w:pStyle w:val="IEEEStdsParagraph"/>
          </w:pPr>
        </w:pPrChange>
      </w:pPr>
      <w:ins w:id="7943" w:author="c00904532" w:date="2012-12-18T12:14:00Z">
        <w:r>
          <w:rPr>
            <w:lang w:eastAsia="zh-CN"/>
          </w:rPr>
          <w:t>S1-U reference point between UE and S-GW is defined in the 3GPP network [3GPP TS23.401].</w:t>
        </w:r>
      </w:ins>
    </w:p>
    <w:p w:rsidR="009024B7" w:rsidRDefault="008663E4" w:rsidP="009024B7">
      <w:pPr>
        <w:pStyle w:val="IEEEStdsParagraph"/>
        <w:numPr>
          <w:ilvl w:val="0"/>
          <w:numId w:val="58"/>
        </w:numPr>
        <w:rPr>
          <w:ins w:id="7944" w:author="c00904532" w:date="2012-12-18T12:14:00Z"/>
          <w:lang w:eastAsia="zh-CN"/>
        </w:rPr>
        <w:pPrChange w:id="7945" w:author="c73782" w:date="2012-12-19T00:31:00Z">
          <w:pPr>
            <w:pStyle w:val="IEEEStdsParagraph"/>
          </w:pPr>
        </w:pPrChange>
      </w:pPr>
      <w:ins w:id="7946" w:author="c00904532" w:date="2012-12-18T12:14:00Z">
        <w:r>
          <w:rPr>
            <w:lang w:eastAsia="zh-CN"/>
          </w:rPr>
          <w:t>S1-MME reference point between UE and MME is defined in the 3GPP network [3GPP TS23.401].</w:t>
        </w:r>
      </w:ins>
    </w:p>
    <w:p w:rsidR="009024B7" w:rsidRDefault="008663E4" w:rsidP="009024B7">
      <w:pPr>
        <w:pStyle w:val="IEEEStdsParagraph"/>
        <w:numPr>
          <w:ilvl w:val="0"/>
          <w:numId w:val="58"/>
        </w:numPr>
        <w:rPr>
          <w:ins w:id="7947" w:author="c00904532" w:date="2012-12-18T12:14:00Z"/>
          <w:lang w:eastAsia="zh-CN"/>
        </w:rPr>
        <w:pPrChange w:id="7948" w:author="c73782" w:date="2012-12-19T00:31:00Z">
          <w:pPr>
            <w:pStyle w:val="IEEEStdsParagraph"/>
          </w:pPr>
        </w:pPrChange>
      </w:pPr>
      <w:ins w:id="7949" w:author="c00904532" w:date="2012-12-18T12:14:00Z">
        <w:r>
          <w:rPr>
            <w:lang w:eastAsia="zh-CN"/>
          </w:rPr>
          <w:lastRenderedPageBreak/>
          <w:t>S6a reference point between P-GW and AAA is defined in the 3GPP network [3GPP TS23.401].</w:t>
        </w:r>
      </w:ins>
    </w:p>
    <w:p w:rsidR="009024B7" w:rsidRDefault="008663E4" w:rsidP="009024B7">
      <w:pPr>
        <w:pStyle w:val="IEEEStdsParagraph"/>
        <w:numPr>
          <w:ilvl w:val="0"/>
          <w:numId w:val="58"/>
        </w:numPr>
        <w:rPr>
          <w:ins w:id="7950" w:author="c00904532" w:date="2012-12-18T12:14:00Z"/>
          <w:lang w:eastAsia="zh-CN"/>
        </w:rPr>
        <w:pPrChange w:id="7951" w:author="c73782" w:date="2012-12-19T00:31:00Z">
          <w:pPr>
            <w:pStyle w:val="IEEEStdsParagraph"/>
          </w:pPr>
        </w:pPrChange>
      </w:pPr>
      <w:ins w:id="7952" w:author="c00904532" w:date="2012-12-18T12:14:00Z">
        <w:r>
          <w:rPr>
            <w:lang w:eastAsia="zh-CN"/>
          </w:rPr>
          <w:t>S6b reference point between MME and HSS is defined in the 3GPP network [3GPP TS23.401].</w:t>
        </w:r>
      </w:ins>
    </w:p>
    <w:p w:rsidR="009024B7" w:rsidRDefault="008663E4" w:rsidP="009024B7">
      <w:pPr>
        <w:pStyle w:val="IEEEStdsParagraph"/>
        <w:numPr>
          <w:ilvl w:val="0"/>
          <w:numId w:val="58"/>
        </w:numPr>
        <w:rPr>
          <w:ins w:id="7953" w:author="c00904532" w:date="2012-12-18T12:14:00Z"/>
          <w:lang w:eastAsia="zh-CN"/>
        </w:rPr>
        <w:pPrChange w:id="7954" w:author="c73782" w:date="2012-12-19T00:31:00Z">
          <w:pPr>
            <w:pStyle w:val="IEEEStdsParagraph"/>
          </w:pPr>
        </w:pPrChange>
      </w:pPr>
      <w:proofErr w:type="spellStart"/>
      <w:ins w:id="7955" w:author="c00904532" w:date="2012-12-18T12:14:00Z">
        <w:r>
          <w:rPr>
            <w:lang w:eastAsia="zh-CN"/>
          </w:rPr>
          <w:t>SWx</w:t>
        </w:r>
        <w:proofErr w:type="spellEnd"/>
        <w:r>
          <w:rPr>
            <w:lang w:eastAsia="zh-CN"/>
          </w:rPr>
          <w:t xml:space="preserve"> reference point between HSS and AAA is defined in the 3GPP network [3GPP TS23.401].</w:t>
        </w:r>
      </w:ins>
    </w:p>
    <w:p w:rsidR="009024B7" w:rsidRDefault="008663E4" w:rsidP="009024B7">
      <w:pPr>
        <w:pStyle w:val="IEEEStdsParagraph"/>
        <w:numPr>
          <w:ilvl w:val="0"/>
          <w:numId w:val="58"/>
        </w:numPr>
        <w:rPr>
          <w:ins w:id="7956" w:author="c00904532" w:date="2012-12-18T12:14:00Z"/>
          <w:lang w:eastAsia="zh-CN"/>
        </w:rPr>
        <w:pPrChange w:id="7957" w:author="c73782" w:date="2012-12-19T00:31:00Z">
          <w:pPr>
            <w:pStyle w:val="IEEEStdsParagraph"/>
          </w:pPr>
        </w:pPrChange>
      </w:pPr>
      <w:proofErr w:type="spellStart"/>
      <w:ins w:id="7958" w:author="c00904532" w:date="2012-12-18T12:14:00Z">
        <w:r>
          <w:rPr>
            <w:lang w:eastAsia="zh-CN"/>
          </w:rPr>
          <w:t>STa</w:t>
        </w:r>
        <w:proofErr w:type="spellEnd"/>
        <w:r>
          <w:rPr>
            <w:lang w:eastAsia="zh-CN"/>
          </w:rPr>
          <w:t xml:space="preserve"> reference point between WiMAX ASN and AAA is defined in the 3GPP network [3GPP TS23.402].</w:t>
        </w:r>
      </w:ins>
    </w:p>
    <w:p w:rsidR="009024B7" w:rsidRDefault="008663E4" w:rsidP="009024B7">
      <w:pPr>
        <w:pStyle w:val="IEEEStdsParagraph"/>
        <w:numPr>
          <w:ilvl w:val="0"/>
          <w:numId w:val="58"/>
        </w:numPr>
        <w:rPr>
          <w:ins w:id="7959" w:author="c00904532" w:date="2012-12-18T12:14:00Z"/>
          <w:lang w:eastAsia="zh-CN"/>
        </w:rPr>
        <w:pPrChange w:id="7960" w:author="c73782" w:date="2012-12-19T00:31:00Z">
          <w:pPr>
            <w:pStyle w:val="IEEEStdsParagraph"/>
          </w:pPr>
        </w:pPrChange>
      </w:pPr>
      <w:proofErr w:type="spellStart"/>
      <w:ins w:id="7961" w:author="c00904532" w:date="2012-12-18T12:14:00Z">
        <w:r>
          <w:rPr>
            <w:lang w:eastAsia="zh-CN"/>
          </w:rPr>
          <w:t>Gx</w:t>
        </w:r>
        <w:proofErr w:type="spellEnd"/>
        <w:r>
          <w:rPr>
            <w:lang w:eastAsia="zh-CN"/>
          </w:rPr>
          <w:t xml:space="preserve"> reference point between P-GW and PCRF is defined in the 3GPP network [3GPP TS23.401].</w:t>
        </w:r>
      </w:ins>
    </w:p>
    <w:p w:rsidR="009024B7" w:rsidRDefault="008663E4" w:rsidP="009024B7">
      <w:pPr>
        <w:pStyle w:val="IEEEStdsParagraph"/>
        <w:numPr>
          <w:ilvl w:val="0"/>
          <w:numId w:val="58"/>
        </w:numPr>
        <w:rPr>
          <w:ins w:id="7962" w:author="c00904532" w:date="2012-12-18T12:14:00Z"/>
          <w:lang w:eastAsia="zh-CN"/>
        </w:rPr>
        <w:pPrChange w:id="7963" w:author="c73782" w:date="2012-12-19T00:31:00Z">
          <w:pPr>
            <w:pStyle w:val="IEEEStdsParagraph"/>
          </w:pPr>
        </w:pPrChange>
      </w:pPr>
      <w:proofErr w:type="spellStart"/>
      <w:ins w:id="7964" w:author="c00904532" w:date="2012-12-18T12:14:00Z">
        <w:r>
          <w:rPr>
            <w:lang w:eastAsia="zh-CN"/>
          </w:rPr>
          <w:t>Gxa</w:t>
        </w:r>
        <w:proofErr w:type="spellEnd"/>
        <w:r>
          <w:rPr>
            <w:lang w:eastAsia="zh-CN"/>
          </w:rPr>
          <w:t xml:space="preserve"> reference point between WiMAX ASN and PCRF is defined in the 3GPP network [3GPP TS23.402].</w:t>
        </w:r>
      </w:ins>
    </w:p>
    <w:p w:rsidR="009024B7" w:rsidRDefault="008663E4" w:rsidP="009024B7">
      <w:pPr>
        <w:pStyle w:val="IEEEStdsParagraph"/>
        <w:numPr>
          <w:ilvl w:val="0"/>
          <w:numId w:val="58"/>
        </w:numPr>
        <w:rPr>
          <w:ins w:id="7965" w:author="c00904532" w:date="2012-12-18T12:14:00Z"/>
          <w:lang w:eastAsia="zh-CN"/>
        </w:rPr>
        <w:pPrChange w:id="7966" w:author="c73782" w:date="2012-12-19T00:31:00Z">
          <w:pPr>
            <w:pStyle w:val="IEEEStdsParagraph"/>
          </w:pPr>
        </w:pPrChange>
      </w:pPr>
      <w:proofErr w:type="spellStart"/>
      <w:ins w:id="7967" w:author="c00904532" w:date="2012-12-18T12:14:00Z">
        <w:r>
          <w:rPr>
            <w:lang w:eastAsia="zh-CN"/>
          </w:rPr>
          <w:t>Gxc</w:t>
        </w:r>
        <w:proofErr w:type="spellEnd"/>
        <w:r>
          <w:rPr>
            <w:lang w:eastAsia="zh-CN"/>
          </w:rPr>
          <w:t xml:space="preserve"> reference point between S-GW and PCRF is defined in the 3GPP network [3GPP TS23.401].</w:t>
        </w:r>
      </w:ins>
    </w:p>
    <w:p w:rsidR="009024B7" w:rsidRDefault="008663E4" w:rsidP="009024B7">
      <w:pPr>
        <w:pStyle w:val="IEEEStdsParagraph"/>
        <w:numPr>
          <w:ilvl w:val="0"/>
          <w:numId w:val="58"/>
        </w:numPr>
        <w:rPr>
          <w:ins w:id="7968" w:author="c00904532" w:date="2012-12-18T12:14:00Z"/>
          <w:lang w:eastAsia="zh-CN"/>
        </w:rPr>
        <w:pPrChange w:id="7969" w:author="c73782" w:date="2012-12-19T00:31:00Z">
          <w:pPr>
            <w:pStyle w:val="IEEEStdsParagraph"/>
          </w:pPr>
        </w:pPrChange>
      </w:pPr>
      <w:ins w:id="7970" w:author="c00904532" w:date="2012-12-18T12:14:00Z">
        <w:r>
          <w:rPr>
            <w:lang w:eastAsia="zh-CN"/>
          </w:rPr>
          <w:t>R6 interface between the WiMAX Proxy and ASN GW is defined in WiMAX Forum [WMF-T37-010-R016v01].</w:t>
        </w:r>
      </w:ins>
    </w:p>
    <w:p w:rsidR="009024B7" w:rsidRDefault="008663E4" w:rsidP="009024B7">
      <w:pPr>
        <w:pStyle w:val="IEEEStdsParagraph"/>
        <w:numPr>
          <w:ilvl w:val="0"/>
          <w:numId w:val="58"/>
        </w:numPr>
        <w:rPr>
          <w:ins w:id="7971" w:author="c00904532" w:date="2012-12-18T12:14:00Z"/>
          <w:lang w:eastAsia="zh-CN"/>
        </w:rPr>
        <w:pPrChange w:id="7972" w:author="c73782" w:date="2012-12-19T00:31:00Z">
          <w:pPr>
            <w:pStyle w:val="IEEEStdsParagraph"/>
          </w:pPr>
        </w:pPrChange>
      </w:pPr>
      <w:ins w:id="7973" w:author="c00904532" w:date="2012-12-18T12:14:00Z">
        <w:r>
          <w:rPr>
            <w:lang w:eastAsia="zh-CN"/>
          </w:rPr>
          <w:t>X200 interface between MN and 3GPP-Proxy is defined in WiMAX Forum [WMF-T37-011-R016v01].</w:t>
        </w:r>
      </w:ins>
    </w:p>
    <w:p w:rsidR="009024B7" w:rsidRDefault="008663E4" w:rsidP="009024B7">
      <w:pPr>
        <w:pStyle w:val="IEEEStdsParagraph"/>
        <w:numPr>
          <w:ilvl w:val="0"/>
          <w:numId w:val="58"/>
        </w:numPr>
        <w:rPr>
          <w:ins w:id="7974" w:author="c00904532" w:date="2012-12-18T12:14:00Z"/>
          <w:lang w:eastAsia="zh-CN"/>
        </w:rPr>
        <w:pPrChange w:id="7975" w:author="c73782" w:date="2012-12-19T00:31:00Z">
          <w:pPr>
            <w:pStyle w:val="IEEEStdsParagraph"/>
          </w:pPr>
        </w:pPrChange>
      </w:pPr>
      <w:ins w:id="7976" w:author="c00904532" w:date="2012-12-18T12:14:00Z">
        <w:r>
          <w:rPr>
            <w:lang w:eastAsia="zh-CN"/>
          </w:rPr>
          <w:t>X202 interface between MME and 3GPP-Proxy is defined in WiMAX Forum [WMF-T37-011-R016v01].</w:t>
        </w:r>
      </w:ins>
    </w:p>
    <w:p w:rsidR="008663E4" w:rsidRDefault="008663E4" w:rsidP="008663E4">
      <w:pPr>
        <w:pStyle w:val="Heading3"/>
        <w:numPr>
          <w:ilvl w:val="2"/>
          <w:numId w:val="1"/>
        </w:numPr>
        <w:rPr>
          <w:ins w:id="7977" w:author="c00904532" w:date="2012-12-18T12:14:00Z"/>
          <w:lang w:eastAsia="zh-CN"/>
        </w:rPr>
      </w:pPr>
      <w:bookmarkStart w:id="7978" w:name="_Toc342297520"/>
      <w:ins w:id="7979" w:author="c00904532" w:date="2012-12-18T12:14:00Z">
        <w:r>
          <w:rPr>
            <w:lang w:eastAsia="zh-CN"/>
          </w:rPr>
          <w:t>Transport of 3GPP L2 control frames between MN and the 3GPP network</w:t>
        </w:r>
      </w:ins>
      <w:bookmarkEnd w:id="7978"/>
      <w:ins w:id="7980" w:author="c73782" w:date="2012-12-19T00:23:00Z">
        <w:r w:rsidR="005757DA">
          <w:rPr>
            <w:rFonts w:eastAsiaTheme="minorEastAsia" w:hint="eastAsia"/>
            <w:lang w:eastAsia="zh-CN"/>
          </w:rPr>
          <w:t xml:space="preserve"> with MIH-capable devices</w:t>
        </w:r>
      </w:ins>
    </w:p>
    <w:p w:rsidR="00E226F5" w:rsidRDefault="00E226F5" w:rsidP="00E226F5">
      <w:pPr>
        <w:pStyle w:val="IEEEStdsParagraph"/>
        <w:rPr>
          <w:ins w:id="7981" w:author="c73782" w:date="2012-12-19T11:40:00Z"/>
          <w:rFonts w:eastAsiaTheme="minorEastAsia"/>
          <w:lang w:eastAsia="zh-CN"/>
        </w:rPr>
      </w:pPr>
      <w:ins w:id="7982" w:author="c73782" w:date="2012-12-19T11:40:00Z">
        <w:r>
          <w:rPr>
            <w:rFonts w:eastAsiaTheme="minorEastAsia" w:hint="eastAsia"/>
            <w:lang w:eastAsia="zh-CN"/>
          </w:rPr>
          <w:t>The single radio handover signal is similar to that of the generalized case described in Clause 5.5. The transport of the 3GPP L2 frame is described below.</w:t>
        </w:r>
      </w:ins>
    </w:p>
    <w:p w:rsidR="009024B7" w:rsidRDefault="00E226F5" w:rsidP="009024B7">
      <w:pPr>
        <w:pStyle w:val="Heading4"/>
        <w:rPr>
          <w:ins w:id="7983" w:author="c73782" w:date="2012-12-19T11:40:00Z"/>
          <w:lang w:eastAsia="zh-CN"/>
        </w:rPr>
        <w:pPrChange w:id="7984" w:author="c73782" w:date="2012-12-19T11:40:00Z">
          <w:pPr>
            <w:pStyle w:val="Heading3"/>
            <w:numPr>
              <w:numId w:val="1"/>
            </w:numPr>
          </w:pPr>
        </w:pPrChange>
      </w:pPr>
      <w:ins w:id="7985" w:author="c73782" w:date="2012-12-19T11:40:00Z">
        <w:r>
          <w:rPr>
            <w:lang w:eastAsia="zh-CN"/>
          </w:rPr>
          <w:t xml:space="preserve">Transport </w:t>
        </w:r>
        <w:r>
          <w:rPr>
            <w:rFonts w:hint="eastAsia"/>
            <w:lang w:eastAsia="zh-CN"/>
          </w:rPr>
          <w:t>with MIH-capable devices</w:t>
        </w:r>
      </w:ins>
    </w:p>
    <w:p w:rsidR="008663E4" w:rsidRPr="00C06AFD" w:rsidRDefault="008663E4" w:rsidP="008663E4">
      <w:pPr>
        <w:pStyle w:val="IEEEStdsParagraph"/>
        <w:rPr>
          <w:ins w:id="7986" w:author="c00904532" w:date="2012-12-18T12:14:00Z"/>
          <w:rFonts w:eastAsia="SimSun"/>
          <w:lang w:eastAsia="zh-CN"/>
        </w:rPr>
      </w:pPr>
      <w:ins w:id="7987" w:author="c00904532" w:date="2012-12-18T12:14:00Z">
        <w:r>
          <w:rPr>
            <w:lang w:eastAsia="zh-CN"/>
          </w:rPr>
          <w:t xml:space="preserve">Figure R.14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D53B64" w:rsidP="008663E4">
      <w:pPr>
        <w:pStyle w:val="IEEEStdsImage"/>
        <w:rPr>
          <w:ins w:id="7988" w:author="c00904532" w:date="2012-12-18T12:14:00Z"/>
          <w:lang w:eastAsia="zh-CN"/>
        </w:rPr>
      </w:pPr>
      <w:ins w:id="7989" w:author="c00904532" w:date="2012-12-18T12:14:00Z">
        <w:r>
          <w:rPr>
            <w:noProof/>
            <w:lang w:eastAsia="en-US"/>
            <w:rPrChange w:id="7990" w:author="Unknown">
              <w:rPr>
                <w:noProof/>
                <w:color w:val="0000FF"/>
                <w:u w:val="single"/>
                <w:lang w:eastAsia="en-US"/>
              </w:rPr>
            </w:rPrChange>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787D37">
          <w:t xml:space="preserve"> </w:t>
        </w:r>
      </w:ins>
    </w:p>
    <w:p w:rsidR="008663E4" w:rsidRPr="00C06AFD" w:rsidRDefault="008663E4" w:rsidP="008663E4">
      <w:pPr>
        <w:pStyle w:val="IEEEStdsParagraph"/>
        <w:rPr>
          <w:ins w:id="7991" w:author="c00904532" w:date="2012-12-18T12:14:00Z"/>
          <w:rFonts w:eastAsia="SimSun"/>
          <w:b/>
          <w:bCs/>
          <w:lang w:eastAsia="zh-CN"/>
        </w:rPr>
      </w:pPr>
      <w:ins w:id="7992" w:author="c00904532" w:date="2012-12-18T12:14:00Z">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Pr="00C06AFD" w:rsidRDefault="008663E4" w:rsidP="008663E4">
      <w:pPr>
        <w:pStyle w:val="IEEEStdsParagraph"/>
        <w:rPr>
          <w:ins w:id="7993" w:author="c00904532" w:date="2012-12-18T12:14:00Z"/>
          <w:rFonts w:eastAsia="SimSun"/>
          <w:b/>
          <w:bCs/>
          <w:lang w:eastAsia="zh-CN"/>
        </w:rPr>
      </w:pPr>
    </w:p>
    <w:p w:rsidR="008663E4" w:rsidRDefault="008663E4" w:rsidP="008663E4">
      <w:pPr>
        <w:pStyle w:val="IEEEStdsParagraph"/>
        <w:rPr>
          <w:ins w:id="7994" w:author="c00904532" w:date="2012-12-18T12:14:00Z"/>
          <w:lang w:eastAsia="zh-CN"/>
        </w:rPr>
      </w:pPr>
      <w:ins w:id="7995" w:author="c00904532" w:date="2012-12-18T12:14:00Z">
        <w:r>
          <w:rPr>
            <w:lang w:eastAsia="zh-CN"/>
          </w:rPr>
          <w:lastRenderedPageBreak/>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7996" w:author="c00904532" w:date="2012-12-18T12:14:00Z"/>
          <w:lang w:eastAsia="zh-CN"/>
        </w:rPr>
      </w:pPr>
      <w:ins w:id="7997"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7998" w:author="c00904532" w:date="2012-12-18T12:14:00Z"/>
          <w:lang w:eastAsia="zh-CN"/>
        </w:rPr>
      </w:pPr>
      <w:ins w:id="7999"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8000" w:author="c00904532" w:date="2012-12-18T12:14:00Z"/>
          <w:lang w:eastAsia="zh-CN"/>
        </w:rPr>
      </w:pPr>
      <w:ins w:id="8001"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8002" w:author="c00904532" w:date="2012-12-18T12:14:00Z"/>
          <w:lang w:eastAsia="zh-CN"/>
        </w:rPr>
      </w:pPr>
      <w:ins w:id="8003"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8004" w:author="c00904532" w:date="2012-12-18T12:14:00Z"/>
          <w:lang w:eastAsia="zh-CN"/>
        </w:rPr>
      </w:pPr>
      <w:ins w:id="8005"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8006" w:author="c73782" w:date="2012-12-18T23:10:00Z">
          <w:r w:rsidDel="007E0D27">
            <w:rPr>
              <w:lang w:eastAsia="zh-CN"/>
            </w:rPr>
            <w:delText>at least something</w:delText>
          </w:r>
        </w:del>
      </w:ins>
      <w:ins w:id="8007" w:author="c73782" w:date="2012-12-18T23:10:00Z">
        <w:r w:rsidR="007E0D27">
          <w:rPr>
            <w:lang w:eastAsia="zh-CN"/>
          </w:rPr>
          <w:t>another identifier</w:t>
        </w:r>
      </w:ins>
      <w:ins w:id="8008"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8009" w:author="c00904532" w:date="2012-12-18T12:14:00Z"/>
          <w:lang w:eastAsia="zh-CN"/>
        </w:rPr>
      </w:pPr>
      <w:ins w:id="8010" w:author="c00904532" w:date="2012-12-18T12:14:00Z">
        <w:del w:id="8011" w:author="c73782" w:date="2012-12-18T23:12:00Z">
          <w:r w:rsidDel="007E0D27">
            <w:rPr>
              <w:lang w:eastAsia="zh-CN"/>
            </w:rPr>
            <w:delText>The reply by the target</w:delText>
          </w:r>
        </w:del>
      </w:ins>
      <w:ins w:id="8012" w:author="c73782" w:date="2012-12-18T23:12:00Z">
        <w:r w:rsidR="007E0D27">
          <w:rPr>
            <w:lang w:eastAsia="zh-CN"/>
          </w:rPr>
          <w:t>The reply sent by the target</w:t>
        </w:r>
      </w:ins>
      <w:ins w:id="8013"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8014" w:author="c00904532" w:date="2012-12-18T12:14:00Z"/>
          <w:lang w:eastAsia="zh-CN"/>
        </w:rPr>
      </w:pPr>
      <w:ins w:id="8015"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9024B7" w:rsidRDefault="005757DA" w:rsidP="009024B7">
      <w:pPr>
        <w:pStyle w:val="Heading4"/>
        <w:rPr>
          <w:ins w:id="8016" w:author="c73782" w:date="2012-12-19T00:23:00Z"/>
          <w:lang w:eastAsia="zh-CN"/>
        </w:rPr>
        <w:pPrChange w:id="8017" w:author="c73782" w:date="2012-12-19T11:41:00Z">
          <w:pPr>
            <w:pStyle w:val="Heading3"/>
            <w:numPr>
              <w:numId w:val="1"/>
            </w:numPr>
          </w:pPr>
        </w:pPrChange>
      </w:pPr>
      <w:ins w:id="8018" w:author="c73782" w:date="2012-12-19T00:23:00Z">
        <w:r>
          <w:rPr>
            <w:lang w:eastAsia="zh-CN"/>
          </w:rPr>
          <w:t xml:space="preserve">Transport </w:t>
        </w:r>
        <w:r>
          <w:rPr>
            <w:rFonts w:hint="eastAsia"/>
            <w:lang w:eastAsia="zh-CN"/>
          </w:rPr>
          <w:t>with</w:t>
        </w:r>
      </w:ins>
      <w:ins w:id="8019" w:author="c73782" w:date="2012-12-19T00:24:00Z">
        <w:r>
          <w:rPr>
            <w:rFonts w:hint="eastAsia"/>
            <w:lang w:eastAsia="zh-CN"/>
          </w:rPr>
          <w:t>out</w:t>
        </w:r>
      </w:ins>
      <w:ins w:id="8020" w:author="c73782" w:date="2012-12-19T00:23:00Z">
        <w:r>
          <w:rPr>
            <w:rFonts w:hint="eastAsia"/>
            <w:lang w:eastAsia="zh-CN"/>
          </w:rPr>
          <w:t xml:space="preserve"> MIH-capable </w:t>
        </w:r>
      </w:ins>
      <w:ins w:id="8021" w:author="c73782" w:date="2012-12-19T00:24:00Z">
        <w:r>
          <w:rPr>
            <w:rFonts w:hint="eastAsia"/>
            <w:lang w:eastAsia="zh-CN"/>
          </w:rPr>
          <w:t xml:space="preserve">target 3GPP </w:t>
        </w:r>
        <w:proofErr w:type="spellStart"/>
        <w:r>
          <w:rPr>
            <w:rFonts w:hint="eastAsia"/>
            <w:lang w:eastAsia="zh-CN"/>
          </w:rPr>
          <w:t>eNB</w:t>
        </w:r>
      </w:ins>
      <w:proofErr w:type="spellEnd"/>
    </w:p>
    <w:p w:rsidR="008663E4" w:rsidRPr="00190A88" w:rsidRDefault="008663E4" w:rsidP="008663E4">
      <w:pPr>
        <w:pStyle w:val="IEEEStdsParagraph"/>
        <w:rPr>
          <w:ins w:id="8022" w:author="c00904532" w:date="2012-12-18T12:14:00Z"/>
          <w:rFonts w:eastAsia="SimSun"/>
          <w:lang w:eastAsia="zh-CN"/>
        </w:rPr>
      </w:pPr>
      <w:ins w:id="8023" w:author="c00904532" w:date="2012-12-18T12:14:00Z">
        <w:r>
          <w:rPr>
            <w:lang w:eastAsia="zh-CN"/>
          </w:rPr>
          <w:t xml:space="preserve">Figure R.15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D53B64" w:rsidP="008663E4">
      <w:pPr>
        <w:pStyle w:val="IEEEStdsImage"/>
        <w:rPr>
          <w:ins w:id="8024" w:author="c00904532" w:date="2012-12-18T12:14:00Z"/>
          <w:lang w:eastAsia="zh-CN"/>
        </w:rPr>
      </w:pPr>
      <w:ins w:id="8025" w:author="c00904532" w:date="2012-12-18T12:14:00Z">
        <w:r>
          <w:rPr>
            <w:noProof/>
            <w:lang w:eastAsia="en-US"/>
            <w:rPrChange w:id="8026" w:author="Unknown">
              <w:rPr>
                <w:noProof/>
                <w:color w:val="0000FF"/>
                <w:u w:val="single"/>
                <w:lang w:eastAsia="en-US"/>
              </w:rPr>
            </w:rPrChange>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008663E4" w:rsidRPr="00DC7121" w:rsidDel="00787D37">
          <w:t xml:space="preserve"> </w:t>
        </w:r>
      </w:ins>
    </w:p>
    <w:p w:rsidR="008663E4" w:rsidRPr="00E13733" w:rsidRDefault="008663E4" w:rsidP="008663E4">
      <w:pPr>
        <w:pStyle w:val="IEEEStdsParagraph"/>
        <w:rPr>
          <w:ins w:id="8027" w:author="c00904532" w:date="2012-12-18T12:14:00Z"/>
          <w:rFonts w:eastAsia="SimSun"/>
          <w:b/>
          <w:bCs/>
          <w:lang w:eastAsia="zh-CN"/>
        </w:rPr>
      </w:pPr>
      <w:ins w:id="8028" w:author="c00904532" w:date="2012-12-18T12:14:00Z">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showing (a) the MICLSAP and MICSAP, and (b) the resulting protocol stack.</w:t>
        </w:r>
      </w:ins>
    </w:p>
    <w:p w:rsidR="008663E4" w:rsidRDefault="008663E4" w:rsidP="008663E4">
      <w:pPr>
        <w:pStyle w:val="IEEEStdsParagraph"/>
        <w:rPr>
          <w:ins w:id="8029" w:author="c00904532" w:date="2012-12-18T12:14:00Z"/>
          <w:lang w:eastAsia="zh-CN"/>
        </w:rPr>
      </w:pPr>
      <w:ins w:id="8030"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8031" w:author="c00904532" w:date="2012-12-18T12:14:00Z"/>
          <w:rFonts w:eastAsiaTheme="minorEastAsia"/>
          <w:lang w:eastAsia="zh-CN"/>
        </w:rPr>
      </w:pPr>
      <w:ins w:id="8032"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9024B7" w:rsidRDefault="005757DA" w:rsidP="009024B7">
      <w:pPr>
        <w:pStyle w:val="Heading4"/>
        <w:rPr>
          <w:ins w:id="8033" w:author="c73782" w:date="2012-12-19T00:24:00Z"/>
          <w:lang w:eastAsia="zh-CN"/>
        </w:rPr>
        <w:pPrChange w:id="8034" w:author="c73782" w:date="2012-12-19T11:41:00Z">
          <w:pPr>
            <w:pStyle w:val="Heading3"/>
            <w:numPr>
              <w:numId w:val="1"/>
            </w:numPr>
          </w:pPr>
        </w:pPrChange>
      </w:pPr>
      <w:ins w:id="8035" w:author="c73782" w:date="2012-12-19T00:24: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8036" w:author="c00904532" w:date="2012-12-18T12:14:00Z"/>
          <w:rFonts w:eastAsia="SimSun"/>
          <w:lang w:eastAsia="zh-CN"/>
        </w:rPr>
      </w:pPr>
      <w:ins w:id="8037" w:author="c00904532" w:date="2012-12-18T12:14:00Z">
        <w:r>
          <w:rPr>
            <w:lang w:eastAsia="zh-CN"/>
          </w:rPr>
          <w:t xml:space="preserve">Figure R.16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an extension of R9 interface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w:t>
        </w:r>
      </w:ins>
    </w:p>
    <w:p w:rsidR="008663E4" w:rsidRDefault="008663E4" w:rsidP="008663E4">
      <w:pPr>
        <w:pStyle w:val="IEEEStdsImage"/>
        <w:rPr>
          <w:ins w:id="8038" w:author="c00904532" w:date="2012-12-18T12:14:00Z"/>
          <w:lang w:eastAsia="zh-CN"/>
        </w:rPr>
      </w:pPr>
      <w:ins w:id="8039" w:author="c00904532" w:date="2012-12-18T12:14:00Z">
        <w:r>
          <w:rPr>
            <w:lang w:eastAsia="zh-CN"/>
          </w:rPr>
          <w:lastRenderedPageBreak/>
          <w:t xml:space="preserve"> </w:t>
        </w:r>
        <w:r w:rsidR="00D53B64">
          <w:rPr>
            <w:noProof/>
            <w:lang w:eastAsia="en-US"/>
            <w:rPrChange w:id="8040" w:author="Unknown">
              <w:rPr>
                <w:noProof/>
                <w:color w:val="0000FF"/>
                <w:u w:val="single"/>
                <w:lang w:eastAsia="en-US"/>
              </w:rPr>
            </w:rPrChange>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ins>
    </w:p>
    <w:p w:rsidR="008663E4" w:rsidRPr="00564AFE" w:rsidRDefault="008663E4" w:rsidP="008663E4">
      <w:pPr>
        <w:pStyle w:val="IEEEStdsParagraph"/>
        <w:rPr>
          <w:ins w:id="8041" w:author="c00904532" w:date="2012-12-18T12:14:00Z"/>
          <w:b/>
          <w:bCs/>
          <w:lang w:eastAsia="zh-CN"/>
        </w:rPr>
      </w:pPr>
      <w:ins w:id="8042" w:author="c00904532" w:date="2012-12-18T12:14:00Z">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8043" w:author="c00904532" w:date="2012-12-18T12:14:00Z"/>
          <w:lang w:eastAsia="zh-CN"/>
        </w:rPr>
      </w:pPr>
      <w:ins w:id="8044" w:author="c00904532" w:date="2012-12-18T12:14:00Z">
        <w:r>
          <w:rPr>
            <w:lang w:eastAsia="zh-CN"/>
          </w:rPr>
          <w:t xml:space="preserve">The MN and the 3GPP-Proxy/MME will need certain mechanism to communicate with each other, such as an extension (X200+) of the X200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8045" w:author="c00904532" w:date="2012-12-18T12:14:00Z"/>
          <w:lang w:eastAsia="zh-CN"/>
        </w:rPr>
      </w:pPr>
      <w:ins w:id="8046"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X200+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8047" w:author="c00904532" w:date="2012-12-18T12:14:00Z"/>
          <w:lang w:eastAsia="zh-CN"/>
        </w:rPr>
      </w:pPr>
      <w:proofErr w:type="gramStart"/>
      <w:ins w:id="8048" w:author="c00904532" w:date="2012-12-18T12:14:00Z">
        <w:r>
          <w:rPr>
            <w:lang w:eastAsia="zh-CN"/>
          </w:rPr>
          <w:t>Both X200</w:t>
        </w:r>
        <w:proofErr w:type="gramEnd"/>
        <w:r>
          <w:rPr>
            <w:lang w:eastAsia="zh-CN"/>
          </w:rPr>
          <w:t>+ and S1-MME+ are outside the scope of this standard.</w:t>
        </w:r>
      </w:ins>
    </w:p>
    <w:p w:rsidR="008663E4" w:rsidRDefault="008663E4" w:rsidP="008663E4">
      <w:pPr>
        <w:pStyle w:val="Heading3"/>
        <w:numPr>
          <w:ilvl w:val="2"/>
          <w:numId w:val="1"/>
        </w:numPr>
        <w:rPr>
          <w:ins w:id="8049" w:author="c00904532" w:date="2012-12-18T12:14:00Z"/>
          <w:lang w:eastAsia="zh-CN"/>
        </w:rPr>
      </w:pPr>
      <w:bookmarkStart w:id="8050" w:name="_Toc342297521"/>
      <w:ins w:id="8051" w:author="c00904532" w:date="2012-12-18T12:14:00Z">
        <w:r>
          <w:rPr>
            <w:lang w:eastAsia="zh-CN"/>
          </w:rPr>
          <w:t>WiMAX to 3GPP Single Radio Handover processes</w:t>
        </w:r>
        <w:bookmarkEnd w:id="8050"/>
      </w:ins>
    </w:p>
    <w:p w:rsidR="007A525D" w:rsidRDefault="007A525D" w:rsidP="008663E4">
      <w:pPr>
        <w:pStyle w:val="IEEEStdsParagraph"/>
        <w:rPr>
          <w:ins w:id="8052" w:author="c73782" w:date="2012-12-19T00:41:00Z"/>
          <w:rFonts w:eastAsiaTheme="minorEastAsia"/>
          <w:lang w:eastAsia="zh-CN"/>
        </w:rPr>
      </w:pPr>
      <w:ins w:id="8053" w:author="c73782" w:date="2012-12-19T00:41:00Z">
        <w:r>
          <w:rPr>
            <w:rFonts w:eastAsiaTheme="minorEastAsia" w:hint="eastAsia"/>
            <w:lang w:eastAsia="zh-CN"/>
          </w:rPr>
          <w:t>The single radio handover processes are: network discovery, handover decision, preregistration, 3GPP link preparation, and these processes are described in the following:</w:t>
        </w:r>
      </w:ins>
    </w:p>
    <w:p w:rsidR="009024B7" w:rsidRDefault="008663E4" w:rsidP="009024B7">
      <w:pPr>
        <w:pStyle w:val="IEEEStdsParagraph"/>
        <w:numPr>
          <w:ilvl w:val="0"/>
          <w:numId w:val="81"/>
        </w:numPr>
        <w:rPr>
          <w:ins w:id="8054" w:author="c00904532" w:date="2012-12-18T12:14:00Z"/>
          <w:lang w:eastAsia="zh-CN"/>
        </w:rPr>
        <w:pPrChange w:id="8055" w:author="c73782" w:date="2012-12-19T01:15:00Z">
          <w:pPr>
            <w:pStyle w:val="IEEEStdsParagraph"/>
          </w:pPr>
        </w:pPrChange>
      </w:pPr>
      <w:ins w:id="8056" w:author="c00904532" w:date="2012-12-18T12:14:00Z">
        <w:del w:id="8057" w:author="c73782" w:date="2012-12-19T01:15: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9024B7" w:rsidRDefault="008663E4" w:rsidP="009024B7">
      <w:pPr>
        <w:pStyle w:val="IEEEStdsParagraph"/>
        <w:ind w:left="360"/>
        <w:rPr>
          <w:ins w:id="8058" w:author="c00904532" w:date="2012-12-18T12:14:00Z"/>
          <w:lang w:eastAsia="zh-CN"/>
        </w:rPr>
        <w:pPrChange w:id="8059" w:author="c73782" w:date="2012-12-19T01:15:00Z">
          <w:pPr>
            <w:pStyle w:val="IEEEStdsParagraph"/>
          </w:pPr>
        </w:pPrChange>
      </w:pPr>
      <w:ins w:id="8060" w:author="c00904532" w:date="2012-12-18T12:14:00Z">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ins>
    </w:p>
    <w:p w:rsidR="009024B7" w:rsidRDefault="008663E4" w:rsidP="009024B7">
      <w:pPr>
        <w:pStyle w:val="IEEEStdsParagraph"/>
        <w:ind w:left="360"/>
        <w:rPr>
          <w:ins w:id="8061" w:author="c00904532" w:date="2012-12-18T12:14:00Z"/>
          <w:lang w:eastAsia="zh-CN"/>
        </w:rPr>
        <w:pPrChange w:id="8062" w:author="c73782" w:date="2012-12-19T01:15:00Z">
          <w:pPr>
            <w:pStyle w:val="IEEEStdsParagraph"/>
          </w:pPr>
        </w:pPrChange>
      </w:pPr>
      <w:ins w:id="8063" w:author="c00904532" w:date="2012-12-18T12:14:00Z">
        <w:r>
          <w:rPr>
            <w:lang w:eastAsia="zh-CN"/>
          </w:rPr>
          <w:t>While ANDSF may be present in the 3GPP network, the WiMAX network may also have ANDSF in its CSN.</w:t>
        </w:r>
      </w:ins>
    </w:p>
    <w:p w:rsidR="009024B7" w:rsidRDefault="008663E4" w:rsidP="009024B7">
      <w:pPr>
        <w:pStyle w:val="IEEEStdsParagraph"/>
        <w:numPr>
          <w:ilvl w:val="0"/>
          <w:numId w:val="81"/>
        </w:numPr>
        <w:rPr>
          <w:ins w:id="8064" w:author="c00904532" w:date="2012-12-18T12:14:00Z"/>
          <w:lang w:eastAsia="zh-CN"/>
        </w:rPr>
        <w:pPrChange w:id="8065" w:author="c73782" w:date="2012-12-19T01:15:00Z">
          <w:pPr>
            <w:pStyle w:val="IEEEStdsParagraph"/>
          </w:pPr>
        </w:pPrChange>
      </w:pPr>
      <w:ins w:id="8066" w:author="c00904532" w:date="2012-12-18T12:14:00Z">
        <w:del w:id="8067" w:author="c73782" w:date="2012-12-19T01:15:00Z">
          <w:r w:rsidDel="00485038">
            <w:rPr>
              <w:lang w:eastAsia="zh-CN"/>
            </w:rPr>
            <w:delText xml:space="preserve">2: </w:delText>
          </w:r>
        </w:del>
        <w:r>
          <w:rPr>
            <w:lang w:eastAsia="zh-CN"/>
          </w:rPr>
          <w:t>Handover Decision process:</w:t>
        </w:r>
      </w:ins>
    </w:p>
    <w:p w:rsidR="009024B7" w:rsidRDefault="008663E4" w:rsidP="009024B7">
      <w:pPr>
        <w:pStyle w:val="IEEEStdsParagraph"/>
        <w:numPr>
          <w:ilvl w:val="1"/>
          <w:numId w:val="81"/>
        </w:numPr>
        <w:rPr>
          <w:ins w:id="8068" w:author="c00904532" w:date="2012-12-18T12:14:00Z"/>
          <w:lang w:eastAsia="zh-CN"/>
        </w:rPr>
        <w:pPrChange w:id="8069" w:author="c73782" w:date="2012-12-19T01:15:00Z">
          <w:pPr>
            <w:pStyle w:val="IEEEStdsParagraph"/>
          </w:pPr>
        </w:pPrChange>
      </w:pPr>
      <w:ins w:id="8070" w:author="c00904532" w:date="2012-12-18T12:14:00Z">
        <w:del w:id="8071" w:author="c73782" w:date="2012-12-19T00:56:00Z">
          <w:r w:rsidDel="003D114F">
            <w:rPr>
              <w:lang w:eastAsia="zh-CN"/>
            </w:rPr>
            <w:delText xml:space="preserve">(1) </w:delText>
          </w:r>
        </w:del>
        <w:r>
          <w:rPr>
            <w:lang w:eastAsia="zh-CN"/>
          </w:rPr>
          <w:t xml:space="preserve">The handover may be triggered by a need such as degradation of source link quality or cost considerations. </w:t>
        </w:r>
      </w:ins>
    </w:p>
    <w:p w:rsidR="009024B7" w:rsidRDefault="008663E4" w:rsidP="009024B7">
      <w:pPr>
        <w:pStyle w:val="IEEEStdsParagraph"/>
        <w:numPr>
          <w:ilvl w:val="1"/>
          <w:numId w:val="81"/>
        </w:numPr>
        <w:rPr>
          <w:ins w:id="8072" w:author="c00904532" w:date="2012-12-18T12:14:00Z"/>
          <w:lang w:eastAsia="zh-CN"/>
        </w:rPr>
        <w:pPrChange w:id="8073" w:author="c73782" w:date="2012-12-19T01:15:00Z">
          <w:pPr>
            <w:pStyle w:val="IEEEStdsParagraph"/>
          </w:pPr>
        </w:pPrChange>
      </w:pPr>
      <w:ins w:id="8074" w:author="c00904532" w:date="2012-12-18T12:14:00Z">
        <w:del w:id="8075" w:author="c73782" w:date="2012-12-19T00:56:00Z">
          <w:r w:rsidDel="003D114F">
            <w:rPr>
              <w:lang w:eastAsia="zh-CN"/>
            </w:rPr>
            <w:delText xml:space="preserve">(2) </w:delText>
          </w:r>
        </w:del>
        <w:r>
          <w:rPr>
            <w:lang w:eastAsia="zh-CN"/>
          </w:rPr>
          <w:t xml:space="preserve">A 3GPP EPS network is selected. </w:t>
        </w:r>
      </w:ins>
    </w:p>
    <w:p w:rsidR="009024B7" w:rsidRDefault="008663E4" w:rsidP="009024B7">
      <w:pPr>
        <w:pStyle w:val="IEEEStdsParagraph"/>
        <w:numPr>
          <w:ilvl w:val="1"/>
          <w:numId w:val="81"/>
        </w:numPr>
        <w:rPr>
          <w:ins w:id="8076" w:author="c00904532" w:date="2012-12-18T12:14:00Z"/>
          <w:lang w:eastAsia="zh-CN"/>
        </w:rPr>
        <w:pPrChange w:id="8077" w:author="c73782" w:date="2012-12-19T01:15:00Z">
          <w:pPr>
            <w:pStyle w:val="IEEEStdsParagraph"/>
          </w:pPr>
        </w:pPrChange>
      </w:pPr>
      <w:ins w:id="8078" w:author="c00904532" w:date="2012-12-18T12:14:00Z">
        <w:del w:id="8079" w:author="c73782" w:date="2012-12-19T00:56:00Z">
          <w:r w:rsidDel="003D114F">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9024B7" w:rsidRDefault="008663E4" w:rsidP="009024B7">
      <w:pPr>
        <w:pStyle w:val="IEEEStdsParagraph"/>
        <w:numPr>
          <w:ilvl w:val="0"/>
          <w:numId w:val="81"/>
        </w:numPr>
        <w:rPr>
          <w:ins w:id="8080" w:author="c00904532" w:date="2012-12-18T12:14:00Z"/>
          <w:lang w:eastAsia="zh-CN"/>
        </w:rPr>
        <w:pPrChange w:id="8081" w:author="c73782" w:date="2012-12-19T01:15:00Z">
          <w:pPr>
            <w:pStyle w:val="IEEEStdsParagraph"/>
          </w:pPr>
        </w:pPrChange>
      </w:pPr>
      <w:ins w:id="8082" w:author="c00904532" w:date="2012-12-18T12:14:00Z">
        <w:del w:id="8083" w:author="c73782" w:date="2012-12-19T01:15:00Z">
          <w:r w:rsidDel="00485038">
            <w:rPr>
              <w:lang w:eastAsia="zh-CN"/>
            </w:rPr>
            <w:lastRenderedPageBreak/>
            <w:delText xml:space="preserve">3: </w:delText>
          </w:r>
        </w:del>
      </w:ins>
      <w:ins w:id="8084" w:author="c00904532" w:date="2012-12-18T12:35:00Z">
        <w:r w:rsidR="00F17B8A">
          <w:rPr>
            <w:lang w:eastAsia="zh-CN"/>
          </w:rPr>
          <w:t>Preregistration</w:t>
        </w:r>
      </w:ins>
      <w:ins w:id="8085" w:author="c00904532" w:date="2012-12-18T12:14:00Z">
        <w:r>
          <w:rPr>
            <w:lang w:eastAsia="zh-CN"/>
          </w:rPr>
          <w:t xml:space="preserve"> includes proactive authentication and establishing context (user identity, security, resource information) at the target network. With the help of the </w:t>
        </w:r>
        <w:proofErr w:type="spellStart"/>
        <w:r>
          <w:rPr>
            <w:lang w:eastAsia="zh-CN"/>
          </w:rPr>
          <w:t>ProxyProxy</w:t>
        </w:r>
        <w:proofErr w:type="spellEnd"/>
        <w:r>
          <w:rPr>
            <w:lang w:eastAsia="zh-CN"/>
          </w:rPr>
          <w:t xml:space="preserve">, the MN can perform network entry procedures towards the target network while retaining its data connection with the source network. </w:t>
        </w:r>
      </w:ins>
    </w:p>
    <w:p w:rsidR="009024B7" w:rsidRDefault="008663E4" w:rsidP="009024B7">
      <w:pPr>
        <w:pStyle w:val="IEEEStdsParagraph"/>
        <w:ind w:left="360"/>
        <w:rPr>
          <w:ins w:id="8086" w:author="c00904532" w:date="2012-12-18T12:14:00Z"/>
          <w:lang w:eastAsia="zh-CN"/>
        </w:rPr>
        <w:pPrChange w:id="8087" w:author="c73782" w:date="2012-12-19T01:15:00Z">
          <w:pPr>
            <w:pStyle w:val="IEEEStdsParagraph"/>
          </w:pPr>
        </w:pPrChange>
      </w:pPr>
      <w:ins w:id="8088" w:author="c00904532" w:date="2012-12-18T12:14:00Z">
        <w:r>
          <w:rPr>
            <w:lang w:eastAsia="zh-CN"/>
          </w:rPr>
          <w:t>The MN and the target network performs proactive authentication via the source network. The exchange of handshake messages for authentication is communicated as follows:</w:t>
        </w:r>
      </w:ins>
    </w:p>
    <w:p w:rsidR="009024B7" w:rsidRDefault="008663E4" w:rsidP="009024B7">
      <w:pPr>
        <w:pStyle w:val="IEEEStdsParagraph"/>
        <w:numPr>
          <w:ilvl w:val="1"/>
          <w:numId w:val="81"/>
        </w:numPr>
        <w:rPr>
          <w:ins w:id="8089" w:author="c00904532" w:date="2012-12-18T12:14:00Z"/>
          <w:lang w:eastAsia="zh-CN"/>
        </w:rPr>
        <w:pPrChange w:id="8090" w:author="c73782" w:date="2012-12-19T01:15:00Z">
          <w:pPr>
            <w:pStyle w:val="IEEEStdsParagraph"/>
          </w:pPr>
        </w:pPrChange>
      </w:pPr>
      <w:ins w:id="8091"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source (WiMAX) network as described in </w:t>
        </w:r>
        <w:r w:rsidRPr="0041154A">
          <w:rPr>
            <w:vertAlign w:val="subscript"/>
            <w:lang w:eastAsia="zh-CN"/>
          </w:rPr>
          <w:t>Clause</w:t>
        </w:r>
        <w:r>
          <w:rPr>
            <w:lang w:eastAsia="zh-CN"/>
          </w:rPr>
          <w:t xml:space="preserve"> 11.6.4.1. </w:t>
        </w:r>
      </w:ins>
    </w:p>
    <w:p w:rsidR="009024B7" w:rsidRDefault="008663E4" w:rsidP="009024B7">
      <w:pPr>
        <w:pStyle w:val="IEEEStdsParagraph"/>
        <w:numPr>
          <w:ilvl w:val="1"/>
          <w:numId w:val="81"/>
        </w:numPr>
        <w:rPr>
          <w:ins w:id="8092" w:author="c00904532" w:date="2012-12-18T12:14:00Z"/>
          <w:lang w:eastAsia="zh-CN"/>
        </w:rPr>
        <w:pPrChange w:id="8093" w:author="c73782" w:date="2012-12-19T01:15:00Z">
          <w:pPr>
            <w:pStyle w:val="IEEEStdsParagraph"/>
          </w:pPr>
        </w:pPrChange>
      </w:pPr>
      <w:ins w:id="8094" w:author="c00904532" w:date="2012-12-18T12:14:00Z">
        <w:r>
          <w:rPr>
            <w:lang w:eastAsia="zh-CN"/>
          </w:rPr>
          <w:t xml:space="preserve">The 3GPP-ProxyProxy/MME processes the MIH frame containing the L2 authentication message. The MME may consult the HSS in the 3GPP EPS network through the S6a reference point. </w:t>
        </w:r>
      </w:ins>
    </w:p>
    <w:p w:rsidR="009024B7" w:rsidRDefault="008663E4" w:rsidP="009024B7">
      <w:pPr>
        <w:pStyle w:val="IEEEStdsParagraph"/>
        <w:numPr>
          <w:ilvl w:val="1"/>
          <w:numId w:val="81"/>
        </w:numPr>
        <w:rPr>
          <w:ins w:id="8095" w:author="c00904532" w:date="2012-12-18T12:14:00Z"/>
          <w:lang w:eastAsia="zh-CN"/>
        </w:rPr>
        <w:pPrChange w:id="8096" w:author="c73782" w:date="2012-12-19T01:15:00Z">
          <w:pPr>
            <w:pStyle w:val="IEEEStdsParagraph"/>
          </w:pPr>
        </w:pPrChange>
      </w:pPr>
      <w:ins w:id="8097"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8098" w:author="c00904532" w:date="2012-12-18T12:35:00Z">
        <w:r w:rsidR="00F17B8A">
          <w:rPr>
            <w:lang w:eastAsia="zh-CN"/>
          </w:rPr>
          <w:t>preregistration</w:t>
        </w:r>
      </w:ins>
      <w:ins w:id="8099"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9024B7" w:rsidRDefault="008663E4" w:rsidP="009024B7">
      <w:pPr>
        <w:pStyle w:val="IEEEStdsParagraph"/>
        <w:numPr>
          <w:ilvl w:val="1"/>
          <w:numId w:val="81"/>
        </w:numPr>
        <w:rPr>
          <w:ins w:id="8100" w:author="c00904532" w:date="2012-12-18T12:14:00Z"/>
          <w:lang w:eastAsia="zh-CN"/>
        </w:rPr>
        <w:pPrChange w:id="8101" w:author="c73782" w:date="2012-12-19T01:15:00Z">
          <w:pPr>
            <w:pStyle w:val="IEEEStdsParagraph"/>
          </w:pPr>
        </w:pPrChange>
      </w:pPr>
      <w:ins w:id="8102" w:author="c00904532" w:date="2012-12-18T12:14:00Z">
        <w:r>
          <w:rPr>
            <w:lang w:eastAsia="zh-CN"/>
          </w:rPr>
          <w:t xml:space="preserve">The 3GPP-ProxyProxy/MME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9024B7" w:rsidRDefault="008663E4" w:rsidP="009024B7">
      <w:pPr>
        <w:pStyle w:val="IEEEStdsParagraph"/>
        <w:numPr>
          <w:ilvl w:val="1"/>
          <w:numId w:val="81"/>
        </w:numPr>
        <w:rPr>
          <w:ins w:id="8103" w:author="c00904532" w:date="2012-12-18T12:14:00Z"/>
          <w:lang w:eastAsia="zh-CN"/>
        </w:rPr>
        <w:pPrChange w:id="8104" w:author="c73782" w:date="2012-12-19T01:15:00Z">
          <w:pPr>
            <w:pStyle w:val="IEEEStdsParagraph"/>
          </w:pPr>
        </w:pPrChange>
      </w:pPr>
      <w:ins w:id="8105"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9024B7" w:rsidRDefault="008663E4" w:rsidP="009024B7">
      <w:pPr>
        <w:pStyle w:val="IEEEStdsParagraph"/>
        <w:numPr>
          <w:ilvl w:val="1"/>
          <w:numId w:val="81"/>
        </w:numPr>
        <w:rPr>
          <w:ins w:id="8106" w:author="c00904532" w:date="2012-12-18T12:14:00Z"/>
          <w:lang w:eastAsia="zh-CN"/>
        </w:rPr>
        <w:pPrChange w:id="8107" w:author="c73782" w:date="2012-12-19T01:15:00Z">
          <w:pPr>
            <w:pStyle w:val="IEEEStdsParagraph"/>
          </w:pPr>
        </w:pPrChange>
      </w:pPr>
      <w:ins w:id="8108" w:author="c00904532" w:date="2012-12-18T12:14:00Z">
        <w:r>
          <w:rPr>
            <w:lang w:eastAsia="zh-CN"/>
          </w:rPr>
          <w:t xml:space="preserve">The MN may pre-register with the 3GPP network, using the same interface and transport mechanism as that in proactive authentication. </w:t>
        </w:r>
      </w:ins>
    </w:p>
    <w:p w:rsidR="009024B7" w:rsidRDefault="008663E4" w:rsidP="009024B7">
      <w:pPr>
        <w:pStyle w:val="IEEEStdsParagraph"/>
        <w:numPr>
          <w:ilvl w:val="0"/>
          <w:numId w:val="81"/>
        </w:numPr>
        <w:rPr>
          <w:ins w:id="8109" w:author="c00904532" w:date="2012-12-18T12:14:00Z"/>
          <w:lang w:eastAsia="zh-CN"/>
        </w:rPr>
        <w:pPrChange w:id="8110" w:author="c73782" w:date="2012-12-19T01:15:00Z">
          <w:pPr>
            <w:pStyle w:val="IEEEStdsParagraph"/>
          </w:pPr>
        </w:pPrChange>
      </w:pPr>
      <w:ins w:id="8111" w:author="c00904532" w:date="2012-12-18T12:14:00Z">
        <w:del w:id="8112" w:author="c73782" w:date="2012-12-19T01:15:00Z">
          <w:r w:rsidDel="00485038">
            <w:rPr>
              <w:lang w:eastAsia="zh-CN"/>
            </w:rPr>
            <w:delText xml:space="preserve">4: </w:delText>
          </w:r>
        </w:del>
        <w:r>
          <w:rPr>
            <w:lang w:eastAsia="zh-CN"/>
          </w:rPr>
          <w:t>Target 3GPP link preparation:</w:t>
        </w:r>
      </w:ins>
    </w:p>
    <w:p w:rsidR="009024B7" w:rsidRDefault="008663E4" w:rsidP="009024B7">
      <w:pPr>
        <w:pStyle w:val="IEEEStdsParagraph"/>
        <w:ind w:left="360"/>
        <w:rPr>
          <w:ins w:id="8113" w:author="c00904532" w:date="2012-12-18T12:14:00Z"/>
          <w:lang w:eastAsia="zh-CN"/>
        </w:rPr>
        <w:pPrChange w:id="8114" w:author="c73782" w:date="2012-12-19T01:15:00Z">
          <w:pPr>
            <w:pStyle w:val="IEEEStdsParagraph"/>
          </w:pPr>
        </w:pPrChange>
      </w:pPr>
      <w:ins w:id="8115" w:author="c00904532" w:date="2012-12-18T12:14:00Z">
        <w:r>
          <w:rPr>
            <w:lang w:eastAsia="zh-CN"/>
          </w:rPr>
          <w:t>Before L3 handover occurs, the target link may perform preparation processes at L2, such as signal strength measurement and power level adjustment.</w:t>
        </w:r>
      </w:ins>
    </w:p>
    <w:p w:rsidR="009024B7" w:rsidRDefault="008663E4" w:rsidP="009024B7">
      <w:pPr>
        <w:pStyle w:val="IEEEStdsParagraph"/>
        <w:ind w:left="360"/>
        <w:rPr>
          <w:ins w:id="8116" w:author="c00904532" w:date="2012-12-18T12:14:00Z"/>
          <w:lang w:eastAsia="zh-CN"/>
        </w:rPr>
        <w:pPrChange w:id="8117" w:author="c73782" w:date="2012-12-19T01:15:00Z">
          <w:pPr>
            <w:pStyle w:val="IEEEStdsParagraph"/>
          </w:pPr>
        </w:pPrChange>
      </w:pPr>
      <w:ins w:id="8118"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8119" w:author="c73782" w:date="2012-12-19T01:20:00Z">
          <w:r w:rsidDel="00C20368">
            <w:rPr>
              <w:lang w:eastAsia="zh-CN"/>
            </w:rPr>
            <w:delText>11.3</w:delText>
          </w:r>
        </w:del>
      </w:ins>
      <w:ins w:id="8120" w:author="c73782" w:date="2012-12-19T01:20:00Z">
        <w:r w:rsidR="00C20368">
          <w:rPr>
            <w:lang w:eastAsia="zh-CN"/>
          </w:rPr>
          <w:t>1.4</w:t>
        </w:r>
      </w:ins>
      <w:ins w:id="8121" w:author="c00904532" w:date="2012-12-18T12:14:00Z">
        <w:r>
          <w:rPr>
            <w:lang w:eastAsia="zh-CN"/>
          </w:rPr>
          <w:t xml:space="preserve">. </w:t>
        </w:r>
      </w:ins>
    </w:p>
    <w:p w:rsidR="009024B7" w:rsidRDefault="008663E4" w:rsidP="009024B7">
      <w:pPr>
        <w:pStyle w:val="IEEEStdsParagraph"/>
        <w:ind w:left="360"/>
        <w:rPr>
          <w:ins w:id="8122" w:author="c00904532" w:date="2012-12-18T12:14:00Z"/>
          <w:lang w:eastAsia="zh-CN"/>
        </w:rPr>
        <w:pPrChange w:id="8123" w:author="c73782" w:date="2012-12-19T01:15:00Z">
          <w:pPr>
            <w:pStyle w:val="IEEEStdsParagraph"/>
          </w:pPr>
        </w:pPrChange>
      </w:pPr>
      <w:ins w:id="8124"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to reserve the radio channels needed for MN to attach to the 3GPP network. The channels needed for MN to operate in active or idle mode are assigned depending on whether the source radio was in the active or idle mode. </w:t>
        </w:r>
      </w:ins>
    </w:p>
    <w:p w:rsidR="009024B7" w:rsidRDefault="008663E4" w:rsidP="009024B7">
      <w:pPr>
        <w:pStyle w:val="IEEEStdsParagraph"/>
        <w:numPr>
          <w:ilvl w:val="0"/>
          <w:numId w:val="81"/>
        </w:numPr>
        <w:rPr>
          <w:ins w:id="8125" w:author="c00904532" w:date="2012-12-18T12:14:00Z"/>
          <w:lang w:eastAsia="zh-CN"/>
        </w:rPr>
        <w:pPrChange w:id="8126" w:author="c73782" w:date="2012-12-19T01:15:00Z">
          <w:pPr>
            <w:pStyle w:val="IEEEStdsParagraph"/>
          </w:pPr>
        </w:pPrChange>
      </w:pPr>
      <w:ins w:id="8127" w:author="c00904532" w:date="2012-12-18T12:14:00Z">
        <w:del w:id="8128" w:author="c73782" w:date="2012-12-19T01:15:00Z">
          <w:r w:rsidDel="00485038">
            <w:rPr>
              <w:lang w:eastAsia="zh-CN"/>
            </w:rPr>
            <w:delText xml:space="preserve">5: </w:delText>
          </w:r>
        </w:del>
        <w:r>
          <w:rPr>
            <w:lang w:eastAsia="zh-CN"/>
          </w:rPr>
          <w:t xml:space="preserve">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ins>
    </w:p>
    <w:p w:rsidR="008663E4" w:rsidRDefault="008663E4" w:rsidP="008663E4">
      <w:pPr>
        <w:pStyle w:val="Heading2"/>
        <w:numPr>
          <w:ilvl w:val="1"/>
          <w:numId w:val="1"/>
        </w:numPr>
        <w:rPr>
          <w:ins w:id="8129" w:author="c00904532" w:date="2012-12-18T12:14:00Z"/>
          <w:lang w:eastAsia="zh-CN"/>
        </w:rPr>
      </w:pPr>
      <w:bookmarkStart w:id="8130" w:name="_Toc342297522"/>
      <w:ins w:id="8131" w:author="c00904532" w:date="2012-12-18T12:14:00Z">
        <w:r>
          <w:rPr>
            <w:lang w:eastAsia="zh-CN"/>
          </w:rPr>
          <w:lastRenderedPageBreak/>
          <w:t>WLAN to 3GPP single radio handover</w:t>
        </w:r>
        <w:bookmarkEnd w:id="8130"/>
        <w:r>
          <w:rPr>
            <w:lang w:eastAsia="zh-CN"/>
          </w:rPr>
          <w:t xml:space="preserve"> </w:t>
        </w:r>
      </w:ins>
    </w:p>
    <w:p w:rsidR="000E783F" w:rsidRDefault="000E783F" w:rsidP="000E783F">
      <w:pPr>
        <w:pStyle w:val="Heading3"/>
        <w:rPr>
          <w:ins w:id="8132" w:author="c73782" w:date="2012-12-19T00:17:00Z"/>
          <w:lang w:eastAsia="zh-CN"/>
        </w:rPr>
      </w:pPr>
      <w:ins w:id="8133" w:author="c73782" w:date="2012-12-19T00:17:00Z">
        <w:r>
          <w:rPr>
            <w:rFonts w:hint="eastAsia"/>
            <w:lang w:eastAsia="zh-CN"/>
          </w:rPr>
          <w:t>Reference model</w:t>
        </w:r>
      </w:ins>
    </w:p>
    <w:p w:rsidR="008663E4" w:rsidRDefault="008663E4" w:rsidP="008663E4">
      <w:pPr>
        <w:pStyle w:val="IEEEStdsParagraph"/>
        <w:rPr>
          <w:ins w:id="8134" w:author="c00904532" w:date="2012-12-18T12:14:00Z"/>
          <w:lang w:eastAsia="zh-CN"/>
        </w:rPr>
      </w:pPr>
      <w:ins w:id="8135" w:author="c00904532" w:date="2012-12-18T12:14:00Z">
        <w:r>
          <w:rPr>
            <w:lang w:eastAsia="zh-CN"/>
          </w:rPr>
          <w:t xml:space="preserve">The general reference model as it applies to Non-trusted WLAN to 3GPP single radio handover is illustrated in Figure R.17. </w:t>
        </w:r>
      </w:ins>
    </w:p>
    <w:p w:rsidR="008663E4" w:rsidRDefault="008663E4" w:rsidP="008663E4">
      <w:pPr>
        <w:pStyle w:val="IEEEStdsImage"/>
        <w:rPr>
          <w:ins w:id="8136" w:author="c00904532" w:date="2012-12-18T12:14:00Z"/>
          <w:noProof/>
          <w:lang w:eastAsia="zh-CN"/>
        </w:rPr>
      </w:pPr>
      <w:ins w:id="8137" w:author="c00904532" w:date="2012-12-18T12:14:00Z">
        <w:r>
          <w:rPr>
            <w:lang w:eastAsia="zh-CN"/>
          </w:rPr>
          <w:t xml:space="preserve"> </w:t>
        </w:r>
        <w:r w:rsidR="00D53B64">
          <w:rPr>
            <w:noProof/>
            <w:lang w:eastAsia="en-US"/>
            <w:rPrChange w:id="8138" w:author="Unknown">
              <w:rPr>
                <w:noProof/>
                <w:color w:val="0000FF"/>
                <w:u w:val="single"/>
                <w:lang w:eastAsia="en-US"/>
              </w:rPr>
            </w:rPrChange>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ins>
    </w:p>
    <w:p w:rsidR="008663E4" w:rsidRPr="00EA42F5" w:rsidRDefault="008663E4" w:rsidP="008663E4">
      <w:pPr>
        <w:pStyle w:val="IEEEStdsParagraph"/>
        <w:rPr>
          <w:ins w:id="8139" w:author="c00904532" w:date="2012-12-18T12:14:00Z"/>
          <w:lang w:eastAsia="zh-CN"/>
        </w:rPr>
      </w:pPr>
    </w:p>
    <w:p w:rsidR="008663E4" w:rsidRPr="00B375C0" w:rsidRDefault="008663E4" w:rsidP="008663E4">
      <w:pPr>
        <w:pStyle w:val="IEEEStdsParagraph"/>
        <w:jc w:val="center"/>
        <w:rPr>
          <w:ins w:id="8140" w:author="c00904532" w:date="2012-12-18T12:14:00Z"/>
          <w:b/>
        </w:rPr>
      </w:pPr>
      <w:ins w:id="8141" w:author="c00904532" w:date="2012-12-18T12:14:00Z">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ins>
    </w:p>
    <w:p w:rsidR="009024B7" w:rsidRDefault="008663E4" w:rsidP="009024B7">
      <w:pPr>
        <w:pStyle w:val="Heading4"/>
        <w:rPr>
          <w:ins w:id="8142" w:author="c00904532" w:date="2012-12-18T12:14:00Z"/>
        </w:rPr>
        <w:pPrChange w:id="8143" w:author="c73782" w:date="2012-12-19T00:17:00Z">
          <w:pPr>
            <w:pStyle w:val="IEEEStdsParagraph"/>
          </w:pPr>
        </w:pPrChange>
      </w:pPr>
      <w:ins w:id="8144" w:author="c00904532" w:date="2012-12-18T12:14:00Z">
        <w:r w:rsidRPr="00B375C0">
          <w:t>Functional entities:</w:t>
        </w:r>
      </w:ins>
    </w:p>
    <w:p w:rsidR="009024B7" w:rsidRDefault="008663E4" w:rsidP="009024B7">
      <w:pPr>
        <w:pStyle w:val="IEEEStdsParagraph"/>
        <w:numPr>
          <w:ilvl w:val="0"/>
          <w:numId w:val="59"/>
        </w:numPr>
        <w:rPr>
          <w:ins w:id="8145" w:author="c00904532" w:date="2012-12-18T12:14:00Z"/>
          <w:lang w:eastAsia="zh-CN"/>
        </w:rPr>
        <w:pPrChange w:id="8146" w:author="c73782" w:date="2012-12-19T00:32:00Z">
          <w:pPr>
            <w:pStyle w:val="IEEEStdsParagraph"/>
          </w:pPr>
        </w:pPrChange>
      </w:pPr>
      <w:ins w:id="8147" w:author="c00904532" w:date="2012-12-18T12:14:00Z">
        <w:del w:id="8148" w:author="c73782" w:date="2012-12-19T01:06:00Z">
          <w:r w:rsidDel="00D023B8">
            <w:rPr>
              <w:lang w:eastAsia="zh-CN"/>
            </w:rPr>
            <w:delText xml:space="preserve">The Information repository function is implemented in the ANDSF in the 3GPP network. </w:delText>
          </w:r>
        </w:del>
      </w:ins>
      <w:ins w:id="8149" w:author="c73782" w:date="2012-12-19T01:06:00Z">
        <w:r w:rsidR="00D023B8" w:rsidRPr="00D023B8">
          <w:rPr>
            <w:lang w:eastAsia="zh-CN"/>
          </w:rPr>
          <w:t>The Information Repository function may be implemented in a Media Independent Information Server (MIIS) defined in this specification, or in another information repository defined elsewhere, such as the ANDSF.</w:t>
        </w:r>
      </w:ins>
    </w:p>
    <w:p w:rsidR="009024B7" w:rsidRDefault="008663E4" w:rsidP="009024B7">
      <w:pPr>
        <w:pStyle w:val="IEEEStdsParagraph"/>
        <w:numPr>
          <w:ilvl w:val="0"/>
          <w:numId w:val="59"/>
        </w:numPr>
        <w:rPr>
          <w:ins w:id="8150" w:author="c00904532" w:date="2012-12-18T12:14:00Z"/>
          <w:lang w:eastAsia="zh-CN"/>
        </w:rPr>
        <w:pPrChange w:id="8151" w:author="c73782" w:date="2012-12-19T00:32:00Z">
          <w:pPr>
            <w:pStyle w:val="IEEEStdsParagraph"/>
          </w:pPr>
        </w:pPrChange>
      </w:pPr>
      <w:ins w:id="8152"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9024B7" w:rsidRDefault="008663E4" w:rsidP="009024B7">
      <w:pPr>
        <w:pStyle w:val="Heading4"/>
        <w:rPr>
          <w:ins w:id="8153" w:author="c00904532" w:date="2012-12-18T12:14:00Z"/>
          <w:lang w:eastAsia="zh-CN"/>
        </w:rPr>
        <w:pPrChange w:id="8154" w:author="c73782" w:date="2012-12-19T00:18:00Z">
          <w:pPr>
            <w:pStyle w:val="IEEEStdsParagraph"/>
          </w:pPr>
        </w:pPrChange>
      </w:pPr>
      <w:ins w:id="8155" w:author="c00904532" w:date="2012-12-18T12:14:00Z">
        <w:r w:rsidRPr="002C0BB9">
          <w:rPr>
            <w:lang w:eastAsia="zh-CN"/>
          </w:rPr>
          <w:t>Reference points:</w:t>
        </w:r>
      </w:ins>
    </w:p>
    <w:p w:rsidR="009024B7" w:rsidRDefault="008663E4" w:rsidP="009024B7">
      <w:pPr>
        <w:pStyle w:val="IEEEStdsParagraph"/>
        <w:numPr>
          <w:ilvl w:val="0"/>
          <w:numId w:val="60"/>
        </w:numPr>
        <w:rPr>
          <w:ins w:id="8156" w:author="c00904532" w:date="2012-12-18T12:14:00Z"/>
          <w:lang w:eastAsia="zh-CN"/>
        </w:rPr>
        <w:pPrChange w:id="8157" w:author="c73782" w:date="2012-12-19T00:32:00Z">
          <w:pPr>
            <w:pStyle w:val="IEEEStdsParagraph"/>
          </w:pPr>
        </w:pPrChange>
      </w:pPr>
      <w:ins w:id="8158" w:author="c00904532" w:date="2012-12-18T12:14:00Z">
        <w:r>
          <w:rPr>
            <w:lang w:eastAsia="zh-CN"/>
          </w:rPr>
          <w:t xml:space="preserve">S2c reference point between MN and the P-GW is defined in the 3GPP EPS network [3GPP TS23.402]. </w:t>
        </w:r>
      </w:ins>
    </w:p>
    <w:p w:rsidR="009024B7" w:rsidRDefault="008663E4" w:rsidP="009024B7">
      <w:pPr>
        <w:pStyle w:val="IEEEStdsParagraph"/>
        <w:numPr>
          <w:ilvl w:val="0"/>
          <w:numId w:val="60"/>
        </w:numPr>
        <w:rPr>
          <w:ins w:id="8159" w:author="c00904532" w:date="2012-12-18T12:14:00Z"/>
          <w:lang w:eastAsia="zh-CN"/>
        </w:rPr>
        <w:pPrChange w:id="8160" w:author="c73782" w:date="2012-12-19T00:32:00Z">
          <w:pPr>
            <w:pStyle w:val="IEEEStdsParagraph"/>
          </w:pPr>
        </w:pPrChange>
      </w:pPr>
      <w:ins w:id="8161" w:author="c00904532" w:date="2012-12-18T12:14:00Z">
        <w:r>
          <w:rPr>
            <w:lang w:eastAsia="zh-CN"/>
          </w:rPr>
          <w:t xml:space="preserve">S2b reference point between </w:t>
        </w:r>
        <w:proofErr w:type="spellStart"/>
        <w:r>
          <w:rPr>
            <w:lang w:eastAsia="zh-CN"/>
          </w:rPr>
          <w:t>ePDG</w:t>
        </w:r>
        <w:proofErr w:type="spellEnd"/>
        <w:r>
          <w:rPr>
            <w:lang w:eastAsia="zh-CN"/>
          </w:rPr>
          <w:t xml:space="preserve"> and the P-GW is defined in the 3GPP EPS network [3GPP TS23.402]. </w:t>
        </w:r>
      </w:ins>
    </w:p>
    <w:p w:rsidR="009024B7" w:rsidRDefault="008663E4" w:rsidP="009024B7">
      <w:pPr>
        <w:pStyle w:val="IEEEStdsParagraph"/>
        <w:numPr>
          <w:ilvl w:val="0"/>
          <w:numId w:val="60"/>
        </w:numPr>
        <w:rPr>
          <w:ins w:id="8162" w:author="c00904532" w:date="2012-12-18T12:14:00Z"/>
          <w:lang w:eastAsia="zh-CN"/>
        </w:rPr>
        <w:pPrChange w:id="8163" w:author="c73782" w:date="2012-12-19T00:32:00Z">
          <w:pPr>
            <w:pStyle w:val="IEEEStdsParagraph"/>
          </w:pPr>
        </w:pPrChange>
      </w:pPr>
      <w:ins w:id="8164" w:author="c00904532" w:date="2012-12-18T12:14:00Z">
        <w:r>
          <w:rPr>
            <w:lang w:eastAsia="zh-CN"/>
          </w:rPr>
          <w:t>S14 reference point between UE and ANDSF is defined in the 3GPP network [3GPP TS23.402].</w:t>
        </w:r>
      </w:ins>
    </w:p>
    <w:p w:rsidR="009024B7" w:rsidRDefault="008663E4" w:rsidP="009024B7">
      <w:pPr>
        <w:pStyle w:val="IEEEStdsParagraph"/>
        <w:numPr>
          <w:ilvl w:val="0"/>
          <w:numId w:val="60"/>
        </w:numPr>
        <w:rPr>
          <w:ins w:id="8165" w:author="c00904532" w:date="2012-12-18T12:14:00Z"/>
          <w:lang w:eastAsia="zh-CN"/>
        </w:rPr>
        <w:pPrChange w:id="8166" w:author="c73782" w:date="2012-12-19T00:32:00Z">
          <w:pPr>
            <w:pStyle w:val="IEEEStdsParagraph"/>
          </w:pPr>
        </w:pPrChange>
      </w:pPr>
      <w:ins w:id="8167" w:author="c00904532" w:date="2012-12-18T12:14:00Z">
        <w:r>
          <w:rPr>
            <w:lang w:eastAsia="zh-CN"/>
          </w:rPr>
          <w:lastRenderedPageBreak/>
          <w:t>S5/8 reference point between P-GW and S-GW is defined in the 3GPP network [3GPP TS23.401].</w:t>
        </w:r>
      </w:ins>
    </w:p>
    <w:p w:rsidR="009024B7" w:rsidRDefault="008663E4" w:rsidP="009024B7">
      <w:pPr>
        <w:pStyle w:val="IEEEStdsParagraph"/>
        <w:numPr>
          <w:ilvl w:val="0"/>
          <w:numId w:val="60"/>
        </w:numPr>
        <w:rPr>
          <w:ins w:id="8168" w:author="c00904532" w:date="2012-12-18T12:14:00Z"/>
          <w:lang w:eastAsia="zh-CN"/>
        </w:rPr>
        <w:pPrChange w:id="8169" w:author="c73782" w:date="2012-12-19T00:32:00Z">
          <w:pPr>
            <w:pStyle w:val="IEEEStdsParagraph"/>
          </w:pPr>
        </w:pPrChange>
      </w:pPr>
      <w:ins w:id="8170" w:author="c00904532" w:date="2012-12-18T12:14:00Z">
        <w:r>
          <w:rPr>
            <w:lang w:eastAsia="zh-CN"/>
          </w:rPr>
          <w:t>S11 reference point between S-GW and MME is defined in the 3GPP network [3GPP TS23.401].</w:t>
        </w:r>
      </w:ins>
    </w:p>
    <w:p w:rsidR="009024B7" w:rsidRDefault="008663E4" w:rsidP="009024B7">
      <w:pPr>
        <w:pStyle w:val="IEEEStdsParagraph"/>
        <w:numPr>
          <w:ilvl w:val="0"/>
          <w:numId w:val="60"/>
        </w:numPr>
        <w:rPr>
          <w:ins w:id="8171" w:author="c00904532" w:date="2012-12-18T12:14:00Z"/>
          <w:lang w:eastAsia="zh-CN"/>
        </w:rPr>
        <w:pPrChange w:id="8172" w:author="c73782" w:date="2012-12-19T00:32:00Z">
          <w:pPr>
            <w:pStyle w:val="IEEEStdsParagraph"/>
          </w:pPr>
        </w:pPrChange>
      </w:pPr>
      <w:ins w:id="8173" w:author="c00904532" w:date="2012-12-18T12:14:00Z">
        <w:r>
          <w:rPr>
            <w:lang w:eastAsia="zh-CN"/>
          </w:rPr>
          <w:t>S1-U reference point between UE and S-GW is defined in the 3GPP network [3GPP TS23.401].</w:t>
        </w:r>
      </w:ins>
    </w:p>
    <w:p w:rsidR="009024B7" w:rsidRDefault="008663E4" w:rsidP="009024B7">
      <w:pPr>
        <w:pStyle w:val="IEEEStdsParagraph"/>
        <w:numPr>
          <w:ilvl w:val="0"/>
          <w:numId w:val="60"/>
        </w:numPr>
        <w:rPr>
          <w:ins w:id="8174" w:author="c00904532" w:date="2012-12-18T12:14:00Z"/>
          <w:lang w:eastAsia="zh-CN"/>
        </w:rPr>
        <w:pPrChange w:id="8175" w:author="c73782" w:date="2012-12-19T00:32:00Z">
          <w:pPr>
            <w:pStyle w:val="IEEEStdsParagraph"/>
          </w:pPr>
        </w:pPrChange>
      </w:pPr>
      <w:ins w:id="8176" w:author="c00904532" w:date="2012-12-18T12:14:00Z">
        <w:r>
          <w:rPr>
            <w:lang w:eastAsia="zh-CN"/>
          </w:rPr>
          <w:t>S1-MME reference point between UE and MME is defined in the 3GPP network [3GPP TS23.401].</w:t>
        </w:r>
      </w:ins>
    </w:p>
    <w:p w:rsidR="009024B7" w:rsidRDefault="008663E4" w:rsidP="009024B7">
      <w:pPr>
        <w:pStyle w:val="IEEEStdsParagraph"/>
        <w:numPr>
          <w:ilvl w:val="0"/>
          <w:numId w:val="60"/>
        </w:numPr>
        <w:rPr>
          <w:ins w:id="8177" w:author="c00904532" w:date="2012-12-18T12:14:00Z"/>
          <w:lang w:eastAsia="zh-CN"/>
        </w:rPr>
        <w:pPrChange w:id="8178" w:author="c73782" w:date="2012-12-19T00:32:00Z">
          <w:pPr>
            <w:pStyle w:val="IEEEStdsParagraph"/>
          </w:pPr>
        </w:pPrChange>
      </w:pPr>
      <w:ins w:id="8179" w:author="c00904532" w:date="2012-12-18T12:14:00Z">
        <w:r>
          <w:rPr>
            <w:lang w:eastAsia="zh-CN"/>
          </w:rPr>
          <w:t>S6a reference point between P-GW and AAA is defined in the 3GPP network [3GPP TS23.401].</w:t>
        </w:r>
      </w:ins>
    </w:p>
    <w:p w:rsidR="009024B7" w:rsidRDefault="008663E4" w:rsidP="009024B7">
      <w:pPr>
        <w:pStyle w:val="IEEEStdsParagraph"/>
        <w:numPr>
          <w:ilvl w:val="0"/>
          <w:numId w:val="60"/>
        </w:numPr>
        <w:rPr>
          <w:ins w:id="8180" w:author="c00904532" w:date="2012-12-18T12:14:00Z"/>
          <w:lang w:eastAsia="zh-CN"/>
        </w:rPr>
        <w:pPrChange w:id="8181" w:author="c73782" w:date="2012-12-19T00:32:00Z">
          <w:pPr>
            <w:pStyle w:val="IEEEStdsParagraph"/>
          </w:pPr>
        </w:pPrChange>
      </w:pPr>
      <w:ins w:id="8182" w:author="c00904532" w:date="2012-12-18T12:14:00Z">
        <w:r>
          <w:rPr>
            <w:lang w:eastAsia="zh-CN"/>
          </w:rPr>
          <w:t>S6b reference point between MME and HSS is defined in the 3GPP network [3GPP TS23.401].</w:t>
        </w:r>
      </w:ins>
    </w:p>
    <w:p w:rsidR="009024B7" w:rsidRDefault="008663E4" w:rsidP="009024B7">
      <w:pPr>
        <w:pStyle w:val="IEEEStdsParagraph"/>
        <w:numPr>
          <w:ilvl w:val="0"/>
          <w:numId w:val="60"/>
        </w:numPr>
        <w:rPr>
          <w:ins w:id="8183" w:author="c00904532" w:date="2012-12-18T12:14:00Z"/>
          <w:lang w:eastAsia="zh-CN"/>
        </w:rPr>
        <w:pPrChange w:id="8184" w:author="c73782" w:date="2012-12-19T00:32:00Z">
          <w:pPr>
            <w:pStyle w:val="IEEEStdsParagraph"/>
          </w:pPr>
        </w:pPrChange>
      </w:pPr>
      <w:proofErr w:type="spellStart"/>
      <w:ins w:id="8185" w:author="c00904532" w:date="2012-12-18T12:14:00Z">
        <w:r>
          <w:rPr>
            <w:lang w:eastAsia="zh-CN"/>
          </w:rPr>
          <w:t>SWa</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AAA is defined in the 3GPP network [3GPP TS23.402].</w:t>
        </w:r>
      </w:ins>
    </w:p>
    <w:p w:rsidR="009024B7" w:rsidRDefault="008663E4" w:rsidP="009024B7">
      <w:pPr>
        <w:pStyle w:val="IEEEStdsParagraph"/>
        <w:numPr>
          <w:ilvl w:val="0"/>
          <w:numId w:val="60"/>
        </w:numPr>
        <w:rPr>
          <w:ins w:id="8186" w:author="c00904532" w:date="2012-12-18T12:14:00Z"/>
          <w:lang w:eastAsia="zh-CN"/>
        </w:rPr>
        <w:pPrChange w:id="8187" w:author="c73782" w:date="2012-12-19T00:32:00Z">
          <w:pPr>
            <w:pStyle w:val="IEEEStdsParagraph"/>
          </w:pPr>
        </w:pPrChange>
      </w:pPr>
      <w:proofErr w:type="spellStart"/>
      <w:ins w:id="8188" w:author="c00904532" w:date="2012-12-18T12:14:00Z">
        <w:r>
          <w:rPr>
            <w:lang w:eastAsia="zh-CN"/>
          </w:rPr>
          <w:t>SWn</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w:t>
        </w:r>
        <w:proofErr w:type="spellStart"/>
        <w:r>
          <w:rPr>
            <w:lang w:eastAsia="zh-CN"/>
          </w:rPr>
          <w:t>ePDG</w:t>
        </w:r>
        <w:proofErr w:type="spellEnd"/>
        <w:r>
          <w:rPr>
            <w:lang w:eastAsia="zh-CN"/>
          </w:rPr>
          <w:t xml:space="preserve"> is defined in the 3GPP network [3GPP TS23.402].</w:t>
        </w:r>
      </w:ins>
    </w:p>
    <w:p w:rsidR="009024B7" w:rsidRDefault="008663E4" w:rsidP="009024B7">
      <w:pPr>
        <w:pStyle w:val="IEEEStdsParagraph"/>
        <w:numPr>
          <w:ilvl w:val="0"/>
          <w:numId w:val="60"/>
        </w:numPr>
        <w:rPr>
          <w:ins w:id="8189" w:author="c00904532" w:date="2012-12-18T12:14:00Z"/>
          <w:lang w:eastAsia="zh-CN"/>
        </w:rPr>
        <w:pPrChange w:id="8190" w:author="c73782" w:date="2012-12-19T00:32:00Z">
          <w:pPr>
            <w:pStyle w:val="IEEEStdsParagraph"/>
          </w:pPr>
        </w:pPrChange>
      </w:pPr>
      <w:proofErr w:type="spellStart"/>
      <w:ins w:id="8191" w:author="c00904532" w:date="2012-12-18T12:14:00Z">
        <w:r>
          <w:rPr>
            <w:lang w:eastAsia="zh-CN"/>
          </w:rPr>
          <w:t>SWm</w:t>
        </w:r>
        <w:proofErr w:type="spellEnd"/>
        <w:r>
          <w:rPr>
            <w:lang w:eastAsia="zh-CN"/>
          </w:rPr>
          <w:t xml:space="preserve"> reference point between </w:t>
        </w:r>
        <w:proofErr w:type="spellStart"/>
        <w:r>
          <w:rPr>
            <w:lang w:eastAsia="zh-CN"/>
          </w:rPr>
          <w:t>ePDG</w:t>
        </w:r>
        <w:proofErr w:type="spellEnd"/>
        <w:r>
          <w:rPr>
            <w:lang w:eastAsia="zh-CN"/>
          </w:rPr>
          <w:t xml:space="preserve"> and P-GW is defined in the 3GPP network [3GPP TS23.402].</w:t>
        </w:r>
      </w:ins>
    </w:p>
    <w:p w:rsidR="009024B7" w:rsidRDefault="008663E4" w:rsidP="009024B7">
      <w:pPr>
        <w:pStyle w:val="IEEEStdsParagraph"/>
        <w:numPr>
          <w:ilvl w:val="0"/>
          <w:numId w:val="60"/>
        </w:numPr>
        <w:rPr>
          <w:ins w:id="8192" w:author="c00904532" w:date="2012-12-18T12:14:00Z"/>
          <w:lang w:eastAsia="zh-CN"/>
        </w:rPr>
        <w:pPrChange w:id="8193" w:author="c73782" w:date="2012-12-19T00:32:00Z">
          <w:pPr>
            <w:pStyle w:val="IEEEStdsParagraph"/>
          </w:pPr>
        </w:pPrChange>
      </w:pPr>
      <w:proofErr w:type="spellStart"/>
      <w:ins w:id="8194" w:author="c00904532" w:date="2012-12-18T12:14:00Z">
        <w:r>
          <w:rPr>
            <w:lang w:eastAsia="zh-CN"/>
          </w:rPr>
          <w:t>SWx</w:t>
        </w:r>
        <w:proofErr w:type="spellEnd"/>
        <w:r>
          <w:rPr>
            <w:lang w:eastAsia="zh-CN"/>
          </w:rPr>
          <w:t xml:space="preserve"> reference point between HSS and AAA is defined in the 3GPP network [3GPP TS23.401].</w:t>
        </w:r>
      </w:ins>
    </w:p>
    <w:p w:rsidR="009024B7" w:rsidRDefault="008663E4" w:rsidP="009024B7">
      <w:pPr>
        <w:pStyle w:val="IEEEStdsParagraph"/>
        <w:numPr>
          <w:ilvl w:val="0"/>
          <w:numId w:val="60"/>
        </w:numPr>
        <w:rPr>
          <w:ins w:id="8195" w:author="c00904532" w:date="2012-12-18T12:14:00Z"/>
          <w:lang w:eastAsia="zh-CN"/>
        </w:rPr>
        <w:pPrChange w:id="8196" w:author="c73782" w:date="2012-12-19T00:32:00Z">
          <w:pPr>
            <w:pStyle w:val="IEEEStdsParagraph"/>
          </w:pPr>
        </w:pPrChange>
      </w:pPr>
      <w:proofErr w:type="spellStart"/>
      <w:ins w:id="8197" w:author="c00904532" w:date="2012-12-18T12:14:00Z">
        <w:r>
          <w:rPr>
            <w:lang w:eastAsia="zh-CN"/>
          </w:rPr>
          <w:t>Gx</w:t>
        </w:r>
        <w:proofErr w:type="spellEnd"/>
        <w:r>
          <w:rPr>
            <w:lang w:eastAsia="zh-CN"/>
          </w:rPr>
          <w:t xml:space="preserve"> reference point between P-GW and PCRF is defined in the 3GPP network [3GPP TS23.401].</w:t>
        </w:r>
      </w:ins>
    </w:p>
    <w:p w:rsidR="009024B7" w:rsidRDefault="008663E4" w:rsidP="009024B7">
      <w:pPr>
        <w:pStyle w:val="IEEEStdsParagraph"/>
        <w:numPr>
          <w:ilvl w:val="0"/>
          <w:numId w:val="60"/>
        </w:numPr>
        <w:rPr>
          <w:ins w:id="8198" w:author="c00904532" w:date="2012-12-18T12:14:00Z"/>
          <w:lang w:eastAsia="zh-CN"/>
        </w:rPr>
        <w:pPrChange w:id="8199" w:author="c73782" w:date="2012-12-19T00:32:00Z">
          <w:pPr>
            <w:pStyle w:val="IEEEStdsParagraph"/>
          </w:pPr>
        </w:pPrChange>
      </w:pPr>
      <w:proofErr w:type="spellStart"/>
      <w:ins w:id="8200" w:author="c00904532" w:date="2012-12-18T12:14:00Z">
        <w:r>
          <w:rPr>
            <w:lang w:eastAsia="zh-CN"/>
          </w:rPr>
          <w:t>Gxb</w:t>
        </w:r>
        <w:proofErr w:type="spellEnd"/>
        <w:r>
          <w:rPr>
            <w:lang w:eastAsia="zh-CN"/>
          </w:rPr>
          <w:t xml:space="preserve"> reference point between </w:t>
        </w:r>
        <w:proofErr w:type="spellStart"/>
        <w:r>
          <w:rPr>
            <w:lang w:eastAsia="zh-CN"/>
          </w:rPr>
          <w:t>ePDG</w:t>
        </w:r>
        <w:proofErr w:type="spellEnd"/>
        <w:r>
          <w:rPr>
            <w:lang w:eastAsia="zh-CN"/>
          </w:rPr>
          <w:t xml:space="preserve"> and PCRF is defined in the 3GPP network [3GPP TS23.401].</w:t>
        </w:r>
      </w:ins>
    </w:p>
    <w:p w:rsidR="009024B7" w:rsidRDefault="008663E4" w:rsidP="009024B7">
      <w:pPr>
        <w:pStyle w:val="IEEEStdsParagraph"/>
        <w:numPr>
          <w:ilvl w:val="0"/>
          <w:numId w:val="60"/>
        </w:numPr>
        <w:rPr>
          <w:ins w:id="8201" w:author="c00904532" w:date="2012-12-18T12:14:00Z"/>
          <w:lang w:eastAsia="zh-CN"/>
        </w:rPr>
        <w:pPrChange w:id="8202" w:author="c73782" w:date="2012-12-19T00:32:00Z">
          <w:pPr>
            <w:pStyle w:val="IEEEStdsParagraph"/>
          </w:pPr>
        </w:pPrChange>
      </w:pPr>
      <w:proofErr w:type="spellStart"/>
      <w:ins w:id="8203" w:author="c00904532" w:date="2012-12-18T12:14:00Z">
        <w:r>
          <w:rPr>
            <w:lang w:eastAsia="zh-CN"/>
          </w:rPr>
          <w:t>Gxc</w:t>
        </w:r>
        <w:proofErr w:type="spellEnd"/>
        <w:r>
          <w:rPr>
            <w:lang w:eastAsia="zh-CN"/>
          </w:rPr>
          <w:t xml:space="preserve"> reference point between S-GW and PCRF is defined in the 3GPP network [3GPP TS23.401].</w:t>
        </w:r>
      </w:ins>
    </w:p>
    <w:p w:rsidR="009024B7" w:rsidRDefault="008663E4" w:rsidP="009024B7">
      <w:pPr>
        <w:pStyle w:val="IEEEStdsParagraph"/>
        <w:numPr>
          <w:ilvl w:val="0"/>
          <w:numId w:val="60"/>
        </w:numPr>
        <w:rPr>
          <w:ins w:id="8204" w:author="c00904532" w:date="2012-12-18T12:14:00Z"/>
          <w:lang w:eastAsia="zh-CN"/>
        </w:rPr>
        <w:pPrChange w:id="8205" w:author="c73782" w:date="2012-12-19T00:32:00Z">
          <w:pPr>
            <w:pStyle w:val="IEEEStdsParagraph"/>
          </w:pPr>
        </w:pPrChange>
      </w:pPr>
      <w:proofErr w:type="spellStart"/>
      <w:ins w:id="8206" w:author="c00904532" w:date="2012-12-18T12:14:00Z">
        <w:r>
          <w:rPr>
            <w:lang w:eastAsia="zh-CN"/>
          </w:rPr>
          <w:t>RPmi</w:t>
        </w:r>
        <w:proofErr w:type="spellEnd"/>
        <w:r>
          <w:rPr>
            <w:lang w:eastAsia="zh-CN"/>
          </w:rPr>
          <w:t xml:space="preserve"> interface between MN and 3GPP-Proxy.</w:t>
        </w:r>
      </w:ins>
    </w:p>
    <w:p w:rsidR="009024B7" w:rsidRDefault="008663E4" w:rsidP="009024B7">
      <w:pPr>
        <w:pStyle w:val="IEEEStdsParagraph"/>
        <w:numPr>
          <w:ilvl w:val="0"/>
          <w:numId w:val="60"/>
        </w:numPr>
        <w:rPr>
          <w:ins w:id="8207" w:author="c00904532" w:date="2012-12-18T12:14:00Z"/>
          <w:lang w:eastAsia="zh-CN"/>
        </w:rPr>
        <w:pPrChange w:id="8208" w:author="c73782" w:date="2012-12-19T00:32:00Z">
          <w:pPr>
            <w:pStyle w:val="IEEEStdsParagraph"/>
          </w:pPr>
        </w:pPrChange>
      </w:pPr>
      <w:ins w:id="8209" w:author="c00904532" w:date="2012-12-18T12:14:00Z">
        <w:r>
          <w:rPr>
            <w:lang w:eastAsia="zh-CN"/>
          </w:rPr>
          <w:t>X202 interface between MME and 3GPP-Proxy is defined in WiMAX Forum [WMF-T37-010-R016v01].</w:t>
        </w:r>
      </w:ins>
    </w:p>
    <w:p w:rsidR="008663E4" w:rsidDel="005757DA" w:rsidRDefault="008663E4" w:rsidP="008663E4">
      <w:pPr>
        <w:pStyle w:val="IEEEStdsParagraph"/>
        <w:rPr>
          <w:ins w:id="8210" w:author="c00904532" w:date="2012-12-18T12:14:00Z"/>
          <w:del w:id="8211" w:author="c73782" w:date="2012-12-19T00:24:00Z"/>
          <w:lang w:eastAsia="zh-CN"/>
        </w:rPr>
      </w:pPr>
    </w:p>
    <w:p w:rsidR="008663E4" w:rsidRDefault="008663E4" w:rsidP="008663E4">
      <w:pPr>
        <w:pStyle w:val="Heading3"/>
        <w:numPr>
          <w:ilvl w:val="2"/>
          <w:numId w:val="1"/>
        </w:numPr>
        <w:rPr>
          <w:ins w:id="8212" w:author="c00904532" w:date="2012-12-18T12:14:00Z"/>
          <w:lang w:eastAsia="zh-CN"/>
        </w:rPr>
      </w:pPr>
      <w:bookmarkStart w:id="8213" w:name="_Toc342297523"/>
      <w:ins w:id="8214" w:author="c00904532" w:date="2012-12-18T12:14:00Z">
        <w:r>
          <w:rPr>
            <w:lang w:eastAsia="zh-CN"/>
          </w:rPr>
          <w:t>Transport of 3GPP L2 control frames between MN and the 3GPP network</w:t>
        </w:r>
      </w:ins>
      <w:bookmarkEnd w:id="8213"/>
      <w:ins w:id="8215" w:author="c73782" w:date="2012-12-19T00:25:00Z">
        <w:r w:rsidR="005757DA">
          <w:rPr>
            <w:rFonts w:eastAsiaTheme="minorEastAsia" w:hint="eastAsia"/>
            <w:lang w:eastAsia="zh-CN"/>
          </w:rPr>
          <w:t xml:space="preserve"> </w:t>
        </w:r>
      </w:ins>
    </w:p>
    <w:p w:rsidR="00E226F5" w:rsidRDefault="00E226F5" w:rsidP="00E226F5">
      <w:pPr>
        <w:pStyle w:val="IEEEStdsParagraph"/>
        <w:rPr>
          <w:ins w:id="8216" w:author="c73782" w:date="2012-12-19T11:41:00Z"/>
          <w:rFonts w:eastAsiaTheme="minorEastAsia"/>
          <w:lang w:eastAsia="zh-CN"/>
        </w:rPr>
      </w:pPr>
      <w:ins w:id="8217" w:author="c73782" w:date="2012-12-19T11:41:00Z">
        <w:r>
          <w:rPr>
            <w:rFonts w:eastAsiaTheme="minorEastAsia" w:hint="eastAsia"/>
            <w:lang w:eastAsia="zh-CN"/>
          </w:rPr>
          <w:t>The single radio handover signal is similar to that of the generalized case described in Clause 5.5. The transport of the 3GPP L2 frame is described below.</w:t>
        </w:r>
      </w:ins>
    </w:p>
    <w:p w:rsidR="009024B7" w:rsidRDefault="00E226F5" w:rsidP="009024B7">
      <w:pPr>
        <w:pStyle w:val="Heading4"/>
        <w:rPr>
          <w:ins w:id="8218" w:author="c73782" w:date="2012-12-19T11:41:00Z"/>
          <w:lang w:eastAsia="zh-CN"/>
        </w:rPr>
        <w:pPrChange w:id="8219" w:author="c73782" w:date="2012-12-19T11:41:00Z">
          <w:pPr>
            <w:pStyle w:val="Heading3"/>
            <w:numPr>
              <w:numId w:val="1"/>
            </w:numPr>
          </w:pPr>
        </w:pPrChange>
      </w:pPr>
      <w:ins w:id="8220" w:author="c73782" w:date="2012-12-19T11:41:00Z">
        <w:r>
          <w:rPr>
            <w:lang w:eastAsia="zh-CN"/>
          </w:rPr>
          <w:t xml:space="preserve">Transport </w:t>
        </w:r>
        <w:r>
          <w:rPr>
            <w:rFonts w:hint="eastAsia"/>
            <w:lang w:eastAsia="zh-CN"/>
          </w:rPr>
          <w:t>with MIH-capable devices</w:t>
        </w:r>
      </w:ins>
    </w:p>
    <w:p w:rsidR="008663E4" w:rsidRDefault="008663E4" w:rsidP="008663E4">
      <w:pPr>
        <w:pStyle w:val="IEEEStdsParagraph"/>
        <w:rPr>
          <w:ins w:id="8221" w:author="c00904532" w:date="2012-12-18T12:14:00Z"/>
          <w:rFonts w:eastAsia="SimSun"/>
          <w:lang w:eastAsia="zh-CN"/>
        </w:rPr>
      </w:pPr>
      <w:ins w:id="8222" w:author="c00904532" w:date="2012-12-18T12:14:00Z">
        <w:r>
          <w:rPr>
            <w:lang w:eastAsia="zh-CN"/>
          </w:rPr>
          <w:t xml:space="preserve">Figure R.18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source WLAN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D53B64" w:rsidP="008663E4">
      <w:pPr>
        <w:pStyle w:val="IEEEStdsImage"/>
        <w:rPr>
          <w:ins w:id="8223" w:author="c00904532" w:date="2012-12-18T12:14:00Z"/>
          <w:lang w:eastAsia="zh-CN"/>
        </w:rPr>
      </w:pPr>
      <w:ins w:id="8224" w:author="c00904532" w:date="2012-12-18T12:14:00Z">
        <w:r>
          <w:rPr>
            <w:noProof/>
            <w:lang w:eastAsia="en-US"/>
            <w:rPrChange w:id="8225" w:author="Unknown">
              <w:rPr>
                <w:noProof/>
                <w:color w:val="0000FF"/>
                <w:u w:val="single"/>
                <w:lang w:eastAsia="en-US"/>
              </w:rPr>
            </w:rPrChange>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t xml:space="preserve"> </w:t>
        </w:r>
      </w:ins>
    </w:p>
    <w:p w:rsidR="008663E4" w:rsidRPr="00C06AFD" w:rsidRDefault="008663E4" w:rsidP="008663E4">
      <w:pPr>
        <w:pStyle w:val="IEEEStdsParagraph"/>
        <w:rPr>
          <w:ins w:id="8226" w:author="c00904532" w:date="2012-12-18T12:14:00Z"/>
          <w:rFonts w:eastAsia="SimSun"/>
          <w:b/>
          <w:bCs/>
          <w:lang w:eastAsia="zh-CN"/>
        </w:rPr>
      </w:pPr>
      <w:ins w:id="8227" w:author="c00904532" w:date="2012-12-18T12:14:00Z">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Default="008663E4" w:rsidP="008663E4">
      <w:pPr>
        <w:pStyle w:val="IEEEStdsParagraph"/>
        <w:rPr>
          <w:ins w:id="8228" w:author="c00904532" w:date="2012-12-18T12:14:00Z"/>
          <w:lang w:eastAsia="zh-CN"/>
        </w:rPr>
      </w:pPr>
      <w:ins w:id="8229" w:author="c00904532" w:date="2012-12-18T12:14:00Z">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8230" w:author="c00904532" w:date="2012-12-18T12:14:00Z"/>
          <w:lang w:eastAsia="zh-CN"/>
        </w:rPr>
      </w:pPr>
      <w:ins w:id="8231"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8232" w:author="c00904532" w:date="2012-12-18T12:14:00Z"/>
          <w:lang w:eastAsia="zh-CN"/>
        </w:rPr>
      </w:pPr>
      <w:ins w:id="8233"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8234" w:author="c00904532" w:date="2012-12-18T12:14:00Z"/>
          <w:lang w:eastAsia="zh-CN"/>
        </w:rPr>
      </w:pPr>
      <w:ins w:id="8235"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8236" w:author="c00904532" w:date="2012-12-18T12:14:00Z"/>
          <w:lang w:eastAsia="zh-CN"/>
        </w:rPr>
      </w:pPr>
      <w:ins w:id="8237"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8238" w:author="c00904532" w:date="2012-12-18T12:14:00Z"/>
          <w:lang w:eastAsia="zh-CN"/>
        </w:rPr>
      </w:pPr>
      <w:ins w:id="8239"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8240" w:author="c73782" w:date="2012-12-18T23:10:00Z">
          <w:r w:rsidDel="007E0D27">
            <w:rPr>
              <w:lang w:eastAsia="zh-CN"/>
            </w:rPr>
            <w:delText>at least something</w:delText>
          </w:r>
        </w:del>
      </w:ins>
      <w:ins w:id="8241" w:author="c73782" w:date="2012-12-18T23:10:00Z">
        <w:r w:rsidR="007E0D27">
          <w:rPr>
            <w:lang w:eastAsia="zh-CN"/>
          </w:rPr>
          <w:t>another identifier</w:t>
        </w:r>
      </w:ins>
      <w:ins w:id="8242"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8243" w:author="c00904532" w:date="2012-12-18T12:14:00Z"/>
          <w:lang w:eastAsia="zh-CN"/>
        </w:rPr>
      </w:pPr>
      <w:ins w:id="8244" w:author="c00904532" w:date="2012-12-18T12:14:00Z">
        <w:del w:id="8245" w:author="c73782" w:date="2012-12-18T23:12:00Z">
          <w:r w:rsidDel="007E0D27">
            <w:rPr>
              <w:lang w:eastAsia="zh-CN"/>
            </w:rPr>
            <w:delText>The reply by the target</w:delText>
          </w:r>
        </w:del>
      </w:ins>
      <w:ins w:id="8246" w:author="c73782" w:date="2012-12-18T23:12:00Z">
        <w:r w:rsidR="007E0D27">
          <w:rPr>
            <w:lang w:eastAsia="zh-CN"/>
          </w:rPr>
          <w:t>The reply sent by the target</w:t>
        </w:r>
      </w:ins>
      <w:ins w:id="8247"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8248" w:author="c00904532" w:date="2012-12-18T12:14:00Z"/>
          <w:lang w:eastAsia="zh-CN"/>
        </w:rPr>
      </w:pPr>
      <w:ins w:id="8249"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9024B7" w:rsidRDefault="005757DA" w:rsidP="009024B7">
      <w:pPr>
        <w:pStyle w:val="Heading4"/>
        <w:rPr>
          <w:ins w:id="8250" w:author="c73782" w:date="2012-12-19T00:25:00Z"/>
          <w:lang w:eastAsia="zh-CN"/>
        </w:rPr>
        <w:pPrChange w:id="8251" w:author="c73782" w:date="2012-12-19T11:41:00Z">
          <w:pPr>
            <w:pStyle w:val="Heading3"/>
            <w:numPr>
              <w:numId w:val="1"/>
            </w:numPr>
          </w:pPr>
        </w:pPrChange>
      </w:pPr>
      <w:ins w:id="8252" w:author="c73782" w:date="2012-12-19T00:25:00Z">
        <w:r>
          <w:rPr>
            <w:lang w:eastAsia="zh-CN"/>
          </w:rPr>
          <w:lastRenderedPageBreak/>
          <w:t xml:space="preserve">Transport </w:t>
        </w:r>
        <w:r>
          <w:rPr>
            <w:rFonts w:hint="eastAsia"/>
            <w:lang w:eastAsia="zh-CN"/>
          </w:rPr>
          <w:t xml:space="preserve">without MIH-capable target 3GPP </w:t>
        </w:r>
        <w:proofErr w:type="spellStart"/>
        <w:r>
          <w:rPr>
            <w:rFonts w:hint="eastAsia"/>
            <w:lang w:eastAsia="zh-CN"/>
          </w:rPr>
          <w:t>eNB</w:t>
        </w:r>
        <w:proofErr w:type="spellEnd"/>
      </w:ins>
    </w:p>
    <w:p w:rsidR="008663E4" w:rsidRPr="00190A88" w:rsidRDefault="008663E4" w:rsidP="008663E4">
      <w:pPr>
        <w:pStyle w:val="IEEEStdsParagraph"/>
        <w:rPr>
          <w:ins w:id="8253" w:author="c00904532" w:date="2012-12-18T12:14:00Z"/>
          <w:rFonts w:eastAsia="SimSun"/>
          <w:lang w:eastAsia="zh-CN"/>
        </w:rPr>
      </w:pPr>
      <w:ins w:id="8254" w:author="c00904532" w:date="2012-12-18T12:14:00Z">
        <w:r>
          <w:rPr>
            <w:lang w:eastAsia="zh-CN"/>
          </w:rPr>
          <w:t xml:space="preserve">Figure R.19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WLAN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MICF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D53B64" w:rsidP="008663E4">
      <w:pPr>
        <w:pStyle w:val="IEEEStdsImage"/>
        <w:rPr>
          <w:ins w:id="8255" w:author="c00904532" w:date="2012-12-18T12:14:00Z"/>
          <w:lang w:eastAsia="zh-CN"/>
        </w:rPr>
      </w:pPr>
      <w:ins w:id="8256" w:author="c00904532" w:date="2012-12-18T12:14:00Z">
        <w:r>
          <w:rPr>
            <w:noProof/>
            <w:lang w:eastAsia="en-US"/>
            <w:rPrChange w:id="8257" w:author="Unknown">
              <w:rPr>
                <w:noProof/>
                <w:color w:val="0000FF"/>
                <w:u w:val="single"/>
                <w:lang w:eastAsia="en-US"/>
              </w:rPr>
            </w:rPrChange>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008663E4" w:rsidRPr="00A77A2C" w:rsidDel="00A77A2C">
          <w:t xml:space="preserve"> </w:t>
        </w:r>
      </w:ins>
    </w:p>
    <w:p w:rsidR="008663E4" w:rsidRPr="00190A88" w:rsidRDefault="008663E4" w:rsidP="008663E4">
      <w:pPr>
        <w:pStyle w:val="IEEEStdsParagraph"/>
        <w:rPr>
          <w:ins w:id="8258" w:author="c00904532" w:date="2012-12-18T12:14:00Z"/>
          <w:rFonts w:eastAsia="SimSun"/>
          <w:b/>
          <w:bCs/>
          <w:lang w:eastAsia="zh-CN"/>
        </w:rPr>
      </w:pPr>
      <w:ins w:id="8259" w:author="c00904532" w:date="2012-12-18T12:14:00Z">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8260" w:author="c00904532" w:date="2012-12-18T12:14:00Z"/>
          <w:lang w:eastAsia="zh-CN"/>
        </w:rPr>
      </w:pPr>
      <w:ins w:id="8261"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8262" w:author="c00904532" w:date="2012-12-18T12:14:00Z"/>
          <w:rFonts w:eastAsiaTheme="minorEastAsia"/>
          <w:lang w:eastAsia="zh-CN"/>
        </w:rPr>
      </w:pPr>
      <w:ins w:id="8263"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9024B7" w:rsidRDefault="005757DA" w:rsidP="009024B7">
      <w:pPr>
        <w:pStyle w:val="Heading4"/>
        <w:rPr>
          <w:ins w:id="8264" w:author="c73782" w:date="2012-12-19T00:26:00Z"/>
          <w:lang w:eastAsia="zh-CN"/>
        </w:rPr>
        <w:pPrChange w:id="8265" w:author="c73782" w:date="2012-12-19T11:42:00Z">
          <w:pPr>
            <w:pStyle w:val="Heading3"/>
            <w:numPr>
              <w:numId w:val="1"/>
            </w:numPr>
          </w:pPr>
        </w:pPrChange>
      </w:pPr>
      <w:ins w:id="8266" w:author="c73782" w:date="2012-12-19T00:26:00Z">
        <w:r>
          <w:rPr>
            <w:lang w:eastAsia="zh-CN"/>
          </w:rPr>
          <w:t xml:space="preserve">Transport </w:t>
        </w:r>
        <w:r>
          <w:rPr>
            <w:rFonts w:hint="eastAsia"/>
            <w:lang w:eastAsia="zh-CN"/>
          </w:rPr>
          <w:t>without MIH-capable devices</w:t>
        </w:r>
      </w:ins>
    </w:p>
    <w:p w:rsidR="008663E4" w:rsidRDefault="008663E4" w:rsidP="008663E4">
      <w:pPr>
        <w:pStyle w:val="IEEEStdsParagraph"/>
        <w:rPr>
          <w:ins w:id="8267" w:author="c00904532" w:date="2012-12-18T12:14:00Z"/>
          <w:lang w:eastAsia="zh-CN"/>
        </w:rPr>
      </w:pPr>
      <w:ins w:id="8268" w:author="c00904532" w:date="2012-12-18T12:14:00Z">
        <w:r>
          <w:rPr>
            <w:lang w:eastAsia="zh-CN"/>
          </w:rPr>
          <w:t xml:space="preserve">Figure R.20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sidRPr="00EB5724">
          <w:rPr>
            <w:lang w:eastAsia="zh-CN"/>
          </w:rPr>
          <w:t xml:space="preserve"> The 3GPP-</w:t>
        </w:r>
        <w:r>
          <w:rPr>
            <w:lang w:eastAsia="zh-CN"/>
          </w:rPr>
          <w:t>Proxy</w:t>
        </w:r>
        <w:r w:rsidRPr="00EB5724">
          <w:rPr>
            <w:lang w:eastAsia="zh-CN"/>
          </w:rPr>
          <w:t xml:space="preserve">/MME proxies between the MN and the target 3GPP </w:t>
        </w:r>
        <w:proofErr w:type="spellStart"/>
        <w:r w:rsidRPr="00EB5724">
          <w:rPr>
            <w:lang w:eastAsia="zh-CN"/>
          </w:rPr>
          <w:t>eNB</w:t>
        </w:r>
        <w:proofErr w:type="spellEnd"/>
        <w:r w:rsidRPr="00EB5724">
          <w:rPr>
            <w:lang w:eastAsia="zh-CN"/>
          </w:rPr>
          <w:t xml:space="preserve"> using an extension of </w:t>
        </w:r>
        <w:proofErr w:type="spellStart"/>
        <w:r w:rsidRPr="00EB5724">
          <w:rPr>
            <w:lang w:eastAsia="zh-CN"/>
          </w:rPr>
          <w:t>RPmi</w:t>
        </w:r>
        <w:proofErr w:type="spellEnd"/>
        <w:r w:rsidRPr="00EB5724">
          <w:rPr>
            <w:lang w:eastAsia="zh-CN"/>
          </w:rPr>
          <w:t xml:space="preserve"> interface to communicate with the MN and using an extension of S1-MME reference point to communicate with the target 3GPP </w:t>
        </w:r>
        <w:proofErr w:type="spellStart"/>
        <w:r w:rsidRPr="00EB5724">
          <w:rPr>
            <w:lang w:eastAsia="zh-CN"/>
          </w:rPr>
          <w:t>eNB</w:t>
        </w:r>
        <w:proofErr w:type="spellEnd"/>
        <w:r w:rsidRPr="00EB5724">
          <w:rPr>
            <w:lang w:eastAsia="zh-CN"/>
          </w:rPr>
          <w:t>.</w:t>
        </w:r>
      </w:ins>
    </w:p>
    <w:p w:rsidR="008663E4" w:rsidRDefault="008663E4" w:rsidP="008663E4">
      <w:pPr>
        <w:pStyle w:val="IEEEStdsImage"/>
        <w:rPr>
          <w:ins w:id="8269" w:author="c00904532" w:date="2012-12-18T12:14:00Z"/>
          <w:lang w:eastAsia="zh-CN"/>
        </w:rPr>
      </w:pPr>
      <w:ins w:id="8270" w:author="c00904532" w:date="2012-12-18T12:14:00Z">
        <w:r>
          <w:rPr>
            <w:lang w:eastAsia="zh-CN"/>
          </w:rPr>
          <w:lastRenderedPageBreak/>
          <w:t xml:space="preserve"> </w:t>
        </w:r>
        <w:r w:rsidR="00D53B64">
          <w:rPr>
            <w:noProof/>
            <w:lang w:eastAsia="en-US"/>
            <w:rPrChange w:id="8271" w:author="Unknown">
              <w:rPr>
                <w:noProof/>
                <w:color w:val="0000FF"/>
                <w:u w:val="single"/>
                <w:lang w:eastAsia="en-US"/>
              </w:rPr>
            </w:rPrChange>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ins>
    </w:p>
    <w:p w:rsidR="008663E4" w:rsidRPr="00564AFE" w:rsidRDefault="008663E4" w:rsidP="008663E4">
      <w:pPr>
        <w:pStyle w:val="IEEEStdsParagraph"/>
        <w:rPr>
          <w:ins w:id="8272" w:author="c00904532" w:date="2012-12-18T12:14:00Z"/>
          <w:b/>
          <w:bCs/>
          <w:lang w:eastAsia="zh-CN"/>
        </w:rPr>
      </w:pPr>
      <w:ins w:id="8273" w:author="c00904532" w:date="2012-12-18T12:14:00Z">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8274" w:author="c00904532" w:date="2012-12-18T12:14:00Z"/>
          <w:lang w:eastAsia="zh-CN"/>
        </w:rPr>
      </w:pPr>
      <w:ins w:id="8275" w:author="c00904532" w:date="2012-12-18T12:14:00Z">
        <w:r>
          <w:rPr>
            <w:lang w:eastAsia="zh-CN"/>
          </w:rPr>
          <w:t>The MN and the 3GPP-Proxy/MME will need certain mechanism to communicate with each other, such as an extension (</w:t>
        </w:r>
        <w:proofErr w:type="spellStart"/>
        <w:r>
          <w:rPr>
            <w:lang w:eastAsia="zh-CN"/>
          </w:rPr>
          <w:t>RPmi</w:t>
        </w:r>
        <w:proofErr w:type="spellEnd"/>
        <w:r>
          <w:rPr>
            <w:lang w:eastAsia="zh-CN"/>
          </w:rPr>
          <w:t xml:space="preserve">+) of the </w:t>
        </w:r>
        <w:proofErr w:type="spellStart"/>
        <w:r>
          <w:rPr>
            <w:lang w:eastAsia="zh-CN"/>
          </w:rPr>
          <w:t>RPmi</w:t>
        </w:r>
        <w:proofErr w:type="spellEnd"/>
        <w:r>
          <w:rPr>
            <w:lang w:eastAsia="zh-CN"/>
          </w:rPr>
          <w:t xml:space="preserve">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8276" w:author="c00904532" w:date="2012-12-18T12:14:00Z"/>
          <w:lang w:eastAsia="zh-CN"/>
        </w:rPr>
      </w:pPr>
      <w:ins w:id="8277"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w:t>
        </w:r>
        <w:proofErr w:type="spellStart"/>
        <w:r>
          <w:rPr>
            <w:lang w:eastAsia="zh-CN"/>
          </w:rPr>
          <w:t>RPmi</w:t>
        </w:r>
        <w:proofErr w:type="spellEnd"/>
        <w:r>
          <w:rPr>
            <w:lang w:eastAsia="zh-CN"/>
          </w:rPr>
          <w:t xml:space="preserve">+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8278" w:author="c00904532" w:date="2012-12-18T12:14:00Z"/>
          <w:lang w:eastAsia="zh-CN"/>
        </w:rPr>
      </w:pPr>
      <w:proofErr w:type="gramStart"/>
      <w:ins w:id="8279" w:author="c00904532" w:date="2012-12-18T12:14:00Z">
        <w:r>
          <w:rPr>
            <w:lang w:eastAsia="zh-CN"/>
          </w:rPr>
          <w:t xml:space="preserve">Both </w:t>
        </w:r>
        <w:proofErr w:type="spellStart"/>
        <w:r>
          <w:rPr>
            <w:lang w:eastAsia="zh-CN"/>
          </w:rPr>
          <w:t>RPmi</w:t>
        </w:r>
        <w:proofErr w:type="spellEnd"/>
        <w:proofErr w:type="gramEnd"/>
        <w:r>
          <w:rPr>
            <w:lang w:eastAsia="zh-CN"/>
          </w:rPr>
          <w:t xml:space="preserve">+ and S1-MME+ are outside the scope of this standard. </w:t>
        </w:r>
      </w:ins>
    </w:p>
    <w:p w:rsidR="008663E4" w:rsidRDefault="008663E4" w:rsidP="008663E4">
      <w:pPr>
        <w:pStyle w:val="Heading3"/>
        <w:numPr>
          <w:ilvl w:val="2"/>
          <w:numId w:val="1"/>
        </w:numPr>
        <w:rPr>
          <w:ins w:id="8280" w:author="c00904532" w:date="2012-12-18T12:14:00Z"/>
          <w:lang w:eastAsia="zh-CN"/>
        </w:rPr>
      </w:pPr>
      <w:bookmarkStart w:id="8281" w:name="_Toc342297524"/>
      <w:ins w:id="8282" w:author="c00904532" w:date="2012-12-18T12:14:00Z">
        <w:r>
          <w:rPr>
            <w:lang w:eastAsia="zh-CN"/>
          </w:rPr>
          <w:t>Non-trusted WLAN AN to 3GPP Single Radio Handover processes</w:t>
        </w:r>
        <w:bookmarkEnd w:id="8281"/>
      </w:ins>
    </w:p>
    <w:p w:rsidR="007A525D" w:rsidRDefault="007A525D" w:rsidP="008663E4">
      <w:pPr>
        <w:pStyle w:val="IEEEStdsParagraph"/>
        <w:rPr>
          <w:ins w:id="8283" w:author="c73782" w:date="2012-12-19T00:42:00Z"/>
          <w:rFonts w:eastAsiaTheme="minorEastAsia"/>
          <w:lang w:eastAsia="zh-CN"/>
        </w:rPr>
      </w:pPr>
      <w:ins w:id="8284" w:author="c73782" w:date="2012-12-19T00:42:00Z">
        <w:r>
          <w:rPr>
            <w:rFonts w:eastAsiaTheme="minorEastAsia" w:hint="eastAsia"/>
            <w:lang w:eastAsia="zh-CN"/>
          </w:rPr>
          <w:t>The single radio handover processes are: network discovery, handover decision, preregistration, 3GPP link preparation, and these processes are described in the following:</w:t>
        </w:r>
      </w:ins>
    </w:p>
    <w:p w:rsidR="009024B7" w:rsidRDefault="008663E4" w:rsidP="009024B7">
      <w:pPr>
        <w:pStyle w:val="IEEEStdsParagraph"/>
        <w:numPr>
          <w:ilvl w:val="0"/>
          <w:numId w:val="82"/>
        </w:numPr>
        <w:rPr>
          <w:ins w:id="8285" w:author="c00904532" w:date="2012-12-18T12:14:00Z"/>
          <w:lang w:eastAsia="zh-CN"/>
        </w:rPr>
        <w:pPrChange w:id="8286" w:author="c73782" w:date="2012-12-19T01:16:00Z">
          <w:pPr>
            <w:pStyle w:val="IEEEStdsParagraph"/>
          </w:pPr>
        </w:pPrChange>
      </w:pPr>
      <w:ins w:id="8287" w:author="c00904532" w:date="2012-12-18T12:14:00Z">
        <w:del w:id="8288" w:author="c73782" w:date="2012-12-19T01:17: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9024B7" w:rsidRDefault="008663E4" w:rsidP="009024B7">
      <w:pPr>
        <w:pStyle w:val="IEEEStdsParagraph"/>
        <w:ind w:left="720"/>
        <w:rPr>
          <w:ins w:id="8289" w:author="c00904532" w:date="2012-12-18T12:14:00Z"/>
          <w:lang w:eastAsia="zh-CN"/>
        </w:rPr>
        <w:pPrChange w:id="8290" w:author="c73782" w:date="2012-12-19T01:17:00Z">
          <w:pPr>
            <w:pStyle w:val="IEEEStdsParagraph"/>
          </w:pPr>
        </w:pPrChange>
      </w:pPr>
      <w:ins w:id="8291" w:author="c00904532" w:date="2012-12-18T12:14:00Z">
        <w:r>
          <w:rPr>
            <w:lang w:eastAsia="zh-CN"/>
          </w:rPr>
          <w:t xml:space="preserve">The MIIS or ANDSF provides the MN with information about available networks and handover policy. It will also inform the MN whether the 3GPP EPS network available in the neighborhood supports SRHO, the presence of </w:t>
        </w:r>
        <w:proofErr w:type="spellStart"/>
        <w:r>
          <w:rPr>
            <w:lang w:eastAsia="zh-CN"/>
          </w:rPr>
          <w:t>ePDG</w:t>
        </w:r>
        <w:proofErr w:type="spellEnd"/>
        <w:r>
          <w:rPr>
            <w:lang w:eastAsia="zh-CN"/>
          </w:rPr>
          <w:t xml:space="preserve">, P-GW, and system information blocks of candidate PoAs to perform radio measurements. </w:t>
        </w:r>
      </w:ins>
    </w:p>
    <w:p w:rsidR="009024B7" w:rsidRDefault="008663E4" w:rsidP="009024B7">
      <w:pPr>
        <w:pStyle w:val="IEEEStdsParagraph"/>
        <w:numPr>
          <w:ilvl w:val="0"/>
          <w:numId w:val="82"/>
        </w:numPr>
        <w:rPr>
          <w:ins w:id="8292" w:author="c00904532" w:date="2012-12-18T12:14:00Z"/>
          <w:lang w:eastAsia="zh-CN"/>
        </w:rPr>
        <w:pPrChange w:id="8293" w:author="c73782" w:date="2012-12-19T01:16:00Z">
          <w:pPr>
            <w:pStyle w:val="IEEEStdsParagraph"/>
          </w:pPr>
        </w:pPrChange>
      </w:pPr>
      <w:ins w:id="8294" w:author="c00904532" w:date="2012-12-18T12:14:00Z">
        <w:del w:id="8295" w:author="c73782" w:date="2012-12-19T01:17:00Z">
          <w:r w:rsidDel="00485038">
            <w:rPr>
              <w:lang w:eastAsia="zh-CN"/>
            </w:rPr>
            <w:delText xml:space="preserve">2: </w:delText>
          </w:r>
        </w:del>
        <w:r>
          <w:rPr>
            <w:lang w:eastAsia="zh-CN"/>
          </w:rPr>
          <w:t>Handover Decision process:</w:t>
        </w:r>
      </w:ins>
    </w:p>
    <w:p w:rsidR="009024B7" w:rsidRDefault="008663E4" w:rsidP="009024B7">
      <w:pPr>
        <w:pStyle w:val="IEEEStdsParagraph"/>
        <w:numPr>
          <w:ilvl w:val="1"/>
          <w:numId w:val="82"/>
        </w:numPr>
        <w:rPr>
          <w:ins w:id="8296" w:author="c00904532" w:date="2012-12-18T12:14:00Z"/>
          <w:lang w:eastAsia="zh-CN"/>
        </w:rPr>
        <w:pPrChange w:id="8297" w:author="c73782" w:date="2012-12-19T01:17:00Z">
          <w:pPr>
            <w:pStyle w:val="IEEEStdsParagraph"/>
          </w:pPr>
        </w:pPrChange>
      </w:pPr>
      <w:ins w:id="8298" w:author="c00904532" w:date="2012-12-18T12:14:00Z">
        <w:del w:id="8299" w:author="c73782" w:date="2012-12-19T00:50: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9024B7" w:rsidRDefault="008663E4" w:rsidP="009024B7">
      <w:pPr>
        <w:pStyle w:val="IEEEStdsParagraph"/>
        <w:numPr>
          <w:ilvl w:val="1"/>
          <w:numId w:val="82"/>
        </w:numPr>
        <w:rPr>
          <w:ins w:id="8300" w:author="c00904532" w:date="2012-12-18T12:14:00Z"/>
          <w:lang w:eastAsia="zh-CN"/>
        </w:rPr>
        <w:pPrChange w:id="8301" w:author="c73782" w:date="2012-12-19T01:17:00Z">
          <w:pPr>
            <w:pStyle w:val="IEEEStdsParagraph"/>
          </w:pPr>
        </w:pPrChange>
      </w:pPr>
      <w:ins w:id="8302" w:author="c00904532" w:date="2012-12-18T12:14:00Z">
        <w:del w:id="8303" w:author="c73782" w:date="2012-12-19T00:50:00Z">
          <w:r w:rsidDel="00136766">
            <w:rPr>
              <w:lang w:eastAsia="zh-CN"/>
            </w:rPr>
            <w:delText xml:space="preserve">(2) </w:delText>
          </w:r>
        </w:del>
        <w:r>
          <w:rPr>
            <w:lang w:eastAsia="zh-CN"/>
          </w:rPr>
          <w:t xml:space="preserve">A 3GPP EPS network is selected. </w:t>
        </w:r>
      </w:ins>
    </w:p>
    <w:p w:rsidR="009024B7" w:rsidRDefault="008663E4" w:rsidP="009024B7">
      <w:pPr>
        <w:pStyle w:val="IEEEStdsParagraph"/>
        <w:numPr>
          <w:ilvl w:val="1"/>
          <w:numId w:val="82"/>
        </w:numPr>
        <w:rPr>
          <w:ins w:id="8304" w:author="c00904532" w:date="2012-12-18T12:14:00Z"/>
          <w:lang w:eastAsia="zh-CN"/>
        </w:rPr>
        <w:pPrChange w:id="8305" w:author="c73782" w:date="2012-12-19T01:17:00Z">
          <w:pPr>
            <w:pStyle w:val="IEEEStdsParagraph"/>
          </w:pPr>
        </w:pPrChange>
      </w:pPr>
      <w:ins w:id="8306" w:author="c00904532" w:date="2012-12-18T12:14:00Z">
        <w:del w:id="8307" w:author="c73782" w:date="2012-12-19T00:50: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9024B7" w:rsidRDefault="008663E4" w:rsidP="009024B7">
      <w:pPr>
        <w:pStyle w:val="IEEEStdsParagraph"/>
        <w:numPr>
          <w:ilvl w:val="0"/>
          <w:numId w:val="82"/>
        </w:numPr>
        <w:rPr>
          <w:ins w:id="8308" w:author="c00904532" w:date="2012-12-18T12:14:00Z"/>
          <w:lang w:eastAsia="zh-CN"/>
        </w:rPr>
        <w:pPrChange w:id="8309" w:author="c73782" w:date="2012-12-19T01:16:00Z">
          <w:pPr>
            <w:pStyle w:val="IEEEStdsParagraph"/>
          </w:pPr>
        </w:pPrChange>
      </w:pPr>
      <w:ins w:id="8310" w:author="c00904532" w:date="2012-12-18T12:14:00Z">
        <w:del w:id="8311" w:author="c73782" w:date="2012-12-19T01:17:00Z">
          <w:r w:rsidDel="00485038">
            <w:rPr>
              <w:lang w:eastAsia="zh-CN"/>
            </w:rPr>
            <w:delText xml:space="preserve">3: </w:delText>
          </w:r>
        </w:del>
      </w:ins>
      <w:ins w:id="8312" w:author="c00904532" w:date="2012-12-18T12:35:00Z">
        <w:r w:rsidR="00F17B8A">
          <w:rPr>
            <w:lang w:eastAsia="zh-CN"/>
          </w:rPr>
          <w:t>Preregistration</w:t>
        </w:r>
      </w:ins>
      <w:ins w:id="8313" w:author="c00904532" w:date="2012-12-18T12:14:00Z">
        <w:r>
          <w:rPr>
            <w:lang w:eastAsia="zh-CN"/>
          </w:rPr>
          <w:t xml:space="preserve"> includes proactive authentication and establishing context (user identity, security, resource information) at the target network. With the help of the Proxy, the MN can perform </w:t>
        </w:r>
        <w:r>
          <w:rPr>
            <w:lang w:eastAsia="zh-CN"/>
          </w:rPr>
          <w:lastRenderedPageBreak/>
          <w:t xml:space="preserve">network entry procedures towards the target network while retaining its data connection with the source network. </w:t>
        </w:r>
      </w:ins>
    </w:p>
    <w:p w:rsidR="009024B7" w:rsidRDefault="008663E4" w:rsidP="009024B7">
      <w:pPr>
        <w:pStyle w:val="IEEEStdsParagraph"/>
        <w:ind w:left="720"/>
        <w:rPr>
          <w:ins w:id="8314" w:author="c00904532" w:date="2012-12-18T12:14:00Z"/>
          <w:lang w:eastAsia="zh-CN"/>
        </w:rPr>
        <w:pPrChange w:id="8315" w:author="c73782" w:date="2012-12-19T01:18:00Z">
          <w:pPr>
            <w:pStyle w:val="IEEEStdsParagraph"/>
          </w:pPr>
        </w:pPrChange>
      </w:pPr>
      <w:ins w:id="8316" w:author="c00904532" w:date="2012-12-18T12:14:00Z">
        <w:r>
          <w:rPr>
            <w:lang w:eastAsia="zh-CN"/>
          </w:rPr>
          <w:t>The MN and the target network performs proactive authentication via the source network. The exchange of handshake messages for authentication is communicated as follows:</w:t>
        </w:r>
      </w:ins>
    </w:p>
    <w:p w:rsidR="009024B7" w:rsidRDefault="008663E4" w:rsidP="009024B7">
      <w:pPr>
        <w:pStyle w:val="IEEEStdsParagraph"/>
        <w:numPr>
          <w:ilvl w:val="1"/>
          <w:numId w:val="82"/>
        </w:numPr>
        <w:rPr>
          <w:ins w:id="8317" w:author="c00904532" w:date="2012-12-18T12:14:00Z"/>
          <w:lang w:eastAsia="zh-CN"/>
        </w:rPr>
        <w:pPrChange w:id="8318" w:author="c73782" w:date="2012-12-19T01:18:00Z">
          <w:pPr>
            <w:pStyle w:val="IEEEStdsParagraph"/>
          </w:pPr>
        </w:pPrChange>
      </w:pPr>
      <w:ins w:id="8319"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t>
        </w:r>
        <w:del w:id="8320" w:author="c73782" w:date="2012-12-19T00:46:00Z">
          <w:r w:rsidDel="007A525D">
            <w:rPr>
              <w:lang w:eastAsia="zh-CN"/>
            </w:rPr>
            <w:delText>source</w:delText>
          </w:r>
        </w:del>
      </w:ins>
      <w:ins w:id="8321" w:author="c73782" w:date="2012-12-19T00:46:00Z">
        <w:r w:rsidR="007A525D">
          <w:rPr>
            <w:rFonts w:eastAsiaTheme="minorEastAsia" w:hint="eastAsia"/>
            <w:lang w:eastAsia="zh-CN"/>
          </w:rPr>
          <w:t>originating</w:t>
        </w:r>
      </w:ins>
      <w:ins w:id="8322" w:author="c00904532" w:date="2012-12-18T12:14:00Z">
        <w:r>
          <w:rPr>
            <w:lang w:eastAsia="zh-CN"/>
          </w:rPr>
          <w:t xml:space="preserve"> (WLAN) network as described in </w:t>
        </w:r>
        <w:r>
          <w:rPr>
            <w:rFonts w:hint="eastAsia"/>
            <w:lang w:eastAsia="zh-CN"/>
          </w:rPr>
          <w:t xml:space="preserve">Clause </w:t>
        </w:r>
        <w:r>
          <w:rPr>
            <w:lang w:eastAsia="zh-CN"/>
          </w:rPr>
          <w:t>11.</w:t>
        </w:r>
        <w:del w:id="8323" w:author="c73782" w:date="2012-12-19T00:45:00Z">
          <w:r w:rsidDel="007A525D">
            <w:rPr>
              <w:lang w:eastAsia="zh-CN"/>
            </w:rPr>
            <w:delText>6.5.1</w:delText>
          </w:r>
        </w:del>
      </w:ins>
      <w:ins w:id="8324" w:author="c73782" w:date="2012-12-19T00:45:00Z">
        <w:r w:rsidR="007A525D">
          <w:rPr>
            <w:rFonts w:eastAsiaTheme="minorEastAsia" w:hint="eastAsia"/>
            <w:lang w:eastAsia="zh-CN"/>
          </w:rPr>
          <w:t>2</w:t>
        </w:r>
      </w:ins>
      <w:ins w:id="8325" w:author="c00904532" w:date="2012-12-18T12:14:00Z">
        <w:r>
          <w:rPr>
            <w:lang w:eastAsia="zh-CN"/>
          </w:rPr>
          <w:t xml:space="preserve">. </w:t>
        </w:r>
      </w:ins>
    </w:p>
    <w:p w:rsidR="009024B7" w:rsidRDefault="008663E4" w:rsidP="009024B7">
      <w:pPr>
        <w:pStyle w:val="IEEEStdsParagraph"/>
        <w:numPr>
          <w:ilvl w:val="1"/>
          <w:numId w:val="82"/>
        </w:numPr>
        <w:rPr>
          <w:ins w:id="8326" w:author="c00904532" w:date="2012-12-18T12:14:00Z"/>
          <w:lang w:eastAsia="zh-CN"/>
        </w:rPr>
        <w:pPrChange w:id="8327" w:author="c73782" w:date="2012-12-19T01:18:00Z">
          <w:pPr>
            <w:pStyle w:val="IEEEStdsParagraph"/>
          </w:pPr>
        </w:pPrChange>
      </w:pPr>
      <w:ins w:id="8328" w:author="c00904532" w:date="2012-12-18T12:14:00Z">
        <w:r>
          <w:rPr>
            <w:lang w:eastAsia="zh-CN"/>
          </w:rPr>
          <w:t xml:space="preserve">The 3GPP-Proxy/MME processes the frame containing the L2 authentication message. The MME may consult the HSS in the 3GPP EPS network through the S6a reference point. </w:t>
        </w:r>
      </w:ins>
    </w:p>
    <w:p w:rsidR="009024B7" w:rsidRDefault="008663E4" w:rsidP="009024B7">
      <w:pPr>
        <w:pStyle w:val="IEEEStdsParagraph"/>
        <w:numPr>
          <w:ilvl w:val="1"/>
          <w:numId w:val="82"/>
        </w:numPr>
        <w:rPr>
          <w:ins w:id="8329" w:author="c00904532" w:date="2012-12-18T12:14:00Z"/>
          <w:lang w:eastAsia="zh-CN"/>
        </w:rPr>
        <w:pPrChange w:id="8330" w:author="c73782" w:date="2012-12-19T01:18:00Z">
          <w:pPr>
            <w:pStyle w:val="IEEEStdsParagraph"/>
          </w:pPr>
        </w:pPrChange>
      </w:pPr>
      <w:ins w:id="8331"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8332" w:author="c00904532" w:date="2012-12-18T12:35:00Z">
        <w:r w:rsidR="00F17B8A">
          <w:rPr>
            <w:lang w:eastAsia="zh-CN"/>
          </w:rPr>
          <w:t>preregistration</w:t>
        </w:r>
      </w:ins>
      <w:ins w:id="8333"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9024B7" w:rsidRDefault="008663E4" w:rsidP="009024B7">
      <w:pPr>
        <w:pStyle w:val="IEEEStdsParagraph"/>
        <w:numPr>
          <w:ilvl w:val="1"/>
          <w:numId w:val="82"/>
        </w:numPr>
        <w:rPr>
          <w:ins w:id="8334" w:author="c00904532" w:date="2012-12-18T12:14:00Z"/>
          <w:lang w:eastAsia="zh-CN"/>
        </w:rPr>
        <w:pPrChange w:id="8335" w:author="c73782" w:date="2012-12-19T01:18:00Z">
          <w:pPr>
            <w:pStyle w:val="IEEEStdsParagraph"/>
          </w:pPr>
        </w:pPrChange>
      </w:pPr>
      <w:ins w:id="8336" w:author="c00904532" w:date="2012-12-18T12:14:00Z">
        <w:r>
          <w:rPr>
            <w:lang w:eastAsia="zh-CN"/>
          </w:rPr>
          <w:t xml:space="preserve">The 3GPP-Proxy/MME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del w:id="8337" w:author="c73782" w:date="2012-12-19T00:47:00Z">
          <w:r w:rsidDel="007A525D">
            <w:rPr>
              <w:lang w:eastAsia="zh-CN"/>
            </w:rPr>
            <w:delText>source</w:delText>
          </w:r>
        </w:del>
      </w:ins>
      <w:ins w:id="8338" w:author="c73782" w:date="2012-12-19T00:47:00Z">
        <w:r w:rsidR="007A525D">
          <w:rPr>
            <w:rFonts w:eastAsiaTheme="minorEastAsia" w:hint="eastAsia"/>
            <w:lang w:eastAsia="zh-CN"/>
          </w:rPr>
          <w:t>originating</w:t>
        </w:r>
      </w:ins>
      <w:ins w:id="8339" w:author="c00904532" w:date="2012-12-18T12:14:00Z">
        <w:r>
          <w:rPr>
            <w:lang w:eastAsia="zh-CN"/>
          </w:rPr>
          <w:t xml:space="preserve"> PoA and target PoA within the same network to prepare the handover of a MN within the same network. </w:t>
        </w:r>
      </w:ins>
    </w:p>
    <w:p w:rsidR="009024B7" w:rsidRDefault="008663E4" w:rsidP="009024B7">
      <w:pPr>
        <w:pStyle w:val="IEEEStdsParagraph"/>
        <w:numPr>
          <w:ilvl w:val="1"/>
          <w:numId w:val="82"/>
        </w:numPr>
        <w:rPr>
          <w:ins w:id="8340" w:author="c00904532" w:date="2012-12-18T12:14:00Z"/>
          <w:lang w:eastAsia="zh-CN"/>
        </w:rPr>
        <w:pPrChange w:id="8341" w:author="c73782" w:date="2012-12-19T01:18:00Z">
          <w:pPr>
            <w:pStyle w:val="IEEEStdsParagraph"/>
          </w:pPr>
        </w:pPrChange>
      </w:pPr>
      <w:ins w:id="8342"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9024B7" w:rsidRDefault="008663E4" w:rsidP="009024B7">
      <w:pPr>
        <w:pStyle w:val="IEEEStdsParagraph"/>
        <w:numPr>
          <w:ilvl w:val="1"/>
          <w:numId w:val="82"/>
        </w:numPr>
        <w:rPr>
          <w:ins w:id="8343" w:author="c00904532" w:date="2012-12-18T12:14:00Z"/>
          <w:lang w:eastAsia="zh-CN"/>
        </w:rPr>
        <w:pPrChange w:id="8344" w:author="c73782" w:date="2012-12-19T01:18:00Z">
          <w:pPr>
            <w:pStyle w:val="IEEEStdsParagraph"/>
          </w:pPr>
        </w:pPrChange>
      </w:pPr>
      <w:ins w:id="8345" w:author="c00904532" w:date="2012-12-18T12:14:00Z">
        <w:r>
          <w:rPr>
            <w:lang w:eastAsia="zh-CN"/>
          </w:rPr>
          <w:t xml:space="preserve">The MN may pre-register with the 3GPP network, using the same interface and transport mechanism as that in proactive authentication. </w:t>
        </w:r>
      </w:ins>
    </w:p>
    <w:p w:rsidR="009024B7" w:rsidRDefault="008663E4" w:rsidP="009024B7">
      <w:pPr>
        <w:pStyle w:val="IEEEStdsParagraph"/>
        <w:numPr>
          <w:ilvl w:val="0"/>
          <w:numId w:val="82"/>
        </w:numPr>
        <w:rPr>
          <w:ins w:id="8346" w:author="c00904532" w:date="2012-12-18T12:14:00Z"/>
          <w:lang w:eastAsia="zh-CN"/>
        </w:rPr>
        <w:pPrChange w:id="8347" w:author="c73782" w:date="2012-12-19T01:16:00Z">
          <w:pPr>
            <w:pStyle w:val="IEEEStdsParagraph"/>
          </w:pPr>
        </w:pPrChange>
      </w:pPr>
      <w:ins w:id="8348" w:author="c00904532" w:date="2012-12-18T12:14:00Z">
        <w:del w:id="8349" w:author="c73782" w:date="2012-12-19T01:18:00Z">
          <w:r w:rsidDel="00485038">
            <w:rPr>
              <w:lang w:eastAsia="zh-CN"/>
            </w:rPr>
            <w:delText xml:space="preserve">4: </w:delText>
          </w:r>
        </w:del>
        <w:r>
          <w:rPr>
            <w:lang w:eastAsia="zh-CN"/>
          </w:rPr>
          <w:t>Target 3GPP link preparation:</w:t>
        </w:r>
      </w:ins>
    </w:p>
    <w:p w:rsidR="009024B7" w:rsidRDefault="008663E4" w:rsidP="009024B7">
      <w:pPr>
        <w:pStyle w:val="IEEEStdsParagraph"/>
        <w:ind w:left="720"/>
        <w:rPr>
          <w:ins w:id="8350" w:author="c00904532" w:date="2012-12-18T12:14:00Z"/>
          <w:lang w:eastAsia="zh-CN"/>
        </w:rPr>
        <w:pPrChange w:id="8351" w:author="c73782" w:date="2012-12-19T01:18:00Z">
          <w:pPr>
            <w:pStyle w:val="IEEEStdsParagraph"/>
          </w:pPr>
        </w:pPrChange>
      </w:pPr>
      <w:ins w:id="8352" w:author="c00904532" w:date="2012-12-18T12:14:00Z">
        <w:r>
          <w:rPr>
            <w:lang w:eastAsia="zh-CN"/>
          </w:rPr>
          <w:t>Before L3 handover occurs, the target link may perform preparation processes at L2, such as signal strength measurement and power level adjustment.</w:t>
        </w:r>
      </w:ins>
    </w:p>
    <w:p w:rsidR="009024B7" w:rsidRDefault="008663E4" w:rsidP="009024B7">
      <w:pPr>
        <w:pStyle w:val="IEEEStdsParagraph"/>
        <w:ind w:left="720"/>
        <w:rPr>
          <w:ins w:id="8353" w:author="c00904532" w:date="2012-12-18T12:14:00Z"/>
          <w:lang w:eastAsia="zh-CN"/>
        </w:rPr>
        <w:pPrChange w:id="8354" w:author="c73782" w:date="2012-12-19T01:18:00Z">
          <w:pPr>
            <w:pStyle w:val="IEEEStdsParagraph"/>
          </w:pPr>
        </w:pPrChange>
      </w:pPr>
      <w:ins w:id="8355"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8356" w:author="c73782" w:date="2012-12-19T01:20:00Z">
          <w:r w:rsidDel="00C20368">
            <w:rPr>
              <w:lang w:eastAsia="zh-CN"/>
            </w:rPr>
            <w:delText>11.3</w:delText>
          </w:r>
        </w:del>
      </w:ins>
      <w:ins w:id="8357" w:author="c73782" w:date="2012-12-19T01:20:00Z">
        <w:r w:rsidR="00C20368">
          <w:rPr>
            <w:lang w:eastAsia="zh-CN"/>
          </w:rPr>
          <w:t>1.4</w:t>
        </w:r>
      </w:ins>
      <w:ins w:id="8358" w:author="c00904532" w:date="2012-12-18T12:14:00Z">
        <w:r>
          <w:rPr>
            <w:lang w:eastAsia="zh-CN"/>
          </w:rPr>
          <w:t xml:space="preserve">. </w:t>
        </w:r>
      </w:ins>
    </w:p>
    <w:p w:rsidR="009024B7" w:rsidRPr="009024B7" w:rsidRDefault="008663E4" w:rsidP="009024B7">
      <w:pPr>
        <w:pStyle w:val="IEEEStdsParagraph"/>
        <w:ind w:left="720"/>
        <w:rPr>
          <w:ins w:id="8359" w:author="c73782" w:date="2012-12-19T01:17:00Z"/>
          <w:lang w:eastAsia="zh-CN"/>
          <w:rPrChange w:id="8360" w:author="c73782" w:date="2012-12-19T01:17:00Z">
            <w:rPr>
              <w:ins w:id="8361" w:author="c73782" w:date="2012-12-19T01:17:00Z"/>
              <w:rFonts w:eastAsiaTheme="minorEastAsia"/>
              <w:lang w:eastAsia="zh-CN"/>
            </w:rPr>
          </w:rPrChange>
        </w:rPr>
        <w:pPrChange w:id="8362" w:author="c73782" w:date="2012-12-19T01:18:00Z">
          <w:pPr>
            <w:pStyle w:val="IEEEStdsParagraph"/>
          </w:pPr>
        </w:pPrChange>
      </w:pPr>
      <w:ins w:id="8363"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and target 3GPP-Proxy/MME to reserve the radio channels needed for MN to attach to the 3GPP network. The channels needed for MN to operate in active or idle mode are assigned depending on whether the source radio was in the active or idle mode. </w:t>
        </w:r>
      </w:ins>
      <w:ins w:id="8364" w:author="c73782" w:date="2012-12-19T01:17:00Z">
        <w:r w:rsidR="00485038">
          <w:rPr>
            <w:rFonts w:eastAsiaTheme="minorEastAsia" w:hint="eastAsia"/>
            <w:lang w:eastAsia="zh-CN"/>
          </w:rPr>
          <w:t xml:space="preserve"> </w:t>
        </w:r>
      </w:ins>
    </w:p>
    <w:p w:rsidR="009024B7" w:rsidRDefault="00485038" w:rsidP="009024B7">
      <w:pPr>
        <w:pStyle w:val="IEEEStdsParagraph"/>
        <w:numPr>
          <w:ilvl w:val="0"/>
          <w:numId w:val="82"/>
        </w:numPr>
        <w:rPr>
          <w:ins w:id="8365" w:author="c00904532" w:date="2012-12-18T12:14:00Z"/>
          <w:lang w:eastAsia="zh-CN"/>
        </w:rPr>
        <w:pPrChange w:id="8366" w:author="c73782" w:date="2012-12-19T01:16:00Z">
          <w:pPr>
            <w:pStyle w:val="IEEEStdsParagraph"/>
          </w:pPr>
        </w:pPrChange>
      </w:pPr>
      <w:moveToRangeStart w:id="8367" w:author="c73782" w:date="2012-12-19T01:17:00Z" w:name="move343643180"/>
      <w:r w:rsidRPr="00485038">
        <w:rPr>
          <w:rFonts w:eastAsiaTheme="minorEastAsia"/>
          <w:lang w:eastAsia="zh-CN"/>
        </w:rPr>
        <w:t xml:space="preserve">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 </w:t>
      </w:r>
      <w:moveToRangeEnd w:id="8367"/>
      <w:ins w:id="8368" w:author="c73782" w:date="2012-12-19T01:17:00Z">
        <w:r>
          <w:rPr>
            <w:rFonts w:eastAsiaTheme="minorEastAsia" w:hint="eastAsia"/>
            <w:lang w:eastAsia="zh-CN"/>
          </w:rPr>
          <w:t xml:space="preserve"> </w:t>
        </w:r>
      </w:ins>
    </w:p>
    <w:p w:rsidR="009024B7" w:rsidRDefault="008663E4" w:rsidP="009024B7">
      <w:pPr>
        <w:pStyle w:val="IEEEStdsParagraph"/>
        <w:numPr>
          <w:ilvl w:val="0"/>
          <w:numId w:val="83"/>
        </w:numPr>
        <w:rPr>
          <w:del w:id="8369" w:author="c73782" w:date="2012-12-19T01:18:00Z"/>
          <w:rFonts w:eastAsiaTheme="minorEastAsia"/>
          <w:iCs/>
          <w:lang w:eastAsia="zh-CN"/>
        </w:rPr>
        <w:pPrChange w:id="8370" w:author="c73782" w:date="2012-12-19T01:17:00Z">
          <w:pPr>
            <w:pStyle w:val="IEEEStdsParagraph"/>
          </w:pPr>
        </w:pPrChange>
      </w:pPr>
      <w:ins w:id="8371" w:author="c00904532" w:date="2012-12-18T12:14:00Z">
        <w:del w:id="8372" w:author="c73782" w:date="2012-12-19T01:18:00Z">
          <w:r w:rsidDel="00485038">
            <w:rPr>
              <w:lang w:eastAsia="zh-CN"/>
            </w:rPr>
            <w:lastRenderedPageBreak/>
            <w:delText xml:space="preserve">5: </w:delText>
          </w:r>
        </w:del>
      </w:ins>
      <w:moveFromRangeStart w:id="8373" w:author="c73782" w:date="2012-12-19T01:17:00Z" w:name="move343643180"/>
      <w:moveFrom w:id="8374" w:author="c73782" w:date="2012-12-19T01:17:00Z">
        <w:ins w:id="8375" w:author="c00904532" w:date="2012-12-18T12:14:00Z">
          <w:del w:id="8376" w:author="c73782" w:date="2012-12-19T01:18:00Z">
            <w:r w:rsidDel="00485038">
              <w:rPr>
                <w:lang w:eastAsia="zh-CN"/>
              </w:rPr>
              <w:delText>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w:delText>
            </w:r>
            <w:r w:rsidRPr="00407759" w:rsidDel="00485038">
              <w:rPr>
                <w:rFonts w:hint="eastAsia"/>
                <w:iCs/>
                <w:lang w:eastAsia="zh-CN"/>
              </w:rPr>
              <w:delText xml:space="preserve"> </w:delText>
            </w:r>
          </w:del>
        </w:ins>
      </w:moveFrom>
      <w:moveFromRangeEnd w:id="8373"/>
      <w:del w:id="8377" w:author="c73782" w:date="2012-12-19T01:18:00Z">
        <w:r w:rsidR="008346B4" w:rsidRPr="00407759" w:rsidDel="00485038">
          <w:rPr>
            <w:rFonts w:hint="eastAsia"/>
            <w:iCs/>
            <w:lang w:eastAsia="zh-CN"/>
          </w:rPr>
          <w:delText>(Informative)</w:delText>
        </w:r>
      </w:del>
    </w:p>
    <w:p w:rsidR="00485038" w:rsidRPr="00485038" w:rsidRDefault="00485038" w:rsidP="008663E4">
      <w:pPr>
        <w:pStyle w:val="IEEEStdsParagraph"/>
        <w:rPr>
          <w:ins w:id="8378" w:author="c73782" w:date="2012-12-19T01:16:00Z"/>
          <w:rFonts w:eastAsiaTheme="minorEastAsia"/>
          <w:iCs/>
          <w:lang w:eastAsia="zh-CN"/>
          <w:rPrChange w:id="8379" w:author="c73782" w:date="2012-12-19T01:16:00Z">
            <w:rPr>
              <w:ins w:id="8380" w:author="c73782" w:date="2012-12-19T01:16:00Z"/>
              <w:rFonts w:eastAsia="SimSun"/>
              <w:iCs/>
              <w:lang w:eastAsia="zh-CN"/>
            </w:rPr>
          </w:rPrChange>
        </w:rPr>
      </w:pPr>
    </w:p>
    <w:p w:rsidR="00381C7A" w:rsidRPr="00381C7A" w:rsidDel="008663E4" w:rsidRDefault="00381C7A" w:rsidP="00D86CD8">
      <w:pPr>
        <w:pStyle w:val="IEEEStdsParagraph"/>
        <w:rPr>
          <w:del w:id="8381" w:author="c00904532" w:date="2012-12-18T12:12:00Z"/>
          <w:rFonts w:eastAsia="SimSun"/>
          <w:i/>
          <w:iCs/>
          <w:lang w:eastAsia="zh-CN"/>
        </w:rPr>
      </w:pPr>
      <w:ins w:id="8382" w:author="c73782" w:date="2012-11-14T21:51:00Z">
        <w:del w:id="8383" w:author="c00904532" w:date="2012-12-18T12:12:00Z">
          <w:r w:rsidDel="008663E4">
            <w:rPr>
              <w:rFonts w:eastAsia="SimSun" w:hint="eastAsia"/>
              <w:i/>
              <w:iCs/>
              <w:lang w:eastAsia="zh-CN"/>
            </w:rPr>
            <w:delText>Insert</w:delText>
          </w:r>
        </w:del>
      </w:ins>
    </w:p>
    <w:p w:rsidR="008346B4" w:rsidDel="008663E4" w:rsidRDefault="008346B4" w:rsidP="00600EC8">
      <w:pPr>
        <w:pStyle w:val="Heading2"/>
        <w:numPr>
          <w:ilvl w:val="1"/>
          <w:numId w:val="1"/>
        </w:numPr>
        <w:rPr>
          <w:del w:id="8384" w:author="c00904532" w:date="2012-12-18T12:12:00Z"/>
          <w:lang w:eastAsia="zh-CN"/>
        </w:rPr>
      </w:pPr>
      <w:bookmarkStart w:id="8385" w:name="_Toc336969438"/>
      <w:bookmarkStart w:id="8386" w:name="_Toc343090744"/>
      <w:del w:id="8387" w:author="c00904532" w:date="2012-12-18T12:12:00Z">
        <w:r w:rsidDel="008663E4">
          <w:rPr>
            <w:lang w:eastAsia="zh-CN"/>
          </w:rPr>
          <w:delText>WLAN to WiMAX single radio handover</w:delText>
        </w:r>
        <w:bookmarkEnd w:id="8385"/>
        <w:bookmarkEnd w:id="8386"/>
      </w:del>
    </w:p>
    <w:p w:rsidR="008346B4" w:rsidDel="008663E4" w:rsidRDefault="008346B4" w:rsidP="008346B4">
      <w:pPr>
        <w:pStyle w:val="IEEEStdsParagraph"/>
        <w:rPr>
          <w:del w:id="8388" w:author="c00904532" w:date="2012-12-18T12:12:00Z"/>
          <w:lang w:eastAsia="zh-CN"/>
        </w:rPr>
      </w:pPr>
      <w:del w:id="8389" w:author="c00904532" w:date="2012-12-18T12:12:00Z">
        <w:r w:rsidDel="008663E4">
          <w:rPr>
            <w:lang w:eastAsia="zh-CN"/>
          </w:rPr>
          <w:delText xml:space="preserve">The general reference model as it applies to WLAN to WiMAX single radio handover is illustrated in Figure R.1. </w:delText>
        </w:r>
      </w:del>
    </w:p>
    <w:p w:rsidR="008346B4" w:rsidDel="008663E4" w:rsidRDefault="00D53B64" w:rsidP="008346B4">
      <w:pPr>
        <w:pStyle w:val="IEEEStdsImage"/>
        <w:rPr>
          <w:del w:id="8390" w:author="c00904532" w:date="2012-12-18T12:12:00Z"/>
          <w:lang w:eastAsia="zh-CN"/>
        </w:rPr>
      </w:pPr>
      <w:del w:id="8391" w:author="c00904532" w:date="2012-12-18T12:12:00Z">
        <w:r>
          <w:rPr>
            <w:noProof/>
            <w:lang w:eastAsia="en-US"/>
            <w:rPrChange w:id="8392" w:author="Unknown">
              <w:rPr>
                <w:noProof/>
                <w:color w:val="0000FF"/>
                <w:u w:val="single"/>
                <w:lang w:eastAsia="en-US"/>
              </w:rPr>
            </w:rPrChange>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sidDel="008663E4">
          <w:rPr>
            <w:lang w:eastAsia="zh-CN"/>
          </w:rPr>
          <w:delText xml:space="preserve"> </w:delText>
        </w:r>
      </w:del>
    </w:p>
    <w:p w:rsidR="006C152F" w:rsidRPr="006C152F" w:rsidDel="008663E4" w:rsidRDefault="006C152F" w:rsidP="006C152F">
      <w:pPr>
        <w:pStyle w:val="IEEEStdsParagraph"/>
        <w:rPr>
          <w:del w:id="8393" w:author="c00904532" w:date="2012-12-18T12:12:00Z"/>
          <w:lang w:eastAsia="zh-CN"/>
        </w:rPr>
      </w:pPr>
    </w:p>
    <w:p w:rsidR="008346B4" w:rsidDel="008663E4" w:rsidRDefault="008346B4" w:rsidP="00B375C0">
      <w:pPr>
        <w:pStyle w:val="IEEEStdsParagraph"/>
        <w:rPr>
          <w:del w:id="8394" w:author="c00904532" w:date="2012-12-18T12:12:00Z"/>
          <w:b/>
        </w:rPr>
      </w:pPr>
      <w:del w:id="8395" w:author="c00904532" w:date="2012-12-18T12:12:00Z">
        <w:r w:rsidRPr="00B375C0" w:rsidDel="008663E4">
          <w:rPr>
            <w:b/>
          </w:rPr>
          <w:delText>Figure R.1 WLAN to WiMAX single radio handover reference model.</w:delText>
        </w:r>
      </w:del>
    </w:p>
    <w:p w:rsidR="006C152F" w:rsidRPr="00B375C0" w:rsidDel="008663E4" w:rsidRDefault="006C152F" w:rsidP="00B375C0">
      <w:pPr>
        <w:pStyle w:val="IEEEStdsParagraph"/>
        <w:rPr>
          <w:del w:id="8396" w:author="c00904532" w:date="2012-12-18T12:12:00Z"/>
          <w:b/>
        </w:rPr>
      </w:pPr>
    </w:p>
    <w:p w:rsidR="008346B4" w:rsidRPr="00B375C0" w:rsidDel="008663E4" w:rsidRDefault="008346B4" w:rsidP="00B375C0">
      <w:pPr>
        <w:pStyle w:val="IEEEStdsParagraph"/>
        <w:rPr>
          <w:del w:id="8397" w:author="c00904532" w:date="2012-12-18T12:12:00Z"/>
          <w:b/>
        </w:rPr>
      </w:pPr>
      <w:del w:id="8398" w:author="c00904532" w:date="2012-12-18T12:12:00Z">
        <w:r w:rsidRPr="00B375C0" w:rsidDel="008663E4">
          <w:rPr>
            <w:b/>
          </w:rPr>
          <w:delText>Functional entities:</w:delText>
        </w:r>
      </w:del>
    </w:p>
    <w:p w:rsidR="008346B4" w:rsidDel="008663E4" w:rsidRDefault="008346B4" w:rsidP="008346B4">
      <w:pPr>
        <w:pStyle w:val="IEEEStdsParagraph"/>
        <w:rPr>
          <w:del w:id="8399" w:author="c00904532" w:date="2012-12-18T12:12:00Z"/>
          <w:lang w:eastAsia="zh-CN"/>
        </w:rPr>
      </w:pPr>
      <w:del w:id="8400" w:author="c00904532" w:date="2012-12-18T12:12:00Z">
        <w:r w:rsidDel="008663E4">
          <w:rPr>
            <w:lang w:eastAsia="zh-CN"/>
          </w:rPr>
          <w:delText xml:space="preserve">The Information Repository function may be implemented in a Media Independent Information Server (MIIS) defined in this specification, or in another information repository defined elsewhere, such as the ANDSF. </w:delText>
        </w:r>
      </w:del>
    </w:p>
    <w:p w:rsidR="008346B4" w:rsidDel="008663E4" w:rsidRDefault="008346B4" w:rsidP="008346B4">
      <w:pPr>
        <w:pStyle w:val="IEEEStdsParagraph"/>
        <w:rPr>
          <w:del w:id="8401" w:author="c00904532" w:date="2012-12-18T12:12:00Z"/>
          <w:lang w:eastAsia="zh-CN"/>
        </w:rPr>
      </w:pPr>
      <w:del w:id="8402" w:author="c00904532" w:date="2012-12-18T12:12:00Z">
        <w:r w:rsidDel="008663E4">
          <w:rPr>
            <w:lang w:eastAsia="zh-CN"/>
          </w:rPr>
          <w:delText>The WiMAX Signal Forwarding Function (SFF) is defined in a WiMAX Forum standard. It may be co-located at the ASN-GW. Otherwise, SFF may communicate with the ASN-GW using the R6 interface.</w:delText>
        </w:r>
      </w:del>
    </w:p>
    <w:p w:rsidR="008346B4" w:rsidDel="008663E4" w:rsidRDefault="008346B4" w:rsidP="008346B4">
      <w:pPr>
        <w:pStyle w:val="IEEEStdsParagraph"/>
        <w:rPr>
          <w:del w:id="8403" w:author="c00904532" w:date="2012-12-18T12:12:00Z"/>
          <w:lang w:eastAsia="zh-CN"/>
        </w:rPr>
      </w:pPr>
      <w:del w:id="8404"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SFF,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correspondingly signal to that </w:delText>
        </w:r>
        <w:r w:rsidRPr="00757309" w:rsidDel="008663E4">
          <w:rPr>
            <w:lang w:eastAsia="zh-CN"/>
          </w:rPr>
          <w:delText>Proxy GW</w:delText>
        </w:r>
        <w:r w:rsidDel="008663E4">
          <w:rPr>
            <w:lang w:eastAsia="zh-CN"/>
          </w:rPr>
          <w:delText xml:space="preserve"> acting in the role of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8405" w:author="c00904532" w:date="2012-12-18T12:12:00Z"/>
          <w:lang w:eastAsia="zh-CN"/>
        </w:rPr>
      </w:pPr>
      <w:del w:id="8406" w:author="c00904532" w:date="2012-12-18T12:12:00Z">
        <w:r w:rsidDel="008663E4">
          <w:rPr>
            <w:lang w:eastAsia="zh-CN"/>
          </w:rPr>
          <w:delText>The WiFi Interworking Function (WIF) is defined in WiMAX Forum.</w:delText>
        </w:r>
      </w:del>
    </w:p>
    <w:p w:rsidR="008346B4" w:rsidRPr="006806BA" w:rsidDel="008663E4" w:rsidRDefault="008346B4" w:rsidP="008346B4">
      <w:pPr>
        <w:pStyle w:val="IEEEStdsParagraph"/>
        <w:rPr>
          <w:del w:id="8407" w:author="c00904532" w:date="2012-12-18T12:12:00Z"/>
          <w:b/>
          <w:lang w:eastAsia="zh-CN"/>
        </w:rPr>
      </w:pPr>
      <w:del w:id="8408" w:author="c00904532" w:date="2012-12-18T12:12:00Z">
        <w:r w:rsidRPr="006806BA" w:rsidDel="008663E4">
          <w:rPr>
            <w:b/>
            <w:lang w:eastAsia="zh-CN"/>
          </w:rPr>
          <w:delText>Reference Points:</w:delText>
        </w:r>
      </w:del>
    </w:p>
    <w:p w:rsidR="008346B4" w:rsidDel="008663E4" w:rsidRDefault="008346B4" w:rsidP="008346B4">
      <w:pPr>
        <w:pStyle w:val="IEEEStdsParagraph"/>
        <w:rPr>
          <w:del w:id="8409" w:author="c00904532" w:date="2012-12-18T12:12:00Z"/>
          <w:lang w:eastAsia="zh-CN"/>
        </w:rPr>
      </w:pPr>
      <w:del w:id="8410" w:author="c00904532" w:date="2012-12-18T12:12:00Z">
        <w:r w:rsidDel="008663E4">
          <w:rPr>
            <w:lang w:eastAsia="zh-CN"/>
          </w:rPr>
          <w:delText>W3 interface between the WLAN AP and the WIF is defined in WiMAX Forum [WMF-T37-010-R016v01].</w:delText>
        </w:r>
      </w:del>
    </w:p>
    <w:p w:rsidR="008346B4" w:rsidDel="008663E4" w:rsidRDefault="008346B4" w:rsidP="008346B4">
      <w:pPr>
        <w:pStyle w:val="IEEEStdsParagraph"/>
        <w:rPr>
          <w:del w:id="8411" w:author="c00904532" w:date="2012-12-18T12:12:00Z"/>
          <w:lang w:eastAsia="zh-CN"/>
        </w:rPr>
      </w:pPr>
      <w:del w:id="8412" w:author="c00904532" w:date="2012-12-18T12:12:00Z">
        <w:r w:rsidDel="008663E4">
          <w:rPr>
            <w:lang w:eastAsia="zh-CN"/>
          </w:rPr>
          <w:delText>Rx interface between the MS and the WiMAX SFF/GW is defined in WiMAX Forum [WMF-T37-010-R016v01].</w:delText>
        </w:r>
      </w:del>
    </w:p>
    <w:p w:rsidR="008346B4" w:rsidDel="008663E4" w:rsidRDefault="008346B4" w:rsidP="008346B4">
      <w:pPr>
        <w:pStyle w:val="IEEEStdsParagraph"/>
        <w:rPr>
          <w:del w:id="8413" w:author="c00904532" w:date="2012-12-18T12:12:00Z"/>
          <w:lang w:eastAsia="zh-CN"/>
        </w:rPr>
      </w:pPr>
      <w:del w:id="8414"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8415" w:author="c00904532" w:date="2012-12-18T12:12:00Z"/>
          <w:lang w:eastAsia="zh-CN"/>
        </w:rPr>
      </w:pPr>
      <w:del w:id="8416" w:author="c00904532" w:date="2012-12-18T12:12:00Z">
        <w:r w:rsidDel="008663E4">
          <w:rPr>
            <w:lang w:eastAsia="zh-CN"/>
          </w:rPr>
          <w:delText>R3+ interface between the WIF and AAA and also DHCP in the WiMAX CSN is defined in WiMAX Forum [WMF-T37-010-R016v01].</w:delText>
        </w:r>
      </w:del>
    </w:p>
    <w:p w:rsidR="008346B4" w:rsidDel="008663E4" w:rsidRDefault="008346B4" w:rsidP="008346B4">
      <w:pPr>
        <w:pStyle w:val="IEEEStdsParagraph"/>
        <w:rPr>
          <w:del w:id="8417" w:author="c00904532" w:date="2012-12-18T12:12:00Z"/>
          <w:lang w:eastAsia="zh-CN"/>
        </w:rPr>
      </w:pPr>
      <w:del w:id="8418" w:author="c00904532" w:date="2012-12-18T12:12:00Z">
        <w:r w:rsidDel="008663E4">
          <w:rPr>
            <w:lang w:eastAsia="zh-CN"/>
          </w:rPr>
          <w:delText>R6 interface between the WiMAX SFF/</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600EC8">
      <w:pPr>
        <w:pStyle w:val="Heading3"/>
        <w:numPr>
          <w:ilvl w:val="2"/>
          <w:numId w:val="1"/>
        </w:numPr>
        <w:rPr>
          <w:del w:id="8419" w:author="c00904532" w:date="2012-12-18T12:12:00Z"/>
          <w:lang w:eastAsia="zh-CN"/>
        </w:rPr>
      </w:pPr>
      <w:bookmarkStart w:id="8420" w:name="_Toc336969439"/>
      <w:bookmarkStart w:id="8421" w:name="_Toc343090745"/>
      <w:del w:id="8422" w:author="c00904532" w:date="2012-12-18T12:12:00Z">
        <w:r w:rsidDel="008663E4">
          <w:rPr>
            <w:lang w:eastAsia="zh-CN"/>
          </w:rPr>
          <w:delText>Transport of WiMAX L2 control frames between MN and the WiMAX ASN</w:delText>
        </w:r>
        <w:bookmarkEnd w:id="8420"/>
        <w:bookmarkEnd w:id="8421"/>
      </w:del>
    </w:p>
    <w:p w:rsidR="008346B4" w:rsidDel="008663E4" w:rsidRDefault="008346B4" w:rsidP="008346B4">
      <w:pPr>
        <w:pStyle w:val="IEEEStdsParagraph"/>
        <w:rPr>
          <w:del w:id="8423" w:author="c00904532" w:date="2012-12-18T12:12:00Z"/>
          <w:lang w:eastAsia="zh-CN"/>
        </w:rPr>
      </w:pPr>
      <w:del w:id="8424" w:author="c00904532" w:date="2012-12-18T12:12:00Z">
        <w:r w:rsidDel="008663E4">
          <w:rPr>
            <w:lang w:eastAsia="zh-CN"/>
          </w:rPr>
          <w:delText xml:space="preserve">Figure R.2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8425" w:author="c00904532" w:date="2012-12-10T15:37:00Z">
        <w:r w:rsidDel="005B6C83">
          <w:rPr>
            <w:lang w:eastAsia="zh-CN"/>
          </w:rPr>
          <w:delText>SRCF</w:delText>
        </w:r>
      </w:del>
      <w:del w:id="8426" w:author="c00904532" w:date="2012-12-18T12:12:00Z">
        <w:r w:rsidDel="008663E4">
          <w:rPr>
            <w:lang w:eastAsia="zh-CN"/>
          </w:rPr>
          <w:delText xml:space="preserve">), which is a media independent control function (MICF) in the 802-2012 architecture [IEEE P802-D1.4]. </w:delText>
        </w:r>
        <w:r w:rsidR="00C06AFD" w:rsidDel="008663E4">
          <w:rPr>
            <w:rFonts w:eastAsia="SimSun" w:hint="eastAsia"/>
            <w:lang w:eastAsia="zh-CN"/>
          </w:rPr>
          <w:delText xml:space="preserve">The </w:delText>
        </w:r>
        <w:r w:rsidR="00C06AFD" w:rsidRPr="00C06AFD" w:rsidDel="008663E4">
          <w:rPr>
            <w:lang w:eastAsia="zh-CN"/>
          </w:rPr>
          <w:delText xml:space="preserve">WiMAX radio L2 control frame </w:delText>
        </w:r>
        <w:r w:rsidR="00C06AFD" w:rsidDel="008663E4">
          <w:rPr>
            <w:rFonts w:eastAsia="SimSun" w:hint="eastAsia"/>
            <w:lang w:eastAsia="zh-CN"/>
          </w:rPr>
          <w:delText xml:space="preserve">is transported </w:delText>
        </w:r>
        <w:r w:rsidR="00C06AFD" w:rsidRPr="00C06AFD" w:rsidDel="008663E4">
          <w:rPr>
            <w:lang w:eastAsia="zh-CN"/>
          </w:rPr>
          <w:delText>as a payload of a media independent control frame between the MN and the WiMAX network via the source WLAN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427" w:author="c00904532" w:date="2012-12-18T12:12:00Z"/>
          <w:lang w:eastAsia="zh-CN"/>
        </w:rPr>
      </w:pPr>
    </w:p>
    <w:p w:rsidR="006C152F" w:rsidDel="008663E4" w:rsidRDefault="006C152F" w:rsidP="008346B4">
      <w:pPr>
        <w:pStyle w:val="IEEEStdsParagraph"/>
        <w:rPr>
          <w:del w:id="8428" w:author="c00904532" w:date="2012-12-18T12:12:00Z"/>
          <w:lang w:eastAsia="zh-CN"/>
        </w:rPr>
      </w:pPr>
    </w:p>
    <w:p w:rsidR="006C152F" w:rsidDel="008663E4" w:rsidRDefault="006C152F" w:rsidP="008346B4">
      <w:pPr>
        <w:pStyle w:val="IEEEStdsParagraph"/>
        <w:rPr>
          <w:del w:id="8429" w:author="c00904532" w:date="2012-12-18T12:12:00Z"/>
          <w:lang w:eastAsia="zh-CN"/>
        </w:rPr>
      </w:pPr>
    </w:p>
    <w:p w:rsidR="006C152F" w:rsidDel="008663E4" w:rsidRDefault="006C152F" w:rsidP="008346B4">
      <w:pPr>
        <w:pStyle w:val="IEEEStdsParagraph"/>
        <w:rPr>
          <w:del w:id="8430" w:author="c00904532" w:date="2012-12-18T12:12:00Z"/>
          <w:lang w:eastAsia="zh-CN"/>
        </w:rPr>
      </w:pPr>
    </w:p>
    <w:p w:rsidR="006C152F" w:rsidDel="008663E4" w:rsidRDefault="006C152F" w:rsidP="008346B4">
      <w:pPr>
        <w:pStyle w:val="IEEEStdsParagraph"/>
        <w:rPr>
          <w:del w:id="8431" w:author="c00904532" w:date="2012-12-18T12:12:00Z"/>
          <w:lang w:eastAsia="zh-CN"/>
        </w:rPr>
      </w:pPr>
    </w:p>
    <w:p w:rsidR="006C152F" w:rsidDel="008663E4" w:rsidRDefault="006C152F" w:rsidP="008346B4">
      <w:pPr>
        <w:pStyle w:val="IEEEStdsParagraph"/>
        <w:rPr>
          <w:del w:id="8432" w:author="c00904532" w:date="2012-12-18T12:12:00Z"/>
          <w:lang w:eastAsia="zh-CN"/>
        </w:rPr>
      </w:pPr>
    </w:p>
    <w:p w:rsidR="008346B4" w:rsidRPr="00B375C0" w:rsidDel="008663E4" w:rsidRDefault="008346B4" w:rsidP="00B375C0">
      <w:pPr>
        <w:pStyle w:val="IEEEStdsParagraph"/>
        <w:rPr>
          <w:del w:id="8433" w:author="c00904532" w:date="2012-12-18T12:12:00Z"/>
        </w:rPr>
      </w:pPr>
      <w:del w:id="8434" w:author="c00904532" w:date="2012-12-18T12:12:00Z">
        <w:r w:rsidRPr="00B375C0" w:rsidDel="008663E4">
          <w:delText xml:space="preserve">(a) </w:delText>
        </w:r>
      </w:del>
    </w:p>
    <w:p w:rsidR="000F7E2F" w:rsidDel="008663E4" w:rsidRDefault="00D53B64" w:rsidP="000F7E2F">
      <w:pPr>
        <w:pStyle w:val="IEEEStdsImage"/>
        <w:rPr>
          <w:del w:id="8435" w:author="c00904532" w:date="2012-12-18T12:12:00Z"/>
        </w:rPr>
      </w:pPr>
      <w:del w:id="8436" w:author="c00904532" w:date="2012-12-18T12:12:00Z">
        <w:r>
          <w:rPr>
            <w:noProof/>
            <w:lang w:eastAsia="en-US"/>
            <w:rPrChange w:id="8437" w:author="Unknown">
              <w:rPr>
                <w:noProof/>
                <w:color w:val="0000FF"/>
                <w:u w:val="single"/>
                <w:lang w:eastAsia="en-US"/>
              </w:rPr>
            </w:rPrChange>
          </w:rPr>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438" w:author="c00904532" w:date="2012-12-18T12:12:00Z"/>
        </w:rPr>
      </w:pPr>
    </w:p>
    <w:p w:rsidR="008346B4" w:rsidDel="008663E4" w:rsidRDefault="008346B4" w:rsidP="008346B4">
      <w:pPr>
        <w:pStyle w:val="IEEEStdsParagraph"/>
        <w:rPr>
          <w:del w:id="8439" w:author="c00904532" w:date="2012-12-18T12:12:00Z"/>
          <w:lang w:eastAsia="zh-CN"/>
        </w:rPr>
      </w:pPr>
      <w:del w:id="8440" w:author="c00904532" w:date="2012-12-18T12:12:00Z">
        <w:r w:rsidDel="008663E4">
          <w:rPr>
            <w:lang w:eastAsia="zh-CN"/>
          </w:rPr>
          <w:delText>(b)</w:delText>
        </w:r>
      </w:del>
    </w:p>
    <w:p w:rsidR="008346B4" w:rsidRPr="00C06AFD" w:rsidDel="008663E4" w:rsidRDefault="00D53B64" w:rsidP="008346B4">
      <w:pPr>
        <w:pStyle w:val="IEEEStdsImage"/>
        <w:rPr>
          <w:del w:id="8441" w:author="c00904532" w:date="2012-12-18T12:12:00Z"/>
          <w:rFonts w:eastAsia="SimSun"/>
          <w:lang w:eastAsia="zh-CN"/>
        </w:rPr>
      </w:pPr>
      <w:del w:id="8442" w:author="c00904532" w:date="2012-12-18T12:12:00Z">
        <w:r>
          <w:rPr>
            <w:noProof/>
            <w:lang w:eastAsia="en-US"/>
            <w:rPrChange w:id="8443" w:author="Unknown">
              <w:rPr>
                <w:noProof/>
                <w:color w:val="0000FF"/>
                <w:u w:val="single"/>
                <w:lang w:eastAsia="en-US"/>
              </w:rPr>
            </w:rPrChange>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del>
    </w:p>
    <w:p w:rsidR="008346B4" w:rsidRPr="00C06AFD" w:rsidDel="008663E4" w:rsidRDefault="008346B4" w:rsidP="008346B4">
      <w:pPr>
        <w:pStyle w:val="IEEEStdsParagraph"/>
        <w:rPr>
          <w:del w:id="8444" w:author="c00904532" w:date="2012-12-18T12:12:00Z"/>
          <w:rFonts w:eastAsia="SimSun"/>
          <w:b/>
          <w:bCs/>
          <w:lang w:eastAsia="zh-CN"/>
        </w:rPr>
      </w:pPr>
      <w:del w:id="8445" w:author="c00904532" w:date="2012-12-18T12:12:00Z">
        <w:r w:rsidRPr="00564AFE" w:rsidDel="008663E4">
          <w:rPr>
            <w:b/>
            <w:bCs/>
            <w:lang w:eastAsia="zh-CN"/>
          </w:rPr>
          <w:delText xml:space="preserve">Figure R.2.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446" w:author="c00904532" w:date="2012-12-18T12:12:00Z"/>
          <w:lang w:eastAsia="zh-CN"/>
        </w:rPr>
      </w:pPr>
      <w:del w:id="8447" w:author="c00904532" w:date="2012-12-18T12:12:00Z">
        <w:r w:rsidDel="008663E4">
          <w:rPr>
            <w:lang w:eastAsia="zh-CN"/>
          </w:rPr>
          <w:delText xml:space="preserve">The </w:delText>
        </w:r>
      </w:del>
      <w:del w:id="8448" w:author="c00904532" w:date="2012-12-10T15:37:00Z">
        <w:r w:rsidDel="005B6C83">
          <w:rPr>
            <w:lang w:eastAsia="zh-CN"/>
          </w:rPr>
          <w:delText>SRCF</w:delText>
        </w:r>
      </w:del>
      <w:del w:id="8449"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w:delText>
        </w:r>
      </w:del>
      <w:del w:id="8450" w:author="c00904532" w:date="2012-12-10T15:37:00Z">
        <w:r w:rsidDel="005B6C83">
          <w:rPr>
            <w:lang w:eastAsia="zh-CN"/>
          </w:rPr>
          <w:delText>SRCF</w:delText>
        </w:r>
      </w:del>
      <w:del w:id="8451" w:author="c00904532" w:date="2012-12-18T12:12:00Z">
        <w:r w:rsidDel="008663E4">
          <w:rPr>
            <w:lang w:eastAsia="zh-CN"/>
          </w:rPr>
          <w:delText xml:space="preserve"> in the MN and the </w:delText>
        </w:r>
      </w:del>
      <w:del w:id="8452" w:author="c00904532" w:date="2012-12-10T15:37:00Z">
        <w:r w:rsidDel="005B6C83">
          <w:rPr>
            <w:lang w:eastAsia="zh-CN"/>
          </w:rPr>
          <w:delText>SRCF</w:delText>
        </w:r>
      </w:del>
      <w:del w:id="8453"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8454" w:author="c00904532" w:date="2012-12-18T12:12:00Z"/>
          <w:lang w:eastAsia="zh-CN"/>
        </w:rPr>
      </w:pPr>
      <w:del w:id="8455" w:author="c00904532" w:date="2012-12-18T12:12:00Z">
        <w:r w:rsidDel="008663E4">
          <w:rPr>
            <w:lang w:eastAsia="zh-CN"/>
          </w:rPr>
          <w:delText xml:space="preserve">The </w:delText>
        </w:r>
      </w:del>
      <w:del w:id="8456" w:author="c00904532" w:date="2012-12-10T15:37:00Z">
        <w:r w:rsidDel="005B6C83">
          <w:rPr>
            <w:lang w:eastAsia="zh-CN"/>
          </w:rPr>
          <w:delText>SRCF</w:delText>
        </w:r>
      </w:del>
      <w:del w:id="8457"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458" w:author="c00904532" w:date="2012-12-10T15:37:00Z">
        <w:r w:rsidDel="005B6C83">
          <w:rPr>
            <w:lang w:eastAsia="zh-CN"/>
          </w:rPr>
          <w:delText>SRCF</w:delText>
        </w:r>
      </w:del>
      <w:del w:id="8459"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8460" w:author="c00904532" w:date="2012-12-18T12:12:00Z"/>
          <w:lang w:eastAsia="zh-CN"/>
        </w:rPr>
      </w:pPr>
      <w:del w:id="8461"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8462" w:author="c00904532" w:date="2012-12-18T12:12:00Z"/>
          <w:lang w:eastAsia="zh-CN"/>
        </w:rPr>
      </w:pPr>
      <w:del w:id="8463"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8464" w:author="c00904532" w:date="2012-12-18T12:12:00Z"/>
          <w:lang w:eastAsia="zh-CN"/>
        </w:rPr>
      </w:pPr>
      <w:del w:id="8465" w:author="c00904532" w:date="2012-12-18T12:12:00Z">
        <w:r w:rsidDel="008663E4">
          <w:rPr>
            <w:lang w:eastAsia="zh-CN"/>
          </w:rPr>
          <w:delText xml:space="preserve">If the MN knows the IP address of the target WiMAX BS, it will send the SRC frame to the </w:delText>
        </w:r>
      </w:del>
      <w:del w:id="8466" w:author="c00904532" w:date="2012-12-10T15:37:00Z">
        <w:r w:rsidDel="005B6C83">
          <w:rPr>
            <w:lang w:eastAsia="zh-CN"/>
          </w:rPr>
          <w:delText>SRCF</w:delText>
        </w:r>
      </w:del>
      <w:del w:id="8467"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8468" w:author="c00904532" w:date="2012-12-18T12:12:00Z"/>
          <w:lang w:eastAsia="zh-CN"/>
        </w:rPr>
      </w:pPr>
      <w:del w:id="8469"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8470" w:author="c00904532" w:date="2012-12-10T15:32:00Z">
        <w:r w:rsidDel="005B6C83">
          <w:rPr>
            <w:lang w:eastAsia="zh-CN"/>
          </w:rPr>
          <w:delText>Clause 11.4.3</w:delText>
        </w:r>
      </w:del>
      <w:del w:id="8471"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8472" w:author="c00904532" w:date="2012-12-18T12:12:00Z"/>
          <w:lang w:eastAsia="zh-CN"/>
        </w:rPr>
      </w:pPr>
      <w:del w:id="8473"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8474" w:author="c00904532" w:date="2012-12-18T12:12:00Z"/>
          <w:lang w:eastAsia="zh-CN"/>
        </w:rPr>
      </w:pPr>
      <w:del w:id="8475"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8476" w:author="c00904532" w:date="2012-12-10T15:37:00Z">
        <w:r w:rsidDel="005B6C83">
          <w:rPr>
            <w:lang w:eastAsia="zh-CN"/>
          </w:rPr>
          <w:delText>SRCF</w:delText>
        </w:r>
      </w:del>
      <w:del w:id="8477"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8478" w:author="c00904532" w:date="2012-12-18T12:12:00Z"/>
          <w:rFonts w:eastAsia="SimSun"/>
          <w:lang w:eastAsia="zh-CN"/>
        </w:rPr>
      </w:pPr>
      <w:del w:id="8479" w:author="c00904532" w:date="2012-12-18T12:12:00Z">
        <w:r w:rsidDel="008663E4">
          <w:rPr>
            <w:lang w:eastAsia="zh-CN"/>
          </w:rPr>
          <w:delText xml:space="preserve">Figure R.3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8480" w:author="c00904532" w:date="2012-12-10T15:37:00Z">
        <w:r w:rsidDel="005B6C83">
          <w:rPr>
            <w:lang w:eastAsia="zh-CN"/>
          </w:rPr>
          <w:delText>SRCF</w:delText>
        </w:r>
      </w:del>
      <w:del w:id="8481"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Del="008663E4">
          <w:rPr>
            <w:lang w:eastAsia="zh-CN"/>
          </w:rPr>
          <w:delText>802</w:delText>
        </w:r>
        <w:r w:rsidR="00E13733" w:rsidDel="008663E4">
          <w:rPr>
            <w:rFonts w:eastAsia="SimSun" w:hint="eastAsia"/>
            <w:lang w:eastAsia="zh-CN"/>
          </w:rPr>
          <w:delText>/D4.0</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The</w:delText>
        </w:r>
        <w:r w:rsidR="00E13733" w:rsidRPr="00E13733" w:rsidDel="008663E4">
          <w:rPr>
            <w:rFonts w:eastAsia="SimSun"/>
            <w:lang w:eastAsia="zh-CN"/>
          </w:rPr>
          <w:delText xml:space="preserve"> 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482" w:author="c00904532" w:date="2012-12-18T12:12:00Z"/>
          <w:rFonts w:eastAsia="SimSun"/>
          <w:lang w:eastAsia="zh-CN"/>
        </w:rPr>
      </w:pPr>
    </w:p>
    <w:p w:rsidR="006C152F" w:rsidDel="008663E4" w:rsidRDefault="006C152F" w:rsidP="008346B4">
      <w:pPr>
        <w:pStyle w:val="IEEEStdsParagraph"/>
        <w:rPr>
          <w:del w:id="8483" w:author="c00904532" w:date="2012-12-18T12:12:00Z"/>
          <w:rFonts w:eastAsia="SimSun"/>
          <w:lang w:eastAsia="zh-CN"/>
        </w:rPr>
      </w:pPr>
    </w:p>
    <w:p w:rsidR="006C152F" w:rsidDel="008663E4" w:rsidRDefault="006C152F" w:rsidP="008346B4">
      <w:pPr>
        <w:pStyle w:val="IEEEStdsParagraph"/>
        <w:rPr>
          <w:del w:id="8484" w:author="c00904532" w:date="2012-12-18T12:12:00Z"/>
          <w:rFonts w:eastAsia="SimSun"/>
          <w:lang w:eastAsia="zh-CN"/>
        </w:rPr>
      </w:pPr>
    </w:p>
    <w:p w:rsidR="006C152F" w:rsidDel="008663E4" w:rsidRDefault="006C152F" w:rsidP="008346B4">
      <w:pPr>
        <w:pStyle w:val="IEEEStdsParagraph"/>
        <w:rPr>
          <w:del w:id="8485" w:author="c00904532" w:date="2012-12-18T12:12:00Z"/>
          <w:rFonts w:eastAsia="SimSun"/>
          <w:lang w:eastAsia="zh-CN"/>
        </w:rPr>
      </w:pPr>
    </w:p>
    <w:p w:rsidR="006C152F" w:rsidDel="008663E4" w:rsidRDefault="006C152F" w:rsidP="008346B4">
      <w:pPr>
        <w:pStyle w:val="IEEEStdsParagraph"/>
        <w:rPr>
          <w:del w:id="8486" w:author="c00904532" w:date="2012-12-18T12:12:00Z"/>
          <w:rFonts w:eastAsia="SimSun"/>
          <w:lang w:eastAsia="zh-CN"/>
        </w:rPr>
      </w:pPr>
    </w:p>
    <w:p w:rsidR="006C152F" w:rsidDel="008663E4" w:rsidRDefault="006C152F" w:rsidP="008346B4">
      <w:pPr>
        <w:pStyle w:val="IEEEStdsParagraph"/>
        <w:rPr>
          <w:del w:id="8487" w:author="c00904532" w:date="2012-12-18T12:12:00Z"/>
          <w:rFonts w:eastAsia="SimSun"/>
          <w:lang w:eastAsia="zh-CN"/>
        </w:rPr>
      </w:pPr>
    </w:p>
    <w:p w:rsidR="006C152F" w:rsidDel="008663E4" w:rsidRDefault="006C152F" w:rsidP="008346B4">
      <w:pPr>
        <w:pStyle w:val="IEEEStdsParagraph"/>
        <w:rPr>
          <w:del w:id="8488" w:author="c00904532" w:date="2012-12-18T12:12:00Z"/>
          <w:rFonts w:eastAsia="SimSun"/>
          <w:lang w:eastAsia="zh-CN"/>
        </w:rPr>
      </w:pPr>
    </w:p>
    <w:p w:rsidR="006C152F" w:rsidRPr="00E13733" w:rsidDel="008663E4" w:rsidRDefault="006C152F" w:rsidP="008346B4">
      <w:pPr>
        <w:pStyle w:val="IEEEStdsParagraph"/>
        <w:rPr>
          <w:del w:id="8489" w:author="c00904532" w:date="2012-12-18T12:12:00Z"/>
          <w:rFonts w:eastAsia="SimSun"/>
          <w:lang w:eastAsia="zh-CN"/>
        </w:rPr>
      </w:pPr>
    </w:p>
    <w:p w:rsidR="008346B4" w:rsidDel="008663E4" w:rsidRDefault="008346B4" w:rsidP="008346B4">
      <w:pPr>
        <w:pStyle w:val="IEEEStdsParagraph"/>
        <w:rPr>
          <w:del w:id="8490" w:author="c00904532" w:date="2012-12-18T12:12:00Z"/>
          <w:lang w:eastAsia="zh-CN"/>
        </w:rPr>
      </w:pPr>
      <w:del w:id="8491" w:author="c00904532" w:date="2012-12-18T12:12:00Z">
        <w:r w:rsidDel="008663E4">
          <w:rPr>
            <w:lang w:eastAsia="zh-CN"/>
          </w:rPr>
          <w:delText>(a)</w:delText>
        </w:r>
      </w:del>
    </w:p>
    <w:p w:rsidR="008346B4" w:rsidDel="008663E4" w:rsidRDefault="00D53B64" w:rsidP="00080C15">
      <w:pPr>
        <w:pStyle w:val="IEEEStdsImage"/>
        <w:rPr>
          <w:del w:id="8492" w:author="c00904532" w:date="2012-12-18T12:12:00Z"/>
          <w:lang w:eastAsia="zh-CN"/>
        </w:rPr>
      </w:pPr>
      <w:del w:id="8493" w:author="c00904532" w:date="2012-12-18T12:12:00Z">
        <w:r>
          <w:rPr>
            <w:noProof/>
            <w:lang w:eastAsia="en-US"/>
            <w:rPrChange w:id="8494" w:author="Unknown">
              <w:rPr>
                <w:noProof/>
                <w:color w:val="0000FF"/>
                <w:u w:val="single"/>
                <w:lang w:eastAsia="en-US"/>
              </w:rPr>
            </w:rPrChange>
          </w:rPr>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del>
    </w:p>
    <w:p w:rsidR="008346B4" w:rsidDel="008663E4" w:rsidRDefault="008346B4" w:rsidP="008346B4">
      <w:pPr>
        <w:pStyle w:val="IEEEStdsParagraph"/>
        <w:rPr>
          <w:del w:id="8495" w:author="c00904532" w:date="2012-12-18T12:12:00Z"/>
          <w:lang w:eastAsia="zh-CN"/>
        </w:rPr>
      </w:pPr>
      <w:del w:id="8496" w:author="c00904532" w:date="2012-12-18T12:12:00Z">
        <w:r w:rsidDel="008663E4">
          <w:rPr>
            <w:lang w:eastAsia="zh-CN"/>
          </w:rPr>
          <w:delText>(b)</w:delText>
        </w:r>
      </w:del>
    </w:p>
    <w:p w:rsidR="008346B4" w:rsidDel="008663E4" w:rsidRDefault="00D53B64" w:rsidP="008346B4">
      <w:pPr>
        <w:pStyle w:val="IEEEStdsImage"/>
        <w:rPr>
          <w:del w:id="8497" w:author="c00904532" w:date="2012-12-18T12:12:00Z"/>
          <w:lang w:eastAsia="zh-CN"/>
        </w:rPr>
      </w:pPr>
      <w:del w:id="8498" w:author="c00904532" w:date="2012-12-18T12:12:00Z">
        <w:r>
          <w:rPr>
            <w:noProof/>
            <w:lang w:eastAsia="en-US"/>
            <w:rPrChange w:id="8499" w:author="Unknown">
              <w:rPr>
                <w:noProof/>
                <w:color w:val="0000FF"/>
                <w:u w:val="single"/>
                <w:lang w:eastAsia="en-US"/>
              </w:rPr>
            </w:rPrChange>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500" w:author="c00904532" w:date="2012-12-18T12:12:00Z"/>
          <w:rFonts w:eastAsia="SimSun"/>
          <w:b/>
          <w:bCs/>
          <w:lang w:eastAsia="zh-CN"/>
        </w:rPr>
      </w:pPr>
      <w:del w:id="8501" w:author="c00904532" w:date="2012-12-18T12:12:00Z">
        <w:r w:rsidRPr="00564AFE" w:rsidDel="008663E4">
          <w:rPr>
            <w:b/>
            <w:bCs/>
            <w:lang w:eastAsia="zh-CN"/>
          </w:rPr>
          <w:delText xml:space="preserve">Figure R.3.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502" w:author="c00904532" w:date="2012-12-18T12:12:00Z"/>
          <w:lang w:eastAsia="zh-CN"/>
        </w:rPr>
      </w:pPr>
      <w:del w:id="8503"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8504" w:author="c00904532" w:date="2012-12-18T12:12:00Z"/>
          <w:rFonts w:eastAsia="SimSun"/>
          <w:lang w:eastAsia="zh-CN"/>
        </w:rPr>
      </w:pPr>
      <w:del w:id="8505"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8506" w:author="c00904532" w:date="2012-12-10T15:37:00Z">
        <w:r w:rsidDel="005B6C83">
          <w:rPr>
            <w:lang w:eastAsia="zh-CN"/>
          </w:rPr>
          <w:delText>SRCF</w:delText>
        </w:r>
      </w:del>
      <w:del w:id="8507"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w:delText>
        </w:r>
      </w:del>
      <w:del w:id="8508" w:author="c00904532" w:date="2012-12-10T15:37:00Z">
        <w:r w:rsidDel="005B6C83">
          <w:rPr>
            <w:lang w:eastAsia="zh-CN"/>
          </w:rPr>
          <w:delText>SRCF</w:delText>
        </w:r>
      </w:del>
      <w:del w:id="8509"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RPr="00190A88" w:rsidDel="008663E4">
          <w:delText xml:space="preserve"> </w:delText>
        </w:r>
        <w:r w:rsidR="00190A88" w:rsidRPr="00190A88" w:rsidDel="008663E4">
          <w:rPr>
            <w:lang w:eastAsia="zh-CN"/>
          </w:rPr>
          <w:delText>The co-located Proxy GW/ASN-GW proxies between the MN and the target WiMAX BS using an extension of Rx interface to communicate with the MN and using an extension of R6 interface to communicate with the target WiMAX BS.</w:delText>
        </w:r>
      </w:del>
    </w:p>
    <w:p w:rsidR="008346B4" w:rsidDel="008663E4" w:rsidRDefault="008346B4" w:rsidP="008346B4">
      <w:pPr>
        <w:pStyle w:val="IEEEStdsParagraph"/>
        <w:rPr>
          <w:del w:id="8510" w:author="c00904532" w:date="2012-12-18T12:12:00Z"/>
          <w:lang w:eastAsia="zh-CN"/>
        </w:rPr>
      </w:pPr>
    </w:p>
    <w:p w:rsidR="008346B4" w:rsidDel="008663E4" w:rsidRDefault="008346B4" w:rsidP="008346B4">
      <w:pPr>
        <w:pStyle w:val="IEEEStdsImage"/>
        <w:rPr>
          <w:del w:id="8511" w:author="c00904532" w:date="2012-12-18T12:12:00Z"/>
          <w:lang w:eastAsia="zh-CN"/>
        </w:rPr>
      </w:pPr>
      <w:del w:id="8512" w:author="c00904532" w:date="2012-12-18T12:12:00Z">
        <w:r w:rsidDel="008663E4">
          <w:rPr>
            <w:lang w:eastAsia="zh-CN"/>
          </w:rPr>
          <w:delText xml:space="preserve"> </w:delText>
        </w:r>
        <w:r w:rsidR="00D53B64">
          <w:rPr>
            <w:noProof/>
            <w:lang w:eastAsia="en-US"/>
            <w:rPrChange w:id="8513" w:author="Unknown">
              <w:rPr>
                <w:noProof/>
                <w:color w:val="0000FF"/>
                <w:u w:val="single"/>
                <w:lang w:eastAsia="en-US"/>
              </w:rPr>
            </w:rPrChange>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514" w:author="c00904532" w:date="2012-12-18T12:12:00Z"/>
          <w:rFonts w:eastAsia="SimSun"/>
          <w:b/>
          <w:bCs/>
          <w:lang w:eastAsia="zh-CN"/>
        </w:rPr>
      </w:pPr>
      <w:del w:id="8515" w:author="c00904532" w:date="2012-12-18T12:12:00Z">
        <w:r w:rsidRPr="00564AFE" w:rsidDel="008663E4">
          <w:rPr>
            <w:b/>
            <w:bCs/>
            <w:lang w:eastAsia="zh-CN"/>
          </w:rPr>
          <w:delText xml:space="preserve">Figure R.4.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516" w:author="c00904532" w:date="2012-12-18T12:12:00Z"/>
          <w:lang w:eastAsia="zh-CN"/>
        </w:rPr>
      </w:pPr>
      <w:del w:id="8517"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(Rx+) of the Rx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8518" w:author="c00904532" w:date="2012-12-18T12:12:00Z"/>
          <w:lang w:eastAsia="zh-CN"/>
        </w:rPr>
      </w:pPr>
      <w:del w:id="8519"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Rx+ to communicate with MN and using the R6+ to communicate with the target WiMAX BS. </w:delText>
        </w:r>
      </w:del>
    </w:p>
    <w:p w:rsidR="008346B4" w:rsidDel="008663E4" w:rsidRDefault="008346B4" w:rsidP="008346B4">
      <w:pPr>
        <w:pStyle w:val="IEEEStdsParagraph"/>
        <w:rPr>
          <w:del w:id="8520" w:author="c00904532" w:date="2012-12-18T12:12:00Z"/>
          <w:lang w:eastAsia="zh-CN"/>
        </w:rPr>
      </w:pPr>
      <w:del w:id="8521" w:author="c00904532" w:date="2012-12-18T12:12:00Z">
        <w:r w:rsidDel="008663E4">
          <w:rPr>
            <w:lang w:eastAsia="zh-CN"/>
          </w:rPr>
          <w:delText xml:space="preserve">Both Rx+ and R6+ are both outside the scope of this standard. </w:delText>
        </w:r>
      </w:del>
    </w:p>
    <w:p w:rsidR="006C152F" w:rsidDel="008663E4" w:rsidRDefault="006C152F" w:rsidP="008346B4">
      <w:pPr>
        <w:pStyle w:val="IEEEStdsParagraph"/>
        <w:rPr>
          <w:del w:id="8522" w:author="c00904532" w:date="2012-12-18T12:12:00Z"/>
          <w:lang w:eastAsia="zh-CN"/>
        </w:rPr>
      </w:pPr>
    </w:p>
    <w:p w:rsidR="008346B4" w:rsidDel="008663E4" w:rsidRDefault="008346B4" w:rsidP="00600EC8">
      <w:pPr>
        <w:pStyle w:val="Heading3"/>
        <w:numPr>
          <w:ilvl w:val="2"/>
          <w:numId w:val="1"/>
        </w:numPr>
        <w:rPr>
          <w:del w:id="8523" w:author="c00904532" w:date="2012-12-18T12:12:00Z"/>
          <w:lang w:eastAsia="zh-CN"/>
        </w:rPr>
      </w:pPr>
      <w:bookmarkStart w:id="8524" w:name="_Toc336969440"/>
      <w:bookmarkStart w:id="8525" w:name="_Toc343090746"/>
      <w:del w:id="8526" w:author="c00904532" w:date="2012-12-18T12:12:00Z">
        <w:r w:rsidDel="008663E4">
          <w:rPr>
            <w:lang w:eastAsia="zh-CN"/>
          </w:rPr>
          <w:delText>WLAN to WiMAX Single Radio Handover processes</w:delText>
        </w:r>
        <w:bookmarkEnd w:id="8524"/>
        <w:bookmarkEnd w:id="8525"/>
      </w:del>
    </w:p>
    <w:p w:rsidR="008346B4" w:rsidDel="008663E4" w:rsidRDefault="008346B4" w:rsidP="008346B4">
      <w:pPr>
        <w:pStyle w:val="IEEEStdsParagraph"/>
        <w:rPr>
          <w:del w:id="8527" w:author="c00904532" w:date="2012-12-18T12:12:00Z"/>
          <w:lang w:eastAsia="zh-CN"/>
        </w:rPr>
      </w:pPr>
      <w:del w:id="852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529" w:author="c00904532" w:date="2012-12-18T12:12:00Z"/>
          <w:lang w:eastAsia="zh-CN"/>
        </w:rPr>
      </w:pPr>
      <w:del w:id="8530" w:author="c00904532" w:date="2012-12-18T12:12:00Z">
        <w:r w:rsidDel="008663E4">
          <w:rPr>
            <w:lang w:eastAsia="zh-CN"/>
          </w:rPr>
          <w:delTex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delText>
        </w:r>
      </w:del>
    </w:p>
    <w:p w:rsidR="008346B4" w:rsidDel="008663E4" w:rsidRDefault="008346B4" w:rsidP="008346B4">
      <w:pPr>
        <w:pStyle w:val="IEEEStdsParagraph"/>
        <w:rPr>
          <w:del w:id="8531" w:author="c00904532" w:date="2012-12-18T12:12:00Z"/>
          <w:lang w:eastAsia="zh-CN"/>
        </w:rPr>
      </w:pPr>
      <w:del w:id="8532"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533" w:author="c00904532" w:date="2012-12-18T12:12:00Z"/>
          <w:lang w:eastAsia="zh-CN"/>
        </w:rPr>
      </w:pPr>
      <w:del w:id="8534"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535" w:author="c00904532" w:date="2012-12-18T12:12:00Z"/>
          <w:lang w:eastAsia="zh-CN"/>
        </w:rPr>
      </w:pPr>
      <w:del w:id="8536"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(WiFi) network as described in </w:delText>
        </w:r>
        <w:r w:rsidR="009024B7" w:rsidRPr="009024B7">
          <w:rPr>
            <w:lang w:eastAsia="zh-CN"/>
            <w:rPrChange w:id="8537" w:author="c73782" w:date="2012-11-12T10:26:00Z">
              <w:rPr>
                <w:color w:val="0000FF"/>
                <w:u w:val="single"/>
                <w:vertAlign w:val="subscript"/>
                <w:lang w:eastAsia="zh-CN"/>
              </w:rPr>
            </w:rPrChange>
          </w:rPr>
          <w:delText>Clause</w:delText>
        </w:r>
        <w:r w:rsidRPr="004B4431" w:rsidDel="008663E4">
          <w:rPr>
            <w:lang w:eastAsia="zh-CN"/>
          </w:rPr>
          <w:delText xml:space="preserve"> </w:delText>
        </w:r>
        <w:r w:rsidDel="008663E4">
          <w:rPr>
            <w:lang w:eastAsia="zh-CN"/>
          </w:rPr>
          <w:delText xml:space="preserve">11.6.1.1. </w:delText>
        </w:r>
      </w:del>
    </w:p>
    <w:p w:rsidR="008346B4" w:rsidDel="008663E4" w:rsidRDefault="008346B4" w:rsidP="008346B4">
      <w:pPr>
        <w:pStyle w:val="IEEEStdsParagraph"/>
        <w:rPr>
          <w:del w:id="8538" w:author="c00904532" w:date="2012-12-18T12:12:00Z"/>
          <w:lang w:eastAsia="zh-CN"/>
        </w:rPr>
      </w:pPr>
      <w:del w:id="8539"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540" w:author="c00904532" w:date="2012-12-18T12:12:00Z"/>
          <w:lang w:eastAsia="zh-CN"/>
        </w:rPr>
      </w:pPr>
      <w:del w:id="8541"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8542" w:author="c00904532" w:date="2012-12-18T12:12:00Z"/>
          <w:lang w:eastAsia="zh-CN"/>
        </w:rPr>
      </w:pPr>
      <w:del w:id="8543"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messages between the source PoA and target PoA within the same network to prepare the handover of a MN within the same network. </w:delText>
        </w:r>
      </w:del>
    </w:p>
    <w:p w:rsidR="008346B4" w:rsidDel="008663E4" w:rsidRDefault="008346B4" w:rsidP="008346B4">
      <w:pPr>
        <w:pStyle w:val="IEEEStdsParagraph"/>
        <w:rPr>
          <w:del w:id="8544" w:author="c00904532" w:date="2012-12-18T12:12:00Z"/>
          <w:lang w:eastAsia="zh-CN"/>
        </w:rPr>
      </w:pPr>
      <w:del w:id="8545"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WiFi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8546" w:author="c00904532" w:date="2012-12-18T12:12:00Z"/>
          <w:lang w:eastAsia="zh-CN"/>
        </w:rPr>
      </w:pPr>
      <w:del w:id="8547"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548" w:author="c00904532" w:date="2012-12-18T12:12:00Z"/>
          <w:lang w:eastAsia="zh-CN"/>
        </w:rPr>
      </w:pPr>
      <w:del w:id="8549" w:author="c00904532" w:date="2012-12-18T12:12:00Z">
        <w:r w:rsidDel="008663E4">
          <w:rPr>
            <w:lang w:eastAsia="zh-CN"/>
          </w:rPr>
          <w:delText>3: Handover Decision process:</w:delText>
        </w:r>
      </w:del>
    </w:p>
    <w:p w:rsidR="008346B4" w:rsidDel="008663E4" w:rsidRDefault="008346B4" w:rsidP="008346B4">
      <w:pPr>
        <w:pStyle w:val="IEEEStdsParagraph"/>
        <w:rPr>
          <w:del w:id="8550" w:author="c00904532" w:date="2012-12-18T12:12:00Z"/>
          <w:lang w:eastAsia="zh-CN"/>
        </w:rPr>
      </w:pPr>
      <w:del w:id="8551"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552" w:author="c00904532" w:date="2012-12-18T12:12:00Z"/>
          <w:lang w:eastAsia="zh-CN"/>
        </w:rPr>
      </w:pPr>
      <w:del w:id="8553" w:author="c00904532" w:date="2012-12-18T12:12:00Z">
        <w:r w:rsidDel="008663E4">
          <w:rPr>
            <w:lang w:eastAsia="zh-CN"/>
          </w:rPr>
          <w:delText xml:space="preserve">(2) A WiMAX network is selected. </w:delText>
        </w:r>
      </w:del>
    </w:p>
    <w:p w:rsidR="008346B4" w:rsidDel="008663E4" w:rsidRDefault="008346B4" w:rsidP="008346B4">
      <w:pPr>
        <w:pStyle w:val="IEEEStdsParagraph"/>
        <w:rPr>
          <w:del w:id="8554" w:author="c00904532" w:date="2012-12-18T12:12:00Z"/>
          <w:lang w:eastAsia="zh-CN"/>
        </w:rPr>
      </w:pPr>
      <w:del w:id="8555"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556" w:author="c00904532" w:date="2012-12-18T12:12:00Z"/>
          <w:lang w:eastAsia="zh-CN"/>
        </w:rPr>
      </w:pPr>
      <w:del w:id="8557" w:author="c00904532" w:date="2012-12-18T12:12:00Z">
        <w:r w:rsidDel="008663E4">
          <w:rPr>
            <w:lang w:eastAsia="zh-CN"/>
          </w:rPr>
          <w:delText>4: WiMAX link preparation:</w:delText>
        </w:r>
      </w:del>
    </w:p>
    <w:p w:rsidR="008346B4" w:rsidDel="008663E4" w:rsidRDefault="008346B4" w:rsidP="008346B4">
      <w:pPr>
        <w:pStyle w:val="IEEEStdsParagraph"/>
        <w:rPr>
          <w:del w:id="8558" w:author="c00904532" w:date="2012-12-18T12:12:00Z"/>
          <w:lang w:eastAsia="zh-CN"/>
        </w:rPr>
      </w:pPr>
      <w:del w:id="8559"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560" w:author="c00904532" w:date="2012-12-18T12:12:00Z"/>
          <w:lang w:eastAsia="zh-CN"/>
        </w:rPr>
      </w:pPr>
      <w:del w:id="8561"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562" w:author="c00904532" w:date="2012-12-18T12:12:00Z"/>
          <w:lang w:eastAsia="zh-CN"/>
        </w:rPr>
      </w:pPr>
      <w:del w:id="8563"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564" w:author="c00904532" w:date="2012-12-18T12:12:00Z"/>
          <w:lang w:eastAsia="zh-CN"/>
        </w:rPr>
      </w:pPr>
      <w:del w:id="8565"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8566" w:author="c00904532" w:date="2012-12-18T12:12:00Z"/>
          <w:lang w:eastAsia="zh-CN"/>
        </w:rPr>
      </w:pPr>
      <w:bookmarkStart w:id="8567" w:name="_Toc336969441"/>
      <w:bookmarkStart w:id="8568" w:name="_Toc343090747"/>
      <w:del w:id="8569" w:author="c00904532" w:date="2012-12-18T12:12:00Z">
        <w:r w:rsidDel="008663E4">
          <w:rPr>
            <w:lang w:eastAsia="zh-CN"/>
          </w:rPr>
          <w:delText>3GPP to WiMAX single radio handover</w:delText>
        </w:r>
        <w:bookmarkEnd w:id="8567"/>
        <w:bookmarkEnd w:id="8568"/>
        <w:r w:rsidDel="008663E4">
          <w:rPr>
            <w:lang w:eastAsia="zh-CN"/>
          </w:rPr>
          <w:delText xml:space="preserve"> </w:delText>
        </w:r>
      </w:del>
    </w:p>
    <w:p w:rsidR="008346B4" w:rsidDel="008663E4" w:rsidRDefault="008346B4" w:rsidP="008346B4">
      <w:pPr>
        <w:pStyle w:val="IEEEStdsParagraph"/>
        <w:rPr>
          <w:del w:id="8570" w:author="c00904532" w:date="2012-12-18T12:12:00Z"/>
          <w:lang w:eastAsia="zh-CN"/>
        </w:rPr>
      </w:pPr>
      <w:del w:id="8571" w:author="c00904532" w:date="2012-12-18T12:12:00Z">
        <w:r w:rsidDel="008663E4">
          <w:rPr>
            <w:lang w:eastAsia="zh-CN"/>
          </w:rPr>
          <w:delText xml:space="preserve">The general reference model as it applies to 3GPP to WiMAX single radio handover is illustrated in Figure R.5. </w:delText>
        </w:r>
      </w:del>
    </w:p>
    <w:p w:rsidR="008346B4" w:rsidDel="008663E4" w:rsidRDefault="008346B4" w:rsidP="008346B4">
      <w:pPr>
        <w:pStyle w:val="IEEEStdsImage"/>
        <w:rPr>
          <w:del w:id="8572" w:author="c00904532" w:date="2012-12-18T12:12:00Z"/>
          <w:noProof/>
          <w:lang w:eastAsia="zh-CN"/>
        </w:rPr>
      </w:pPr>
      <w:del w:id="8573" w:author="c00904532" w:date="2012-12-18T12:12:00Z">
        <w:r w:rsidDel="008663E4">
          <w:rPr>
            <w:lang w:eastAsia="zh-CN"/>
          </w:rPr>
          <w:delText xml:space="preserve"> </w:delText>
        </w:r>
        <w:r w:rsidR="00D53B64">
          <w:rPr>
            <w:noProof/>
            <w:lang w:eastAsia="en-US"/>
            <w:rPrChange w:id="8574" w:author="Unknown">
              <w:rPr>
                <w:noProof/>
                <w:color w:val="0000FF"/>
                <w:u w:val="single"/>
                <w:lang w:eastAsia="en-US"/>
              </w:rPr>
            </w:rPrChange>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575" w:author="c00904532" w:date="2012-12-18T12:12:00Z"/>
          <w:lang w:eastAsia="zh-CN"/>
        </w:rPr>
      </w:pPr>
    </w:p>
    <w:p w:rsidR="008346B4" w:rsidRPr="00B375C0" w:rsidDel="008663E4" w:rsidRDefault="008346B4" w:rsidP="00B375C0">
      <w:pPr>
        <w:pStyle w:val="IEEEStdsParagraph"/>
        <w:jc w:val="center"/>
        <w:rPr>
          <w:del w:id="8576" w:author="c00904532" w:date="2012-12-18T12:12:00Z"/>
          <w:b/>
        </w:rPr>
      </w:pPr>
      <w:del w:id="8577" w:author="c00904532" w:date="2012-12-18T12:12:00Z">
        <w:r w:rsidRPr="00B375C0" w:rsidDel="008663E4">
          <w:rPr>
            <w:b/>
          </w:rPr>
          <w:delText>Figure R.5 3GPP to WiMAX single radio handover reference model.</w:delText>
        </w:r>
      </w:del>
    </w:p>
    <w:p w:rsidR="008346B4" w:rsidRPr="00B375C0" w:rsidDel="008663E4" w:rsidRDefault="008346B4" w:rsidP="00B375C0">
      <w:pPr>
        <w:pStyle w:val="IEEEStdsParagraph"/>
        <w:rPr>
          <w:del w:id="8578" w:author="c00904532" w:date="2012-12-18T12:12:00Z"/>
          <w:b/>
        </w:rPr>
      </w:pPr>
      <w:del w:id="8579" w:author="c00904532" w:date="2012-12-18T12:12:00Z">
        <w:r w:rsidRPr="00B375C0" w:rsidDel="008663E4">
          <w:rPr>
            <w:b/>
          </w:rPr>
          <w:delText>Functional entities:</w:delText>
        </w:r>
      </w:del>
    </w:p>
    <w:p w:rsidR="008346B4" w:rsidDel="008663E4" w:rsidRDefault="008346B4" w:rsidP="008346B4">
      <w:pPr>
        <w:pStyle w:val="IEEEStdsParagraph"/>
        <w:rPr>
          <w:del w:id="8580" w:author="c00904532" w:date="2012-12-18T12:12:00Z"/>
          <w:lang w:eastAsia="zh-CN"/>
        </w:rPr>
      </w:pPr>
      <w:del w:id="8581"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582" w:author="c00904532" w:date="2012-12-18T12:12:00Z"/>
          <w:lang w:eastAsia="zh-CN"/>
        </w:rPr>
      </w:pPr>
      <w:del w:id="8583" w:author="c00904532" w:date="2012-12-18T12:12:00Z">
        <w:r w:rsidDel="008663E4">
          <w:rPr>
            <w:lang w:eastAsia="zh-CN"/>
          </w:rPr>
          <w:delText>The WiMAX Signal Forwarding Function (</w:delText>
        </w:r>
        <w:r w:rsidRPr="00757309" w:rsidDel="008663E4">
          <w:rPr>
            <w:lang w:eastAsia="zh-CN"/>
          </w:rPr>
          <w:delText>Proxy GW</w:delText>
        </w:r>
        <w:r w:rsidDel="008663E4">
          <w:rPr>
            <w:lang w:eastAsia="zh-CN"/>
          </w:rPr>
          <w:delText>) is defined in WiMAX Forum standard. It may co-locate at the ASN-GW. Yet in the event that it is not co-located there, it may communicate with the ASN-GW using the R6 interface defined in the WiMAX Forum standard.</w:delText>
        </w:r>
      </w:del>
    </w:p>
    <w:p w:rsidR="008346B4" w:rsidDel="008663E4" w:rsidRDefault="008346B4" w:rsidP="008346B4">
      <w:pPr>
        <w:pStyle w:val="IEEEStdsParagraph"/>
        <w:rPr>
          <w:del w:id="8584" w:author="c00904532" w:date="2012-12-18T12:12:00Z"/>
          <w:lang w:eastAsia="zh-CN"/>
        </w:rPr>
      </w:pPr>
      <w:del w:id="8585"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8586" w:author="c00904532" w:date="2012-12-18T12:12:00Z"/>
          <w:lang w:eastAsia="zh-CN"/>
        </w:rPr>
      </w:pPr>
      <w:del w:id="8587" w:author="c00904532" w:date="2012-12-18T12:12:00Z">
        <w:r w:rsidDel="008663E4">
          <w:rPr>
            <w:lang w:eastAsia="zh-CN"/>
          </w:rPr>
          <w:delText xml:space="preserve">The PDN Gateway (P-GW) is defined in 3GPP [3GPP TS23.401]. </w:delText>
        </w:r>
      </w:del>
    </w:p>
    <w:p w:rsidR="008346B4" w:rsidRPr="00CC64AD" w:rsidDel="008663E4" w:rsidRDefault="008346B4" w:rsidP="008346B4">
      <w:pPr>
        <w:pStyle w:val="IEEEStdsParagraph"/>
        <w:rPr>
          <w:del w:id="8588" w:author="c00904532" w:date="2012-12-18T12:12:00Z"/>
          <w:b/>
          <w:lang w:eastAsia="zh-CN"/>
        </w:rPr>
      </w:pPr>
      <w:del w:id="8589" w:author="c00904532" w:date="2012-12-18T12:12:00Z">
        <w:r w:rsidRPr="00CC64AD" w:rsidDel="008663E4">
          <w:rPr>
            <w:b/>
            <w:lang w:eastAsia="zh-CN"/>
          </w:rPr>
          <w:delText>Reference Points:</w:delText>
        </w:r>
      </w:del>
    </w:p>
    <w:p w:rsidR="008346B4" w:rsidDel="008663E4" w:rsidRDefault="008346B4" w:rsidP="008346B4">
      <w:pPr>
        <w:pStyle w:val="IEEEStdsParagraph"/>
        <w:rPr>
          <w:del w:id="8590" w:author="c00904532" w:date="2012-12-18T12:12:00Z"/>
          <w:lang w:eastAsia="zh-CN"/>
        </w:rPr>
      </w:pPr>
      <w:del w:id="8591" w:author="c00904532" w:date="2012-12-18T12:12:00Z">
        <w:r w:rsidDel="008663E4">
          <w:rPr>
            <w:lang w:eastAsia="zh-CN"/>
          </w:rPr>
          <w:delText>S2a reference point between the P-GW and the ASN GW is defined in 3GPP [3GPP TS23.402].</w:delText>
        </w:r>
      </w:del>
    </w:p>
    <w:p w:rsidR="008346B4" w:rsidDel="008663E4" w:rsidRDefault="008346B4" w:rsidP="008346B4">
      <w:pPr>
        <w:pStyle w:val="IEEEStdsParagraph"/>
        <w:rPr>
          <w:del w:id="8592" w:author="c00904532" w:date="2012-12-18T12:12:00Z"/>
          <w:lang w:eastAsia="zh-CN"/>
        </w:rPr>
      </w:pPr>
      <w:del w:id="8593" w:author="c00904532" w:date="2012-12-18T12:12:00Z">
        <w:r w:rsidDel="008663E4">
          <w:rPr>
            <w:lang w:eastAsia="zh-CN"/>
          </w:rPr>
          <w:delText xml:space="preserve">R9 interface between the MS and the WiMAX </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594" w:author="c00904532" w:date="2012-12-18T12:12:00Z"/>
          <w:lang w:eastAsia="zh-CN"/>
        </w:rPr>
      </w:pPr>
      <w:del w:id="8595"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8346B4">
      <w:pPr>
        <w:pStyle w:val="IEEEStdsParagraph"/>
        <w:rPr>
          <w:del w:id="8596" w:author="c00904532" w:date="2012-12-18T12:12:00Z"/>
          <w:lang w:eastAsia="zh-CN"/>
        </w:rPr>
      </w:pPr>
      <w:del w:id="8597" w:author="c00904532" w:date="2012-12-18T12:12:00Z">
        <w:r w:rsidDel="008663E4">
          <w:rPr>
            <w:lang w:eastAsia="zh-CN"/>
          </w:rPr>
          <w:delText>S14 reference point between the MS and the ANDSF is defined in 3GPP [3GPP TS23.402].</w:delText>
        </w:r>
      </w:del>
    </w:p>
    <w:p w:rsidR="008346B4" w:rsidDel="008663E4" w:rsidRDefault="008346B4" w:rsidP="00600EC8">
      <w:pPr>
        <w:pStyle w:val="Heading3"/>
        <w:numPr>
          <w:ilvl w:val="2"/>
          <w:numId w:val="1"/>
        </w:numPr>
        <w:rPr>
          <w:del w:id="8598" w:author="c00904532" w:date="2012-12-18T12:12:00Z"/>
          <w:lang w:eastAsia="zh-CN"/>
        </w:rPr>
      </w:pPr>
      <w:bookmarkStart w:id="8599" w:name="_Toc336969442"/>
      <w:bookmarkStart w:id="8600" w:name="_Toc343090748"/>
      <w:del w:id="8601" w:author="c00904532" w:date="2012-12-18T12:12:00Z">
        <w:r w:rsidDel="008663E4">
          <w:rPr>
            <w:lang w:eastAsia="zh-CN"/>
          </w:rPr>
          <w:delText>Transport of WiMAX L2 control frames between MN and the WiMAX ASN</w:delText>
        </w:r>
        <w:bookmarkEnd w:id="8599"/>
        <w:bookmarkEnd w:id="8600"/>
      </w:del>
    </w:p>
    <w:p w:rsidR="008346B4" w:rsidRPr="00C06AFD" w:rsidDel="008663E4" w:rsidRDefault="008346B4" w:rsidP="008346B4">
      <w:pPr>
        <w:pStyle w:val="IEEEStdsParagraph"/>
        <w:rPr>
          <w:del w:id="8602" w:author="c00904532" w:date="2012-12-18T12:12:00Z"/>
          <w:rFonts w:eastAsia="SimSun"/>
          <w:lang w:eastAsia="zh-CN"/>
        </w:rPr>
      </w:pPr>
      <w:del w:id="8603" w:author="c00904532" w:date="2012-12-18T12:12:00Z">
        <w:r w:rsidDel="008663E4">
          <w:rPr>
            <w:lang w:eastAsia="zh-CN"/>
          </w:rPr>
          <w:delText xml:space="preserve">Figure R.6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8604" w:author="c00904532" w:date="2012-12-10T15:37:00Z">
        <w:r w:rsidDel="005B6C83">
          <w:rPr>
            <w:lang w:eastAsia="zh-CN"/>
          </w:rPr>
          <w:delText>SRCF</w:delText>
        </w:r>
      </w:del>
      <w:del w:id="8605"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WiMAX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606" w:author="c00904532" w:date="2012-12-18T12:12:00Z"/>
        </w:rPr>
      </w:pPr>
      <w:del w:id="8607" w:author="c00904532" w:date="2012-12-18T12:12:00Z">
        <w:r w:rsidRPr="00B375C0" w:rsidDel="008663E4">
          <w:delText>(a)</w:delText>
        </w:r>
      </w:del>
    </w:p>
    <w:p w:rsidR="008346B4" w:rsidDel="008663E4" w:rsidRDefault="00D53B64" w:rsidP="00080C15">
      <w:pPr>
        <w:pStyle w:val="IEEEStdsImage"/>
        <w:rPr>
          <w:del w:id="8608" w:author="c00904532" w:date="2012-12-18T12:12:00Z"/>
        </w:rPr>
      </w:pPr>
      <w:del w:id="8609" w:author="c00904532" w:date="2012-12-18T12:12:00Z">
        <w:r>
          <w:rPr>
            <w:noProof/>
            <w:lang w:eastAsia="en-US"/>
            <w:rPrChange w:id="8610" w:author="Unknown">
              <w:rPr>
                <w:noProof/>
                <w:color w:val="0000FF"/>
                <w:u w:val="single"/>
                <w:lang w:eastAsia="en-US"/>
              </w:rPr>
            </w:rPrChange>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611" w:author="c00904532" w:date="2012-12-18T12:12:00Z"/>
        </w:rPr>
      </w:pPr>
    </w:p>
    <w:p w:rsidR="00080C15" w:rsidRPr="00B375C0" w:rsidDel="008663E4" w:rsidRDefault="008346B4" w:rsidP="00B375C0">
      <w:pPr>
        <w:pStyle w:val="IEEEStdsParagraph"/>
        <w:rPr>
          <w:del w:id="8612" w:author="c00904532" w:date="2012-12-18T12:12:00Z"/>
        </w:rPr>
      </w:pPr>
      <w:del w:id="8613" w:author="c00904532" w:date="2012-12-18T12:12:00Z">
        <w:r w:rsidRPr="00B375C0" w:rsidDel="008663E4">
          <w:delText xml:space="preserve">(b) </w:delText>
        </w:r>
      </w:del>
    </w:p>
    <w:p w:rsidR="008346B4" w:rsidDel="008663E4" w:rsidRDefault="00D53B64" w:rsidP="00080C15">
      <w:pPr>
        <w:pStyle w:val="IEEEStdsImage"/>
        <w:rPr>
          <w:del w:id="8614" w:author="c00904532" w:date="2012-12-18T12:12:00Z"/>
          <w:lang w:eastAsia="zh-CN"/>
        </w:rPr>
      </w:pPr>
      <w:del w:id="8615" w:author="c00904532" w:date="2012-12-18T12:12:00Z">
        <w:r>
          <w:rPr>
            <w:noProof/>
            <w:lang w:eastAsia="en-US"/>
            <w:rPrChange w:id="8616" w:author="Unknown">
              <w:rPr>
                <w:noProof/>
                <w:color w:val="0000FF"/>
                <w:u w:val="single"/>
                <w:lang w:eastAsia="en-US"/>
              </w:rPr>
            </w:rPrChange>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617" w:author="c00904532" w:date="2012-12-18T12:12:00Z"/>
          <w:rFonts w:eastAsia="SimSun"/>
          <w:b/>
          <w:bCs/>
          <w:lang w:eastAsia="zh-CN"/>
        </w:rPr>
      </w:pPr>
      <w:del w:id="8618" w:author="c00904532" w:date="2012-12-18T12:12:00Z">
        <w:r w:rsidRPr="00564AFE" w:rsidDel="008663E4">
          <w:rPr>
            <w:b/>
            <w:bCs/>
            <w:lang w:eastAsia="zh-CN"/>
          </w:rPr>
          <w:delText xml:space="preserve">Figure R.6.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619" w:author="c00904532" w:date="2012-12-18T12:12:00Z"/>
          <w:lang w:eastAsia="zh-CN"/>
        </w:rPr>
      </w:pPr>
      <w:del w:id="8620" w:author="c00904532" w:date="2012-12-18T12:12:00Z">
        <w:r w:rsidDel="008663E4">
          <w:rPr>
            <w:lang w:eastAsia="zh-CN"/>
          </w:rPr>
          <w:delText xml:space="preserve">The </w:delText>
        </w:r>
      </w:del>
      <w:del w:id="8621" w:author="c00904532" w:date="2012-12-10T15:37:00Z">
        <w:r w:rsidDel="005B6C83">
          <w:rPr>
            <w:lang w:eastAsia="zh-CN"/>
          </w:rPr>
          <w:delText>SRCF</w:delText>
        </w:r>
      </w:del>
      <w:del w:id="8622" w:author="c00904532" w:date="2012-12-18T12:12:00Z">
        <w:r w:rsidDel="008663E4">
          <w:rPr>
            <w:lang w:eastAsia="zh-CN"/>
          </w:rPr>
          <w:delTex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w:delText>
        </w:r>
      </w:del>
      <w:del w:id="8623" w:author="c00904532" w:date="2012-12-10T15:37:00Z">
        <w:r w:rsidDel="005B6C83">
          <w:rPr>
            <w:lang w:eastAsia="zh-CN"/>
          </w:rPr>
          <w:delText>SRCF</w:delText>
        </w:r>
      </w:del>
      <w:del w:id="8624" w:author="c00904532" w:date="2012-12-18T12:12:00Z">
        <w:r w:rsidDel="008663E4">
          <w:rPr>
            <w:lang w:eastAsia="zh-CN"/>
          </w:rPr>
          <w:delText xml:space="preserve"> in the MN and the </w:delText>
        </w:r>
      </w:del>
      <w:del w:id="8625" w:author="c00904532" w:date="2012-12-10T15:37:00Z">
        <w:r w:rsidDel="005B6C83">
          <w:rPr>
            <w:lang w:eastAsia="zh-CN"/>
          </w:rPr>
          <w:delText>SRCF</w:delText>
        </w:r>
      </w:del>
      <w:del w:id="8626"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8627" w:author="c00904532" w:date="2012-12-18T12:12:00Z"/>
          <w:lang w:eastAsia="zh-CN"/>
        </w:rPr>
      </w:pPr>
      <w:del w:id="8628" w:author="c00904532" w:date="2012-12-18T12:12:00Z">
        <w:r w:rsidDel="008663E4">
          <w:rPr>
            <w:lang w:eastAsia="zh-CN"/>
          </w:rPr>
          <w:delText xml:space="preserve">The </w:delText>
        </w:r>
      </w:del>
      <w:del w:id="8629" w:author="c00904532" w:date="2012-12-10T15:37:00Z">
        <w:r w:rsidDel="005B6C83">
          <w:rPr>
            <w:lang w:eastAsia="zh-CN"/>
          </w:rPr>
          <w:delText>SRCF</w:delText>
        </w:r>
      </w:del>
      <w:del w:id="8630"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631" w:author="c00904532" w:date="2012-12-10T15:37:00Z">
        <w:r w:rsidDel="005B6C83">
          <w:rPr>
            <w:lang w:eastAsia="zh-CN"/>
          </w:rPr>
          <w:delText>SRCF</w:delText>
        </w:r>
      </w:del>
      <w:del w:id="8632"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8633" w:author="c00904532" w:date="2012-12-18T12:12:00Z"/>
          <w:lang w:eastAsia="zh-CN"/>
        </w:rPr>
      </w:pPr>
      <w:del w:id="8634"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8635" w:author="c00904532" w:date="2012-12-18T12:12:00Z"/>
          <w:lang w:eastAsia="zh-CN"/>
        </w:rPr>
      </w:pPr>
      <w:del w:id="8636"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8637" w:author="c00904532" w:date="2012-12-18T12:12:00Z"/>
          <w:lang w:eastAsia="zh-CN"/>
        </w:rPr>
      </w:pPr>
      <w:del w:id="8638" w:author="c00904532" w:date="2012-12-18T12:12:00Z">
        <w:r w:rsidDel="008663E4">
          <w:rPr>
            <w:lang w:eastAsia="zh-CN"/>
          </w:rPr>
          <w:delText xml:space="preserve">If the MN knows the IP address of the target WiMAX BS, it will send the SRC frame to the </w:delText>
        </w:r>
      </w:del>
      <w:del w:id="8639" w:author="c00904532" w:date="2012-12-10T15:37:00Z">
        <w:r w:rsidDel="005B6C83">
          <w:rPr>
            <w:lang w:eastAsia="zh-CN"/>
          </w:rPr>
          <w:delText>SRCF</w:delText>
        </w:r>
      </w:del>
      <w:del w:id="8640"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8641" w:author="c00904532" w:date="2012-12-18T12:12:00Z"/>
          <w:lang w:eastAsia="zh-CN"/>
        </w:rPr>
      </w:pPr>
      <w:del w:id="8642"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8643" w:author="c00904532" w:date="2012-12-10T15:32:00Z">
        <w:r w:rsidDel="005B6C83">
          <w:rPr>
            <w:lang w:eastAsia="zh-CN"/>
          </w:rPr>
          <w:delText>Clause 11.4.3</w:delText>
        </w:r>
      </w:del>
      <w:del w:id="8644"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8645" w:author="c00904532" w:date="2012-12-18T12:12:00Z"/>
          <w:lang w:eastAsia="zh-CN"/>
        </w:rPr>
      </w:pPr>
      <w:del w:id="8646"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8647" w:author="c00904532" w:date="2012-12-18T12:12:00Z"/>
          <w:lang w:eastAsia="zh-CN"/>
        </w:rPr>
      </w:pPr>
      <w:del w:id="8648"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/ASN-GW.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8649" w:author="c00904532" w:date="2012-12-10T15:37:00Z">
        <w:r w:rsidDel="005B6C83">
          <w:rPr>
            <w:lang w:eastAsia="zh-CN"/>
          </w:rPr>
          <w:delText>SRCF</w:delText>
        </w:r>
      </w:del>
      <w:del w:id="8650"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8651" w:author="c00904532" w:date="2012-12-18T12:12:00Z"/>
          <w:rFonts w:eastAsia="SimSun"/>
          <w:lang w:eastAsia="zh-CN"/>
        </w:rPr>
      </w:pPr>
      <w:del w:id="8652" w:author="c00904532" w:date="2012-12-18T12:12:00Z">
        <w:r w:rsidDel="008663E4">
          <w:rPr>
            <w:lang w:eastAsia="zh-CN"/>
          </w:rPr>
          <w:delText xml:space="preserve">Figure R.7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8653" w:author="c00904532" w:date="2012-12-10T15:37:00Z">
        <w:r w:rsidDel="005B6C83">
          <w:rPr>
            <w:lang w:eastAsia="zh-CN"/>
          </w:rPr>
          <w:delText>SRCF</w:delText>
        </w:r>
      </w:del>
      <w:del w:id="8654"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R="00E13733" w:rsidDel="008663E4">
          <w:rPr>
            <w:lang w:eastAsia="zh-CN"/>
          </w:rPr>
          <w:delText>80</w:delText>
        </w:r>
        <w:r w:rsidR="00E13733" w:rsidDel="008663E4">
          <w:rPr>
            <w:rFonts w:eastAsia="SimSun" w:hint="eastAsia"/>
            <w:lang w:eastAsia="zh-CN"/>
          </w:rPr>
          <w:delText>2-D1.4</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WiMAX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655" w:author="c00904532" w:date="2012-12-18T12:12:00Z"/>
          <w:rFonts w:eastAsia="SimSun"/>
          <w:lang w:eastAsia="zh-CN"/>
        </w:rPr>
      </w:pPr>
    </w:p>
    <w:p w:rsidR="006C152F" w:rsidDel="008663E4" w:rsidRDefault="006C152F" w:rsidP="008346B4">
      <w:pPr>
        <w:pStyle w:val="IEEEStdsParagraph"/>
        <w:rPr>
          <w:del w:id="8656" w:author="c00904532" w:date="2012-12-18T12:12:00Z"/>
          <w:rFonts w:eastAsia="SimSun"/>
          <w:lang w:eastAsia="zh-CN"/>
        </w:rPr>
      </w:pPr>
    </w:p>
    <w:p w:rsidR="006C152F" w:rsidDel="008663E4" w:rsidRDefault="006C152F" w:rsidP="008346B4">
      <w:pPr>
        <w:pStyle w:val="IEEEStdsParagraph"/>
        <w:rPr>
          <w:del w:id="8657" w:author="c00904532" w:date="2012-12-18T12:12:00Z"/>
          <w:rFonts w:eastAsia="SimSun"/>
          <w:lang w:eastAsia="zh-CN"/>
        </w:rPr>
      </w:pPr>
    </w:p>
    <w:p w:rsidR="006C152F" w:rsidDel="008663E4" w:rsidRDefault="006C152F" w:rsidP="008346B4">
      <w:pPr>
        <w:pStyle w:val="IEEEStdsParagraph"/>
        <w:rPr>
          <w:del w:id="8658" w:author="c00904532" w:date="2012-12-18T12:12:00Z"/>
          <w:rFonts w:eastAsia="SimSun"/>
          <w:lang w:eastAsia="zh-CN"/>
        </w:rPr>
      </w:pPr>
    </w:p>
    <w:p w:rsidR="006C152F" w:rsidRPr="00E13733" w:rsidDel="008663E4" w:rsidRDefault="006C152F" w:rsidP="008346B4">
      <w:pPr>
        <w:pStyle w:val="IEEEStdsParagraph"/>
        <w:rPr>
          <w:del w:id="8659" w:author="c00904532" w:date="2012-12-18T12:12:00Z"/>
          <w:rFonts w:eastAsia="SimSun"/>
          <w:lang w:eastAsia="zh-CN"/>
        </w:rPr>
      </w:pPr>
    </w:p>
    <w:p w:rsidR="008346B4" w:rsidRPr="00B375C0" w:rsidDel="008663E4" w:rsidRDefault="008346B4" w:rsidP="00B375C0">
      <w:pPr>
        <w:pStyle w:val="IEEEStdsParagraph"/>
        <w:rPr>
          <w:del w:id="8660" w:author="c00904532" w:date="2012-12-18T12:12:00Z"/>
        </w:rPr>
      </w:pPr>
      <w:del w:id="8661" w:author="c00904532" w:date="2012-12-18T12:12:00Z">
        <w:r w:rsidRPr="00B375C0" w:rsidDel="008663E4">
          <w:delText xml:space="preserve">(a) </w:delText>
        </w:r>
      </w:del>
    </w:p>
    <w:p w:rsidR="00080C15" w:rsidDel="008663E4" w:rsidRDefault="00D53B64" w:rsidP="00080C15">
      <w:pPr>
        <w:pStyle w:val="IEEEStdsImage"/>
        <w:rPr>
          <w:del w:id="8662" w:author="c00904532" w:date="2012-12-18T12:12:00Z"/>
          <w:lang w:eastAsia="zh-CN"/>
        </w:rPr>
      </w:pPr>
      <w:del w:id="8663" w:author="c00904532" w:date="2012-12-18T12:12:00Z">
        <w:r>
          <w:rPr>
            <w:noProof/>
            <w:lang w:eastAsia="en-US"/>
            <w:rPrChange w:id="8664" w:author="Unknown">
              <w:rPr>
                <w:noProof/>
                <w:color w:val="0000FF"/>
                <w:u w:val="single"/>
                <w:lang w:eastAsia="en-US"/>
              </w:rPr>
            </w:rPrChange>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665" w:author="c00904532" w:date="2012-12-18T12:12:00Z"/>
        </w:rPr>
      </w:pPr>
      <w:del w:id="8666" w:author="c00904532" w:date="2012-12-18T12:12:00Z">
        <w:r w:rsidRPr="00B375C0" w:rsidDel="008663E4">
          <w:delText xml:space="preserve">(b) </w:delText>
        </w:r>
      </w:del>
    </w:p>
    <w:p w:rsidR="008346B4" w:rsidDel="008663E4" w:rsidRDefault="00D53B64" w:rsidP="00080C15">
      <w:pPr>
        <w:pStyle w:val="IEEEStdsImage"/>
        <w:rPr>
          <w:del w:id="8667" w:author="c00904532" w:date="2012-12-18T12:12:00Z"/>
          <w:lang w:eastAsia="zh-CN"/>
        </w:rPr>
      </w:pPr>
      <w:del w:id="8668" w:author="c00904532" w:date="2012-12-18T12:12:00Z">
        <w:r>
          <w:rPr>
            <w:noProof/>
            <w:lang w:eastAsia="en-US"/>
            <w:rPrChange w:id="8669" w:author="Unknown">
              <w:rPr>
                <w:noProof/>
                <w:color w:val="0000FF"/>
                <w:u w:val="single"/>
                <w:lang w:eastAsia="en-US"/>
              </w:rPr>
            </w:rPrChange>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670" w:author="c00904532" w:date="2012-12-18T12:12:00Z"/>
          <w:rFonts w:eastAsia="SimSun"/>
          <w:b/>
          <w:bCs/>
          <w:lang w:eastAsia="zh-CN"/>
        </w:rPr>
      </w:pPr>
      <w:del w:id="8671" w:author="c00904532" w:date="2012-12-18T12:12:00Z">
        <w:r w:rsidRPr="00564AFE" w:rsidDel="008663E4">
          <w:rPr>
            <w:b/>
            <w:bCs/>
            <w:lang w:eastAsia="zh-CN"/>
          </w:rPr>
          <w:delText xml:space="preserve">Figure R.7.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672" w:author="c00904532" w:date="2012-12-18T12:12:00Z"/>
          <w:lang w:eastAsia="zh-CN"/>
        </w:rPr>
      </w:pPr>
      <w:del w:id="8673"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8674" w:author="c00904532" w:date="2012-12-18T12:12:00Z"/>
          <w:rFonts w:eastAsia="SimSun"/>
          <w:lang w:eastAsia="zh-CN"/>
        </w:rPr>
      </w:pPr>
      <w:del w:id="8675"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8676" w:author="c00904532" w:date="2012-12-10T15:37:00Z">
        <w:r w:rsidDel="005B6C83">
          <w:rPr>
            <w:lang w:eastAsia="zh-CN"/>
          </w:rPr>
          <w:delText>SRCF</w:delText>
        </w:r>
      </w:del>
      <w:del w:id="8677"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R.8 shows the transport of WiMAX L2 frames between the MN and legacy WiMAX ASN where the single radio handover control function (</w:delText>
        </w:r>
      </w:del>
      <w:del w:id="8678" w:author="c00904532" w:date="2012-12-10T15:37:00Z">
        <w:r w:rsidDel="005B6C83">
          <w:rPr>
            <w:lang w:eastAsia="zh-CN"/>
          </w:rPr>
          <w:delText>SRCF</w:delText>
        </w:r>
      </w:del>
      <w:del w:id="8679"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Proxy GW/ASN-GW proxies between the MN and the target WiMAX BS using an extension of R9 interface to communicate with the MN and using an extension of R6 interface to communicate with the target WiMAX BS.</w:delText>
        </w:r>
      </w:del>
    </w:p>
    <w:p w:rsidR="008346B4" w:rsidDel="008663E4" w:rsidRDefault="008346B4" w:rsidP="008346B4">
      <w:pPr>
        <w:pStyle w:val="IEEEStdsImage"/>
        <w:rPr>
          <w:del w:id="8680" w:author="c00904532" w:date="2012-12-18T12:12:00Z"/>
          <w:lang w:eastAsia="zh-CN"/>
        </w:rPr>
      </w:pPr>
      <w:del w:id="8681" w:author="c00904532" w:date="2012-12-18T12:12:00Z">
        <w:r w:rsidDel="008663E4">
          <w:rPr>
            <w:lang w:eastAsia="zh-CN"/>
          </w:rPr>
          <w:delText xml:space="preserve"> </w:delText>
        </w:r>
        <w:r w:rsidR="00D53B64">
          <w:rPr>
            <w:noProof/>
            <w:lang w:eastAsia="en-US"/>
            <w:rPrChange w:id="8682" w:author="Unknown">
              <w:rPr>
                <w:noProof/>
                <w:color w:val="0000FF"/>
                <w:u w:val="single"/>
                <w:lang w:eastAsia="en-US"/>
              </w:rPr>
            </w:rPrChange>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683" w:author="c00904532" w:date="2012-12-18T12:12:00Z"/>
          <w:rFonts w:eastAsia="SimSun"/>
          <w:b/>
          <w:bCs/>
          <w:lang w:eastAsia="zh-CN"/>
        </w:rPr>
      </w:pPr>
      <w:del w:id="8684" w:author="c00904532" w:date="2012-12-18T12:12:00Z">
        <w:r w:rsidRPr="00564AFE" w:rsidDel="008663E4">
          <w:rPr>
            <w:b/>
            <w:bCs/>
            <w:lang w:eastAsia="zh-CN"/>
          </w:rPr>
          <w:delText xml:space="preserve">Figure R.8.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685" w:author="c00904532" w:date="2012-12-18T12:12:00Z"/>
          <w:lang w:eastAsia="zh-CN"/>
        </w:rPr>
      </w:pPr>
      <w:del w:id="8686"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(R9+) of the R9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8687" w:author="c00904532" w:date="2012-12-18T12:12:00Z"/>
          <w:lang w:eastAsia="zh-CN"/>
        </w:rPr>
      </w:pPr>
      <w:del w:id="8688"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R9+ to communicate with MN and using the R6+ to communicate with the target WiMAX BS. </w:delText>
        </w:r>
      </w:del>
    </w:p>
    <w:p w:rsidR="008346B4" w:rsidDel="008663E4" w:rsidRDefault="008346B4" w:rsidP="008346B4">
      <w:pPr>
        <w:pStyle w:val="IEEEStdsParagraph"/>
        <w:rPr>
          <w:del w:id="8689" w:author="c00904532" w:date="2012-12-18T12:12:00Z"/>
          <w:lang w:eastAsia="zh-CN"/>
        </w:rPr>
      </w:pPr>
      <w:del w:id="8690" w:author="c00904532" w:date="2012-12-18T12:12:00Z">
        <w:r w:rsidDel="008663E4">
          <w:rPr>
            <w:lang w:eastAsia="zh-CN"/>
          </w:rPr>
          <w:delText xml:space="preserve">Both R9+ and R6+ are both outside the scope of this standard. </w:delText>
        </w:r>
      </w:del>
    </w:p>
    <w:p w:rsidR="008346B4" w:rsidDel="008663E4" w:rsidRDefault="008346B4" w:rsidP="00600EC8">
      <w:pPr>
        <w:pStyle w:val="Heading3"/>
        <w:numPr>
          <w:ilvl w:val="2"/>
          <w:numId w:val="1"/>
        </w:numPr>
        <w:rPr>
          <w:del w:id="8691" w:author="c00904532" w:date="2012-12-18T12:12:00Z"/>
          <w:lang w:eastAsia="zh-CN"/>
        </w:rPr>
      </w:pPr>
      <w:bookmarkStart w:id="8692" w:name="_Toc336969443"/>
      <w:bookmarkStart w:id="8693" w:name="_Toc343090749"/>
      <w:del w:id="8694" w:author="c00904532" w:date="2012-12-18T12:12:00Z">
        <w:r w:rsidDel="008663E4">
          <w:rPr>
            <w:lang w:eastAsia="zh-CN"/>
          </w:rPr>
          <w:delText>3GPP to WiMAX Single Radio Handover processes</w:delText>
        </w:r>
        <w:bookmarkEnd w:id="8692"/>
        <w:bookmarkEnd w:id="8693"/>
      </w:del>
    </w:p>
    <w:p w:rsidR="008346B4" w:rsidDel="008663E4" w:rsidRDefault="008346B4" w:rsidP="008346B4">
      <w:pPr>
        <w:pStyle w:val="IEEEStdsParagraph"/>
        <w:rPr>
          <w:del w:id="8695" w:author="c00904532" w:date="2012-12-18T12:12:00Z"/>
          <w:lang w:eastAsia="zh-CN"/>
        </w:rPr>
      </w:pPr>
      <w:del w:id="8696"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delText>
        </w:r>
      </w:del>
    </w:p>
    <w:p w:rsidR="008346B4" w:rsidDel="008663E4" w:rsidRDefault="008346B4" w:rsidP="008346B4">
      <w:pPr>
        <w:pStyle w:val="IEEEStdsParagraph"/>
        <w:rPr>
          <w:del w:id="8697" w:author="c00904532" w:date="2012-12-18T12:12:00Z"/>
          <w:lang w:eastAsia="zh-CN"/>
        </w:rPr>
      </w:pPr>
      <w:del w:id="8698" w:author="c00904532" w:date="2012-12-18T12:12:00Z">
        <w:r w:rsidDel="008663E4">
          <w:rPr>
            <w:lang w:eastAsia="zh-CN"/>
          </w:rPr>
          <w:delText xml:space="preserve">The ANDSF provides the MN with information about available networks and handover policy. It will also inform the MN whether the WiMAX ASN network available in the neighborhood supports SRHO, the presence of </w:delText>
        </w:r>
        <w:r w:rsidRPr="00757309" w:rsidDel="008663E4">
          <w:rPr>
            <w:lang w:eastAsia="zh-CN"/>
          </w:rPr>
          <w:delText>Proxy GW</w:delText>
        </w:r>
        <w:r w:rsidDel="008663E4">
          <w:rPr>
            <w:lang w:eastAsia="zh-CN"/>
          </w:rPr>
          <w:delText xml:space="preserve">, and system information blocks of candidate PoAs to perform radio measurements. </w:delText>
        </w:r>
      </w:del>
    </w:p>
    <w:p w:rsidR="008346B4" w:rsidDel="008663E4" w:rsidRDefault="008346B4" w:rsidP="008346B4">
      <w:pPr>
        <w:pStyle w:val="IEEEStdsParagraph"/>
        <w:rPr>
          <w:del w:id="8699" w:author="c00904532" w:date="2012-12-18T12:12:00Z"/>
          <w:lang w:eastAsia="zh-CN"/>
        </w:rPr>
      </w:pPr>
      <w:del w:id="8700"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701" w:author="c00904532" w:date="2012-12-18T12:12:00Z"/>
          <w:lang w:eastAsia="zh-CN"/>
        </w:rPr>
      </w:pPr>
      <w:del w:id="8702"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703" w:author="c00904532" w:date="2012-12-18T12:12:00Z"/>
          <w:lang w:eastAsia="zh-CN"/>
        </w:rPr>
      </w:pPr>
      <w:del w:id="8704"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(3GPP) network as described in </w:delText>
        </w:r>
        <w:r w:rsidRPr="0041154A" w:rsidDel="008663E4">
          <w:rPr>
            <w:vertAlign w:val="subscript"/>
            <w:lang w:eastAsia="zh-CN"/>
          </w:rPr>
          <w:delText>Clause</w:delText>
        </w:r>
        <w:r w:rsidDel="008663E4">
          <w:rPr>
            <w:lang w:eastAsia="zh-CN"/>
          </w:rPr>
          <w:delText xml:space="preserve"> 11.6.2.1.The ASN-GW/</w:delText>
        </w:r>
        <w:r w:rsidRPr="00757309" w:rsidDel="008663E4">
          <w:rPr>
            <w:lang w:eastAsia="zh-CN"/>
          </w:rPr>
          <w:delText>Proxy GW</w:delText>
        </w:r>
        <w:r w:rsidDel="008663E4">
          <w:rPr>
            <w:lang w:eastAsia="zh-CN"/>
          </w:rPr>
          <w:delText xml:space="preserve"> processes the frame containing the L2 authentication message and may consult the AAA in the WiMAX CSN through the R3 interface. </w:delText>
        </w:r>
      </w:del>
    </w:p>
    <w:p w:rsidR="008346B4" w:rsidDel="008663E4" w:rsidRDefault="008346B4" w:rsidP="008346B4">
      <w:pPr>
        <w:pStyle w:val="IEEEStdsParagraph"/>
        <w:rPr>
          <w:del w:id="8705" w:author="c00904532" w:date="2012-12-18T12:12:00Z"/>
          <w:lang w:eastAsia="zh-CN"/>
        </w:rPr>
      </w:pPr>
      <w:del w:id="8706"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8707" w:author="c00904532" w:date="2012-12-18T12:12:00Z"/>
          <w:lang w:eastAsia="zh-CN"/>
        </w:rPr>
      </w:pPr>
      <w:del w:id="8708"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709" w:author="c00904532" w:date="2012-12-18T12:12:00Z"/>
          <w:lang w:eastAsia="zh-CN"/>
        </w:rPr>
      </w:pPr>
      <w:del w:id="8710"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3GPP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8711" w:author="c00904532" w:date="2012-12-18T12:12:00Z"/>
          <w:lang w:eastAsia="zh-CN"/>
        </w:rPr>
      </w:pPr>
      <w:del w:id="8712"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713" w:author="c00904532" w:date="2012-12-18T12:12:00Z"/>
          <w:lang w:eastAsia="zh-CN"/>
        </w:rPr>
      </w:pPr>
      <w:del w:id="8714" w:author="c00904532" w:date="2012-12-18T12:12:00Z">
        <w:r w:rsidDel="008663E4">
          <w:rPr>
            <w:lang w:eastAsia="zh-CN"/>
          </w:rPr>
          <w:delText>3: Handover Decision process:</w:delText>
        </w:r>
      </w:del>
    </w:p>
    <w:p w:rsidR="008346B4" w:rsidDel="008663E4" w:rsidRDefault="008346B4" w:rsidP="008346B4">
      <w:pPr>
        <w:pStyle w:val="IEEEStdsParagraph"/>
        <w:rPr>
          <w:del w:id="8715" w:author="c00904532" w:date="2012-12-18T12:12:00Z"/>
          <w:lang w:eastAsia="zh-CN"/>
        </w:rPr>
      </w:pPr>
      <w:del w:id="8716"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717" w:author="c00904532" w:date="2012-12-18T12:12:00Z"/>
          <w:lang w:eastAsia="zh-CN"/>
        </w:rPr>
      </w:pPr>
      <w:del w:id="8718" w:author="c00904532" w:date="2012-12-18T12:12:00Z">
        <w:r w:rsidDel="008663E4">
          <w:rPr>
            <w:lang w:eastAsia="zh-CN"/>
          </w:rPr>
          <w:delText xml:space="preserve">(2) A WiMAX ASN network is selected. </w:delText>
        </w:r>
      </w:del>
    </w:p>
    <w:p w:rsidR="008346B4" w:rsidDel="008663E4" w:rsidRDefault="008346B4" w:rsidP="008346B4">
      <w:pPr>
        <w:pStyle w:val="IEEEStdsParagraph"/>
        <w:rPr>
          <w:del w:id="8719" w:author="c00904532" w:date="2012-12-18T12:12:00Z"/>
          <w:lang w:eastAsia="zh-CN"/>
        </w:rPr>
      </w:pPr>
      <w:del w:id="8720"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721" w:author="c00904532" w:date="2012-12-18T12:12:00Z"/>
          <w:lang w:eastAsia="zh-CN"/>
        </w:rPr>
      </w:pPr>
      <w:del w:id="8722" w:author="c00904532" w:date="2012-12-18T12:12:00Z">
        <w:r w:rsidDel="008663E4">
          <w:rPr>
            <w:lang w:eastAsia="zh-CN"/>
          </w:rPr>
          <w:delText>4: WiMAX link preparation:</w:delText>
        </w:r>
      </w:del>
    </w:p>
    <w:p w:rsidR="008346B4" w:rsidDel="008663E4" w:rsidRDefault="008346B4" w:rsidP="008346B4">
      <w:pPr>
        <w:pStyle w:val="IEEEStdsParagraph"/>
        <w:rPr>
          <w:del w:id="8723" w:author="c00904532" w:date="2012-12-18T12:12:00Z"/>
          <w:lang w:eastAsia="zh-CN"/>
        </w:rPr>
      </w:pPr>
      <w:del w:id="8724"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725" w:author="c00904532" w:date="2012-12-18T12:12:00Z"/>
          <w:lang w:eastAsia="zh-CN"/>
        </w:rPr>
      </w:pPr>
      <w:del w:id="8726"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727" w:author="c00904532" w:date="2012-12-18T12:12:00Z"/>
          <w:lang w:eastAsia="zh-CN"/>
        </w:rPr>
      </w:pPr>
      <w:del w:id="8728"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729" w:author="c00904532" w:date="2012-12-18T12:12:00Z"/>
          <w:lang w:eastAsia="zh-CN"/>
        </w:rPr>
      </w:pPr>
      <w:del w:id="8730"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8731" w:author="c00904532" w:date="2012-12-18T12:12:00Z"/>
          <w:lang w:eastAsia="zh-CN"/>
        </w:rPr>
      </w:pPr>
      <w:bookmarkStart w:id="8732" w:name="_Toc336969444"/>
      <w:bookmarkStart w:id="8733" w:name="_Toc343090750"/>
      <w:del w:id="8734" w:author="c00904532" w:date="2012-12-18T12:12:00Z">
        <w:r w:rsidDel="008663E4">
          <w:rPr>
            <w:lang w:eastAsia="zh-CN"/>
          </w:rPr>
          <w:delText>WiMAX to WLAN single radio handover</w:delText>
        </w:r>
        <w:bookmarkEnd w:id="8732"/>
        <w:bookmarkEnd w:id="8733"/>
        <w:r w:rsidDel="008663E4">
          <w:rPr>
            <w:lang w:eastAsia="zh-CN"/>
          </w:rPr>
          <w:delText xml:space="preserve"> </w:delText>
        </w:r>
      </w:del>
    </w:p>
    <w:p w:rsidR="008346B4" w:rsidDel="008663E4" w:rsidRDefault="008346B4" w:rsidP="008346B4">
      <w:pPr>
        <w:pStyle w:val="IEEEStdsParagraph"/>
        <w:rPr>
          <w:del w:id="8735" w:author="c00904532" w:date="2012-12-18T12:12:00Z"/>
          <w:lang w:eastAsia="zh-CN"/>
        </w:rPr>
      </w:pPr>
      <w:del w:id="8736" w:author="c00904532" w:date="2012-12-18T12:12:00Z">
        <w:r w:rsidDel="008663E4">
          <w:rPr>
            <w:lang w:eastAsia="zh-CN"/>
          </w:rPr>
          <w:delText xml:space="preserve">The general reference model as it applies to WiMAX to WLAN single radio handover is illustrated in Figure R.9. </w:delText>
        </w:r>
      </w:del>
    </w:p>
    <w:p w:rsidR="008346B4" w:rsidDel="008663E4" w:rsidRDefault="008346B4" w:rsidP="008346B4">
      <w:pPr>
        <w:pStyle w:val="IEEEStdsImage"/>
        <w:rPr>
          <w:del w:id="8737" w:author="c00904532" w:date="2012-12-18T12:12:00Z"/>
          <w:lang w:eastAsia="zh-CN"/>
        </w:rPr>
      </w:pPr>
      <w:del w:id="8738" w:author="c00904532" w:date="2012-12-18T12:12:00Z">
        <w:r w:rsidDel="008663E4">
          <w:rPr>
            <w:lang w:eastAsia="zh-CN"/>
          </w:rPr>
          <w:delText xml:space="preserve"> </w:delText>
        </w:r>
        <w:r w:rsidR="00D53B64">
          <w:rPr>
            <w:noProof/>
            <w:lang w:eastAsia="en-US"/>
            <w:rPrChange w:id="8739" w:author="Unknown">
              <w:rPr>
                <w:noProof/>
                <w:color w:val="0000FF"/>
                <w:u w:val="single"/>
                <w:lang w:eastAsia="en-US"/>
              </w:rPr>
            </w:rPrChange>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del>
    </w:p>
    <w:p w:rsidR="008346B4" w:rsidRPr="00B375C0" w:rsidDel="008663E4" w:rsidRDefault="008346B4" w:rsidP="00B375C0">
      <w:pPr>
        <w:pStyle w:val="IEEEStdsParagraph"/>
        <w:rPr>
          <w:del w:id="8740" w:author="c00904532" w:date="2012-12-18T12:12:00Z"/>
          <w:b/>
        </w:rPr>
      </w:pPr>
      <w:del w:id="8741" w:author="c00904532" w:date="2012-12-18T12:12:00Z">
        <w:r w:rsidRPr="00B375C0" w:rsidDel="008663E4">
          <w:rPr>
            <w:b/>
          </w:rPr>
          <w:delText>Figure R.9 WiMAX to WLAN single radio handover reference model.</w:delText>
        </w:r>
      </w:del>
    </w:p>
    <w:p w:rsidR="008346B4" w:rsidRPr="00B375C0" w:rsidDel="008663E4" w:rsidRDefault="008346B4" w:rsidP="00B375C0">
      <w:pPr>
        <w:pStyle w:val="IEEEStdsParagraph"/>
        <w:rPr>
          <w:del w:id="8742" w:author="c00904532" w:date="2012-12-18T12:12:00Z"/>
          <w:b/>
        </w:rPr>
      </w:pPr>
      <w:del w:id="8743" w:author="c00904532" w:date="2012-12-18T12:12:00Z">
        <w:r w:rsidRPr="00B375C0" w:rsidDel="008663E4">
          <w:rPr>
            <w:b/>
          </w:rPr>
          <w:delText>Functional entities:</w:delText>
        </w:r>
      </w:del>
    </w:p>
    <w:p w:rsidR="008346B4" w:rsidDel="008663E4" w:rsidRDefault="008346B4" w:rsidP="008346B4">
      <w:pPr>
        <w:pStyle w:val="IEEEStdsParagraph"/>
        <w:rPr>
          <w:del w:id="8744" w:author="c00904532" w:date="2012-12-18T12:12:00Z"/>
          <w:lang w:eastAsia="zh-CN"/>
        </w:rPr>
      </w:pPr>
      <w:del w:id="8745"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746" w:author="c00904532" w:date="2012-12-18T12:12:00Z"/>
          <w:lang w:eastAsia="zh-CN"/>
        </w:rPr>
      </w:pPr>
      <w:del w:id="8747" w:author="c00904532" w:date="2012-12-18T12:12:00Z">
        <w:r w:rsidDel="008663E4">
          <w:rPr>
            <w:lang w:eastAsia="zh-CN"/>
          </w:rPr>
          <w:delText>The WiFi Interworking Function (WIF) is defined in WiMAX Forum. It may co-locate at the access router (AR). In the event that it is not co-located there, the WIF communicates with the AR through the W3 interface.</w:delText>
        </w:r>
      </w:del>
    </w:p>
    <w:p w:rsidR="008346B4" w:rsidDel="008663E4" w:rsidRDefault="008346B4" w:rsidP="008346B4">
      <w:pPr>
        <w:pStyle w:val="IEEEStdsParagraph"/>
        <w:rPr>
          <w:del w:id="8748" w:author="c00904532" w:date="2012-12-18T12:12:00Z"/>
          <w:lang w:eastAsia="zh-CN"/>
        </w:rPr>
      </w:pPr>
      <w:del w:id="874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WiFi Interworking Function (WIF) and WiFi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r w:rsidR="00054CB0" w:rsidDel="008663E4">
          <w:rPr>
            <w:lang w:eastAsia="zh-CN"/>
          </w:rPr>
          <w:delText xml:space="preserve"> </w:delText>
        </w:r>
        <w:r w:rsidDel="008663E4">
          <w:rPr>
            <w:lang w:eastAsia="zh-CN"/>
          </w:rPr>
          <w:delText>The WiFi Signal Forwarding Function (</w:delText>
        </w:r>
        <w:r w:rsidRPr="00757309" w:rsidDel="008663E4">
          <w:rPr>
            <w:lang w:eastAsia="zh-CN"/>
          </w:rPr>
          <w:delText>Proxy GW</w:delText>
        </w:r>
        <w:r w:rsidDel="008663E4">
          <w:rPr>
            <w:lang w:eastAsia="zh-CN"/>
          </w:rPr>
          <w:delText>) is defined in WiMAX Forum standard. It may co-locate at the access router (AR). In the event that it is not co-located there, the WiFi-</w:delText>
        </w:r>
        <w:r w:rsidRPr="00757309" w:rsidDel="008663E4">
          <w:rPr>
            <w:lang w:eastAsia="zh-CN"/>
          </w:rPr>
          <w:delText>Proxy GW</w:delText>
        </w:r>
        <w:r w:rsidDel="008663E4">
          <w:rPr>
            <w:lang w:eastAsia="zh-CN"/>
          </w:rPr>
          <w:delText xml:space="preserve"> communicates with the AR through the W1 interface. </w:delText>
        </w:r>
      </w:del>
    </w:p>
    <w:p w:rsidR="008346B4" w:rsidRPr="00B375C0" w:rsidDel="008663E4" w:rsidRDefault="008346B4" w:rsidP="00B375C0">
      <w:pPr>
        <w:pStyle w:val="IEEEStdsParagraph"/>
        <w:rPr>
          <w:del w:id="8750" w:author="c00904532" w:date="2012-12-18T12:12:00Z"/>
          <w:b/>
        </w:rPr>
      </w:pPr>
      <w:del w:id="8751" w:author="c00904532" w:date="2012-12-18T12:12:00Z">
        <w:r w:rsidRPr="00B375C0" w:rsidDel="008663E4">
          <w:rPr>
            <w:b/>
          </w:rPr>
          <w:delText>Interfaces:</w:delText>
        </w:r>
      </w:del>
    </w:p>
    <w:p w:rsidR="008346B4" w:rsidDel="008663E4" w:rsidRDefault="008346B4" w:rsidP="008346B4">
      <w:pPr>
        <w:pStyle w:val="IEEEStdsParagraph"/>
        <w:rPr>
          <w:del w:id="8752" w:author="c00904532" w:date="2012-12-18T12:12:00Z"/>
          <w:lang w:eastAsia="zh-CN"/>
        </w:rPr>
      </w:pPr>
      <w:del w:id="8753" w:author="c00904532" w:date="2012-12-18T12:12:00Z">
        <w:r w:rsidDel="008663E4">
          <w:rPr>
            <w:lang w:eastAsia="zh-CN"/>
          </w:rPr>
          <w:delText xml:space="preserve">W1 interface between the WLAN AR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754" w:author="c00904532" w:date="2012-12-18T12:12:00Z"/>
          <w:lang w:eastAsia="zh-CN"/>
        </w:rPr>
      </w:pPr>
      <w:del w:id="8755" w:author="c00904532" w:date="2012-12-18T12:12:00Z">
        <w:r w:rsidDel="008663E4">
          <w:rPr>
            <w:lang w:eastAsia="zh-CN"/>
          </w:rPr>
          <w:delText>W3 interface between the WLAN AR and the WIF is defined in WiMAX Forum [WMF-T37-010-R016v01].</w:delText>
        </w:r>
      </w:del>
    </w:p>
    <w:p w:rsidR="008346B4" w:rsidDel="008663E4" w:rsidRDefault="008346B4" w:rsidP="008346B4">
      <w:pPr>
        <w:pStyle w:val="IEEEStdsParagraph"/>
        <w:rPr>
          <w:del w:id="8756" w:author="c00904532" w:date="2012-12-18T12:12:00Z"/>
          <w:lang w:eastAsia="zh-CN"/>
        </w:rPr>
      </w:pPr>
      <w:del w:id="8757" w:author="c00904532" w:date="2012-12-18T12:12:00Z">
        <w:r w:rsidDel="008663E4">
          <w:rPr>
            <w:lang w:eastAsia="zh-CN"/>
          </w:rPr>
          <w:delText xml:space="preserve">Ry interface between the MS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758" w:author="c00904532" w:date="2012-12-18T12:12:00Z"/>
          <w:lang w:eastAsia="zh-CN"/>
        </w:rPr>
      </w:pPr>
      <w:del w:id="8759"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8760" w:author="c00904532" w:date="2012-12-18T12:12:00Z"/>
          <w:lang w:eastAsia="zh-CN"/>
        </w:rPr>
      </w:pPr>
      <w:del w:id="8761" w:author="c00904532" w:date="2012-12-18T12:12:00Z">
        <w:r w:rsidDel="008663E4">
          <w:rPr>
            <w:lang w:eastAsia="zh-CN"/>
          </w:rPr>
          <w:delText>R3+ interface between the WIF and AAA and also DHCP in the WiMAX CSN are defined in WiMAX Forum [WMF-T37-010-R016v01].</w:delText>
        </w:r>
      </w:del>
    </w:p>
    <w:p w:rsidR="008346B4" w:rsidDel="008663E4" w:rsidRDefault="008346B4" w:rsidP="008346B4">
      <w:pPr>
        <w:pStyle w:val="IEEEStdsParagraph"/>
        <w:rPr>
          <w:del w:id="8762" w:author="c00904532" w:date="2012-12-18T12:12:00Z"/>
          <w:lang w:eastAsia="zh-CN"/>
        </w:rPr>
      </w:pPr>
      <w:del w:id="8763"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600EC8">
      <w:pPr>
        <w:pStyle w:val="Heading3"/>
        <w:numPr>
          <w:ilvl w:val="2"/>
          <w:numId w:val="1"/>
        </w:numPr>
        <w:rPr>
          <w:del w:id="8764" w:author="c00904532" w:date="2012-12-18T12:12:00Z"/>
          <w:lang w:eastAsia="zh-CN"/>
        </w:rPr>
      </w:pPr>
      <w:bookmarkStart w:id="8765" w:name="_Toc336969445"/>
      <w:bookmarkStart w:id="8766" w:name="_Toc343090751"/>
      <w:del w:id="8767" w:author="c00904532" w:date="2012-12-18T12:12:00Z">
        <w:r w:rsidDel="008663E4">
          <w:rPr>
            <w:lang w:eastAsia="zh-CN"/>
          </w:rPr>
          <w:delText>Transport of WLAN L2 control frames between MN and the WLAN AN</w:delText>
        </w:r>
        <w:bookmarkEnd w:id="8765"/>
        <w:bookmarkEnd w:id="8766"/>
      </w:del>
    </w:p>
    <w:p w:rsidR="008346B4" w:rsidRPr="00C06AFD" w:rsidDel="008663E4" w:rsidRDefault="008346B4" w:rsidP="008346B4">
      <w:pPr>
        <w:pStyle w:val="IEEEStdsParagraph"/>
        <w:rPr>
          <w:del w:id="8768" w:author="c00904532" w:date="2012-12-18T12:12:00Z"/>
          <w:rFonts w:eastAsia="SimSun"/>
          <w:lang w:eastAsia="zh-CN"/>
        </w:rPr>
      </w:pPr>
      <w:del w:id="8769" w:author="c00904532" w:date="2012-12-18T12:12:00Z">
        <w:r w:rsidDel="008663E4">
          <w:rPr>
            <w:lang w:eastAsia="zh-CN"/>
          </w:rPr>
          <w:delText xml:space="preserve">Figure R.10 shows the transport of WLAN L2 frames between the MN and the WLAN AN when the MN, the co-located </w:delText>
        </w:r>
        <w:r w:rsidRPr="00757309" w:rsidDel="008663E4">
          <w:rPr>
            <w:lang w:eastAsia="zh-CN"/>
          </w:rPr>
          <w:delText>Proxy GW</w:delText>
        </w:r>
        <w:r w:rsidDel="008663E4">
          <w:rPr>
            <w:lang w:eastAsia="zh-CN"/>
          </w:rPr>
          <w:delText>/WIF/AR and the target WLAN AP all support single radio handover control function (</w:delText>
        </w:r>
      </w:del>
      <w:del w:id="8770" w:author="c00904532" w:date="2012-12-10T15:37:00Z">
        <w:r w:rsidDel="005B6C83">
          <w:rPr>
            <w:lang w:eastAsia="zh-CN"/>
          </w:rPr>
          <w:delText>SRCF</w:delText>
        </w:r>
      </w:del>
      <w:del w:id="8771" w:author="c00904532" w:date="2012-12-18T12:12:00Z">
        <w:r w:rsidDel="008663E4">
          <w:rPr>
            <w:lang w:eastAsia="zh-CN"/>
          </w:rPr>
          <w:delText>), which is a media independent control function (MICF) in the IEEE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WLAN radio L2 control frame</w:delText>
        </w:r>
        <w:r w:rsidR="00C06AFD" w:rsidDel="008663E4">
          <w:rPr>
            <w:rFonts w:eastAsia="SimSun" w:hint="eastAsia"/>
            <w:lang w:eastAsia="zh-CN"/>
          </w:rPr>
          <w:delText xml:space="preserve"> is transported</w:delText>
        </w:r>
        <w:r w:rsidR="00C06AFD" w:rsidRPr="00C06AFD" w:rsidDel="008663E4">
          <w:rPr>
            <w:rFonts w:eastAsia="SimSun"/>
            <w:lang w:eastAsia="zh-CN"/>
          </w:rPr>
          <w:delTex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772" w:author="c00904532" w:date="2012-12-18T12:12:00Z"/>
        </w:rPr>
      </w:pPr>
      <w:del w:id="8773" w:author="c00904532" w:date="2012-12-18T12:12:00Z">
        <w:r w:rsidRPr="00B375C0" w:rsidDel="008663E4">
          <w:delText xml:space="preserve">(a) </w:delText>
        </w:r>
      </w:del>
    </w:p>
    <w:p w:rsidR="00080C15" w:rsidDel="008663E4" w:rsidRDefault="00D53B64" w:rsidP="00080C15">
      <w:pPr>
        <w:pStyle w:val="IEEEStdsImage"/>
        <w:rPr>
          <w:del w:id="8774" w:author="c00904532" w:date="2012-12-18T12:12:00Z"/>
          <w:lang w:eastAsia="zh-CN"/>
        </w:rPr>
      </w:pPr>
      <w:del w:id="8775" w:author="c00904532" w:date="2012-12-18T12:12:00Z">
        <w:r>
          <w:rPr>
            <w:noProof/>
            <w:lang w:eastAsia="en-US"/>
            <w:rPrChange w:id="8776" w:author="Unknown">
              <w:rPr>
                <w:noProof/>
                <w:color w:val="0000FF"/>
                <w:u w:val="single"/>
                <w:lang w:eastAsia="en-US"/>
              </w:rPr>
            </w:rPrChange>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777" w:author="c00904532" w:date="2012-12-18T12:12:00Z"/>
        </w:rPr>
      </w:pPr>
      <w:del w:id="8778" w:author="c00904532" w:date="2012-12-18T12:12:00Z">
        <w:r w:rsidRPr="00B375C0" w:rsidDel="008663E4">
          <w:delText xml:space="preserve">(b) </w:delText>
        </w:r>
      </w:del>
    </w:p>
    <w:p w:rsidR="008346B4" w:rsidDel="008663E4" w:rsidRDefault="00D53B64" w:rsidP="00080C15">
      <w:pPr>
        <w:pStyle w:val="IEEEStdsImage"/>
        <w:rPr>
          <w:del w:id="8779" w:author="c00904532" w:date="2012-12-18T12:12:00Z"/>
          <w:lang w:eastAsia="zh-CN"/>
        </w:rPr>
      </w:pPr>
      <w:del w:id="8780" w:author="c00904532" w:date="2012-12-18T12:12:00Z">
        <w:r>
          <w:rPr>
            <w:noProof/>
            <w:lang w:eastAsia="en-US"/>
            <w:rPrChange w:id="8781" w:author="Unknown">
              <w:rPr>
                <w:noProof/>
                <w:color w:val="0000FF"/>
                <w:u w:val="single"/>
                <w:lang w:eastAsia="en-US"/>
              </w:rPr>
            </w:rPrChange>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782" w:author="c00904532" w:date="2012-12-18T12:12:00Z"/>
          <w:rFonts w:eastAsia="SimSun"/>
          <w:b/>
          <w:bCs/>
          <w:lang w:eastAsia="zh-CN"/>
        </w:rPr>
      </w:pPr>
      <w:del w:id="8783" w:author="c00904532" w:date="2012-12-18T12:12:00Z">
        <w:r w:rsidRPr="008B6087" w:rsidDel="008663E4">
          <w:rPr>
            <w:b/>
            <w:bCs/>
            <w:lang w:eastAsia="zh-CN"/>
          </w:rPr>
          <w:delText xml:space="preserve">Figure R.10.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WLAN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SFF/WIF/AR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784" w:author="c00904532" w:date="2012-12-18T12:12:00Z"/>
          <w:lang w:eastAsia="zh-CN"/>
        </w:rPr>
      </w:pPr>
      <w:del w:id="8785" w:author="c00904532" w:date="2012-12-18T12:12:00Z">
        <w:r w:rsidDel="008663E4">
          <w:rPr>
            <w:lang w:eastAsia="zh-CN"/>
          </w:rPr>
          <w:delText xml:space="preserve">The </w:delText>
        </w:r>
      </w:del>
      <w:del w:id="8786" w:author="c00904532" w:date="2012-12-10T15:37:00Z">
        <w:r w:rsidDel="005B6C83">
          <w:rPr>
            <w:lang w:eastAsia="zh-CN"/>
          </w:rPr>
          <w:delText>SRCF</w:delText>
        </w:r>
      </w:del>
      <w:del w:id="8787"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w:delText>
        </w:r>
      </w:del>
      <w:del w:id="8788" w:author="c00904532" w:date="2012-12-10T15:37:00Z">
        <w:r w:rsidDel="005B6C83">
          <w:rPr>
            <w:lang w:eastAsia="zh-CN"/>
          </w:rPr>
          <w:delText>SRCF</w:delText>
        </w:r>
      </w:del>
      <w:del w:id="8789" w:author="c00904532" w:date="2012-12-18T12:12:00Z">
        <w:r w:rsidDel="008663E4">
          <w:rPr>
            <w:lang w:eastAsia="zh-CN"/>
          </w:rPr>
          <w:delText xml:space="preserve"> in the MN and the </w:delText>
        </w:r>
      </w:del>
      <w:del w:id="8790" w:author="c00904532" w:date="2012-12-10T15:37:00Z">
        <w:r w:rsidDel="005B6C83">
          <w:rPr>
            <w:lang w:eastAsia="zh-CN"/>
          </w:rPr>
          <w:delText>SRCF</w:delText>
        </w:r>
      </w:del>
      <w:del w:id="8791"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/WIF/AR and/or the WLAN AP in the WLAN network using TCP or UDP / IP transport. </w:delText>
        </w:r>
      </w:del>
    </w:p>
    <w:p w:rsidR="008346B4" w:rsidDel="008663E4" w:rsidRDefault="008346B4" w:rsidP="008346B4">
      <w:pPr>
        <w:pStyle w:val="IEEEStdsParagraph"/>
        <w:rPr>
          <w:del w:id="8792" w:author="c00904532" w:date="2012-12-18T12:12:00Z"/>
          <w:lang w:eastAsia="zh-CN"/>
        </w:rPr>
      </w:pPr>
      <w:del w:id="8793" w:author="c00904532" w:date="2012-12-18T12:12:00Z">
        <w:r w:rsidDel="008663E4">
          <w:rPr>
            <w:lang w:eastAsia="zh-CN"/>
          </w:rPr>
          <w:delText xml:space="preserve">The </w:delText>
        </w:r>
      </w:del>
      <w:del w:id="8794" w:author="c00904532" w:date="2012-12-10T15:37:00Z">
        <w:r w:rsidDel="005B6C83">
          <w:rPr>
            <w:lang w:eastAsia="zh-CN"/>
          </w:rPr>
          <w:delText>SRCF</w:delText>
        </w:r>
      </w:del>
      <w:del w:id="8795"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796" w:author="c00904532" w:date="2012-12-10T15:37:00Z">
        <w:r w:rsidDel="005B6C83">
          <w:rPr>
            <w:lang w:eastAsia="zh-CN"/>
          </w:rPr>
          <w:delText>SRCF</w:delText>
        </w:r>
      </w:del>
      <w:del w:id="8797" w:author="c00904532" w:date="2012-12-18T12:12:00Z">
        <w:r w:rsidDel="008663E4">
          <w:rPr>
            <w:lang w:eastAsia="zh-CN"/>
          </w:rPr>
          <w:delText xml:space="preserve"> header to constitute a SRC frame, which is exchanged between the MN and the target WLAN AP or the co-located </w:delText>
        </w:r>
        <w:r w:rsidRPr="00757309" w:rsidDel="008663E4">
          <w:rPr>
            <w:lang w:eastAsia="zh-CN"/>
          </w:rPr>
          <w:delText>Proxy GW</w:delText>
        </w:r>
        <w:r w:rsidDel="008663E4">
          <w:rPr>
            <w:lang w:eastAsia="zh-CN"/>
          </w:rPr>
          <w:delText xml:space="preserve">/WIF/AR. </w:delText>
        </w:r>
      </w:del>
    </w:p>
    <w:p w:rsidR="008346B4" w:rsidDel="008663E4" w:rsidRDefault="008346B4" w:rsidP="008346B4">
      <w:pPr>
        <w:pStyle w:val="IEEEStdsParagraph"/>
        <w:rPr>
          <w:del w:id="8798" w:author="c00904532" w:date="2012-12-18T12:12:00Z"/>
          <w:lang w:eastAsia="zh-CN"/>
        </w:rPr>
      </w:pPr>
      <w:del w:id="8799" w:author="c00904532" w:date="2012-12-18T12:12:00Z">
        <w:r w:rsidDel="008663E4">
          <w:rPr>
            <w:lang w:eastAsia="zh-CN"/>
          </w:rPr>
          <w:delTex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delText>
        </w:r>
      </w:del>
    </w:p>
    <w:p w:rsidR="008346B4" w:rsidDel="008663E4" w:rsidRDefault="008346B4" w:rsidP="008346B4">
      <w:pPr>
        <w:pStyle w:val="IEEEStdsParagraph"/>
        <w:rPr>
          <w:del w:id="8800" w:author="c00904532" w:date="2012-12-18T12:12:00Z"/>
          <w:lang w:eastAsia="zh-CN"/>
        </w:rPr>
      </w:pPr>
      <w:del w:id="8801"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/WIF/AR, so that the MN and the </w:delText>
        </w:r>
        <w:r w:rsidRPr="00757309" w:rsidDel="008663E4">
          <w:rPr>
            <w:lang w:eastAsia="zh-CN"/>
          </w:rPr>
          <w:delText>Proxy GW</w:delText>
        </w:r>
        <w:r w:rsidDel="008663E4">
          <w:rPr>
            <w:lang w:eastAsia="zh-CN"/>
          </w:rPr>
          <w:delText>/WIF/AR can exchange SRC frames using TCP or UDP / IP transport. However, it may or may not be practical for MN to know the IP address of the target WLAN AP.</w:delText>
        </w:r>
      </w:del>
    </w:p>
    <w:p w:rsidR="008346B4" w:rsidDel="008663E4" w:rsidRDefault="008346B4" w:rsidP="008346B4">
      <w:pPr>
        <w:pStyle w:val="IEEEStdsParagraph"/>
        <w:rPr>
          <w:del w:id="8802" w:author="c00904532" w:date="2012-12-18T12:12:00Z"/>
          <w:lang w:eastAsia="zh-CN"/>
        </w:rPr>
      </w:pPr>
      <w:del w:id="8803" w:author="c00904532" w:date="2012-12-18T12:12:00Z">
        <w:r w:rsidDel="008663E4">
          <w:rPr>
            <w:lang w:eastAsia="zh-CN"/>
          </w:rPr>
          <w:delText xml:space="preserve">If the MN knows the IP address of the target WLAN AP, it will send the SRC frame to the </w:delText>
        </w:r>
      </w:del>
      <w:del w:id="8804" w:author="c00904532" w:date="2012-12-10T15:37:00Z">
        <w:r w:rsidDel="005B6C83">
          <w:rPr>
            <w:lang w:eastAsia="zh-CN"/>
          </w:rPr>
          <w:delText>SRCF</w:delText>
        </w:r>
      </w:del>
      <w:del w:id="8805" w:author="c00904532" w:date="2012-12-18T12:12:00Z">
        <w:r w:rsidDel="008663E4">
          <w:rPr>
            <w:lang w:eastAsia="zh-CN"/>
          </w:rPr>
          <w:delText xml:space="preserve"> in the target WLAN AP using TCP or UDP / IP transport. </w:delText>
        </w:r>
      </w:del>
    </w:p>
    <w:p w:rsidR="008346B4" w:rsidDel="008663E4" w:rsidRDefault="008346B4" w:rsidP="008346B4">
      <w:pPr>
        <w:pStyle w:val="IEEEStdsParagraph"/>
        <w:rPr>
          <w:del w:id="8806" w:author="c00904532" w:date="2012-12-18T12:12:00Z"/>
          <w:lang w:eastAsia="zh-CN"/>
        </w:rPr>
      </w:pPr>
      <w:del w:id="8807" w:author="c00904532" w:date="2012-12-18T12:12:00Z">
        <w:r w:rsidDel="008663E4">
          <w:rPr>
            <w:lang w:eastAsia="zh-CN"/>
          </w:rPr>
          <w:delText>If the MN does not know the IP address of the target WLAN AP, it will need at least something, such as the link-layer address, to identify the target WLAN AP.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/WIF/AR as described in </w:delText>
        </w:r>
      </w:del>
      <w:del w:id="8808" w:author="c00904532" w:date="2012-12-10T15:32:00Z">
        <w:r w:rsidDel="005B6C83">
          <w:rPr>
            <w:lang w:eastAsia="zh-CN"/>
          </w:rPr>
          <w:delText>Clause 11.4.3</w:delText>
        </w:r>
      </w:del>
      <w:del w:id="8809" w:author="c00904532" w:date="2012-12-18T12:12:00Z">
        <w:r w:rsidDel="008663E4">
          <w:rPr>
            <w:lang w:eastAsia="zh-CN"/>
          </w:rPr>
          <w:delText xml:space="preserve">. The SRC frame contains information for the target WLAN network to identify the target WLAN AP. The co-located </w:delText>
        </w:r>
        <w:r w:rsidRPr="00757309" w:rsidDel="008663E4">
          <w:rPr>
            <w:lang w:eastAsia="zh-CN"/>
          </w:rPr>
          <w:delText>Proxy GW</w:delText>
        </w:r>
        <w:r w:rsidDel="008663E4">
          <w:rPr>
            <w:lang w:eastAsia="zh-CN"/>
          </w:rPr>
          <w:delText>/WIF/AR will find out the IP address of the target WLAN AP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WLAN AP. </w:delText>
        </w:r>
      </w:del>
    </w:p>
    <w:p w:rsidR="008346B4" w:rsidDel="008663E4" w:rsidRDefault="008346B4" w:rsidP="008346B4">
      <w:pPr>
        <w:pStyle w:val="IEEEStdsParagraph"/>
        <w:rPr>
          <w:del w:id="8810" w:author="c00904532" w:date="2012-12-18T12:12:00Z"/>
          <w:lang w:eastAsia="zh-CN"/>
        </w:rPr>
      </w:pPr>
      <w:del w:id="8811" w:author="c00904532" w:date="2012-12-18T12:12:00Z">
        <w:r w:rsidDel="008663E4">
          <w:rPr>
            <w:lang w:eastAsia="zh-CN"/>
          </w:rPr>
          <w:delTex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delText>
        </w:r>
      </w:del>
    </w:p>
    <w:p w:rsidR="008346B4" w:rsidDel="008663E4" w:rsidRDefault="008346B4" w:rsidP="008346B4">
      <w:pPr>
        <w:pStyle w:val="IEEEStdsParagraph"/>
        <w:rPr>
          <w:del w:id="8812" w:author="c00904532" w:date="2012-12-18T12:12:00Z"/>
          <w:lang w:eastAsia="zh-CN"/>
        </w:rPr>
      </w:pPr>
      <w:del w:id="8813" w:author="c00904532" w:date="2012-12-18T12:12:00Z">
        <w:r w:rsidDel="008663E4">
          <w:rPr>
            <w:lang w:eastAsia="zh-CN"/>
          </w:rPr>
          <w:delText xml:space="preserve">If the target PoA had received the SRC frame from the MN, the reply SRC frame uses TCP or UDP / IP transport with an IP address destined to the MN. Yet if the target WLAN AP had received the SRC frame from the co-located </w:delText>
        </w:r>
        <w:r w:rsidRPr="00757309" w:rsidDel="008663E4">
          <w:rPr>
            <w:lang w:eastAsia="zh-CN"/>
          </w:rPr>
          <w:delText>Proxy GW</w:delText>
        </w:r>
        <w:r w:rsidDel="008663E4">
          <w:rPr>
            <w:lang w:eastAsia="zh-CN"/>
          </w:rPr>
          <w:delText xml:space="preserve">/WIF/AR, the reply SRC frame will first use TCP or UDP / IP transport with an IP address destined to the </w:delText>
        </w:r>
        <w:r w:rsidRPr="00757309" w:rsidDel="008663E4">
          <w:rPr>
            <w:lang w:eastAsia="zh-CN"/>
          </w:rPr>
          <w:delText>Proxy GW</w:delText>
        </w:r>
        <w:r w:rsidDel="008663E4">
          <w:rPr>
            <w:lang w:eastAsia="zh-CN"/>
          </w:rPr>
          <w:delText xml:space="preserve">/WIF/AR. At the co-located </w:delText>
        </w:r>
        <w:r w:rsidRPr="00757309" w:rsidDel="008663E4">
          <w:rPr>
            <w:lang w:eastAsia="zh-CN"/>
          </w:rPr>
          <w:delText>Proxy GW</w:delText>
        </w:r>
        <w:r w:rsidDel="008663E4">
          <w:rPr>
            <w:lang w:eastAsia="zh-CN"/>
          </w:rPr>
          <w:delText xml:space="preserve">/WIF/AR, the TCP or UDP / IP header is extracted at the MICSAP at the input interface of the co-located </w:delText>
        </w:r>
        <w:r w:rsidRPr="00757309" w:rsidDel="008663E4">
          <w:rPr>
            <w:lang w:eastAsia="zh-CN"/>
          </w:rPr>
          <w:delText>Proxy GW</w:delText>
        </w:r>
        <w:r w:rsidDel="008663E4">
          <w:rPr>
            <w:lang w:eastAsia="zh-CN"/>
          </w:rPr>
          <w:delText xml:space="preserve">/WIF/AR to retrieve the SRC frame. The </w:delText>
        </w:r>
      </w:del>
      <w:del w:id="8814" w:author="c00904532" w:date="2012-12-10T15:37:00Z">
        <w:r w:rsidDel="005B6C83">
          <w:rPr>
            <w:lang w:eastAsia="zh-CN"/>
          </w:rPr>
          <w:delText>SRCF</w:delText>
        </w:r>
      </w:del>
      <w:del w:id="8815"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/WIF/AR to form a new TCP or UDP / IP packet with an IP address destined to the MN. </w:delText>
        </w:r>
      </w:del>
    </w:p>
    <w:p w:rsidR="008346B4" w:rsidDel="008663E4" w:rsidRDefault="008346B4" w:rsidP="008346B4">
      <w:pPr>
        <w:pStyle w:val="IEEEStdsParagraph"/>
        <w:rPr>
          <w:del w:id="8816" w:author="c00904532" w:date="2012-12-18T12:12:00Z"/>
          <w:rFonts w:eastAsia="SimSun"/>
          <w:lang w:eastAsia="zh-CN"/>
        </w:rPr>
      </w:pPr>
      <w:del w:id="8817" w:author="c00904532" w:date="2012-12-18T12:12:00Z">
        <w:r w:rsidDel="008663E4">
          <w:rPr>
            <w:lang w:eastAsia="zh-CN"/>
          </w:rPr>
          <w:delText xml:space="preserve">Figure R.11 shows the transport of WLAN L2 frames between the MN and the WLAN AN when the MN, the co-located </w:delText>
        </w:r>
        <w:r w:rsidRPr="00757309" w:rsidDel="008663E4">
          <w:rPr>
            <w:lang w:eastAsia="zh-CN"/>
          </w:rPr>
          <w:delText>Proxy GW</w:delText>
        </w:r>
        <w:r w:rsidDel="008663E4">
          <w:rPr>
            <w:lang w:eastAsia="zh-CN"/>
          </w:rPr>
          <w:delText>/WIF/AR support single radio handover control function (</w:delText>
        </w:r>
      </w:del>
      <w:del w:id="8818" w:author="c00904532" w:date="2012-12-10T15:37:00Z">
        <w:r w:rsidDel="005B6C83">
          <w:rPr>
            <w:lang w:eastAsia="zh-CN"/>
          </w:rPr>
          <w:delText>SRCF</w:delText>
        </w:r>
      </w:del>
      <w:del w:id="8819" w:author="c00904532" w:date="2012-12-18T12:12:00Z">
        <w:r w:rsidDel="008663E4">
          <w:rPr>
            <w:lang w:eastAsia="zh-CN"/>
          </w:rPr>
          <w:delText>), which is a media independent control function (MICF) in the IEEE 802-2012?? architecture. Yet the target WLAN AP are legacy WLAN AP’s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WLAN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shows the protocol stack resulting from the cross-layer encapsulation after passing through these two SAP’s.</w:delText>
        </w:r>
      </w:del>
    </w:p>
    <w:p w:rsidR="00EA42F5" w:rsidDel="008663E4" w:rsidRDefault="00EA42F5" w:rsidP="008346B4">
      <w:pPr>
        <w:pStyle w:val="IEEEStdsParagraph"/>
        <w:rPr>
          <w:del w:id="8820" w:author="c00904532" w:date="2012-12-18T12:12:00Z"/>
          <w:rFonts w:eastAsia="SimSun"/>
          <w:lang w:eastAsia="zh-CN"/>
        </w:rPr>
      </w:pPr>
    </w:p>
    <w:p w:rsidR="00EA42F5" w:rsidDel="008663E4" w:rsidRDefault="00EA42F5" w:rsidP="008346B4">
      <w:pPr>
        <w:pStyle w:val="IEEEStdsParagraph"/>
        <w:rPr>
          <w:del w:id="8821" w:author="c00904532" w:date="2012-12-18T12:12:00Z"/>
          <w:rFonts w:eastAsia="SimSun"/>
          <w:lang w:eastAsia="zh-CN"/>
        </w:rPr>
      </w:pPr>
    </w:p>
    <w:p w:rsidR="00EA42F5" w:rsidDel="008663E4" w:rsidRDefault="00EA42F5" w:rsidP="008346B4">
      <w:pPr>
        <w:pStyle w:val="IEEEStdsParagraph"/>
        <w:rPr>
          <w:del w:id="8822" w:author="c00904532" w:date="2012-12-18T12:12:00Z"/>
          <w:rFonts w:eastAsia="SimSun"/>
          <w:lang w:eastAsia="zh-CN"/>
        </w:rPr>
      </w:pPr>
    </w:p>
    <w:p w:rsidR="00EA42F5" w:rsidDel="008663E4" w:rsidRDefault="00EA42F5" w:rsidP="008346B4">
      <w:pPr>
        <w:pStyle w:val="IEEEStdsParagraph"/>
        <w:rPr>
          <w:del w:id="8823" w:author="c00904532" w:date="2012-12-18T12:12:00Z"/>
          <w:rFonts w:eastAsia="SimSun"/>
          <w:lang w:eastAsia="zh-CN"/>
        </w:rPr>
      </w:pPr>
    </w:p>
    <w:p w:rsidR="00EA42F5" w:rsidDel="008663E4" w:rsidRDefault="00EA42F5" w:rsidP="008346B4">
      <w:pPr>
        <w:pStyle w:val="IEEEStdsParagraph"/>
        <w:rPr>
          <w:del w:id="8824" w:author="c00904532" w:date="2012-12-18T12:12:00Z"/>
          <w:rFonts w:eastAsia="SimSun"/>
          <w:lang w:eastAsia="zh-CN"/>
        </w:rPr>
      </w:pPr>
    </w:p>
    <w:p w:rsidR="00EA42F5" w:rsidRPr="00E13733" w:rsidDel="008663E4" w:rsidRDefault="00EA42F5" w:rsidP="008346B4">
      <w:pPr>
        <w:pStyle w:val="IEEEStdsParagraph"/>
        <w:rPr>
          <w:del w:id="8825" w:author="c00904532" w:date="2012-12-18T12:12:00Z"/>
          <w:rFonts w:eastAsia="SimSun"/>
          <w:lang w:eastAsia="zh-CN"/>
        </w:rPr>
      </w:pPr>
    </w:p>
    <w:p w:rsidR="008346B4" w:rsidRPr="00B375C0" w:rsidDel="008663E4" w:rsidRDefault="008346B4" w:rsidP="00B375C0">
      <w:pPr>
        <w:pStyle w:val="IEEEStdsParagraph"/>
        <w:rPr>
          <w:del w:id="8826" w:author="c00904532" w:date="2012-12-18T12:12:00Z"/>
        </w:rPr>
      </w:pPr>
      <w:del w:id="8827" w:author="c00904532" w:date="2012-12-18T12:12:00Z">
        <w:r w:rsidRPr="00B375C0" w:rsidDel="008663E4">
          <w:delText xml:space="preserve">(a) </w:delText>
        </w:r>
      </w:del>
    </w:p>
    <w:p w:rsidR="00080C15" w:rsidDel="008663E4" w:rsidRDefault="00D53B64" w:rsidP="00080C15">
      <w:pPr>
        <w:pStyle w:val="IEEEStdsImage"/>
        <w:rPr>
          <w:del w:id="8828" w:author="c00904532" w:date="2012-12-18T12:12:00Z"/>
        </w:rPr>
      </w:pPr>
      <w:del w:id="8829" w:author="c00904532" w:date="2012-12-18T12:12:00Z">
        <w:r>
          <w:rPr>
            <w:noProof/>
            <w:lang w:eastAsia="en-US"/>
            <w:rPrChange w:id="8830" w:author="Unknown">
              <w:rPr>
                <w:noProof/>
                <w:color w:val="0000FF"/>
                <w:u w:val="single"/>
                <w:lang w:eastAsia="en-US"/>
              </w:rPr>
            </w:rPrChange>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831" w:author="c00904532" w:date="2012-12-18T12:12:00Z"/>
        </w:rPr>
      </w:pPr>
    </w:p>
    <w:p w:rsidR="00080C15" w:rsidRPr="00B375C0" w:rsidDel="008663E4" w:rsidRDefault="008346B4" w:rsidP="00B375C0">
      <w:pPr>
        <w:pStyle w:val="IEEEStdsParagraph"/>
        <w:rPr>
          <w:del w:id="8832" w:author="c00904532" w:date="2012-12-18T12:12:00Z"/>
        </w:rPr>
      </w:pPr>
      <w:del w:id="8833" w:author="c00904532" w:date="2012-12-18T12:12:00Z">
        <w:r w:rsidRPr="00B375C0" w:rsidDel="008663E4">
          <w:delText xml:space="preserve">(b) </w:delText>
        </w:r>
      </w:del>
    </w:p>
    <w:p w:rsidR="008346B4" w:rsidDel="008663E4" w:rsidRDefault="00D53B64" w:rsidP="00080C15">
      <w:pPr>
        <w:pStyle w:val="IEEEStdsImage"/>
        <w:rPr>
          <w:del w:id="8834" w:author="c00904532" w:date="2012-12-18T12:12:00Z"/>
          <w:lang w:eastAsia="zh-CN"/>
        </w:rPr>
      </w:pPr>
      <w:del w:id="8835" w:author="c00904532" w:date="2012-12-18T12:12:00Z">
        <w:r>
          <w:rPr>
            <w:noProof/>
            <w:lang w:eastAsia="en-US"/>
            <w:rPrChange w:id="8836" w:author="Unknown">
              <w:rPr>
                <w:noProof/>
                <w:color w:val="0000FF"/>
                <w:u w:val="single"/>
                <w:lang w:eastAsia="en-US"/>
              </w:rPr>
            </w:rPrChange>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837" w:author="c00904532" w:date="2012-12-18T12:12:00Z"/>
          <w:rFonts w:eastAsia="SimSun"/>
          <w:b/>
          <w:bCs/>
          <w:lang w:eastAsia="zh-CN"/>
        </w:rPr>
      </w:pPr>
      <w:del w:id="8838" w:author="c00904532" w:date="2012-12-18T12:12:00Z">
        <w:r w:rsidRPr="00564AFE" w:rsidDel="008663E4">
          <w:rPr>
            <w:b/>
            <w:bCs/>
            <w:lang w:eastAsia="zh-CN"/>
          </w:rPr>
          <w:delText xml:space="preserve">Figure R.11.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WLAN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SFF/WIF-AR</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839" w:author="c00904532" w:date="2012-12-18T12:12:00Z"/>
          <w:lang w:eastAsia="zh-CN"/>
        </w:rPr>
      </w:pPr>
      <w:del w:id="8840" w:author="c00904532" w:date="2012-12-18T12:12:00Z">
        <w:r w:rsidDel="008663E4">
          <w:rPr>
            <w:lang w:eastAsia="zh-CN"/>
          </w:rPr>
          <w:delText xml:space="preserve">Lacking MICF support in the WLAN AP, the co-located </w:delText>
        </w:r>
        <w:r w:rsidRPr="00757309" w:rsidDel="008663E4">
          <w:rPr>
            <w:lang w:eastAsia="zh-CN"/>
          </w:rPr>
          <w:delText>Proxy GW</w:delText>
        </w:r>
        <w:r w:rsidDel="008663E4">
          <w:rPr>
            <w:lang w:eastAsia="zh-CN"/>
          </w:rPr>
          <w:delTex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8346B4" w:rsidDel="008663E4" w:rsidRDefault="008346B4" w:rsidP="008346B4">
      <w:pPr>
        <w:pStyle w:val="IEEEStdsParagraph"/>
        <w:rPr>
          <w:del w:id="8841" w:author="c00904532" w:date="2012-12-18T12:12:00Z"/>
          <w:lang w:eastAsia="zh-CN"/>
        </w:rPr>
      </w:pPr>
      <w:del w:id="8842"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w:delText>
        </w:r>
      </w:del>
      <w:del w:id="8843" w:author="c00904532" w:date="2012-12-10T15:37:00Z">
        <w:r w:rsidDel="005B6C83">
          <w:rPr>
            <w:lang w:eastAsia="zh-CN"/>
          </w:rPr>
          <w:delText>SRCF</w:delText>
        </w:r>
      </w:del>
      <w:del w:id="8844"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/WIF/AR may map the message contents exchanged with the MN with that exchanged with the target WLAN AP in performing proxy function. Figure R.12 shows the transport of WLAN L2 frames between the MN and legacy WLAN AN where the single radio handover control function (</w:delText>
        </w:r>
      </w:del>
      <w:del w:id="8845" w:author="c00904532" w:date="2012-12-10T15:37:00Z">
        <w:r w:rsidDel="005B6C83">
          <w:rPr>
            <w:lang w:eastAsia="zh-CN"/>
          </w:rPr>
          <w:delText>SRCF</w:delText>
        </w:r>
      </w:del>
      <w:del w:id="8846"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/WIF/AR nor between the </w:delText>
        </w:r>
        <w:r w:rsidRPr="00757309" w:rsidDel="008663E4">
          <w:rPr>
            <w:lang w:eastAsia="zh-CN"/>
          </w:rPr>
          <w:delText>Proxy GW</w:delText>
        </w:r>
        <w:r w:rsidDel="008663E4">
          <w:rPr>
            <w:lang w:eastAsia="zh-CN"/>
          </w:rPr>
          <w:delText>/WIF/AR and the target WLAN AP.</w:delText>
        </w:r>
        <w:r w:rsidR="00190A88" w:rsidRPr="00190A88" w:rsidDel="008663E4">
          <w:delText xml:space="preserve"> </w:delText>
        </w:r>
        <w:r w:rsidR="00190A88" w:rsidRPr="00190A88" w:rsidDel="008663E4">
          <w:rPr>
            <w:lang w:eastAsia="zh-CN"/>
          </w:rPr>
          <w:delText>The co-located Proxy GW/WIF/AR proxies between the MN and the target WLAN AP using an extension of R9 interface to communicate with the MN and using an extension of R6 interface to communicate with the target WLAN AP.</w:delText>
        </w:r>
      </w:del>
    </w:p>
    <w:p w:rsidR="008346B4" w:rsidDel="008663E4" w:rsidRDefault="008346B4" w:rsidP="008346B4">
      <w:pPr>
        <w:pStyle w:val="IEEEStdsImage"/>
        <w:rPr>
          <w:del w:id="8847" w:author="c00904532" w:date="2012-12-18T12:12:00Z"/>
          <w:lang w:eastAsia="zh-CN"/>
        </w:rPr>
      </w:pPr>
      <w:del w:id="8848" w:author="c00904532" w:date="2012-12-18T12:12:00Z">
        <w:r w:rsidDel="008663E4">
          <w:rPr>
            <w:lang w:eastAsia="zh-CN"/>
          </w:rPr>
          <w:delText xml:space="preserve"> </w:delText>
        </w:r>
        <w:r w:rsidR="00D53B64">
          <w:rPr>
            <w:noProof/>
            <w:lang w:eastAsia="en-US"/>
            <w:rPrChange w:id="8849" w:author="Unknown">
              <w:rPr>
                <w:noProof/>
                <w:color w:val="0000FF"/>
                <w:u w:val="single"/>
                <w:lang w:eastAsia="en-US"/>
              </w:rPr>
            </w:rPrChange>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850" w:author="c00904532" w:date="2012-12-18T12:12:00Z"/>
          <w:rFonts w:eastAsia="SimSun"/>
          <w:b/>
          <w:bCs/>
          <w:lang w:eastAsia="zh-CN"/>
        </w:rPr>
      </w:pPr>
      <w:del w:id="8851" w:author="c00904532" w:date="2012-12-18T12:12:00Z">
        <w:r w:rsidRPr="00564AFE" w:rsidDel="008663E4">
          <w:rPr>
            <w:b/>
            <w:bCs/>
            <w:lang w:eastAsia="zh-CN"/>
          </w:rPr>
          <w:delText xml:space="preserve">Figure R.12.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WLAN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852" w:author="c00904532" w:date="2012-12-18T12:12:00Z"/>
          <w:lang w:eastAsia="zh-CN"/>
        </w:rPr>
      </w:pPr>
      <w:del w:id="8853"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/WIF/AR will need certain mechanism to communicate with each other, such as an extension (Ry+) of the Ry interface. The </w:delText>
        </w:r>
        <w:r w:rsidRPr="00757309" w:rsidDel="008663E4">
          <w:rPr>
            <w:lang w:eastAsia="zh-CN"/>
          </w:rPr>
          <w:delText>Proxy GW</w:delText>
        </w:r>
        <w:r w:rsidDel="008663E4">
          <w:rPr>
            <w:lang w:eastAsia="zh-CN"/>
          </w:rPr>
          <w:delText xml:space="preserve">/WIF/AR and the target WLAN AP will also need certain mechanism to communicate with each other. </w:delText>
        </w:r>
      </w:del>
    </w:p>
    <w:p w:rsidR="008346B4" w:rsidDel="008663E4" w:rsidRDefault="008346B4" w:rsidP="008346B4">
      <w:pPr>
        <w:pStyle w:val="IEEEStdsParagraph"/>
        <w:rPr>
          <w:del w:id="8854" w:author="c00904532" w:date="2012-12-18T12:12:00Z"/>
          <w:lang w:eastAsia="zh-CN"/>
        </w:rPr>
      </w:pPr>
      <w:del w:id="8855"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the Ry+ to communicate with MN and using some mechanism to communicate with the target WLAN AP. </w:delText>
        </w:r>
      </w:del>
    </w:p>
    <w:p w:rsidR="008346B4" w:rsidDel="008663E4" w:rsidRDefault="008346B4" w:rsidP="008346B4">
      <w:pPr>
        <w:pStyle w:val="IEEEStdsParagraph"/>
        <w:rPr>
          <w:del w:id="8856" w:author="c00904532" w:date="2012-12-18T12:12:00Z"/>
          <w:lang w:eastAsia="zh-CN"/>
        </w:rPr>
      </w:pPr>
      <w:del w:id="8857" w:author="c00904532" w:date="2012-12-18T12:12:00Z">
        <w:r w:rsidDel="008663E4">
          <w:rPr>
            <w:lang w:eastAsia="zh-CN"/>
          </w:rPr>
          <w:delText xml:space="preserve">Ry+ is outside the scope of this standard. </w:delText>
        </w:r>
      </w:del>
    </w:p>
    <w:p w:rsidR="008346B4" w:rsidDel="008663E4" w:rsidRDefault="008346B4" w:rsidP="00600EC8">
      <w:pPr>
        <w:pStyle w:val="Heading3"/>
        <w:numPr>
          <w:ilvl w:val="2"/>
          <w:numId w:val="1"/>
        </w:numPr>
        <w:rPr>
          <w:del w:id="8858" w:author="c00904532" w:date="2012-12-18T12:12:00Z"/>
          <w:lang w:eastAsia="zh-CN"/>
        </w:rPr>
      </w:pPr>
      <w:bookmarkStart w:id="8859" w:name="_Toc336969446"/>
      <w:bookmarkStart w:id="8860" w:name="_Toc343090752"/>
      <w:del w:id="8861" w:author="c00904532" w:date="2012-12-18T12:12:00Z">
        <w:r w:rsidDel="008663E4">
          <w:rPr>
            <w:lang w:eastAsia="zh-CN"/>
          </w:rPr>
          <w:delText>WiMAX to WLAN Single Radio Handover processes</w:delText>
        </w:r>
        <w:bookmarkEnd w:id="8859"/>
        <w:bookmarkEnd w:id="8860"/>
      </w:del>
    </w:p>
    <w:p w:rsidR="008346B4" w:rsidDel="008663E4" w:rsidRDefault="008346B4" w:rsidP="008346B4">
      <w:pPr>
        <w:pStyle w:val="IEEEStdsParagraph"/>
        <w:rPr>
          <w:del w:id="8862" w:author="c00904532" w:date="2012-12-18T12:12:00Z"/>
          <w:lang w:eastAsia="zh-CN"/>
        </w:rPr>
      </w:pPr>
      <w:del w:id="8863"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864" w:author="c00904532" w:date="2012-12-18T12:12:00Z"/>
          <w:lang w:eastAsia="zh-CN"/>
        </w:rPr>
      </w:pPr>
      <w:del w:id="8865" w:author="c00904532" w:date="2012-12-18T12:12:00Z">
        <w:r w:rsidDel="008663E4">
          <w:rPr>
            <w:lang w:eastAsia="zh-CN"/>
          </w:rPr>
          <w:delTex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delText>
        </w:r>
      </w:del>
    </w:p>
    <w:p w:rsidR="008346B4" w:rsidDel="008663E4" w:rsidRDefault="008346B4" w:rsidP="008346B4">
      <w:pPr>
        <w:pStyle w:val="IEEEStdsParagraph"/>
        <w:rPr>
          <w:del w:id="8866" w:author="c00904532" w:date="2012-12-18T12:12:00Z"/>
          <w:lang w:eastAsia="zh-CN"/>
        </w:rPr>
      </w:pPr>
      <w:del w:id="8867" w:author="c00904532" w:date="2012-12-18T12:12:00Z">
        <w:r w:rsidDel="008663E4">
          <w:rPr>
            <w:lang w:eastAsia="zh-CN"/>
          </w:rPr>
          <w:delText>2: Handover Decision process:</w:delText>
        </w:r>
      </w:del>
    </w:p>
    <w:p w:rsidR="008346B4" w:rsidDel="008663E4" w:rsidRDefault="008346B4" w:rsidP="008346B4">
      <w:pPr>
        <w:pStyle w:val="IEEEStdsParagraph"/>
        <w:rPr>
          <w:del w:id="8868" w:author="c00904532" w:date="2012-12-18T12:12:00Z"/>
          <w:lang w:eastAsia="zh-CN"/>
        </w:rPr>
      </w:pPr>
      <w:del w:id="8869"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870" w:author="c00904532" w:date="2012-12-18T12:12:00Z"/>
          <w:lang w:eastAsia="zh-CN"/>
        </w:rPr>
      </w:pPr>
      <w:del w:id="8871" w:author="c00904532" w:date="2012-12-18T12:12:00Z">
        <w:r w:rsidDel="008663E4">
          <w:rPr>
            <w:lang w:eastAsia="zh-CN"/>
          </w:rPr>
          <w:delText xml:space="preserve">(2) A WLAN network is selected. </w:delText>
        </w:r>
      </w:del>
    </w:p>
    <w:p w:rsidR="008346B4" w:rsidDel="008663E4" w:rsidRDefault="008346B4" w:rsidP="008346B4">
      <w:pPr>
        <w:pStyle w:val="IEEEStdsParagraph"/>
        <w:rPr>
          <w:del w:id="8872" w:author="c00904532" w:date="2012-12-18T12:12:00Z"/>
          <w:lang w:eastAsia="zh-CN"/>
        </w:rPr>
      </w:pPr>
      <w:del w:id="8873"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874" w:author="c00904532" w:date="2012-12-18T12:12:00Z"/>
          <w:lang w:eastAsia="zh-CN"/>
        </w:rPr>
      </w:pPr>
      <w:del w:id="8875"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876" w:author="c00904532" w:date="2012-12-18T12:12:00Z"/>
          <w:lang w:eastAsia="zh-CN"/>
        </w:rPr>
      </w:pPr>
      <w:del w:id="8877"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878" w:author="c00904532" w:date="2012-12-18T12:12:00Z"/>
          <w:lang w:eastAsia="zh-CN"/>
        </w:rPr>
      </w:pPr>
      <w:del w:id="8879" w:author="c00904532" w:date="2012-12-18T12:12:00Z">
        <w:r w:rsidDel="008663E4">
          <w:rPr>
            <w:lang w:eastAsia="zh-CN"/>
          </w:rPr>
          <w:delTex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delText>
        </w:r>
        <w:r w:rsidDel="008663E4">
          <w:rPr>
            <w:rFonts w:hint="eastAsia"/>
            <w:lang w:eastAsia="zh-CN"/>
          </w:rPr>
          <w:delText>Clause</w:delText>
        </w:r>
        <w:r w:rsidDel="008663E4">
          <w:rPr>
            <w:lang w:eastAsia="zh-CN"/>
          </w:rPr>
          <w:delText xml:space="preserve"> 11.6.3.1. </w:delText>
        </w:r>
      </w:del>
    </w:p>
    <w:p w:rsidR="008346B4" w:rsidDel="008663E4" w:rsidRDefault="008346B4" w:rsidP="008346B4">
      <w:pPr>
        <w:pStyle w:val="IEEEStdsParagraph"/>
        <w:rPr>
          <w:del w:id="8880" w:author="c00904532" w:date="2012-12-18T12:12:00Z"/>
          <w:lang w:eastAsia="zh-CN"/>
        </w:rPr>
      </w:pPr>
      <w:del w:id="8881"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882" w:author="c00904532" w:date="2012-12-18T12:12:00Z"/>
          <w:lang w:eastAsia="zh-CN"/>
        </w:rPr>
      </w:pPr>
      <w:del w:id="8883"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 the pre-registration is performed for the WiFi access network, which may have multiple AP’s. When the MN attaches to a different target AP, it will use the existing registration context if the </w:delText>
        </w:r>
        <w:r w:rsidRPr="00757309" w:rsidDel="008663E4">
          <w:rPr>
            <w:lang w:eastAsia="zh-CN"/>
          </w:rPr>
          <w:delText>Proxy GW</w:delText>
        </w:r>
        <w:r w:rsidDel="008663E4">
          <w:rPr>
            <w:lang w:eastAsia="zh-CN"/>
          </w:rPr>
          <w:delText xml:space="preserve"> already has this registration context. </w:delText>
        </w:r>
      </w:del>
    </w:p>
    <w:p w:rsidR="008346B4" w:rsidDel="008663E4" w:rsidRDefault="008346B4" w:rsidP="008346B4">
      <w:pPr>
        <w:pStyle w:val="IEEEStdsParagraph"/>
        <w:rPr>
          <w:del w:id="8884" w:author="c00904532" w:date="2012-12-18T12:12:00Z"/>
          <w:lang w:eastAsia="zh-CN"/>
        </w:rPr>
      </w:pPr>
      <w:del w:id="8885"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combination) also constructs control messages to communicate with the target WLAN AP. In terms of exchange of these control messages, the WIF/AR/WiFi-</w:delText>
        </w:r>
        <w:r w:rsidRPr="00757309" w:rsidDel="008663E4">
          <w:rPr>
            <w:lang w:eastAsia="zh-CN"/>
          </w:rPr>
          <w:delText>Proxy GW</w:delText>
        </w:r>
        <w:r w:rsidDel="008663E4">
          <w:rPr>
            <w:lang w:eastAsia="zh-CN"/>
          </w:rPr>
          <w:delText xml:space="preserve">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886" w:author="c00904532" w:date="2012-12-18T12:12:00Z"/>
          <w:lang w:eastAsia="zh-CN"/>
        </w:rPr>
      </w:pPr>
      <w:del w:id="8887" w:author="c00904532" w:date="2012-12-18T12:12:00Z">
        <w:r w:rsidDel="008663E4">
          <w:rPr>
            <w:lang w:eastAsia="zh-CN"/>
          </w:rPr>
          <w:delText>For messages from the WIF/AR/WiFi-</w:delText>
        </w:r>
        <w:r w:rsidRPr="00757309" w:rsidDel="008663E4">
          <w:rPr>
            <w:lang w:eastAsia="zh-CN"/>
          </w:rPr>
          <w:delText>Proxy GW</w:delText>
        </w:r>
        <w:r w:rsidDel="008663E4">
          <w:rPr>
            <w:lang w:eastAsia="zh-CN"/>
          </w:rPr>
          <w:delText xml:space="preserve"> to the MN, they are tunneled to the MN via the WiMAX network. To the target WiFi AP, the WIF/AR/WiFi-</w:delText>
        </w:r>
        <w:r w:rsidRPr="00757309" w:rsidDel="008663E4">
          <w:rPr>
            <w:lang w:eastAsia="zh-CN"/>
          </w:rPr>
          <w:delText>Proxy GW</w:delText>
        </w:r>
        <w:r w:rsidDel="008663E4">
          <w:rPr>
            <w:lang w:eastAsia="zh-CN"/>
          </w:rPr>
          <w:delText xml:space="preserve"> acts like a virtual WLAN radio interface.</w:delText>
        </w:r>
      </w:del>
    </w:p>
    <w:p w:rsidR="008346B4" w:rsidDel="008663E4" w:rsidRDefault="008346B4" w:rsidP="008346B4">
      <w:pPr>
        <w:pStyle w:val="IEEEStdsParagraph"/>
        <w:rPr>
          <w:del w:id="8888" w:author="c00904532" w:date="2012-12-18T12:12:00Z"/>
          <w:lang w:eastAsia="zh-CN"/>
        </w:rPr>
      </w:pPr>
      <w:del w:id="8889"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890" w:author="c00904532" w:date="2012-12-18T12:12:00Z"/>
          <w:lang w:eastAsia="zh-CN"/>
        </w:rPr>
      </w:pPr>
      <w:del w:id="8891" w:author="c00904532" w:date="2012-12-18T12:12:00Z">
        <w:r w:rsidDel="008663E4">
          <w:rPr>
            <w:lang w:eastAsia="zh-CN"/>
          </w:rPr>
          <w:delText>4: WLAN link preparation:</w:delText>
        </w:r>
      </w:del>
    </w:p>
    <w:p w:rsidR="008346B4" w:rsidDel="008663E4" w:rsidRDefault="008346B4" w:rsidP="008346B4">
      <w:pPr>
        <w:pStyle w:val="IEEEStdsParagraph"/>
        <w:rPr>
          <w:del w:id="8892" w:author="c00904532" w:date="2012-12-18T12:12:00Z"/>
          <w:lang w:eastAsia="zh-CN"/>
        </w:rPr>
      </w:pPr>
      <w:del w:id="8893" w:author="c00904532" w:date="2012-12-18T12:12:00Z">
        <w:r w:rsidDel="008663E4">
          <w:rPr>
            <w:lang w:eastAsia="zh-CN"/>
          </w:rPr>
          <w:delText>Before L3 handover occurs, the target link may perform preparation processes at L2, such as signal strength measurement and power management.</w:delText>
        </w:r>
      </w:del>
    </w:p>
    <w:p w:rsidR="008346B4" w:rsidDel="008663E4" w:rsidRDefault="008346B4" w:rsidP="008346B4">
      <w:pPr>
        <w:pStyle w:val="IEEEStdsParagraph"/>
        <w:rPr>
          <w:del w:id="8894" w:author="c00904532" w:date="2012-12-18T12:12:00Z"/>
          <w:lang w:eastAsia="zh-CN"/>
        </w:rPr>
      </w:pPr>
      <w:del w:id="8895" w:author="c00904532" w:date="2012-12-18T12:12:00Z">
        <w:r w:rsidDel="008663E4">
          <w:rPr>
            <w:lang w:eastAsia="zh-CN"/>
          </w:rPr>
          <w:delText xml:space="preserve">A target AP is selected. The MN may use the target interface to check the beacon messages from the target AP to confirm that there is sufficient signal strength. </w:delText>
        </w:r>
      </w:del>
    </w:p>
    <w:p w:rsidR="008346B4" w:rsidDel="008663E4" w:rsidRDefault="008346B4" w:rsidP="008346B4">
      <w:pPr>
        <w:pStyle w:val="IEEEStdsParagraph"/>
        <w:rPr>
          <w:del w:id="8896" w:author="c00904532" w:date="2012-12-18T12:12:00Z"/>
          <w:lang w:eastAsia="zh-CN"/>
        </w:rPr>
      </w:pPr>
      <w:del w:id="8897" w:author="c00904532" w:date="2012-12-18T12:12:00Z">
        <w:r w:rsidDel="008663E4">
          <w:rPr>
            <w:lang w:eastAsia="zh-CN"/>
          </w:rPr>
          <w:delTex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delText>
        </w:r>
      </w:del>
    </w:p>
    <w:p w:rsidR="008346B4" w:rsidDel="008663E4" w:rsidRDefault="008346B4" w:rsidP="00600EC8">
      <w:pPr>
        <w:pStyle w:val="Heading2"/>
        <w:numPr>
          <w:ilvl w:val="1"/>
          <w:numId w:val="1"/>
        </w:numPr>
        <w:rPr>
          <w:del w:id="8898" w:author="c00904532" w:date="2012-12-18T12:12:00Z"/>
          <w:lang w:eastAsia="zh-CN"/>
        </w:rPr>
      </w:pPr>
      <w:bookmarkStart w:id="8899" w:name="_Toc336969447"/>
      <w:bookmarkStart w:id="8900" w:name="_Toc343090753"/>
      <w:del w:id="8901" w:author="c00904532" w:date="2012-12-18T12:12:00Z">
        <w:r w:rsidDel="008663E4">
          <w:rPr>
            <w:lang w:eastAsia="zh-CN"/>
          </w:rPr>
          <w:delText>WiMAX to 3GPP single radio handover</w:delText>
        </w:r>
        <w:bookmarkEnd w:id="8899"/>
        <w:bookmarkEnd w:id="8900"/>
        <w:r w:rsidDel="008663E4">
          <w:rPr>
            <w:lang w:eastAsia="zh-CN"/>
          </w:rPr>
          <w:delText xml:space="preserve"> </w:delText>
        </w:r>
      </w:del>
    </w:p>
    <w:p w:rsidR="008346B4" w:rsidDel="008663E4" w:rsidRDefault="008346B4" w:rsidP="008346B4">
      <w:pPr>
        <w:pStyle w:val="IEEEStdsParagraph"/>
        <w:rPr>
          <w:del w:id="8902" w:author="c00904532" w:date="2012-12-18T12:12:00Z"/>
          <w:lang w:eastAsia="zh-CN"/>
        </w:rPr>
      </w:pPr>
      <w:del w:id="8903" w:author="c00904532" w:date="2012-12-18T12:12:00Z">
        <w:r w:rsidDel="008663E4">
          <w:rPr>
            <w:lang w:eastAsia="zh-CN"/>
          </w:rPr>
          <w:delText xml:space="preserve">The general reference model as it applies to WiMAX to 3GPP single radio handover is illustrated in Figure R.13. </w:delText>
        </w:r>
      </w:del>
    </w:p>
    <w:p w:rsidR="008346B4" w:rsidDel="008663E4" w:rsidRDefault="008346B4" w:rsidP="008346B4">
      <w:pPr>
        <w:pStyle w:val="IEEEStdsImage"/>
        <w:rPr>
          <w:del w:id="8904" w:author="c00904532" w:date="2012-12-18T12:12:00Z"/>
          <w:noProof/>
          <w:lang w:eastAsia="zh-CN"/>
        </w:rPr>
      </w:pPr>
      <w:del w:id="8905" w:author="c00904532" w:date="2012-12-18T12:12:00Z">
        <w:r w:rsidDel="008663E4">
          <w:rPr>
            <w:lang w:eastAsia="zh-CN"/>
          </w:rPr>
          <w:delText xml:space="preserve"> </w:delText>
        </w:r>
        <w:r w:rsidR="00D53B64">
          <w:rPr>
            <w:noProof/>
            <w:lang w:eastAsia="en-US"/>
            <w:rPrChange w:id="8906" w:author="Unknown">
              <w:rPr>
                <w:noProof/>
                <w:color w:val="0000FF"/>
                <w:u w:val="single"/>
                <w:lang w:eastAsia="en-US"/>
              </w:rPr>
            </w:rPrChange>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907" w:author="c00904532" w:date="2012-12-18T12:12:00Z"/>
          <w:lang w:eastAsia="zh-CN"/>
        </w:rPr>
      </w:pPr>
    </w:p>
    <w:p w:rsidR="008346B4" w:rsidRPr="00B375C0" w:rsidDel="008663E4" w:rsidRDefault="00054CB0" w:rsidP="00B375C0">
      <w:pPr>
        <w:pStyle w:val="IEEEStdsParagraph"/>
        <w:jc w:val="center"/>
        <w:rPr>
          <w:del w:id="8908" w:author="c00904532" w:date="2012-12-18T12:12:00Z"/>
          <w:b/>
        </w:rPr>
      </w:pPr>
      <w:del w:id="8909" w:author="c00904532" w:date="2012-12-18T12:12:00Z">
        <w:r w:rsidDel="008663E4">
          <w:rPr>
            <w:b/>
          </w:rPr>
          <w:delText>Figure R.13 WiMAX</w:delText>
        </w:r>
        <w:r w:rsidR="008346B4" w:rsidRPr="00B375C0" w:rsidDel="008663E4">
          <w:rPr>
            <w:b/>
          </w:rPr>
          <w:delText xml:space="preserve"> to 3GPP single radio handover reference model.</w:delText>
        </w:r>
      </w:del>
    </w:p>
    <w:p w:rsidR="008346B4" w:rsidRPr="00B375C0" w:rsidDel="008663E4" w:rsidRDefault="008346B4" w:rsidP="00B375C0">
      <w:pPr>
        <w:pStyle w:val="IEEEStdsParagraph"/>
        <w:rPr>
          <w:del w:id="8910" w:author="c00904532" w:date="2012-12-18T12:12:00Z"/>
          <w:b/>
        </w:rPr>
      </w:pPr>
      <w:del w:id="8911" w:author="c00904532" w:date="2012-12-18T12:12:00Z">
        <w:r w:rsidRPr="00B375C0" w:rsidDel="008663E4">
          <w:rPr>
            <w:b/>
          </w:rPr>
          <w:delText>Functional entities:</w:delText>
        </w:r>
      </w:del>
    </w:p>
    <w:p w:rsidR="008346B4" w:rsidDel="008663E4" w:rsidRDefault="008346B4" w:rsidP="008346B4">
      <w:pPr>
        <w:pStyle w:val="IEEEStdsParagraph"/>
        <w:rPr>
          <w:del w:id="8912" w:author="c00904532" w:date="2012-12-18T12:12:00Z"/>
          <w:lang w:eastAsia="zh-CN"/>
        </w:rPr>
      </w:pPr>
      <w:del w:id="8913"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8914" w:author="c00904532" w:date="2012-12-18T12:12:00Z"/>
          <w:lang w:eastAsia="zh-CN"/>
        </w:rPr>
      </w:pPr>
      <w:del w:id="8915"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41154A" w:rsidDel="008663E4" w:rsidRDefault="008346B4" w:rsidP="008346B4">
      <w:pPr>
        <w:pStyle w:val="IEEEStdsParagraph"/>
        <w:rPr>
          <w:del w:id="8916" w:author="c00904532" w:date="2012-12-18T12:12:00Z"/>
          <w:b/>
          <w:lang w:eastAsia="zh-CN"/>
        </w:rPr>
      </w:pPr>
      <w:del w:id="8917" w:author="c00904532" w:date="2012-12-18T12:12:00Z">
        <w:r w:rsidRPr="0041154A" w:rsidDel="008663E4">
          <w:rPr>
            <w:b/>
            <w:lang w:eastAsia="zh-CN"/>
          </w:rPr>
          <w:delText>Reference Points:</w:delText>
        </w:r>
      </w:del>
    </w:p>
    <w:p w:rsidR="008346B4" w:rsidDel="008663E4" w:rsidRDefault="008346B4" w:rsidP="008346B4">
      <w:pPr>
        <w:pStyle w:val="IEEEStdsParagraph"/>
        <w:rPr>
          <w:del w:id="8918" w:author="c00904532" w:date="2012-12-18T12:12:00Z"/>
          <w:lang w:eastAsia="zh-CN"/>
        </w:rPr>
      </w:pPr>
      <w:del w:id="8919" w:author="c00904532" w:date="2012-12-18T12:12:00Z">
        <w:r w:rsidDel="008663E4">
          <w:rPr>
            <w:lang w:eastAsia="zh-CN"/>
          </w:rPr>
          <w:delText>S2a reference point between P-GW in the 3GPP EPS network and ASN GW in the WiMAX network is defined in the 3GPP network [3GPP TS23.402].</w:delText>
        </w:r>
      </w:del>
    </w:p>
    <w:p w:rsidR="008346B4" w:rsidDel="008663E4" w:rsidRDefault="008346B4" w:rsidP="008346B4">
      <w:pPr>
        <w:pStyle w:val="IEEEStdsParagraph"/>
        <w:rPr>
          <w:del w:id="8920" w:author="c00904532" w:date="2012-12-18T12:12:00Z"/>
          <w:lang w:eastAsia="zh-CN"/>
        </w:rPr>
      </w:pPr>
      <w:del w:id="8921" w:author="c00904532" w:date="2012-12-18T12:12:00Z">
        <w:r w:rsidDel="008663E4">
          <w:rPr>
            <w:lang w:eastAsia="zh-CN"/>
          </w:rPr>
          <w:delText>S14 reference points between UE and ANDSF is defined in the 3GPP network [3GPP TS23.402].</w:delText>
        </w:r>
      </w:del>
    </w:p>
    <w:p w:rsidR="008346B4" w:rsidDel="008663E4" w:rsidRDefault="008346B4" w:rsidP="008346B4">
      <w:pPr>
        <w:pStyle w:val="IEEEStdsParagraph"/>
        <w:rPr>
          <w:del w:id="8922" w:author="c00904532" w:date="2012-12-18T12:12:00Z"/>
          <w:lang w:eastAsia="zh-CN"/>
        </w:rPr>
      </w:pPr>
      <w:del w:id="8923"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8924" w:author="c00904532" w:date="2012-12-18T12:12:00Z"/>
          <w:lang w:eastAsia="zh-CN"/>
        </w:rPr>
      </w:pPr>
      <w:del w:id="8925"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8926" w:author="c00904532" w:date="2012-12-18T12:12:00Z"/>
          <w:lang w:eastAsia="zh-CN"/>
        </w:rPr>
      </w:pPr>
      <w:del w:id="8927"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8928" w:author="c00904532" w:date="2012-12-18T12:12:00Z"/>
          <w:lang w:eastAsia="zh-CN"/>
        </w:rPr>
      </w:pPr>
      <w:del w:id="8929"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8930" w:author="c00904532" w:date="2012-12-18T12:12:00Z"/>
          <w:lang w:eastAsia="zh-CN"/>
        </w:rPr>
      </w:pPr>
      <w:del w:id="8931"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8932" w:author="c00904532" w:date="2012-12-18T12:12:00Z"/>
          <w:lang w:eastAsia="zh-CN"/>
        </w:rPr>
      </w:pPr>
      <w:del w:id="8933"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8934" w:author="c00904532" w:date="2012-12-18T12:12:00Z"/>
          <w:lang w:eastAsia="zh-CN"/>
        </w:rPr>
      </w:pPr>
      <w:del w:id="8935"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8936" w:author="c00904532" w:date="2012-12-18T12:12:00Z"/>
          <w:lang w:eastAsia="zh-CN"/>
        </w:rPr>
      </w:pPr>
      <w:del w:id="8937" w:author="c00904532" w:date="2012-12-18T12:12:00Z">
        <w:r w:rsidDel="008663E4">
          <w:rPr>
            <w:lang w:eastAsia="zh-CN"/>
          </w:rPr>
          <w:delText>STa reference point between WiMAX ASN and AAA is defined in the 3GPP network [3GPP TS23.402].</w:delText>
        </w:r>
      </w:del>
    </w:p>
    <w:p w:rsidR="008346B4" w:rsidDel="008663E4" w:rsidRDefault="008346B4" w:rsidP="008346B4">
      <w:pPr>
        <w:pStyle w:val="IEEEStdsParagraph"/>
        <w:rPr>
          <w:del w:id="8938" w:author="c00904532" w:date="2012-12-18T12:12:00Z"/>
          <w:lang w:eastAsia="zh-CN"/>
        </w:rPr>
      </w:pPr>
      <w:del w:id="8939"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8940" w:author="c00904532" w:date="2012-12-18T12:12:00Z"/>
          <w:lang w:eastAsia="zh-CN"/>
        </w:rPr>
      </w:pPr>
      <w:del w:id="8941" w:author="c00904532" w:date="2012-12-18T12:12:00Z">
        <w:r w:rsidDel="008663E4">
          <w:rPr>
            <w:lang w:eastAsia="zh-CN"/>
          </w:rPr>
          <w:delText>Gxa reference point between WiMAX ASN and PCRF is defined in the 3GPP network [3GPP TS23.402].</w:delText>
        </w:r>
      </w:del>
    </w:p>
    <w:p w:rsidR="008346B4" w:rsidDel="008663E4" w:rsidRDefault="008346B4" w:rsidP="008346B4">
      <w:pPr>
        <w:pStyle w:val="IEEEStdsParagraph"/>
        <w:rPr>
          <w:del w:id="8942" w:author="c00904532" w:date="2012-12-18T12:12:00Z"/>
          <w:lang w:eastAsia="zh-CN"/>
        </w:rPr>
      </w:pPr>
      <w:del w:id="8943"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8944" w:author="c00904532" w:date="2012-12-18T12:12:00Z"/>
          <w:lang w:eastAsia="zh-CN"/>
        </w:rPr>
      </w:pPr>
      <w:del w:id="8945"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8346B4">
      <w:pPr>
        <w:pStyle w:val="IEEEStdsParagraph"/>
        <w:rPr>
          <w:del w:id="8946" w:author="c00904532" w:date="2012-12-18T12:12:00Z"/>
          <w:lang w:eastAsia="zh-CN"/>
        </w:rPr>
      </w:pPr>
      <w:del w:id="8947" w:author="c00904532" w:date="2012-12-18T12:12:00Z">
        <w:r w:rsidDel="008663E4">
          <w:rPr>
            <w:lang w:eastAsia="zh-CN"/>
          </w:rPr>
          <w:delText>X200 interface between MN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948" w:author="c00904532" w:date="2012-12-18T12:12:00Z"/>
          <w:lang w:eastAsia="zh-CN"/>
        </w:rPr>
      </w:pPr>
      <w:del w:id="8949"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600EC8">
      <w:pPr>
        <w:pStyle w:val="Heading3"/>
        <w:numPr>
          <w:ilvl w:val="2"/>
          <w:numId w:val="1"/>
        </w:numPr>
        <w:rPr>
          <w:del w:id="8950" w:author="c00904532" w:date="2012-12-18T12:12:00Z"/>
          <w:lang w:eastAsia="zh-CN"/>
        </w:rPr>
      </w:pPr>
      <w:bookmarkStart w:id="8951" w:name="_Toc336969448"/>
      <w:bookmarkStart w:id="8952" w:name="_Toc343090754"/>
      <w:del w:id="8953" w:author="c00904532" w:date="2012-12-18T12:12:00Z">
        <w:r w:rsidDel="008663E4">
          <w:rPr>
            <w:lang w:eastAsia="zh-CN"/>
          </w:rPr>
          <w:delText>Transport of 3GPP L2 control frames between MN and the 3GPP network</w:delText>
        </w:r>
        <w:bookmarkEnd w:id="8951"/>
        <w:bookmarkEnd w:id="8952"/>
      </w:del>
    </w:p>
    <w:p w:rsidR="008346B4" w:rsidRPr="00C06AFD" w:rsidDel="008663E4" w:rsidRDefault="008346B4" w:rsidP="008346B4">
      <w:pPr>
        <w:pStyle w:val="IEEEStdsParagraph"/>
        <w:rPr>
          <w:del w:id="8954" w:author="c00904532" w:date="2012-12-18T12:12:00Z"/>
          <w:rFonts w:eastAsia="SimSun"/>
          <w:lang w:eastAsia="zh-CN"/>
        </w:rPr>
      </w:pPr>
      <w:del w:id="8955" w:author="c00904532" w:date="2012-12-18T12:12:00Z">
        <w:r w:rsidDel="008663E4">
          <w:rPr>
            <w:lang w:eastAsia="zh-CN"/>
          </w:rPr>
          <w:delText>Figure R.14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8956" w:author="c00904532" w:date="2012-12-10T15:37:00Z">
        <w:r w:rsidDel="005B6C83">
          <w:rPr>
            <w:lang w:eastAsia="zh-CN"/>
          </w:rPr>
          <w:delText>SRCF</w:delText>
        </w:r>
      </w:del>
      <w:del w:id="8957"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958" w:author="c00904532" w:date="2012-12-18T12:12:00Z"/>
        </w:rPr>
      </w:pPr>
      <w:del w:id="8959" w:author="c00904532" w:date="2012-12-18T12:12:00Z">
        <w:r w:rsidRPr="00B375C0" w:rsidDel="008663E4">
          <w:delText xml:space="preserve">(a) </w:delText>
        </w:r>
      </w:del>
    </w:p>
    <w:p w:rsidR="00080C15" w:rsidDel="008663E4" w:rsidRDefault="00D53B64" w:rsidP="00080C15">
      <w:pPr>
        <w:pStyle w:val="IEEEStdsImage"/>
        <w:rPr>
          <w:del w:id="8960" w:author="c00904532" w:date="2012-12-18T12:12:00Z"/>
        </w:rPr>
      </w:pPr>
      <w:del w:id="8961" w:author="c00904532" w:date="2012-12-18T12:12:00Z">
        <w:r>
          <w:rPr>
            <w:noProof/>
            <w:lang w:eastAsia="en-US"/>
            <w:rPrChange w:id="8962" w:author="Unknown">
              <w:rPr>
                <w:noProof/>
                <w:color w:val="0000FF"/>
                <w:u w:val="single"/>
                <w:lang w:eastAsia="en-US"/>
              </w:rPr>
            </w:rPrChange>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963" w:author="c00904532" w:date="2012-12-18T12:12:00Z"/>
        </w:rPr>
      </w:pPr>
    </w:p>
    <w:p w:rsidR="00EA42F5" w:rsidDel="008663E4" w:rsidRDefault="00EA42F5" w:rsidP="00EA42F5">
      <w:pPr>
        <w:pStyle w:val="IEEEStdsParagraph"/>
        <w:rPr>
          <w:del w:id="8964" w:author="c00904532" w:date="2012-12-18T12:12:00Z"/>
        </w:rPr>
      </w:pPr>
    </w:p>
    <w:p w:rsidR="00EA42F5" w:rsidDel="008663E4" w:rsidRDefault="00EA42F5" w:rsidP="00EA42F5">
      <w:pPr>
        <w:pStyle w:val="IEEEStdsParagraph"/>
        <w:rPr>
          <w:del w:id="8965" w:author="c00904532" w:date="2012-12-18T12:12:00Z"/>
        </w:rPr>
      </w:pPr>
    </w:p>
    <w:p w:rsidR="00EA42F5" w:rsidDel="008663E4" w:rsidRDefault="00EA42F5" w:rsidP="00EA42F5">
      <w:pPr>
        <w:pStyle w:val="IEEEStdsParagraph"/>
        <w:rPr>
          <w:del w:id="8966" w:author="c00904532" w:date="2012-12-18T12:12:00Z"/>
        </w:rPr>
      </w:pPr>
    </w:p>
    <w:p w:rsidR="00EA42F5" w:rsidRPr="00EA42F5" w:rsidDel="008663E4" w:rsidRDefault="00EA42F5" w:rsidP="00EA42F5">
      <w:pPr>
        <w:pStyle w:val="IEEEStdsParagraph"/>
        <w:rPr>
          <w:del w:id="8967" w:author="c00904532" w:date="2012-12-18T12:12:00Z"/>
        </w:rPr>
      </w:pPr>
    </w:p>
    <w:p w:rsidR="00080C15" w:rsidRPr="00B375C0" w:rsidDel="008663E4" w:rsidRDefault="008346B4" w:rsidP="00B375C0">
      <w:pPr>
        <w:pStyle w:val="IEEEStdsParagraph"/>
        <w:rPr>
          <w:del w:id="8968" w:author="c00904532" w:date="2012-12-18T12:12:00Z"/>
        </w:rPr>
      </w:pPr>
      <w:del w:id="8969" w:author="c00904532" w:date="2012-12-18T12:12:00Z">
        <w:r w:rsidRPr="00B375C0" w:rsidDel="008663E4">
          <w:delText xml:space="preserve">(b) </w:delText>
        </w:r>
      </w:del>
    </w:p>
    <w:p w:rsidR="008346B4" w:rsidDel="008663E4" w:rsidRDefault="00D53B64" w:rsidP="00080C15">
      <w:pPr>
        <w:pStyle w:val="IEEEStdsImage"/>
        <w:rPr>
          <w:del w:id="8970" w:author="c00904532" w:date="2012-12-18T12:12:00Z"/>
          <w:lang w:eastAsia="zh-CN"/>
        </w:rPr>
      </w:pPr>
      <w:del w:id="8971" w:author="c00904532" w:date="2012-12-18T12:12:00Z">
        <w:r>
          <w:rPr>
            <w:noProof/>
            <w:lang w:eastAsia="en-US"/>
            <w:rPrChange w:id="8972" w:author="Unknown">
              <w:rPr>
                <w:noProof/>
                <w:color w:val="0000FF"/>
                <w:u w:val="single"/>
                <w:lang w:eastAsia="en-US"/>
              </w:rPr>
            </w:rPrChange>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del>
    </w:p>
    <w:p w:rsidR="00C06AFD" w:rsidRPr="00C06AFD" w:rsidDel="008663E4" w:rsidRDefault="008346B4" w:rsidP="00C06AFD">
      <w:pPr>
        <w:pStyle w:val="IEEEStdsParagraph"/>
        <w:rPr>
          <w:del w:id="8973" w:author="c00904532" w:date="2012-12-18T12:12:00Z"/>
          <w:rFonts w:eastAsia="SimSun"/>
          <w:b/>
          <w:bCs/>
          <w:lang w:eastAsia="zh-CN"/>
        </w:rPr>
      </w:pPr>
      <w:del w:id="8974" w:author="c00904532" w:date="2012-12-18T12:12:00Z">
        <w:r w:rsidRPr="00564AFE" w:rsidDel="008663E4">
          <w:rPr>
            <w:b/>
            <w:bCs/>
            <w:lang w:eastAsia="zh-CN"/>
          </w:rPr>
          <w:delText xml:space="preserve">Figure R.14.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C06AFD" w:rsidRPr="00C06AFD" w:rsidDel="008663E4" w:rsidRDefault="00C06AFD" w:rsidP="008346B4">
      <w:pPr>
        <w:pStyle w:val="IEEEStdsParagraph"/>
        <w:rPr>
          <w:del w:id="8975" w:author="c00904532" w:date="2012-12-18T12:12:00Z"/>
          <w:rFonts w:eastAsia="SimSun"/>
          <w:b/>
          <w:bCs/>
          <w:lang w:eastAsia="zh-CN"/>
        </w:rPr>
      </w:pPr>
    </w:p>
    <w:p w:rsidR="008346B4" w:rsidDel="008663E4" w:rsidRDefault="008346B4" w:rsidP="008346B4">
      <w:pPr>
        <w:pStyle w:val="IEEEStdsParagraph"/>
        <w:rPr>
          <w:del w:id="8976" w:author="c00904532" w:date="2012-12-18T12:12:00Z"/>
          <w:lang w:eastAsia="zh-CN"/>
        </w:rPr>
      </w:pPr>
      <w:del w:id="8977" w:author="c00904532" w:date="2012-12-18T12:12:00Z">
        <w:r w:rsidDel="008663E4">
          <w:rPr>
            <w:lang w:eastAsia="zh-CN"/>
          </w:rPr>
          <w:delText xml:space="preserve">The </w:delText>
        </w:r>
      </w:del>
      <w:del w:id="8978" w:author="c00904532" w:date="2012-12-10T15:37:00Z">
        <w:r w:rsidDel="005B6C83">
          <w:rPr>
            <w:lang w:eastAsia="zh-CN"/>
          </w:rPr>
          <w:delText>SRCF</w:delText>
        </w:r>
      </w:del>
      <w:del w:id="8979"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w:delText>
        </w:r>
      </w:del>
      <w:del w:id="8980" w:author="c00904532" w:date="2012-12-10T15:37:00Z">
        <w:r w:rsidDel="005B6C83">
          <w:rPr>
            <w:lang w:eastAsia="zh-CN"/>
          </w:rPr>
          <w:delText>SRCF</w:delText>
        </w:r>
      </w:del>
      <w:del w:id="8981" w:author="c00904532" w:date="2012-12-18T12:12:00Z">
        <w:r w:rsidDel="008663E4">
          <w:rPr>
            <w:lang w:eastAsia="zh-CN"/>
          </w:rPr>
          <w:delText xml:space="preserve"> in the MN and the </w:delText>
        </w:r>
      </w:del>
      <w:del w:id="8982" w:author="c00904532" w:date="2012-12-10T15:37:00Z">
        <w:r w:rsidDel="005B6C83">
          <w:rPr>
            <w:lang w:eastAsia="zh-CN"/>
          </w:rPr>
          <w:delText>SRCF</w:delText>
        </w:r>
      </w:del>
      <w:del w:id="8983"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8984" w:author="c00904532" w:date="2012-12-18T12:12:00Z"/>
          <w:lang w:eastAsia="zh-CN"/>
        </w:rPr>
      </w:pPr>
      <w:del w:id="8985" w:author="c00904532" w:date="2012-12-18T12:12:00Z">
        <w:r w:rsidDel="008663E4">
          <w:rPr>
            <w:lang w:eastAsia="zh-CN"/>
          </w:rPr>
          <w:delText xml:space="preserve">The </w:delText>
        </w:r>
      </w:del>
      <w:del w:id="8986" w:author="c00904532" w:date="2012-12-10T15:37:00Z">
        <w:r w:rsidDel="005B6C83">
          <w:rPr>
            <w:lang w:eastAsia="zh-CN"/>
          </w:rPr>
          <w:delText>SRCF</w:delText>
        </w:r>
      </w:del>
      <w:del w:id="8987"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988" w:author="c00904532" w:date="2012-12-10T15:37:00Z">
        <w:r w:rsidDel="005B6C83">
          <w:rPr>
            <w:lang w:eastAsia="zh-CN"/>
          </w:rPr>
          <w:delText>SRCF</w:delText>
        </w:r>
      </w:del>
      <w:del w:id="8989"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8990" w:author="c00904532" w:date="2012-12-18T12:12:00Z"/>
          <w:lang w:eastAsia="zh-CN"/>
        </w:rPr>
      </w:pPr>
      <w:del w:id="8991"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8992" w:author="c00904532" w:date="2012-12-18T12:12:00Z"/>
          <w:lang w:eastAsia="zh-CN"/>
        </w:rPr>
      </w:pPr>
      <w:del w:id="8993"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8994" w:author="c00904532" w:date="2012-12-18T12:12:00Z"/>
          <w:lang w:eastAsia="zh-CN"/>
        </w:rPr>
      </w:pPr>
      <w:del w:id="8995" w:author="c00904532" w:date="2012-12-18T12:12:00Z">
        <w:r w:rsidDel="008663E4">
          <w:rPr>
            <w:lang w:eastAsia="zh-CN"/>
          </w:rPr>
          <w:delText xml:space="preserve">If the MN knows the IP address of the target 3GPP eNB, it will send the SRC frame to the </w:delText>
        </w:r>
      </w:del>
      <w:del w:id="8996" w:author="c00904532" w:date="2012-12-10T15:37:00Z">
        <w:r w:rsidDel="005B6C83">
          <w:rPr>
            <w:lang w:eastAsia="zh-CN"/>
          </w:rPr>
          <w:delText>SRCF</w:delText>
        </w:r>
      </w:del>
      <w:del w:id="8997"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8998" w:author="c00904532" w:date="2012-12-18T12:12:00Z"/>
          <w:lang w:eastAsia="zh-CN"/>
        </w:rPr>
      </w:pPr>
      <w:del w:id="8999"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9000" w:author="c00904532" w:date="2012-12-10T15:32:00Z">
        <w:r w:rsidDel="005B6C83">
          <w:rPr>
            <w:lang w:eastAsia="zh-CN"/>
          </w:rPr>
          <w:delText>Clause 11.4.3</w:delText>
        </w:r>
      </w:del>
      <w:del w:id="9001"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9002" w:author="c00904532" w:date="2012-12-18T12:12:00Z"/>
          <w:lang w:eastAsia="zh-CN"/>
        </w:rPr>
      </w:pPr>
      <w:del w:id="9003"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9004" w:author="c00904532" w:date="2012-12-18T12:12:00Z"/>
          <w:lang w:eastAsia="zh-CN"/>
        </w:rPr>
      </w:pPr>
      <w:del w:id="9005"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9006" w:author="c00904532" w:date="2012-12-10T15:37:00Z">
        <w:r w:rsidDel="005B6C83">
          <w:rPr>
            <w:lang w:eastAsia="zh-CN"/>
          </w:rPr>
          <w:delText>SRCF</w:delText>
        </w:r>
      </w:del>
      <w:del w:id="9007"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9008" w:author="c00904532" w:date="2012-12-18T12:12:00Z"/>
          <w:rFonts w:eastAsia="SimSun"/>
          <w:lang w:eastAsia="zh-CN"/>
        </w:rPr>
      </w:pPr>
      <w:del w:id="9009" w:author="c00904532" w:date="2012-12-18T12:12:00Z">
        <w:r w:rsidDel="008663E4">
          <w:rPr>
            <w:lang w:eastAsia="zh-CN"/>
          </w:rPr>
          <w:delText>Figure R.15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9010" w:author="c00904532" w:date="2012-12-10T15:37:00Z">
        <w:r w:rsidDel="005B6C83">
          <w:rPr>
            <w:lang w:eastAsia="zh-CN"/>
          </w:rPr>
          <w:delText>SRCF</w:delText>
        </w:r>
      </w:del>
      <w:del w:id="9011" w:author="c00904532" w:date="2012-12-18T12:12:00Z">
        <w:r w:rsidDel="008663E4">
          <w:rPr>
            <w:lang w:eastAsia="zh-CN"/>
          </w:rPr>
          <w:delText>), which is a media independent control functi</w:delText>
        </w:r>
        <w:r w:rsidR="00080C15" w:rsidDel="008663E4">
          <w:rPr>
            <w:lang w:eastAsia="zh-CN"/>
          </w:rPr>
          <w:delText>on (MICF) in the IEEE 802-2012</w:delText>
        </w:r>
        <w:r w:rsidDel="008663E4">
          <w:rPr>
            <w:lang w:eastAsia="zh-CN"/>
          </w:rPr>
          <w:delText xml:space="preserve">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9012" w:author="c00904532" w:date="2012-12-18T12:12:00Z"/>
        </w:rPr>
      </w:pPr>
      <w:del w:id="9013" w:author="c00904532" w:date="2012-12-18T12:12:00Z">
        <w:r w:rsidRPr="00B375C0" w:rsidDel="008663E4">
          <w:delText xml:space="preserve">(a) </w:delText>
        </w:r>
      </w:del>
    </w:p>
    <w:p w:rsidR="00080C15" w:rsidDel="008663E4" w:rsidRDefault="00D53B64" w:rsidP="00080C15">
      <w:pPr>
        <w:pStyle w:val="IEEEStdsImage"/>
        <w:rPr>
          <w:del w:id="9014" w:author="c00904532" w:date="2012-12-18T12:12:00Z"/>
        </w:rPr>
      </w:pPr>
      <w:del w:id="9015" w:author="c00904532" w:date="2012-12-18T12:12:00Z">
        <w:r>
          <w:rPr>
            <w:noProof/>
            <w:lang w:eastAsia="en-US"/>
            <w:rPrChange w:id="9016" w:author="Unknown">
              <w:rPr>
                <w:noProof/>
                <w:color w:val="0000FF"/>
                <w:u w:val="single"/>
                <w:lang w:eastAsia="en-US"/>
              </w:rPr>
            </w:rPrChange>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9017" w:author="c00904532" w:date="2012-12-18T12:12:00Z"/>
        </w:rPr>
      </w:pPr>
    </w:p>
    <w:p w:rsidR="00EA42F5" w:rsidDel="008663E4" w:rsidRDefault="00EA42F5" w:rsidP="00EA42F5">
      <w:pPr>
        <w:pStyle w:val="IEEEStdsParagraph"/>
        <w:rPr>
          <w:del w:id="9018" w:author="c00904532" w:date="2012-12-18T12:12:00Z"/>
        </w:rPr>
      </w:pPr>
    </w:p>
    <w:p w:rsidR="00EA42F5" w:rsidDel="008663E4" w:rsidRDefault="00EA42F5" w:rsidP="00EA42F5">
      <w:pPr>
        <w:pStyle w:val="IEEEStdsParagraph"/>
        <w:rPr>
          <w:del w:id="9019" w:author="c00904532" w:date="2012-12-18T12:12:00Z"/>
        </w:rPr>
      </w:pPr>
    </w:p>
    <w:p w:rsidR="00EA42F5" w:rsidDel="008663E4" w:rsidRDefault="00EA42F5" w:rsidP="00EA42F5">
      <w:pPr>
        <w:pStyle w:val="IEEEStdsParagraph"/>
        <w:rPr>
          <w:del w:id="9020" w:author="c00904532" w:date="2012-12-18T12:12:00Z"/>
        </w:rPr>
      </w:pPr>
    </w:p>
    <w:p w:rsidR="00EA42F5" w:rsidRPr="00EA42F5" w:rsidDel="008663E4" w:rsidRDefault="00EA42F5" w:rsidP="00EA42F5">
      <w:pPr>
        <w:pStyle w:val="IEEEStdsParagraph"/>
        <w:rPr>
          <w:del w:id="9021" w:author="c00904532" w:date="2012-12-18T12:12:00Z"/>
        </w:rPr>
      </w:pPr>
    </w:p>
    <w:p w:rsidR="00E01D6C" w:rsidRPr="00B375C0" w:rsidDel="008663E4" w:rsidRDefault="008346B4" w:rsidP="00B375C0">
      <w:pPr>
        <w:pStyle w:val="IEEEStdsParagraph"/>
        <w:rPr>
          <w:del w:id="9022" w:author="c00904532" w:date="2012-12-18T12:12:00Z"/>
        </w:rPr>
      </w:pPr>
      <w:del w:id="9023" w:author="c00904532" w:date="2012-12-18T12:12:00Z">
        <w:r w:rsidRPr="00B375C0" w:rsidDel="008663E4">
          <w:delText xml:space="preserve">(b) </w:delText>
        </w:r>
      </w:del>
    </w:p>
    <w:p w:rsidR="008346B4" w:rsidDel="008663E4" w:rsidRDefault="00D53B64" w:rsidP="00E01D6C">
      <w:pPr>
        <w:pStyle w:val="IEEEStdsImage"/>
        <w:rPr>
          <w:del w:id="9024" w:author="c00904532" w:date="2012-12-18T12:12:00Z"/>
          <w:lang w:eastAsia="zh-CN"/>
        </w:rPr>
      </w:pPr>
      <w:del w:id="9025" w:author="c00904532" w:date="2012-12-18T12:12:00Z">
        <w:r>
          <w:rPr>
            <w:noProof/>
            <w:lang w:eastAsia="en-US"/>
            <w:rPrChange w:id="9026" w:author="Unknown">
              <w:rPr>
                <w:noProof/>
                <w:color w:val="0000FF"/>
                <w:u w:val="single"/>
                <w:lang w:eastAsia="en-US"/>
              </w:rPr>
            </w:rPrChange>
          </w:rPr>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9027" w:author="c00904532" w:date="2012-12-18T12:12:00Z"/>
          <w:rFonts w:eastAsia="SimSun"/>
          <w:b/>
          <w:bCs/>
          <w:lang w:eastAsia="zh-CN"/>
        </w:rPr>
      </w:pPr>
      <w:del w:id="9028" w:author="c00904532" w:date="2012-12-18T12:12:00Z">
        <w:r w:rsidRPr="00564AFE" w:rsidDel="008663E4">
          <w:rPr>
            <w:b/>
            <w:bCs/>
            <w:lang w:eastAsia="zh-CN"/>
          </w:rPr>
          <w:delText xml:space="preserve">Figure R.15.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3GPP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 xml:space="preserve">co-located </w:delText>
        </w:r>
        <w:r w:rsidR="00190A88" w:rsidDel="008663E4">
          <w:rPr>
            <w:rFonts w:eastAsia="SimSun" w:hint="eastAsia"/>
            <w:b/>
            <w:lang w:eastAsia="zh-CN"/>
          </w:rPr>
          <w:delText>3GPP-</w:delText>
        </w:r>
        <w:r w:rsidR="00E13733" w:rsidDel="008663E4">
          <w:rPr>
            <w:rFonts w:eastAsia="SimSun" w:hint="eastAsia"/>
            <w:b/>
            <w:lang w:eastAsia="zh-CN"/>
          </w:rPr>
          <w:delText>SFF/</w:delText>
        </w:r>
        <w:r w:rsidR="00190A88" w:rsidDel="008663E4">
          <w:rPr>
            <w:rFonts w:eastAsia="SimSun" w:hint="eastAsia"/>
            <w:b/>
            <w:lang w:eastAsia="zh-CN"/>
          </w:rPr>
          <w:delText>MME</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9029" w:author="c00904532" w:date="2012-12-18T12:12:00Z"/>
          <w:lang w:eastAsia="zh-CN"/>
        </w:rPr>
      </w:pPr>
      <w:del w:id="9030"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RPr="00190A88" w:rsidDel="008663E4" w:rsidRDefault="008346B4" w:rsidP="008346B4">
      <w:pPr>
        <w:pStyle w:val="IEEEStdsParagraph"/>
        <w:rPr>
          <w:del w:id="9031" w:author="c00904532" w:date="2012-12-18T12:12:00Z"/>
          <w:rFonts w:eastAsia="SimSun"/>
          <w:lang w:eastAsia="zh-CN"/>
        </w:rPr>
      </w:pPr>
      <w:del w:id="9032"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9033" w:author="c00904532" w:date="2012-12-10T15:37:00Z">
        <w:r w:rsidDel="005B6C83">
          <w:rPr>
            <w:lang w:eastAsia="zh-CN"/>
          </w:rPr>
          <w:delText>SRCF</w:delText>
        </w:r>
      </w:del>
      <w:del w:id="9034"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R.16 shows the transport of 3GPP L2 frames between the MN and legacy 3GPP network where the single radio handover control function (</w:delText>
        </w:r>
      </w:del>
      <w:del w:id="9035" w:author="c00904532" w:date="2012-12-10T15:37:00Z">
        <w:r w:rsidDel="005B6C83">
          <w:rPr>
            <w:lang w:eastAsia="zh-CN"/>
          </w:rPr>
          <w:delText>SRCF</w:delText>
        </w:r>
      </w:del>
      <w:del w:id="9036"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3GPP-Proxy GW/MME proxies between the MN and the target 3GPP eNB using an extension of R9 interface to communicate with the MN and using an extension of R6 interface to communicate with the target 3GPP eNB.</w:delText>
        </w:r>
      </w:del>
    </w:p>
    <w:p w:rsidR="008346B4" w:rsidDel="008663E4" w:rsidRDefault="008346B4" w:rsidP="008346B4">
      <w:pPr>
        <w:pStyle w:val="IEEEStdsImage"/>
        <w:rPr>
          <w:del w:id="9037" w:author="c00904532" w:date="2012-12-18T12:12:00Z"/>
          <w:lang w:eastAsia="zh-CN"/>
        </w:rPr>
      </w:pPr>
      <w:del w:id="9038" w:author="c00904532" w:date="2012-12-18T12:12:00Z">
        <w:r w:rsidDel="008663E4">
          <w:rPr>
            <w:lang w:eastAsia="zh-CN"/>
          </w:rPr>
          <w:delText xml:space="preserve"> </w:delText>
        </w:r>
        <w:r w:rsidR="00D53B64">
          <w:rPr>
            <w:noProof/>
            <w:lang w:eastAsia="en-US"/>
            <w:rPrChange w:id="9039" w:author="Unknown">
              <w:rPr>
                <w:noProof/>
                <w:color w:val="0000FF"/>
                <w:u w:val="single"/>
                <w:lang w:eastAsia="en-US"/>
              </w:rPr>
            </w:rPrChange>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9040" w:author="c00904532" w:date="2012-12-18T12:12:00Z"/>
          <w:b/>
          <w:bCs/>
          <w:lang w:eastAsia="zh-CN"/>
        </w:rPr>
      </w:pPr>
      <w:del w:id="9041" w:author="c00904532" w:date="2012-12-18T12:12:00Z">
        <w:r w:rsidRPr="00564AFE" w:rsidDel="008663E4">
          <w:rPr>
            <w:b/>
            <w:bCs/>
            <w:lang w:eastAsia="zh-CN"/>
          </w:rPr>
          <w:delText xml:space="preserve">Figure R.16.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9042" w:author="c00904532" w:date="2012-12-18T12:12:00Z"/>
          <w:lang w:eastAsia="zh-CN"/>
        </w:rPr>
      </w:pPr>
      <w:del w:id="9043"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(X200+) of the X200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9044" w:author="c00904532" w:date="2012-12-18T12:12:00Z"/>
          <w:lang w:eastAsia="zh-CN"/>
        </w:rPr>
      </w:pPr>
      <w:del w:id="9045"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X200+ to communicate with MN and using S1-MME+ to communicate with the target 3GPP eNB. </w:delText>
        </w:r>
      </w:del>
    </w:p>
    <w:p w:rsidR="008346B4" w:rsidDel="008663E4" w:rsidRDefault="008346B4" w:rsidP="008346B4">
      <w:pPr>
        <w:pStyle w:val="IEEEStdsParagraph"/>
        <w:rPr>
          <w:del w:id="9046" w:author="c00904532" w:date="2012-12-18T12:12:00Z"/>
          <w:lang w:eastAsia="zh-CN"/>
        </w:rPr>
      </w:pPr>
      <w:del w:id="9047" w:author="c00904532" w:date="2012-12-18T12:12:00Z">
        <w:r w:rsidDel="008663E4">
          <w:rPr>
            <w:lang w:eastAsia="zh-CN"/>
          </w:rPr>
          <w:delText>Both X200+ and S1-MME+ are outside the scope of this standard.</w:delText>
        </w:r>
      </w:del>
    </w:p>
    <w:p w:rsidR="008346B4" w:rsidDel="008663E4" w:rsidRDefault="008346B4" w:rsidP="00600EC8">
      <w:pPr>
        <w:pStyle w:val="Heading3"/>
        <w:numPr>
          <w:ilvl w:val="2"/>
          <w:numId w:val="1"/>
        </w:numPr>
        <w:rPr>
          <w:del w:id="9048" w:author="c00904532" w:date="2012-12-18T12:12:00Z"/>
          <w:lang w:eastAsia="zh-CN"/>
        </w:rPr>
      </w:pPr>
      <w:bookmarkStart w:id="9049" w:name="_Toc336969449"/>
      <w:bookmarkStart w:id="9050" w:name="_Toc343090755"/>
      <w:del w:id="9051" w:author="c00904532" w:date="2012-12-18T12:12:00Z">
        <w:r w:rsidDel="008663E4">
          <w:rPr>
            <w:lang w:eastAsia="zh-CN"/>
          </w:rPr>
          <w:delText>WiMAX to 3GPP Single Radio Handover processes</w:delText>
        </w:r>
        <w:bookmarkEnd w:id="9049"/>
        <w:bookmarkEnd w:id="9050"/>
      </w:del>
    </w:p>
    <w:p w:rsidR="008346B4" w:rsidDel="008663E4" w:rsidRDefault="008346B4" w:rsidP="008346B4">
      <w:pPr>
        <w:pStyle w:val="IEEEStdsParagraph"/>
        <w:rPr>
          <w:del w:id="9052" w:author="c00904532" w:date="2012-12-18T12:12:00Z"/>
          <w:lang w:eastAsia="zh-CN"/>
        </w:rPr>
      </w:pPr>
      <w:del w:id="9053"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9054" w:author="c00904532" w:date="2012-12-18T12:12:00Z"/>
          <w:lang w:eastAsia="zh-CN"/>
        </w:rPr>
      </w:pPr>
      <w:del w:id="9055" w:author="c00904532" w:date="2012-12-18T12:12:00Z">
        <w:r w:rsidDel="008663E4">
          <w:rPr>
            <w:lang w:eastAsia="zh-CN"/>
          </w:rPr>
          <w:delTex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delText>
        </w:r>
      </w:del>
    </w:p>
    <w:p w:rsidR="008346B4" w:rsidDel="008663E4" w:rsidRDefault="008346B4" w:rsidP="008346B4">
      <w:pPr>
        <w:pStyle w:val="IEEEStdsParagraph"/>
        <w:rPr>
          <w:del w:id="9056" w:author="c00904532" w:date="2012-12-18T12:12:00Z"/>
          <w:lang w:eastAsia="zh-CN"/>
        </w:rPr>
      </w:pPr>
      <w:del w:id="9057" w:author="c00904532" w:date="2012-12-18T12:12:00Z">
        <w:r w:rsidDel="008663E4">
          <w:rPr>
            <w:lang w:eastAsia="zh-CN"/>
          </w:rPr>
          <w:delText>While ANDSF may be present in the 3GPP network, the WiMAX network may also have ANDSF in its CSN.</w:delText>
        </w:r>
      </w:del>
    </w:p>
    <w:p w:rsidR="008346B4" w:rsidDel="008663E4" w:rsidRDefault="008346B4" w:rsidP="008346B4">
      <w:pPr>
        <w:pStyle w:val="IEEEStdsParagraph"/>
        <w:rPr>
          <w:del w:id="9058" w:author="c00904532" w:date="2012-12-18T12:12:00Z"/>
          <w:lang w:eastAsia="zh-CN"/>
        </w:rPr>
      </w:pPr>
      <w:del w:id="9059" w:author="c00904532" w:date="2012-12-18T12:12:00Z">
        <w:r w:rsidDel="008663E4">
          <w:rPr>
            <w:lang w:eastAsia="zh-CN"/>
          </w:rPr>
          <w:delText>2: Handover Decision process:</w:delText>
        </w:r>
      </w:del>
    </w:p>
    <w:p w:rsidR="008346B4" w:rsidDel="008663E4" w:rsidRDefault="008346B4" w:rsidP="008346B4">
      <w:pPr>
        <w:pStyle w:val="IEEEStdsParagraph"/>
        <w:rPr>
          <w:del w:id="9060" w:author="c00904532" w:date="2012-12-18T12:12:00Z"/>
          <w:lang w:eastAsia="zh-CN"/>
        </w:rPr>
      </w:pPr>
      <w:del w:id="9061"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9062" w:author="c00904532" w:date="2012-12-18T12:12:00Z"/>
          <w:lang w:eastAsia="zh-CN"/>
        </w:rPr>
      </w:pPr>
      <w:del w:id="9063"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9064" w:author="c00904532" w:date="2012-12-18T12:12:00Z"/>
          <w:lang w:eastAsia="zh-CN"/>
        </w:rPr>
      </w:pPr>
      <w:del w:id="9065"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9066" w:author="c00904532" w:date="2012-12-18T12:12:00Z"/>
          <w:lang w:eastAsia="zh-CN"/>
        </w:rPr>
      </w:pPr>
      <w:del w:id="9067"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9068" w:author="c00904532" w:date="2012-12-18T12:12:00Z"/>
          <w:lang w:eastAsia="zh-CN"/>
        </w:rPr>
      </w:pPr>
      <w:del w:id="9069"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9070" w:author="c00904532" w:date="2012-12-18T12:12:00Z"/>
          <w:lang w:eastAsia="zh-CN"/>
        </w:rPr>
      </w:pPr>
      <w:del w:id="9071" w:author="c00904532" w:date="2012-12-18T12:12:00Z">
        <w:r w:rsidDel="008663E4">
          <w:rPr>
            <w:lang w:eastAsia="zh-CN"/>
          </w:rPr>
          <w:delTex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delText>
        </w:r>
        <w:r w:rsidRPr="00757309" w:rsidDel="008663E4">
          <w:rPr>
            <w:lang w:eastAsia="zh-CN"/>
          </w:rPr>
          <w:delText>Proxy GW</w:delText>
        </w:r>
        <w:r w:rsidDel="008663E4">
          <w:rPr>
            <w:lang w:eastAsia="zh-CN"/>
          </w:rPr>
          <w:delText xml:space="preserve">/MME combination is through the source (WiMAX) network as described in </w:delText>
        </w:r>
        <w:r w:rsidRPr="0041154A" w:rsidDel="008663E4">
          <w:rPr>
            <w:vertAlign w:val="subscript"/>
            <w:lang w:eastAsia="zh-CN"/>
          </w:rPr>
          <w:delText>Clause</w:delText>
        </w:r>
        <w:r w:rsidDel="008663E4">
          <w:rPr>
            <w:lang w:eastAsia="zh-CN"/>
          </w:rPr>
          <w:delText xml:space="preserve"> 11.6.4.1. </w:delText>
        </w:r>
      </w:del>
    </w:p>
    <w:p w:rsidR="008346B4" w:rsidDel="008663E4" w:rsidRDefault="008346B4" w:rsidP="008346B4">
      <w:pPr>
        <w:pStyle w:val="IEEEStdsParagraph"/>
        <w:rPr>
          <w:del w:id="9072" w:author="c00904532" w:date="2012-12-18T12:12:00Z"/>
          <w:lang w:eastAsia="zh-CN"/>
        </w:rPr>
      </w:pPr>
      <w:del w:id="9073"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SRC frame containing the L2 authentication message. The MME may consult the HSS in the 3GPP EPS network through the S6a reference point. </w:delText>
        </w:r>
      </w:del>
    </w:p>
    <w:p w:rsidR="008346B4" w:rsidDel="008663E4" w:rsidRDefault="008346B4" w:rsidP="008346B4">
      <w:pPr>
        <w:pStyle w:val="IEEEStdsParagraph"/>
        <w:rPr>
          <w:del w:id="9074" w:author="c00904532" w:date="2012-12-18T12:12:00Z"/>
          <w:lang w:eastAsia="zh-CN"/>
        </w:rPr>
      </w:pPr>
      <w:del w:id="9075"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9076" w:author="c00904532" w:date="2012-12-18T12:12:00Z"/>
          <w:lang w:eastAsia="zh-CN"/>
        </w:rPr>
      </w:pPr>
      <w:del w:id="9077"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9078" w:author="c00904532" w:date="2012-12-18T12:12:00Z"/>
          <w:lang w:eastAsia="zh-CN"/>
        </w:rPr>
      </w:pPr>
      <w:del w:id="9079"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9080" w:author="c00904532" w:date="2012-12-18T12:12:00Z"/>
          <w:lang w:eastAsia="zh-CN"/>
        </w:rPr>
      </w:pPr>
      <w:del w:id="9081"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9082" w:author="c00904532" w:date="2012-12-18T12:12:00Z"/>
          <w:lang w:eastAsia="zh-CN"/>
        </w:rPr>
      </w:pPr>
      <w:del w:id="9083" w:author="c00904532" w:date="2012-12-18T12:12:00Z">
        <w:r w:rsidDel="008663E4">
          <w:rPr>
            <w:lang w:eastAsia="zh-CN"/>
          </w:rPr>
          <w:delText>4: Target 3GPP link preparation:</w:delText>
        </w:r>
      </w:del>
    </w:p>
    <w:p w:rsidR="008346B4" w:rsidDel="008663E4" w:rsidRDefault="008346B4" w:rsidP="008346B4">
      <w:pPr>
        <w:pStyle w:val="IEEEStdsParagraph"/>
        <w:rPr>
          <w:del w:id="9084" w:author="c00904532" w:date="2012-12-18T12:12:00Z"/>
          <w:lang w:eastAsia="zh-CN"/>
        </w:rPr>
      </w:pPr>
      <w:del w:id="9085"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9086" w:author="c00904532" w:date="2012-12-18T12:12:00Z"/>
          <w:lang w:eastAsia="zh-CN"/>
        </w:rPr>
      </w:pPr>
      <w:del w:id="9087"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9088" w:author="c00904532" w:date="2012-12-18T12:12:00Z"/>
          <w:lang w:eastAsia="zh-CN"/>
        </w:rPr>
      </w:pPr>
      <w:del w:id="9089" w:author="c00904532" w:date="2012-12-18T12:12:00Z">
        <w:r w:rsidDel="008663E4">
          <w:rPr>
            <w:lang w:eastAsia="zh-CN"/>
          </w:rPr>
          <w:delText xml:space="preserve">The 3GPP will check with the target eNB to reserve the radio channels needed for MN to attach to the 3GPP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9090" w:author="c00904532" w:date="2012-12-18T12:12:00Z"/>
          <w:lang w:eastAsia="zh-CN"/>
        </w:rPr>
      </w:pPr>
      <w:del w:id="9091" w:author="c00904532" w:date="2012-12-18T12:12:00Z">
        <w:r w:rsidDel="008663E4">
          <w:rPr>
            <w:lang w:eastAsia="zh-CN"/>
          </w:rPr>
          <w:delTex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delText>
        </w:r>
      </w:del>
    </w:p>
    <w:p w:rsidR="008346B4" w:rsidDel="008663E4" w:rsidRDefault="008346B4" w:rsidP="00600EC8">
      <w:pPr>
        <w:pStyle w:val="Heading2"/>
        <w:numPr>
          <w:ilvl w:val="1"/>
          <w:numId w:val="1"/>
        </w:numPr>
        <w:rPr>
          <w:del w:id="9092" w:author="c00904532" w:date="2012-12-18T12:12:00Z"/>
          <w:lang w:eastAsia="zh-CN"/>
        </w:rPr>
      </w:pPr>
      <w:bookmarkStart w:id="9093" w:name="_Toc336969450"/>
      <w:bookmarkStart w:id="9094" w:name="_Toc343090756"/>
      <w:del w:id="9095" w:author="c00904532" w:date="2012-12-18T12:12:00Z">
        <w:r w:rsidDel="008663E4">
          <w:rPr>
            <w:lang w:eastAsia="zh-CN"/>
          </w:rPr>
          <w:delText>WLAN to 3GPP single radio handover</w:delText>
        </w:r>
        <w:bookmarkEnd w:id="9093"/>
        <w:bookmarkEnd w:id="9094"/>
        <w:r w:rsidDel="008663E4">
          <w:rPr>
            <w:lang w:eastAsia="zh-CN"/>
          </w:rPr>
          <w:delText xml:space="preserve"> </w:delText>
        </w:r>
      </w:del>
    </w:p>
    <w:p w:rsidR="008346B4" w:rsidDel="008663E4" w:rsidRDefault="008346B4" w:rsidP="008346B4">
      <w:pPr>
        <w:pStyle w:val="IEEEStdsParagraph"/>
        <w:rPr>
          <w:del w:id="9096" w:author="c00904532" w:date="2012-12-18T12:12:00Z"/>
          <w:lang w:eastAsia="zh-CN"/>
        </w:rPr>
      </w:pPr>
      <w:del w:id="9097" w:author="c00904532" w:date="2012-12-18T12:12:00Z">
        <w:r w:rsidDel="008663E4">
          <w:rPr>
            <w:lang w:eastAsia="zh-CN"/>
          </w:rPr>
          <w:delText xml:space="preserve">The general reference model as it applies to Non-trusted WLAN to 3GPP single radio handover is illustrated in Figure R.17. </w:delText>
        </w:r>
      </w:del>
    </w:p>
    <w:p w:rsidR="008346B4" w:rsidDel="008663E4" w:rsidRDefault="008346B4" w:rsidP="008346B4">
      <w:pPr>
        <w:pStyle w:val="IEEEStdsImage"/>
        <w:rPr>
          <w:del w:id="9098" w:author="c00904532" w:date="2012-12-18T12:12:00Z"/>
          <w:noProof/>
          <w:lang w:eastAsia="zh-CN"/>
        </w:rPr>
      </w:pPr>
      <w:del w:id="9099" w:author="c00904532" w:date="2012-12-18T12:12:00Z">
        <w:r w:rsidDel="008663E4">
          <w:rPr>
            <w:lang w:eastAsia="zh-CN"/>
          </w:rPr>
          <w:delText xml:space="preserve"> </w:delText>
        </w:r>
        <w:r w:rsidR="00D53B64">
          <w:rPr>
            <w:noProof/>
            <w:lang w:eastAsia="en-US"/>
            <w:rPrChange w:id="9100" w:author="Unknown">
              <w:rPr>
                <w:noProof/>
                <w:color w:val="0000FF"/>
                <w:u w:val="single"/>
                <w:lang w:eastAsia="en-US"/>
              </w:rPr>
            </w:rPrChange>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9101" w:author="c00904532" w:date="2012-12-18T12:12:00Z"/>
          <w:lang w:eastAsia="zh-CN"/>
        </w:rPr>
      </w:pPr>
    </w:p>
    <w:p w:rsidR="008346B4" w:rsidRPr="00B375C0" w:rsidDel="008663E4" w:rsidRDefault="008346B4" w:rsidP="00B375C0">
      <w:pPr>
        <w:pStyle w:val="IEEEStdsParagraph"/>
        <w:jc w:val="center"/>
        <w:rPr>
          <w:del w:id="9102" w:author="c00904532" w:date="2012-12-18T12:12:00Z"/>
          <w:b/>
        </w:rPr>
      </w:pPr>
      <w:del w:id="9103" w:author="c00904532" w:date="2012-12-18T12:12:00Z">
        <w:r w:rsidRPr="00B375C0" w:rsidDel="008663E4">
          <w:rPr>
            <w:b/>
          </w:rPr>
          <w:delText>Figure R.17 Non-trusted WLAN AN to 3GPP single radio handover reference model.</w:delText>
        </w:r>
      </w:del>
    </w:p>
    <w:p w:rsidR="008346B4" w:rsidRPr="00B375C0" w:rsidDel="008663E4" w:rsidRDefault="008346B4" w:rsidP="00B375C0">
      <w:pPr>
        <w:pStyle w:val="IEEEStdsParagraph"/>
        <w:rPr>
          <w:del w:id="9104" w:author="c00904532" w:date="2012-12-18T12:12:00Z"/>
          <w:b/>
        </w:rPr>
      </w:pPr>
      <w:del w:id="9105" w:author="c00904532" w:date="2012-12-18T12:12:00Z">
        <w:r w:rsidRPr="00B375C0" w:rsidDel="008663E4">
          <w:rPr>
            <w:b/>
          </w:rPr>
          <w:delText>Functional entities:</w:delText>
        </w:r>
      </w:del>
    </w:p>
    <w:p w:rsidR="008346B4" w:rsidDel="008663E4" w:rsidRDefault="008346B4" w:rsidP="008346B4">
      <w:pPr>
        <w:pStyle w:val="IEEEStdsParagraph"/>
        <w:rPr>
          <w:del w:id="9106" w:author="c00904532" w:date="2012-12-18T12:12:00Z"/>
          <w:lang w:eastAsia="zh-CN"/>
        </w:rPr>
      </w:pPr>
      <w:del w:id="9107"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9108" w:author="c00904532" w:date="2012-12-18T12:12:00Z"/>
          <w:lang w:eastAsia="zh-CN"/>
        </w:rPr>
      </w:pPr>
      <w:del w:id="910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2C0BB9" w:rsidDel="008663E4" w:rsidRDefault="008346B4" w:rsidP="008346B4">
      <w:pPr>
        <w:pStyle w:val="IEEEStdsParagraph"/>
        <w:rPr>
          <w:del w:id="9110" w:author="c00904532" w:date="2012-12-18T12:12:00Z"/>
          <w:b/>
          <w:lang w:eastAsia="zh-CN"/>
        </w:rPr>
      </w:pPr>
      <w:del w:id="9111" w:author="c00904532" w:date="2012-12-18T12:12:00Z">
        <w:r w:rsidRPr="002C0BB9" w:rsidDel="008663E4">
          <w:rPr>
            <w:b/>
            <w:lang w:eastAsia="zh-CN"/>
          </w:rPr>
          <w:delText>Reference points:</w:delText>
        </w:r>
      </w:del>
    </w:p>
    <w:p w:rsidR="008346B4" w:rsidDel="008663E4" w:rsidRDefault="008346B4" w:rsidP="008346B4">
      <w:pPr>
        <w:pStyle w:val="IEEEStdsParagraph"/>
        <w:rPr>
          <w:del w:id="9112" w:author="c00904532" w:date="2012-12-18T12:12:00Z"/>
          <w:lang w:eastAsia="zh-CN"/>
        </w:rPr>
      </w:pPr>
      <w:del w:id="9113" w:author="c00904532" w:date="2012-12-18T12:12:00Z">
        <w:r w:rsidDel="008663E4">
          <w:rPr>
            <w:lang w:eastAsia="zh-CN"/>
          </w:rPr>
          <w:delText xml:space="preserve">S2c reference point between MN and the P-GW is defined in the 3GPP EPS network [3GPP TS23.402]. </w:delText>
        </w:r>
      </w:del>
    </w:p>
    <w:p w:rsidR="008346B4" w:rsidDel="008663E4" w:rsidRDefault="008346B4" w:rsidP="008346B4">
      <w:pPr>
        <w:pStyle w:val="IEEEStdsParagraph"/>
        <w:rPr>
          <w:del w:id="9114" w:author="c00904532" w:date="2012-12-18T12:12:00Z"/>
          <w:lang w:eastAsia="zh-CN"/>
        </w:rPr>
      </w:pPr>
      <w:del w:id="9115" w:author="c00904532" w:date="2012-12-18T12:12:00Z">
        <w:r w:rsidDel="008663E4">
          <w:rPr>
            <w:lang w:eastAsia="zh-CN"/>
          </w:rPr>
          <w:delText xml:space="preserve">S2b reference point between ePDG and the P-GW is defined in the 3GPP EPS network [3GPP TS23.402]. </w:delText>
        </w:r>
      </w:del>
    </w:p>
    <w:p w:rsidR="008346B4" w:rsidDel="008663E4" w:rsidRDefault="008346B4" w:rsidP="008346B4">
      <w:pPr>
        <w:pStyle w:val="IEEEStdsParagraph"/>
        <w:rPr>
          <w:del w:id="9116" w:author="c00904532" w:date="2012-12-18T12:12:00Z"/>
          <w:lang w:eastAsia="zh-CN"/>
        </w:rPr>
      </w:pPr>
      <w:del w:id="9117" w:author="c00904532" w:date="2012-12-18T12:12:00Z">
        <w:r w:rsidDel="008663E4">
          <w:rPr>
            <w:lang w:eastAsia="zh-CN"/>
          </w:rPr>
          <w:delText>S14 reference point between UE and ANDSF is defined in the 3GPP network [3GPP TS23.402].</w:delText>
        </w:r>
      </w:del>
    </w:p>
    <w:p w:rsidR="008346B4" w:rsidDel="008663E4" w:rsidRDefault="008346B4" w:rsidP="008346B4">
      <w:pPr>
        <w:pStyle w:val="IEEEStdsParagraph"/>
        <w:rPr>
          <w:del w:id="9118" w:author="c00904532" w:date="2012-12-18T12:12:00Z"/>
          <w:lang w:eastAsia="zh-CN"/>
        </w:rPr>
      </w:pPr>
      <w:del w:id="9119"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9120" w:author="c00904532" w:date="2012-12-18T12:12:00Z"/>
          <w:lang w:eastAsia="zh-CN"/>
        </w:rPr>
      </w:pPr>
      <w:del w:id="9121"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9122" w:author="c00904532" w:date="2012-12-18T12:12:00Z"/>
          <w:lang w:eastAsia="zh-CN"/>
        </w:rPr>
      </w:pPr>
      <w:del w:id="9123"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9124" w:author="c00904532" w:date="2012-12-18T12:12:00Z"/>
          <w:lang w:eastAsia="zh-CN"/>
        </w:rPr>
      </w:pPr>
      <w:del w:id="9125"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9126" w:author="c00904532" w:date="2012-12-18T12:12:00Z"/>
          <w:lang w:eastAsia="zh-CN"/>
        </w:rPr>
      </w:pPr>
      <w:del w:id="9127"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9128" w:author="c00904532" w:date="2012-12-18T12:12:00Z"/>
          <w:lang w:eastAsia="zh-CN"/>
        </w:rPr>
      </w:pPr>
      <w:del w:id="9129"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9130" w:author="c00904532" w:date="2012-12-18T12:12:00Z"/>
          <w:lang w:eastAsia="zh-CN"/>
        </w:rPr>
      </w:pPr>
      <w:del w:id="9131" w:author="c00904532" w:date="2012-12-18T12:12:00Z">
        <w:r w:rsidDel="008663E4">
          <w:rPr>
            <w:lang w:eastAsia="zh-CN"/>
          </w:rPr>
          <w:delText>SWa reference point between the non-trusted WLAN AN and AAA is defined in the 3GPP network [3GPP TS23.402].</w:delText>
        </w:r>
      </w:del>
    </w:p>
    <w:p w:rsidR="008346B4" w:rsidDel="008663E4" w:rsidRDefault="008346B4" w:rsidP="008346B4">
      <w:pPr>
        <w:pStyle w:val="IEEEStdsParagraph"/>
        <w:rPr>
          <w:del w:id="9132" w:author="c00904532" w:date="2012-12-18T12:12:00Z"/>
          <w:lang w:eastAsia="zh-CN"/>
        </w:rPr>
      </w:pPr>
      <w:del w:id="9133" w:author="c00904532" w:date="2012-12-18T12:12:00Z">
        <w:r w:rsidDel="008663E4">
          <w:rPr>
            <w:lang w:eastAsia="zh-CN"/>
          </w:rPr>
          <w:delText>SWn reference point between the non-trusted WLAN AN and ePDG is defined in the 3GPP network [3GPP TS23.402].</w:delText>
        </w:r>
      </w:del>
    </w:p>
    <w:p w:rsidR="008346B4" w:rsidDel="008663E4" w:rsidRDefault="008346B4" w:rsidP="008346B4">
      <w:pPr>
        <w:pStyle w:val="IEEEStdsParagraph"/>
        <w:rPr>
          <w:del w:id="9134" w:author="c00904532" w:date="2012-12-18T12:12:00Z"/>
          <w:lang w:eastAsia="zh-CN"/>
        </w:rPr>
      </w:pPr>
      <w:del w:id="9135" w:author="c00904532" w:date="2012-12-18T12:12:00Z">
        <w:r w:rsidDel="008663E4">
          <w:rPr>
            <w:lang w:eastAsia="zh-CN"/>
          </w:rPr>
          <w:delText>SWm reference point between ePDG and P-GW is defined in the 3GPP network [3GPP TS23.402].</w:delText>
        </w:r>
      </w:del>
    </w:p>
    <w:p w:rsidR="008346B4" w:rsidDel="008663E4" w:rsidRDefault="008346B4" w:rsidP="008346B4">
      <w:pPr>
        <w:pStyle w:val="IEEEStdsParagraph"/>
        <w:rPr>
          <w:del w:id="9136" w:author="c00904532" w:date="2012-12-18T12:12:00Z"/>
          <w:lang w:eastAsia="zh-CN"/>
        </w:rPr>
      </w:pPr>
      <w:del w:id="9137"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9138" w:author="c00904532" w:date="2012-12-18T12:12:00Z"/>
          <w:lang w:eastAsia="zh-CN"/>
        </w:rPr>
      </w:pPr>
      <w:del w:id="9139"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9140" w:author="c00904532" w:date="2012-12-18T12:12:00Z"/>
          <w:lang w:eastAsia="zh-CN"/>
        </w:rPr>
      </w:pPr>
      <w:del w:id="9141" w:author="c00904532" w:date="2012-12-18T12:12:00Z">
        <w:r w:rsidDel="008663E4">
          <w:rPr>
            <w:lang w:eastAsia="zh-CN"/>
          </w:rPr>
          <w:delText>Gxb reference point between ePDG and PCRF is defined in the 3GPP network [3GPP TS23.401].</w:delText>
        </w:r>
      </w:del>
    </w:p>
    <w:p w:rsidR="008346B4" w:rsidDel="008663E4" w:rsidRDefault="008346B4" w:rsidP="008346B4">
      <w:pPr>
        <w:pStyle w:val="IEEEStdsParagraph"/>
        <w:rPr>
          <w:del w:id="9142" w:author="c00904532" w:date="2012-12-18T12:12:00Z"/>
          <w:lang w:eastAsia="zh-CN"/>
        </w:rPr>
      </w:pPr>
      <w:del w:id="9143"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9144" w:author="c00904532" w:date="2012-12-18T12:12:00Z"/>
          <w:lang w:eastAsia="zh-CN"/>
        </w:rPr>
      </w:pPr>
      <w:del w:id="9145" w:author="c00904532" w:date="2012-12-18T12:12:00Z">
        <w:r w:rsidDel="008663E4">
          <w:rPr>
            <w:lang w:eastAsia="zh-CN"/>
          </w:rPr>
          <w:delText>RPmi interface between MN and 3GPP-</w:delText>
        </w:r>
        <w:r w:rsidRPr="00757309" w:rsidDel="008663E4">
          <w:rPr>
            <w:lang w:eastAsia="zh-CN"/>
          </w:rPr>
          <w:delText>Proxy GW</w:delText>
        </w:r>
        <w:r w:rsidDel="008663E4">
          <w:rPr>
            <w:lang w:eastAsia="zh-CN"/>
          </w:rPr>
          <w:delText>.</w:delText>
        </w:r>
      </w:del>
    </w:p>
    <w:p w:rsidR="008346B4" w:rsidDel="008663E4" w:rsidRDefault="008346B4" w:rsidP="008346B4">
      <w:pPr>
        <w:pStyle w:val="IEEEStdsParagraph"/>
        <w:rPr>
          <w:del w:id="9146" w:author="c00904532" w:date="2012-12-18T12:12:00Z"/>
          <w:lang w:eastAsia="zh-CN"/>
        </w:rPr>
      </w:pPr>
      <w:del w:id="9147"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[WMF-T37-010-R016v01].</w:delText>
        </w:r>
      </w:del>
    </w:p>
    <w:p w:rsidR="00EA42F5" w:rsidDel="008663E4" w:rsidRDefault="00EA42F5" w:rsidP="008346B4">
      <w:pPr>
        <w:pStyle w:val="IEEEStdsParagraph"/>
        <w:rPr>
          <w:del w:id="9148" w:author="c00904532" w:date="2012-12-18T12:12:00Z"/>
          <w:lang w:eastAsia="zh-CN"/>
        </w:rPr>
      </w:pPr>
    </w:p>
    <w:p w:rsidR="008346B4" w:rsidDel="008663E4" w:rsidRDefault="008346B4" w:rsidP="00600EC8">
      <w:pPr>
        <w:pStyle w:val="Heading3"/>
        <w:numPr>
          <w:ilvl w:val="2"/>
          <w:numId w:val="1"/>
        </w:numPr>
        <w:rPr>
          <w:del w:id="9149" w:author="c00904532" w:date="2012-12-18T12:12:00Z"/>
          <w:lang w:eastAsia="zh-CN"/>
        </w:rPr>
      </w:pPr>
      <w:bookmarkStart w:id="9150" w:name="_Toc336969451"/>
      <w:bookmarkStart w:id="9151" w:name="_Toc343090757"/>
      <w:del w:id="9152" w:author="c00904532" w:date="2012-12-18T12:12:00Z">
        <w:r w:rsidDel="008663E4">
          <w:rPr>
            <w:lang w:eastAsia="zh-CN"/>
          </w:rPr>
          <w:delText>Transport of 3GPP L2 control frames between MN and the 3GPP network</w:delText>
        </w:r>
        <w:bookmarkEnd w:id="9150"/>
        <w:bookmarkEnd w:id="9151"/>
      </w:del>
    </w:p>
    <w:p w:rsidR="008346B4" w:rsidRPr="00C06AFD" w:rsidDel="008663E4" w:rsidRDefault="008346B4" w:rsidP="008346B4">
      <w:pPr>
        <w:pStyle w:val="IEEEStdsParagraph"/>
        <w:rPr>
          <w:del w:id="9153" w:author="c00904532" w:date="2012-12-18T12:12:00Z"/>
          <w:rFonts w:eastAsia="SimSun"/>
          <w:lang w:eastAsia="zh-CN"/>
        </w:rPr>
      </w:pPr>
      <w:del w:id="9154" w:author="c00904532" w:date="2012-12-18T12:12:00Z">
        <w:r w:rsidDel="008663E4">
          <w:rPr>
            <w:lang w:eastAsia="zh-CN"/>
          </w:rPr>
          <w:delText>Figure R.18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9155" w:author="c00904532" w:date="2012-12-10T15:37:00Z">
        <w:r w:rsidDel="005B6C83">
          <w:rPr>
            <w:lang w:eastAsia="zh-CN"/>
          </w:rPr>
          <w:delText>SRCF</w:delText>
        </w:r>
      </w:del>
      <w:del w:id="9156"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9157" w:author="c00904532" w:date="2012-12-18T12:12:00Z"/>
        </w:rPr>
      </w:pPr>
      <w:del w:id="9158" w:author="c00904532" w:date="2012-12-18T12:12:00Z">
        <w:r w:rsidRPr="00B375C0" w:rsidDel="008663E4">
          <w:delText xml:space="preserve">(a) </w:delText>
        </w:r>
      </w:del>
    </w:p>
    <w:p w:rsidR="00E01D6C" w:rsidDel="008663E4" w:rsidRDefault="00D53B64" w:rsidP="00E01D6C">
      <w:pPr>
        <w:pStyle w:val="IEEEStdsImage"/>
        <w:rPr>
          <w:del w:id="9159" w:author="c00904532" w:date="2012-12-18T12:12:00Z"/>
        </w:rPr>
      </w:pPr>
      <w:del w:id="9160" w:author="c00904532" w:date="2012-12-18T12:12:00Z">
        <w:r>
          <w:rPr>
            <w:noProof/>
            <w:lang w:eastAsia="en-US"/>
            <w:rPrChange w:id="9161" w:author="Unknown">
              <w:rPr>
                <w:noProof/>
                <w:color w:val="0000FF"/>
                <w:u w:val="single"/>
                <w:lang w:eastAsia="en-US"/>
              </w:rPr>
            </w:rPrChange>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9162" w:author="c00904532" w:date="2012-12-18T12:12:00Z"/>
        </w:rPr>
      </w:pPr>
    </w:p>
    <w:p w:rsidR="00EA42F5" w:rsidRPr="00EA42F5" w:rsidDel="008663E4" w:rsidRDefault="00EA42F5" w:rsidP="00EA42F5">
      <w:pPr>
        <w:pStyle w:val="IEEEStdsParagraph"/>
        <w:rPr>
          <w:del w:id="9163" w:author="c00904532" w:date="2012-12-18T12:12:00Z"/>
        </w:rPr>
      </w:pPr>
    </w:p>
    <w:p w:rsidR="00B375C0" w:rsidDel="008663E4" w:rsidRDefault="008346B4" w:rsidP="00B375C0">
      <w:pPr>
        <w:pStyle w:val="IEEEStdsParagraph"/>
        <w:rPr>
          <w:del w:id="9164" w:author="c00904532" w:date="2012-12-18T12:12:00Z"/>
          <w:rFonts w:eastAsia="SimSun"/>
          <w:lang w:eastAsia="zh-CN"/>
        </w:rPr>
      </w:pPr>
      <w:del w:id="9165" w:author="c00904532" w:date="2012-12-18T12:12:00Z">
        <w:r w:rsidRPr="00B375C0" w:rsidDel="008663E4">
          <w:delText>(b)</w:delText>
        </w:r>
        <w:r w:rsidDel="008663E4">
          <w:rPr>
            <w:lang w:eastAsia="zh-CN"/>
          </w:rPr>
          <w:delText xml:space="preserve"> </w:delText>
        </w:r>
      </w:del>
    </w:p>
    <w:p w:rsidR="008346B4" w:rsidDel="008663E4" w:rsidRDefault="00D53B64" w:rsidP="00B375C0">
      <w:pPr>
        <w:pStyle w:val="IEEEStdsImage"/>
        <w:rPr>
          <w:del w:id="9166" w:author="c00904532" w:date="2012-12-18T12:12:00Z"/>
          <w:lang w:eastAsia="zh-CN"/>
        </w:rPr>
      </w:pPr>
      <w:del w:id="9167" w:author="c00904532" w:date="2012-12-18T12:12:00Z">
        <w:r>
          <w:rPr>
            <w:noProof/>
            <w:lang w:eastAsia="en-US"/>
            <w:rPrChange w:id="9168" w:author="Unknown">
              <w:rPr>
                <w:noProof/>
                <w:color w:val="0000FF"/>
                <w:u w:val="single"/>
                <w:lang w:eastAsia="en-US"/>
              </w:rPr>
            </w:rPrChange>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9169" w:author="c00904532" w:date="2012-12-18T12:12:00Z"/>
          <w:rFonts w:eastAsia="SimSun"/>
          <w:b/>
          <w:bCs/>
          <w:lang w:eastAsia="zh-CN"/>
        </w:rPr>
      </w:pPr>
      <w:del w:id="9170" w:author="c00904532" w:date="2012-12-18T12:12:00Z">
        <w:r w:rsidRPr="00564AFE" w:rsidDel="008663E4">
          <w:rPr>
            <w:b/>
            <w:bCs/>
            <w:lang w:eastAsia="zh-CN"/>
          </w:rPr>
          <w:delText xml:space="preserve">Figure R.18.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9171" w:author="c00904532" w:date="2012-12-18T12:12:00Z"/>
          <w:lang w:eastAsia="zh-CN"/>
        </w:rPr>
      </w:pPr>
      <w:del w:id="9172" w:author="c00904532" w:date="2012-12-18T12:12:00Z">
        <w:r w:rsidDel="008663E4">
          <w:rPr>
            <w:lang w:eastAsia="zh-CN"/>
          </w:rPr>
          <w:delText xml:space="preserve">The </w:delText>
        </w:r>
      </w:del>
      <w:del w:id="9173" w:author="c00904532" w:date="2012-12-10T15:37:00Z">
        <w:r w:rsidDel="005B6C83">
          <w:rPr>
            <w:lang w:eastAsia="zh-CN"/>
          </w:rPr>
          <w:delText>SRCF</w:delText>
        </w:r>
      </w:del>
      <w:del w:id="9174"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w:delText>
        </w:r>
      </w:del>
      <w:del w:id="9175" w:author="c00904532" w:date="2012-12-10T15:37:00Z">
        <w:r w:rsidDel="005B6C83">
          <w:rPr>
            <w:lang w:eastAsia="zh-CN"/>
          </w:rPr>
          <w:delText>SRCF</w:delText>
        </w:r>
      </w:del>
      <w:del w:id="9176" w:author="c00904532" w:date="2012-12-18T12:12:00Z">
        <w:r w:rsidDel="008663E4">
          <w:rPr>
            <w:lang w:eastAsia="zh-CN"/>
          </w:rPr>
          <w:delText xml:space="preserve"> in the MN and the </w:delText>
        </w:r>
      </w:del>
      <w:del w:id="9177" w:author="c00904532" w:date="2012-12-10T15:37:00Z">
        <w:r w:rsidDel="005B6C83">
          <w:rPr>
            <w:lang w:eastAsia="zh-CN"/>
          </w:rPr>
          <w:delText>SRCF</w:delText>
        </w:r>
      </w:del>
      <w:del w:id="9178"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9179" w:author="c00904532" w:date="2012-12-18T12:12:00Z"/>
          <w:lang w:eastAsia="zh-CN"/>
        </w:rPr>
      </w:pPr>
      <w:del w:id="9180" w:author="c00904532" w:date="2012-12-18T12:12:00Z">
        <w:r w:rsidDel="008663E4">
          <w:rPr>
            <w:lang w:eastAsia="zh-CN"/>
          </w:rPr>
          <w:delText xml:space="preserve">The </w:delText>
        </w:r>
      </w:del>
      <w:del w:id="9181" w:author="c00904532" w:date="2012-12-10T15:37:00Z">
        <w:r w:rsidDel="005B6C83">
          <w:rPr>
            <w:lang w:eastAsia="zh-CN"/>
          </w:rPr>
          <w:delText>SRCF</w:delText>
        </w:r>
      </w:del>
      <w:del w:id="9182"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9183" w:author="c00904532" w:date="2012-12-10T15:37:00Z">
        <w:r w:rsidDel="005B6C83">
          <w:rPr>
            <w:lang w:eastAsia="zh-CN"/>
          </w:rPr>
          <w:delText>SRCF</w:delText>
        </w:r>
      </w:del>
      <w:del w:id="9184"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9185" w:author="c00904532" w:date="2012-12-18T12:12:00Z"/>
          <w:lang w:eastAsia="zh-CN"/>
        </w:rPr>
      </w:pPr>
      <w:del w:id="9186"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9187" w:author="c00904532" w:date="2012-12-18T12:12:00Z"/>
          <w:lang w:eastAsia="zh-CN"/>
        </w:rPr>
      </w:pPr>
      <w:del w:id="9188"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9189" w:author="c00904532" w:date="2012-12-18T12:12:00Z"/>
          <w:lang w:eastAsia="zh-CN"/>
        </w:rPr>
      </w:pPr>
      <w:del w:id="9190" w:author="c00904532" w:date="2012-12-18T12:12:00Z">
        <w:r w:rsidDel="008663E4">
          <w:rPr>
            <w:lang w:eastAsia="zh-CN"/>
          </w:rPr>
          <w:delText xml:space="preserve">If the MN knows the IP address of the target 3GPP eNB, it will send the SRC frame to the </w:delText>
        </w:r>
      </w:del>
      <w:del w:id="9191" w:author="c00904532" w:date="2012-12-10T15:37:00Z">
        <w:r w:rsidDel="005B6C83">
          <w:rPr>
            <w:lang w:eastAsia="zh-CN"/>
          </w:rPr>
          <w:delText>SRCF</w:delText>
        </w:r>
      </w:del>
      <w:del w:id="9192"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9193" w:author="c00904532" w:date="2012-12-18T12:12:00Z"/>
          <w:lang w:eastAsia="zh-CN"/>
        </w:rPr>
      </w:pPr>
      <w:del w:id="9194"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9195" w:author="c00904532" w:date="2012-12-10T15:33:00Z">
        <w:r w:rsidDel="005B6C83">
          <w:rPr>
            <w:lang w:eastAsia="zh-CN"/>
          </w:rPr>
          <w:delText>Clause 11.4.3</w:delText>
        </w:r>
      </w:del>
      <w:del w:id="9196"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9197" w:author="c00904532" w:date="2012-12-18T12:12:00Z"/>
          <w:lang w:eastAsia="zh-CN"/>
        </w:rPr>
      </w:pPr>
      <w:del w:id="9198"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9199" w:author="c00904532" w:date="2012-12-18T12:12:00Z"/>
          <w:lang w:eastAsia="zh-CN"/>
        </w:rPr>
      </w:pPr>
      <w:del w:id="9200"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9201" w:author="c00904532" w:date="2012-12-10T15:37:00Z">
        <w:r w:rsidDel="005B6C83">
          <w:rPr>
            <w:lang w:eastAsia="zh-CN"/>
          </w:rPr>
          <w:delText>SRCF</w:delText>
        </w:r>
      </w:del>
      <w:del w:id="9202"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9203" w:author="c00904532" w:date="2012-12-18T12:12:00Z"/>
          <w:rFonts w:eastAsia="SimSun"/>
          <w:lang w:eastAsia="zh-CN"/>
        </w:rPr>
      </w:pPr>
      <w:del w:id="9204" w:author="c00904532" w:date="2012-12-18T12:12:00Z">
        <w:r w:rsidDel="008663E4">
          <w:rPr>
            <w:lang w:eastAsia="zh-CN"/>
          </w:rPr>
          <w:delText>Figure R.19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9205" w:author="c00904532" w:date="2012-12-10T15:37:00Z">
        <w:r w:rsidDel="005B6C83">
          <w:rPr>
            <w:lang w:eastAsia="zh-CN"/>
          </w:rPr>
          <w:delText>SRCF</w:delText>
        </w:r>
      </w:del>
      <w:del w:id="9206" w:author="c00904532" w:date="2012-12-18T12:12:00Z">
        <w:r w:rsidDel="008663E4">
          <w:rPr>
            <w:lang w:eastAsia="zh-CN"/>
          </w:rPr>
          <w:delText>), which is a media independent control function (MICF) in the IEEE 802-2012??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9207" w:author="c00904532" w:date="2012-12-18T12:12:00Z"/>
        </w:rPr>
      </w:pPr>
      <w:del w:id="9208" w:author="c00904532" w:date="2012-12-18T12:12:00Z">
        <w:r w:rsidRPr="00B375C0" w:rsidDel="008663E4">
          <w:delText xml:space="preserve">(a) </w:delText>
        </w:r>
      </w:del>
    </w:p>
    <w:p w:rsidR="00E01D6C" w:rsidDel="008663E4" w:rsidRDefault="00D53B64" w:rsidP="00E01D6C">
      <w:pPr>
        <w:pStyle w:val="IEEEStdsImage"/>
        <w:rPr>
          <w:del w:id="9209" w:author="c00904532" w:date="2012-12-18T12:12:00Z"/>
        </w:rPr>
      </w:pPr>
      <w:del w:id="9210" w:author="c00904532" w:date="2012-12-18T12:12:00Z">
        <w:r>
          <w:rPr>
            <w:noProof/>
            <w:lang w:eastAsia="en-US"/>
            <w:rPrChange w:id="9211" w:author="Unknown">
              <w:rPr>
                <w:noProof/>
                <w:color w:val="0000FF"/>
                <w:u w:val="single"/>
                <w:lang w:eastAsia="en-US"/>
              </w:rPr>
            </w:rPrChange>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57BF9" w:rsidRPr="00E57BF9" w:rsidDel="008663E4" w:rsidRDefault="00E57BF9" w:rsidP="00E57BF9">
      <w:pPr>
        <w:pStyle w:val="IEEEStdsParagraph"/>
        <w:rPr>
          <w:del w:id="9212" w:author="c00904532" w:date="2012-12-18T12:12:00Z"/>
        </w:rPr>
      </w:pPr>
    </w:p>
    <w:p w:rsidR="00B375C0" w:rsidRPr="00B375C0" w:rsidDel="008663E4" w:rsidRDefault="008346B4" w:rsidP="00B375C0">
      <w:pPr>
        <w:pStyle w:val="IEEEStdsParagraph"/>
        <w:rPr>
          <w:del w:id="9213" w:author="c00904532" w:date="2012-12-18T12:12:00Z"/>
        </w:rPr>
      </w:pPr>
      <w:del w:id="9214" w:author="c00904532" w:date="2012-12-18T12:12:00Z">
        <w:r w:rsidRPr="00B375C0" w:rsidDel="008663E4">
          <w:delText xml:space="preserve">(b) </w:delText>
        </w:r>
      </w:del>
    </w:p>
    <w:p w:rsidR="008346B4" w:rsidDel="008663E4" w:rsidRDefault="00D53B64" w:rsidP="00B375C0">
      <w:pPr>
        <w:pStyle w:val="IEEEStdsImage"/>
        <w:rPr>
          <w:del w:id="9215" w:author="c00904532" w:date="2012-12-18T12:12:00Z"/>
          <w:lang w:eastAsia="zh-CN"/>
        </w:rPr>
      </w:pPr>
      <w:del w:id="9216" w:author="c00904532" w:date="2012-12-18T12:12:00Z">
        <w:r>
          <w:rPr>
            <w:noProof/>
            <w:lang w:eastAsia="en-US"/>
            <w:rPrChange w:id="9217" w:author="Unknown">
              <w:rPr>
                <w:noProof/>
                <w:color w:val="0000FF"/>
                <w:u w:val="single"/>
                <w:lang w:eastAsia="en-US"/>
              </w:rPr>
            </w:rPrChange>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9218" w:author="c00904532" w:date="2012-12-18T12:12:00Z"/>
          <w:rFonts w:eastAsia="SimSun"/>
          <w:b/>
          <w:bCs/>
          <w:lang w:eastAsia="zh-CN"/>
        </w:rPr>
      </w:pPr>
      <w:del w:id="9219" w:author="c00904532" w:date="2012-12-18T12:12:00Z">
        <w:r w:rsidRPr="00564AFE" w:rsidDel="008663E4">
          <w:rPr>
            <w:b/>
            <w:bCs/>
            <w:lang w:eastAsia="zh-CN"/>
          </w:rPr>
          <w:delText xml:space="preserve">Figure R.19. </w:delText>
        </w:r>
        <w:r w:rsidR="00190A88" w:rsidRPr="00887149" w:rsidDel="008663E4">
          <w:rPr>
            <w:rFonts w:eastAsia="SimSun"/>
            <w:b/>
            <w:lang w:eastAsia="zh-CN"/>
          </w:rPr>
          <w:delText xml:space="preserve">Transport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3GPP-SFF/MME</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9220" w:author="c00904532" w:date="2012-12-18T12:12:00Z"/>
          <w:lang w:eastAsia="zh-CN"/>
        </w:rPr>
      </w:pPr>
      <w:del w:id="9221"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Del="008663E4" w:rsidRDefault="008346B4" w:rsidP="008346B4">
      <w:pPr>
        <w:pStyle w:val="IEEEStdsParagraph"/>
        <w:rPr>
          <w:del w:id="9222" w:author="c00904532" w:date="2012-12-18T12:12:00Z"/>
          <w:lang w:eastAsia="zh-CN"/>
        </w:rPr>
      </w:pPr>
      <w:del w:id="9223"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9224" w:author="c00904532" w:date="2012-12-10T15:37:00Z">
        <w:r w:rsidDel="005B6C83">
          <w:rPr>
            <w:lang w:eastAsia="zh-CN"/>
          </w:rPr>
          <w:delText>SRCF</w:delText>
        </w:r>
      </w:del>
      <w:del w:id="9225"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R.20 shows the transport of 3GPP L2 frames between the MN and legacy 3GPP network where the single radio handover control function (</w:delText>
        </w:r>
      </w:del>
      <w:del w:id="9226" w:author="c00904532" w:date="2012-12-10T15:37:00Z">
        <w:r w:rsidDel="005B6C83">
          <w:rPr>
            <w:lang w:eastAsia="zh-CN"/>
          </w:rPr>
          <w:delText>SRCF</w:delText>
        </w:r>
      </w:del>
      <w:del w:id="9227"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EB5724" w:rsidRPr="00EB5724" w:rsidDel="008663E4">
          <w:rPr>
            <w:lang w:eastAsia="zh-CN"/>
          </w:rPr>
          <w:delText xml:space="preserve"> The co-located 3GPP-Proxy GW/MME proxies between the MN and the target 3GPP eNB using an extension of RPmi interface to communicate with the MN and using an extension of S1-MME reference point to communicate with the target 3GPP eNB.</w:delText>
        </w:r>
      </w:del>
    </w:p>
    <w:p w:rsidR="008346B4" w:rsidDel="008663E4" w:rsidRDefault="008346B4" w:rsidP="008346B4">
      <w:pPr>
        <w:pStyle w:val="IEEEStdsImage"/>
        <w:rPr>
          <w:del w:id="9228" w:author="c00904532" w:date="2012-12-18T12:12:00Z"/>
          <w:lang w:eastAsia="zh-CN"/>
        </w:rPr>
      </w:pPr>
      <w:del w:id="9229" w:author="c00904532" w:date="2012-12-18T12:12:00Z">
        <w:r w:rsidDel="008663E4">
          <w:rPr>
            <w:lang w:eastAsia="zh-CN"/>
          </w:rPr>
          <w:delText xml:space="preserve"> </w:delText>
        </w:r>
        <w:r w:rsidR="00D53B64">
          <w:rPr>
            <w:noProof/>
            <w:lang w:eastAsia="en-US"/>
            <w:rPrChange w:id="9230" w:author="Unknown">
              <w:rPr>
                <w:noProof/>
                <w:color w:val="0000FF"/>
                <w:u w:val="single"/>
                <w:lang w:eastAsia="en-US"/>
              </w:rPr>
            </w:rPrChange>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9231" w:author="c00904532" w:date="2012-12-18T12:12:00Z"/>
          <w:b/>
          <w:bCs/>
          <w:lang w:eastAsia="zh-CN"/>
        </w:rPr>
      </w:pPr>
      <w:del w:id="9232" w:author="c00904532" w:date="2012-12-18T12:12:00Z">
        <w:r w:rsidRPr="00564AFE" w:rsidDel="008663E4">
          <w:rPr>
            <w:b/>
            <w:bCs/>
            <w:lang w:eastAsia="zh-CN"/>
          </w:rPr>
          <w:delText xml:space="preserve">Figure R.20.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9233" w:author="c00904532" w:date="2012-12-18T12:12:00Z"/>
          <w:lang w:eastAsia="zh-CN"/>
        </w:rPr>
      </w:pPr>
      <w:del w:id="9234"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(RPmi+) of the RPmi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9235" w:author="c00904532" w:date="2012-12-18T12:12:00Z"/>
          <w:lang w:eastAsia="zh-CN"/>
        </w:rPr>
      </w:pPr>
      <w:del w:id="9236"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RPmi+ to communicate with MN and using S1-MME+ to communicate with the target 3GPP eNB. </w:delText>
        </w:r>
      </w:del>
    </w:p>
    <w:p w:rsidR="008346B4" w:rsidDel="008663E4" w:rsidRDefault="008346B4" w:rsidP="008346B4">
      <w:pPr>
        <w:pStyle w:val="IEEEStdsParagraph"/>
        <w:rPr>
          <w:del w:id="9237" w:author="c00904532" w:date="2012-12-18T12:12:00Z"/>
          <w:lang w:eastAsia="zh-CN"/>
        </w:rPr>
      </w:pPr>
      <w:del w:id="9238" w:author="c00904532" w:date="2012-12-18T12:12:00Z">
        <w:r w:rsidDel="008663E4">
          <w:rPr>
            <w:lang w:eastAsia="zh-CN"/>
          </w:rPr>
          <w:delText xml:space="preserve">Both RPmi+ and S1-MME+ are outside the scope of this standard. </w:delText>
        </w:r>
      </w:del>
    </w:p>
    <w:p w:rsidR="008346B4" w:rsidDel="008663E4" w:rsidRDefault="008346B4" w:rsidP="00600EC8">
      <w:pPr>
        <w:pStyle w:val="Heading3"/>
        <w:numPr>
          <w:ilvl w:val="2"/>
          <w:numId w:val="1"/>
        </w:numPr>
        <w:rPr>
          <w:del w:id="9239" w:author="c00904532" w:date="2012-12-18T12:12:00Z"/>
          <w:lang w:eastAsia="zh-CN"/>
        </w:rPr>
      </w:pPr>
      <w:bookmarkStart w:id="9240" w:name="_Toc336969452"/>
      <w:bookmarkStart w:id="9241" w:name="_Toc343090758"/>
      <w:del w:id="9242" w:author="c00904532" w:date="2012-12-18T12:12:00Z">
        <w:r w:rsidDel="008663E4">
          <w:rPr>
            <w:lang w:eastAsia="zh-CN"/>
          </w:rPr>
          <w:delText>Non-trusted WLAN AN to 3GPP Single Radio Handover processes</w:delText>
        </w:r>
        <w:bookmarkEnd w:id="9240"/>
        <w:bookmarkEnd w:id="9241"/>
      </w:del>
    </w:p>
    <w:p w:rsidR="008346B4" w:rsidDel="008663E4" w:rsidRDefault="008346B4" w:rsidP="008346B4">
      <w:pPr>
        <w:pStyle w:val="IEEEStdsParagraph"/>
        <w:rPr>
          <w:del w:id="9243" w:author="c00904532" w:date="2012-12-18T12:12:00Z"/>
          <w:lang w:eastAsia="zh-CN"/>
        </w:rPr>
      </w:pPr>
      <w:del w:id="9244"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9245" w:author="c00904532" w:date="2012-12-18T12:12:00Z"/>
          <w:lang w:eastAsia="zh-CN"/>
        </w:rPr>
      </w:pPr>
      <w:del w:id="9246" w:author="c00904532" w:date="2012-12-18T12:12:00Z">
        <w:r w:rsidDel="008663E4">
          <w:rPr>
            <w:lang w:eastAsia="zh-CN"/>
          </w:rPr>
          <w:delTex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delText>
        </w:r>
      </w:del>
    </w:p>
    <w:p w:rsidR="008346B4" w:rsidDel="008663E4" w:rsidRDefault="008346B4" w:rsidP="008346B4">
      <w:pPr>
        <w:pStyle w:val="IEEEStdsParagraph"/>
        <w:rPr>
          <w:del w:id="9247" w:author="c00904532" w:date="2012-12-18T12:12:00Z"/>
          <w:lang w:eastAsia="zh-CN"/>
        </w:rPr>
      </w:pPr>
      <w:del w:id="9248" w:author="c00904532" w:date="2012-12-18T12:12:00Z">
        <w:r w:rsidDel="008663E4">
          <w:rPr>
            <w:lang w:eastAsia="zh-CN"/>
          </w:rPr>
          <w:delText>2: Handover Decision process:</w:delText>
        </w:r>
      </w:del>
    </w:p>
    <w:p w:rsidR="008346B4" w:rsidDel="008663E4" w:rsidRDefault="008346B4" w:rsidP="008346B4">
      <w:pPr>
        <w:pStyle w:val="IEEEStdsParagraph"/>
        <w:rPr>
          <w:del w:id="9249" w:author="c00904532" w:date="2012-12-18T12:12:00Z"/>
          <w:lang w:eastAsia="zh-CN"/>
        </w:rPr>
      </w:pPr>
      <w:del w:id="9250"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9251" w:author="c00904532" w:date="2012-12-18T12:12:00Z"/>
          <w:lang w:eastAsia="zh-CN"/>
        </w:rPr>
      </w:pPr>
      <w:del w:id="9252"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9253" w:author="c00904532" w:date="2012-12-18T12:12:00Z"/>
          <w:lang w:eastAsia="zh-CN"/>
        </w:rPr>
      </w:pPr>
      <w:del w:id="9254"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9255" w:author="c00904532" w:date="2012-12-18T12:12:00Z"/>
          <w:lang w:eastAsia="zh-CN"/>
        </w:rPr>
      </w:pPr>
      <w:del w:id="9256"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9257" w:author="c00904532" w:date="2012-12-18T12:12:00Z"/>
          <w:lang w:eastAsia="zh-CN"/>
        </w:rPr>
      </w:pPr>
      <w:del w:id="9258"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9259" w:author="c00904532" w:date="2012-12-18T12:12:00Z"/>
          <w:lang w:eastAsia="zh-CN"/>
        </w:rPr>
      </w:pPr>
      <w:del w:id="9260" w:author="c00904532" w:date="2012-12-18T12:12:00Z">
        <w:r w:rsidDel="008663E4">
          <w:rPr>
            <w:lang w:eastAsia="zh-CN"/>
          </w:rPr>
          <w:delTex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delText>
        </w:r>
        <w:r w:rsidDel="008663E4">
          <w:rPr>
            <w:rFonts w:hint="eastAsia"/>
            <w:lang w:eastAsia="zh-CN"/>
          </w:rPr>
          <w:delText xml:space="preserve">Clause </w:delText>
        </w:r>
        <w:r w:rsidDel="008663E4">
          <w:rPr>
            <w:lang w:eastAsia="zh-CN"/>
          </w:rPr>
          <w:delText xml:space="preserve">11.6.5.1. </w:delText>
        </w:r>
      </w:del>
    </w:p>
    <w:p w:rsidR="008346B4" w:rsidDel="008663E4" w:rsidRDefault="008346B4" w:rsidP="008346B4">
      <w:pPr>
        <w:pStyle w:val="IEEEStdsParagraph"/>
        <w:rPr>
          <w:del w:id="9261" w:author="c00904532" w:date="2012-12-18T12:12:00Z"/>
          <w:lang w:eastAsia="zh-CN"/>
        </w:rPr>
      </w:pPr>
      <w:del w:id="9262"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frame containing the L2 authentication message. The MME may consult the HSS in the 3GPP EPS network through the S6a reference point. </w:delText>
        </w:r>
      </w:del>
    </w:p>
    <w:p w:rsidR="008346B4" w:rsidDel="008663E4" w:rsidRDefault="008346B4" w:rsidP="008346B4">
      <w:pPr>
        <w:pStyle w:val="IEEEStdsParagraph"/>
        <w:rPr>
          <w:del w:id="9263" w:author="c00904532" w:date="2012-12-18T12:12:00Z"/>
          <w:lang w:eastAsia="zh-CN"/>
        </w:rPr>
      </w:pPr>
      <w:del w:id="9264"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9265" w:author="c00904532" w:date="2012-12-18T12:12:00Z"/>
          <w:lang w:eastAsia="zh-CN"/>
        </w:rPr>
      </w:pPr>
      <w:del w:id="9266"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9267" w:author="c00904532" w:date="2012-12-18T12:12:00Z"/>
          <w:lang w:eastAsia="zh-CN"/>
        </w:rPr>
      </w:pPr>
      <w:del w:id="9268"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9269" w:author="c00904532" w:date="2012-12-18T12:12:00Z"/>
          <w:lang w:eastAsia="zh-CN"/>
        </w:rPr>
      </w:pPr>
      <w:del w:id="9270"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9271" w:author="c00904532" w:date="2012-12-18T12:12:00Z"/>
          <w:lang w:eastAsia="zh-CN"/>
        </w:rPr>
      </w:pPr>
      <w:del w:id="9272" w:author="c00904532" w:date="2012-12-18T12:12:00Z">
        <w:r w:rsidDel="008663E4">
          <w:rPr>
            <w:lang w:eastAsia="zh-CN"/>
          </w:rPr>
          <w:delText>4: Target 3GPP link preparation:</w:delText>
        </w:r>
      </w:del>
    </w:p>
    <w:p w:rsidR="008346B4" w:rsidDel="008663E4" w:rsidRDefault="008346B4" w:rsidP="008346B4">
      <w:pPr>
        <w:pStyle w:val="IEEEStdsParagraph"/>
        <w:rPr>
          <w:del w:id="9273" w:author="c00904532" w:date="2012-12-18T12:12:00Z"/>
          <w:lang w:eastAsia="zh-CN"/>
        </w:rPr>
      </w:pPr>
      <w:del w:id="9274"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9275" w:author="c00904532" w:date="2012-12-18T12:12:00Z"/>
          <w:lang w:eastAsia="zh-CN"/>
        </w:rPr>
      </w:pPr>
      <w:del w:id="9276"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9277" w:author="c00904532" w:date="2012-12-18T12:12:00Z"/>
          <w:lang w:eastAsia="zh-CN"/>
        </w:rPr>
      </w:pPr>
      <w:del w:id="9278" w:author="c00904532" w:date="2012-12-18T12:12:00Z">
        <w:r w:rsidDel="008663E4">
          <w:rPr>
            <w:lang w:eastAsia="zh-CN"/>
          </w:rPr>
          <w:delText>The 3GPP will check with the target eNB and target 3GPP-</w:delText>
        </w:r>
        <w:r w:rsidRPr="00757309" w:rsidDel="008663E4">
          <w:rPr>
            <w:lang w:eastAsia="zh-CN"/>
          </w:rPr>
          <w:delText>Proxy GW</w:delText>
        </w:r>
        <w:r w:rsidDel="008663E4">
          <w:rPr>
            <w:lang w:eastAsia="zh-CN"/>
          </w:rPr>
          <w:delText xml:space="preserve">/MME to reserve the radio channels needed for MN to attach to the 3GPP network. The channels needed for MN to operate in active or idle mode are assigned depending on whether the source radio was in the active or idle mode. </w:delText>
        </w:r>
      </w:del>
    </w:p>
    <w:p w:rsidR="007E0D27" w:rsidRDefault="008346B4">
      <w:pPr>
        <w:pStyle w:val="IEEEStdsParagraph"/>
        <w:rPr>
          <w:lang w:eastAsia="zh-CN"/>
        </w:rPr>
      </w:pPr>
      <w:del w:id="9279" w:author="c00904532" w:date="2012-12-18T12:12:00Z">
        <w:r w:rsidDel="008663E4">
          <w:rPr>
            <w:lang w:eastAsia="zh-CN"/>
          </w:rPr>
          <w:delText xml:space="preserve">5: SRHO execution process. In this process, the WLAN link is disconnected, the 3GPP radio is activated, and the 3GPP link is established to complete the L3 handover. </w:delText>
        </w:r>
      </w:del>
      <w:del w:id="9280" w:author="c00904532" w:date="2012-12-18T12:15:00Z">
        <w:r w:rsidDel="008663E4">
          <w:rPr>
            <w:lang w:eastAsia="zh-CN"/>
          </w:rPr>
          <w:delText>The association of the network layer address to the link layer address will change from the WLAN link layer address to the 3GPP link layer address, and future incoming packets are then routed to the 3GPP radio.</w:delText>
        </w:r>
      </w:del>
      <w:r>
        <w:rPr>
          <w:lang w:eastAsia="zh-CN"/>
        </w:rPr>
        <w:t xml:space="preserve"> </w:t>
      </w:r>
    </w:p>
    <w:p w:rsidR="00254EB5" w:rsidRPr="00B375C0" w:rsidRDefault="00C5363B" w:rsidP="00B375C0">
      <w:pPr>
        <w:pStyle w:val="IEEEStdsParagraph"/>
        <w:rPr>
          <w:i/>
        </w:rPr>
      </w:pPr>
      <w:ins w:id="9281" w:author="c00904532" w:date="2012-12-10T23:30:00Z">
        <w:r>
          <w:rPr>
            <w:i/>
          </w:rPr>
          <w:t>Insert</w:t>
        </w:r>
      </w:ins>
      <w:del w:id="9282" w:author="c00904532" w:date="2012-12-10T23:30:00Z">
        <w:r w:rsidR="00254EB5" w:rsidRPr="00B375C0" w:rsidDel="00C5363B">
          <w:rPr>
            <w:rFonts w:hint="eastAsia"/>
            <w:i/>
          </w:rPr>
          <w:delText>Add</w:delText>
        </w:r>
      </w:del>
      <w:r w:rsidR="00254EB5" w:rsidRPr="00B375C0">
        <w:rPr>
          <w:rFonts w:hint="eastAsia"/>
          <w:i/>
        </w:rPr>
        <w:t xml:space="preserve"> new Annex S</w:t>
      </w:r>
    </w:p>
    <w:p w:rsidR="00310E3A" w:rsidRDefault="00310E3A" w:rsidP="00310E3A">
      <w:pPr>
        <w:pStyle w:val="Heading1"/>
        <w:rPr>
          <w:ins w:id="9283" w:author="c00904532" w:date="2012-12-22T15:03:00Z"/>
          <w:lang w:eastAsia="zh-CN"/>
        </w:rPr>
      </w:pPr>
      <w:bookmarkStart w:id="9284" w:name="_Toc336969453"/>
      <w:bookmarkStart w:id="9285" w:name="_Toc343090759"/>
      <w:ins w:id="9286" w:author="c00904532" w:date="2012-12-22T15:03:00Z">
        <w:r>
          <w:rPr>
            <w:rFonts w:hint="eastAsia"/>
            <w:lang w:eastAsia="zh-CN"/>
          </w:rPr>
          <w:t>Handover Decision</w:t>
        </w:r>
      </w:ins>
    </w:p>
    <w:p w:rsidR="00310E3A" w:rsidRPr="00407759" w:rsidRDefault="00310E3A" w:rsidP="00310E3A">
      <w:pPr>
        <w:pStyle w:val="IEEEStdsParagraph"/>
        <w:rPr>
          <w:ins w:id="9287" w:author="c00904532" w:date="2012-12-22T15:03:00Z"/>
          <w:iCs/>
          <w:lang w:eastAsia="zh-CN"/>
        </w:rPr>
      </w:pPr>
      <w:ins w:id="9288" w:author="c00904532" w:date="2012-12-22T15:03:00Z">
        <w:r w:rsidRPr="00A10483">
          <w:rPr>
            <w:rFonts w:hint="eastAsia"/>
            <w:i/>
            <w:iCs/>
            <w:lang w:eastAsia="zh-CN"/>
          </w:rPr>
          <w:t xml:space="preserve"> </w:t>
        </w:r>
        <w:r w:rsidRPr="007D6EA6">
          <w:rPr>
            <w:iCs/>
            <w:lang w:eastAsia="zh-CN"/>
          </w:rPr>
          <w:t>(Informative)</w:t>
        </w:r>
      </w:ins>
    </w:p>
    <w:p w:rsidR="00310E3A" w:rsidRDefault="00310E3A" w:rsidP="00310E3A">
      <w:pPr>
        <w:pStyle w:val="IEEEStdsParagraph"/>
        <w:rPr>
          <w:ins w:id="9289" w:author="c00904532" w:date="2012-12-22T15:03:00Z"/>
          <w:lang w:eastAsia="zh-CN"/>
        </w:rPr>
      </w:pPr>
      <w:ins w:id="9290" w:author="c00904532" w:date="2012-12-22T15:03:00Z">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ins>
    </w:p>
    <w:p w:rsidR="00310E3A" w:rsidRDefault="00310E3A" w:rsidP="00310E3A">
      <w:pPr>
        <w:pStyle w:val="Heading2"/>
        <w:numPr>
          <w:ilvl w:val="1"/>
          <w:numId w:val="1"/>
        </w:numPr>
        <w:rPr>
          <w:ins w:id="9291" w:author="c00904532" w:date="2012-12-22T15:03:00Z"/>
          <w:lang w:eastAsia="zh-CN"/>
        </w:rPr>
      </w:pPr>
      <w:ins w:id="9292" w:author="c00904532" w:date="2012-12-22T15:03:00Z">
        <w:r>
          <w:rPr>
            <w:lang w:eastAsia="zh-CN"/>
          </w:rPr>
          <w:t xml:space="preserve">Weak SINR of the source link </w:t>
        </w:r>
      </w:ins>
    </w:p>
    <w:p w:rsidR="00310E3A" w:rsidRDefault="00310E3A" w:rsidP="00310E3A">
      <w:pPr>
        <w:pStyle w:val="IEEEStdsImage"/>
        <w:rPr>
          <w:ins w:id="9293" w:author="c00904532" w:date="2012-12-22T15:03:00Z"/>
          <w:lang w:eastAsia="zh-CN"/>
        </w:rPr>
      </w:pPr>
      <w:ins w:id="9294" w:author="c00904532" w:date="2012-12-22T15:03:00Z">
        <w:r>
          <w:rPr>
            <w:lang w:eastAsia="zh-CN"/>
          </w:rPr>
          <w:t xml:space="preserve"> </w:t>
        </w:r>
        <w:r w:rsidR="00D53B64">
          <w:rPr>
            <w:noProof/>
            <w:lang w:eastAsia="en-US"/>
            <w:rPrChange w:id="9295" w:author="Unknown">
              <w:rPr>
                <w:noProof/>
                <w:color w:val="0000FF"/>
                <w:u w:val="single"/>
                <w:lang w:eastAsia="en-US"/>
              </w:rPr>
            </w:rPrChange>
          </w:rPr>
          <w:drawing>
            <wp:inline distT="0" distB="0" distL="0" distR="0">
              <wp:extent cx="4714875" cy="2768358"/>
              <wp:effectExtent l="19050" t="0" r="9525" b="0"/>
              <wp:docPr id="8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968" cy="2773697"/>
                      </a:xfrm>
                      <a:prstGeom prst="rect">
                        <a:avLst/>
                      </a:prstGeom>
                      <a:noFill/>
                    </pic:spPr>
                  </pic:pic>
                </a:graphicData>
              </a:graphic>
            </wp:inline>
          </w:drawing>
        </w:r>
      </w:ins>
    </w:p>
    <w:p w:rsidR="00310E3A" w:rsidRPr="00B375C0" w:rsidRDefault="00310E3A" w:rsidP="00310E3A">
      <w:pPr>
        <w:pStyle w:val="IEEEStdsParagraph"/>
        <w:jc w:val="center"/>
        <w:rPr>
          <w:ins w:id="9296" w:author="c00904532" w:date="2012-12-22T15:03:00Z"/>
          <w:b/>
        </w:rPr>
      </w:pPr>
      <w:ins w:id="9297" w:author="c00904532" w:date="2012-12-22T15:03:00Z">
        <w:r w:rsidRPr="00B375C0">
          <w:rPr>
            <w:b/>
          </w:rPr>
          <w:t>Figure S.1- HO decision caused by weak SINR of the source link</w:t>
        </w:r>
      </w:ins>
    </w:p>
    <w:p w:rsidR="00310E3A" w:rsidRDefault="00310E3A" w:rsidP="00310E3A">
      <w:pPr>
        <w:pStyle w:val="IEEEStdsParagraph"/>
        <w:rPr>
          <w:ins w:id="9298" w:author="c00904532" w:date="2012-12-22T15:03:00Z"/>
          <w:lang w:eastAsia="zh-CN"/>
        </w:rPr>
      </w:pPr>
    </w:p>
    <w:p w:rsidR="00310E3A" w:rsidRDefault="00310E3A" w:rsidP="00310E3A">
      <w:pPr>
        <w:pStyle w:val="IEEEStdsParagraph"/>
        <w:rPr>
          <w:ins w:id="9299" w:author="c00904532" w:date="2012-12-22T15:03:00Z"/>
          <w:lang w:eastAsia="zh-CN"/>
        </w:rPr>
      </w:pPr>
      <w:ins w:id="9300" w:author="c00904532" w:date="2012-12-22T15:03:00Z">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SR-MIHF orders the target link interface to initiate preregistration through Link_IF_PreReg_Ready.req. </w:t>
        </w:r>
        <w:proofErr w:type="spellStart"/>
        <w:r>
          <w:rPr>
            <w:lang w:eastAsia="zh-CN"/>
          </w:rPr>
          <w:t>Link_IF_PreReg_Ready</w:t>
        </w:r>
        <w:proofErr w:type="spellEnd"/>
        <w:r>
          <w:rPr>
            <w:lang w:eastAsia="zh-CN"/>
          </w:rPr>
          <w:t xml:space="preserve">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w:t>
        </w:r>
        <w:proofErr w:type="spellStart"/>
        <w:r>
          <w:rPr>
            <w:lang w:eastAsia="zh-CN"/>
          </w:rPr>
          <w:t>Link_IF_PreReg_Ready.confirm</w:t>
        </w:r>
        <w:proofErr w:type="spellEnd"/>
        <w:r>
          <w:rPr>
            <w:lang w:eastAsia="zh-CN"/>
          </w:rPr>
          <w:t>.</w:t>
        </w:r>
      </w:ins>
    </w:p>
    <w:p w:rsidR="00310E3A" w:rsidRDefault="00310E3A" w:rsidP="00310E3A">
      <w:pPr>
        <w:pStyle w:val="Heading2"/>
        <w:numPr>
          <w:ilvl w:val="1"/>
          <w:numId w:val="1"/>
        </w:numPr>
        <w:rPr>
          <w:ins w:id="9301" w:author="c00904532" w:date="2012-12-22T15:03:00Z"/>
          <w:lang w:eastAsia="zh-CN"/>
        </w:rPr>
      </w:pPr>
      <w:proofErr w:type="spellStart"/>
      <w:ins w:id="9302" w:author="c00904532" w:date="2012-12-22T15:03:00Z">
        <w:r>
          <w:rPr>
            <w:lang w:eastAsia="zh-CN"/>
          </w:rPr>
          <w:lastRenderedPageBreak/>
          <w:t>QoS</w:t>
        </w:r>
        <w:proofErr w:type="spellEnd"/>
        <w:r>
          <w:rPr>
            <w:lang w:eastAsia="zh-CN"/>
          </w:rPr>
          <w:t xml:space="preserve"> and/or cost check </w:t>
        </w:r>
      </w:ins>
    </w:p>
    <w:p w:rsidR="00310E3A" w:rsidRDefault="00310E3A" w:rsidP="00310E3A">
      <w:pPr>
        <w:pStyle w:val="IEEEStdsImage"/>
        <w:rPr>
          <w:ins w:id="9303" w:author="c00904532" w:date="2012-12-22T15:03:00Z"/>
          <w:lang w:eastAsia="zh-CN"/>
        </w:rPr>
      </w:pPr>
      <w:ins w:id="9304" w:author="c00904532" w:date="2012-12-22T15:03:00Z">
        <w:r>
          <w:rPr>
            <w:lang w:eastAsia="zh-CN"/>
          </w:rPr>
          <w:t xml:space="preserve"> </w:t>
        </w:r>
        <w:r w:rsidR="00D53B64">
          <w:rPr>
            <w:noProof/>
            <w:lang w:eastAsia="en-US"/>
            <w:rPrChange w:id="9305" w:author="Unknown">
              <w:rPr>
                <w:noProof/>
                <w:color w:val="0000FF"/>
                <w:u w:val="single"/>
                <w:lang w:eastAsia="en-US"/>
              </w:rPr>
            </w:rPrChange>
          </w:rPr>
          <w:drawing>
            <wp:inline distT="0" distB="0" distL="0" distR="0">
              <wp:extent cx="5263958" cy="2875202"/>
              <wp:effectExtent l="19050" t="0" r="0" b="0"/>
              <wp:docPr id="8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1595" cy="2873912"/>
                      </a:xfrm>
                      <a:prstGeom prst="rect">
                        <a:avLst/>
                      </a:prstGeom>
                      <a:noFill/>
                    </pic:spPr>
                  </pic:pic>
                </a:graphicData>
              </a:graphic>
            </wp:inline>
          </w:drawing>
        </w:r>
      </w:ins>
    </w:p>
    <w:p w:rsidR="00310E3A" w:rsidRPr="00B375C0" w:rsidRDefault="00310E3A" w:rsidP="00310E3A">
      <w:pPr>
        <w:pStyle w:val="IEEEStdsParagraph"/>
        <w:jc w:val="center"/>
        <w:rPr>
          <w:ins w:id="9306" w:author="c00904532" w:date="2012-12-22T15:03:00Z"/>
          <w:b/>
        </w:rPr>
      </w:pPr>
      <w:ins w:id="9307" w:author="c00904532" w:date="2012-12-22T15:03:00Z">
        <w:r w:rsidRPr="00B375C0">
          <w:rPr>
            <w:b/>
          </w:rPr>
          <w:t xml:space="preserve">Figure S.2- HO decision caused by </w:t>
        </w:r>
        <w:proofErr w:type="spellStart"/>
        <w:r w:rsidRPr="00B375C0">
          <w:rPr>
            <w:b/>
          </w:rPr>
          <w:t>QoS</w:t>
        </w:r>
        <w:proofErr w:type="spellEnd"/>
        <w:r w:rsidRPr="00B375C0">
          <w:rPr>
            <w:b/>
          </w:rPr>
          <w:t xml:space="preserve"> and/or cost</w:t>
        </w:r>
      </w:ins>
    </w:p>
    <w:p w:rsidR="00310E3A" w:rsidRDefault="00310E3A" w:rsidP="00310E3A">
      <w:pPr>
        <w:pStyle w:val="IEEEStdsParagraph"/>
        <w:rPr>
          <w:ins w:id="9308" w:author="c00904532" w:date="2012-12-22T15:03:00Z"/>
          <w:lang w:eastAsia="zh-CN"/>
        </w:rPr>
      </w:pPr>
      <w:ins w:id="9309" w:author="c00904532" w:date="2012-12-22T15:03:00Z">
        <w:r>
          <w:rPr>
            <w:lang w:eastAsia="zh-CN"/>
          </w:rPr>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SR-MIHF of the MN orders the target link to pre-register through </w:t>
        </w:r>
        <w:proofErr w:type="spellStart"/>
        <w:r>
          <w:rPr>
            <w:lang w:eastAsia="zh-CN"/>
          </w:rPr>
          <w:t>Link_IF_PregReg_Ready</w:t>
        </w:r>
        <w:proofErr w:type="spellEnd"/>
        <w:r>
          <w:rPr>
            <w:lang w:eastAsia="zh-CN"/>
          </w:rPr>
          <w:t>.</w:t>
        </w:r>
      </w:ins>
    </w:p>
    <w:p w:rsidR="00310E3A" w:rsidRDefault="00310E3A" w:rsidP="00310E3A">
      <w:pPr>
        <w:pStyle w:val="Heading2"/>
        <w:numPr>
          <w:ilvl w:val="1"/>
          <w:numId w:val="1"/>
        </w:numPr>
        <w:rPr>
          <w:ins w:id="9310" w:author="c00904532" w:date="2012-12-22T15:03:00Z"/>
          <w:lang w:eastAsia="zh-CN"/>
        </w:rPr>
      </w:pPr>
      <w:ins w:id="9311" w:author="c00904532" w:date="2012-12-22T15:03:00Z">
        <w:r>
          <w:rPr>
            <w:lang w:eastAsia="zh-CN"/>
          </w:rPr>
          <w:t xml:space="preserve">Power consumption comparison of the link interfaces </w:t>
        </w:r>
      </w:ins>
    </w:p>
    <w:p w:rsidR="00310E3A" w:rsidRDefault="00D53B64" w:rsidP="00310E3A">
      <w:pPr>
        <w:pStyle w:val="IEEEStdsImage"/>
        <w:rPr>
          <w:ins w:id="9312" w:author="c00904532" w:date="2012-12-22T15:03:00Z"/>
          <w:lang w:eastAsia="zh-CN"/>
        </w:rPr>
      </w:pPr>
      <w:ins w:id="9313" w:author="c00904532" w:date="2012-12-22T15:03:00Z">
        <w:r>
          <w:rPr>
            <w:noProof/>
            <w:lang w:eastAsia="en-US"/>
            <w:rPrChange w:id="9314" w:author="Unknown">
              <w:rPr>
                <w:noProof/>
                <w:color w:val="0000FF"/>
                <w:u w:val="single"/>
                <w:lang w:eastAsia="en-US"/>
              </w:rPr>
            </w:rPrChange>
          </w:rPr>
          <w:drawing>
            <wp:inline distT="0" distB="0" distL="0" distR="0">
              <wp:extent cx="5193423" cy="2770745"/>
              <wp:effectExtent l="19050" t="0" r="0" b="0"/>
              <wp:docPr id="8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260" cy="2773325"/>
                      </a:xfrm>
                      <a:prstGeom prst="rect">
                        <a:avLst/>
                      </a:prstGeom>
                      <a:noFill/>
                    </pic:spPr>
                  </pic:pic>
                </a:graphicData>
              </a:graphic>
            </wp:inline>
          </w:drawing>
        </w:r>
        <w:r w:rsidR="00310E3A">
          <w:rPr>
            <w:lang w:eastAsia="zh-CN"/>
          </w:rPr>
          <w:t xml:space="preserve"> </w:t>
        </w:r>
      </w:ins>
    </w:p>
    <w:p w:rsidR="00310E3A" w:rsidRPr="00B375C0" w:rsidRDefault="00310E3A" w:rsidP="00310E3A">
      <w:pPr>
        <w:pStyle w:val="IEEEStdsParagraph"/>
        <w:jc w:val="center"/>
        <w:rPr>
          <w:ins w:id="9315" w:author="c00904532" w:date="2012-12-22T15:03:00Z"/>
          <w:b/>
        </w:rPr>
      </w:pPr>
      <w:ins w:id="9316" w:author="c00904532" w:date="2012-12-22T15:03:00Z">
        <w:r w:rsidRPr="00B375C0">
          <w:rPr>
            <w:b/>
          </w:rPr>
          <w:t>Figure S.3- HO decision caused by power consumption comparison</w:t>
        </w:r>
      </w:ins>
    </w:p>
    <w:p w:rsidR="00310E3A" w:rsidRPr="009605CB" w:rsidRDefault="00310E3A" w:rsidP="00310E3A">
      <w:pPr>
        <w:pStyle w:val="IEEEStdsParagraph"/>
        <w:rPr>
          <w:ins w:id="9317" w:author="c00904532" w:date="2012-12-22T15:03:00Z"/>
          <w:lang w:eastAsia="zh-CN"/>
        </w:rPr>
      </w:pPr>
      <w:ins w:id="9318" w:author="c00904532" w:date="2012-12-22T15:03:00Z">
        <w:r>
          <w:rPr>
            <w:lang w:eastAsia="zh-CN"/>
          </w:rPr>
          <w:t xml:space="preserve">Figure S.3 shows the HO decision to reduce power consumption of the MN. The SR-MIHF of the MN ask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SR-MIHF </w:t>
        </w:r>
        <w:r>
          <w:rPr>
            <w:lang w:eastAsia="zh-CN"/>
          </w:rPr>
          <w:lastRenderedPageBreak/>
          <w:t xml:space="preserve">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ins>
    </w:p>
    <w:p w:rsidR="00310E3A" w:rsidRDefault="00310E3A" w:rsidP="00310E3A">
      <w:pPr>
        <w:pStyle w:val="Heading1"/>
        <w:rPr>
          <w:ins w:id="9319" w:author="c00904532" w:date="2012-12-22T15:03:00Z"/>
          <w:lang w:eastAsia="ko-KR"/>
        </w:rPr>
      </w:pPr>
      <w:ins w:id="9320" w:author="c00904532" w:date="2012-12-22T15:03:00Z">
        <w:r>
          <w:rPr>
            <w:rFonts w:eastAsiaTheme="minorEastAsia" w:hint="eastAsia"/>
            <w:lang w:eastAsia="zh-CN"/>
          </w:rPr>
          <w:t xml:space="preserve"> </w:t>
        </w:r>
      </w:ins>
    </w:p>
    <w:p w:rsidR="00310E3A" w:rsidRDefault="00310E3A" w:rsidP="00310E3A">
      <w:pPr>
        <w:pStyle w:val="IEEEStdsParagraph"/>
        <w:rPr>
          <w:ins w:id="9321" w:author="c00904532" w:date="2012-12-22T15:03:00Z"/>
          <w:rFonts w:eastAsiaTheme="minorEastAsia"/>
          <w:i/>
          <w:lang w:eastAsia="zh-CN"/>
        </w:rPr>
      </w:pPr>
      <w:ins w:id="9322" w:author="c00904532" w:date="2012-12-22T15:03:00Z">
        <w:r>
          <w:rPr>
            <w:rFonts w:eastAsiaTheme="minorEastAsia" w:hint="eastAsia"/>
            <w:i/>
            <w:lang w:eastAsia="zh-CN"/>
          </w:rPr>
          <w:t>Insert new Annex T</w:t>
        </w:r>
      </w:ins>
    </w:p>
    <w:p w:rsidR="00310E3A" w:rsidRPr="007A2892" w:rsidRDefault="00310E3A" w:rsidP="00310E3A">
      <w:pPr>
        <w:pStyle w:val="IEEEStdsParagraph"/>
        <w:rPr>
          <w:ins w:id="9323" w:author="c00904532" w:date="2012-12-22T15:03:00Z"/>
          <w:i/>
          <w:lang w:eastAsia="ko-KR"/>
        </w:rPr>
      </w:pPr>
      <w:ins w:id="9324" w:author="c00904532" w:date="2012-12-22T15:03:00Z">
        <w:r w:rsidRPr="007A2892">
          <w:rPr>
            <w:i/>
            <w:lang w:eastAsia="ko-KR"/>
          </w:rPr>
          <w:t>(Informative)</w:t>
        </w:r>
      </w:ins>
    </w:p>
    <w:p w:rsidR="00310E3A" w:rsidRPr="00E41AE0" w:rsidRDefault="00310E3A" w:rsidP="00310E3A">
      <w:pPr>
        <w:pStyle w:val="IEEEStdsParagraph"/>
        <w:rPr>
          <w:ins w:id="9325" w:author="c00904532" w:date="2012-12-22T15:03:00Z"/>
          <w:rFonts w:ascii="Arial" w:hAnsi="Arial" w:cs="Arial"/>
          <w:b/>
          <w:lang w:eastAsia="ko-KR"/>
        </w:rPr>
      </w:pPr>
      <w:ins w:id="9326" w:author="c00904532" w:date="2012-12-22T15:03:00Z">
        <w:r>
          <w:rPr>
            <w:rFonts w:ascii="Arial" w:hAnsi="Arial" w:cs="Arial" w:hint="eastAsia"/>
            <w:b/>
            <w:lang w:eastAsia="ko-KR"/>
          </w:rPr>
          <w:t>Practical Uses of Proxy Function</w:t>
        </w:r>
      </w:ins>
    </w:p>
    <w:p w:rsidR="00310E3A" w:rsidRDefault="00310E3A" w:rsidP="00310E3A">
      <w:pPr>
        <w:pStyle w:val="IEEEStdsParagraph"/>
        <w:rPr>
          <w:ins w:id="9327" w:author="c00904532" w:date="2012-12-22T15:03:00Z"/>
          <w:lang w:eastAsia="ko-KR"/>
        </w:rPr>
      </w:pPr>
      <w:ins w:id="9328" w:author="c00904532" w:date="2012-12-22T15:03:00Z">
        <w:r>
          <w:rPr>
            <w:rFonts w:hint="eastAsia"/>
            <w:lang w:eastAsia="ko-KR"/>
          </w:rPr>
          <w:t>When</w:t>
        </w:r>
        <w:r>
          <w:rPr>
            <w:lang w:eastAsia="zh-CN"/>
          </w:rPr>
          <w:t xml:space="preserve"> the MN wants to receive ANQP messages of access network information from the </w:t>
        </w:r>
        <w:r>
          <w:rPr>
            <w:rFonts w:hint="eastAsia"/>
            <w:lang w:eastAsia="ko-KR"/>
          </w:rPr>
          <w:t>i</w:t>
        </w:r>
        <w:r>
          <w:rPr>
            <w:lang w:eastAsia="zh-CN"/>
          </w:rPr>
          <w:t xml:space="preserve">nformation </w:t>
        </w:r>
        <w:r>
          <w:rPr>
            <w:rFonts w:hint="eastAsia"/>
            <w:lang w:eastAsia="ko-KR"/>
          </w:rPr>
          <w:t>s</w:t>
        </w:r>
        <w:r>
          <w:rPr>
            <w:lang w:eastAsia="zh-CN"/>
          </w:rPr>
          <w:t xml:space="preserve">erver, the WLAN AP (Access Point) can perform as a proxy between the MN and </w:t>
        </w:r>
        <w:r>
          <w:rPr>
            <w:rFonts w:hint="eastAsia"/>
            <w:lang w:eastAsia="ko-KR"/>
          </w:rPr>
          <w:t>i</w:t>
        </w:r>
        <w:r>
          <w:rPr>
            <w:lang w:eastAsia="zh-CN"/>
          </w:rPr>
          <w:t xml:space="preserve">nformation </w:t>
        </w:r>
        <w:r>
          <w:rPr>
            <w:rFonts w:hint="eastAsia"/>
            <w:lang w:eastAsia="ko-KR"/>
          </w:rPr>
          <w:t>s</w:t>
        </w:r>
        <w:r>
          <w:rPr>
            <w:lang w:eastAsia="zh-CN"/>
          </w:rPr>
          <w:t xml:space="preserve">erver as shown in Figure </w:t>
        </w:r>
        <w:r>
          <w:rPr>
            <w:rFonts w:hint="eastAsia"/>
            <w:lang w:eastAsia="ko-KR"/>
          </w:rPr>
          <w:t>T.1</w:t>
        </w:r>
        <w:r>
          <w:rPr>
            <w:lang w:eastAsia="zh-CN"/>
          </w:rPr>
          <w:t xml:space="preserve"> (a). </w:t>
        </w:r>
        <w:r>
          <w:rPr>
            <w:rFonts w:hint="eastAsia"/>
            <w:lang w:eastAsia="ko-KR"/>
          </w:rPr>
          <w:t>As explained in Figure 57, i</w:t>
        </w:r>
        <w:r>
          <w:rPr>
            <w:lang w:eastAsia="zh-CN"/>
          </w:rPr>
          <w:t xml:space="preserve">f the </w:t>
        </w:r>
        <w:r>
          <w:rPr>
            <w:rFonts w:hint="eastAsia"/>
            <w:lang w:eastAsia="ko-KR"/>
          </w:rPr>
          <w:t>information server</w:t>
        </w:r>
        <w:r>
          <w:rPr>
            <w:lang w:eastAsia="zh-CN"/>
          </w:rPr>
          <w:t xml:space="preserve"> supports </w:t>
        </w:r>
        <w:r>
          <w:rPr>
            <w:rFonts w:hint="eastAsia"/>
            <w:lang w:eastAsia="ko-KR"/>
          </w:rPr>
          <w:t>Proxy</w:t>
        </w:r>
        <w:r>
          <w:rPr>
            <w:lang w:eastAsia="zh-CN"/>
          </w:rPr>
          <w:t xml:space="preserve"> </w:t>
        </w:r>
        <w:r>
          <w:rPr>
            <w:rFonts w:hint="eastAsia"/>
            <w:lang w:eastAsia="ko-KR"/>
          </w:rPr>
          <w:t>Function and ANQP</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w:t>
        </w:r>
        <w:proofErr w:type="spellStart"/>
        <w:r>
          <w:rPr>
            <w:rFonts w:hint="eastAsia"/>
            <w:lang w:eastAsia="ko-KR"/>
          </w:rPr>
          <w:t>MIH_CTRL_Transfer</w:t>
        </w:r>
        <w:proofErr w:type="spellEnd"/>
        <w:r>
          <w:rPr>
            <w:rFonts w:hint="eastAsia"/>
            <w:lang w:eastAsia="ko-KR"/>
          </w:rPr>
          <w:t xml:space="preserve"> messages</w:t>
        </w:r>
        <w:r>
          <w:rPr>
            <w:lang w:eastAsia="zh-CN"/>
          </w:rPr>
          <w:t>.</w:t>
        </w:r>
        <w:r>
          <w:rPr>
            <w:rFonts w:hint="eastAsia"/>
            <w:lang w:eastAsia="ko-KR"/>
          </w:rPr>
          <w:t xml:space="preserve"> This information server can be called as ANQP Proxy Server. </w:t>
        </w:r>
        <w:r>
          <w:rPr>
            <w:lang w:eastAsia="zh-CN"/>
          </w:rPr>
          <w:t xml:space="preserve">The WLAN AP only encapsulates </w:t>
        </w:r>
        <w:r>
          <w:rPr>
            <w:rFonts w:hint="eastAsia"/>
            <w:lang w:eastAsia="ko-KR"/>
          </w:rPr>
          <w:t xml:space="preserve">ANQP messages of the MN into </w:t>
        </w:r>
        <w:proofErr w:type="spellStart"/>
        <w:r>
          <w:rPr>
            <w:rFonts w:hint="eastAsia"/>
            <w:lang w:eastAsia="ko-KR"/>
          </w:rPr>
          <w:t>MIH_CTRL_Transfer</w:t>
        </w:r>
        <w:proofErr w:type="spellEnd"/>
        <w:r>
          <w:rPr>
            <w:rFonts w:hint="eastAsia"/>
            <w:lang w:eastAsia="ko-KR"/>
          </w:rPr>
          <w:t xml:space="preserve"> </w:t>
        </w:r>
        <w:proofErr w:type="spellStart"/>
        <w:r>
          <w:rPr>
            <w:rFonts w:hint="eastAsia"/>
            <w:lang w:eastAsia="ko-KR"/>
          </w:rPr>
          <w:t>messasges</w:t>
        </w:r>
        <w:proofErr w:type="spellEnd"/>
        <w:r>
          <w:rPr>
            <w:rFonts w:hint="eastAsia"/>
            <w:lang w:eastAsia="ko-KR"/>
          </w:rPr>
          <w:t xml:space="preserve"> and </w:t>
        </w:r>
        <w:proofErr w:type="spellStart"/>
        <w:r>
          <w:rPr>
            <w:rFonts w:hint="eastAsia"/>
            <w:lang w:eastAsia="ko-KR"/>
          </w:rPr>
          <w:t>decapsulates</w:t>
        </w:r>
        <w:proofErr w:type="spellEnd"/>
        <w:r>
          <w:rPr>
            <w:rFonts w:hint="eastAsia"/>
            <w:lang w:eastAsia="ko-KR"/>
          </w:rPr>
          <w:t xml:space="preserve"> </w:t>
        </w:r>
        <w:proofErr w:type="spellStart"/>
        <w:r>
          <w:rPr>
            <w:rFonts w:hint="eastAsia"/>
            <w:lang w:eastAsia="ko-KR"/>
          </w:rPr>
          <w:t>MIH_CTRL_Transfer</w:t>
        </w:r>
        <w:proofErr w:type="spellEnd"/>
        <w:r>
          <w:rPr>
            <w:rFonts w:hint="eastAsia"/>
            <w:lang w:eastAsia="ko-KR"/>
          </w:rPr>
          <w:t xml:space="preserve"> message of ANQP Proxy Server, as shown in Figure T.1 (b). </w:t>
        </w:r>
        <w:r>
          <w:rPr>
            <w:lang w:eastAsia="zh-CN"/>
          </w:rPr>
          <w:t xml:space="preserve">The WLAN AP does not need to have all functions of the MIH. It means the WLAN AP as a proxy of </w:t>
        </w:r>
        <w:r>
          <w:rPr>
            <w:rFonts w:hint="eastAsia"/>
            <w:lang w:eastAsia="ko-KR"/>
          </w:rPr>
          <w:t xml:space="preserve">the </w:t>
        </w:r>
        <w:r>
          <w:rPr>
            <w:lang w:eastAsia="zh-CN"/>
          </w:rPr>
          <w:t xml:space="preserve">MN can be implemented </w:t>
        </w:r>
        <w:r>
          <w:rPr>
            <w:rFonts w:hint="eastAsia"/>
            <w:lang w:eastAsia="ko-KR"/>
          </w:rPr>
          <w:t>by using Proxy Function.</w:t>
        </w:r>
      </w:ins>
    </w:p>
    <w:p w:rsidR="00310E3A" w:rsidRPr="00921D0E" w:rsidRDefault="00310E3A" w:rsidP="00310E3A">
      <w:pPr>
        <w:pStyle w:val="IEEEStdsParagraph"/>
        <w:rPr>
          <w:ins w:id="9329" w:author="c00904532" w:date="2012-12-22T15:03:00Z"/>
          <w:lang w:eastAsia="ko-KR"/>
        </w:rPr>
      </w:pPr>
    </w:p>
    <w:p w:rsidR="00310E3A" w:rsidRDefault="00310E3A" w:rsidP="00310E3A">
      <w:pPr>
        <w:pStyle w:val="IEEEStdsImage"/>
        <w:rPr>
          <w:ins w:id="9330" w:author="c00904532" w:date="2012-12-22T15:03:00Z"/>
        </w:rPr>
      </w:pPr>
    </w:p>
    <w:p w:rsidR="00310E3A" w:rsidRPr="006C152F" w:rsidRDefault="00D53B64" w:rsidP="00310E3A">
      <w:pPr>
        <w:pStyle w:val="IEEEStdsParagraph"/>
        <w:jc w:val="center"/>
        <w:rPr>
          <w:ins w:id="9331" w:author="c00904532" w:date="2012-12-22T15:03:00Z"/>
        </w:rPr>
      </w:pPr>
      <w:ins w:id="9332" w:author="c00904532" w:date="2012-12-22T15:03:00Z">
        <w:r>
          <w:rPr>
            <w:noProof/>
            <w:lang w:eastAsia="en-US"/>
            <w:rPrChange w:id="9333" w:author="Unknown">
              <w:rPr>
                <w:noProof/>
                <w:color w:val="0000FF"/>
                <w:u w:val="single"/>
                <w:lang w:eastAsia="en-US"/>
              </w:rPr>
            </w:rPrChange>
          </w:rPr>
          <w:drawing>
            <wp:inline distT="0" distB="0" distL="0" distR="0">
              <wp:extent cx="3937379" cy="1123813"/>
              <wp:effectExtent l="0" t="0" r="0" b="0"/>
              <wp:docPr id="90"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290" cy="1125500"/>
                      </a:xfrm>
                      <a:prstGeom prst="rect">
                        <a:avLst/>
                      </a:prstGeom>
                      <a:noFill/>
                    </pic:spPr>
                  </pic:pic>
                </a:graphicData>
              </a:graphic>
            </wp:inline>
          </w:drawing>
        </w:r>
      </w:ins>
    </w:p>
    <w:p w:rsidR="00310E3A" w:rsidRPr="001F1239" w:rsidRDefault="00310E3A" w:rsidP="00310E3A">
      <w:pPr>
        <w:pStyle w:val="IEEEStdsParagraph"/>
        <w:jc w:val="center"/>
        <w:rPr>
          <w:ins w:id="9334" w:author="c00904532" w:date="2012-12-22T15:03:00Z"/>
          <w:b/>
        </w:rPr>
      </w:pPr>
      <w:ins w:id="9335" w:author="c00904532" w:date="2012-12-22T15:03:00Z">
        <w:r w:rsidRPr="001F1239">
          <w:rPr>
            <w:b/>
          </w:rPr>
          <w:t>(a) ANQP Transfer using the WLAN AP as a Proxy</w:t>
        </w:r>
      </w:ins>
    </w:p>
    <w:p w:rsidR="00310E3A" w:rsidRDefault="00310E3A" w:rsidP="00310E3A">
      <w:pPr>
        <w:pStyle w:val="IEEEStdsParagraph"/>
        <w:rPr>
          <w:ins w:id="9336" w:author="c00904532" w:date="2012-12-22T15:03:00Z"/>
          <w:lang w:eastAsia="zh-CN"/>
        </w:rPr>
      </w:pPr>
    </w:p>
    <w:p w:rsidR="00310E3A" w:rsidRDefault="00310E3A" w:rsidP="00310E3A">
      <w:pPr>
        <w:pStyle w:val="IEEEStdsImage"/>
        <w:rPr>
          <w:ins w:id="9337" w:author="c00904532" w:date="2012-12-22T15:03:00Z"/>
        </w:rPr>
      </w:pPr>
      <w:ins w:id="9338" w:author="c00904532" w:date="2012-12-22T15:03:00Z">
        <w:r>
          <w:rPr>
            <w:lang w:eastAsia="zh-CN"/>
          </w:rPr>
          <w:t xml:space="preserve"> </w:t>
        </w:r>
        <w:r w:rsidR="00D53B64">
          <w:rPr>
            <w:noProof/>
            <w:lang w:eastAsia="en-US"/>
            <w:rPrChange w:id="9339" w:author="Unknown">
              <w:rPr>
                <w:noProof/>
                <w:color w:val="0000FF"/>
                <w:u w:val="single"/>
                <w:lang w:eastAsia="en-US"/>
              </w:rPr>
            </w:rPrChange>
          </w:rPr>
          <w:drawing>
            <wp:inline distT="0" distB="0" distL="0" distR="0">
              <wp:extent cx="4735773" cy="1405912"/>
              <wp:effectExtent l="0" t="0" r="0" b="0"/>
              <wp:docPr id="9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6532" cy="1406137"/>
                      </a:xfrm>
                      <a:prstGeom prst="rect">
                        <a:avLst/>
                      </a:prstGeom>
                      <a:noFill/>
                    </pic:spPr>
                  </pic:pic>
                </a:graphicData>
              </a:graphic>
            </wp:inline>
          </w:drawing>
        </w:r>
      </w:ins>
    </w:p>
    <w:p w:rsidR="00310E3A" w:rsidRPr="006C152F" w:rsidRDefault="00310E3A" w:rsidP="00310E3A">
      <w:pPr>
        <w:pStyle w:val="IEEEStdsParagraph"/>
        <w:rPr>
          <w:ins w:id="9340" w:author="c00904532" w:date="2012-12-22T15:03:00Z"/>
        </w:rPr>
      </w:pPr>
    </w:p>
    <w:p w:rsidR="00310E3A" w:rsidRPr="001F1239" w:rsidRDefault="00310E3A" w:rsidP="00310E3A">
      <w:pPr>
        <w:pStyle w:val="IEEEStdsParagraph"/>
        <w:jc w:val="center"/>
        <w:rPr>
          <w:ins w:id="9341" w:author="c00904532" w:date="2012-12-22T15:03:00Z"/>
          <w:b/>
        </w:rPr>
      </w:pPr>
      <w:ins w:id="9342" w:author="c00904532" w:date="2012-12-22T15:03:00Z">
        <w:r w:rsidRPr="001F1239">
          <w:rPr>
            <w:b/>
          </w:rPr>
          <w:t>(b) Protocol Stacks for ANQP Transfer</w:t>
        </w:r>
      </w:ins>
    </w:p>
    <w:p w:rsidR="00310E3A" w:rsidRPr="001F1239" w:rsidRDefault="00310E3A" w:rsidP="00310E3A">
      <w:pPr>
        <w:pStyle w:val="IEEEStdsParagraph"/>
        <w:rPr>
          <w:ins w:id="9343" w:author="c00904532" w:date="2012-12-22T15:03:00Z"/>
          <w:b/>
        </w:rPr>
      </w:pPr>
      <w:ins w:id="9344" w:author="c00904532" w:date="2012-12-22T15:03:00Z">
        <w:r w:rsidRPr="001F1239">
          <w:rPr>
            <w:b/>
          </w:rPr>
          <w:t xml:space="preserve">Figure </w:t>
        </w:r>
        <w:r>
          <w:rPr>
            <w:rFonts w:hint="eastAsia"/>
            <w:b/>
            <w:lang w:eastAsia="ko-KR"/>
          </w:rPr>
          <w:t>T</w:t>
        </w:r>
        <w:r>
          <w:rPr>
            <w:rFonts w:eastAsia="SimSun" w:hint="eastAsia"/>
            <w:b/>
            <w:lang w:eastAsia="zh-CN"/>
          </w:rPr>
          <w:t>.</w:t>
        </w:r>
        <w:r w:rsidRPr="001F1239">
          <w:rPr>
            <w:b/>
          </w:rPr>
          <w:t xml:space="preserve"> </w:t>
        </w:r>
        <w:r>
          <w:rPr>
            <w:rFonts w:hint="eastAsia"/>
            <w:b/>
            <w:lang w:eastAsia="ko-KR"/>
          </w:rPr>
          <w:t xml:space="preserve">1 </w:t>
        </w:r>
        <w:r w:rsidRPr="001F1239">
          <w:rPr>
            <w:b/>
          </w:rPr>
          <w:t xml:space="preserve">ANQP Transfer from </w:t>
        </w:r>
        <w:r>
          <w:rPr>
            <w:rFonts w:hint="eastAsia"/>
            <w:b/>
            <w:lang w:eastAsia="ko-KR"/>
          </w:rPr>
          <w:t>ANQP Proxy</w:t>
        </w:r>
        <w:r w:rsidRPr="001F1239">
          <w:rPr>
            <w:b/>
          </w:rPr>
          <w:t xml:space="preserve"> Server</w:t>
        </w:r>
      </w:ins>
    </w:p>
    <w:p w:rsidR="00310E3A" w:rsidRDefault="00310E3A" w:rsidP="00310E3A">
      <w:pPr>
        <w:pStyle w:val="IEEEStdsParagraph"/>
        <w:rPr>
          <w:ins w:id="9345" w:author="c00904532" w:date="2012-12-22T15:03:00Z"/>
          <w:lang w:eastAsia="ko-KR"/>
        </w:rPr>
      </w:pPr>
    </w:p>
    <w:p w:rsidR="00310E3A" w:rsidRDefault="00310E3A" w:rsidP="00310E3A">
      <w:pPr>
        <w:pStyle w:val="IEEEStdsParagraph"/>
        <w:rPr>
          <w:ins w:id="9346" w:author="c00904532" w:date="2012-12-22T15:03:00Z"/>
          <w:lang w:eastAsia="zh-CN"/>
        </w:rPr>
      </w:pPr>
      <w:ins w:id="9347" w:author="c00904532" w:date="2012-12-22T15:03:00Z">
        <w:r>
          <w:rPr>
            <w:lang w:eastAsia="zh-CN"/>
          </w:rPr>
          <w:lastRenderedPageBreak/>
          <w:t>As extension of L2 message conversion</w:t>
        </w:r>
        <w:r>
          <w:rPr>
            <w:rFonts w:hint="eastAsia"/>
            <w:lang w:eastAsia="ko-KR"/>
          </w:rPr>
          <w:t xml:space="preserve"> in Figure 52</w:t>
        </w:r>
        <w:r>
          <w:rPr>
            <w:lang w:eastAsia="zh-CN"/>
          </w:rPr>
          <w:t>, the control message conversion</w:t>
        </w:r>
        <w:r>
          <w:rPr>
            <w:rFonts w:hint="eastAsia"/>
            <w:lang w:eastAsia="ko-KR"/>
          </w:rPr>
          <w:t>,</w:t>
        </w:r>
        <w:r>
          <w:rPr>
            <w:lang w:eastAsia="zh-CN"/>
          </w:rPr>
          <w:t xml:space="preserve"> as shown in Figure </w:t>
        </w:r>
        <w:r>
          <w:rPr>
            <w:rFonts w:hint="eastAsia"/>
            <w:lang w:eastAsia="ko-KR"/>
          </w:rPr>
          <w:t>T.2</w:t>
        </w:r>
        <w:r>
          <w:rPr>
            <w:lang w:eastAsia="zh-CN"/>
          </w:rPr>
          <w:t xml:space="preserve">, can be considered. If the </w:t>
        </w:r>
        <w:r>
          <w:rPr>
            <w:rFonts w:hint="eastAsia"/>
            <w:lang w:eastAsia="ko-KR"/>
          </w:rPr>
          <w:t>corresponding</w:t>
        </w:r>
        <w:r>
          <w:rPr>
            <w:lang w:eastAsia="zh-CN"/>
          </w:rPr>
          <w:t xml:space="preserve"> network entity does not support </w:t>
        </w:r>
        <w:r>
          <w:rPr>
            <w:rFonts w:hint="eastAsia"/>
            <w:lang w:eastAsia="ko-KR"/>
          </w:rPr>
          <w:t>Proxy</w:t>
        </w:r>
        <w:r>
          <w:rPr>
            <w:lang w:eastAsia="zh-CN"/>
          </w:rPr>
          <w:t xml:space="preserve"> </w:t>
        </w:r>
        <w:r>
          <w:rPr>
            <w:rFonts w:hint="eastAsia"/>
            <w:lang w:eastAsia="ko-KR"/>
          </w:rPr>
          <w:t>Function</w:t>
        </w:r>
        <w:r>
          <w:rPr>
            <w:lang w:eastAsia="zh-CN"/>
          </w:rPr>
          <w:t>, the Proxy converts the control message</w:t>
        </w:r>
        <w:r>
          <w:rPr>
            <w:rFonts w:hint="eastAsia"/>
            <w:lang w:eastAsia="ko-KR"/>
          </w:rPr>
          <w:t xml:space="preserve"> (Control Message A)</w:t>
        </w:r>
        <w:r>
          <w:rPr>
            <w:lang w:eastAsia="zh-CN"/>
          </w:rPr>
          <w:t xml:space="preserve"> into </w:t>
        </w:r>
        <w:r>
          <w:rPr>
            <w:rFonts w:hint="eastAsia"/>
            <w:lang w:eastAsia="ko-KR"/>
          </w:rPr>
          <w:t>other</w:t>
        </w:r>
        <w:r>
          <w:rPr>
            <w:lang w:eastAsia="zh-CN"/>
          </w:rPr>
          <w:t xml:space="preserve"> control message</w:t>
        </w:r>
        <w:r>
          <w:rPr>
            <w:rFonts w:hint="eastAsia"/>
            <w:lang w:eastAsia="ko-KR"/>
          </w:rPr>
          <w:t xml:space="preserve"> (Control Message B)</w:t>
        </w:r>
        <w:r>
          <w:rPr>
            <w:lang w:eastAsia="zh-CN"/>
          </w:rPr>
          <w:t xml:space="preserve"> for the </w:t>
        </w:r>
        <w:r>
          <w:rPr>
            <w:rFonts w:hint="eastAsia"/>
            <w:lang w:eastAsia="ko-KR"/>
          </w:rPr>
          <w:t>corresponding</w:t>
        </w:r>
        <w:r>
          <w:rPr>
            <w:lang w:eastAsia="zh-CN"/>
          </w:rPr>
          <w:t xml:space="preserve"> network entity. The </w:t>
        </w:r>
        <w:r w:rsidRPr="00757309">
          <w:rPr>
            <w:lang w:eastAsia="zh-CN"/>
          </w:rPr>
          <w:t>Pr</w:t>
        </w:r>
        <w:r>
          <w:rPr>
            <w:lang w:eastAsia="zh-CN"/>
          </w:rPr>
          <w:t xml:space="preserve">oxy </w:t>
        </w:r>
        <w:r>
          <w:rPr>
            <w:rFonts w:hint="eastAsia"/>
            <w:lang w:eastAsia="ko-KR"/>
          </w:rPr>
          <w:t>operates</w:t>
        </w:r>
        <w:r>
          <w:rPr>
            <w:lang w:eastAsia="zh-CN"/>
          </w:rPr>
          <w:t xml:space="preserve"> as a proxy with other control</w:t>
        </w:r>
        <w:r>
          <w:rPr>
            <w:rFonts w:hint="eastAsia"/>
            <w:lang w:eastAsia="ko-KR"/>
          </w:rPr>
          <w:t xml:space="preserve"> message</w:t>
        </w:r>
        <w:r>
          <w:rPr>
            <w:lang w:eastAsia="zh-CN"/>
          </w:rPr>
          <w:t xml:space="preserve"> to communicate with other control network entity, and thus enhances mobility signaling.</w:t>
        </w:r>
      </w:ins>
    </w:p>
    <w:p w:rsidR="00310E3A" w:rsidRDefault="00310E3A" w:rsidP="00310E3A">
      <w:pPr>
        <w:pStyle w:val="IEEEStdsParagraph"/>
        <w:rPr>
          <w:ins w:id="9348" w:author="c00904532" w:date="2012-12-22T15:03:00Z"/>
          <w:lang w:eastAsia="zh-CN"/>
        </w:rPr>
      </w:pPr>
    </w:p>
    <w:p w:rsidR="00310E3A" w:rsidRDefault="00D53B64" w:rsidP="00310E3A">
      <w:pPr>
        <w:pStyle w:val="IEEEStdsImage"/>
        <w:rPr>
          <w:ins w:id="9349" w:author="c00904532" w:date="2012-12-22T15:03:00Z"/>
          <w:lang w:eastAsia="zh-CN"/>
        </w:rPr>
      </w:pPr>
      <w:ins w:id="9350" w:author="c00904532" w:date="2012-12-22T15:03:00Z">
        <w:r>
          <w:rPr>
            <w:noProof/>
            <w:lang w:eastAsia="en-US"/>
            <w:rPrChange w:id="9351" w:author="Unknown">
              <w:rPr>
                <w:noProof/>
                <w:color w:val="0000FF"/>
                <w:u w:val="single"/>
                <w:lang w:eastAsia="en-US"/>
              </w:rPr>
            </w:rPrChange>
          </w:rPr>
          <w:drawing>
            <wp:inline distT="0" distB="0" distL="0" distR="0">
              <wp:extent cx="5738884" cy="1823138"/>
              <wp:effectExtent l="0" t="0" r="0" b="0"/>
              <wp:docPr id="9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867" cy="1824086"/>
                      </a:xfrm>
                      <a:prstGeom prst="rect">
                        <a:avLst/>
                      </a:prstGeom>
                      <a:noFill/>
                    </pic:spPr>
                  </pic:pic>
                </a:graphicData>
              </a:graphic>
            </wp:inline>
          </w:drawing>
        </w:r>
        <w:r w:rsidR="00310E3A">
          <w:rPr>
            <w:lang w:eastAsia="zh-CN"/>
          </w:rPr>
          <w:t xml:space="preserve"> </w:t>
        </w:r>
      </w:ins>
    </w:p>
    <w:p w:rsidR="00310E3A" w:rsidRPr="001F1239" w:rsidRDefault="00310E3A" w:rsidP="00310E3A">
      <w:pPr>
        <w:pStyle w:val="IEEEStdsParagraph"/>
        <w:rPr>
          <w:ins w:id="9352" w:author="c00904532" w:date="2012-12-22T15:03:00Z"/>
          <w:b/>
        </w:rPr>
      </w:pPr>
      <w:ins w:id="9353" w:author="c00904532" w:date="2012-12-22T15:03:00Z">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2</w:t>
        </w:r>
        <w:r w:rsidRPr="001F1239">
          <w:rPr>
            <w:b/>
          </w:rPr>
          <w:t xml:space="preserve"> </w:t>
        </w:r>
        <w:r>
          <w:rPr>
            <w:b/>
          </w:rPr>
          <w:t>Proxy Function</w:t>
        </w:r>
        <w:r w:rsidRPr="001F1239">
          <w:rPr>
            <w:b/>
          </w:rPr>
          <w:t xml:space="preserve"> for </w:t>
        </w:r>
        <w:r>
          <w:rPr>
            <w:b/>
          </w:rPr>
          <w:t>Control</w:t>
        </w:r>
        <w:r w:rsidRPr="001F1239">
          <w:rPr>
            <w:b/>
          </w:rPr>
          <w:t xml:space="preserve"> Message Conversion</w:t>
        </w:r>
      </w:ins>
    </w:p>
    <w:p w:rsidR="00310E3A" w:rsidRDefault="00310E3A">
      <w:pPr>
        <w:rPr>
          <w:ins w:id="9354" w:author="c00904532" w:date="2012-12-22T15:03:00Z"/>
          <w:sz w:val="20"/>
          <w:lang w:eastAsia="ko-KR"/>
        </w:rPr>
      </w:pPr>
      <w:ins w:id="9355" w:author="c00904532" w:date="2012-12-22T15:03:00Z">
        <w:r>
          <w:rPr>
            <w:lang w:eastAsia="ko-KR"/>
          </w:rPr>
          <w:br w:type="page"/>
        </w:r>
      </w:ins>
    </w:p>
    <w:p w:rsidR="00310E3A" w:rsidRDefault="00310E3A" w:rsidP="00310E3A">
      <w:pPr>
        <w:pStyle w:val="IEEEStdsParagraph"/>
        <w:rPr>
          <w:ins w:id="9356" w:author="c00904532" w:date="2012-12-22T15:03:00Z"/>
          <w:lang w:eastAsia="ko-KR"/>
        </w:rPr>
      </w:pPr>
    </w:p>
    <w:p w:rsidR="00310E3A" w:rsidRPr="006C152F" w:rsidRDefault="00310E3A" w:rsidP="00310E3A">
      <w:pPr>
        <w:pStyle w:val="IEEEStdsParagraph"/>
        <w:rPr>
          <w:ins w:id="9357" w:author="c00904532" w:date="2012-12-22T15:03:00Z"/>
          <w:lang w:eastAsia="ko-KR"/>
        </w:rPr>
      </w:pPr>
      <w:ins w:id="9358" w:author="c00904532" w:date="2012-12-22T15:03:00Z">
        <w:r>
          <w:rPr>
            <w:lang w:eastAsia="zh-CN"/>
          </w:rPr>
          <w:t xml:space="preserve">If the information server does not support </w:t>
        </w:r>
        <w:r>
          <w:rPr>
            <w:rFonts w:hint="eastAsia"/>
            <w:lang w:eastAsia="ko-KR"/>
          </w:rPr>
          <w:t>Proxy Function</w:t>
        </w:r>
        <w:r>
          <w:rPr>
            <w:lang w:eastAsia="zh-CN"/>
          </w:rPr>
          <w:t xml:space="preserve">, the WLAN AP cannot communicate with the information server using the </w:t>
        </w:r>
        <w:proofErr w:type="spellStart"/>
        <w:r>
          <w:rPr>
            <w:lang w:eastAsia="zh-CN"/>
          </w:rPr>
          <w:t>MIH</w:t>
        </w:r>
        <w:r>
          <w:rPr>
            <w:rFonts w:hint="eastAsia"/>
            <w:lang w:eastAsia="ko-KR"/>
          </w:rPr>
          <w:t>_CTRL_Transfer</w:t>
        </w:r>
        <w:proofErr w:type="spellEnd"/>
        <w:r>
          <w:rPr>
            <w:lang w:eastAsia="zh-CN"/>
          </w:rPr>
          <w:t xml:space="preserve"> messages. In this case, the Proxy </w:t>
        </w:r>
        <w:r>
          <w:rPr>
            <w:rFonts w:hint="eastAsia"/>
            <w:lang w:eastAsia="ko-KR"/>
          </w:rPr>
          <w:t>bridges</w:t>
        </w:r>
        <w:r>
          <w:rPr>
            <w:lang w:eastAsia="zh-CN"/>
          </w:rPr>
          <w:t xml:space="preserve"> between the WLAN AP and the information server. The WLAN AP only encapsulates </w:t>
        </w:r>
        <w:r>
          <w:rPr>
            <w:rFonts w:hint="eastAsia"/>
            <w:lang w:eastAsia="ko-KR"/>
          </w:rPr>
          <w:t xml:space="preserve">ANQP messages of the MN into </w:t>
        </w:r>
        <w:proofErr w:type="spellStart"/>
        <w:r>
          <w:rPr>
            <w:rFonts w:hint="eastAsia"/>
            <w:lang w:eastAsia="ko-KR"/>
          </w:rPr>
          <w:t>MIH_CTRL_Transfer</w:t>
        </w:r>
        <w:proofErr w:type="spellEnd"/>
        <w:r>
          <w:rPr>
            <w:rFonts w:hint="eastAsia"/>
            <w:lang w:eastAsia="ko-KR"/>
          </w:rPr>
          <w:t xml:space="preserve"> </w:t>
        </w:r>
        <w:proofErr w:type="spellStart"/>
        <w:r>
          <w:rPr>
            <w:rFonts w:hint="eastAsia"/>
            <w:lang w:eastAsia="ko-KR"/>
          </w:rPr>
          <w:t>messasges</w:t>
        </w:r>
        <w:proofErr w:type="spellEnd"/>
        <w:r>
          <w:rPr>
            <w:rFonts w:hint="eastAsia"/>
            <w:lang w:eastAsia="ko-KR"/>
          </w:rPr>
          <w:t xml:space="preserve"> and </w:t>
        </w:r>
        <w:proofErr w:type="spellStart"/>
        <w:r>
          <w:rPr>
            <w:rFonts w:hint="eastAsia"/>
            <w:lang w:eastAsia="ko-KR"/>
          </w:rPr>
          <w:t>decapsulates</w:t>
        </w:r>
        <w:proofErr w:type="spellEnd"/>
        <w:r>
          <w:rPr>
            <w:rFonts w:hint="eastAsia"/>
            <w:lang w:eastAsia="ko-KR"/>
          </w:rPr>
          <w:t xml:space="preserve"> </w:t>
        </w:r>
        <w:proofErr w:type="spellStart"/>
        <w:r>
          <w:rPr>
            <w:rFonts w:hint="eastAsia"/>
            <w:lang w:eastAsia="ko-KR"/>
          </w:rPr>
          <w:t>MIH_CTRL_Transfer</w:t>
        </w:r>
        <w:proofErr w:type="spellEnd"/>
        <w:r>
          <w:rPr>
            <w:rFonts w:hint="eastAsia"/>
            <w:lang w:eastAsia="ko-KR"/>
          </w:rPr>
          <w:t xml:space="preserve"> message of information server, as shown in Figure T.3 (a). </w:t>
        </w:r>
        <w:r>
          <w:rPr>
            <w:lang w:eastAsia="zh-CN"/>
          </w:rPr>
          <w:t xml:space="preserve">Proxy converts the </w:t>
        </w:r>
        <w:r>
          <w:rPr>
            <w:rFonts w:hint="eastAsia"/>
            <w:lang w:eastAsia="ko-KR"/>
          </w:rPr>
          <w:t xml:space="preserve">ANQP </w:t>
        </w:r>
        <w:r>
          <w:rPr>
            <w:lang w:eastAsia="zh-CN"/>
          </w:rPr>
          <w:t>messages from the WLAN AP to the other control messages such as ANDSF messages</w:t>
        </w:r>
        <w:r>
          <w:rPr>
            <w:rFonts w:hint="eastAsia"/>
            <w:lang w:eastAsia="ko-KR"/>
          </w:rPr>
          <w:t xml:space="preserve"> and vice versa</w:t>
        </w:r>
        <w:r>
          <w:rPr>
            <w:lang w:eastAsia="zh-CN"/>
          </w:rPr>
          <w:t>.</w:t>
        </w:r>
        <w:r>
          <w:rPr>
            <w:rFonts w:hint="eastAsia"/>
            <w:lang w:eastAsia="ko-KR"/>
          </w:rPr>
          <w:t xml:space="preserve"> </w:t>
        </w:r>
        <w:r>
          <w:rPr>
            <w:lang w:eastAsia="zh-CN"/>
          </w:rPr>
          <w:t xml:space="preserve">Hence, the information server can communicate with the WLAN AP via the Proxy. To explain the ANQP conversion, the protocol stacks for MN, WLAN AP, Proxy, and information server are shown in Figure </w:t>
        </w:r>
        <w:r>
          <w:rPr>
            <w:rFonts w:hint="eastAsia"/>
            <w:lang w:eastAsia="ko-KR"/>
          </w:rPr>
          <w:t>T.3</w:t>
        </w:r>
        <w:r>
          <w:rPr>
            <w:lang w:eastAsia="zh-CN"/>
          </w:rPr>
          <w:t xml:space="preserve"> (b). </w:t>
        </w:r>
      </w:ins>
    </w:p>
    <w:p w:rsidR="00310E3A" w:rsidRPr="00680F0D" w:rsidRDefault="00D53B64" w:rsidP="00310E3A">
      <w:pPr>
        <w:pStyle w:val="IEEEStdsImage"/>
        <w:rPr>
          <w:ins w:id="9359" w:author="c00904532" w:date="2012-12-22T15:03:00Z"/>
          <w:lang w:eastAsia="zh-CN"/>
        </w:rPr>
      </w:pPr>
      <w:ins w:id="9360" w:author="c00904532" w:date="2012-12-22T15:03:00Z">
        <w:r>
          <w:rPr>
            <w:noProof/>
            <w:lang w:eastAsia="en-US"/>
            <w:rPrChange w:id="9361" w:author="Unknown">
              <w:rPr>
                <w:noProof/>
                <w:color w:val="0000FF"/>
                <w:u w:val="single"/>
                <w:lang w:eastAsia="en-US"/>
              </w:rPr>
            </w:rPrChange>
          </w:rPr>
          <w:drawing>
            <wp:inline distT="0" distB="0" distL="0" distR="0">
              <wp:extent cx="5439243" cy="1008644"/>
              <wp:effectExtent l="0" t="0" r="0" b="0"/>
              <wp:docPr id="9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5496" cy="1009804"/>
                      </a:xfrm>
                      <a:prstGeom prst="rect">
                        <a:avLst/>
                      </a:prstGeom>
                      <a:noFill/>
                    </pic:spPr>
                  </pic:pic>
                </a:graphicData>
              </a:graphic>
            </wp:inline>
          </w:drawing>
        </w:r>
      </w:ins>
    </w:p>
    <w:p w:rsidR="00310E3A" w:rsidRPr="001F1239" w:rsidRDefault="00310E3A" w:rsidP="00310E3A">
      <w:pPr>
        <w:pStyle w:val="IEEEStdsParagraph"/>
        <w:jc w:val="center"/>
        <w:rPr>
          <w:ins w:id="9362" w:author="c00904532" w:date="2012-12-22T15:03:00Z"/>
          <w:b/>
        </w:rPr>
      </w:pPr>
      <w:ins w:id="9363" w:author="c00904532" w:date="2012-12-22T15:03:00Z">
        <w:r w:rsidRPr="001F1239">
          <w:rPr>
            <w:b/>
          </w:rPr>
          <w:t xml:space="preserve">(a) ANQP Conversion using the </w:t>
        </w:r>
        <w:r>
          <w:rPr>
            <w:b/>
          </w:rPr>
          <w:t>Proxy</w:t>
        </w:r>
      </w:ins>
    </w:p>
    <w:p w:rsidR="00310E3A" w:rsidRPr="006C152F" w:rsidRDefault="00310E3A" w:rsidP="00310E3A">
      <w:pPr>
        <w:pStyle w:val="IEEEStdsImage"/>
        <w:rPr>
          <w:ins w:id="9364" w:author="c00904532" w:date="2012-12-22T15:03:00Z"/>
          <w:lang w:eastAsia="ko-KR"/>
        </w:rPr>
      </w:pPr>
      <w:ins w:id="9365" w:author="c00904532" w:date="2012-12-22T15:03:00Z">
        <w:r>
          <w:rPr>
            <w:lang w:eastAsia="zh-CN"/>
          </w:rPr>
          <w:t xml:space="preserve"> </w:t>
        </w:r>
        <w:r w:rsidR="00D53B64">
          <w:rPr>
            <w:noProof/>
            <w:lang w:eastAsia="en-US"/>
            <w:rPrChange w:id="9366" w:author="Unknown">
              <w:rPr>
                <w:noProof/>
                <w:color w:val="0000FF"/>
                <w:u w:val="single"/>
                <w:lang w:eastAsia="en-US"/>
              </w:rPr>
            </w:rPrChange>
          </w:rPr>
          <w:drawing>
            <wp:inline distT="0" distB="0" distL="0" distR="0">
              <wp:extent cx="5916304" cy="1460310"/>
              <wp:effectExtent l="0" t="0" r="0" b="0"/>
              <wp:docPr id="9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2531" cy="1461847"/>
                      </a:xfrm>
                      <a:prstGeom prst="rect">
                        <a:avLst/>
                      </a:prstGeom>
                      <a:noFill/>
                    </pic:spPr>
                  </pic:pic>
                </a:graphicData>
              </a:graphic>
            </wp:inline>
          </w:drawing>
        </w:r>
      </w:ins>
    </w:p>
    <w:p w:rsidR="00310E3A" w:rsidRPr="001F1239" w:rsidRDefault="00310E3A" w:rsidP="00310E3A">
      <w:pPr>
        <w:pStyle w:val="IEEEStdsParagraph"/>
        <w:jc w:val="center"/>
        <w:rPr>
          <w:ins w:id="9367" w:author="c00904532" w:date="2012-12-22T15:03:00Z"/>
          <w:b/>
        </w:rPr>
      </w:pPr>
      <w:ins w:id="9368" w:author="c00904532" w:date="2012-12-22T15:03:00Z">
        <w:r w:rsidRPr="001F1239">
          <w:rPr>
            <w:b/>
          </w:rPr>
          <w:t>(b) Protocol Stacks for ANQP Conversion</w:t>
        </w:r>
      </w:ins>
    </w:p>
    <w:p w:rsidR="009024B7" w:rsidRDefault="00310E3A" w:rsidP="009024B7">
      <w:pPr>
        <w:pStyle w:val="IEEEStdsParagraph"/>
        <w:jc w:val="center"/>
        <w:rPr>
          <w:ins w:id="9369" w:author="c00904532" w:date="2012-12-22T15:03:00Z"/>
          <w:lang w:eastAsia="ko-KR"/>
        </w:rPr>
        <w:pPrChange w:id="9370" w:author="c00904532" w:date="2012-12-22T15:04:00Z">
          <w:pPr>
            <w:pStyle w:val="IEEEStdsParagraph"/>
          </w:pPr>
        </w:pPrChange>
      </w:pPr>
      <w:ins w:id="9371" w:author="c00904532" w:date="2012-12-22T15:03:00Z">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3</w:t>
        </w:r>
        <w:r w:rsidRPr="001F1239">
          <w:rPr>
            <w:b/>
          </w:rPr>
          <w:t xml:space="preserve"> ANQP Conversion </w:t>
        </w:r>
        <w:r>
          <w:rPr>
            <w:rFonts w:hint="eastAsia"/>
            <w:b/>
            <w:lang w:eastAsia="ko-KR"/>
          </w:rPr>
          <w:t>using Proxy</w:t>
        </w:r>
      </w:ins>
    </w:p>
    <w:p w:rsidR="008346B4" w:rsidDel="00310E3A" w:rsidRDefault="008346B4" w:rsidP="008346B4">
      <w:pPr>
        <w:pStyle w:val="Heading1"/>
        <w:rPr>
          <w:del w:id="9372" w:author="c00904532" w:date="2012-12-22T15:03:00Z"/>
          <w:lang w:eastAsia="zh-CN"/>
        </w:rPr>
      </w:pPr>
      <w:del w:id="9373" w:author="c00904532" w:date="2012-12-22T15:03:00Z">
        <w:r w:rsidDel="00310E3A">
          <w:rPr>
            <w:rFonts w:hint="eastAsia"/>
            <w:lang w:eastAsia="zh-CN"/>
          </w:rPr>
          <w:delText>Handover Decision</w:delText>
        </w:r>
        <w:bookmarkEnd w:id="9284"/>
        <w:bookmarkEnd w:id="9285"/>
      </w:del>
    </w:p>
    <w:p w:rsidR="008346B4" w:rsidRPr="00407759" w:rsidDel="00310E3A" w:rsidRDefault="00254EB5" w:rsidP="008346B4">
      <w:pPr>
        <w:pStyle w:val="IEEEStdsParagraph"/>
        <w:rPr>
          <w:del w:id="9374" w:author="c00904532" w:date="2012-12-22T15:03:00Z"/>
          <w:iCs/>
          <w:lang w:eastAsia="zh-CN"/>
          <w:rPrChange w:id="9375" w:author="c73782" w:date="2012-11-14T21:45:00Z">
            <w:rPr>
              <w:del w:id="9376" w:author="c00904532" w:date="2012-12-22T15:03:00Z"/>
              <w:i/>
              <w:iCs/>
              <w:lang w:eastAsia="zh-CN"/>
            </w:rPr>
          </w:rPrChange>
        </w:rPr>
      </w:pPr>
      <w:del w:id="9377" w:author="c00904532" w:date="2012-12-22T15:03:00Z">
        <w:r w:rsidRPr="00A10483" w:rsidDel="00310E3A">
          <w:rPr>
            <w:rFonts w:hint="eastAsia"/>
            <w:i/>
            <w:iCs/>
            <w:lang w:eastAsia="zh-CN"/>
          </w:rPr>
          <w:delText xml:space="preserve"> </w:delText>
        </w:r>
        <w:r w:rsidR="009024B7" w:rsidRPr="009024B7">
          <w:rPr>
            <w:iCs/>
            <w:lang w:eastAsia="zh-CN"/>
            <w:rPrChange w:id="9378" w:author="c73782" w:date="2012-11-14T21:45:00Z">
              <w:rPr>
                <w:i/>
                <w:iCs/>
                <w:color w:val="0000FF"/>
                <w:u w:val="single"/>
                <w:lang w:eastAsia="zh-CN"/>
              </w:rPr>
            </w:rPrChange>
          </w:rPr>
          <w:delText>(Informative)</w:delText>
        </w:r>
      </w:del>
    </w:p>
    <w:p w:rsidR="008346B4" w:rsidRPr="00381C7A" w:rsidDel="00C5363B" w:rsidRDefault="00381C7A" w:rsidP="008346B4">
      <w:pPr>
        <w:pStyle w:val="IEEEStdsParagraph"/>
        <w:rPr>
          <w:del w:id="9379" w:author="c00904532" w:date="2012-12-10T23:30:00Z"/>
          <w:rFonts w:eastAsia="SimSun"/>
          <w:i/>
          <w:lang w:eastAsia="zh-CN"/>
          <w:rPrChange w:id="9380" w:author="c73782" w:date="2012-11-14T21:54:00Z">
            <w:rPr>
              <w:del w:id="9381" w:author="c00904532" w:date="2012-12-10T23:30:00Z"/>
              <w:i/>
              <w:lang w:eastAsia="zh-CN"/>
            </w:rPr>
          </w:rPrChange>
        </w:rPr>
      </w:pPr>
      <w:ins w:id="9382" w:author="c73782" w:date="2012-11-14T21:54:00Z">
        <w:del w:id="9383" w:author="c00904532" w:date="2012-12-10T23:30:00Z">
          <w:r w:rsidDel="00C5363B">
            <w:rPr>
              <w:rFonts w:eastAsia="SimSun" w:hint="eastAsia"/>
              <w:i/>
              <w:lang w:eastAsia="zh-CN"/>
            </w:rPr>
            <w:delText>Add</w:delText>
          </w:r>
        </w:del>
      </w:ins>
    </w:p>
    <w:p w:rsidR="008346B4" w:rsidDel="00310E3A" w:rsidRDefault="008346B4" w:rsidP="008346B4">
      <w:pPr>
        <w:pStyle w:val="IEEEStdsParagraph"/>
        <w:rPr>
          <w:del w:id="9384" w:author="c00904532" w:date="2012-12-22T15:03:00Z"/>
          <w:lang w:eastAsia="zh-CN"/>
        </w:rPr>
      </w:pPr>
      <w:del w:id="9385" w:author="c00904532" w:date="2012-12-22T15:03:00Z">
        <w:r w:rsidDel="00310E3A">
          <w:rPr>
            <w:lang w:eastAsia="zh-CN"/>
          </w:rPr>
          <w:delText>To decide handover, three representative criteria are considerable for handover decision. Criteria to decide handover can be weak SINR (Signal to Interference plus Noise Ratio), QoS and/or cost, and the power consumption of the source link.</w:delText>
        </w:r>
      </w:del>
    </w:p>
    <w:p w:rsidR="008346B4" w:rsidDel="00310E3A" w:rsidRDefault="008346B4" w:rsidP="00600EC8">
      <w:pPr>
        <w:pStyle w:val="Heading2"/>
        <w:numPr>
          <w:ilvl w:val="1"/>
          <w:numId w:val="1"/>
        </w:numPr>
        <w:rPr>
          <w:del w:id="9386" w:author="c00904532" w:date="2012-12-22T15:03:00Z"/>
          <w:lang w:eastAsia="zh-CN"/>
        </w:rPr>
      </w:pPr>
      <w:bookmarkStart w:id="9387" w:name="_Toc336969454"/>
      <w:bookmarkStart w:id="9388" w:name="_Toc343090760"/>
      <w:del w:id="9389" w:author="c00904532" w:date="2012-12-22T15:03:00Z">
        <w:r w:rsidDel="00310E3A">
          <w:rPr>
            <w:lang w:eastAsia="zh-CN"/>
          </w:rPr>
          <w:delText>Weak SINR of the source link</w:delText>
        </w:r>
        <w:bookmarkEnd w:id="9387"/>
        <w:bookmarkEnd w:id="9388"/>
        <w:r w:rsidDel="00310E3A">
          <w:rPr>
            <w:lang w:eastAsia="zh-CN"/>
          </w:rPr>
          <w:delText xml:space="preserve"> </w:delText>
        </w:r>
      </w:del>
    </w:p>
    <w:p w:rsidR="008346B4" w:rsidDel="00310E3A" w:rsidRDefault="008346B4" w:rsidP="00E148F0">
      <w:pPr>
        <w:pStyle w:val="IEEEStdsImage"/>
        <w:rPr>
          <w:del w:id="9390" w:author="c00904532" w:date="2012-12-22T15:03:00Z"/>
          <w:lang w:eastAsia="zh-CN"/>
        </w:rPr>
      </w:pPr>
      <w:del w:id="9391" w:author="c00904532" w:date="2012-12-22T15:03:00Z">
        <w:r w:rsidDel="00310E3A">
          <w:rPr>
            <w:lang w:eastAsia="zh-CN"/>
          </w:rPr>
          <w:delText xml:space="preserve"> </w:delText>
        </w:r>
      </w:del>
      <w:del w:id="9392" w:author="c00904532" w:date="2012-12-18T11:53:00Z">
        <w:r w:rsidR="00D53B64">
          <w:rPr>
            <w:noProof/>
            <w:lang w:eastAsia="en-US"/>
            <w:rPrChange w:id="9393" w:author="Unknown">
              <w:rPr>
                <w:noProof/>
                <w:color w:val="0000FF"/>
                <w:u w:val="single"/>
                <w:lang w:eastAsia="en-US"/>
              </w:rPr>
            </w:rPrChange>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394" w:author="c00904532" w:date="2012-12-22T15:03:00Z"/>
          <w:b/>
        </w:rPr>
      </w:pPr>
      <w:del w:id="9395" w:author="c00904532" w:date="2012-12-22T15:03:00Z">
        <w:r w:rsidRPr="00B375C0" w:rsidDel="00310E3A">
          <w:rPr>
            <w:b/>
          </w:rPr>
          <w:delText>Figure S.1- HO decision caused by weak SINR of the source link</w:delText>
        </w:r>
      </w:del>
    </w:p>
    <w:p w:rsidR="008346B4" w:rsidDel="00310E3A" w:rsidRDefault="008346B4" w:rsidP="008346B4">
      <w:pPr>
        <w:pStyle w:val="IEEEStdsParagraph"/>
        <w:rPr>
          <w:del w:id="9396" w:author="c00904532" w:date="2012-12-22T15:03:00Z"/>
          <w:lang w:eastAsia="zh-CN"/>
        </w:rPr>
      </w:pPr>
    </w:p>
    <w:p w:rsidR="008346B4" w:rsidDel="00310E3A" w:rsidRDefault="008346B4" w:rsidP="008346B4">
      <w:pPr>
        <w:pStyle w:val="IEEEStdsParagraph"/>
        <w:rPr>
          <w:del w:id="9397" w:author="c00904532" w:date="2012-12-22T15:03:00Z"/>
          <w:lang w:eastAsia="zh-CN"/>
        </w:rPr>
      </w:pPr>
      <w:del w:id="9398" w:author="c00904532" w:date="2012-12-22T15:03:00Z">
        <w:r w:rsidDel="00310E3A">
          <w:rPr>
            <w:lang w:eastAsia="zh-CN"/>
          </w:rPr>
          <w:delText xml:space="preserve">Figure S.1 shows the case for weak SINR of the source link. Through Link_Going_Down.indication, the source link interface reports its weak SINR. Afterwards, the </w:delText>
        </w:r>
      </w:del>
      <w:del w:id="9399" w:author="c00904532" w:date="2012-12-10T15:37:00Z">
        <w:r w:rsidDel="005B6C83">
          <w:rPr>
            <w:lang w:eastAsia="zh-CN"/>
          </w:rPr>
          <w:delText>SRCF</w:delText>
        </w:r>
      </w:del>
      <w:del w:id="9400" w:author="c00904532" w:date="2012-12-22T15:03:00Z">
        <w:r w:rsidDel="00310E3A">
          <w:rPr>
            <w:lang w:eastAsia="zh-CN"/>
          </w:rPr>
          <w:delText xml:space="preserve"> orders the target link interface to </w:delText>
        </w:r>
      </w:del>
      <w:del w:id="9401" w:author="c00904532" w:date="2012-12-18T12:36:00Z">
        <w:r w:rsidDel="00F17B8A">
          <w:rPr>
            <w:lang w:eastAsia="zh-CN"/>
          </w:rPr>
          <w:delText xml:space="preserve">prepare </w:delText>
        </w:r>
      </w:del>
      <w:del w:id="9402" w:author="c00904532" w:date="2012-12-18T12:35:00Z">
        <w:r w:rsidDel="00F17B8A">
          <w:rPr>
            <w:lang w:eastAsia="zh-CN"/>
          </w:rPr>
          <w:delText>pre-registration</w:delText>
        </w:r>
      </w:del>
      <w:del w:id="9403" w:author="c00904532" w:date="2012-12-22T15:03:00Z">
        <w:r w:rsidDel="00310E3A">
          <w:rPr>
            <w:lang w:eastAsia="zh-CN"/>
          </w:rPr>
          <w:delText xml:space="preserve"> through Link_IF_PreReg_Ready.req. Link_IF_PreReg_Ready is needed, because </w:delText>
        </w:r>
      </w:del>
      <w:del w:id="9404" w:author="c00904532" w:date="2012-12-18T12:36:00Z">
        <w:r w:rsidDel="00F17B8A">
          <w:rPr>
            <w:lang w:eastAsia="zh-CN"/>
          </w:rPr>
          <w:delText>pre-registration</w:delText>
        </w:r>
      </w:del>
      <w:del w:id="9405" w:author="c00904532" w:date="2012-12-22T15:03:00Z">
        <w:r w:rsidDel="00310E3A">
          <w:rPr>
            <w:lang w:eastAsia="zh-CN"/>
          </w:rPr>
          <w:delText xml:space="preserve"> is different from regular registration. While the L2 messages for regular registration are transmitted through the target link, the L2 messages for </w:delText>
        </w:r>
      </w:del>
      <w:del w:id="9406" w:author="c00904532" w:date="2012-12-18T12:36:00Z">
        <w:r w:rsidDel="00F17B8A">
          <w:rPr>
            <w:lang w:eastAsia="zh-CN"/>
          </w:rPr>
          <w:delText>pre-registration</w:delText>
        </w:r>
      </w:del>
      <w:del w:id="9407" w:author="c00904532" w:date="2012-12-22T15:03:00Z">
        <w:r w:rsidDel="00310E3A">
          <w:rPr>
            <w:lang w:eastAsia="zh-CN"/>
          </w:rPr>
          <w:delText xml:space="preserve"> are transmitted through higher layer (TCP or UDP/IP) and the source link. After the target link interface prepares </w:delText>
        </w:r>
      </w:del>
      <w:del w:id="9408" w:author="c00904532" w:date="2012-12-18T12:36:00Z">
        <w:r w:rsidDel="00F17B8A">
          <w:rPr>
            <w:lang w:eastAsia="zh-CN"/>
          </w:rPr>
          <w:delText>pre-registration</w:delText>
        </w:r>
      </w:del>
      <w:del w:id="9409" w:author="c00904532" w:date="2012-12-22T15:03:00Z">
        <w:r w:rsidDel="00310E3A">
          <w:rPr>
            <w:lang w:eastAsia="zh-CN"/>
          </w:rPr>
          <w:delText>, the target link interface responds with Link_IF_PreReg_Ready.confirm.</w:delText>
        </w:r>
      </w:del>
    </w:p>
    <w:p w:rsidR="008346B4" w:rsidDel="00310E3A" w:rsidRDefault="008346B4" w:rsidP="00600EC8">
      <w:pPr>
        <w:pStyle w:val="Heading2"/>
        <w:numPr>
          <w:ilvl w:val="1"/>
          <w:numId w:val="1"/>
        </w:numPr>
        <w:rPr>
          <w:del w:id="9410" w:author="c00904532" w:date="2012-12-22T15:03:00Z"/>
          <w:lang w:eastAsia="zh-CN"/>
        </w:rPr>
      </w:pPr>
      <w:bookmarkStart w:id="9411" w:name="_Toc336969455"/>
      <w:bookmarkStart w:id="9412" w:name="_Toc343090761"/>
      <w:del w:id="9413" w:author="c00904532" w:date="2012-12-22T15:03:00Z">
        <w:r w:rsidDel="00310E3A">
          <w:rPr>
            <w:lang w:eastAsia="zh-CN"/>
          </w:rPr>
          <w:delText>QoS and/or cost check</w:delText>
        </w:r>
        <w:bookmarkEnd w:id="9411"/>
        <w:bookmarkEnd w:id="9412"/>
        <w:r w:rsidDel="00310E3A">
          <w:rPr>
            <w:lang w:eastAsia="zh-CN"/>
          </w:rPr>
          <w:delText xml:space="preserve"> </w:delText>
        </w:r>
      </w:del>
    </w:p>
    <w:p w:rsidR="008346B4" w:rsidDel="00310E3A" w:rsidRDefault="008346B4" w:rsidP="00E148F0">
      <w:pPr>
        <w:pStyle w:val="IEEEStdsImage"/>
        <w:rPr>
          <w:del w:id="9414" w:author="c00904532" w:date="2012-12-22T15:03:00Z"/>
          <w:lang w:eastAsia="zh-CN"/>
        </w:rPr>
      </w:pPr>
      <w:del w:id="9415" w:author="c00904532" w:date="2012-12-22T15:03:00Z">
        <w:r w:rsidDel="00310E3A">
          <w:rPr>
            <w:lang w:eastAsia="zh-CN"/>
          </w:rPr>
          <w:delText xml:space="preserve"> </w:delText>
        </w:r>
      </w:del>
      <w:del w:id="9416" w:author="c00904532" w:date="2012-12-18T11:54:00Z">
        <w:r w:rsidR="00D53B64">
          <w:rPr>
            <w:noProof/>
            <w:lang w:eastAsia="en-US"/>
            <w:rPrChange w:id="9417" w:author="Unknown">
              <w:rPr>
                <w:noProof/>
                <w:color w:val="0000FF"/>
                <w:u w:val="single"/>
                <w:lang w:eastAsia="en-US"/>
              </w:rPr>
            </w:rPrChange>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418" w:author="c00904532" w:date="2012-12-22T15:03:00Z"/>
          <w:b/>
        </w:rPr>
      </w:pPr>
      <w:del w:id="9419" w:author="c00904532" w:date="2012-12-22T15:03:00Z">
        <w:r w:rsidRPr="00B375C0" w:rsidDel="00310E3A">
          <w:rPr>
            <w:b/>
          </w:rPr>
          <w:delText>Figure S.2- HO decision caused by QoS and/or cost</w:delText>
        </w:r>
      </w:del>
    </w:p>
    <w:p w:rsidR="008346B4" w:rsidDel="00310E3A" w:rsidRDefault="008346B4" w:rsidP="008346B4">
      <w:pPr>
        <w:pStyle w:val="IEEEStdsParagraph"/>
        <w:rPr>
          <w:del w:id="9420" w:author="c00904532" w:date="2012-12-22T15:03:00Z"/>
          <w:lang w:eastAsia="zh-CN"/>
        </w:rPr>
      </w:pPr>
      <w:del w:id="9421" w:author="c00904532" w:date="2012-12-22T15:03:00Z">
        <w:r w:rsidDel="00310E3A">
          <w:rPr>
            <w:lang w:eastAsia="zh-CN"/>
          </w:rPr>
          <w:delText xml:space="preserve">Figure S.2 shows the case of QoS and/or cost check for HO decision. The source </w:delText>
        </w:r>
        <w:r w:rsidRPr="00757309" w:rsidDel="00310E3A">
          <w:rPr>
            <w:lang w:eastAsia="zh-CN"/>
          </w:rPr>
          <w:delText>Proxy GW</w:delText>
        </w:r>
        <w:r w:rsidDel="00310E3A">
          <w:rPr>
            <w:lang w:eastAsia="zh-CN"/>
          </w:rPr>
          <w:delText xml:space="preserve"> consults the QoS and/or cost with target </w:delText>
        </w:r>
        <w:r w:rsidRPr="00757309" w:rsidDel="00310E3A">
          <w:rPr>
            <w:lang w:eastAsia="zh-CN"/>
          </w:rPr>
          <w:delText>Proxy GW</w:delText>
        </w:r>
        <w:r w:rsidDel="00310E3A">
          <w:rPr>
            <w:lang w:eastAsia="zh-CN"/>
          </w:rPr>
          <w:delText xml:space="preserve"> through MIH_Get_Information. After source </w:delText>
        </w:r>
        <w:r w:rsidRPr="00757309" w:rsidDel="00310E3A">
          <w:rPr>
            <w:lang w:eastAsia="zh-CN"/>
          </w:rPr>
          <w:delText>Proxy GW</w:delText>
        </w:r>
        <w:r w:rsidDel="00310E3A">
          <w:rPr>
            <w:lang w:eastAsia="zh-CN"/>
          </w:rPr>
          <w:delText xml:space="preserve"> recommends the MN to perform handover, the source </w:delText>
        </w:r>
        <w:r w:rsidRPr="00757309" w:rsidDel="00310E3A">
          <w:rPr>
            <w:lang w:eastAsia="zh-CN"/>
          </w:rPr>
          <w:delText>Proxy GW</w:delText>
        </w:r>
        <w:r w:rsidDel="00310E3A">
          <w:rPr>
            <w:lang w:eastAsia="zh-CN"/>
          </w:rPr>
          <w:delText xml:space="preserve"> transmits MIH_IF_PreReg_Ready request message. The </w:delText>
        </w:r>
      </w:del>
      <w:del w:id="9422" w:author="c00904532" w:date="2012-12-10T15:37:00Z">
        <w:r w:rsidDel="005B6C83">
          <w:rPr>
            <w:lang w:eastAsia="zh-CN"/>
          </w:rPr>
          <w:delText>SRCF</w:delText>
        </w:r>
      </w:del>
      <w:del w:id="9423" w:author="c00904532" w:date="2012-12-22T15:03:00Z">
        <w:r w:rsidDel="00310E3A">
          <w:rPr>
            <w:lang w:eastAsia="zh-CN"/>
          </w:rPr>
          <w:delText xml:space="preserve"> of the MN orders the target link to pre-register through Link_IF_PregReg_Ready.</w:delText>
        </w:r>
      </w:del>
    </w:p>
    <w:p w:rsidR="008346B4" w:rsidDel="00310E3A" w:rsidRDefault="008346B4" w:rsidP="00600EC8">
      <w:pPr>
        <w:pStyle w:val="Heading2"/>
        <w:numPr>
          <w:ilvl w:val="1"/>
          <w:numId w:val="1"/>
        </w:numPr>
        <w:rPr>
          <w:del w:id="9424" w:author="c00904532" w:date="2012-12-22T15:03:00Z"/>
          <w:lang w:eastAsia="zh-CN"/>
        </w:rPr>
      </w:pPr>
      <w:bookmarkStart w:id="9425" w:name="_Toc336969456"/>
      <w:bookmarkStart w:id="9426" w:name="_Toc343090762"/>
      <w:del w:id="9427" w:author="c00904532" w:date="2012-12-22T15:03:00Z">
        <w:r w:rsidDel="00310E3A">
          <w:rPr>
            <w:lang w:eastAsia="zh-CN"/>
          </w:rPr>
          <w:delText>Power consumption comparison of the link interfaces</w:delText>
        </w:r>
        <w:bookmarkEnd w:id="9425"/>
        <w:bookmarkEnd w:id="9426"/>
        <w:r w:rsidDel="00310E3A">
          <w:rPr>
            <w:lang w:eastAsia="zh-CN"/>
          </w:rPr>
          <w:delText xml:space="preserve"> </w:delText>
        </w:r>
      </w:del>
    </w:p>
    <w:p w:rsidR="008346B4" w:rsidDel="00310E3A" w:rsidRDefault="008346B4" w:rsidP="00E148F0">
      <w:pPr>
        <w:pStyle w:val="IEEEStdsImage"/>
        <w:rPr>
          <w:del w:id="9428" w:author="c00904532" w:date="2012-12-22T15:03:00Z"/>
          <w:lang w:eastAsia="zh-CN"/>
        </w:rPr>
      </w:pPr>
      <w:del w:id="9429" w:author="c00904532" w:date="2012-12-22T15:03:00Z">
        <w:r w:rsidDel="00310E3A">
          <w:rPr>
            <w:lang w:eastAsia="zh-CN"/>
          </w:rPr>
          <w:delText xml:space="preserve"> </w:delText>
        </w:r>
      </w:del>
      <w:del w:id="9430" w:author="c00904532" w:date="2012-12-18T11:54:00Z">
        <w:r w:rsidR="00D53B64">
          <w:rPr>
            <w:noProof/>
            <w:lang w:eastAsia="en-US"/>
            <w:rPrChange w:id="9431" w:author="Unknown">
              <w:rPr>
                <w:noProof/>
                <w:color w:val="0000FF"/>
                <w:u w:val="single"/>
                <w:lang w:eastAsia="en-US"/>
              </w:rPr>
            </w:rPrChange>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432" w:author="c00904532" w:date="2012-12-22T15:03:00Z"/>
          <w:b/>
        </w:rPr>
      </w:pPr>
      <w:del w:id="9433" w:author="c00904532" w:date="2012-12-22T15:03:00Z">
        <w:r w:rsidRPr="00B375C0" w:rsidDel="00310E3A">
          <w:rPr>
            <w:b/>
          </w:rPr>
          <w:delText>Figure S.3- HO decision caused by power consumption comparison</w:delText>
        </w:r>
      </w:del>
    </w:p>
    <w:p w:rsidR="008346B4" w:rsidRPr="009605CB" w:rsidDel="00310E3A" w:rsidRDefault="008346B4" w:rsidP="008346B4">
      <w:pPr>
        <w:pStyle w:val="IEEEStdsParagraph"/>
        <w:rPr>
          <w:del w:id="9434" w:author="c00904532" w:date="2012-12-22T15:03:00Z"/>
          <w:lang w:eastAsia="zh-CN"/>
        </w:rPr>
      </w:pPr>
      <w:del w:id="9435" w:author="c00904532" w:date="2012-12-22T15:03:00Z">
        <w:r w:rsidDel="00310E3A">
          <w:rPr>
            <w:lang w:eastAsia="zh-CN"/>
          </w:rPr>
          <w:delText xml:space="preserve">Figure S.3 shows the HO decision to reduce power consumption of the MN. The </w:delText>
        </w:r>
      </w:del>
      <w:del w:id="9436" w:author="c00904532" w:date="2012-12-10T15:37:00Z">
        <w:r w:rsidDel="005B6C83">
          <w:rPr>
            <w:lang w:eastAsia="zh-CN"/>
          </w:rPr>
          <w:delText>SRCF</w:delText>
        </w:r>
      </w:del>
      <w:del w:id="9437" w:author="c00904532" w:date="2012-12-22T15:03:00Z">
        <w:r w:rsidDel="00310E3A">
          <w:rPr>
            <w:lang w:eastAsia="zh-CN"/>
          </w:rPr>
          <w:delText xml:space="preserve"> of the MN ask power consumption of each link interface through Link_Get_Parameters.request with new LINK_PARAM_GEN value, which is 5, and thus the source link interface and the target link interface a</w:delText>
        </w:r>
        <w:r w:rsidDel="00310E3A">
          <w:rPr>
            <w:rFonts w:hint="eastAsia"/>
            <w:lang w:eastAsia="zh-CN"/>
          </w:rPr>
          <w:delText>n</w:delText>
        </w:r>
        <w:r w:rsidDel="00310E3A">
          <w:rPr>
            <w:lang w:eastAsia="zh-CN"/>
          </w:rPr>
          <w:delText>swer</w:delText>
        </w:r>
        <w:r w:rsidDel="00310E3A">
          <w:rPr>
            <w:rFonts w:hint="eastAsia"/>
            <w:lang w:eastAsia="zh-CN"/>
          </w:rPr>
          <w:delText>s</w:delText>
        </w:r>
        <w:r w:rsidDel="00310E3A">
          <w:rPr>
            <w:lang w:eastAsia="zh-CN"/>
          </w:rPr>
          <w:delText xml:space="preserve"> its average power consumption through Link_Get_Parameters.confirm. Afterwards, the </w:delText>
        </w:r>
      </w:del>
      <w:del w:id="9438" w:author="c00904532" w:date="2012-12-10T15:37:00Z">
        <w:r w:rsidDel="005B6C83">
          <w:rPr>
            <w:lang w:eastAsia="zh-CN"/>
          </w:rPr>
          <w:delText>SRCF</w:delText>
        </w:r>
      </w:del>
      <w:del w:id="9439" w:author="c00904532" w:date="2012-12-22T15:03:00Z">
        <w:r w:rsidDel="00310E3A">
          <w:rPr>
            <w:lang w:eastAsia="zh-CN"/>
          </w:rPr>
          <w:delText xml:space="preserve"> of the MN decides to perform handover through Link_IF_PreReg_Ready.request, and then the target link interface responds with Link_IF_PreReg_Ready.confirm.</w:delText>
        </w:r>
      </w:del>
    </w:p>
    <w:p w:rsidR="00FF6900" w:rsidRDefault="00FF6900">
      <w:pPr>
        <w:rPr>
          <w:rFonts w:ascii="Arial" w:hAnsi="Arial"/>
          <w:b/>
        </w:rPr>
      </w:pPr>
    </w:p>
    <w:sectPr w:rsidR="00FF6900" w:rsidSect="005F405E">
      <w:headerReference w:type="default" r:id="rId144"/>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1D0" w:rsidRDefault="003521D0">
      <w:r>
        <w:separator/>
      </w:r>
    </w:p>
  </w:endnote>
  <w:endnote w:type="continuationSeparator" w:id="0">
    <w:p w:rsidR="003521D0" w:rsidRDefault="003521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3B64" w:rsidRDefault="00D53B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rsidP="00862377">
    <w:pPr>
      <w:pStyle w:val="Footer"/>
      <w:tabs>
        <w:tab w:val="clear" w:pos="4320"/>
      </w:tabs>
    </w:pPr>
    <w:r>
      <w:t>Copyright © 2012 IEEE. All rights reserved.</w:t>
    </w:r>
  </w:p>
  <w:p w:rsidR="00D53B64" w:rsidRDefault="00D53B64"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D53B64" w:rsidRDefault="00D53B64">
    <w:pPr>
      <w:pStyle w:val="Footer"/>
      <w:ind w:right="360"/>
    </w:pPr>
    <w:r>
      <w:t>Copyright © &lt;year&gt; IEEE. All rights reserved.</w:t>
    </w:r>
  </w:p>
  <w:p w:rsidR="00D53B64" w:rsidRDefault="00D53B64">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804B00">
      <w:rPr>
        <w:rStyle w:val="PageNumber"/>
      </w:rPr>
      <w:t>vi</w:t>
    </w:r>
    <w:r>
      <w:rPr>
        <w:rStyle w:val="PageNumber"/>
      </w:rPr>
      <w:fldChar w:fldCharType="end"/>
    </w:r>
  </w:p>
  <w:p w:rsidR="00D53B64" w:rsidRDefault="00D53B64" w:rsidP="00634FDF">
    <w:pPr>
      <w:pStyle w:val="Footer"/>
      <w:tabs>
        <w:tab w:val="clear" w:pos="4320"/>
      </w:tabs>
    </w:pPr>
    <w:r>
      <w:t>Copyright © 2012 IEEE. All rights reserved.</w:t>
    </w:r>
  </w:p>
  <w:p w:rsidR="00D53B64" w:rsidRDefault="00D53B64"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D53B64" w:rsidRDefault="00D53B64" w:rsidP="00634FDF">
    <w:pPr>
      <w:pStyle w:val="Footer"/>
      <w:tabs>
        <w:tab w:val="clear" w:pos="4320"/>
      </w:tabs>
    </w:pPr>
    <w:r>
      <w:t>Copyright © &lt;current year&gt; IEEE. All rights reserved.</w:t>
    </w:r>
  </w:p>
  <w:p w:rsidR="00D53B64" w:rsidRDefault="00D53B64"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Footer"/>
    </w:pPr>
    <w:fldSimple w:instr=" PAGE   \* MERGEFORMAT ">
      <w:r w:rsidR="00804B00">
        <w:t>vii</w:t>
      </w:r>
    </w:fldSimple>
  </w:p>
  <w:p w:rsidR="00D53B64" w:rsidRDefault="00D53B64"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1D0" w:rsidRDefault="003521D0">
      <w:r>
        <w:separator/>
      </w:r>
    </w:p>
  </w:footnote>
  <w:footnote w:type="continuationSeparator" w:id="0">
    <w:p w:rsidR="003521D0" w:rsidRDefault="003521D0">
      <w:r>
        <w:continuationSeparator/>
      </w:r>
    </w:p>
  </w:footnote>
  <w:footnote w:id="1">
    <w:p w:rsidR="00D53B64" w:rsidRDefault="00D53B64" w:rsidP="00EA1AAA">
      <w:pPr>
        <w:pStyle w:val="IEEEStdsCopyrightPage3"/>
      </w:pPr>
      <w:proofErr w:type="gramStart"/>
      <w:r>
        <w:t>The Institute of Electrical and Electronics Engineers, Inc.</w:t>
      </w:r>
      <w:proofErr w:type="gramEnd"/>
      <w:r>
        <w:t xml:space="preserve"> </w:t>
      </w:r>
    </w:p>
    <w:p w:rsidR="00D53B64" w:rsidRDefault="00D53B64" w:rsidP="00EA1AAA">
      <w:pPr>
        <w:pStyle w:val="IEEEStdsCopyrightPage3"/>
      </w:pPr>
      <w:r>
        <w:t xml:space="preserve">3 Park Avenue, New York, NY 10016-5997, USA </w:t>
      </w:r>
    </w:p>
    <w:p w:rsidR="00D53B64" w:rsidRDefault="00D53B64" w:rsidP="00EA1AAA">
      <w:pPr>
        <w:pStyle w:val="IEEEStdsCopyrightPage3"/>
      </w:pPr>
      <w:proofErr w:type="gramStart"/>
      <w:r>
        <w:t>Copyright © 20XX by the Institute of Electrical and Electronics Engineers, Inc.</w:t>
      </w:r>
      <w:proofErr w:type="gramEnd"/>
      <w:r>
        <w:t xml:space="preserve"> </w:t>
      </w:r>
    </w:p>
    <w:p w:rsidR="00D53B64" w:rsidRDefault="00D53B64"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D53B64" w:rsidRDefault="00D53B64" w:rsidP="00EA1AAA">
      <w:pPr>
        <w:pStyle w:val="IEEEStdsCopyrightPage3"/>
      </w:pPr>
    </w:p>
    <w:p w:rsidR="00D53B64" w:rsidRDefault="00D53B64"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D53B64" w:rsidRPr="00BD52EF" w:rsidRDefault="00D53B64" w:rsidP="00EA1AAA">
      <w:pPr>
        <w:pStyle w:val="IEEEStdsCopyrightPage3"/>
      </w:pPr>
    </w:p>
    <w:p w:rsidR="00D53B64" w:rsidRPr="00BA3246" w:rsidRDefault="00D53B64"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D53B64" w:rsidRPr="00BA3246" w:rsidRDefault="00D53B64"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D53B64" w:rsidRDefault="00D53B64" w:rsidP="00EA1AAA">
      <w:pPr>
        <w:pStyle w:val="IEEEStdsCopyrightPage3"/>
      </w:pPr>
    </w:p>
    <w:p w:rsidR="00D53B64" w:rsidRPr="003B2E38" w:rsidRDefault="00D53B64"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D53B64" w:rsidRPr="00862377" w:rsidRDefault="00D53B64"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D53B64" w:rsidRPr="00ED2F68" w:rsidRDefault="00D53B64" w:rsidP="001C5528">
      <w:pPr>
        <w:pStyle w:val="IEEEStdsFootnote"/>
      </w:pPr>
      <w:r w:rsidRPr="009024B7">
        <w:rPr>
          <w:rStyle w:val="FootnoteReference"/>
          <w:rPrChange w:id="2527" w:author="c73782" w:date="2012-10-11T19:15: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D53B64" w:rsidRPr="00ED2F68" w:rsidRDefault="00D53B64" w:rsidP="001C5528">
      <w:pPr>
        <w:pStyle w:val="IEEEStdsFootnote"/>
      </w:pPr>
      <w:r w:rsidRPr="009024B7">
        <w:rPr>
          <w:rStyle w:val="FootnoteReference"/>
          <w:rPrChange w:id="2581"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D53B64" w:rsidRPr="00ED2F68" w:rsidRDefault="00D53B64" w:rsidP="001C5528">
      <w:pPr>
        <w:pStyle w:val="IEEEStdsFootnote"/>
      </w:pPr>
      <w:r w:rsidRPr="009024B7">
        <w:rPr>
          <w:rStyle w:val="FootnoteReference"/>
          <w:rPrChange w:id="2671"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D53B64" w:rsidRPr="00ED2F68" w:rsidRDefault="00D53B64" w:rsidP="001C5528">
      <w:pPr>
        <w:pStyle w:val="IEEEStdsFootnote"/>
      </w:pPr>
      <w:r w:rsidRPr="009024B7">
        <w:rPr>
          <w:rStyle w:val="FootnoteReference"/>
          <w:rPrChange w:id="2775"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D53B64" w:rsidRPr="00ED2F68" w:rsidRDefault="00D53B64" w:rsidP="001C5528">
      <w:pPr>
        <w:pStyle w:val="IEEEStdsFootnote"/>
      </w:pPr>
      <w:r w:rsidRPr="009024B7">
        <w:rPr>
          <w:rStyle w:val="FootnoteReference"/>
          <w:rPrChange w:id="2885"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D53B64" w:rsidRPr="00ED2F68" w:rsidRDefault="00D53B64" w:rsidP="001C5528">
      <w:pPr>
        <w:pStyle w:val="IEEEStdsFootnote"/>
      </w:pPr>
      <w:r w:rsidRPr="009024B7">
        <w:rPr>
          <w:rStyle w:val="FootnoteReference"/>
          <w:rPrChange w:id="2938"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D53B64" w:rsidRPr="00ED2F68" w:rsidRDefault="00D53B64" w:rsidP="001C5528">
      <w:pPr>
        <w:pStyle w:val="IEEEStdsFootnote"/>
      </w:pPr>
      <w:r w:rsidRPr="009024B7">
        <w:rPr>
          <w:rStyle w:val="FootnoteReference"/>
          <w:rPrChange w:id="2985"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D53B64" w:rsidRPr="00ED2F68" w:rsidRDefault="00D53B64" w:rsidP="001C5528">
      <w:pPr>
        <w:pStyle w:val="IEEEStdsFootnote"/>
      </w:pPr>
      <w:r w:rsidRPr="009024B7">
        <w:rPr>
          <w:rStyle w:val="FootnoteReference"/>
          <w:rPrChange w:id="3019"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D53B64" w:rsidRPr="00ED2F68" w:rsidDel="00EB7006" w:rsidRDefault="00D53B64" w:rsidP="001C5528">
      <w:pPr>
        <w:pStyle w:val="IEEEStdsFootnote"/>
        <w:rPr>
          <w:del w:id="3185" w:author="c00904532" w:date="2012-12-19T13:45:00Z"/>
        </w:rPr>
      </w:pPr>
      <w:del w:id="3186" w:author="c00904532" w:date="2012-12-19T13:45:00Z">
        <w:r w:rsidRPr="009024B7">
          <w:rPr>
            <w:rStyle w:val="FootnoteReference"/>
            <w:rPrChange w:id="3187" w:author="c73782" w:date="2012-10-11T19:19: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1">
    <w:p w:rsidR="00D53B64" w:rsidRPr="00ED2F68" w:rsidDel="00EB7006" w:rsidRDefault="00D53B64" w:rsidP="001C5528">
      <w:pPr>
        <w:pStyle w:val="IEEEStdsFootnote"/>
        <w:rPr>
          <w:del w:id="3372" w:author="c00904532" w:date="2012-12-19T13:44:00Z"/>
        </w:rPr>
      </w:pPr>
      <w:del w:id="3373" w:author="c00904532" w:date="2012-12-19T13:44:00Z">
        <w:r w:rsidRPr="009024B7">
          <w:rPr>
            <w:rStyle w:val="FootnoteReference"/>
            <w:rPrChange w:id="3374" w:author="c73782" w:date="2012-10-11T19:19: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2">
    <w:p w:rsidR="00D53B64" w:rsidRPr="00ED2F68" w:rsidDel="00EB7006" w:rsidRDefault="00D53B64" w:rsidP="001C5528">
      <w:pPr>
        <w:pStyle w:val="IEEEStdsFootnote"/>
        <w:rPr>
          <w:del w:id="3584" w:author="c00904532" w:date="2012-12-19T13:44:00Z"/>
        </w:rPr>
      </w:pPr>
      <w:del w:id="3585" w:author="c00904532" w:date="2012-12-19T13:44:00Z">
        <w:r w:rsidRPr="009024B7">
          <w:rPr>
            <w:rStyle w:val="FootnoteReference"/>
            <w:rPrChange w:id="3586" w:author="c73782" w:date="2012-10-11T19:20: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3">
    <w:p w:rsidR="00D53B64" w:rsidRPr="00ED2F68" w:rsidDel="00EB7006" w:rsidRDefault="00D53B64" w:rsidP="001C5528">
      <w:pPr>
        <w:pStyle w:val="IEEEStdsFootnote"/>
        <w:rPr>
          <w:del w:id="3840" w:author="c00904532" w:date="2012-12-19T13:44:00Z"/>
        </w:rPr>
      </w:pPr>
      <w:del w:id="3841" w:author="c00904532" w:date="2012-12-19T13:44:00Z">
        <w:r w:rsidRPr="009024B7">
          <w:rPr>
            <w:rStyle w:val="FootnoteReference"/>
            <w:rPrChange w:id="3842" w:author="c73782" w:date="2012-10-11T19:20: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4">
    <w:p w:rsidR="00D53B64" w:rsidRDefault="00D53B64" w:rsidP="00E01D6C">
      <w:pPr>
        <w:pStyle w:val="IEEEStdsFootnote"/>
      </w:pPr>
      <w: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D53B64" w:rsidRPr="00321715" w:rsidRDefault="00D53B64" w:rsidP="00E01D6C">
      <w:pPr>
        <w:pStyle w:val="IEEEStdsFootnote"/>
      </w:pPr>
    </w:p>
  </w:footnote>
  <w:footnote w:id="15">
    <w:p w:rsidR="00D53B64" w:rsidRPr="00321715" w:rsidRDefault="00D53B64" w:rsidP="00E01D6C">
      <w:pPr>
        <w:pStyle w:val="IEEEStdsFootnote"/>
      </w:pPr>
      <w: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Pr="00EE3F74" w:rsidRDefault="00D53B64" w:rsidP="00862377">
    <w:pPr>
      <w:pStyle w:val="Header"/>
      <w:tabs>
        <w:tab w:val="clear" w:pos="4320"/>
      </w:tabs>
      <w:rPr>
        <w:b/>
        <w:sz w:val="22"/>
        <w:szCs w:val="22"/>
      </w:rPr>
    </w:pPr>
    <w:r>
      <w:rPr>
        <w:b/>
        <w:sz w:val="22"/>
        <w:szCs w:val="22"/>
      </w:rP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Default="00D53B64">
    <w:pPr>
      <w:pStyle w:val="Header"/>
    </w:pPr>
    <w:r>
      <w:t>IEEE P802.21c/D02, November 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B64" w:rsidRPr="000A35E8" w:rsidRDefault="00D53B64"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4">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E19F0"/>
    <w:multiLevelType w:val="singleLevel"/>
    <w:tmpl w:val="6FC2E918"/>
    <w:name w:val="STDS_EQ"/>
    <w:lvl w:ilvl="0">
      <w:start w:val="1"/>
      <w:numFmt w:val="decimal"/>
      <w:lvlText w:val="(%1)"/>
      <w:lvlJc w:val="left"/>
      <w:pPr>
        <w:tabs>
          <w:tab w:val="num" w:pos="360"/>
        </w:tabs>
        <w:ind w:left="360" w:hanging="360"/>
      </w:pPr>
    </w:lvl>
  </w:abstractNum>
  <w:abstractNum w:abstractNumId="8">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B0A0B"/>
    <w:multiLevelType w:val="hybridMultilevel"/>
    <w:tmpl w:val="DDEC489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87F37"/>
    <w:multiLevelType w:val="hybridMultilevel"/>
    <w:tmpl w:val="89224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6659E"/>
    <w:multiLevelType w:val="hybridMultilevel"/>
    <w:tmpl w:val="6F9660CC"/>
    <w:lvl w:ilvl="0" w:tplc="BC98B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7">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2">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5735CF"/>
    <w:multiLevelType w:val="hybridMultilevel"/>
    <w:tmpl w:val="1F4AD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28">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8A4774"/>
    <w:multiLevelType w:val="hybridMultilevel"/>
    <w:tmpl w:val="D616A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4">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B8B7492"/>
    <w:multiLevelType w:val="hybridMultilevel"/>
    <w:tmpl w:val="A8C63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42">
    <w:nsid w:val="46BE196D"/>
    <w:multiLevelType w:val="multilevel"/>
    <w:tmpl w:val="2422A788"/>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3">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47">
    <w:nsid w:val="500630D1"/>
    <w:multiLevelType w:val="hybridMultilevel"/>
    <w:tmpl w:val="0CDEF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281156"/>
    <w:multiLevelType w:val="hybridMultilevel"/>
    <w:tmpl w:val="7BB07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3479E7"/>
    <w:multiLevelType w:val="hybridMultilevel"/>
    <w:tmpl w:val="EBD03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F645750"/>
    <w:multiLevelType w:val="hybridMultilevel"/>
    <w:tmpl w:val="CC707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6">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7027C5C"/>
    <w:multiLevelType w:val="hybridMultilevel"/>
    <w:tmpl w:val="502AF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3335D6"/>
    <w:multiLevelType w:val="hybridMultilevel"/>
    <w:tmpl w:val="285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61">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3">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793A96"/>
    <w:multiLevelType w:val="hybridMultilevel"/>
    <w:tmpl w:val="7BF6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2F24DE"/>
    <w:multiLevelType w:val="hybridMultilevel"/>
    <w:tmpl w:val="C900C09C"/>
    <w:lvl w:ilvl="0" w:tplc="5EAA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5D33B8"/>
    <w:multiLevelType w:val="hybridMultilevel"/>
    <w:tmpl w:val="CB7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62"/>
  </w:num>
  <w:num w:numId="11">
    <w:abstractNumId w:val="27"/>
  </w:num>
  <w:num w:numId="12">
    <w:abstractNumId w:val="3"/>
  </w:num>
  <w:num w:numId="13">
    <w:abstractNumId w:val="41"/>
  </w:num>
  <w:num w:numId="14">
    <w:abstractNumId w:val="5"/>
  </w:num>
  <w:num w:numId="15">
    <w:abstractNumId w:val="46"/>
  </w:num>
  <w:num w:numId="16">
    <w:abstractNumId w:val="21"/>
  </w:num>
  <w:num w:numId="17">
    <w:abstractNumId w:val="7"/>
  </w:num>
  <w:num w:numId="18">
    <w:abstractNumId w:val="60"/>
  </w:num>
  <w:num w:numId="19">
    <w:abstractNumId w:val="6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0"/>
  </w:num>
  <w:num w:numId="22">
    <w:abstractNumId w:val="61"/>
  </w:num>
  <w:num w:numId="23">
    <w:abstractNumId w:val="52"/>
  </w:num>
  <w:num w:numId="24">
    <w:abstractNumId w:val="17"/>
  </w:num>
  <w:num w:numId="25">
    <w:abstractNumId w:val="19"/>
  </w:num>
  <w:num w:numId="26">
    <w:abstractNumId w:val="6"/>
  </w:num>
  <w:num w:numId="27">
    <w:abstractNumId w:val="26"/>
  </w:num>
  <w:num w:numId="28">
    <w:abstractNumId w:val="23"/>
  </w:num>
  <w:num w:numId="29">
    <w:abstractNumId w:val="70"/>
  </w:num>
  <w:num w:numId="30">
    <w:abstractNumId w:val="30"/>
  </w:num>
  <w:num w:numId="31">
    <w:abstractNumId w:val="59"/>
  </w:num>
  <w:num w:numId="32">
    <w:abstractNumId w:val="33"/>
  </w:num>
  <w:num w:numId="33">
    <w:abstractNumId w:val="0"/>
  </w:num>
  <w:num w:numId="34">
    <w:abstractNumId w:val="20"/>
  </w:num>
  <w:num w:numId="35">
    <w:abstractNumId w:val="64"/>
  </w:num>
  <w:num w:numId="36">
    <w:abstractNumId w:val="18"/>
  </w:num>
  <w:num w:numId="37">
    <w:abstractNumId w:val="28"/>
  </w:num>
  <w:num w:numId="38">
    <w:abstractNumId w:val="8"/>
  </w:num>
  <w:num w:numId="39">
    <w:abstractNumId w:val="53"/>
  </w:num>
  <w:num w:numId="40">
    <w:abstractNumId w:val="35"/>
  </w:num>
  <w:num w:numId="41">
    <w:abstractNumId w:val="68"/>
  </w:num>
  <w:num w:numId="42">
    <w:abstractNumId w:val="32"/>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8"/>
  </w:num>
  <w:num w:numId="48">
    <w:abstractNumId w:val="45"/>
  </w:num>
  <w:num w:numId="49">
    <w:abstractNumId w:val="62"/>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0">
    <w:abstractNumId w:val="42"/>
  </w:num>
  <w:num w:numId="51">
    <w:abstractNumId w:val="1"/>
  </w:num>
  <w:num w:numId="52">
    <w:abstractNumId w:val="66"/>
  </w:num>
  <w:num w:numId="53">
    <w:abstractNumId w:val="48"/>
  </w:num>
  <w:num w:numId="54">
    <w:abstractNumId w:val="43"/>
  </w:num>
  <w:num w:numId="55">
    <w:abstractNumId w:val="25"/>
  </w:num>
  <w:num w:numId="56">
    <w:abstractNumId w:val="49"/>
  </w:num>
  <w:num w:numId="57">
    <w:abstractNumId w:val="63"/>
  </w:num>
  <w:num w:numId="58">
    <w:abstractNumId w:val="22"/>
  </w:num>
  <w:num w:numId="59">
    <w:abstractNumId w:val="9"/>
  </w:num>
  <w:num w:numId="60">
    <w:abstractNumId w:val="44"/>
  </w:num>
  <w:num w:numId="61">
    <w:abstractNumId w:val="65"/>
  </w:num>
  <w:num w:numId="62">
    <w:abstractNumId w:val="50"/>
  </w:num>
  <w:num w:numId="63">
    <w:abstractNumId w:val="10"/>
  </w:num>
  <w:num w:numId="64">
    <w:abstractNumId w:val="11"/>
  </w:num>
  <w:num w:numId="65">
    <w:abstractNumId w:val="24"/>
  </w:num>
  <w:num w:numId="66">
    <w:abstractNumId w:val="15"/>
  </w:num>
  <w:num w:numId="67">
    <w:abstractNumId w:val="13"/>
  </w:num>
  <w:num w:numId="68">
    <w:abstractNumId w:val="51"/>
  </w:num>
  <w:num w:numId="69">
    <w:abstractNumId w:val="31"/>
  </w:num>
  <w:num w:numId="70">
    <w:abstractNumId w:val="54"/>
  </w:num>
  <w:num w:numId="71">
    <w:abstractNumId w:val="69"/>
  </w:num>
  <w:num w:numId="72">
    <w:abstractNumId w:val="12"/>
  </w:num>
  <w:num w:numId="73">
    <w:abstractNumId w:val="57"/>
  </w:num>
  <w:num w:numId="74">
    <w:abstractNumId w:val="71"/>
  </w:num>
  <w:num w:numId="75">
    <w:abstractNumId w:val="34"/>
  </w:num>
  <w:num w:numId="76">
    <w:abstractNumId w:val="67"/>
  </w:num>
  <w:num w:numId="77">
    <w:abstractNumId w:val="56"/>
  </w:num>
  <w:num w:numId="78">
    <w:abstractNumId w:val="36"/>
  </w:num>
  <w:num w:numId="79">
    <w:abstractNumId w:val="72"/>
  </w:num>
  <w:num w:numId="80">
    <w:abstractNumId w:val="37"/>
  </w:num>
  <w:num w:numId="81">
    <w:abstractNumId w:val="39"/>
  </w:num>
  <w:num w:numId="82">
    <w:abstractNumId w:val="47"/>
  </w:num>
  <w:num w:numId="83">
    <w:abstractNumId w:val="58"/>
  </w:num>
  <w:num w:numId="84">
    <w:abstractNumId w:val="55"/>
  </w:num>
  <w:num w:numId="85">
    <w:abstractNumId w:val="14"/>
  </w:num>
  <w:num w:numId="86">
    <w:abstractNumId w:val="4"/>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1440"/>
  <w:doNotShadeFormData/>
  <w:noPunctuationKerning/>
  <w:characterSpacingControl w:val="doNotCompress"/>
  <w:hdrShapeDefaults>
    <o:shapedefaults v:ext="edit" spidmax="50178"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0DE"/>
    <w:rsid w:val="00014FD2"/>
    <w:rsid w:val="00017946"/>
    <w:rsid w:val="00020AB1"/>
    <w:rsid w:val="00021075"/>
    <w:rsid w:val="00022CCE"/>
    <w:rsid w:val="00024755"/>
    <w:rsid w:val="0003404E"/>
    <w:rsid w:val="00043291"/>
    <w:rsid w:val="000448FC"/>
    <w:rsid w:val="00054640"/>
    <w:rsid w:val="00054A6A"/>
    <w:rsid w:val="00054CB0"/>
    <w:rsid w:val="00055C06"/>
    <w:rsid w:val="00070C47"/>
    <w:rsid w:val="00080C15"/>
    <w:rsid w:val="00080F04"/>
    <w:rsid w:val="00085E79"/>
    <w:rsid w:val="0009031E"/>
    <w:rsid w:val="00096E67"/>
    <w:rsid w:val="000A1C2B"/>
    <w:rsid w:val="000A35E8"/>
    <w:rsid w:val="000B26EC"/>
    <w:rsid w:val="000B3D6B"/>
    <w:rsid w:val="000B62B6"/>
    <w:rsid w:val="000B7EA7"/>
    <w:rsid w:val="000C4724"/>
    <w:rsid w:val="000D5A08"/>
    <w:rsid w:val="000E5BEC"/>
    <w:rsid w:val="000E783F"/>
    <w:rsid w:val="000F4FFD"/>
    <w:rsid w:val="000F56B8"/>
    <w:rsid w:val="000F5D62"/>
    <w:rsid w:val="000F6E16"/>
    <w:rsid w:val="000F7E2F"/>
    <w:rsid w:val="00102287"/>
    <w:rsid w:val="001102CD"/>
    <w:rsid w:val="001132D9"/>
    <w:rsid w:val="00113BC3"/>
    <w:rsid w:val="001161C1"/>
    <w:rsid w:val="00116989"/>
    <w:rsid w:val="00117232"/>
    <w:rsid w:val="0013203A"/>
    <w:rsid w:val="00136766"/>
    <w:rsid w:val="001367AD"/>
    <w:rsid w:val="00136AEC"/>
    <w:rsid w:val="00137294"/>
    <w:rsid w:val="00143DF1"/>
    <w:rsid w:val="001450DB"/>
    <w:rsid w:val="001456BC"/>
    <w:rsid w:val="00145E90"/>
    <w:rsid w:val="00152483"/>
    <w:rsid w:val="001532DA"/>
    <w:rsid w:val="00153357"/>
    <w:rsid w:val="00163C8E"/>
    <w:rsid w:val="0016664B"/>
    <w:rsid w:val="00181735"/>
    <w:rsid w:val="00185BB7"/>
    <w:rsid w:val="00190A88"/>
    <w:rsid w:val="00193482"/>
    <w:rsid w:val="001A0C2D"/>
    <w:rsid w:val="001A1A89"/>
    <w:rsid w:val="001A2458"/>
    <w:rsid w:val="001B07B5"/>
    <w:rsid w:val="001B57B2"/>
    <w:rsid w:val="001C5528"/>
    <w:rsid w:val="001C6C00"/>
    <w:rsid w:val="001D0428"/>
    <w:rsid w:val="001D1537"/>
    <w:rsid w:val="001D51EA"/>
    <w:rsid w:val="001D7800"/>
    <w:rsid w:val="001F1239"/>
    <w:rsid w:val="001F3388"/>
    <w:rsid w:val="00212EB0"/>
    <w:rsid w:val="00217F89"/>
    <w:rsid w:val="00224DC9"/>
    <w:rsid w:val="002400F6"/>
    <w:rsid w:val="00247A8D"/>
    <w:rsid w:val="00253FF4"/>
    <w:rsid w:val="00254EB5"/>
    <w:rsid w:val="002563ED"/>
    <w:rsid w:val="00260C9F"/>
    <w:rsid w:val="00262F3C"/>
    <w:rsid w:val="00263568"/>
    <w:rsid w:val="002673DC"/>
    <w:rsid w:val="002726D9"/>
    <w:rsid w:val="00283683"/>
    <w:rsid w:val="00285760"/>
    <w:rsid w:val="00287CF8"/>
    <w:rsid w:val="00294A17"/>
    <w:rsid w:val="00294AA2"/>
    <w:rsid w:val="002A6645"/>
    <w:rsid w:val="002A7DC9"/>
    <w:rsid w:val="002B3D79"/>
    <w:rsid w:val="002C595B"/>
    <w:rsid w:val="002C7440"/>
    <w:rsid w:val="002D6DD5"/>
    <w:rsid w:val="002D74F8"/>
    <w:rsid w:val="002F17BD"/>
    <w:rsid w:val="002F51C3"/>
    <w:rsid w:val="00306726"/>
    <w:rsid w:val="00310E3A"/>
    <w:rsid w:val="00320ADA"/>
    <w:rsid w:val="00323004"/>
    <w:rsid w:val="0032661B"/>
    <w:rsid w:val="00336408"/>
    <w:rsid w:val="00344A12"/>
    <w:rsid w:val="0034633B"/>
    <w:rsid w:val="0034660B"/>
    <w:rsid w:val="003514F7"/>
    <w:rsid w:val="003521D0"/>
    <w:rsid w:val="00352295"/>
    <w:rsid w:val="003619BB"/>
    <w:rsid w:val="00362B44"/>
    <w:rsid w:val="00363DC0"/>
    <w:rsid w:val="00370C06"/>
    <w:rsid w:val="00371E27"/>
    <w:rsid w:val="00380E9D"/>
    <w:rsid w:val="00381C7A"/>
    <w:rsid w:val="003830B5"/>
    <w:rsid w:val="00383DFF"/>
    <w:rsid w:val="00392982"/>
    <w:rsid w:val="00397387"/>
    <w:rsid w:val="003A2B6C"/>
    <w:rsid w:val="003A613C"/>
    <w:rsid w:val="003B0F2C"/>
    <w:rsid w:val="003B2861"/>
    <w:rsid w:val="003B2E38"/>
    <w:rsid w:val="003B5728"/>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74AB"/>
    <w:rsid w:val="004005EB"/>
    <w:rsid w:val="00403BCD"/>
    <w:rsid w:val="00407759"/>
    <w:rsid w:val="00414B00"/>
    <w:rsid w:val="00416397"/>
    <w:rsid w:val="00417670"/>
    <w:rsid w:val="00421624"/>
    <w:rsid w:val="004252E0"/>
    <w:rsid w:val="00432852"/>
    <w:rsid w:val="00432A88"/>
    <w:rsid w:val="00440FA5"/>
    <w:rsid w:val="004410FC"/>
    <w:rsid w:val="004428E5"/>
    <w:rsid w:val="004459BF"/>
    <w:rsid w:val="00452366"/>
    <w:rsid w:val="00464E6F"/>
    <w:rsid w:val="00465836"/>
    <w:rsid w:val="00471A19"/>
    <w:rsid w:val="00485019"/>
    <w:rsid w:val="00485038"/>
    <w:rsid w:val="004867D2"/>
    <w:rsid w:val="004977FA"/>
    <w:rsid w:val="004B4431"/>
    <w:rsid w:val="004B77A9"/>
    <w:rsid w:val="004C1173"/>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1A81"/>
    <w:rsid w:val="00522C69"/>
    <w:rsid w:val="00523A56"/>
    <w:rsid w:val="00532F1A"/>
    <w:rsid w:val="00533FDB"/>
    <w:rsid w:val="005412EB"/>
    <w:rsid w:val="00547230"/>
    <w:rsid w:val="0054791E"/>
    <w:rsid w:val="0055099D"/>
    <w:rsid w:val="00553C4C"/>
    <w:rsid w:val="005604BC"/>
    <w:rsid w:val="00563147"/>
    <w:rsid w:val="0056556D"/>
    <w:rsid w:val="005757DA"/>
    <w:rsid w:val="00581A5F"/>
    <w:rsid w:val="00586144"/>
    <w:rsid w:val="005933F7"/>
    <w:rsid w:val="00594FB8"/>
    <w:rsid w:val="005A48A3"/>
    <w:rsid w:val="005A6E73"/>
    <w:rsid w:val="005B3B86"/>
    <w:rsid w:val="005B6C83"/>
    <w:rsid w:val="005C0643"/>
    <w:rsid w:val="005C3BCC"/>
    <w:rsid w:val="005D0F36"/>
    <w:rsid w:val="005D286F"/>
    <w:rsid w:val="005E021C"/>
    <w:rsid w:val="005E5788"/>
    <w:rsid w:val="005F405E"/>
    <w:rsid w:val="005F562D"/>
    <w:rsid w:val="005F5874"/>
    <w:rsid w:val="005F6C55"/>
    <w:rsid w:val="005F7B09"/>
    <w:rsid w:val="00600282"/>
    <w:rsid w:val="00600EC8"/>
    <w:rsid w:val="006070FF"/>
    <w:rsid w:val="006167FE"/>
    <w:rsid w:val="00620E11"/>
    <w:rsid w:val="00631D31"/>
    <w:rsid w:val="00634FDF"/>
    <w:rsid w:val="00644E7F"/>
    <w:rsid w:val="00651619"/>
    <w:rsid w:val="0067613D"/>
    <w:rsid w:val="006776F3"/>
    <w:rsid w:val="006804BD"/>
    <w:rsid w:val="00680F0D"/>
    <w:rsid w:val="00685B4D"/>
    <w:rsid w:val="00687164"/>
    <w:rsid w:val="00696CE4"/>
    <w:rsid w:val="006A2CBA"/>
    <w:rsid w:val="006A61E0"/>
    <w:rsid w:val="006A6757"/>
    <w:rsid w:val="006B62F5"/>
    <w:rsid w:val="006C152F"/>
    <w:rsid w:val="006C7F93"/>
    <w:rsid w:val="006D365D"/>
    <w:rsid w:val="006D6A33"/>
    <w:rsid w:val="006D780F"/>
    <w:rsid w:val="006E06B0"/>
    <w:rsid w:val="006E123C"/>
    <w:rsid w:val="006F082B"/>
    <w:rsid w:val="006F5F75"/>
    <w:rsid w:val="00700D02"/>
    <w:rsid w:val="00706A11"/>
    <w:rsid w:val="007131CE"/>
    <w:rsid w:val="007154A0"/>
    <w:rsid w:val="00720038"/>
    <w:rsid w:val="00745593"/>
    <w:rsid w:val="00746C2D"/>
    <w:rsid w:val="0075159B"/>
    <w:rsid w:val="00755D1F"/>
    <w:rsid w:val="00765083"/>
    <w:rsid w:val="007672D8"/>
    <w:rsid w:val="0078182F"/>
    <w:rsid w:val="00787549"/>
    <w:rsid w:val="00792D69"/>
    <w:rsid w:val="00793BC3"/>
    <w:rsid w:val="0079718F"/>
    <w:rsid w:val="007A0D5E"/>
    <w:rsid w:val="007A428E"/>
    <w:rsid w:val="007A525D"/>
    <w:rsid w:val="007A75C8"/>
    <w:rsid w:val="007A767F"/>
    <w:rsid w:val="007A7F6A"/>
    <w:rsid w:val="007B1E9C"/>
    <w:rsid w:val="007B399E"/>
    <w:rsid w:val="007C0650"/>
    <w:rsid w:val="007C2EA2"/>
    <w:rsid w:val="007C30AD"/>
    <w:rsid w:val="007C44C0"/>
    <w:rsid w:val="007C77EB"/>
    <w:rsid w:val="007D2628"/>
    <w:rsid w:val="007D3761"/>
    <w:rsid w:val="007E0D27"/>
    <w:rsid w:val="007E2238"/>
    <w:rsid w:val="007E5901"/>
    <w:rsid w:val="007F6CAE"/>
    <w:rsid w:val="00804B00"/>
    <w:rsid w:val="00812113"/>
    <w:rsid w:val="0081288F"/>
    <w:rsid w:val="00813D51"/>
    <w:rsid w:val="00814751"/>
    <w:rsid w:val="008203ED"/>
    <w:rsid w:val="0082593D"/>
    <w:rsid w:val="008269A4"/>
    <w:rsid w:val="008272EE"/>
    <w:rsid w:val="00830B1E"/>
    <w:rsid w:val="008346B4"/>
    <w:rsid w:val="00835D81"/>
    <w:rsid w:val="008363FD"/>
    <w:rsid w:val="00836CF6"/>
    <w:rsid w:val="00840945"/>
    <w:rsid w:val="00844AFF"/>
    <w:rsid w:val="00850F1A"/>
    <w:rsid w:val="00862038"/>
    <w:rsid w:val="00862377"/>
    <w:rsid w:val="008663E4"/>
    <w:rsid w:val="0087179F"/>
    <w:rsid w:val="00873CAE"/>
    <w:rsid w:val="00874A1E"/>
    <w:rsid w:val="00876896"/>
    <w:rsid w:val="00881474"/>
    <w:rsid w:val="00887149"/>
    <w:rsid w:val="00892491"/>
    <w:rsid w:val="00897A84"/>
    <w:rsid w:val="00897AEA"/>
    <w:rsid w:val="008A2851"/>
    <w:rsid w:val="008C7579"/>
    <w:rsid w:val="008D2B90"/>
    <w:rsid w:val="008D3FD8"/>
    <w:rsid w:val="008F00D4"/>
    <w:rsid w:val="008F47D4"/>
    <w:rsid w:val="009024B7"/>
    <w:rsid w:val="00904F99"/>
    <w:rsid w:val="0090577F"/>
    <w:rsid w:val="00914325"/>
    <w:rsid w:val="00920118"/>
    <w:rsid w:val="00921D0E"/>
    <w:rsid w:val="00925E93"/>
    <w:rsid w:val="009320A7"/>
    <w:rsid w:val="00941826"/>
    <w:rsid w:val="00944825"/>
    <w:rsid w:val="009510EB"/>
    <w:rsid w:val="009526A6"/>
    <w:rsid w:val="009600EC"/>
    <w:rsid w:val="00962AB1"/>
    <w:rsid w:val="00965083"/>
    <w:rsid w:val="00965794"/>
    <w:rsid w:val="0098327F"/>
    <w:rsid w:val="00983A5F"/>
    <w:rsid w:val="00985D41"/>
    <w:rsid w:val="00986421"/>
    <w:rsid w:val="0099201B"/>
    <w:rsid w:val="009920BB"/>
    <w:rsid w:val="00994391"/>
    <w:rsid w:val="00995DF5"/>
    <w:rsid w:val="009A143E"/>
    <w:rsid w:val="009A1EE2"/>
    <w:rsid w:val="009A4459"/>
    <w:rsid w:val="009C7542"/>
    <w:rsid w:val="009D2A7C"/>
    <w:rsid w:val="009D468F"/>
    <w:rsid w:val="009F2399"/>
    <w:rsid w:val="009F34C0"/>
    <w:rsid w:val="009F5027"/>
    <w:rsid w:val="00A01D18"/>
    <w:rsid w:val="00A07133"/>
    <w:rsid w:val="00A078C5"/>
    <w:rsid w:val="00A1107B"/>
    <w:rsid w:val="00A11CB8"/>
    <w:rsid w:val="00A14D7F"/>
    <w:rsid w:val="00A15397"/>
    <w:rsid w:val="00A240DB"/>
    <w:rsid w:val="00A25C41"/>
    <w:rsid w:val="00A563B1"/>
    <w:rsid w:val="00A6005F"/>
    <w:rsid w:val="00A62C28"/>
    <w:rsid w:val="00A630AB"/>
    <w:rsid w:val="00A76C60"/>
    <w:rsid w:val="00AA1003"/>
    <w:rsid w:val="00AA7899"/>
    <w:rsid w:val="00AB3483"/>
    <w:rsid w:val="00AB3BA2"/>
    <w:rsid w:val="00AD058A"/>
    <w:rsid w:val="00AD4475"/>
    <w:rsid w:val="00AE182D"/>
    <w:rsid w:val="00AE21C4"/>
    <w:rsid w:val="00AF59CF"/>
    <w:rsid w:val="00B03126"/>
    <w:rsid w:val="00B115C1"/>
    <w:rsid w:val="00B256A7"/>
    <w:rsid w:val="00B375C0"/>
    <w:rsid w:val="00B6526F"/>
    <w:rsid w:val="00B65D8F"/>
    <w:rsid w:val="00B65EDE"/>
    <w:rsid w:val="00B82906"/>
    <w:rsid w:val="00B943D9"/>
    <w:rsid w:val="00B97408"/>
    <w:rsid w:val="00BA3AA4"/>
    <w:rsid w:val="00BC1CED"/>
    <w:rsid w:val="00BC7535"/>
    <w:rsid w:val="00BD0205"/>
    <w:rsid w:val="00BD52EF"/>
    <w:rsid w:val="00BD571E"/>
    <w:rsid w:val="00BD7C7B"/>
    <w:rsid w:val="00BE6628"/>
    <w:rsid w:val="00BE6CC7"/>
    <w:rsid w:val="00BF1788"/>
    <w:rsid w:val="00C052D5"/>
    <w:rsid w:val="00C06AFD"/>
    <w:rsid w:val="00C06D7B"/>
    <w:rsid w:val="00C07103"/>
    <w:rsid w:val="00C11009"/>
    <w:rsid w:val="00C12685"/>
    <w:rsid w:val="00C1615E"/>
    <w:rsid w:val="00C20368"/>
    <w:rsid w:val="00C2108A"/>
    <w:rsid w:val="00C27808"/>
    <w:rsid w:val="00C329E2"/>
    <w:rsid w:val="00C33534"/>
    <w:rsid w:val="00C50184"/>
    <w:rsid w:val="00C5363B"/>
    <w:rsid w:val="00C53CCC"/>
    <w:rsid w:val="00C626E4"/>
    <w:rsid w:val="00C63AC5"/>
    <w:rsid w:val="00C73991"/>
    <w:rsid w:val="00C73A4D"/>
    <w:rsid w:val="00C73E9B"/>
    <w:rsid w:val="00C81A3D"/>
    <w:rsid w:val="00C85ADC"/>
    <w:rsid w:val="00CA20ED"/>
    <w:rsid w:val="00CA3D32"/>
    <w:rsid w:val="00CA4B11"/>
    <w:rsid w:val="00CA6F41"/>
    <w:rsid w:val="00CA704B"/>
    <w:rsid w:val="00CB38F7"/>
    <w:rsid w:val="00CB43FA"/>
    <w:rsid w:val="00CD3474"/>
    <w:rsid w:val="00CE3D05"/>
    <w:rsid w:val="00CE688B"/>
    <w:rsid w:val="00CF118D"/>
    <w:rsid w:val="00CF7E28"/>
    <w:rsid w:val="00D022D1"/>
    <w:rsid w:val="00D023B8"/>
    <w:rsid w:val="00D0299F"/>
    <w:rsid w:val="00D0695A"/>
    <w:rsid w:val="00D10461"/>
    <w:rsid w:val="00D12720"/>
    <w:rsid w:val="00D146CF"/>
    <w:rsid w:val="00D1571C"/>
    <w:rsid w:val="00D15A9B"/>
    <w:rsid w:val="00D25A9B"/>
    <w:rsid w:val="00D26954"/>
    <w:rsid w:val="00D27CA0"/>
    <w:rsid w:val="00D350E6"/>
    <w:rsid w:val="00D41A96"/>
    <w:rsid w:val="00D43363"/>
    <w:rsid w:val="00D4473D"/>
    <w:rsid w:val="00D53B64"/>
    <w:rsid w:val="00D5541D"/>
    <w:rsid w:val="00D56C33"/>
    <w:rsid w:val="00D630A6"/>
    <w:rsid w:val="00D655EF"/>
    <w:rsid w:val="00D703C3"/>
    <w:rsid w:val="00D73AA5"/>
    <w:rsid w:val="00D74A50"/>
    <w:rsid w:val="00D75C58"/>
    <w:rsid w:val="00D77684"/>
    <w:rsid w:val="00D811F9"/>
    <w:rsid w:val="00D86CD8"/>
    <w:rsid w:val="00D9321F"/>
    <w:rsid w:val="00D93EBC"/>
    <w:rsid w:val="00D9535A"/>
    <w:rsid w:val="00D972F6"/>
    <w:rsid w:val="00D97AA5"/>
    <w:rsid w:val="00D97C97"/>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542F"/>
    <w:rsid w:val="00E1647F"/>
    <w:rsid w:val="00E17028"/>
    <w:rsid w:val="00E21271"/>
    <w:rsid w:val="00E22405"/>
    <w:rsid w:val="00E226F5"/>
    <w:rsid w:val="00E22F34"/>
    <w:rsid w:val="00E249A9"/>
    <w:rsid w:val="00E31ED3"/>
    <w:rsid w:val="00E32EF9"/>
    <w:rsid w:val="00E34D4B"/>
    <w:rsid w:val="00E46138"/>
    <w:rsid w:val="00E4617C"/>
    <w:rsid w:val="00E46213"/>
    <w:rsid w:val="00E46FCA"/>
    <w:rsid w:val="00E52022"/>
    <w:rsid w:val="00E57359"/>
    <w:rsid w:val="00E57BF9"/>
    <w:rsid w:val="00E63122"/>
    <w:rsid w:val="00E70959"/>
    <w:rsid w:val="00EA1AAA"/>
    <w:rsid w:val="00EA2350"/>
    <w:rsid w:val="00EA42F5"/>
    <w:rsid w:val="00EA59D1"/>
    <w:rsid w:val="00EB2EEF"/>
    <w:rsid w:val="00EB4057"/>
    <w:rsid w:val="00EB5724"/>
    <w:rsid w:val="00EB7006"/>
    <w:rsid w:val="00EC2047"/>
    <w:rsid w:val="00EC20D7"/>
    <w:rsid w:val="00ED1F8D"/>
    <w:rsid w:val="00ED2AC8"/>
    <w:rsid w:val="00ED454C"/>
    <w:rsid w:val="00ED48BF"/>
    <w:rsid w:val="00ED5457"/>
    <w:rsid w:val="00EE3F74"/>
    <w:rsid w:val="00EE69E5"/>
    <w:rsid w:val="00EE7CB2"/>
    <w:rsid w:val="00F02D20"/>
    <w:rsid w:val="00F12BA5"/>
    <w:rsid w:val="00F15B9C"/>
    <w:rsid w:val="00F17B8A"/>
    <w:rsid w:val="00F24B27"/>
    <w:rsid w:val="00F27C07"/>
    <w:rsid w:val="00F27D5E"/>
    <w:rsid w:val="00F31AEB"/>
    <w:rsid w:val="00F36316"/>
    <w:rsid w:val="00F423E8"/>
    <w:rsid w:val="00F45AA1"/>
    <w:rsid w:val="00F51A55"/>
    <w:rsid w:val="00F529F8"/>
    <w:rsid w:val="00F5363D"/>
    <w:rsid w:val="00F54442"/>
    <w:rsid w:val="00F566F7"/>
    <w:rsid w:val="00F57ABC"/>
    <w:rsid w:val="00F60886"/>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0EF7"/>
    <w:rsid w:val="00FD1C7E"/>
    <w:rsid w:val="00FD1F4E"/>
    <w:rsid w:val="00FD721D"/>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fillcolor="#606" strokecolor="#606">
      <v:fill color="#606"/>
      <v:stroke color="#606" weight="0"/>
    </o:shapedefaults>
    <o:shapelayout v:ext="edit">
      <o:idmap v:ext="edit" data="1,44"/>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5F405E"/>
    <w:pPr>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5F405E"/>
    <w:pPr>
      <w:numPr>
        <w:ilvl w:val="2"/>
        <w:numId w:val="3"/>
      </w:numPr>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5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clear" w:pos="720"/>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5757DA"/>
    <w:rPr>
      <w:rFonts w:ascii="Arial" w:hAnsi="Arial"/>
      <w:b/>
      <w:lang w:eastAsia="ja-JP"/>
    </w:rPr>
  </w:style>
  <w:style w:type="paragraph" w:styleId="PlainText">
    <w:name w:val="Plain Text"/>
    <w:basedOn w:val="Normal"/>
    <w:link w:val="PlainTextChar"/>
    <w:uiPriority w:val="99"/>
    <w:unhideWhenUsed/>
    <w:rsid w:val="00897AE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97AEA"/>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1174615767">
      <w:bodyDiv w:val="1"/>
      <w:marLeft w:val="0"/>
      <w:marRight w:val="0"/>
      <w:marTop w:val="0"/>
      <w:marBottom w:val="0"/>
      <w:divBdr>
        <w:top w:val="none" w:sz="0" w:space="0" w:color="auto"/>
        <w:left w:val="none" w:sz="0" w:space="0" w:color="auto"/>
        <w:bottom w:val="none" w:sz="0" w:space="0" w:color="auto"/>
        <w:right w:val="none" w:sz="0" w:space="0" w:color="auto"/>
      </w:divBdr>
    </w:div>
    <w:div w:id="1572155474">
      <w:bodyDiv w:val="1"/>
      <w:marLeft w:val="0"/>
      <w:marRight w:val="0"/>
      <w:marTop w:val="0"/>
      <w:marBottom w:val="0"/>
      <w:divBdr>
        <w:top w:val="none" w:sz="0" w:space="0" w:color="auto"/>
        <w:left w:val="none" w:sz="0" w:space="0" w:color="auto"/>
        <w:bottom w:val="none" w:sz="0" w:space="0" w:color="auto"/>
        <w:right w:val="none" w:sz="0" w:space="0" w:color="auto"/>
      </w:divBdr>
    </w:div>
    <w:div w:id="21370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89.wmf"/><Relationship Id="rId21" Type="http://schemas.openxmlformats.org/officeDocument/2006/relationships/footer" Target="footer6.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wmf"/><Relationship Id="rId68" Type="http://schemas.openxmlformats.org/officeDocument/2006/relationships/image" Target="media/image44.w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4.wmf"/><Relationship Id="rId133" Type="http://schemas.openxmlformats.org/officeDocument/2006/relationships/image" Target="media/image105.png"/><Relationship Id="rId138" Type="http://schemas.openxmlformats.org/officeDocument/2006/relationships/image" Target="media/image110.png"/><Relationship Id="rId16" Type="http://schemas.openxmlformats.org/officeDocument/2006/relationships/hyperlink" Target="http://standards.ieee.org" TargetMode="External"/><Relationship Id="rId107" Type="http://schemas.openxmlformats.org/officeDocument/2006/relationships/image" Target="media/image79.wmf"/><Relationship Id="rId11" Type="http://schemas.openxmlformats.org/officeDocument/2006/relationships/footer" Target="footer1.xml"/><Relationship Id="rId32" Type="http://schemas.openxmlformats.org/officeDocument/2006/relationships/image" Target="media/image9.wmf"/><Relationship Id="rId37" Type="http://schemas.openxmlformats.org/officeDocument/2006/relationships/image" Target="media/image14.png"/><Relationship Id="rId53" Type="http://schemas.openxmlformats.org/officeDocument/2006/relationships/image" Target="media/image30.emf"/><Relationship Id="rId58" Type="http://schemas.openxmlformats.org/officeDocument/2006/relationships/image" Target="media/image35.wmf"/><Relationship Id="rId74" Type="http://schemas.openxmlformats.org/officeDocument/2006/relationships/oleObject" Target="embeddings/oleObject5.bin"/><Relationship Id="rId79" Type="http://schemas.openxmlformats.org/officeDocument/2006/relationships/image" Target="media/image51.png"/><Relationship Id="rId102" Type="http://schemas.openxmlformats.org/officeDocument/2006/relationships/image" Target="media/image74.emf"/><Relationship Id="rId123" Type="http://schemas.openxmlformats.org/officeDocument/2006/relationships/image" Target="media/image95.wmf"/><Relationship Id="rId128" Type="http://schemas.openxmlformats.org/officeDocument/2006/relationships/image" Target="media/image100.wmf"/><Relationship Id="rId144"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62.emf"/><Relationship Id="rId95" Type="http://schemas.openxmlformats.org/officeDocument/2006/relationships/image" Target="media/image67.emf"/><Relationship Id="rId22" Type="http://schemas.openxmlformats.org/officeDocument/2006/relationships/hyperlink" Target="http://standards.ieee.org/IPR/disclaimers.html" TargetMode="External"/><Relationship Id="rId27" Type="http://schemas.openxmlformats.org/officeDocument/2006/relationships/image" Target="media/image5.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wmf"/><Relationship Id="rId69" Type="http://schemas.openxmlformats.org/officeDocument/2006/relationships/image" Target="media/image45.emf"/><Relationship Id="rId113" Type="http://schemas.openxmlformats.org/officeDocument/2006/relationships/image" Target="media/image85.wmf"/><Relationship Id="rId118" Type="http://schemas.openxmlformats.org/officeDocument/2006/relationships/image" Target="media/image90.wmf"/><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2.wmf"/><Relationship Id="rId85"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tandards.ieee.org/findstds/errata/index.html" TargetMode="External"/><Relationship Id="rId25" Type="http://schemas.openxmlformats.org/officeDocument/2006/relationships/image" Target="media/image3.emf"/><Relationship Id="rId33" Type="http://schemas.openxmlformats.org/officeDocument/2006/relationships/image" Target="media/image10.w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wmf"/><Relationship Id="rId67" Type="http://schemas.openxmlformats.org/officeDocument/2006/relationships/image" Target="media/image43.wmf"/><Relationship Id="rId103" Type="http://schemas.openxmlformats.org/officeDocument/2006/relationships/image" Target="media/image75.wmf"/><Relationship Id="rId108" Type="http://schemas.openxmlformats.org/officeDocument/2006/relationships/image" Target="media/image80.wmf"/><Relationship Id="rId116" Type="http://schemas.openxmlformats.org/officeDocument/2006/relationships/image" Target="media/image88.wmf"/><Relationship Id="rId124" Type="http://schemas.openxmlformats.org/officeDocument/2006/relationships/image" Target="media/image96.wmf"/><Relationship Id="rId129" Type="http://schemas.openxmlformats.org/officeDocument/2006/relationships/image" Target="media/image101.wmf"/><Relationship Id="rId137" Type="http://schemas.openxmlformats.org/officeDocument/2006/relationships/image" Target="media/image109.png"/><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8.png"/><Relationship Id="rId70" Type="http://schemas.openxmlformats.org/officeDocument/2006/relationships/oleObject" Target="embeddings/oleObject3.bin"/><Relationship Id="rId75" Type="http://schemas.openxmlformats.org/officeDocument/2006/relationships/image" Target="media/image48.emf"/><Relationship Id="rId83" Type="http://schemas.openxmlformats.org/officeDocument/2006/relationships/image" Target="media/image55.emf"/><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image" Target="media/image83.wmf"/><Relationship Id="rId132" Type="http://schemas.openxmlformats.org/officeDocument/2006/relationships/image" Target="media/image104.wmf"/><Relationship Id="rId140" Type="http://schemas.openxmlformats.org/officeDocument/2006/relationships/image" Target="media/image112.png"/><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ieeexplore.ieee.org/xpl/standards.jsp" TargetMode="External"/><Relationship Id="rId23" Type="http://schemas.openxmlformats.org/officeDocument/2006/relationships/image" Target="media/image1.wmf"/><Relationship Id="rId28" Type="http://schemas.openxmlformats.org/officeDocument/2006/relationships/image" Target="media/image6.emf"/><Relationship Id="rId36" Type="http://schemas.openxmlformats.org/officeDocument/2006/relationships/image" Target="media/image13.wmf"/><Relationship Id="rId49" Type="http://schemas.openxmlformats.org/officeDocument/2006/relationships/image" Target="media/image26.emf"/><Relationship Id="rId57" Type="http://schemas.openxmlformats.org/officeDocument/2006/relationships/image" Target="media/image34.wmf"/><Relationship Id="rId106" Type="http://schemas.openxmlformats.org/officeDocument/2006/relationships/image" Target="media/image78.wmf"/><Relationship Id="rId114" Type="http://schemas.openxmlformats.org/officeDocument/2006/relationships/image" Target="media/image86.wmf"/><Relationship Id="rId119" Type="http://schemas.openxmlformats.org/officeDocument/2006/relationships/image" Target="media/image91.wmf"/><Relationship Id="rId127" Type="http://schemas.openxmlformats.org/officeDocument/2006/relationships/image" Target="media/image99.wmf"/><Relationship Id="rId10"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1.wmf"/><Relationship Id="rId73" Type="http://schemas.openxmlformats.org/officeDocument/2006/relationships/image" Target="media/image47.emf"/><Relationship Id="rId78" Type="http://schemas.openxmlformats.org/officeDocument/2006/relationships/image" Target="media/image50.wmf"/><Relationship Id="rId81" Type="http://schemas.openxmlformats.org/officeDocument/2006/relationships/image" Target="media/image53.png"/><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image" Target="media/image94.wmf"/><Relationship Id="rId130" Type="http://schemas.openxmlformats.org/officeDocument/2006/relationships/image" Target="media/image102.wmf"/><Relationship Id="rId135" Type="http://schemas.openxmlformats.org/officeDocument/2006/relationships/image" Target="media/image107.png"/><Relationship Id="rId143" Type="http://schemas.openxmlformats.org/officeDocument/2006/relationships/image" Target="media/image115.wmf"/><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tandards.ieee.org/about/sasb/patcom/patents.html" TargetMode="External"/><Relationship Id="rId39" Type="http://schemas.openxmlformats.org/officeDocument/2006/relationships/image" Target="media/image16.emf"/><Relationship Id="rId109" Type="http://schemas.openxmlformats.org/officeDocument/2006/relationships/image" Target="media/image81.wmf"/><Relationship Id="rId34" Type="http://schemas.openxmlformats.org/officeDocument/2006/relationships/image" Target="media/image11.w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oleObject" Target="embeddings/oleObject6.bin"/><Relationship Id="rId97" Type="http://schemas.openxmlformats.org/officeDocument/2006/relationships/image" Target="media/image69.emf"/><Relationship Id="rId104" Type="http://schemas.openxmlformats.org/officeDocument/2006/relationships/image" Target="media/image76.wmf"/><Relationship Id="rId120" Type="http://schemas.openxmlformats.org/officeDocument/2006/relationships/image" Target="media/image92.wmf"/><Relationship Id="rId125" Type="http://schemas.openxmlformats.org/officeDocument/2006/relationships/image" Target="media/image97.wmf"/><Relationship Id="rId141" Type="http://schemas.openxmlformats.org/officeDocument/2006/relationships/image" Target="media/image113.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64.emf"/><Relationship Id="rId2" Type="http://schemas.openxmlformats.org/officeDocument/2006/relationships/customXml" Target="../customXml/item1.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2.wmf"/><Relationship Id="rId87" Type="http://schemas.openxmlformats.org/officeDocument/2006/relationships/image" Target="media/image59.emf"/><Relationship Id="rId110" Type="http://schemas.openxmlformats.org/officeDocument/2006/relationships/image" Target="media/image82.wmf"/><Relationship Id="rId115" Type="http://schemas.openxmlformats.org/officeDocument/2006/relationships/image" Target="media/image87.wmf"/><Relationship Id="rId131" Type="http://schemas.openxmlformats.org/officeDocument/2006/relationships/image" Target="media/image103.wmf"/><Relationship Id="rId136" Type="http://schemas.openxmlformats.org/officeDocument/2006/relationships/image" Target="media/image108.png"/><Relationship Id="rId61" Type="http://schemas.openxmlformats.org/officeDocument/2006/relationships/oleObject" Target="embeddings/oleObject2.bin"/><Relationship Id="rId82" Type="http://schemas.openxmlformats.org/officeDocument/2006/relationships/image" Target="media/image54.wmf"/><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7.wmf"/><Relationship Id="rId35" Type="http://schemas.openxmlformats.org/officeDocument/2006/relationships/image" Target="media/image12.wmf"/><Relationship Id="rId56" Type="http://schemas.openxmlformats.org/officeDocument/2006/relationships/image" Target="media/image33.emf"/><Relationship Id="rId77" Type="http://schemas.openxmlformats.org/officeDocument/2006/relationships/image" Target="media/image49.png"/><Relationship Id="rId100" Type="http://schemas.openxmlformats.org/officeDocument/2006/relationships/image" Target="media/image72.emf"/><Relationship Id="rId105" Type="http://schemas.openxmlformats.org/officeDocument/2006/relationships/image" Target="media/image77.wmf"/><Relationship Id="rId126" Type="http://schemas.openxmlformats.org/officeDocument/2006/relationships/image" Target="media/image98.wmf"/><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oleObject" Target="embeddings/oleObject4.bin"/><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image" Target="media/image93.wmf"/><Relationship Id="rId142" Type="http://schemas.openxmlformats.org/officeDocument/2006/relationships/image" Target="media/image114.wmf"/></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561F6-E333-4148-A2DB-DA54C74A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100</Pages>
  <Words>53419</Words>
  <Characters>304491</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357196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3</cp:revision>
  <cp:lastPrinted>2012-12-18T22:05:00Z</cp:lastPrinted>
  <dcterms:created xsi:type="dcterms:W3CDTF">2012-12-22T23:57:00Z</dcterms:created>
  <dcterms:modified xsi:type="dcterms:W3CDTF">2012-12-23T01:17:00Z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1356116636</vt:lpwstr>
  </property>
</Properties>
</file>