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02</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fldChar w:fldCharType="begin"/>
      </w:r>
      <w:r>
        <w:instrText xml:space="preserve"> DOCVARIABLE "varTitlePAR"  \* MERGEFORMAT </w:instrText>
      </w:r>
      <w:r>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253FF4" w:rsidP="00E57BF9">
      <w:pPr>
        <w:pStyle w:val="IEEEStdsTitle"/>
        <w:spacing w:before="0"/>
      </w:pPr>
      <w:r>
        <w:fldChar w:fldCharType="end"/>
      </w:r>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253FF4" w:rsidRPr="003C7D32" w:rsidRDefault="00253FF4"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Pr="003C7D32">
        <w:rPr>
          <w:rFonts w:ascii="Arial" w:hAnsi="Arial" w:cs="Arial"/>
          <w:b/>
          <w:bCs/>
          <w:sz w:val="22"/>
          <w:szCs w:val="22"/>
        </w:rPr>
        <w:t xml:space="preserve"> Committee</w:t>
      </w:r>
      <w:r w:rsidRPr="003C7D32">
        <w:rPr>
          <w:rFonts w:ascii="Arial" w:hAnsi="Arial" w:cs="Arial"/>
          <w:b/>
          <w:bCs/>
          <w:sz w:val="22"/>
          <w:szCs w:val="22"/>
        </w:rPr>
        <w:br/>
      </w:r>
      <w:r w:rsidRPr="00324380">
        <w:rPr>
          <w:rFonts w:ascii="Arial" w:hAnsi="Arial" w:cs="Arial"/>
          <w:sz w:val="20"/>
        </w:rPr>
        <w:t>of the</w:t>
      </w:r>
      <w:r w:rsidRPr="005F6C55">
        <w:rPr>
          <w:rFonts w:ascii="Arial" w:hAnsi="Arial" w:cs="Arial"/>
          <w:b/>
          <w:bCs/>
          <w:sz w:val="22"/>
          <w:szCs w:val="22"/>
        </w:rPr>
        <w:br/>
      </w:r>
      <w:r w:rsidRPr="003C7D32">
        <w:rPr>
          <w:rFonts w:ascii="Arial" w:hAnsi="Arial" w:cs="Arial"/>
          <w:b/>
          <w:bCs/>
          <w:sz w:val="22"/>
          <w:szCs w:val="22"/>
        </w:rPr>
        <w:t xml:space="preserve">IEEE </w:t>
      </w:r>
      <w:r w:rsidRPr="003C7D32">
        <w:rPr>
          <w:rFonts w:ascii="Arial" w:hAnsi="Arial" w:cs="Arial" w:hint="eastAsia"/>
          <w:b/>
          <w:bCs/>
          <w:sz w:val="22"/>
          <w:szCs w:val="22"/>
          <w:lang w:eastAsia="zh-CN"/>
        </w:rPr>
        <w:t>Computer</w:t>
      </w:r>
      <w:r w:rsidRPr="003C7D32">
        <w:rPr>
          <w:rFonts w:ascii="Arial" w:hAnsi="Arial" w:cs="Arial"/>
          <w:b/>
          <w:bCs/>
          <w:sz w:val="22"/>
          <w:szCs w:val="22"/>
        </w:rPr>
        <w:t xml:space="preserve"> Society</w:t>
      </w:r>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w:t>
      </w:r>
      <w:r>
        <w:lastRenderedPageBreak/>
        <w:t xml:space="preserve">(stds.ipr@ieee.org).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C06D7B" w:rsidRDefault="00C06D7B">
      <w:pPr>
        <w:pStyle w:val="IEEEStdsAbstractBody"/>
      </w:pPr>
      <w:r>
        <w:br w:type="page"/>
      </w:r>
      <w:bookmarkStart w:id="1" w:name="_Ref51236265"/>
      <w:r>
        <w:rPr>
          <w:rStyle w:val="IEEEStdsAbstractHeader"/>
        </w:rPr>
        <w:lastRenderedPageBreak/>
        <w:t>Abstract:</w:t>
      </w:r>
      <w:r>
        <w:t xml:space="preserve"> &lt;Select this text and type or paste Abstract—contents of the Scope may be used&gt;</w:t>
      </w:r>
      <w:bookmarkEnd w:id="1"/>
    </w:p>
    <w:p w:rsidR="00C06D7B" w:rsidRDefault="00C06D7B">
      <w:pPr>
        <w:pStyle w:val="IEEEStdsKeywords"/>
      </w:pPr>
      <w:bookmarkStart w:id="2" w:name="_Ref51926020"/>
      <w:r>
        <w:rPr>
          <w:rStyle w:val="IEEEStdsKeywordsHeader"/>
        </w:rPr>
        <w:t>Keywords:</w:t>
      </w:r>
      <w:r>
        <w:t xml:space="preserve"> &lt;Select this text and type or paste keywords&gt;</w:t>
      </w:r>
      <w:bookmarkEnd w:id="2"/>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default" r:id="rId8"/>
          <w:footerReference w:type="even" r:id="rId9"/>
          <w:footerReference w:type="default" r:id="rId10"/>
          <w:headerReference w:type="first" r:id="rId11"/>
          <w:footerReference w:type="first" r:id="rId12"/>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3"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4"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5"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6"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C06D7B" w:rsidP="00FB61E9">
      <w:pPr>
        <w:pStyle w:val="IEEEStdsParagraph"/>
        <w:spacing w:after="0"/>
        <w:jc w:val="center"/>
      </w:pPr>
      <w:fldSimple w:instr=" DOCVARIABLE &quot;varWkGrpChair&quot; \* MERGEFORMAT ">
        <w:r w:rsidR="00812113">
          <w:rPr>
            <w:b/>
          </w:rPr>
          <w:t>&lt;Chair Name&gt;</w:t>
        </w:r>
      </w:fldSimple>
      <w:r>
        <w:t>,</w:t>
      </w:r>
      <w:r>
        <w:rPr>
          <w:i/>
        </w:rPr>
        <w:t xml:space="preserve"> Chair</w:t>
      </w:r>
    </w:p>
    <w:p w:rsidR="00C06D7B" w:rsidRDefault="00C06D7B" w:rsidP="008363FD">
      <w:pPr>
        <w:pStyle w:val="IEEEStdsParagraph"/>
        <w:spacing w:after="0"/>
        <w:jc w:val="center"/>
      </w:pPr>
      <w:fldSimple w:instr=" DOCVARIABLE &quot;varWkGrpViceChair&quot; \* MERGEFORMAT ">
        <w:r w:rsidR="00812113">
          <w:rPr>
            <w:b/>
          </w:rPr>
          <w:t>&lt;Vice-chair Name&gt;</w:t>
        </w:r>
      </w:fldSimple>
      <w:r>
        <w:t xml:space="preserve">, </w:t>
      </w:r>
      <w:r>
        <w:rPr>
          <w:i/>
        </w:rPr>
        <w:t>Vice Chair</w:t>
      </w:r>
    </w:p>
    <w:p w:rsidR="00C06D7B" w:rsidRDefault="00C06D7B">
      <w:pPr>
        <w:pStyle w:val="IEEEStdsParticipantsList"/>
      </w:pPr>
    </w:p>
    <w:p w:rsidR="00C06D7B" w:rsidRDefault="00C06D7B">
      <w:pPr>
        <w:pStyle w:val="IEEEStdsParticipantsList"/>
        <w:sectPr w:rsidR="00C06D7B">
          <w:footerReference w:type="default" r:id="rId17"/>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(to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18"/>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(to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19"/>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Pr="00EA1AAA">
        <w:rPr>
          <w:sz w:val="18"/>
          <w:szCs w:val="18"/>
        </w:rPr>
        <w:fldChar w:fldCharType="begin"/>
      </w:r>
      <w:r w:rsidRPr="00EA1AAA">
        <w:rPr>
          <w:sz w:val="18"/>
          <w:szCs w:val="18"/>
        </w:rPr>
        <w:instrText xml:space="preserve"> DOCVARIABLE "varTitlePAR" \* MERGEFORMAT </w:instrText>
      </w:r>
      <w:r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CA704B" w:rsidP="00CA704B">
      <w:pPr>
        <w:pStyle w:val="IEEEStdsIntroduction"/>
        <w:rPr>
          <w:sz w:val="18"/>
          <w:szCs w:val="18"/>
        </w:rPr>
      </w:pPr>
      <w:r w:rsidRPr="00EA1AAA">
        <w:rPr>
          <w:sz w:val="18"/>
          <w:szCs w:val="18"/>
        </w:rPr>
        <w:fldChar w:fldCharType="end"/>
      </w:r>
      <w:r w:rsidRPr="00EA1AAA">
        <w:rPr>
          <w:sz w:val="18"/>
          <w:szCs w:val="18"/>
        </w:rPr>
        <w:t>.</w:t>
      </w:r>
    </w:p>
    <w:p w:rsidR="00253FF4" w:rsidRDefault="00253FF4" w:rsidP="00253FF4">
      <w:pPr>
        <w:pStyle w:val="IEEEStdsParagraph"/>
        <w:spacing w:after="0"/>
      </w:pPr>
      <w:r w:rsidRPr="00840B45">
        <w:t>This document specifies optimizations to reduce the latency during single radio handovers between heterogeneous access networks.</w:t>
      </w:r>
    </w:p>
    <w:p w:rsidR="00CA704B" w:rsidRDefault="00CA704B" w:rsidP="00634FDF">
      <w:pPr>
        <w:pStyle w:val="IEEEStdsParagraph"/>
        <w:spacing w:after="0"/>
      </w:pPr>
    </w:p>
    <w:p w:rsidR="00C06D7B" w:rsidRDefault="00C06D7B" w:rsidP="00153357">
      <w:pPr>
        <w:pStyle w:val="IEEEStdsLevel1frontmatter"/>
      </w:pPr>
      <w:r w:rsidRPr="005F6C55">
        <w:br w:type="page"/>
      </w:r>
      <w:r w:rsidR="00283683" w:rsidRPr="005F6C55">
        <w:lastRenderedPageBreak/>
        <w:t>Contents</w:t>
      </w:r>
    </w:p>
    <w:p w:rsidR="00D0299F" w:rsidRDefault="00925E93">
      <w:pPr>
        <w:pStyle w:val="TOC1"/>
        <w:rPr>
          <w:ins w:id="3" w:author="c00904532" w:date="2012-12-03T11:26:00Z"/>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ins w:id="4" w:author="c00904532" w:date="2012-12-03T11:26:00Z">
        <w:r w:rsidR="00D0299F" w:rsidRPr="007D4510">
          <w:rPr>
            <w:rStyle w:val="Hyperlink"/>
            <w:noProof/>
          </w:rPr>
          <w:fldChar w:fldCharType="begin"/>
        </w:r>
        <w:r w:rsidR="00D0299F" w:rsidRPr="007D4510">
          <w:rPr>
            <w:rStyle w:val="Hyperlink"/>
            <w:noProof/>
          </w:rPr>
          <w:instrText xml:space="preserve"> </w:instrText>
        </w:r>
        <w:r w:rsidR="00D0299F">
          <w:rPr>
            <w:noProof/>
          </w:rPr>
          <w:instrText>HYPERLINK \l "_Toc342297323"</w:instrText>
        </w:r>
        <w:r w:rsidR="00D0299F" w:rsidRPr="007D4510">
          <w:rPr>
            <w:rStyle w:val="Hyperlink"/>
            <w:noProof/>
          </w:rPr>
          <w:instrText xml:space="preserve"> </w:instrText>
        </w:r>
        <w:r w:rsidR="00D0299F" w:rsidRPr="007D4510">
          <w:rPr>
            <w:rStyle w:val="Hyperlink"/>
            <w:noProof/>
          </w:rPr>
        </w:r>
        <w:r w:rsidR="00D0299F" w:rsidRPr="007D4510">
          <w:rPr>
            <w:rStyle w:val="Hyperlink"/>
            <w:noProof/>
          </w:rPr>
          <w:fldChar w:fldCharType="separate"/>
        </w:r>
        <w:r w:rsidR="00D0299F" w:rsidRPr="007D4510">
          <w:rPr>
            <w:rStyle w:val="Hyperlink"/>
            <w:rFonts w:eastAsia="宋体"/>
            <w:noProof/>
            <w:lang w:eastAsia="zh-CN"/>
          </w:rPr>
          <w:t>1.</w:t>
        </w:r>
        <w:r w:rsidR="00D0299F" w:rsidRPr="007D4510">
          <w:rPr>
            <w:rStyle w:val="Hyperlink"/>
            <w:noProof/>
            <w:lang w:eastAsia="zh-CN"/>
          </w:rPr>
          <w:t xml:space="preserve"> Overview</w:t>
        </w:r>
        <w:r w:rsidR="00D0299F">
          <w:rPr>
            <w:noProof/>
            <w:webHidden/>
          </w:rPr>
          <w:tab/>
        </w:r>
        <w:r w:rsidR="00D0299F">
          <w:rPr>
            <w:noProof/>
            <w:webHidden/>
          </w:rPr>
          <w:fldChar w:fldCharType="begin"/>
        </w:r>
        <w:r w:rsidR="00D0299F">
          <w:rPr>
            <w:noProof/>
            <w:webHidden/>
          </w:rPr>
          <w:instrText xml:space="preserve"> PAGEREF _Toc342297323 \h </w:instrText>
        </w:r>
        <w:r w:rsidR="00D0299F">
          <w:rPr>
            <w:noProof/>
            <w:webHidden/>
          </w:rPr>
        </w:r>
      </w:ins>
      <w:r w:rsidR="00D0299F">
        <w:rPr>
          <w:noProof/>
          <w:webHidden/>
        </w:rPr>
        <w:fldChar w:fldCharType="separate"/>
      </w:r>
      <w:ins w:id="5" w:author="c00904532" w:date="2012-12-03T11:26:00Z">
        <w:r w:rsidR="00D0299F">
          <w:rPr>
            <w:noProof/>
            <w:webHidden/>
          </w:rPr>
          <w:t>2</w:t>
        </w:r>
        <w:r w:rsidR="00D0299F">
          <w:rPr>
            <w:noProof/>
            <w:webHidden/>
          </w:rPr>
          <w:fldChar w:fldCharType="end"/>
        </w:r>
        <w:r w:rsidR="00D0299F" w:rsidRPr="007D4510">
          <w:rPr>
            <w:rStyle w:val="Hyperlink"/>
            <w:noProof/>
          </w:rPr>
          <w:fldChar w:fldCharType="end"/>
        </w:r>
      </w:ins>
    </w:p>
    <w:p w:rsidR="00D0299F" w:rsidRDefault="00D0299F">
      <w:pPr>
        <w:pStyle w:val="TOC2"/>
        <w:rPr>
          <w:ins w:id="6" w:author="c00904532" w:date="2012-12-03T11:26:00Z"/>
          <w:rFonts w:asciiTheme="minorHAnsi" w:eastAsiaTheme="minorEastAsia" w:hAnsiTheme="minorHAnsi" w:cstheme="minorBidi"/>
          <w:noProof/>
          <w:sz w:val="22"/>
          <w:szCs w:val="22"/>
          <w:lang w:eastAsia="en-US"/>
        </w:rPr>
      </w:pPr>
      <w:ins w:id="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"_Toc342297324"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1.1</w:t>
        </w:r>
        <w:r>
          <w:rPr>
            <w:noProof/>
            <w:webHidden/>
          </w:rPr>
          <w:tab/>
        </w:r>
        <w:r>
          <w:rPr>
            <w:noProof/>
            <w:webHidden/>
          </w:rPr>
          <w:fldChar w:fldCharType="begin"/>
        </w:r>
        <w:r>
          <w:rPr>
            <w:noProof/>
            <w:webHidden/>
          </w:rPr>
          <w:instrText xml:space="preserve"> PAGEREF _Toc342297324 \h </w:instrText>
        </w:r>
        <w:r>
          <w:rPr>
            <w:noProof/>
            <w:webHidden/>
          </w:rPr>
        </w:r>
      </w:ins>
      <w:r>
        <w:rPr>
          <w:noProof/>
          <w:webHidden/>
        </w:rPr>
        <w:fldChar w:fldCharType="separate"/>
      </w:r>
      <w:ins w:id="8" w:author="c00904532" w:date="2012-12-03T11:26:00Z">
        <w:r>
          <w:rPr>
            <w:noProof/>
            <w:webHidden/>
          </w:rPr>
          <w:t>2</w:t>
        </w:r>
        <w:r>
          <w:rPr>
            <w:noProof/>
            <w:webHidden/>
          </w:rPr>
          <w:fldChar w:fldCharType="end"/>
        </w:r>
        <w:r w:rsidRPr="007D4510">
          <w:rPr>
            <w:rStyle w:val="Hyperlink"/>
            <w:noProof/>
          </w:rPr>
          <w:fldChar w:fldCharType="end"/>
        </w:r>
      </w:ins>
    </w:p>
    <w:p w:rsidR="00D0299F" w:rsidRDefault="00D0299F">
      <w:pPr>
        <w:pStyle w:val="TOC2"/>
        <w:rPr>
          <w:ins w:id="9" w:author="c00904532" w:date="2012-12-03T11:26:00Z"/>
          <w:rFonts w:asciiTheme="minorHAnsi" w:eastAsiaTheme="minorEastAsia" w:hAnsiTheme="minorHAnsi" w:cstheme="minorBidi"/>
          <w:noProof/>
          <w:sz w:val="22"/>
          <w:szCs w:val="22"/>
          <w:lang w:eastAsia="en-US"/>
        </w:rPr>
      </w:pPr>
      <w:ins w:id="1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"_Toc342297325"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1.2</w:t>
        </w:r>
        <w:r>
          <w:rPr>
            <w:noProof/>
            <w:webHidden/>
          </w:rPr>
          <w:tab/>
        </w:r>
        <w:r>
          <w:rPr>
            <w:noProof/>
            <w:webHidden/>
          </w:rPr>
          <w:fldChar w:fldCharType="begin"/>
        </w:r>
        <w:r>
          <w:rPr>
            <w:noProof/>
            <w:webHidden/>
          </w:rPr>
          <w:instrText xml:space="preserve"> PAGEREF _Toc342297325 \h </w:instrText>
        </w:r>
        <w:r>
          <w:rPr>
            <w:noProof/>
            <w:webHidden/>
          </w:rPr>
        </w:r>
      </w:ins>
      <w:r>
        <w:rPr>
          <w:noProof/>
          <w:webHidden/>
        </w:rPr>
        <w:fldChar w:fldCharType="separate"/>
      </w:r>
      <w:ins w:id="11" w:author="c00904532" w:date="2012-12-03T11:26:00Z">
        <w:r>
          <w:rPr>
            <w:noProof/>
            <w:webHidden/>
          </w:rPr>
          <w:t>2</w:t>
        </w:r>
        <w:r>
          <w:rPr>
            <w:noProof/>
            <w:webHidden/>
          </w:rPr>
          <w:fldChar w:fldCharType="end"/>
        </w:r>
        <w:r w:rsidRPr="007D4510">
          <w:rPr>
            <w:rStyle w:val="Hyperlink"/>
            <w:noProof/>
          </w:rPr>
          <w:fldChar w:fldCharType="end"/>
        </w:r>
      </w:ins>
    </w:p>
    <w:p w:rsidR="00D0299F" w:rsidRDefault="00D0299F">
      <w:pPr>
        <w:pStyle w:val="TOC2"/>
        <w:rPr>
          <w:ins w:id="12" w:author="c00904532" w:date="2012-12-03T11:26:00Z"/>
          <w:rFonts w:asciiTheme="minorHAnsi" w:eastAsiaTheme="minorEastAsia" w:hAnsiTheme="minorHAnsi" w:cstheme="minorBidi"/>
          <w:noProof/>
          <w:sz w:val="22"/>
          <w:szCs w:val="22"/>
          <w:lang w:eastAsia="en-US"/>
        </w:rPr>
      </w:pPr>
      <w:ins w:id="1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"_Toc342297326"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1.3</w:t>
        </w:r>
        <w:r>
          <w:rPr>
            <w:noProof/>
            <w:webHidden/>
          </w:rPr>
          <w:tab/>
        </w:r>
        <w:r>
          <w:rPr>
            <w:noProof/>
            <w:webHidden/>
          </w:rPr>
          <w:fldChar w:fldCharType="begin"/>
        </w:r>
        <w:r>
          <w:rPr>
            <w:noProof/>
            <w:webHidden/>
          </w:rPr>
          <w:instrText xml:space="preserve"> PAGEREF _Toc342297326 \h </w:instrText>
        </w:r>
        <w:r>
          <w:rPr>
            <w:noProof/>
            <w:webHidden/>
          </w:rPr>
        </w:r>
      </w:ins>
      <w:r>
        <w:rPr>
          <w:noProof/>
          <w:webHidden/>
        </w:rPr>
        <w:fldChar w:fldCharType="separate"/>
      </w:r>
      <w:ins w:id="14" w:author="c00904532" w:date="2012-12-03T11:26:00Z">
        <w:r>
          <w:rPr>
            <w:noProof/>
            <w:webHidden/>
          </w:rPr>
          <w:t>2</w:t>
        </w:r>
        <w:r>
          <w:rPr>
            <w:noProof/>
            <w:webHidden/>
          </w:rPr>
          <w:fldChar w:fldCharType="end"/>
        </w:r>
        <w:r w:rsidRPr="007D4510">
          <w:rPr>
            <w:rStyle w:val="Hyperlink"/>
            <w:noProof/>
          </w:rPr>
          <w:fldChar w:fldCharType="end"/>
        </w:r>
      </w:ins>
    </w:p>
    <w:p w:rsidR="00D0299F" w:rsidRDefault="00D0299F">
      <w:pPr>
        <w:pStyle w:val="TOC2"/>
        <w:rPr>
          <w:ins w:id="15" w:author="c00904532" w:date="2012-12-03T11:26:00Z"/>
          <w:rFonts w:asciiTheme="minorHAnsi" w:eastAsiaTheme="minorEastAsia" w:hAnsiTheme="minorHAnsi" w:cstheme="minorBidi"/>
          <w:noProof/>
          <w:sz w:val="22"/>
          <w:szCs w:val="22"/>
          <w:lang w:eastAsia="en-US"/>
        </w:rPr>
      </w:pPr>
      <w:ins w:id="1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"_Toc342297327"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1.4 Assumptions</w:t>
        </w:r>
        <w:r>
          <w:rPr>
            <w:noProof/>
            <w:webHidden/>
          </w:rPr>
          <w:tab/>
        </w:r>
        <w:r>
          <w:rPr>
            <w:noProof/>
            <w:webHidden/>
          </w:rPr>
          <w:fldChar w:fldCharType="begin"/>
        </w:r>
        <w:r>
          <w:rPr>
            <w:noProof/>
            <w:webHidden/>
          </w:rPr>
          <w:instrText xml:space="preserve"> PAGEREF _Toc342297327 \h </w:instrText>
        </w:r>
        <w:r>
          <w:rPr>
            <w:noProof/>
            <w:webHidden/>
          </w:rPr>
        </w:r>
      </w:ins>
      <w:r>
        <w:rPr>
          <w:noProof/>
          <w:webHidden/>
        </w:rPr>
        <w:fldChar w:fldCharType="separate"/>
      </w:r>
      <w:ins w:id="17" w:author="c00904532" w:date="2012-12-03T11:26:00Z">
        <w:r>
          <w:rPr>
            <w:noProof/>
            <w:webHidden/>
          </w:rPr>
          <w:t>2</w:t>
        </w:r>
        <w:r>
          <w:rPr>
            <w:noProof/>
            <w:webHidden/>
          </w:rPr>
          <w:fldChar w:fldCharType="end"/>
        </w:r>
        <w:r w:rsidRPr="007D4510">
          <w:rPr>
            <w:rStyle w:val="Hyperlink"/>
            <w:noProof/>
          </w:rPr>
          <w:fldChar w:fldCharType="end"/>
        </w:r>
      </w:ins>
    </w:p>
    <w:p w:rsidR="00D0299F" w:rsidRDefault="00D0299F">
      <w:pPr>
        <w:pStyle w:val="TOC1"/>
        <w:rPr>
          <w:ins w:id="18" w:author="c00904532" w:date="2012-12-03T11:26:00Z"/>
          <w:rFonts w:asciiTheme="minorHAnsi" w:eastAsiaTheme="minorEastAsia" w:hAnsiTheme="minorHAnsi" w:cstheme="minorBidi"/>
          <w:noProof/>
          <w:sz w:val="22"/>
          <w:szCs w:val="22"/>
          <w:lang w:eastAsia="en-US"/>
        </w:rPr>
      </w:pPr>
      <w:ins w:id="1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"_Toc342297328"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2. Normative references</w:t>
        </w:r>
        <w:r>
          <w:rPr>
            <w:noProof/>
            <w:webHidden/>
          </w:rPr>
          <w:tab/>
        </w:r>
        <w:r>
          <w:rPr>
            <w:noProof/>
            <w:webHidden/>
          </w:rPr>
          <w:fldChar w:fldCharType="begin"/>
        </w:r>
        <w:r>
          <w:rPr>
            <w:noProof/>
            <w:webHidden/>
          </w:rPr>
          <w:instrText xml:space="preserve"> PAGEREF _Toc342297328 \h </w:instrText>
        </w:r>
        <w:r>
          <w:rPr>
            <w:noProof/>
            <w:webHidden/>
          </w:rPr>
        </w:r>
      </w:ins>
      <w:r>
        <w:rPr>
          <w:noProof/>
          <w:webHidden/>
        </w:rPr>
        <w:fldChar w:fldCharType="separate"/>
      </w:r>
      <w:ins w:id="20" w:author="c00904532" w:date="2012-12-03T11:26:00Z">
        <w:r>
          <w:rPr>
            <w:noProof/>
            <w:webHidden/>
          </w:rPr>
          <w:t>2</w:t>
        </w:r>
        <w:r>
          <w:rPr>
            <w:noProof/>
            <w:webHidden/>
          </w:rPr>
          <w:fldChar w:fldCharType="end"/>
        </w:r>
        <w:r w:rsidRPr="007D4510">
          <w:rPr>
            <w:rStyle w:val="Hyperlink"/>
            <w:noProof/>
          </w:rPr>
          <w:fldChar w:fldCharType="end"/>
        </w:r>
      </w:ins>
    </w:p>
    <w:p w:rsidR="00D0299F" w:rsidRDefault="00D0299F">
      <w:pPr>
        <w:pStyle w:val="TOC1"/>
        <w:rPr>
          <w:ins w:id="21" w:author="c00904532" w:date="2012-12-03T11:26:00Z"/>
          <w:rFonts w:asciiTheme="minorHAnsi" w:eastAsiaTheme="minorEastAsia" w:hAnsiTheme="minorHAnsi" w:cstheme="minorBidi"/>
          <w:noProof/>
          <w:sz w:val="22"/>
          <w:szCs w:val="22"/>
          <w:lang w:eastAsia="en-US"/>
        </w:rPr>
      </w:pPr>
      <w:ins w:id="2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"_Toc342297329"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3. Definitions</w:t>
        </w:r>
        <w:r>
          <w:rPr>
            <w:noProof/>
            <w:webHidden/>
          </w:rPr>
          <w:tab/>
        </w:r>
        <w:r>
          <w:rPr>
            <w:noProof/>
            <w:webHidden/>
          </w:rPr>
          <w:fldChar w:fldCharType="begin"/>
        </w:r>
        <w:r>
          <w:rPr>
            <w:noProof/>
            <w:webHidden/>
          </w:rPr>
          <w:instrText xml:space="preserve"> PAGEREF _Toc342297329 \h </w:instrText>
        </w:r>
        <w:r>
          <w:rPr>
            <w:noProof/>
            <w:webHidden/>
          </w:rPr>
        </w:r>
      </w:ins>
      <w:r>
        <w:rPr>
          <w:noProof/>
          <w:webHidden/>
        </w:rPr>
        <w:fldChar w:fldCharType="separate"/>
      </w:r>
      <w:ins w:id="23" w:author="c00904532" w:date="2012-12-03T11:26:00Z">
        <w:r>
          <w:rPr>
            <w:noProof/>
            <w:webHidden/>
          </w:rPr>
          <w:t>3</w:t>
        </w:r>
        <w:r>
          <w:rPr>
            <w:noProof/>
            <w:webHidden/>
          </w:rPr>
          <w:fldChar w:fldCharType="end"/>
        </w:r>
        <w:r w:rsidRPr="007D4510">
          <w:rPr>
            <w:rStyle w:val="Hyperlink"/>
            <w:noProof/>
          </w:rPr>
          <w:fldChar w:fldCharType="end"/>
        </w:r>
      </w:ins>
    </w:p>
    <w:p w:rsidR="00D0299F" w:rsidRDefault="00D0299F">
      <w:pPr>
        <w:pStyle w:val="TOC1"/>
        <w:rPr>
          <w:ins w:id="24" w:author="c00904532" w:date="2012-12-03T11:26:00Z"/>
          <w:rFonts w:asciiTheme="minorHAnsi" w:eastAsiaTheme="minorEastAsia" w:hAnsiTheme="minorHAnsi" w:cstheme="minorBidi"/>
          <w:noProof/>
          <w:sz w:val="22"/>
          <w:szCs w:val="22"/>
          <w:lang w:eastAsia="en-US"/>
        </w:rPr>
      </w:pPr>
      <w:ins w:id="2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4. Abbreviations and acronyms</w:t>
        </w:r>
        <w:r>
          <w:rPr>
            <w:noProof/>
            <w:webHidden/>
          </w:rPr>
          <w:tab/>
        </w:r>
        <w:r>
          <w:rPr>
            <w:noProof/>
            <w:webHidden/>
          </w:rPr>
          <w:fldChar w:fldCharType="begin"/>
        </w:r>
        <w:r>
          <w:rPr>
            <w:noProof/>
            <w:webHidden/>
          </w:rPr>
          <w:instrText xml:space="preserve"> PAGEREF _Toc342297330 \h </w:instrText>
        </w:r>
        <w:r>
          <w:rPr>
            <w:noProof/>
            <w:webHidden/>
          </w:rPr>
        </w:r>
      </w:ins>
      <w:r>
        <w:rPr>
          <w:noProof/>
          <w:webHidden/>
        </w:rPr>
        <w:fldChar w:fldCharType="separate"/>
      </w:r>
      <w:ins w:id="26" w:author="c00904532" w:date="2012-12-03T11:26:00Z">
        <w:r>
          <w:rPr>
            <w:noProof/>
            <w:webHidden/>
          </w:rPr>
          <w:t>3</w:t>
        </w:r>
        <w:r>
          <w:rPr>
            <w:noProof/>
            <w:webHidden/>
          </w:rPr>
          <w:fldChar w:fldCharType="end"/>
        </w:r>
        <w:r w:rsidRPr="007D4510">
          <w:rPr>
            <w:rStyle w:val="Hyperlink"/>
            <w:noProof/>
          </w:rPr>
          <w:fldChar w:fldCharType="end"/>
        </w:r>
      </w:ins>
    </w:p>
    <w:p w:rsidR="00D0299F" w:rsidRDefault="00D0299F">
      <w:pPr>
        <w:pStyle w:val="TOC1"/>
        <w:rPr>
          <w:ins w:id="27" w:author="c00904532" w:date="2012-12-03T11:26:00Z"/>
          <w:rFonts w:asciiTheme="minorHAnsi" w:eastAsiaTheme="minorEastAsia" w:hAnsiTheme="minorHAnsi" w:cstheme="minorBidi"/>
          <w:noProof/>
          <w:sz w:val="22"/>
          <w:szCs w:val="22"/>
          <w:lang w:eastAsia="en-US"/>
        </w:rPr>
      </w:pPr>
      <w:ins w:id="2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w:t>
        </w:r>
        <w:r w:rsidRPr="007D4510">
          <w:rPr>
            <w:rStyle w:val="Hyperlink"/>
            <w:noProof/>
            <w:lang w:eastAsia="zh-CN"/>
          </w:rPr>
          <w:t xml:space="preserve"> General architecture</w:t>
        </w:r>
        <w:r>
          <w:rPr>
            <w:noProof/>
            <w:webHidden/>
          </w:rPr>
          <w:tab/>
        </w:r>
        <w:r>
          <w:rPr>
            <w:noProof/>
            <w:webHidden/>
          </w:rPr>
          <w:fldChar w:fldCharType="begin"/>
        </w:r>
        <w:r>
          <w:rPr>
            <w:noProof/>
            <w:webHidden/>
          </w:rPr>
          <w:instrText xml:space="preserve"> PAGEREF _Toc342297331 \h </w:instrText>
        </w:r>
        <w:r>
          <w:rPr>
            <w:noProof/>
            <w:webHidden/>
          </w:rPr>
        </w:r>
      </w:ins>
      <w:r>
        <w:rPr>
          <w:noProof/>
          <w:webHidden/>
        </w:rPr>
        <w:fldChar w:fldCharType="separate"/>
      </w:r>
      <w:ins w:id="29"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2"/>
        <w:rPr>
          <w:ins w:id="30" w:author="c00904532" w:date="2012-12-03T11:26:00Z"/>
          <w:rFonts w:asciiTheme="minorHAnsi" w:eastAsiaTheme="minorEastAsia" w:hAnsiTheme="minorHAnsi" w:cstheme="minorBidi"/>
          <w:noProof/>
          <w:sz w:val="22"/>
          <w:szCs w:val="22"/>
          <w:lang w:eastAsia="en-US"/>
        </w:rPr>
      </w:pPr>
      <w:ins w:id="3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5.1 Introduction</w:t>
        </w:r>
        <w:r>
          <w:rPr>
            <w:noProof/>
            <w:webHidden/>
          </w:rPr>
          <w:tab/>
        </w:r>
        <w:r>
          <w:rPr>
            <w:noProof/>
            <w:webHidden/>
          </w:rPr>
          <w:fldChar w:fldCharType="begin"/>
        </w:r>
        <w:r>
          <w:rPr>
            <w:noProof/>
            <w:webHidden/>
          </w:rPr>
          <w:instrText xml:space="preserve"> PAGEREF _Toc342297332 \h </w:instrText>
        </w:r>
        <w:r>
          <w:rPr>
            <w:noProof/>
            <w:webHidden/>
          </w:rPr>
        </w:r>
      </w:ins>
      <w:r>
        <w:rPr>
          <w:noProof/>
          <w:webHidden/>
        </w:rPr>
        <w:fldChar w:fldCharType="separate"/>
      </w:r>
      <w:ins w:id="32"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3" w:author="c00904532" w:date="2012-12-03T11:26:00Z"/>
          <w:rFonts w:asciiTheme="minorHAnsi" w:eastAsiaTheme="minorEastAsia" w:hAnsiTheme="minorHAnsi" w:cstheme="minorBidi"/>
          <w:noProof/>
          <w:sz w:val="22"/>
          <w:szCs w:val="22"/>
          <w:lang w:eastAsia="en-US"/>
        </w:rPr>
      </w:pPr>
      <w:ins w:id="3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5.1.1</w:t>
        </w:r>
        <w:r>
          <w:rPr>
            <w:noProof/>
            <w:webHidden/>
          </w:rPr>
          <w:tab/>
        </w:r>
        <w:r>
          <w:rPr>
            <w:noProof/>
            <w:webHidden/>
          </w:rPr>
          <w:fldChar w:fldCharType="begin"/>
        </w:r>
        <w:r>
          <w:rPr>
            <w:noProof/>
            <w:webHidden/>
          </w:rPr>
          <w:instrText xml:space="preserve"> PAGEREF _Toc342297333 \h </w:instrText>
        </w:r>
        <w:r>
          <w:rPr>
            <w:noProof/>
            <w:webHidden/>
          </w:rPr>
        </w:r>
      </w:ins>
      <w:r>
        <w:rPr>
          <w:noProof/>
          <w:webHidden/>
        </w:rPr>
        <w:fldChar w:fldCharType="separate"/>
      </w:r>
      <w:ins w:id="35"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6" w:author="c00904532" w:date="2012-12-03T11:26:00Z"/>
          <w:rFonts w:asciiTheme="minorHAnsi" w:eastAsiaTheme="minorEastAsia" w:hAnsiTheme="minorHAnsi" w:cstheme="minorBidi"/>
          <w:noProof/>
          <w:sz w:val="22"/>
          <w:szCs w:val="22"/>
          <w:lang w:eastAsia="en-US"/>
        </w:rPr>
      </w:pPr>
      <w:ins w:id="3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5.1.2</w:t>
        </w:r>
        <w:r>
          <w:rPr>
            <w:noProof/>
            <w:webHidden/>
          </w:rPr>
          <w:tab/>
        </w:r>
        <w:r>
          <w:rPr>
            <w:noProof/>
            <w:webHidden/>
          </w:rPr>
          <w:fldChar w:fldCharType="begin"/>
        </w:r>
        <w:r>
          <w:rPr>
            <w:noProof/>
            <w:webHidden/>
          </w:rPr>
          <w:instrText xml:space="preserve"> PAGEREF _Toc342297334 \h </w:instrText>
        </w:r>
        <w:r>
          <w:rPr>
            <w:noProof/>
            <w:webHidden/>
          </w:rPr>
        </w:r>
      </w:ins>
      <w:r>
        <w:rPr>
          <w:noProof/>
          <w:webHidden/>
        </w:rPr>
        <w:fldChar w:fldCharType="separate"/>
      </w:r>
      <w:ins w:id="38"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9" w:author="c00904532" w:date="2012-12-03T11:26:00Z"/>
          <w:rFonts w:asciiTheme="minorHAnsi" w:eastAsiaTheme="minorEastAsia" w:hAnsiTheme="minorHAnsi" w:cstheme="minorBidi"/>
          <w:noProof/>
          <w:sz w:val="22"/>
          <w:szCs w:val="22"/>
          <w:lang w:eastAsia="en-US"/>
        </w:rPr>
      </w:pPr>
      <w:ins w:id="4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5.1.3</w:t>
        </w:r>
        <w:r>
          <w:rPr>
            <w:noProof/>
            <w:webHidden/>
          </w:rPr>
          <w:tab/>
        </w:r>
        <w:r>
          <w:rPr>
            <w:noProof/>
            <w:webHidden/>
          </w:rPr>
          <w:fldChar w:fldCharType="begin"/>
        </w:r>
        <w:r>
          <w:rPr>
            <w:noProof/>
            <w:webHidden/>
          </w:rPr>
          <w:instrText xml:space="preserve"> PAGEREF _Toc342297335 \h </w:instrText>
        </w:r>
        <w:r>
          <w:rPr>
            <w:noProof/>
            <w:webHidden/>
          </w:rPr>
        </w:r>
      </w:ins>
      <w:r>
        <w:rPr>
          <w:noProof/>
          <w:webHidden/>
        </w:rPr>
        <w:fldChar w:fldCharType="separate"/>
      </w:r>
      <w:ins w:id="41"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2" w:author="c00904532" w:date="2012-12-03T11:26:00Z"/>
          <w:rFonts w:asciiTheme="minorHAnsi" w:eastAsiaTheme="minorEastAsia" w:hAnsiTheme="minorHAnsi" w:cstheme="minorBidi"/>
          <w:noProof/>
          <w:sz w:val="22"/>
          <w:szCs w:val="22"/>
          <w:lang w:eastAsia="en-US"/>
        </w:rPr>
      </w:pPr>
      <w:ins w:id="4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5.1.4</w:t>
        </w:r>
        <w:r>
          <w:rPr>
            <w:noProof/>
            <w:webHidden/>
          </w:rPr>
          <w:tab/>
        </w:r>
        <w:r>
          <w:rPr>
            <w:noProof/>
            <w:webHidden/>
          </w:rPr>
          <w:fldChar w:fldCharType="begin"/>
        </w:r>
        <w:r>
          <w:rPr>
            <w:noProof/>
            <w:webHidden/>
          </w:rPr>
          <w:instrText xml:space="preserve"> PAGEREF _Toc342297336 \h </w:instrText>
        </w:r>
        <w:r>
          <w:rPr>
            <w:noProof/>
            <w:webHidden/>
          </w:rPr>
        </w:r>
      </w:ins>
      <w:r>
        <w:rPr>
          <w:noProof/>
          <w:webHidden/>
        </w:rPr>
        <w:fldChar w:fldCharType="separate"/>
      </w:r>
      <w:ins w:id="44"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5" w:author="c00904532" w:date="2012-12-03T11:26:00Z"/>
          <w:rFonts w:asciiTheme="minorHAnsi" w:eastAsiaTheme="minorEastAsia" w:hAnsiTheme="minorHAnsi" w:cstheme="minorBidi"/>
          <w:noProof/>
          <w:sz w:val="22"/>
          <w:szCs w:val="22"/>
          <w:lang w:eastAsia="en-US"/>
        </w:rPr>
      </w:pPr>
      <w:ins w:id="4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5.1.5</w:t>
        </w:r>
        <w:r>
          <w:rPr>
            <w:noProof/>
            <w:webHidden/>
          </w:rPr>
          <w:tab/>
        </w:r>
        <w:r>
          <w:rPr>
            <w:noProof/>
            <w:webHidden/>
          </w:rPr>
          <w:fldChar w:fldCharType="begin"/>
        </w:r>
        <w:r>
          <w:rPr>
            <w:noProof/>
            <w:webHidden/>
          </w:rPr>
          <w:instrText xml:space="preserve"> PAGEREF _Toc342297337 \h </w:instrText>
        </w:r>
        <w:r>
          <w:rPr>
            <w:noProof/>
            <w:webHidden/>
          </w:rPr>
        </w:r>
      </w:ins>
      <w:r>
        <w:rPr>
          <w:noProof/>
          <w:webHidden/>
        </w:rPr>
        <w:fldChar w:fldCharType="separate"/>
      </w:r>
      <w:ins w:id="47"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8" w:author="c00904532" w:date="2012-12-03T11:26:00Z"/>
          <w:rFonts w:asciiTheme="minorHAnsi" w:eastAsiaTheme="minorEastAsia" w:hAnsiTheme="minorHAnsi" w:cstheme="minorBidi"/>
          <w:noProof/>
          <w:sz w:val="22"/>
          <w:szCs w:val="22"/>
          <w:lang w:eastAsia="en-US"/>
        </w:rPr>
      </w:pPr>
      <w:ins w:id="4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5.1.6</w:t>
        </w:r>
        <w:r>
          <w:rPr>
            <w:noProof/>
            <w:webHidden/>
          </w:rPr>
          <w:tab/>
        </w:r>
        <w:r>
          <w:rPr>
            <w:noProof/>
            <w:webHidden/>
          </w:rPr>
          <w:fldChar w:fldCharType="begin"/>
        </w:r>
        <w:r>
          <w:rPr>
            <w:noProof/>
            <w:webHidden/>
          </w:rPr>
          <w:instrText xml:space="preserve"> PAGEREF _Toc342297338 \h </w:instrText>
        </w:r>
        <w:r>
          <w:rPr>
            <w:noProof/>
            <w:webHidden/>
          </w:rPr>
        </w:r>
      </w:ins>
      <w:r>
        <w:rPr>
          <w:noProof/>
          <w:webHidden/>
        </w:rPr>
        <w:fldChar w:fldCharType="separate"/>
      </w:r>
      <w:ins w:id="50"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1" w:author="c00904532" w:date="2012-12-03T11:26:00Z"/>
          <w:rFonts w:asciiTheme="minorHAnsi" w:eastAsiaTheme="minorEastAsia" w:hAnsiTheme="minorHAnsi" w:cstheme="minorBidi"/>
          <w:noProof/>
          <w:sz w:val="22"/>
          <w:szCs w:val="22"/>
          <w:lang w:eastAsia="en-US"/>
        </w:rPr>
      </w:pPr>
      <w:ins w:id="5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"_Toc342297339"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5.1.7</w:t>
        </w:r>
        <w:r>
          <w:rPr>
            <w:noProof/>
            <w:webHidden/>
          </w:rPr>
          <w:tab/>
        </w:r>
        <w:r>
          <w:rPr>
            <w:noProof/>
            <w:webHidden/>
          </w:rPr>
          <w:fldChar w:fldCharType="begin"/>
        </w:r>
        <w:r>
          <w:rPr>
            <w:noProof/>
            <w:webHidden/>
          </w:rPr>
          <w:instrText xml:space="preserve"> PAGEREF _Toc342297339 \h </w:instrText>
        </w:r>
        <w:r>
          <w:rPr>
            <w:noProof/>
            <w:webHidden/>
          </w:rPr>
        </w:r>
      </w:ins>
      <w:r>
        <w:rPr>
          <w:noProof/>
          <w:webHidden/>
        </w:rPr>
        <w:fldChar w:fldCharType="separate"/>
      </w:r>
      <w:ins w:id="53"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4" w:author="c00904532" w:date="2012-12-03T11:26:00Z"/>
          <w:rFonts w:asciiTheme="minorHAnsi" w:eastAsiaTheme="minorEastAsia" w:hAnsiTheme="minorHAnsi" w:cstheme="minorBidi"/>
          <w:noProof/>
          <w:sz w:val="22"/>
          <w:szCs w:val="22"/>
          <w:lang w:eastAsia="en-US"/>
        </w:rPr>
      </w:pPr>
      <w:ins w:id="5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5.1.8</w:t>
        </w:r>
        <w:r>
          <w:rPr>
            <w:noProof/>
            <w:webHidden/>
          </w:rPr>
          <w:tab/>
        </w:r>
        <w:r>
          <w:rPr>
            <w:noProof/>
            <w:webHidden/>
          </w:rPr>
          <w:fldChar w:fldCharType="begin"/>
        </w:r>
        <w:r>
          <w:rPr>
            <w:noProof/>
            <w:webHidden/>
          </w:rPr>
          <w:instrText xml:space="preserve"> PAGEREF _Toc342297340 \h </w:instrText>
        </w:r>
        <w:r>
          <w:rPr>
            <w:noProof/>
            <w:webHidden/>
          </w:rPr>
        </w:r>
      </w:ins>
      <w:r>
        <w:rPr>
          <w:noProof/>
          <w:webHidden/>
        </w:rPr>
        <w:fldChar w:fldCharType="separate"/>
      </w:r>
      <w:ins w:id="56"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7" w:author="c00904532" w:date="2012-12-03T11:26:00Z"/>
          <w:rFonts w:asciiTheme="minorHAnsi" w:eastAsiaTheme="minorEastAsia" w:hAnsiTheme="minorHAnsi" w:cstheme="minorBidi"/>
          <w:noProof/>
          <w:sz w:val="22"/>
          <w:szCs w:val="22"/>
          <w:lang w:eastAsia="en-US"/>
        </w:rPr>
      </w:pPr>
      <w:ins w:id="5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5.1.9</w:t>
        </w:r>
        <w:r>
          <w:rPr>
            <w:noProof/>
            <w:webHidden/>
          </w:rPr>
          <w:tab/>
        </w:r>
        <w:r>
          <w:rPr>
            <w:noProof/>
            <w:webHidden/>
          </w:rPr>
          <w:fldChar w:fldCharType="begin"/>
        </w:r>
        <w:r>
          <w:rPr>
            <w:noProof/>
            <w:webHidden/>
          </w:rPr>
          <w:instrText xml:space="preserve"> PAGEREF _Toc342297341 \h </w:instrText>
        </w:r>
        <w:r>
          <w:rPr>
            <w:noProof/>
            <w:webHidden/>
          </w:rPr>
        </w:r>
      </w:ins>
      <w:r>
        <w:rPr>
          <w:noProof/>
          <w:webHidden/>
        </w:rPr>
        <w:fldChar w:fldCharType="separate"/>
      </w:r>
      <w:ins w:id="59"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60" w:author="c00904532" w:date="2012-12-03T11:26:00Z"/>
          <w:rFonts w:asciiTheme="minorHAnsi" w:eastAsiaTheme="minorEastAsia" w:hAnsiTheme="minorHAnsi" w:cstheme="minorBidi"/>
          <w:noProof/>
          <w:sz w:val="22"/>
          <w:szCs w:val="22"/>
          <w:lang w:eastAsia="en-US"/>
        </w:rPr>
      </w:pPr>
      <w:ins w:id="6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SimSun"/>
            <w:noProof/>
            <w:lang w:eastAsia="zh-CN"/>
          </w:rPr>
          <w:t>5.1.10</w:t>
        </w:r>
        <w:r w:rsidRPr="007D4510">
          <w:rPr>
            <w:rStyle w:val="Hyperlink"/>
            <w:noProof/>
            <w:lang w:eastAsia="zh-CN"/>
          </w:rPr>
          <w:t xml:space="preserve"> Media independent single radio handover</w:t>
        </w:r>
        <w:r>
          <w:rPr>
            <w:noProof/>
            <w:webHidden/>
          </w:rPr>
          <w:tab/>
        </w:r>
        <w:r>
          <w:rPr>
            <w:noProof/>
            <w:webHidden/>
          </w:rPr>
          <w:fldChar w:fldCharType="begin"/>
        </w:r>
        <w:r>
          <w:rPr>
            <w:noProof/>
            <w:webHidden/>
          </w:rPr>
          <w:instrText xml:space="preserve"> PAGEREF _Toc342297342 \h </w:instrText>
        </w:r>
        <w:r>
          <w:rPr>
            <w:noProof/>
            <w:webHidden/>
          </w:rPr>
        </w:r>
      </w:ins>
      <w:r>
        <w:rPr>
          <w:noProof/>
          <w:webHidden/>
        </w:rPr>
        <w:fldChar w:fldCharType="separate"/>
      </w:r>
      <w:ins w:id="62" w:author="c00904532" w:date="2012-12-03T11:26:00Z">
        <w:r>
          <w:rPr>
            <w:noProof/>
            <w:webHidden/>
          </w:rPr>
          <w:t>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63" w:author="c00904532" w:date="2012-12-03T11:26:00Z"/>
          <w:rFonts w:asciiTheme="minorHAnsi" w:eastAsiaTheme="minorEastAsia" w:hAnsiTheme="minorHAnsi" w:cstheme="minorBidi"/>
          <w:noProof/>
          <w:sz w:val="22"/>
          <w:szCs w:val="22"/>
          <w:lang w:eastAsia="en-US"/>
        </w:rPr>
      </w:pPr>
      <w:ins w:id="6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5.1.11 Securing Single-Radio messages using PoS</w:t>
        </w:r>
        <w:r>
          <w:rPr>
            <w:noProof/>
            <w:webHidden/>
          </w:rPr>
          <w:tab/>
        </w:r>
        <w:r>
          <w:rPr>
            <w:noProof/>
            <w:webHidden/>
          </w:rPr>
          <w:fldChar w:fldCharType="begin"/>
        </w:r>
        <w:r>
          <w:rPr>
            <w:noProof/>
            <w:webHidden/>
          </w:rPr>
          <w:instrText xml:space="preserve"> PAGEREF _Toc342297343 \h </w:instrText>
        </w:r>
        <w:r>
          <w:rPr>
            <w:noProof/>
            <w:webHidden/>
          </w:rPr>
        </w:r>
      </w:ins>
      <w:r>
        <w:rPr>
          <w:noProof/>
          <w:webHidden/>
        </w:rPr>
        <w:fldChar w:fldCharType="separate"/>
      </w:r>
      <w:ins w:id="65" w:author="c00904532" w:date="2012-12-03T11:26:00Z">
        <w:r>
          <w:rPr>
            <w:noProof/>
            <w:webHidden/>
          </w:rPr>
          <w:t>5</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66" w:author="c00904532" w:date="2012-12-03T11:26:00Z"/>
          <w:rFonts w:asciiTheme="minorHAnsi" w:eastAsiaTheme="minorEastAsia" w:hAnsiTheme="minorHAnsi" w:cstheme="minorBidi"/>
          <w:noProof/>
          <w:sz w:val="22"/>
          <w:szCs w:val="22"/>
          <w:lang w:eastAsia="en-US"/>
        </w:rPr>
      </w:pPr>
      <w:ins w:id="6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5.1.12</w:t>
        </w:r>
        <w:r>
          <w:rPr>
            <w:noProof/>
            <w:webHidden/>
          </w:rPr>
          <w:tab/>
        </w:r>
        <w:r>
          <w:rPr>
            <w:noProof/>
            <w:webHidden/>
          </w:rPr>
          <w:fldChar w:fldCharType="begin"/>
        </w:r>
        <w:r>
          <w:rPr>
            <w:noProof/>
            <w:webHidden/>
          </w:rPr>
          <w:instrText xml:space="preserve"> PAGEREF _Toc342297344 \h </w:instrText>
        </w:r>
        <w:r>
          <w:rPr>
            <w:noProof/>
            <w:webHidden/>
          </w:rPr>
        </w:r>
      </w:ins>
      <w:r>
        <w:rPr>
          <w:noProof/>
          <w:webHidden/>
        </w:rPr>
        <w:fldChar w:fldCharType="separate"/>
      </w:r>
      <w:ins w:id="68" w:author="c00904532" w:date="2012-12-03T11:26:00Z">
        <w:r>
          <w:rPr>
            <w:noProof/>
            <w:webHidden/>
          </w:rPr>
          <w:t>5</w:t>
        </w:r>
        <w:r>
          <w:rPr>
            <w:noProof/>
            <w:webHidden/>
          </w:rPr>
          <w:fldChar w:fldCharType="end"/>
        </w:r>
        <w:r w:rsidRPr="007D4510">
          <w:rPr>
            <w:rStyle w:val="Hyperlink"/>
            <w:noProof/>
          </w:rPr>
          <w:fldChar w:fldCharType="end"/>
        </w:r>
      </w:ins>
    </w:p>
    <w:p w:rsidR="00D0299F" w:rsidRDefault="00D0299F">
      <w:pPr>
        <w:pStyle w:val="TOC2"/>
        <w:rPr>
          <w:ins w:id="69" w:author="c00904532" w:date="2012-12-03T11:26:00Z"/>
          <w:rFonts w:asciiTheme="minorHAnsi" w:eastAsiaTheme="minorEastAsia" w:hAnsiTheme="minorHAnsi" w:cstheme="minorBidi"/>
          <w:noProof/>
          <w:sz w:val="22"/>
          <w:szCs w:val="22"/>
          <w:lang w:eastAsia="en-US"/>
        </w:rPr>
      </w:pPr>
      <w:ins w:id="7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5.2 General design principles</w:t>
        </w:r>
        <w:r>
          <w:rPr>
            <w:noProof/>
            <w:webHidden/>
          </w:rPr>
          <w:tab/>
        </w:r>
        <w:r>
          <w:rPr>
            <w:noProof/>
            <w:webHidden/>
          </w:rPr>
          <w:fldChar w:fldCharType="begin"/>
        </w:r>
        <w:r>
          <w:rPr>
            <w:noProof/>
            <w:webHidden/>
          </w:rPr>
          <w:instrText xml:space="preserve"> PAGEREF _Toc342297345 \h </w:instrText>
        </w:r>
        <w:r>
          <w:rPr>
            <w:noProof/>
            <w:webHidden/>
          </w:rPr>
        </w:r>
      </w:ins>
      <w:r>
        <w:rPr>
          <w:noProof/>
          <w:webHidden/>
        </w:rPr>
        <w:fldChar w:fldCharType="separate"/>
      </w:r>
      <w:ins w:id="71" w:author="c00904532" w:date="2012-12-03T11:26:00Z">
        <w:r>
          <w:rPr>
            <w:noProof/>
            <w:webHidden/>
          </w:rPr>
          <w:t>5</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72" w:author="c00904532" w:date="2012-12-03T11:26:00Z"/>
          <w:rFonts w:asciiTheme="minorHAnsi" w:eastAsiaTheme="minorEastAsia" w:hAnsiTheme="minorHAnsi" w:cstheme="minorBidi"/>
          <w:noProof/>
          <w:sz w:val="22"/>
          <w:szCs w:val="22"/>
          <w:lang w:eastAsia="en-US"/>
        </w:rPr>
      </w:pPr>
      <w:ins w:id="7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5.2.1</w:t>
        </w:r>
        <w:r>
          <w:rPr>
            <w:noProof/>
            <w:webHidden/>
          </w:rPr>
          <w:tab/>
        </w:r>
        <w:r>
          <w:rPr>
            <w:noProof/>
            <w:webHidden/>
          </w:rPr>
          <w:fldChar w:fldCharType="begin"/>
        </w:r>
        <w:r>
          <w:rPr>
            <w:noProof/>
            <w:webHidden/>
          </w:rPr>
          <w:instrText xml:space="preserve"> PAGEREF _Toc342297346 \h </w:instrText>
        </w:r>
        <w:r>
          <w:rPr>
            <w:noProof/>
            <w:webHidden/>
          </w:rPr>
        </w:r>
      </w:ins>
      <w:r>
        <w:rPr>
          <w:noProof/>
          <w:webHidden/>
        </w:rPr>
        <w:fldChar w:fldCharType="separate"/>
      </w:r>
      <w:ins w:id="74" w:author="c00904532" w:date="2012-12-03T11:26:00Z">
        <w:r>
          <w:rPr>
            <w:noProof/>
            <w:webHidden/>
          </w:rPr>
          <w:t>5</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75" w:author="c00904532" w:date="2012-12-03T11:26:00Z"/>
          <w:rFonts w:asciiTheme="minorHAnsi" w:eastAsiaTheme="minorEastAsia" w:hAnsiTheme="minorHAnsi" w:cstheme="minorBidi"/>
          <w:noProof/>
          <w:sz w:val="22"/>
          <w:szCs w:val="22"/>
          <w:lang w:eastAsia="en-US"/>
        </w:rPr>
      </w:pPr>
      <w:ins w:id="7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5.2.2</w:t>
        </w:r>
        <w:r>
          <w:rPr>
            <w:noProof/>
            <w:webHidden/>
          </w:rPr>
          <w:tab/>
        </w:r>
        <w:r>
          <w:rPr>
            <w:noProof/>
            <w:webHidden/>
          </w:rPr>
          <w:fldChar w:fldCharType="begin"/>
        </w:r>
        <w:r>
          <w:rPr>
            <w:noProof/>
            <w:webHidden/>
          </w:rPr>
          <w:instrText xml:space="preserve"> PAGEREF _Toc342297347 \h </w:instrText>
        </w:r>
        <w:r>
          <w:rPr>
            <w:noProof/>
            <w:webHidden/>
          </w:rPr>
        </w:r>
      </w:ins>
      <w:r>
        <w:rPr>
          <w:noProof/>
          <w:webHidden/>
        </w:rPr>
        <w:fldChar w:fldCharType="separate"/>
      </w:r>
      <w:ins w:id="77" w:author="c00904532" w:date="2012-12-03T11:26:00Z">
        <w:r>
          <w:rPr>
            <w:noProof/>
            <w:webHidden/>
          </w:rPr>
          <w:t>5</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78" w:author="c00904532" w:date="2012-12-03T11:26:00Z"/>
          <w:rFonts w:asciiTheme="minorHAnsi" w:eastAsiaTheme="minorEastAsia" w:hAnsiTheme="minorHAnsi" w:cstheme="minorBidi"/>
          <w:noProof/>
          <w:sz w:val="22"/>
          <w:szCs w:val="22"/>
          <w:lang w:eastAsia="en-US"/>
        </w:rPr>
      </w:pPr>
      <w:ins w:id="7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5.2.3</w:t>
        </w:r>
        <w:r w:rsidRPr="007D4510">
          <w:rPr>
            <w:rStyle w:val="Hyperlink"/>
            <w:noProof/>
            <w:lang w:eastAsia="zh-CN"/>
          </w:rPr>
          <w:t xml:space="preserve"> Single Radio Handover </w:t>
        </w:r>
        <w:r w:rsidRPr="007D4510">
          <w:rPr>
            <w:rStyle w:val="Hyperlink"/>
            <w:rFonts w:eastAsia="SimSun"/>
            <w:noProof/>
            <w:lang w:eastAsia="zh-CN"/>
          </w:rPr>
          <w:t>MIHF</w:t>
        </w:r>
        <w:r w:rsidRPr="007D4510">
          <w:rPr>
            <w:rStyle w:val="Hyperlink"/>
            <w:rFonts w:eastAsia="SimSun"/>
            <w:noProof/>
            <w:lang w:eastAsia="zh-CN"/>
          </w:rPr>
          <w:t xml:space="preserve"> </w:t>
        </w:r>
        <w:r w:rsidRPr="007D4510">
          <w:rPr>
            <w:rStyle w:val="Hyperlink"/>
            <w:rFonts w:eastAsia="SimSun"/>
            <w:noProof/>
            <w:lang w:eastAsia="zh-CN"/>
          </w:rPr>
          <w:t>(SR-MIHF) Design Principles</w:t>
        </w:r>
        <w:r>
          <w:rPr>
            <w:noProof/>
            <w:webHidden/>
          </w:rPr>
          <w:tab/>
        </w:r>
        <w:r>
          <w:rPr>
            <w:noProof/>
            <w:webHidden/>
          </w:rPr>
          <w:fldChar w:fldCharType="begin"/>
        </w:r>
        <w:r>
          <w:rPr>
            <w:noProof/>
            <w:webHidden/>
          </w:rPr>
          <w:instrText xml:space="preserve"> PAGEREF _Toc342297348 \h </w:instrText>
        </w:r>
        <w:r>
          <w:rPr>
            <w:noProof/>
            <w:webHidden/>
          </w:rPr>
        </w:r>
      </w:ins>
      <w:r>
        <w:rPr>
          <w:noProof/>
          <w:webHidden/>
        </w:rPr>
        <w:fldChar w:fldCharType="separate"/>
      </w:r>
      <w:ins w:id="80" w:author="c00904532" w:date="2012-12-03T11:26:00Z">
        <w:r>
          <w:rPr>
            <w:noProof/>
            <w:webHidden/>
          </w:rPr>
          <w:t>5</w:t>
        </w:r>
        <w:r>
          <w:rPr>
            <w:noProof/>
            <w:webHidden/>
          </w:rPr>
          <w:fldChar w:fldCharType="end"/>
        </w:r>
        <w:r w:rsidRPr="007D4510">
          <w:rPr>
            <w:rStyle w:val="Hyperlink"/>
            <w:noProof/>
          </w:rPr>
          <w:fldChar w:fldCharType="end"/>
        </w:r>
      </w:ins>
    </w:p>
    <w:p w:rsidR="00D0299F" w:rsidRDefault="00D0299F">
      <w:pPr>
        <w:pStyle w:val="TOC2"/>
        <w:rPr>
          <w:ins w:id="81" w:author="c00904532" w:date="2012-12-03T11:26:00Z"/>
          <w:rFonts w:asciiTheme="minorHAnsi" w:eastAsiaTheme="minorEastAsia" w:hAnsiTheme="minorHAnsi" w:cstheme="minorBidi"/>
          <w:noProof/>
          <w:sz w:val="22"/>
          <w:szCs w:val="22"/>
          <w:lang w:eastAsia="en-US"/>
        </w:rPr>
      </w:pPr>
      <w:ins w:id="8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"_Toc342297349"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5.3 MIHF service overview</w:t>
        </w:r>
        <w:r>
          <w:rPr>
            <w:noProof/>
            <w:webHidden/>
          </w:rPr>
          <w:tab/>
        </w:r>
        <w:r>
          <w:rPr>
            <w:noProof/>
            <w:webHidden/>
          </w:rPr>
          <w:fldChar w:fldCharType="begin"/>
        </w:r>
        <w:r>
          <w:rPr>
            <w:noProof/>
            <w:webHidden/>
          </w:rPr>
          <w:instrText xml:space="preserve"> PAGEREF _Toc342297349 \h </w:instrText>
        </w:r>
        <w:r>
          <w:rPr>
            <w:noProof/>
            <w:webHidden/>
          </w:rPr>
        </w:r>
      </w:ins>
      <w:r>
        <w:rPr>
          <w:noProof/>
          <w:webHidden/>
        </w:rPr>
        <w:fldChar w:fldCharType="separate"/>
      </w:r>
      <w:ins w:id="83"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84" w:author="c00904532" w:date="2012-12-03T11:26:00Z"/>
          <w:rFonts w:asciiTheme="minorHAnsi" w:eastAsiaTheme="minorEastAsia" w:hAnsiTheme="minorHAnsi" w:cstheme="minorBidi"/>
          <w:noProof/>
          <w:sz w:val="22"/>
          <w:szCs w:val="22"/>
          <w:lang w:eastAsia="en-US"/>
        </w:rPr>
      </w:pPr>
      <w:ins w:id="8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5.3.1</w:t>
        </w:r>
        <w:r>
          <w:rPr>
            <w:noProof/>
            <w:webHidden/>
          </w:rPr>
          <w:tab/>
        </w:r>
        <w:r>
          <w:rPr>
            <w:noProof/>
            <w:webHidden/>
          </w:rPr>
          <w:fldChar w:fldCharType="begin"/>
        </w:r>
        <w:r>
          <w:rPr>
            <w:noProof/>
            <w:webHidden/>
          </w:rPr>
          <w:instrText xml:space="preserve"> PAGEREF _Toc342297350 \h </w:instrText>
        </w:r>
        <w:r>
          <w:rPr>
            <w:noProof/>
            <w:webHidden/>
          </w:rPr>
        </w:r>
      </w:ins>
      <w:r>
        <w:rPr>
          <w:noProof/>
          <w:webHidden/>
        </w:rPr>
        <w:fldChar w:fldCharType="separate"/>
      </w:r>
      <w:ins w:id="86"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87" w:author="c00904532" w:date="2012-12-03T11:26:00Z"/>
          <w:rFonts w:asciiTheme="minorHAnsi" w:eastAsiaTheme="minorEastAsia" w:hAnsiTheme="minorHAnsi" w:cstheme="minorBidi"/>
          <w:noProof/>
          <w:sz w:val="22"/>
          <w:szCs w:val="22"/>
          <w:lang w:eastAsia="en-US"/>
        </w:rPr>
      </w:pPr>
      <w:ins w:id="8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5.3.2</w:t>
        </w:r>
        <w:r>
          <w:rPr>
            <w:noProof/>
            <w:webHidden/>
          </w:rPr>
          <w:tab/>
        </w:r>
        <w:r>
          <w:rPr>
            <w:noProof/>
            <w:webHidden/>
          </w:rPr>
          <w:fldChar w:fldCharType="begin"/>
        </w:r>
        <w:r>
          <w:rPr>
            <w:noProof/>
            <w:webHidden/>
          </w:rPr>
          <w:instrText xml:space="preserve"> PAGEREF _Toc342297351 \h </w:instrText>
        </w:r>
        <w:r>
          <w:rPr>
            <w:noProof/>
            <w:webHidden/>
          </w:rPr>
        </w:r>
      </w:ins>
      <w:r>
        <w:rPr>
          <w:noProof/>
          <w:webHidden/>
        </w:rPr>
        <w:fldChar w:fldCharType="separate"/>
      </w:r>
      <w:ins w:id="89"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90" w:author="c00904532" w:date="2012-12-03T11:26:00Z"/>
          <w:rFonts w:asciiTheme="minorHAnsi" w:eastAsiaTheme="minorEastAsia" w:hAnsiTheme="minorHAnsi" w:cstheme="minorBidi"/>
          <w:noProof/>
          <w:sz w:val="22"/>
          <w:szCs w:val="22"/>
          <w:lang w:eastAsia="en-US"/>
        </w:rPr>
      </w:pPr>
      <w:ins w:id="9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5.3.3</w:t>
        </w:r>
        <w:r>
          <w:rPr>
            <w:noProof/>
            <w:webHidden/>
          </w:rPr>
          <w:tab/>
        </w:r>
        <w:r>
          <w:rPr>
            <w:noProof/>
            <w:webHidden/>
          </w:rPr>
          <w:fldChar w:fldCharType="begin"/>
        </w:r>
        <w:r>
          <w:rPr>
            <w:noProof/>
            <w:webHidden/>
          </w:rPr>
          <w:instrText xml:space="preserve"> PAGEREF _Toc342297352 \h </w:instrText>
        </w:r>
        <w:r>
          <w:rPr>
            <w:noProof/>
            <w:webHidden/>
          </w:rPr>
        </w:r>
      </w:ins>
      <w:r>
        <w:rPr>
          <w:noProof/>
          <w:webHidden/>
        </w:rPr>
        <w:fldChar w:fldCharType="separate"/>
      </w:r>
      <w:ins w:id="92"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93" w:author="c00904532" w:date="2012-12-03T11:26:00Z"/>
          <w:rFonts w:asciiTheme="minorHAnsi" w:eastAsiaTheme="minorEastAsia" w:hAnsiTheme="minorHAnsi" w:cstheme="minorBidi"/>
          <w:noProof/>
          <w:sz w:val="22"/>
          <w:szCs w:val="22"/>
          <w:lang w:eastAsia="en-US"/>
        </w:rPr>
      </w:pPr>
      <w:ins w:id="9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5.3.4 Media independent information service</w:t>
        </w:r>
        <w:r>
          <w:rPr>
            <w:noProof/>
            <w:webHidden/>
          </w:rPr>
          <w:tab/>
        </w:r>
        <w:r>
          <w:rPr>
            <w:noProof/>
            <w:webHidden/>
          </w:rPr>
          <w:fldChar w:fldCharType="begin"/>
        </w:r>
        <w:r>
          <w:rPr>
            <w:noProof/>
            <w:webHidden/>
          </w:rPr>
          <w:instrText xml:space="preserve"> PAGEREF _Toc342297353 \h </w:instrText>
        </w:r>
        <w:r>
          <w:rPr>
            <w:noProof/>
            <w:webHidden/>
          </w:rPr>
        </w:r>
      </w:ins>
      <w:r>
        <w:rPr>
          <w:noProof/>
          <w:webHidden/>
        </w:rPr>
        <w:fldChar w:fldCharType="separate"/>
      </w:r>
      <w:ins w:id="95"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2"/>
        <w:rPr>
          <w:ins w:id="96" w:author="c00904532" w:date="2012-12-03T11:26:00Z"/>
          <w:rFonts w:asciiTheme="minorHAnsi" w:eastAsiaTheme="minorEastAsia" w:hAnsiTheme="minorHAnsi" w:cstheme="minorBidi"/>
          <w:noProof/>
          <w:sz w:val="22"/>
          <w:szCs w:val="22"/>
          <w:lang w:eastAsia="en-US"/>
        </w:rPr>
      </w:pPr>
      <w:ins w:id="9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5.4 Media independent handover reference framework</w:t>
        </w:r>
        <w:r>
          <w:rPr>
            <w:noProof/>
            <w:webHidden/>
          </w:rPr>
          <w:tab/>
        </w:r>
        <w:r>
          <w:rPr>
            <w:noProof/>
            <w:webHidden/>
          </w:rPr>
          <w:fldChar w:fldCharType="begin"/>
        </w:r>
        <w:r>
          <w:rPr>
            <w:noProof/>
            <w:webHidden/>
          </w:rPr>
          <w:instrText xml:space="preserve"> PAGEREF _Toc342297354 \h </w:instrText>
        </w:r>
        <w:r>
          <w:rPr>
            <w:noProof/>
            <w:webHidden/>
          </w:rPr>
        </w:r>
      </w:ins>
      <w:r>
        <w:rPr>
          <w:noProof/>
          <w:webHidden/>
        </w:rPr>
        <w:fldChar w:fldCharType="separate"/>
      </w:r>
      <w:ins w:id="98"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99" w:author="c00904532" w:date="2012-12-03T11:26:00Z"/>
          <w:rFonts w:asciiTheme="minorHAnsi" w:eastAsiaTheme="minorEastAsia" w:hAnsiTheme="minorHAnsi" w:cstheme="minorBidi"/>
          <w:noProof/>
          <w:sz w:val="22"/>
          <w:szCs w:val="22"/>
          <w:lang w:eastAsia="en-US"/>
        </w:rPr>
      </w:pPr>
      <w:ins w:id="10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5.4.1</w:t>
        </w:r>
        <w:r>
          <w:rPr>
            <w:noProof/>
            <w:webHidden/>
          </w:rPr>
          <w:tab/>
        </w:r>
        <w:r>
          <w:rPr>
            <w:noProof/>
            <w:webHidden/>
          </w:rPr>
          <w:fldChar w:fldCharType="begin"/>
        </w:r>
        <w:r>
          <w:rPr>
            <w:noProof/>
            <w:webHidden/>
          </w:rPr>
          <w:instrText xml:space="preserve"> PAGEREF _Toc342297355 \h </w:instrText>
        </w:r>
        <w:r>
          <w:rPr>
            <w:noProof/>
            <w:webHidden/>
          </w:rPr>
        </w:r>
      </w:ins>
      <w:r>
        <w:rPr>
          <w:noProof/>
          <w:webHidden/>
        </w:rPr>
        <w:fldChar w:fldCharType="separate"/>
      </w:r>
      <w:ins w:id="101"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02" w:author="c00904532" w:date="2012-12-03T11:26:00Z"/>
          <w:rFonts w:asciiTheme="minorHAnsi" w:eastAsiaTheme="minorEastAsia" w:hAnsiTheme="minorHAnsi" w:cstheme="minorBidi"/>
          <w:noProof/>
          <w:sz w:val="22"/>
          <w:szCs w:val="22"/>
          <w:lang w:eastAsia="en-US"/>
        </w:rPr>
      </w:pPr>
      <w:ins w:id="10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5.4.2</w:t>
        </w:r>
        <w:r>
          <w:rPr>
            <w:noProof/>
            <w:webHidden/>
          </w:rPr>
          <w:tab/>
        </w:r>
        <w:r>
          <w:rPr>
            <w:noProof/>
            <w:webHidden/>
          </w:rPr>
          <w:fldChar w:fldCharType="begin"/>
        </w:r>
        <w:r>
          <w:rPr>
            <w:noProof/>
            <w:webHidden/>
          </w:rPr>
          <w:instrText xml:space="preserve"> PAGEREF _Toc342297356 \h </w:instrText>
        </w:r>
        <w:r>
          <w:rPr>
            <w:noProof/>
            <w:webHidden/>
          </w:rPr>
        </w:r>
      </w:ins>
      <w:r>
        <w:rPr>
          <w:noProof/>
          <w:webHidden/>
        </w:rPr>
        <w:fldChar w:fldCharType="separate"/>
      </w:r>
      <w:ins w:id="104"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05" w:author="c00904532" w:date="2012-12-03T11:26:00Z"/>
          <w:rFonts w:asciiTheme="minorHAnsi" w:eastAsiaTheme="minorEastAsia" w:hAnsiTheme="minorHAnsi" w:cstheme="minorBidi"/>
          <w:noProof/>
          <w:sz w:val="22"/>
          <w:szCs w:val="22"/>
          <w:lang w:eastAsia="en-US"/>
        </w:rPr>
      </w:pPr>
      <w:ins w:id="10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SimSun"/>
            <w:noProof/>
            <w:lang w:eastAsia="zh-CN"/>
          </w:rPr>
          <w:t>5.4.3</w:t>
        </w:r>
        <w:r w:rsidRPr="007D4510">
          <w:rPr>
            <w:rStyle w:val="Hyperlink"/>
            <w:noProof/>
            <w:lang w:eastAsia="zh-CN"/>
          </w:rPr>
          <w:t xml:space="preserve"> Information Repository</w:t>
        </w:r>
        <w:r>
          <w:rPr>
            <w:noProof/>
            <w:webHidden/>
          </w:rPr>
          <w:tab/>
        </w:r>
        <w:r>
          <w:rPr>
            <w:noProof/>
            <w:webHidden/>
          </w:rPr>
          <w:fldChar w:fldCharType="begin"/>
        </w:r>
        <w:r>
          <w:rPr>
            <w:noProof/>
            <w:webHidden/>
          </w:rPr>
          <w:instrText xml:space="preserve"> PAGEREF _Toc342297357 \h </w:instrText>
        </w:r>
        <w:r>
          <w:rPr>
            <w:noProof/>
            <w:webHidden/>
          </w:rPr>
        </w:r>
      </w:ins>
      <w:r>
        <w:rPr>
          <w:noProof/>
          <w:webHidden/>
        </w:rPr>
        <w:fldChar w:fldCharType="separate"/>
      </w:r>
      <w:ins w:id="107"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2"/>
        <w:rPr>
          <w:ins w:id="108" w:author="c00904532" w:date="2012-12-03T11:26:00Z"/>
          <w:rFonts w:asciiTheme="minorHAnsi" w:eastAsiaTheme="minorEastAsia" w:hAnsiTheme="minorHAnsi" w:cstheme="minorBidi"/>
          <w:noProof/>
          <w:sz w:val="22"/>
          <w:szCs w:val="22"/>
          <w:lang w:eastAsia="en-US"/>
        </w:rPr>
      </w:pPr>
      <w:ins w:id="10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5.5 MIHF reference models for link-layer technologies</w:t>
        </w:r>
        <w:r>
          <w:rPr>
            <w:noProof/>
            <w:webHidden/>
          </w:rPr>
          <w:tab/>
        </w:r>
        <w:r>
          <w:rPr>
            <w:noProof/>
            <w:webHidden/>
          </w:rPr>
          <w:fldChar w:fldCharType="begin"/>
        </w:r>
        <w:r>
          <w:rPr>
            <w:noProof/>
            <w:webHidden/>
          </w:rPr>
          <w:instrText xml:space="preserve"> PAGEREF _Toc342297358 \h </w:instrText>
        </w:r>
        <w:r>
          <w:rPr>
            <w:noProof/>
            <w:webHidden/>
          </w:rPr>
        </w:r>
      </w:ins>
      <w:r>
        <w:rPr>
          <w:noProof/>
          <w:webHidden/>
        </w:rPr>
        <w:fldChar w:fldCharType="separate"/>
      </w:r>
      <w:ins w:id="110"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11" w:author="c00904532" w:date="2012-12-03T11:26:00Z"/>
          <w:rFonts w:asciiTheme="minorHAnsi" w:eastAsiaTheme="minorEastAsia" w:hAnsiTheme="minorHAnsi" w:cstheme="minorBidi"/>
          <w:noProof/>
          <w:sz w:val="22"/>
          <w:szCs w:val="22"/>
          <w:lang w:eastAsia="en-US"/>
        </w:rPr>
      </w:pPr>
      <w:ins w:id="11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"_Toc342297359"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5.5.1</w:t>
        </w:r>
        <w:r>
          <w:rPr>
            <w:noProof/>
            <w:webHidden/>
          </w:rPr>
          <w:tab/>
        </w:r>
        <w:r>
          <w:rPr>
            <w:noProof/>
            <w:webHidden/>
          </w:rPr>
          <w:fldChar w:fldCharType="begin"/>
        </w:r>
        <w:r>
          <w:rPr>
            <w:noProof/>
            <w:webHidden/>
          </w:rPr>
          <w:instrText xml:space="preserve"> PAGEREF _Toc342297359 \h </w:instrText>
        </w:r>
        <w:r>
          <w:rPr>
            <w:noProof/>
            <w:webHidden/>
          </w:rPr>
        </w:r>
      </w:ins>
      <w:r>
        <w:rPr>
          <w:noProof/>
          <w:webHidden/>
        </w:rPr>
        <w:fldChar w:fldCharType="separate"/>
      </w:r>
      <w:ins w:id="113"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14" w:author="c00904532" w:date="2012-12-03T11:26:00Z"/>
          <w:rFonts w:asciiTheme="minorHAnsi" w:eastAsiaTheme="minorEastAsia" w:hAnsiTheme="minorHAnsi" w:cstheme="minorBidi"/>
          <w:noProof/>
          <w:sz w:val="22"/>
          <w:szCs w:val="22"/>
          <w:lang w:eastAsia="en-US"/>
        </w:rPr>
      </w:pPr>
      <w:ins w:id="11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5.5.2 General MIHF reference model and SAPs</w:t>
        </w:r>
        <w:r>
          <w:rPr>
            <w:noProof/>
            <w:webHidden/>
          </w:rPr>
          <w:tab/>
        </w:r>
        <w:r>
          <w:rPr>
            <w:noProof/>
            <w:webHidden/>
          </w:rPr>
          <w:fldChar w:fldCharType="begin"/>
        </w:r>
        <w:r>
          <w:rPr>
            <w:noProof/>
            <w:webHidden/>
          </w:rPr>
          <w:instrText xml:space="preserve"> PAGEREF _Toc342297360 \h </w:instrText>
        </w:r>
        <w:r>
          <w:rPr>
            <w:noProof/>
            <w:webHidden/>
          </w:rPr>
        </w:r>
      </w:ins>
      <w:r>
        <w:rPr>
          <w:noProof/>
          <w:webHidden/>
        </w:rPr>
        <w:fldChar w:fldCharType="separate"/>
      </w:r>
      <w:ins w:id="116"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1"/>
        <w:rPr>
          <w:ins w:id="117" w:author="c00904532" w:date="2012-12-03T11:26:00Z"/>
          <w:rFonts w:asciiTheme="minorHAnsi" w:eastAsiaTheme="minorEastAsia" w:hAnsiTheme="minorHAnsi" w:cstheme="minorBidi"/>
          <w:noProof/>
          <w:sz w:val="22"/>
          <w:szCs w:val="22"/>
          <w:lang w:eastAsia="en-US"/>
        </w:rPr>
      </w:pPr>
      <w:ins w:id="11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6. MIH Services</w:t>
        </w:r>
        <w:r>
          <w:rPr>
            <w:noProof/>
            <w:webHidden/>
          </w:rPr>
          <w:tab/>
        </w:r>
        <w:r>
          <w:rPr>
            <w:noProof/>
            <w:webHidden/>
          </w:rPr>
          <w:fldChar w:fldCharType="begin"/>
        </w:r>
        <w:r>
          <w:rPr>
            <w:noProof/>
            <w:webHidden/>
          </w:rPr>
          <w:instrText xml:space="preserve"> PAGEREF _Toc342297361 \h </w:instrText>
        </w:r>
        <w:r>
          <w:rPr>
            <w:noProof/>
            <w:webHidden/>
          </w:rPr>
        </w:r>
      </w:ins>
      <w:r>
        <w:rPr>
          <w:noProof/>
          <w:webHidden/>
        </w:rPr>
        <w:fldChar w:fldCharType="separate"/>
      </w:r>
      <w:ins w:id="119"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2"/>
        <w:rPr>
          <w:ins w:id="120" w:author="c00904532" w:date="2012-12-03T11:26:00Z"/>
          <w:rFonts w:asciiTheme="minorHAnsi" w:eastAsiaTheme="minorEastAsia" w:hAnsiTheme="minorHAnsi" w:cstheme="minorBidi"/>
          <w:noProof/>
          <w:sz w:val="22"/>
          <w:szCs w:val="22"/>
          <w:lang w:eastAsia="en-US"/>
        </w:rPr>
      </w:pPr>
      <w:ins w:id="12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6.1</w:t>
        </w:r>
        <w:r>
          <w:rPr>
            <w:noProof/>
            <w:webHidden/>
          </w:rPr>
          <w:tab/>
        </w:r>
        <w:r>
          <w:rPr>
            <w:noProof/>
            <w:webHidden/>
          </w:rPr>
          <w:fldChar w:fldCharType="begin"/>
        </w:r>
        <w:r>
          <w:rPr>
            <w:noProof/>
            <w:webHidden/>
          </w:rPr>
          <w:instrText xml:space="preserve"> PAGEREF _Toc342297362 \h </w:instrText>
        </w:r>
        <w:r>
          <w:rPr>
            <w:noProof/>
            <w:webHidden/>
          </w:rPr>
        </w:r>
      </w:ins>
      <w:r>
        <w:rPr>
          <w:noProof/>
          <w:webHidden/>
        </w:rPr>
        <w:fldChar w:fldCharType="separate"/>
      </w:r>
      <w:ins w:id="122"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2"/>
        <w:rPr>
          <w:ins w:id="123" w:author="c00904532" w:date="2012-12-03T11:26:00Z"/>
          <w:rFonts w:asciiTheme="minorHAnsi" w:eastAsiaTheme="minorEastAsia" w:hAnsiTheme="minorHAnsi" w:cstheme="minorBidi"/>
          <w:noProof/>
          <w:sz w:val="22"/>
          <w:szCs w:val="22"/>
          <w:lang w:eastAsia="en-US"/>
        </w:rPr>
      </w:pPr>
      <w:ins w:id="12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6.2</w:t>
        </w:r>
        <w:r>
          <w:rPr>
            <w:noProof/>
            <w:webHidden/>
          </w:rPr>
          <w:tab/>
        </w:r>
        <w:r>
          <w:rPr>
            <w:noProof/>
            <w:webHidden/>
          </w:rPr>
          <w:fldChar w:fldCharType="begin"/>
        </w:r>
        <w:r>
          <w:rPr>
            <w:noProof/>
            <w:webHidden/>
          </w:rPr>
          <w:instrText xml:space="preserve"> PAGEREF _Toc342297363 \h </w:instrText>
        </w:r>
        <w:r>
          <w:rPr>
            <w:noProof/>
            <w:webHidden/>
          </w:rPr>
        </w:r>
      </w:ins>
      <w:r>
        <w:rPr>
          <w:noProof/>
          <w:webHidden/>
        </w:rPr>
        <w:fldChar w:fldCharType="separate"/>
      </w:r>
      <w:ins w:id="125"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2"/>
        <w:rPr>
          <w:ins w:id="126" w:author="c00904532" w:date="2012-12-03T11:26:00Z"/>
          <w:rFonts w:asciiTheme="minorHAnsi" w:eastAsiaTheme="minorEastAsia" w:hAnsiTheme="minorHAnsi" w:cstheme="minorBidi"/>
          <w:noProof/>
          <w:sz w:val="22"/>
          <w:szCs w:val="22"/>
          <w:lang w:eastAsia="en-US"/>
        </w:rPr>
      </w:pPr>
      <w:ins w:id="12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6.3</w:t>
        </w:r>
        <w:r>
          <w:rPr>
            <w:noProof/>
            <w:webHidden/>
          </w:rPr>
          <w:tab/>
        </w:r>
        <w:r>
          <w:rPr>
            <w:noProof/>
            <w:webHidden/>
          </w:rPr>
          <w:fldChar w:fldCharType="begin"/>
        </w:r>
        <w:r>
          <w:rPr>
            <w:noProof/>
            <w:webHidden/>
          </w:rPr>
          <w:instrText xml:space="preserve"> PAGEREF _Toc342297364 \h </w:instrText>
        </w:r>
        <w:r>
          <w:rPr>
            <w:noProof/>
            <w:webHidden/>
          </w:rPr>
        </w:r>
      </w:ins>
      <w:r>
        <w:rPr>
          <w:noProof/>
          <w:webHidden/>
        </w:rPr>
        <w:fldChar w:fldCharType="separate"/>
      </w:r>
      <w:ins w:id="128"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2"/>
        <w:rPr>
          <w:ins w:id="129" w:author="c00904532" w:date="2012-12-03T11:26:00Z"/>
          <w:rFonts w:asciiTheme="minorHAnsi" w:eastAsiaTheme="minorEastAsia" w:hAnsiTheme="minorHAnsi" w:cstheme="minorBidi"/>
          <w:noProof/>
          <w:sz w:val="22"/>
          <w:szCs w:val="22"/>
          <w:lang w:eastAsia="en-US"/>
        </w:rPr>
      </w:pPr>
      <w:ins w:id="130" w:author="c00904532" w:date="2012-12-03T11:26:00Z">
        <w:r w:rsidRPr="007D4510">
          <w:rPr>
            <w:rStyle w:val="Hyperlink"/>
            <w:noProof/>
          </w:rPr>
          <w:lastRenderedPageBreak/>
          <w:fldChar w:fldCharType="begin"/>
        </w:r>
        <w:r w:rsidRPr="007D4510">
          <w:rPr>
            <w:rStyle w:val="Hyperlink"/>
            <w:noProof/>
          </w:rPr>
          <w:instrText xml:space="preserve"> </w:instrText>
        </w:r>
        <w:r>
          <w:rPr>
            <w:noProof/>
          </w:rPr>
          <w:instrText>HYPERLINK \l "_Toc342297365"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6.4</w:t>
        </w:r>
        <w:r>
          <w:rPr>
            <w:noProof/>
            <w:webHidden/>
          </w:rPr>
          <w:tab/>
        </w:r>
        <w:r>
          <w:rPr>
            <w:noProof/>
            <w:webHidden/>
          </w:rPr>
          <w:fldChar w:fldCharType="begin"/>
        </w:r>
        <w:r>
          <w:rPr>
            <w:noProof/>
            <w:webHidden/>
          </w:rPr>
          <w:instrText xml:space="preserve"> PAGEREF _Toc342297365 \h </w:instrText>
        </w:r>
        <w:r>
          <w:rPr>
            <w:noProof/>
            <w:webHidden/>
          </w:rPr>
        </w:r>
      </w:ins>
      <w:r>
        <w:rPr>
          <w:noProof/>
          <w:webHidden/>
        </w:rPr>
        <w:fldChar w:fldCharType="separate"/>
      </w:r>
      <w:ins w:id="131"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2"/>
        <w:rPr>
          <w:ins w:id="132" w:author="c00904532" w:date="2012-12-03T11:26:00Z"/>
          <w:rFonts w:asciiTheme="minorHAnsi" w:eastAsiaTheme="minorEastAsia" w:hAnsiTheme="minorHAnsi" w:cstheme="minorBidi"/>
          <w:noProof/>
          <w:sz w:val="22"/>
          <w:szCs w:val="22"/>
          <w:lang w:eastAsia="en-US"/>
        </w:rPr>
      </w:pPr>
      <w:ins w:id="13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6.5 Media independent information service</w:t>
        </w:r>
        <w:r>
          <w:rPr>
            <w:noProof/>
            <w:webHidden/>
          </w:rPr>
          <w:tab/>
        </w:r>
        <w:r>
          <w:rPr>
            <w:noProof/>
            <w:webHidden/>
          </w:rPr>
          <w:fldChar w:fldCharType="begin"/>
        </w:r>
        <w:r>
          <w:rPr>
            <w:noProof/>
            <w:webHidden/>
          </w:rPr>
          <w:instrText xml:space="preserve"> PAGEREF _Toc342297366 \h </w:instrText>
        </w:r>
        <w:r>
          <w:rPr>
            <w:noProof/>
            <w:webHidden/>
          </w:rPr>
        </w:r>
      </w:ins>
      <w:r>
        <w:rPr>
          <w:noProof/>
          <w:webHidden/>
        </w:rPr>
        <w:fldChar w:fldCharType="separate"/>
      </w:r>
      <w:ins w:id="134"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35" w:author="c00904532" w:date="2012-12-03T11:26:00Z"/>
          <w:rFonts w:asciiTheme="minorHAnsi" w:eastAsiaTheme="minorEastAsia" w:hAnsiTheme="minorHAnsi" w:cstheme="minorBidi"/>
          <w:noProof/>
          <w:sz w:val="22"/>
          <w:szCs w:val="22"/>
          <w:lang w:eastAsia="en-US"/>
        </w:rPr>
      </w:pPr>
      <w:ins w:id="13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6.5.1</w:t>
        </w:r>
        <w:r>
          <w:rPr>
            <w:noProof/>
            <w:webHidden/>
          </w:rPr>
          <w:tab/>
        </w:r>
        <w:r>
          <w:rPr>
            <w:noProof/>
            <w:webHidden/>
          </w:rPr>
          <w:fldChar w:fldCharType="begin"/>
        </w:r>
        <w:r>
          <w:rPr>
            <w:noProof/>
            <w:webHidden/>
          </w:rPr>
          <w:instrText xml:space="preserve"> PAGEREF _Toc342297367 \h </w:instrText>
        </w:r>
        <w:r>
          <w:rPr>
            <w:noProof/>
            <w:webHidden/>
          </w:rPr>
        </w:r>
      </w:ins>
      <w:r>
        <w:rPr>
          <w:noProof/>
          <w:webHidden/>
        </w:rPr>
        <w:fldChar w:fldCharType="separate"/>
      </w:r>
      <w:ins w:id="137"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38" w:author="c00904532" w:date="2012-12-03T11:26:00Z"/>
          <w:rFonts w:asciiTheme="minorHAnsi" w:eastAsiaTheme="minorEastAsia" w:hAnsiTheme="minorHAnsi" w:cstheme="minorBidi"/>
          <w:noProof/>
          <w:sz w:val="22"/>
          <w:szCs w:val="22"/>
          <w:lang w:eastAsia="en-US"/>
        </w:rPr>
      </w:pPr>
      <w:ins w:id="13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6.5.2</w:t>
        </w:r>
        <w:r>
          <w:rPr>
            <w:noProof/>
            <w:webHidden/>
          </w:rPr>
          <w:tab/>
        </w:r>
        <w:r>
          <w:rPr>
            <w:noProof/>
            <w:webHidden/>
          </w:rPr>
          <w:fldChar w:fldCharType="begin"/>
        </w:r>
        <w:r>
          <w:rPr>
            <w:noProof/>
            <w:webHidden/>
          </w:rPr>
          <w:instrText xml:space="preserve"> PAGEREF _Toc342297368 \h </w:instrText>
        </w:r>
        <w:r>
          <w:rPr>
            <w:noProof/>
            <w:webHidden/>
          </w:rPr>
        </w:r>
      </w:ins>
      <w:r>
        <w:rPr>
          <w:noProof/>
          <w:webHidden/>
        </w:rPr>
        <w:fldChar w:fldCharType="separate"/>
      </w:r>
      <w:ins w:id="140"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41" w:author="c00904532" w:date="2012-12-03T11:26:00Z"/>
          <w:rFonts w:asciiTheme="minorHAnsi" w:eastAsiaTheme="minorEastAsia" w:hAnsiTheme="minorHAnsi" w:cstheme="minorBidi"/>
          <w:noProof/>
          <w:sz w:val="22"/>
          <w:szCs w:val="22"/>
          <w:lang w:eastAsia="en-US"/>
        </w:rPr>
      </w:pPr>
      <w:ins w:id="14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"_Toc342297369"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6.5.3</w:t>
        </w:r>
        <w:r>
          <w:rPr>
            <w:noProof/>
            <w:webHidden/>
          </w:rPr>
          <w:tab/>
        </w:r>
        <w:r>
          <w:rPr>
            <w:noProof/>
            <w:webHidden/>
          </w:rPr>
          <w:fldChar w:fldCharType="begin"/>
        </w:r>
        <w:r>
          <w:rPr>
            <w:noProof/>
            <w:webHidden/>
          </w:rPr>
          <w:instrText xml:space="preserve"> PAGEREF _Toc342297369 \h </w:instrText>
        </w:r>
        <w:r>
          <w:rPr>
            <w:noProof/>
            <w:webHidden/>
          </w:rPr>
        </w:r>
      </w:ins>
      <w:r>
        <w:rPr>
          <w:noProof/>
          <w:webHidden/>
        </w:rPr>
        <w:fldChar w:fldCharType="separate"/>
      </w:r>
      <w:ins w:id="143"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44" w:author="c00904532" w:date="2012-12-03T11:26:00Z"/>
          <w:rFonts w:asciiTheme="minorHAnsi" w:eastAsiaTheme="minorEastAsia" w:hAnsiTheme="minorHAnsi" w:cstheme="minorBidi"/>
          <w:noProof/>
          <w:sz w:val="22"/>
          <w:szCs w:val="22"/>
          <w:lang w:eastAsia="en-US"/>
        </w:rPr>
      </w:pPr>
      <w:ins w:id="14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6.5.4 Information Element</w:t>
        </w:r>
        <w:r w:rsidRPr="007D4510">
          <w:rPr>
            <w:rStyle w:val="Hyperlink"/>
            <w:rFonts w:eastAsia="SimSun"/>
            <w:noProof/>
            <w:lang w:eastAsia="zh-CN"/>
          </w:rPr>
          <w:t>s</w:t>
        </w:r>
        <w:r>
          <w:rPr>
            <w:noProof/>
            <w:webHidden/>
          </w:rPr>
          <w:tab/>
        </w:r>
        <w:r>
          <w:rPr>
            <w:noProof/>
            <w:webHidden/>
          </w:rPr>
          <w:fldChar w:fldCharType="begin"/>
        </w:r>
        <w:r>
          <w:rPr>
            <w:noProof/>
            <w:webHidden/>
          </w:rPr>
          <w:instrText xml:space="preserve"> PAGEREF _Toc342297370 \h </w:instrText>
        </w:r>
        <w:r>
          <w:rPr>
            <w:noProof/>
            <w:webHidden/>
          </w:rPr>
        </w:r>
      </w:ins>
      <w:r>
        <w:rPr>
          <w:noProof/>
          <w:webHidden/>
        </w:rPr>
        <w:fldChar w:fldCharType="separate"/>
      </w:r>
      <w:ins w:id="146" w:author="c00904532" w:date="2012-12-03T11:26:00Z">
        <w:r>
          <w:rPr>
            <w:noProof/>
            <w:webHidden/>
          </w:rPr>
          <w:t>6</w:t>
        </w:r>
        <w:r>
          <w:rPr>
            <w:noProof/>
            <w:webHidden/>
          </w:rPr>
          <w:fldChar w:fldCharType="end"/>
        </w:r>
        <w:r w:rsidRPr="007D4510">
          <w:rPr>
            <w:rStyle w:val="Hyperlink"/>
            <w:noProof/>
          </w:rPr>
          <w:fldChar w:fldCharType="end"/>
        </w:r>
      </w:ins>
    </w:p>
    <w:p w:rsidR="00D0299F" w:rsidRDefault="00D0299F">
      <w:pPr>
        <w:pStyle w:val="TOC1"/>
        <w:rPr>
          <w:ins w:id="147" w:author="c00904532" w:date="2012-12-03T11:26:00Z"/>
          <w:rFonts w:asciiTheme="minorHAnsi" w:eastAsiaTheme="minorEastAsia" w:hAnsiTheme="minorHAnsi" w:cstheme="minorBidi"/>
          <w:noProof/>
          <w:sz w:val="22"/>
          <w:szCs w:val="22"/>
          <w:lang w:eastAsia="en-US"/>
        </w:rPr>
      </w:pPr>
      <w:ins w:id="14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7. Service Access Point (SAP) and primitives</w:t>
        </w:r>
        <w:r>
          <w:rPr>
            <w:noProof/>
            <w:webHidden/>
          </w:rPr>
          <w:tab/>
        </w:r>
        <w:r>
          <w:rPr>
            <w:noProof/>
            <w:webHidden/>
          </w:rPr>
          <w:fldChar w:fldCharType="begin"/>
        </w:r>
        <w:r>
          <w:rPr>
            <w:noProof/>
            <w:webHidden/>
          </w:rPr>
          <w:instrText xml:space="preserve"> PAGEREF _Toc342297371 \h </w:instrText>
        </w:r>
        <w:r>
          <w:rPr>
            <w:noProof/>
            <w:webHidden/>
          </w:rPr>
        </w:r>
      </w:ins>
      <w:r>
        <w:rPr>
          <w:noProof/>
          <w:webHidden/>
        </w:rPr>
        <w:fldChar w:fldCharType="separate"/>
      </w:r>
      <w:ins w:id="149"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2"/>
        <w:rPr>
          <w:ins w:id="150" w:author="c00904532" w:date="2012-12-03T11:26:00Z"/>
          <w:rFonts w:asciiTheme="minorHAnsi" w:eastAsiaTheme="minorEastAsia" w:hAnsiTheme="minorHAnsi" w:cstheme="minorBidi"/>
          <w:noProof/>
          <w:sz w:val="22"/>
          <w:szCs w:val="22"/>
          <w:lang w:eastAsia="en-US"/>
        </w:rPr>
      </w:pPr>
      <w:ins w:id="15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7.1</w:t>
        </w:r>
        <w:r>
          <w:rPr>
            <w:noProof/>
            <w:webHidden/>
          </w:rPr>
          <w:tab/>
        </w:r>
        <w:r>
          <w:rPr>
            <w:noProof/>
            <w:webHidden/>
          </w:rPr>
          <w:fldChar w:fldCharType="begin"/>
        </w:r>
        <w:r>
          <w:rPr>
            <w:noProof/>
            <w:webHidden/>
          </w:rPr>
          <w:instrText xml:space="preserve"> PAGEREF _Toc342297372 \h </w:instrText>
        </w:r>
        <w:r>
          <w:rPr>
            <w:noProof/>
            <w:webHidden/>
          </w:rPr>
        </w:r>
      </w:ins>
      <w:r>
        <w:rPr>
          <w:noProof/>
          <w:webHidden/>
        </w:rPr>
        <w:fldChar w:fldCharType="separate"/>
      </w:r>
      <w:ins w:id="152"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2"/>
        <w:rPr>
          <w:ins w:id="153" w:author="c00904532" w:date="2012-12-03T11:26:00Z"/>
          <w:rFonts w:asciiTheme="minorHAnsi" w:eastAsiaTheme="minorEastAsia" w:hAnsiTheme="minorHAnsi" w:cstheme="minorBidi"/>
          <w:noProof/>
          <w:sz w:val="22"/>
          <w:szCs w:val="22"/>
          <w:lang w:eastAsia="en-US"/>
        </w:rPr>
      </w:pPr>
      <w:ins w:id="15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7.2</w:t>
        </w:r>
        <w:r>
          <w:rPr>
            <w:noProof/>
            <w:webHidden/>
          </w:rPr>
          <w:tab/>
        </w:r>
        <w:r>
          <w:rPr>
            <w:noProof/>
            <w:webHidden/>
          </w:rPr>
          <w:fldChar w:fldCharType="begin"/>
        </w:r>
        <w:r>
          <w:rPr>
            <w:noProof/>
            <w:webHidden/>
          </w:rPr>
          <w:instrText xml:space="preserve"> PAGEREF _Toc342297373 \h </w:instrText>
        </w:r>
        <w:r>
          <w:rPr>
            <w:noProof/>
            <w:webHidden/>
          </w:rPr>
        </w:r>
      </w:ins>
      <w:r>
        <w:rPr>
          <w:noProof/>
          <w:webHidden/>
        </w:rPr>
        <w:fldChar w:fldCharType="separate"/>
      </w:r>
      <w:ins w:id="155"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2"/>
        <w:rPr>
          <w:ins w:id="156" w:author="c00904532" w:date="2012-12-03T11:26:00Z"/>
          <w:rFonts w:asciiTheme="minorHAnsi" w:eastAsiaTheme="minorEastAsia" w:hAnsiTheme="minorHAnsi" w:cstheme="minorBidi"/>
          <w:noProof/>
          <w:sz w:val="22"/>
          <w:szCs w:val="22"/>
          <w:lang w:eastAsia="en-US"/>
        </w:rPr>
      </w:pPr>
      <w:ins w:id="15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7.3 MIH_LINK_SAP primitives</w:t>
        </w:r>
        <w:r>
          <w:rPr>
            <w:noProof/>
            <w:webHidden/>
          </w:rPr>
          <w:tab/>
        </w:r>
        <w:r>
          <w:rPr>
            <w:noProof/>
            <w:webHidden/>
          </w:rPr>
          <w:fldChar w:fldCharType="begin"/>
        </w:r>
        <w:r>
          <w:rPr>
            <w:noProof/>
            <w:webHidden/>
          </w:rPr>
          <w:instrText xml:space="preserve"> PAGEREF _Toc342297374 \h </w:instrText>
        </w:r>
        <w:r>
          <w:rPr>
            <w:noProof/>
            <w:webHidden/>
          </w:rPr>
        </w:r>
      </w:ins>
      <w:r>
        <w:rPr>
          <w:noProof/>
          <w:webHidden/>
        </w:rPr>
        <w:fldChar w:fldCharType="separate"/>
      </w:r>
      <w:ins w:id="158"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59" w:author="c00904532" w:date="2012-12-03T11:26:00Z"/>
          <w:rFonts w:asciiTheme="minorHAnsi" w:eastAsiaTheme="minorEastAsia" w:hAnsiTheme="minorHAnsi" w:cstheme="minorBidi"/>
          <w:noProof/>
          <w:sz w:val="22"/>
          <w:szCs w:val="22"/>
          <w:lang w:eastAsia="en-US"/>
        </w:rPr>
      </w:pPr>
      <w:ins w:id="16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7.3.1</w:t>
        </w:r>
        <w:r>
          <w:rPr>
            <w:noProof/>
            <w:webHidden/>
          </w:rPr>
          <w:tab/>
        </w:r>
        <w:r>
          <w:rPr>
            <w:noProof/>
            <w:webHidden/>
          </w:rPr>
          <w:fldChar w:fldCharType="begin"/>
        </w:r>
        <w:r>
          <w:rPr>
            <w:noProof/>
            <w:webHidden/>
          </w:rPr>
          <w:instrText xml:space="preserve"> PAGEREF _Toc342297375 \h </w:instrText>
        </w:r>
        <w:r>
          <w:rPr>
            <w:noProof/>
            <w:webHidden/>
          </w:rPr>
        </w:r>
      </w:ins>
      <w:r>
        <w:rPr>
          <w:noProof/>
          <w:webHidden/>
        </w:rPr>
        <w:fldChar w:fldCharType="separate"/>
      </w:r>
      <w:ins w:id="161"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62" w:author="c00904532" w:date="2012-12-03T11:26:00Z"/>
          <w:rFonts w:asciiTheme="minorHAnsi" w:eastAsiaTheme="minorEastAsia" w:hAnsiTheme="minorHAnsi" w:cstheme="minorBidi"/>
          <w:noProof/>
          <w:sz w:val="22"/>
          <w:szCs w:val="22"/>
          <w:lang w:eastAsia="en-US"/>
        </w:rPr>
      </w:pPr>
      <w:ins w:id="16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7.3.2</w:t>
        </w:r>
        <w:r>
          <w:rPr>
            <w:noProof/>
            <w:webHidden/>
          </w:rPr>
          <w:tab/>
        </w:r>
        <w:r>
          <w:rPr>
            <w:noProof/>
            <w:webHidden/>
          </w:rPr>
          <w:fldChar w:fldCharType="begin"/>
        </w:r>
        <w:r>
          <w:rPr>
            <w:noProof/>
            <w:webHidden/>
          </w:rPr>
          <w:instrText xml:space="preserve"> PAGEREF _Toc342297376 \h </w:instrText>
        </w:r>
        <w:r>
          <w:rPr>
            <w:noProof/>
            <w:webHidden/>
          </w:rPr>
        </w:r>
      </w:ins>
      <w:r>
        <w:rPr>
          <w:noProof/>
          <w:webHidden/>
        </w:rPr>
        <w:fldChar w:fldCharType="separate"/>
      </w:r>
      <w:ins w:id="164"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65" w:author="c00904532" w:date="2012-12-03T11:26:00Z"/>
          <w:rFonts w:asciiTheme="minorHAnsi" w:eastAsiaTheme="minorEastAsia" w:hAnsiTheme="minorHAnsi" w:cstheme="minorBidi"/>
          <w:noProof/>
          <w:sz w:val="22"/>
          <w:szCs w:val="22"/>
          <w:lang w:eastAsia="en-US"/>
        </w:rPr>
      </w:pPr>
      <w:ins w:id="16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7.3.3</w:t>
        </w:r>
        <w:r>
          <w:rPr>
            <w:noProof/>
            <w:webHidden/>
          </w:rPr>
          <w:tab/>
        </w:r>
        <w:r>
          <w:rPr>
            <w:noProof/>
            <w:webHidden/>
          </w:rPr>
          <w:fldChar w:fldCharType="begin"/>
        </w:r>
        <w:r>
          <w:rPr>
            <w:noProof/>
            <w:webHidden/>
          </w:rPr>
          <w:instrText xml:space="preserve"> PAGEREF _Toc342297377 \h </w:instrText>
        </w:r>
        <w:r>
          <w:rPr>
            <w:noProof/>
            <w:webHidden/>
          </w:rPr>
        </w:r>
      </w:ins>
      <w:r>
        <w:rPr>
          <w:noProof/>
          <w:webHidden/>
        </w:rPr>
        <w:fldChar w:fldCharType="separate"/>
      </w:r>
      <w:ins w:id="167"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68" w:author="c00904532" w:date="2012-12-03T11:26:00Z"/>
          <w:rFonts w:asciiTheme="minorHAnsi" w:eastAsiaTheme="minorEastAsia" w:hAnsiTheme="minorHAnsi" w:cstheme="minorBidi"/>
          <w:noProof/>
          <w:sz w:val="22"/>
          <w:szCs w:val="22"/>
          <w:lang w:eastAsia="en-US"/>
        </w:rPr>
      </w:pPr>
      <w:ins w:id="16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7.3.4</w:t>
        </w:r>
        <w:r>
          <w:rPr>
            <w:noProof/>
            <w:webHidden/>
          </w:rPr>
          <w:tab/>
        </w:r>
        <w:r>
          <w:rPr>
            <w:noProof/>
            <w:webHidden/>
          </w:rPr>
          <w:fldChar w:fldCharType="begin"/>
        </w:r>
        <w:r>
          <w:rPr>
            <w:noProof/>
            <w:webHidden/>
          </w:rPr>
          <w:instrText xml:space="preserve"> PAGEREF _Toc342297378 \h </w:instrText>
        </w:r>
        <w:r>
          <w:rPr>
            <w:noProof/>
            <w:webHidden/>
          </w:rPr>
        </w:r>
      </w:ins>
      <w:r>
        <w:rPr>
          <w:noProof/>
          <w:webHidden/>
        </w:rPr>
        <w:fldChar w:fldCharType="separate"/>
      </w:r>
      <w:ins w:id="170"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71" w:author="c00904532" w:date="2012-12-03T11:26:00Z"/>
          <w:rFonts w:asciiTheme="minorHAnsi" w:eastAsiaTheme="minorEastAsia" w:hAnsiTheme="minorHAnsi" w:cstheme="minorBidi"/>
          <w:noProof/>
          <w:sz w:val="22"/>
          <w:szCs w:val="22"/>
          <w:lang w:eastAsia="en-US"/>
        </w:rPr>
      </w:pPr>
      <w:ins w:id="17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"_Toc342297379"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7.3.5</w:t>
        </w:r>
        <w:r>
          <w:rPr>
            <w:noProof/>
            <w:webHidden/>
          </w:rPr>
          <w:tab/>
        </w:r>
        <w:r>
          <w:rPr>
            <w:noProof/>
            <w:webHidden/>
          </w:rPr>
          <w:fldChar w:fldCharType="begin"/>
        </w:r>
        <w:r>
          <w:rPr>
            <w:noProof/>
            <w:webHidden/>
          </w:rPr>
          <w:instrText xml:space="preserve"> PAGEREF _Toc342297379 \h </w:instrText>
        </w:r>
        <w:r>
          <w:rPr>
            <w:noProof/>
            <w:webHidden/>
          </w:rPr>
        </w:r>
      </w:ins>
      <w:r>
        <w:rPr>
          <w:noProof/>
          <w:webHidden/>
        </w:rPr>
        <w:fldChar w:fldCharType="separate"/>
      </w:r>
      <w:ins w:id="173"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74" w:author="c00904532" w:date="2012-12-03T11:26:00Z"/>
          <w:rFonts w:asciiTheme="minorHAnsi" w:eastAsiaTheme="minorEastAsia" w:hAnsiTheme="minorHAnsi" w:cstheme="minorBidi"/>
          <w:noProof/>
          <w:sz w:val="22"/>
          <w:szCs w:val="22"/>
          <w:lang w:eastAsia="en-US"/>
        </w:rPr>
      </w:pPr>
      <w:ins w:id="17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7.3.6</w:t>
        </w:r>
        <w:r>
          <w:rPr>
            <w:noProof/>
            <w:webHidden/>
          </w:rPr>
          <w:tab/>
        </w:r>
        <w:r>
          <w:rPr>
            <w:noProof/>
            <w:webHidden/>
          </w:rPr>
          <w:fldChar w:fldCharType="begin"/>
        </w:r>
        <w:r>
          <w:rPr>
            <w:noProof/>
            <w:webHidden/>
          </w:rPr>
          <w:instrText xml:space="preserve"> PAGEREF _Toc342297380 \h </w:instrText>
        </w:r>
        <w:r>
          <w:rPr>
            <w:noProof/>
            <w:webHidden/>
          </w:rPr>
        </w:r>
      </w:ins>
      <w:r>
        <w:rPr>
          <w:noProof/>
          <w:webHidden/>
        </w:rPr>
        <w:fldChar w:fldCharType="separate"/>
      </w:r>
      <w:ins w:id="176"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77" w:author="c00904532" w:date="2012-12-03T11:26:00Z"/>
          <w:rFonts w:asciiTheme="minorHAnsi" w:eastAsiaTheme="minorEastAsia" w:hAnsiTheme="minorHAnsi" w:cstheme="minorBidi"/>
          <w:noProof/>
          <w:sz w:val="22"/>
          <w:szCs w:val="22"/>
          <w:lang w:eastAsia="en-US"/>
        </w:rPr>
      </w:pPr>
      <w:ins w:id="17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7.3.7</w:t>
        </w:r>
        <w:r>
          <w:rPr>
            <w:noProof/>
            <w:webHidden/>
          </w:rPr>
          <w:tab/>
        </w:r>
        <w:r>
          <w:rPr>
            <w:noProof/>
            <w:webHidden/>
          </w:rPr>
          <w:fldChar w:fldCharType="begin"/>
        </w:r>
        <w:r>
          <w:rPr>
            <w:noProof/>
            <w:webHidden/>
          </w:rPr>
          <w:instrText xml:space="preserve"> PAGEREF _Toc342297381 \h </w:instrText>
        </w:r>
        <w:r>
          <w:rPr>
            <w:noProof/>
            <w:webHidden/>
          </w:rPr>
        </w:r>
      </w:ins>
      <w:r>
        <w:rPr>
          <w:noProof/>
          <w:webHidden/>
        </w:rPr>
        <w:fldChar w:fldCharType="separate"/>
      </w:r>
      <w:ins w:id="179"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80" w:author="c00904532" w:date="2012-12-03T11:26:00Z"/>
          <w:rFonts w:asciiTheme="minorHAnsi" w:eastAsiaTheme="minorEastAsia" w:hAnsiTheme="minorHAnsi" w:cstheme="minorBidi"/>
          <w:noProof/>
          <w:sz w:val="22"/>
          <w:szCs w:val="22"/>
          <w:lang w:eastAsia="en-US"/>
        </w:rPr>
      </w:pPr>
      <w:ins w:id="18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7.3.8</w:t>
        </w:r>
        <w:r>
          <w:rPr>
            <w:noProof/>
            <w:webHidden/>
          </w:rPr>
          <w:tab/>
        </w:r>
        <w:r>
          <w:rPr>
            <w:noProof/>
            <w:webHidden/>
          </w:rPr>
          <w:fldChar w:fldCharType="begin"/>
        </w:r>
        <w:r>
          <w:rPr>
            <w:noProof/>
            <w:webHidden/>
          </w:rPr>
          <w:instrText xml:space="preserve"> PAGEREF _Toc342297382 \h </w:instrText>
        </w:r>
        <w:r>
          <w:rPr>
            <w:noProof/>
            <w:webHidden/>
          </w:rPr>
        </w:r>
      </w:ins>
      <w:r>
        <w:rPr>
          <w:noProof/>
          <w:webHidden/>
        </w:rPr>
        <w:fldChar w:fldCharType="separate"/>
      </w:r>
      <w:ins w:id="182"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83" w:author="c00904532" w:date="2012-12-03T11:26:00Z"/>
          <w:rFonts w:asciiTheme="minorHAnsi" w:eastAsiaTheme="minorEastAsia" w:hAnsiTheme="minorHAnsi" w:cstheme="minorBidi"/>
          <w:noProof/>
          <w:sz w:val="22"/>
          <w:szCs w:val="22"/>
          <w:lang w:eastAsia="en-US"/>
        </w:rPr>
      </w:pPr>
      <w:ins w:id="18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7.3.9</w:t>
        </w:r>
        <w:r>
          <w:rPr>
            <w:noProof/>
            <w:webHidden/>
          </w:rPr>
          <w:tab/>
        </w:r>
        <w:r>
          <w:rPr>
            <w:noProof/>
            <w:webHidden/>
          </w:rPr>
          <w:fldChar w:fldCharType="begin"/>
        </w:r>
        <w:r>
          <w:rPr>
            <w:noProof/>
            <w:webHidden/>
          </w:rPr>
          <w:instrText xml:space="preserve"> PAGEREF _Toc342297383 \h </w:instrText>
        </w:r>
        <w:r>
          <w:rPr>
            <w:noProof/>
            <w:webHidden/>
          </w:rPr>
        </w:r>
      </w:ins>
      <w:r>
        <w:rPr>
          <w:noProof/>
          <w:webHidden/>
        </w:rPr>
        <w:fldChar w:fldCharType="separate"/>
      </w:r>
      <w:ins w:id="185"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86" w:author="c00904532" w:date="2012-12-03T11:26:00Z"/>
          <w:rFonts w:asciiTheme="minorHAnsi" w:eastAsiaTheme="minorEastAsia" w:hAnsiTheme="minorHAnsi" w:cstheme="minorBidi"/>
          <w:noProof/>
          <w:sz w:val="22"/>
          <w:szCs w:val="22"/>
          <w:lang w:eastAsia="en-US"/>
        </w:rPr>
      </w:pPr>
      <w:ins w:id="18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7.3.10</w:t>
        </w:r>
        <w:r>
          <w:rPr>
            <w:noProof/>
            <w:webHidden/>
          </w:rPr>
          <w:tab/>
        </w:r>
        <w:r>
          <w:rPr>
            <w:noProof/>
            <w:webHidden/>
          </w:rPr>
          <w:fldChar w:fldCharType="begin"/>
        </w:r>
        <w:r>
          <w:rPr>
            <w:noProof/>
            <w:webHidden/>
          </w:rPr>
          <w:instrText xml:space="preserve"> PAGEREF _Toc342297384 \h </w:instrText>
        </w:r>
        <w:r>
          <w:rPr>
            <w:noProof/>
            <w:webHidden/>
          </w:rPr>
        </w:r>
      </w:ins>
      <w:r>
        <w:rPr>
          <w:noProof/>
          <w:webHidden/>
        </w:rPr>
        <w:fldChar w:fldCharType="separate"/>
      </w:r>
      <w:ins w:id="188"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89" w:author="c00904532" w:date="2012-12-03T11:26:00Z"/>
          <w:rFonts w:asciiTheme="minorHAnsi" w:eastAsiaTheme="minorEastAsia" w:hAnsiTheme="minorHAnsi" w:cstheme="minorBidi"/>
          <w:noProof/>
          <w:sz w:val="22"/>
          <w:szCs w:val="22"/>
          <w:lang w:eastAsia="en-US"/>
        </w:rPr>
      </w:pPr>
      <w:ins w:id="19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7.3.11</w:t>
        </w:r>
        <w:r>
          <w:rPr>
            <w:noProof/>
            <w:webHidden/>
          </w:rPr>
          <w:tab/>
        </w:r>
        <w:r>
          <w:rPr>
            <w:noProof/>
            <w:webHidden/>
          </w:rPr>
          <w:fldChar w:fldCharType="begin"/>
        </w:r>
        <w:r>
          <w:rPr>
            <w:noProof/>
            <w:webHidden/>
          </w:rPr>
          <w:instrText xml:space="preserve"> PAGEREF _Toc342297385 \h </w:instrText>
        </w:r>
        <w:r>
          <w:rPr>
            <w:noProof/>
            <w:webHidden/>
          </w:rPr>
        </w:r>
      </w:ins>
      <w:r>
        <w:rPr>
          <w:noProof/>
          <w:webHidden/>
        </w:rPr>
        <w:fldChar w:fldCharType="separate"/>
      </w:r>
      <w:ins w:id="191"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92" w:author="c00904532" w:date="2012-12-03T11:26:00Z"/>
          <w:rFonts w:asciiTheme="minorHAnsi" w:eastAsiaTheme="minorEastAsia" w:hAnsiTheme="minorHAnsi" w:cstheme="minorBidi"/>
          <w:noProof/>
          <w:sz w:val="22"/>
          <w:szCs w:val="22"/>
          <w:lang w:eastAsia="en-US"/>
        </w:rPr>
      </w:pPr>
      <w:ins w:id="19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7.3.12</w:t>
        </w:r>
        <w:r>
          <w:rPr>
            <w:noProof/>
            <w:webHidden/>
          </w:rPr>
          <w:tab/>
        </w:r>
        <w:r>
          <w:rPr>
            <w:noProof/>
            <w:webHidden/>
          </w:rPr>
          <w:fldChar w:fldCharType="begin"/>
        </w:r>
        <w:r>
          <w:rPr>
            <w:noProof/>
            <w:webHidden/>
          </w:rPr>
          <w:instrText xml:space="preserve"> PAGEREF _Toc342297386 \h </w:instrText>
        </w:r>
        <w:r>
          <w:rPr>
            <w:noProof/>
            <w:webHidden/>
          </w:rPr>
        </w:r>
      </w:ins>
      <w:r>
        <w:rPr>
          <w:noProof/>
          <w:webHidden/>
        </w:rPr>
        <w:fldChar w:fldCharType="separate"/>
      </w:r>
      <w:ins w:id="194"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95" w:author="c00904532" w:date="2012-12-03T11:26:00Z"/>
          <w:rFonts w:asciiTheme="minorHAnsi" w:eastAsiaTheme="minorEastAsia" w:hAnsiTheme="minorHAnsi" w:cstheme="minorBidi"/>
          <w:noProof/>
          <w:sz w:val="22"/>
          <w:szCs w:val="22"/>
          <w:lang w:eastAsia="en-US"/>
        </w:rPr>
      </w:pPr>
      <w:ins w:id="19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7.3.13</w:t>
        </w:r>
        <w:r>
          <w:rPr>
            <w:noProof/>
            <w:webHidden/>
          </w:rPr>
          <w:tab/>
        </w:r>
        <w:r>
          <w:rPr>
            <w:noProof/>
            <w:webHidden/>
          </w:rPr>
          <w:fldChar w:fldCharType="begin"/>
        </w:r>
        <w:r>
          <w:rPr>
            <w:noProof/>
            <w:webHidden/>
          </w:rPr>
          <w:instrText xml:space="preserve"> PAGEREF _Toc342297387 \h </w:instrText>
        </w:r>
        <w:r>
          <w:rPr>
            <w:noProof/>
            <w:webHidden/>
          </w:rPr>
        </w:r>
      </w:ins>
      <w:r>
        <w:rPr>
          <w:noProof/>
          <w:webHidden/>
        </w:rPr>
        <w:fldChar w:fldCharType="separate"/>
      </w:r>
      <w:ins w:id="197"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198" w:author="c00904532" w:date="2012-12-03T11:26:00Z"/>
          <w:rFonts w:asciiTheme="minorHAnsi" w:eastAsiaTheme="minorEastAsia" w:hAnsiTheme="minorHAnsi" w:cstheme="minorBidi"/>
          <w:noProof/>
          <w:sz w:val="22"/>
          <w:szCs w:val="22"/>
          <w:lang w:eastAsia="en-US"/>
        </w:rPr>
      </w:pPr>
      <w:ins w:id="19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7.3.14</w:t>
        </w:r>
        <w:r>
          <w:rPr>
            <w:noProof/>
            <w:webHidden/>
          </w:rPr>
          <w:tab/>
        </w:r>
        <w:r>
          <w:rPr>
            <w:noProof/>
            <w:webHidden/>
          </w:rPr>
          <w:fldChar w:fldCharType="begin"/>
        </w:r>
        <w:r>
          <w:rPr>
            <w:noProof/>
            <w:webHidden/>
          </w:rPr>
          <w:instrText xml:space="preserve"> PAGEREF _Toc342297388 \h </w:instrText>
        </w:r>
        <w:r>
          <w:rPr>
            <w:noProof/>
            <w:webHidden/>
          </w:rPr>
        </w:r>
      </w:ins>
      <w:r>
        <w:rPr>
          <w:noProof/>
          <w:webHidden/>
        </w:rPr>
        <w:fldChar w:fldCharType="separate"/>
      </w:r>
      <w:ins w:id="200"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01" w:author="c00904532" w:date="2012-12-03T11:26:00Z"/>
          <w:rFonts w:asciiTheme="minorHAnsi" w:eastAsiaTheme="minorEastAsia" w:hAnsiTheme="minorHAnsi" w:cstheme="minorBidi"/>
          <w:noProof/>
          <w:sz w:val="22"/>
          <w:szCs w:val="22"/>
          <w:lang w:eastAsia="en-US"/>
        </w:rPr>
      </w:pPr>
      <w:ins w:id="20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"_Toc342297389"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7.3.15 Link_IF_PreReg_Ready</w:t>
        </w:r>
        <w:r>
          <w:rPr>
            <w:noProof/>
            <w:webHidden/>
          </w:rPr>
          <w:tab/>
        </w:r>
        <w:r>
          <w:rPr>
            <w:noProof/>
            <w:webHidden/>
          </w:rPr>
          <w:fldChar w:fldCharType="begin"/>
        </w:r>
        <w:r>
          <w:rPr>
            <w:noProof/>
            <w:webHidden/>
          </w:rPr>
          <w:instrText xml:space="preserve"> PAGEREF _Toc342297389 \h </w:instrText>
        </w:r>
        <w:r>
          <w:rPr>
            <w:noProof/>
            <w:webHidden/>
          </w:rPr>
        </w:r>
      </w:ins>
      <w:r>
        <w:rPr>
          <w:noProof/>
          <w:webHidden/>
        </w:rPr>
        <w:fldChar w:fldCharType="separate"/>
      </w:r>
      <w:ins w:id="203" w:author="c00904532" w:date="2012-12-03T11:26:00Z">
        <w:r>
          <w:rPr>
            <w:noProof/>
            <w:webHidden/>
          </w:rPr>
          <w:t>7</w:t>
        </w:r>
        <w:r>
          <w:rPr>
            <w:noProof/>
            <w:webHidden/>
          </w:rPr>
          <w:fldChar w:fldCharType="end"/>
        </w:r>
        <w:r w:rsidRPr="007D4510">
          <w:rPr>
            <w:rStyle w:val="Hyperlink"/>
            <w:noProof/>
          </w:rPr>
          <w:fldChar w:fldCharType="end"/>
        </w:r>
      </w:ins>
    </w:p>
    <w:p w:rsidR="00D0299F" w:rsidRDefault="00D0299F">
      <w:pPr>
        <w:pStyle w:val="TOC2"/>
        <w:rPr>
          <w:ins w:id="204" w:author="c00904532" w:date="2012-12-03T11:26:00Z"/>
          <w:rFonts w:asciiTheme="minorHAnsi" w:eastAsiaTheme="minorEastAsia" w:hAnsiTheme="minorHAnsi" w:cstheme="minorBidi"/>
          <w:noProof/>
          <w:sz w:val="22"/>
          <w:szCs w:val="22"/>
          <w:lang w:eastAsia="en-US"/>
        </w:rPr>
      </w:pPr>
      <w:ins w:id="20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7.4 MIH_SAP primitives</w:t>
        </w:r>
        <w:r>
          <w:rPr>
            <w:noProof/>
            <w:webHidden/>
          </w:rPr>
          <w:tab/>
        </w:r>
        <w:r>
          <w:rPr>
            <w:noProof/>
            <w:webHidden/>
          </w:rPr>
          <w:fldChar w:fldCharType="begin"/>
        </w:r>
        <w:r>
          <w:rPr>
            <w:noProof/>
            <w:webHidden/>
          </w:rPr>
          <w:instrText xml:space="preserve"> PAGEREF _Toc342297390 \h </w:instrText>
        </w:r>
        <w:r>
          <w:rPr>
            <w:noProof/>
            <w:webHidden/>
          </w:rPr>
        </w:r>
      </w:ins>
      <w:r>
        <w:rPr>
          <w:noProof/>
          <w:webHidden/>
        </w:rPr>
        <w:fldChar w:fldCharType="separate"/>
      </w:r>
      <w:ins w:id="206"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07" w:author="c00904532" w:date="2012-12-03T11:26:00Z"/>
          <w:rFonts w:asciiTheme="minorHAnsi" w:eastAsiaTheme="minorEastAsia" w:hAnsiTheme="minorHAnsi" w:cstheme="minorBidi"/>
          <w:noProof/>
          <w:sz w:val="22"/>
          <w:szCs w:val="22"/>
          <w:lang w:eastAsia="en-US"/>
        </w:rPr>
      </w:pPr>
      <w:ins w:id="20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w:t>
        </w:r>
        <w:r>
          <w:rPr>
            <w:noProof/>
            <w:webHidden/>
          </w:rPr>
          <w:tab/>
        </w:r>
        <w:r>
          <w:rPr>
            <w:noProof/>
            <w:webHidden/>
          </w:rPr>
          <w:fldChar w:fldCharType="begin"/>
        </w:r>
        <w:r>
          <w:rPr>
            <w:noProof/>
            <w:webHidden/>
          </w:rPr>
          <w:instrText xml:space="preserve"> PAGEREF _Toc342297391 \h </w:instrText>
        </w:r>
        <w:r>
          <w:rPr>
            <w:noProof/>
            <w:webHidden/>
          </w:rPr>
        </w:r>
      </w:ins>
      <w:r>
        <w:rPr>
          <w:noProof/>
          <w:webHidden/>
        </w:rPr>
        <w:fldChar w:fldCharType="separate"/>
      </w:r>
      <w:ins w:id="209"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10" w:author="c00904532" w:date="2012-12-03T11:26:00Z"/>
          <w:rFonts w:asciiTheme="minorHAnsi" w:eastAsiaTheme="minorEastAsia" w:hAnsiTheme="minorHAnsi" w:cstheme="minorBidi"/>
          <w:noProof/>
          <w:sz w:val="22"/>
          <w:szCs w:val="22"/>
          <w:lang w:eastAsia="en-US"/>
        </w:rPr>
      </w:pPr>
      <w:ins w:id="21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w:t>
        </w:r>
        <w:r>
          <w:rPr>
            <w:noProof/>
            <w:webHidden/>
          </w:rPr>
          <w:tab/>
        </w:r>
        <w:r>
          <w:rPr>
            <w:noProof/>
            <w:webHidden/>
          </w:rPr>
          <w:fldChar w:fldCharType="begin"/>
        </w:r>
        <w:r>
          <w:rPr>
            <w:noProof/>
            <w:webHidden/>
          </w:rPr>
          <w:instrText xml:space="preserve"> PAGEREF _Toc342297392 \h </w:instrText>
        </w:r>
        <w:r>
          <w:rPr>
            <w:noProof/>
            <w:webHidden/>
          </w:rPr>
        </w:r>
      </w:ins>
      <w:r>
        <w:rPr>
          <w:noProof/>
          <w:webHidden/>
        </w:rPr>
        <w:fldChar w:fldCharType="separate"/>
      </w:r>
      <w:ins w:id="212"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13" w:author="c00904532" w:date="2012-12-03T11:26:00Z"/>
          <w:rFonts w:asciiTheme="minorHAnsi" w:eastAsiaTheme="minorEastAsia" w:hAnsiTheme="minorHAnsi" w:cstheme="minorBidi"/>
          <w:noProof/>
          <w:sz w:val="22"/>
          <w:szCs w:val="22"/>
          <w:lang w:eastAsia="en-US"/>
        </w:rPr>
      </w:pPr>
      <w:ins w:id="21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7.4.3</w:t>
        </w:r>
        <w:r>
          <w:rPr>
            <w:noProof/>
            <w:webHidden/>
          </w:rPr>
          <w:tab/>
        </w:r>
        <w:r>
          <w:rPr>
            <w:noProof/>
            <w:webHidden/>
          </w:rPr>
          <w:fldChar w:fldCharType="begin"/>
        </w:r>
        <w:r>
          <w:rPr>
            <w:noProof/>
            <w:webHidden/>
          </w:rPr>
          <w:instrText xml:space="preserve"> PAGEREF _Toc342297393 \h </w:instrText>
        </w:r>
        <w:r>
          <w:rPr>
            <w:noProof/>
            <w:webHidden/>
          </w:rPr>
        </w:r>
      </w:ins>
      <w:r>
        <w:rPr>
          <w:noProof/>
          <w:webHidden/>
        </w:rPr>
        <w:fldChar w:fldCharType="separate"/>
      </w:r>
      <w:ins w:id="215"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16" w:author="c00904532" w:date="2012-12-03T11:26:00Z"/>
          <w:rFonts w:asciiTheme="minorHAnsi" w:eastAsiaTheme="minorEastAsia" w:hAnsiTheme="minorHAnsi" w:cstheme="minorBidi"/>
          <w:noProof/>
          <w:sz w:val="22"/>
          <w:szCs w:val="22"/>
          <w:lang w:eastAsia="en-US"/>
        </w:rPr>
      </w:pPr>
      <w:ins w:id="21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7.4.4</w:t>
        </w:r>
        <w:r>
          <w:rPr>
            <w:noProof/>
            <w:webHidden/>
          </w:rPr>
          <w:tab/>
        </w:r>
        <w:r>
          <w:rPr>
            <w:noProof/>
            <w:webHidden/>
          </w:rPr>
          <w:fldChar w:fldCharType="begin"/>
        </w:r>
        <w:r>
          <w:rPr>
            <w:noProof/>
            <w:webHidden/>
          </w:rPr>
          <w:instrText xml:space="preserve"> PAGEREF _Toc342297394 \h </w:instrText>
        </w:r>
        <w:r>
          <w:rPr>
            <w:noProof/>
            <w:webHidden/>
          </w:rPr>
        </w:r>
      </w:ins>
      <w:r>
        <w:rPr>
          <w:noProof/>
          <w:webHidden/>
        </w:rPr>
        <w:fldChar w:fldCharType="separate"/>
      </w:r>
      <w:ins w:id="218"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19" w:author="c00904532" w:date="2012-12-03T11:26:00Z"/>
          <w:rFonts w:asciiTheme="minorHAnsi" w:eastAsiaTheme="minorEastAsia" w:hAnsiTheme="minorHAnsi" w:cstheme="minorBidi"/>
          <w:noProof/>
          <w:sz w:val="22"/>
          <w:szCs w:val="22"/>
          <w:lang w:eastAsia="en-US"/>
        </w:rPr>
      </w:pPr>
      <w:ins w:id="22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7.4.5</w:t>
        </w:r>
        <w:r>
          <w:rPr>
            <w:noProof/>
            <w:webHidden/>
          </w:rPr>
          <w:tab/>
        </w:r>
        <w:r>
          <w:rPr>
            <w:noProof/>
            <w:webHidden/>
          </w:rPr>
          <w:fldChar w:fldCharType="begin"/>
        </w:r>
        <w:r>
          <w:rPr>
            <w:noProof/>
            <w:webHidden/>
          </w:rPr>
          <w:instrText xml:space="preserve"> PAGEREF _Toc342297395 \h </w:instrText>
        </w:r>
        <w:r>
          <w:rPr>
            <w:noProof/>
            <w:webHidden/>
          </w:rPr>
        </w:r>
      </w:ins>
      <w:r>
        <w:rPr>
          <w:noProof/>
          <w:webHidden/>
        </w:rPr>
        <w:fldChar w:fldCharType="separate"/>
      </w:r>
      <w:ins w:id="221"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22" w:author="c00904532" w:date="2012-12-03T11:26:00Z"/>
          <w:rFonts w:asciiTheme="minorHAnsi" w:eastAsiaTheme="minorEastAsia" w:hAnsiTheme="minorHAnsi" w:cstheme="minorBidi"/>
          <w:noProof/>
          <w:sz w:val="22"/>
          <w:szCs w:val="22"/>
          <w:lang w:eastAsia="en-US"/>
        </w:rPr>
      </w:pPr>
      <w:ins w:id="22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7.4.6</w:t>
        </w:r>
        <w:r>
          <w:rPr>
            <w:noProof/>
            <w:webHidden/>
          </w:rPr>
          <w:tab/>
        </w:r>
        <w:r>
          <w:rPr>
            <w:noProof/>
            <w:webHidden/>
          </w:rPr>
          <w:fldChar w:fldCharType="begin"/>
        </w:r>
        <w:r>
          <w:rPr>
            <w:noProof/>
            <w:webHidden/>
          </w:rPr>
          <w:instrText xml:space="preserve"> PAGEREF _Toc342297396 \h </w:instrText>
        </w:r>
        <w:r>
          <w:rPr>
            <w:noProof/>
            <w:webHidden/>
          </w:rPr>
        </w:r>
      </w:ins>
      <w:r>
        <w:rPr>
          <w:noProof/>
          <w:webHidden/>
        </w:rPr>
        <w:fldChar w:fldCharType="separate"/>
      </w:r>
      <w:ins w:id="224"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25" w:author="c00904532" w:date="2012-12-03T11:26:00Z"/>
          <w:rFonts w:asciiTheme="minorHAnsi" w:eastAsiaTheme="minorEastAsia" w:hAnsiTheme="minorHAnsi" w:cstheme="minorBidi"/>
          <w:noProof/>
          <w:sz w:val="22"/>
          <w:szCs w:val="22"/>
          <w:lang w:eastAsia="en-US"/>
        </w:rPr>
      </w:pPr>
      <w:ins w:id="22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7.4.7</w:t>
        </w:r>
        <w:r>
          <w:rPr>
            <w:noProof/>
            <w:webHidden/>
          </w:rPr>
          <w:tab/>
        </w:r>
        <w:r>
          <w:rPr>
            <w:noProof/>
            <w:webHidden/>
          </w:rPr>
          <w:fldChar w:fldCharType="begin"/>
        </w:r>
        <w:r>
          <w:rPr>
            <w:noProof/>
            <w:webHidden/>
          </w:rPr>
          <w:instrText xml:space="preserve"> PAGEREF _Toc342297397 \h </w:instrText>
        </w:r>
        <w:r>
          <w:rPr>
            <w:noProof/>
            <w:webHidden/>
          </w:rPr>
        </w:r>
      </w:ins>
      <w:r>
        <w:rPr>
          <w:noProof/>
          <w:webHidden/>
        </w:rPr>
        <w:fldChar w:fldCharType="separate"/>
      </w:r>
      <w:ins w:id="227"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28" w:author="c00904532" w:date="2012-12-03T11:26:00Z"/>
          <w:rFonts w:asciiTheme="minorHAnsi" w:eastAsiaTheme="minorEastAsia" w:hAnsiTheme="minorHAnsi" w:cstheme="minorBidi"/>
          <w:noProof/>
          <w:sz w:val="22"/>
          <w:szCs w:val="22"/>
          <w:lang w:eastAsia="en-US"/>
        </w:rPr>
      </w:pPr>
      <w:ins w:id="22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7.4.8</w:t>
        </w:r>
        <w:r>
          <w:rPr>
            <w:noProof/>
            <w:webHidden/>
          </w:rPr>
          <w:tab/>
        </w:r>
        <w:r>
          <w:rPr>
            <w:noProof/>
            <w:webHidden/>
          </w:rPr>
          <w:fldChar w:fldCharType="begin"/>
        </w:r>
        <w:r>
          <w:rPr>
            <w:noProof/>
            <w:webHidden/>
          </w:rPr>
          <w:instrText xml:space="preserve"> PAGEREF _Toc342297398 \h </w:instrText>
        </w:r>
        <w:r>
          <w:rPr>
            <w:noProof/>
            <w:webHidden/>
          </w:rPr>
        </w:r>
      </w:ins>
      <w:r>
        <w:rPr>
          <w:noProof/>
          <w:webHidden/>
        </w:rPr>
        <w:fldChar w:fldCharType="separate"/>
      </w:r>
      <w:ins w:id="230"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31" w:author="c00904532" w:date="2012-12-03T11:26:00Z"/>
          <w:rFonts w:asciiTheme="minorHAnsi" w:eastAsiaTheme="minorEastAsia" w:hAnsiTheme="minorHAnsi" w:cstheme="minorBidi"/>
          <w:noProof/>
          <w:sz w:val="22"/>
          <w:szCs w:val="22"/>
          <w:lang w:eastAsia="en-US"/>
        </w:rPr>
      </w:pPr>
      <w:ins w:id="23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"_Toc342297399"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7.4.9</w:t>
        </w:r>
        <w:r>
          <w:rPr>
            <w:noProof/>
            <w:webHidden/>
          </w:rPr>
          <w:tab/>
        </w:r>
        <w:r>
          <w:rPr>
            <w:noProof/>
            <w:webHidden/>
          </w:rPr>
          <w:fldChar w:fldCharType="begin"/>
        </w:r>
        <w:r>
          <w:rPr>
            <w:noProof/>
            <w:webHidden/>
          </w:rPr>
          <w:instrText xml:space="preserve"> PAGEREF _Toc342297399 \h </w:instrText>
        </w:r>
        <w:r>
          <w:rPr>
            <w:noProof/>
            <w:webHidden/>
          </w:rPr>
        </w:r>
      </w:ins>
      <w:r>
        <w:rPr>
          <w:noProof/>
          <w:webHidden/>
        </w:rPr>
        <w:fldChar w:fldCharType="separate"/>
      </w:r>
      <w:ins w:id="233"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34" w:author="c00904532" w:date="2012-12-03T11:26:00Z"/>
          <w:rFonts w:asciiTheme="minorHAnsi" w:eastAsiaTheme="minorEastAsia" w:hAnsiTheme="minorHAnsi" w:cstheme="minorBidi"/>
          <w:noProof/>
          <w:sz w:val="22"/>
          <w:szCs w:val="22"/>
          <w:lang w:eastAsia="en-US"/>
        </w:rPr>
      </w:pPr>
      <w:ins w:id="23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7.4.10</w:t>
        </w:r>
        <w:r>
          <w:rPr>
            <w:noProof/>
            <w:webHidden/>
          </w:rPr>
          <w:tab/>
        </w:r>
        <w:r>
          <w:rPr>
            <w:noProof/>
            <w:webHidden/>
          </w:rPr>
          <w:fldChar w:fldCharType="begin"/>
        </w:r>
        <w:r>
          <w:rPr>
            <w:noProof/>
            <w:webHidden/>
          </w:rPr>
          <w:instrText xml:space="preserve"> PAGEREF _Toc342297400 \h </w:instrText>
        </w:r>
        <w:r>
          <w:rPr>
            <w:noProof/>
            <w:webHidden/>
          </w:rPr>
        </w:r>
      </w:ins>
      <w:r>
        <w:rPr>
          <w:noProof/>
          <w:webHidden/>
        </w:rPr>
        <w:fldChar w:fldCharType="separate"/>
      </w:r>
      <w:ins w:id="236"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37" w:author="c00904532" w:date="2012-12-03T11:26:00Z"/>
          <w:rFonts w:asciiTheme="minorHAnsi" w:eastAsiaTheme="minorEastAsia" w:hAnsiTheme="minorHAnsi" w:cstheme="minorBidi"/>
          <w:noProof/>
          <w:sz w:val="22"/>
          <w:szCs w:val="22"/>
          <w:lang w:eastAsia="en-US"/>
        </w:rPr>
      </w:pPr>
      <w:ins w:id="23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7.4.11</w:t>
        </w:r>
        <w:r>
          <w:rPr>
            <w:noProof/>
            <w:webHidden/>
          </w:rPr>
          <w:tab/>
        </w:r>
        <w:r>
          <w:rPr>
            <w:noProof/>
            <w:webHidden/>
          </w:rPr>
          <w:fldChar w:fldCharType="begin"/>
        </w:r>
        <w:r>
          <w:rPr>
            <w:noProof/>
            <w:webHidden/>
          </w:rPr>
          <w:instrText xml:space="preserve"> PAGEREF _Toc342297401 \h </w:instrText>
        </w:r>
        <w:r>
          <w:rPr>
            <w:noProof/>
            <w:webHidden/>
          </w:rPr>
        </w:r>
      </w:ins>
      <w:r>
        <w:rPr>
          <w:noProof/>
          <w:webHidden/>
        </w:rPr>
        <w:fldChar w:fldCharType="separate"/>
      </w:r>
      <w:ins w:id="239"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40" w:author="c00904532" w:date="2012-12-03T11:26:00Z"/>
          <w:rFonts w:asciiTheme="minorHAnsi" w:eastAsiaTheme="minorEastAsia" w:hAnsiTheme="minorHAnsi" w:cstheme="minorBidi"/>
          <w:noProof/>
          <w:sz w:val="22"/>
          <w:szCs w:val="22"/>
          <w:lang w:eastAsia="en-US"/>
        </w:rPr>
      </w:pPr>
      <w:ins w:id="24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7.4.12</w:t>
        </w:r>
        <w:r>
          <w:rPr>
            <w:noProof/>
            <w:webHidden/>
          </w:rPr>
          <w:tab/>
        </w:r>
        <w:r>
          <w:rPr>
            <w:noProof/>
            <w:webHidden/>
          </w:rPr>
          <w:fldChar w:fldCharType="begin"/>
        </w:r>
        <w:r>
          <w:rPr>
            <w:noProof/>
            <w:webHidden/>
          </w:rPr>
          <w:instrText xml:space="preserve"> PAGEREF _Toc342297402 \h </w:instrText>
        </w:r>
        <w:r>
          <w:rPr>
            <w:noProof/>
            <w:webHidden/>
          </w:rPr>
        </w:r>
      </w:ins>
      <w:r>
        <w:rPr>
          <w:noProof/>
          <w:webHidden/>
        </w:rPr>
        <w:fldChar w:fldCharType="separate"/>
      </w:r>
      <w:ins w:id="242"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43" w:author="c00904532" w:date="2012-12-03T11:26:00Z"/>
          <w:rFonts w:asciiTheme="minorHAnsi" w:eastAsiaTheme="minorEastAsia" w:hAnsiTheme="minorHAnsi" w:cstheme="minorBidi"/>
          <w:noProof/>
          <w:sz w:val="22"/>
          <w:szCs w:val="22"/>
          <w:lang w:eastAsia="en-US"/>
        </w:rPr>
      </w:pPr>
      <w:ins w:id="24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7.4.13</w:t>
        </w:r>
        <w:r>
          <w:rPr>
            <w:noProof/>
            <w:webHidden/>
          </w:rPr>
          <w:tab/>
        </w:r>
        <w:r>
          <w:rPr>
            <w:noProof/>
            <w:webHidden/>
          </w:rPr>
          <w:fldChar w:fldCharType="begin"/>
        </w:r>
        <w:r>
          <w:rPr>
            <w:noProof/>
            <w:webHidden/>
          </w:rPr>
          <w:instrText xml:space="preserve"> PAGEREF _Toc342297403 \h </w:instrText>
        </w:r>
        <w:r>
          <w:rPr>
            <w:noProof/>
            <w:webHidden/>
          </w:rPr>
        </w:r>
      </w:ins>
      <w:r>
        <w:rPr>
          <w:noProof/>
          <w:webHidden/>
        </w:rPr>
        <w:fldChar w:fldCharType="separate"/>
      </w:r>
      <w:ins w:id="245"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46" w:author="c00904532" w:date="2012-12-03T11:26:00Z"/>
          <w:rFonts w:asciiTheme="minorHAnsi" w:eastAsiaTheme="minorEastAsia" w:hAnsiTheme="minorHAnsi" w:cstheme="minorBidi"/>
          <w:noProof/>
          <w:sz w:val="22"/>
          <w:szCs w:val="22"/>
          <w:lang w:eastAsia="en-US"/>
        </w:rPr>
      </w:pPr>
      <w:ins w:id="24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7.4.14</w:t>
        </w:r>
        <w:r>
          <w:rPr>
            <w:noProof/>
            <w:webHidden/>
          </w:rPr>
          <w:tab/>
        </w:r>
        <w:r>
          <w:rPr>
            <w:noProof/>
            <w:webHidden/>
          </w:rPr>
          <w:fldChar w:fldCharType="begin"/>
        </w:r>
        <w:r>
          <w:rPr>
            <w:noProof/>
            <w:webHidden/>
          </w:rPr>
          <w:instrText xml:space="preserve"> PAGEREF _Toc342297404 \h </w:instrText>
        </w:r>
        <w:r>
          <w:rPr>
            <w:noProof/>
            <w:webHidden/>
          </w:rPr>
        </w:r>
      </w:ins>
      <w:r>
        <w:rPr>
          <w:noProof/>
          <w:webHidden/>
        </w:rPr>
        <w:fldChar w:fldCharType="separate"/>
      </w:r>
      <w:ins w:id="248"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49" w:author="c00904532" w:date="2012-12-03T11:26:00Z"/>
          <w:rFonts w:asciiTheme="minorHAnsi" w:eastAsiaTheme="minorEastAsia" w:hAnsiTheme="minorHAnsi" w:cstheme="minorBidi"/>
          <w:noProof/>
          <w:sz w:val="22"/>
          <w:szCs w:val="22"/>
          <w:lang w:eastAsia="en-US"/>
        </w:rPr>
      </w:pPr>
      <w:ins w:id="25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7.4.15</w:t>
        </w:r>
        <w:r>
          <w:rPr>
            <w:noProof/>
            <w:webHidden/>
          </w:rPr>
          <w:tab/>
        </w:r>
        <w:r>
          <w:rPr>
            <w:noProof/>
            <w:webHidden/>
          </w:rPr>
          <w:fldChar w:fldCharType="begin"/>
        </w:r>
        <w:r>
          <w:rPr>
            <w:noProof/>
            <w:webHidden/>
          </w:rPr>
          <w:instrText xml:space="preserve"> PAGEREF _Toc342297405 \h </w:instrText>
        </w:r>
        <w:r>
          <w:rPr>
            <w:noProof/>
            <w:webHidden/>
          </w:rPr>
        </w:r>
      </w:ins>
      <w:r>
        <w:rPr>
          <w:noProof/>
          <w:webHidden/>
        </w:rPr>
        <w:fldChar w:fldCharType="separate"/>
      </w:r>
      <w:ins w:id="251"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52" w:author="c00904532" w:date="2012-12-03T11:26:00Z"/>
          <w:rFonts w:asciiTheme="minorHAnsi" w:eastAsiaTheme="minorEastAsia" w:hAnsiTheme="minorHAnsi" w:cstheme="minorBidi"/>
          <w:noProof/>
          <w:sz w:val="22"/>
          <w:szCs w:val="22"/>
          <w:lang w:eastAsia="en-US"/>
        </w:rPr>
      </w:pPr>
      <w:ins w:id="25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7.4.16</w:t>
        </w:r>
        <w:r>
          <w:rPr>
            <w:noProof/>
            <w:webHidden/>
          </w:rPr>
          <w:tab/>
        </w:r>
        <w:r>
          <w:rPr>
            <w:noProof/>
            <w:webHidden/>
          </w:rPr>
          <w:fldChar w:fldCharType="begin"/>
        </w:r>
        <w:r>
          <w:rPr>
            <w:noProof/>
            <w:webHidden/>
          </w:rPr>
          <w:instrText xml:space="preserve"> PAGEREF _Toc342297406 \h </w:instrText>
        </w:r>
        <w:r>
          <w:rPr>
            <w:noProof/>
            <w:webHidden/>
          </w:rPr>
        </w:r>
      </w:ins>
      <w:r>
        <w:rPr>
          <w:noProof/>
          <w:webHidden/>
        </w:rPr>
        <w:fldChar w:fldCharType="separate"/>
      </w:r>
      <w:ins w:id="254"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55" w:author="c00904532" w:date="2012-12-03T11:26:00Z"/>
          <w:rFonts w:asciiTheme="minorHAnsi" w:eastAsiaTheme="minorEastAsia" w:hAnsiTheme="minorHAnsi" w:cstheme="minorBidi"/>
          <w:noProof/>
          <w:sz w:val="22"/>
          <w:szCs w:val="22"/>
          <w:lang w:eastAsia="en-US"/>
        </w:rPr>
      </w:pPr>
      <w:ins w:id="25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7.4.17</w:t>
        </w:r>
        <w:r>
          <w:rPr>
            <w:noProof/>
            <w:webHidden/>
          </w:rPr>
          <w:tab/>
        </w:r>
        <w:r>
          <w:rPr>
            <w:noProof/>
            <w:webHidden/>
          </w:rPr>
          <w:fldChar w:fldCharType="begin"/>
        </w:r>
        <w:r>
          <w:rPr>
            <w:noProof/>
            <w:webHidden/>
          </w:rPr>
          <w:instrText xml:space="preserve"> PAGEREF _Toc342297407 \h </w:instrText>
        </w:r>
        <w:r>
          <w:rPr>
            <w:noProof/>
            <w:webHidden/>
          </w:rPr>
        </w:r>
      </w:ins>
      <w:r>
        <w:rPr>
          <w:noProof/>
          <w:webHidden/>
        </w:rPr>
        <w:fldChar w:fldCharType="separate"/>
      </w:r>
      <w:ins w:id="257"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58" w:author="c00904532" w:date="2012-12-03T11:26:00Z"/>
          <w:rFonts w:asciiTheme="minorHAnsi" w:eastAsiaTheme="minorEastAsia" w:hAnsiTheme="minorHAnsi" w:cstheme="minorBidi"/>
          <w:noProof/>
          <w:sz w:val="22"/>
          <w:szCs w:val="22"/>
          <w:lang w:eastAsia="en-US"/>
        </w:rPr>
      </w:pPr>
      <w:ins w:id="25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7.4.18</w:t>
        </w:r>
        <w:r>
          <w:rPr>
            <w:noProof/>
            <w:webHidden/>
          </w:rPr>
          <w:tab/>
        </w:r>
        <w:r>
          <w:rPr>
            <w:noProof/>
            <w:webHidden/>
          </w:rPr>
          <w:fldChar w:fldCharType="begin"/>
        </w:r>
        <w:r>
          <w:rPr>
            <w:noProof/>
            <w:webHidden/>
          </w:rPr>
          <w:instrText xml:space="preserve"> PAGEREF _Toc342297408 \h </w:instrText>
        </w:r>
        <w:r>
          <w:rPr>
            <w:noProof/>
            <w:webHidden/>
          </w:rPr>
        </w:r>
      </w:ins>
      <w:r>
        <w:rPr>
          <w:noProof/>
          <w:webHidden/>
        </w:rPr>
        <w:fldChar w:fldCharType="separate"/>
      </w:r>
      <w:ins w:id="260"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61" w:author="c00904532" w:date="2012-12-03T11:26:00Z"/>
          <w:rFonts w:asciiTheme="minorHAnsi" w:eastAsiaTheme="minorEastAsia" w:hAnsiTheme="minorHAnsi" w:cstheme="minorBidi"/>
          <w:noProof/>
          <w:sz w:val="22"/>
          <w:szCs w:val="22"/>
          <w:lang w:eastAsia="en-US"/>
        </w:rPr>
      </w:pPr>
      <w:ins w:id="26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"_Toc342297409"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7.4.19</w:t>
        </w:r>
        <w:r>
          <w:rPr>
            <w:noProof/>
            <w:webHidden/>
          </w:rPr>
          <w:tab/>
        </w:r>
        <w:r>
          <w:rPr>
            <w:noProof/>
            <w:webHidden/>
          </w:rPr>
          <w:fldChar w:fldCharType="begin"/>
        </w:r>
        <w:r>
          <w:rPr>
            <w:noProof/>
            <w:webHidden/>
          </w:rPr>
          <w:instrText xml:space="preserve"> PAGEREF _Toc342297409 \h </w:instrText>
        </w:r>
        <w:r>
          <w:rPr>
            <w:noProof/>
            <w:webHidden/>
          </w:rPr>
        </w:r>
      </w:ins>
      <w:r>
        <w:rPr>
          <w:noProof/>
          <w:webHidden/>
        </w:rPr>
        <w:fldChar w:fldCharType="separate"/>
      </w:r>
      <w:ins w:id="263"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64" w:author="c00904532" w:date="2012-12-03T11:26:00Z"/>
          <w:rFonts w:asciiTheme="minorHAnsi" w:eastAsiaTheme="minorEastAsia" w:hAnsiTheme="minorHAnsi" w:cstheme="minorBidi"/>
          <w:noProof/>
          <w:sz w:val="22"/>
          <w:szCs w:val="22"/>
          <w:lang w:eastAsia="en-US"/>
        </w:rPr>
      </w:pPr>
      <w:ins w:id="26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7.4.20</w:t>
        </w:r>
        <w:r>
          <w:rPr>
            <w:noProof/>
            <w:webHidden/>
          </w:rPr>
          <w:tab/>
        </w:r>
        <w:r>
          <w:rPr>
            <w:noProof/>
            <w:webHidden/>
          </w:rPr>
          <w:fldChar w:fldCharType="begin"/>
        </w:r>
        <w:r>
          <w:rPr>
            <w:noProof/>
            <w:webHidden/>
          </w:rPr>
          <w:instrText xml:space="preserve"> PAGEREF _Toc342297410 \h </w:instrText>
        </w:r>
        <w:r>
          <w:rPr>
            <w:noProof/>
            <w:webHidden/>
          </w:rPr>
        </w:r>
      </w:ins>
      <w:r>
        <w:rPr>
          <w:noProof/>
          <w:webHidden/>
        </w:rPr>
        <w:fldChar w:fldCharType="separate"/>
      </w:r>
      <w:ins w:id="266"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67" w:author="c00904532" w:date="2012-12-03T11:26:00Z"/>
          <w:rFonts w:asciiTheme="minorHAnsi" w:eastAsiaTheme="minorEastAsia" w:hAnsiTheme="minorHAnsi" w:cstheme="minorBidi"/>
          <w:noProof/>
          <w:sz w:val="22"/>
          <w:szCs w:val="22"/>
          <w:lang w:eastAsia="en-US"/>
        </w:rPr>
      </w:pPr>
      <w:ins w:id="26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7.4.21</w:t>
        </w:r>
        <w:r>
          <w:rPr>
            <w:noProof/>
            <w:webHidden/>
          </w:rPr>
          <w:tab/>
        </w:r>
        <w:r>
          <w:rPr>
            <w:noProof/>
            <w:webHidden/>
          </w:rPr>
          <w:fldChar w:fldCharType="begin"/>
        </w:r>
        <w:r>
          <w:rPr>
            <w:noProof/>
            <w:webHidden/>
          </w:rPr>
          <w:instrText xml:space="preserve"> PAGEREF _Toc342297411 \h </w:instrText>
        </w:r>
        <w:r>
          <w:rPr>
            <w:noProof/>
            <w:webHidden/>
          </w:rPr>
        </w:r>
      </w:ins>
      <w:r>
        <w:rPr>
          <w:noProof/>
          <w:webHidden/>
        </w:rPr>
        <w:fldChar w:fldCharType="separate"/>
      </w:r>
      <w:ins w:id="269"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70" w:author="c00904532" w:date="2012-12-03T11:26:00Z"/>
          <w:rFonts w:asciiTheme="minorHAnsi" w:eastAsiaTheme="minorEastAsia" w:hAnsiTheme="minorHAnsi" w:cstheme="minorBidi"/>
          <w:noProof/>
          <w:sz w:val="22"/>
          <w:szCs w:val="22"/>
          <w:lang w:eastAsia="en-US"/>
        </w:rPr>
      </w:pPr>
      <w:ins w:id="271" w:author="c00904532" w:date="2012-12-03T11:26:00Z">
        <w:r w:rsidRPr="007D4510">
          <w:rPr>
            <w:rStyle w:val="Hyperlink"/>
            <w:noProof/>
          </w:rPr>
          <w:lastRenderedPageBreak/>
          <w:fldChar w:fldCharType="begin"/>
        </w:r>
        <w:r w:rsidRPr="007D4510">
          <w:rPr>
            <w:rStyle w:val="Hyperlink"/>
            <w:noProof/>
          </w:rPr>
          <w:instrText xml:space="preserve"> </w:instrText>
        </w:r>
        <w:r>
          <w:rPr>
            <w:noProof/>
          </w:rPr>
          <w:instrText>HYPERLINK \l "_Toc342297412"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7.4.22</w:t>
        </w:r>
        <w:r>
          <w:rPr>
            <w:noProof/>
            <w:webHidden/>
          </w:rPr>
          <w:tab/>
        </w:r>
        <w:r>
          <w:rPr>
            <w:noProof/>
            <w:webHidden/>
          </w:rPr>
          <w:fldChar w:fldCharType="begin"/>
        </w:r>
        <w:r>
          <w:rPr>
            <w:noProof/>
            <w:webHidden/>
          </w:rPr>
          <w:instrText xml:space="preserve"> PAGEREF _Toc342297412 \h </w:instrText>
        </w:r>
        <w:r>
          <w:rPr>
            <w:noProof/>
            <w:webHidden/>
          </w:rPr>
        </w:r>
      </w:ins>
      <w:r>
        <w:rPr>
          <w:noProof/>
          <w:webHidden/>
        </w:rPr>
        <w:fldChar w:fldCharType="separate"/>
      </w:r>
      <w:ins w:id="272"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73" w:author="c00904532" w:date="2012-12-03T11:26:00Z"/>
          <w:rFonts w:asciiTheme="minorHAnsi" w:eastAsiaTheme="minorEastAsia" w:hAnsiTheme="minorHAnsi" w:cstheme="minorBidi"/>
          <w:noProof/>
          <w:sz w:val="22"/>
          <w:szCs w:val="22"/>
          <w:lang w:eastAsia="en-US"/>
        </w:rPr>
      </w:pPr>
      <w:ins w:id="27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7.4.23</w:t>
        </w:r>
        <w:r>
          <w:rPr>
            <w:noProof/>
            <w:webHidden/>
          </w:rPr>
          <w:tab/>
        </w:r>
        <w:r>
          <w:rPr>
            <w:noProof/>
            <w:webHidden/>
          </w:rPr>
          <w:fldChar w:fldCharType="begin"/>
        </w:r>
        <w:r>
          <w:rPr>
            <w:noProof/>
            <w:webHidden/>
          </w:rPr>
          <w:instrText xml:space="preserve"> PAGEREF _Toc342297413 \h </w:instrText>
        </w:r>
        <w:r>
          <w:rPr>
            <w:noProof/>
            <w:webHidden/>
          </w:rPr>
        </w:r>
      </w:ins>
      <w:r>
        <w:rPr>
          <w:noProof/>
          <w:webHidden/>
        </w:rPr>
        <w:fldChar w:fldCharType="separate"/>
      </w:r>
      <w:ins w:id="275"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76" w:author="c00904532" w:date="2012-12-03T11:26:00Z"/>
          <w:rFonts w:asciiTheme="minorHAnsi" w:eastAsiaTheme="minorEastAsia" w:hAnsiTheme="minorHAnsi" w:cstheme="minorBidi"/>
          <w:noProof/>
          <w:sz w:val="22"/>
          <w:szCs w:val="22"/>
          <w:lang w:eastAsia="en-US"/>
        </w:rPr>
      </w:pPr>
      <w:ins w:id="27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7.4.24</w:t>
        </w:r>
        <w:r>
          <w:rPr>
            <w:noProof/>
            <w:webHidden/>
          </w:rPr>
          <w:tab/>
        </w:r>
        <w:r>
          <w:rPr>
            <w:noProof/>
            <w:webHidden/>
          </w:rPr>
          <w:fldChar w:fldCharType="begin"/>
        </w:r>
        <w:r>
          <w:rPr>
            <w:noProof/>
            <w:webHidden/>
          </w:rPr>
          <w:instrText xml:space="preserve"> PAGEREF _Toc342297414 \h </w:instrText>
        </w:r>
        <w:r>
          <w:rPr>
            <w:noProof/>
            <w:webHidden/>
          </w:rPr>
        </w:r>
      </w:ins>
      <w:r>
        <w:rPr>
          <w:noProof/>
          <w:webHidden/>
        </w:rPr>
        <w:fldChar w:fldCharType="separate"/>
      </w:r>
      <w:ins w:id="278"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79" w:author="c00904532" w:date="2012-12-03T11:26:00Z"/>
          <w:rFonts w:asciiTheme="minorHAnsi" w:eastAsiaTheme="minorEastAsia" w:hAnsiTheme="minorHAnsi" w:cstheme="minorBidi"/>
          <w:noProof/>
          <w:sz w:val="22"/>
          <w:szCs w:val="22"/>
          <w:lang w:eastAsia="en-US"/>
        </w:rPr>
      </w:pPr>
      <w:ins w:id="28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7.4.25</w:t>
        </w:r>
        <w:r>
          <w:rPr>
            <w:noProof/>
            <w:webHidden/>
          </w:rPr>
          <w:tab/>
        </w:r>
        <w:r>
          <w:rPr>
            <w:noProof/>
            <w:webHidden/>
          </w:rPr>
          <w:fldChar w:fldCharType="begin"/>
        </w:r>
        <w:r>
          <w:rPr>
            <w:noProof/>
            <w:webHidden/>
          </w:rPr>
          <w:instrText xml:space="preserve"> PAGEREF _Toc342297415 \h </w:instrText>
        </w:r>
        <w:r>
          <w:rPr>
            <w:noProof/>
            <w:webHidden/>
          </w:rPr>
        </w:r>
      </w:ins>
      <w:r>
        <w:rPr>
          <w:noProof/>
          <w:webHidden/>
        </w:rPr>
        <w:fldChar w:fldCharType="separate"/>
      </w:r>
      <w:ins w:id="281"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82" w:author="c00904532" w:date="2012-12-03T11:26:00Z"/>
          <w:rFonts w:asciiTheme="minorHAnsi" w:eastAsiaTheme="minorEastAsia" w:hAnsiTheme="minorHAnsi" w:cstheme="minorBidi"/>
          <w:noProof/>
          <w:sz w:val="22"/>
          <w:szCs w:val="22"/>
          <w:lang w:eastAsia="en-US"/>
        </w:rPr>
      </w:pPr>
      <w:ins w:id="28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7.4.26</w:t>
        </w:r>
        <w:r>
          <w:rPr>
            <w:noProof/>
            <w:webHidden/>
          </w:rPr>
          <w:tab/>
        </w:r>
        <w:r>
          <w:rPr>
            <w:noProof/>
            <w:webHidden/>
          </w:rPr>
          <w:fldChar w:fldCharType="begin"/>
        </w:r>
        <w:r>
          <w:rPr>
            <w:noProof/>
            <w:webHidden/>
          </w:rPr>
          <w:instrText xml:space="preserve"> PAGEREF _Toc342297416 \h </w:instrText>
        </w:r>
        <w:r>
          <w:rPr>
            <w:noProof/>
            <w:webHidden/>
          </w:rPr>
        </w:r>
      </w:ins>
      <w:r>
        <w:rPr>
          <w:noProof/>
          <w:webHidden/>
        </w:rPr>
        <w:fldChar w:fldCharType="separate"/>
      </w:r>
      <w:ins w:id="284"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85" w:author="c00904532" w:date="2012-12-03T11:26:00Z"/>
          <w:rFonts w:asciiTheme="minorHAnsi" w:eastAsiaTheme="minorEastAsia" w:hAnsiTheme="minorHAnsi" w:cstheme="minorBidi"/>
          <w:noProof/>
          <w:sz w:val="22"/>
          <w:szCs w:val="22"/>
          <w:lang w:eastAsia="en-US"/>
        </w:rPr>
      </w:pPr>
      <w:ins w:id="28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7.4.27</w:t>
        </w:r>
        <w:r>
          <w:rPr>
            <w:noProof/>
            <w:webHidden/>
          </w:rPr>
          <w:tab/>
        </w:r>
        <w:r>
          <w:rPr>
            <w:noProof/>
            <w:webHidden/>
          </w:rPr>
          <w:fldChar w:fldCharType="begin"/>
        </w:r>
        <w:r>
          <w:rPr>
            <w:noProof/>
            <w:webHidden/>
          </w:rPr>
          <w:instrText xml:space="preserve"> PAGEREF _Toc342297417 \h </w:instrText>
        </w:r>
        <w:r>
          <w:rPr>
            <w:noProof/>
            <w:webHidden/>
          </w:rPr>
        </w:r>
      </w:ins>
      <w:r>
        <w:rPr>
          <w:noProof/>
          <w:webHidden/>
        </w:rPr>
        <w:fldChar w:fldCharType="separate"/>
      </w:r>
      <w:ins w:id="287"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88" w:author="c00904532" w:date="2012-12-03T11:26:00Z"/>
          <w:rFonts w:asciiTheme="minorHAnsi" w:eastAsiaTheme="minorEastAsia" w:hAnsiTheme="minorHAnsi" w:cstheme="minorBidi"/>
          <w:noProof/>
          <w:sz w:val="22"/>
          <w:szCs w:val="22"/>
          <w:lang w:eastAsia="en-US"/>
        </w:rPr>
      </w:pPr>
      <w:ins w:id="28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7.4.28</w:t>
        </w:r>
        <w:r>
          <w:rPr>
            <w:noProof/>
            <w:webHidden/>
          </w:rPr>
          <w:tab/>
        </w:r>
        <w:r>
          <w:rPr>
            <w:noProof/>
            <w:webHidden/>
          </w:rPr>
          <w:fldChar w:fldCharType="begin"/>
        </w:r>
        <w:r>
          <w:rPr>
            <w:noProof/>
            <w:webHidden/>
          </w:rPr>
          <w:instrText xml:space="preserve"> PAGEREF _Toc342297418 \h </w:instrText>
        </w:r>
        <w:r>
          <w:rPr>
            <w:noProof/>
            <w:webHidden/>
          </w:rPr>
        </w:r>
      </w:ins>
      <w:r>
        <w:rPr>
          <w:noProof/>
          <w:webHidden/>
        </w:rPr>
        <w:fldChar w:fldCharType="separate"/>
      </w:r>
      <w:ins w:id="290"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91" w:author="c00904532" w:date="2012-12-03T11:26:00Z"/>
          <w:rFonts w:asciiTheme="minorHAnsi" w:eastAsiaTheme="minorEastAsia" w:hAnsiTheme="minorHAnsi" w:cstheme="minorBidi"/>
          <w:noProof/>
          <w:sz w:val="22"/>
          <w:szCs w:val="22"/>
          <w:lang w:eastAsia="en-US"/>
        </w:rPr>
      </w:pPr>
      <w:ins w:id="29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"_Toc342297419"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7.4.29 MIH_LL_Transfer</w:t>
        </w:r>
        <w:r>
          <w:rPr>
            <w:noProof/>
            <w:webHidden/>
          </w:rPr>
          <w:tab/>
        </w:r>
        <w:r>
          <w:rPr>
            <w:noProof/>
            <w:webHidden/>
          </w:rPr>
          <w:fldChar w:fldCharType="begin"/>
        </w:r>
        <w:r>
          <w:rPr>
            <w:noProof/>
            <w:webHidden/>
          </w:rPr>
          <w:instrText xml:space="preserve"> PAGEREF _Toc342297419 \h </w:instrText>
        </w:r>
        <w:r>
          <w:rPr>
            <w:noProof/>
            <w:webHidden/>
          </w:rPr>
        </w:r>
      </w:ins>
      <w:r>
        <w:rPr>
          <w:noProof/>
          <w:webHidden/>
        </w:rPr>
        <w:fldChar w:fldCharType="separate"/>
      </w:r>
      <w:ins w:id="293" w:author="c00904532" w:date="2012-12-03T11:26:00Z">
        <w:r>
          <w:rPr>
            <w:noProof/>
            <w:webHidden/>
          </w:rPr>
          <w:t>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94" w:author="c00904532" w:date="2012-12-03T11:26:00Z"/>
          <w:rFonts w:asciiTheme="minorHAnsi" w:eastAsiaTheme="minorEastAsia" w:hAnsiTheme="minorHAnsi" w:cstheme="minorBidi"/>
          <w:noProof/>
          <w:sz w:val="22"/>
          <w:szCs w:val="22"/>
          <w:lang w:eastAsia="en-US"/>
        </w:rPr>
      </w:pPr>
      <w:ins w:id="29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7.4.30 MIH_N2N_LL_Transfer</w:t>
        </w:r>
        <w:r>
          <w:rPr>
            <w:noProof/>
            <w:webHidden/>
          </w:rPr>
          <w:tab/>
        </w:r>
        <w:r>
          <w:rPr>
            <w:noProof/>
            <w:webHidden/>
          </w:rPr>
          <w:fldChar w:fldCharType="begin"/>
        </w:r>
        <w:r>
          <w:rPr>
            <w:noProof/>
            <w:webHidden/>
          </w:rPr>
          <w:instrText xml:space="preserve"> PAGEREF _Toc342297420 \h </w:instrText>
        </w:r>
        <w:r>
          <w:rPr>
            <w:noProof/>
            <w:webHidden/>
          </w:rPr>
        </w:r>
      </w:ins>
      <w:r>
        <w:rPr>
          <w:noProof/>
          <w:webHidden/>
        </w:rPr>
        <w:fldChar w:fldCharType="separate"/>
      </w:r>
      <w:ins w:id="296" w:author="c00904532" w:date="2012-12-03T11:26:00Z">
        <w:r>
          <w:rPr>
            <w:noProof/>
            <w:webHidden/>
          </w:rPr>
          <w:t>12</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297" w:author="c00904532" w:date="2012-12-03T11:26:00Z"/>
          <w:rFonts w:asciiTheme="minorHAnsi" w:eastAsiaTheme="minorEastAsia" w:hAnsiTheme="minorHAnsi" w:cstheme="minorBidi"/>
          <w:noProof/>
          <w:sz w:val="22"/>
          <w:szCs w:val="22"/>
          <w:lang w:eastAsia="en-US"/>
        </w:rPr>
      </w:pPr>
      <w:ins w:id="29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7.4.31</w:t>
        </w:r>
        <w:r w:rsidRPr="007D4510">
          <w:rPr>
            <w:rStyle w:val="Hyperlink"/>
            <w:rFonts w:eastAsia="宋体"/>
            <w:noProof/>
            <w:lang w:eastAsia="zh-CN"/>
          </w:rPr>
          <w:t xml:space="preserve"> MIH</w:t>
        </w:r>
        <w:r w:rsidRPr="007D4510">
          <w:rPr>
            <w:rStyle w:val="Hyperlink"/>
            <w:noProof/>
            <w:lang w:eastAsia="zh-CN"/>
          </w:rPr>
          <w:t>_IF_PreReg_Ready</w:t>
        </w:r>
        <w:r>
          <w:rPr>
            <w:noProof/>
            <w:webHidden/>
          </w:rPr>
          <w:tab/>
        </w:r>
        <w:r>
          <w:rPr>
            <w:noProof/>
            <w:webHidden/>
          </w:rPr>
          <w:fldChar w:fldCharType="begin"/>
        </w:r>
        <w:r>
          <w:rPr>
            <w:noProof/>
            <w:webHidden/>
          </w:rPr>
          <w:instrText xml:space="preserve"> PAGEREF _Toc342297421 \h </w:instrText>
        </w:r>
        <w:r>
          <w:rPr>
            <w:noProof/>
            <w:webHidden/>
          </w:rPr>
        </w:r>
      </w:ins>
      <w:r>
        <w:rPr>
          <w:noProof/>
          <w:webHidden/>
        </w:rPr>
        <w:fldChar w:fldCharType="separate"/>
      </w:r>
      <w:ins w:id="299" w:author="c00904532" w:date="2012-12-03T11:26:00Z">
        <w:r>
          <w:rPr>
            <w:noProof/>
            <w:webHidden/>
          </w:rPr>
          <w:t>16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00" w:author="c00904532" w:date="2012-12-03T11:26:00Z"/>
          <w:rFonts w:asciiTheme="minorHAnsi" w:eastAsiaTheme="minorEastAsia" w:hAnsiTheme="minorHAnsi" w:cstheme="minorBidi"/>
          <w:noProof/>
          <w:sz w:val="22"/>
          <w:szCs w:val="22"/>
          <w:lang w:eastAsia="en-US"/>
        </w:rPr>
      </w:pPr>
      <w:ins w:id="30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highlight w:val="yellow"/>
            <w:lang w:eastAsia="zh-CN"/>
          </w:rPr>
          <w:t>7.4.32 MIH_TNMN_SA_Estab</w:t>
        </w:r>
        <w:r>
          <w:rPr>
            <w:noProof/>
            <w:webHidden/>
          </w:rPr>
          <w:tab/>
        </w:r>
        <w:r>
          <w:rPr>
            <w:noProof/>
            <w:webHidden/>
          </w:rPr>
          <w:fldChar w:fldCharType="begin"/>
        </w:r>
        <w:r>
          <w:rPr>
            <w:noProof/>
            <w:webHidden/>
          </w:rPr>
          <w:instrText xml:space="preserve"> PAGEREF _Toc342297422 \h </w:instrText>
        </w:r>
        <w:r>
          <w:rPr>
            <w:noProof/>
            <w:webHidden/>
          </w:rPr>
        </w:r>
      </w:ins>
      <w:r>
        <w:rPr>
          <w:noProof/>
          <w:webHidden/>
        </w:rPr>
        <w:fldChar w:fldCharType="separate"/>
      </w:r>
      <w:ins w:id="302" w:author="c00904532" w:date="2012-12-03T11:26:00Z">
        <w:r>
          <w:rPr>
            <w:noProof/>
            <w:webHidden/>
          </w:rPr>
          <w:t>18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03" w:author="c00904532" w:date="2012-12-03T11:26:00Z"/>
          <w:rFonts w:asciiTheme="minorHAnsi" w:eastAsiaTheme="minorEastAsia" w:hAnsiTheme="minorHAnsi" w:cstheme="minorBidi"/>
          <w:noProof/>
          <w:sz w:val="22"/>
          <w:szCs w:val="22"/>
          <w:lang w:eastAsia="en-US"/>
        </w:rPr>
      </w:pPr>
      <w:ins w:id="30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highlight w:val="yellow"/>
            <w:lang w:eastAsia="zh-CN"/>
          </w:rPr>
          <w:t>7.4.33 MIH_N2N_MNTN_SA_Estab</w:t>
        </w:r>
        <w:r>
          <w:rPr>
            <w:noProof/>
            <w:webHidden/>
          </w:rPr>
          <w:tab/>
        </w:r>
        <w:r>
          <w:rPr>
            <w:noProof/>
            <w:webHidden/>
          </w:rPr>
          <w:fldChar w:fldCharType="begin"/>
        </w:r>
        <w:r>
          <w:rPr>
            <w:noProof/>
            <w:webHidden/>
          </w:rPr>
          <w:instrText xml:space="preserve"> PAGEREF _Toc342297423 \h </w:instrText>
        </w:r>
        <w:r>
          <w:rPr>
            <w:noProof/>
            <w:webHidden/>
          </w:rPr>
        </w:r>
      </w:ins>
      <w:r>
        <w:rPr>
          <w:noProof/>
          <w:webHidden/>
        </w:rPr>
        <w:fldChar w:fldCharType="separate"/>
      </w:r>
      <w:ins w:id="305" w:author="c00904532" w:date="2012-12-03T11:26:00Z">
        <w:r>
          <w:rPr>
            <w:noProof/>
            <w:webHidden/>
          </w:rPr>
          <w:t>22</w:t>
        </w:r>
        <w:r>
          <w:rPr>
            <w:noProof/>
            <w:webHidden/>
          </w:rPr>
          <w:fldChar w:fldCharType="end"/>
        </w:r>
        <w:r w:rsidRPr="007D4510">
          <w:rPr>
            <w:rStyle w:val="Hyperlink"/>
            <w:noProof/>
          </w:rPr>
          <w:fldChar w:fldCharType="end"/>
        </w:r>
      </w:ins>
    </w:p>
    <w:p w:rsidR="00D0299F" w:rsidRDefault="00D0299F">
      <w:pPr>
        <w:pStyle w:val="TOC2"/>
        <w:rPr>
          <w:ins w:id="306" w:author="c00904532" w:date="2012-12-03T11:26:00Z"/>
          <w:rFonts w:asciiTheme="minorHAnsi" w:eastAsiaTheme="minorEastAsia" w:hAnsiTheme="minorHAnsi" w:cstheme="minorBidi"/>
          <w:noProof/>
          <w:sz w:val="22"/>
          <w:szCs w:val="22"/>
          <w:lang w:eastAsia="en-US"/>
        </w:rPr>
      </w:pPr>
      <w:ins w:id="30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7.5</w:t>
        </w:r>
        <w:r>
          <w:rPr>
            <w:noProof/>
            <w:webHidden/>
          </w:rPr>
          <w:tab/>
        </w:r>
        <w:r>
          <w:rPr>
            <w:noProof/>
            <w:webHidden/>
          </w:rPr>
          <w:fldChar w:fldCharType="begin"/>
        </w:r>
        <w:r>
          <w:rPr>
            <w:noProof/>
            <w:webHidden/>
          </w:rPr>
          <w:instrText xml:space="preserve"> PAGEREF _Toc342297424 \h </w:instrText>
        </w:r>
        <w:r>
          <w:rPr>
            <w:noProof/>
            <w:webHidden/>
          </w:rPr>
        </w:r>
      </w:ins>
      <w:r>
        <w:rPr>
          <w:noProof/>
          <w:webHidden/>
        </w:rPr>
        <w:fldChar w:fldCharType="separate"/>
      </w:r>
      <w:ins w:id="308"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2"/>
        <w:rPr>
          <w:ins w:id="309" w:author="c00904532" w:date="2012-12-03T11:26:00Z"/>
          <w:rFonts w:asciiTheme="minorHAnsi" w:eastAsiaTheme="minorEastAsia" w:hAnsiTheme="minorHAnsi" w:cstheme="minorBidi"/>
          <w:noProof/>
          <w:sz w:val="22"/>
          <w:szCs w:val="22"/>
          <w:lang w:eastAsia="en-US"/>
        </w:rPr>
      </w:pPr>
      <w:ins w:id="31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7.6</w:t>
        </w:r>
        <w:r>
          <w:rPr>
            <w:noProof/>
            <w:webHidden/>
          </w:rPr>
          <w:tab/>
        </w:r>
        <w:r>
          <w:rPr>
            <w:noProof/>
            <w:webHidden/>
          </w:rPr>
          <w:fldChar w:fldCharType="begin"/>
        </w:r>
        <w:r>
          <w:rPr>
            <w:noProof/>
            <w:webHidden/>
          </w:rPr>
          <w:instrText xml:space="preserve"> PAGEREF _Toc342297425 \h </w:instrText>
        </w:r>
        <w:r>
          <w:rPr>
            <w:noProof/>
            <w:webHidden/>
          </w:rPr>
        </w:r>
      </w:ins>
      <w:r>
        <w:rPr>
          <w:noProof/>
          <w:webHidden/>
        </w:rPr>
        <w:fldChar w:fldCharType="separate"/>
      </w:r>
      <w:ins w:id="311"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1"/>
        <w:rPr>
          <w:ins w:id="312" w:author="c00904532" w:date="2012-12-03T11:26:00Z"/>
          <w:rFonts w:asciiTheme="minorHAnsi" w:eastAsiaTheme="minorEastAsia" w:hAnsiTheme="minorHAnsi" w:cstheme="minorBidi"/>
          <w:noProof/>
          <w:sz w:val="22"/>
          <w:szCs w:val="22"/>
          <w:lang w:eastAsia="en-US"/>
        </w:rPr>
      </w:pPr>
      <w:ins w:id="31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8. Media independent handover protocols</w:t>
        </w:r>
        <w:r>
          <w:rPr>
            <w:noProof/>
            <w:webHidden/>
          </w:rPr>
          <w:tab/>
        </w:r>
        <w:r>
          <w:rPr>
            <w:noProof/>
            <w:webHidden/>
          </w:rPr>
          <w:fldChar w:fldCharType="begin"/>
        </w:r>
        <w:r>
          <w:rPr>
            <w:noProof/>
            <w:webHidden/>
          </w:rPr>
          <w:instrText xml:space="preserve"> PAGEREF _Toc342297426 \h </w:instrText>
        </w:r>
        <w:r>
          <w:rPr>
            <w:noProof/>
            <w:webHidden/>
          </w:rPr>
        </w:r>
      </w:ins>
      <w:r>
        <w:rPr>
          <w:noProof/>
          <w:webHidden/>
        </w:rPr>
        <w:fldChar w:fldCharType="separate"/>
      </w:r>
      <w:ins w:id="314"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2"/>
        <w:rPr>
          <w:ins w:id="315" w:author="c00904532" w:date="2012-12-03T11:26:00Z"/>
          <w:rFonts w:asciiTheme="minorHAnsi" w:eastAsiaTheme="minorEastAsia" w:hAnsiTheme="minorHAnsi" w:cstheme="minorBidi"/>
          <w:noProof/>
          <w:sz w:val="22"/>
          <w:szCs w:val="22"/>
          <w:lang w:eastAsia="en-US"/>
        </w:rPr>
      </w:pPr>
      <w:ins w:id="31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8.1</w:t>
        </w:r>
        <w:r>
          <w:rPr>
            <w:noProof/>
            <w:webHidden/>
          </w:rPr>
          <w:tab/>
        </w:r>
        <w:r>
          <w:rPr>
            <w:noProof/>
            <w:webHidden/>
          </w:rPr>
          <w:fldChar w:fldCharType="begin"/>
        </w:r>
        <w:r>
          <w:rPr>
            <w:noProof/>
            <w:webHidden/>
          </w:rPr>
          <w:instrText xml:space="preserve"> PAGEREF _Toc342297427 \h </w:instrText>
        </w:r>
        <w:r>
          <w:rPr>
            <w:noProof/>
            <w:webHidden/>
          </w:rPr>
        </w:r>
      </w:ins>
      <w:r>
        <w:rPr>
          <w:noProof/>
          <w:webHidden/>
        </w:rPr>
        <w:fldChar w:fldCharType="separate"/>
      </w:r>
      <w:ins w:id="317"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2"/>
        <w:rPr>
          <w:ins w:id="318" w:author="c00904532" w:date="2012-12-03T11:26:00Z"/>
          <w:rFonts w:asciiTheme="minorHAnsi" w:eastAsiaTheme="minorEastAsia" w:hAnsiTheme="minorHAnsi" w:cstheme="minorBidi"/>
          <w:noProof/>
          <w:sz w:val="22"/>
          <w:szCs w:val="22"/>
          <w:lang w:eastAsia="en-US"/>
        </w:rPr>
      </w:pPr>
      <w:ins w:id="31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8.2</w:t>
        </w:r>
        <w:r>
          <w:rPr>
            <w:noProof/>
            <w:webHidden/>
          </w:rPr>
          <w:tab/>
        </w:r>
        <w:r>
          <w:rPr>
            <w:noProof/>
            <w:webHidden/>
          </w:rPr>
          <w:fldChar w:fldCharType="begin"/>
        </w:r>
        <w:r>
          <w:rPr>
            <w:noProof/>
            <w:webHidden/>
          </w:rPr>
          <w:instrText xml:space="preserve"> PAGEREF _Toc342297428 \h </w:instrText>
        </w:r>
        <w:r>
          <w:rPr>
            <w:noProof/>
            <w:webHidden/>
          </w:rPr>
        </w:r>
      </w:ins>
      <w:r>
        <w:rPr>
          <w:noProof/>
          <w:webHidden/>
        </w:rPr>
        <w:fldChar w:fldCharType="separate"/>
      </w:r>
      <w:ins w:id="320"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2"/>
        <w:rPr>
          <w:ins w:id="321" w:author="c00904532" w:date="2012-12-03T11:26:00Z"/>
          <w:rFonts w:asciiTheme="minorHAnsi" w:eastAsiaTheme="minorEastAsia" w:hAnsiTheme="minorHAnsi" w:cstheme="minorBidi"/>
          <w:noProof/>
          <w:sz w:val="22"/>
          <w:szCs w:val="22"/>
          <w:lang w:eastAsia="en-US"/>
        </w:rPr>
      </w:pPr>
      <w:ins w:id="32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"_Toc342297429"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8.3</w:t>
        </w:r>
        <w:r>
          <w:rPr>
            <w:noProof/>
            <w:webHidden/>
          </w:rPr>
          <w:tab/>
        </w:r>
        <w:r>
          <w:rPr>
            <w:noProof/>
            <w:webHidden/>
          </w:rPr>
          <w:fldChar w:fldCharType="begin"/>
        </w:r>
        <w:r>
          <w:rPr>
            <w:noProof/>
            <w:webHidden/>
          </w:rPr>
          <w:instrText xml:space="preserve"> PAGEREF _Toc342297429 \h </w:instrText>
        </w:r>
        <w:r>
          <w:rPr>
            <w:noProof/>
            <w:webHidden/>
          </w:rPr>
        </w:r>
      </w:ins>
      <w:r>
        <w:rPr>
          <w:noProof/>
          <w:webHidden/>
        </w:rPr>
        <w:fldChar w:fldCharType="separate"/>
      </w:r>
      <w:ins w:id="323"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2"/>
        <w:rPr>
          <w:ins w:id="324" w:author="c00904532" w:date="2012-12-03T11:26:00Z"/>
          <w:rFonts w:asciiTheme="minorHAnsi" w:eastAsiaTheme="minorEastAsia" w:hAnsiTheme="minorHAnsi" w:cstheme="minorBidi"/>
          <w:noProof/>
          <w:sz w:val="22"/>
          <w:szCs w:val="22"/>
          <w:lang w:eastAsia="en-US"/>
        </w:rPr>
      </w:pPr>
      <w:ins w:id="32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8.4 MIH protocol frame format</w:t>
        </w:r>
        <w:r>
          <w:rPr>
            <w:noProof/>
            <w:webHidden/>
          </w:rPr>
          <w:tab/>
        </w:r>
        <w:r>
          <w:rPr>
            <w:noProof/>
            <w:webHidden/>
          </w:rPr>
          <w:fldChar w:fldCharType="begin"/>
        </w:r>
        <w:r>
          <w:rPr>
            <w:noProof/>
            <w:webHidden/>
          </w:rPr>
          <w:instrText xml:space="preserve"> PAGEREF _Toc342297430 \h </w:instrText>
        </w:r>
        <w:r>
          <w:rPr>
            <w:noProof/>
            <w:webHidden/>
          </w:rPr>
        </w:r>
      </w:ins>
      <w:r>
        <w:rPr>
          <w:noProof/>
          <w:webHidden/>
        </w:rPr>
        <w:fldChar w:fldCharType="separate"/>
      </w:r>
      <w:ins w:id="326"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27" w:author="c00904532" w:date="2012-12-03T11:26:00Z"/>
          <w:rFonts w:asciiTheme="minorHAnsi" w:eastAsiaTheme="minorEastAsia" w:hAnsiTheme="minorHAnsi" w:cstheme="minorBidi"/>
          <w:noProof/>
          <w:sz w:val="22"/>
          <w:szCs w:val="22"/>
          <w:lang w:eastAsia="en-US"/>
        </w:rPr>
      </w:pPr>
      <w:ins w:id="32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8.4.1 General frame format</w:t>
        </w:r>
        <w:r>
          <w:rPr>
            <w:noProof/>
            <w:webHidden/>
          </w:rPr>
          <w:tab/>
        </w:r>
        <w:r>
          <w:rPr>
            <w:noProof/>
            <w:webHidden/>
          </w:rPr>
          <w:fldChar w:fldCharType="begin"/>
        </w:r>
        <w:r>
          <w:rPr>
            <w:noProof/>
            <w:webHidden/>
          </w:rPr>
          <w:instrText xml:space="preserve"> PAGEREF _Toc342297431 \h </w:instrText>
        </w:r>
        <w:r>
          <w:rPr>
            <w:noProof/>
            <w:webHidden/>
          </w:rPr>
        </w:r>
      </w:ins>
      <w:r>
        <w:rPr>
          <w:noProof/>
          <w:webHidden/>
        </w:rPr>
        <w:fldChar w:fldCharType="separate"/>
      </w:r>
      <w:ins w:id="329"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2"/>
        <w:rPr>
          <w:ins w:id="330" w:author="c00904532" w:date="2012-12-03T11:26:00Z"/>
          <w:rFonts w:asciiTheme="minorHAnsi" w:eastAsiaTheme="minorEastAsia" w:hAnsiTheme="minorHAnsi" w:cstheme="minorBidi"/>
          <w:noProof/>
          <w:sz w:val="22"/>
          <w:szCs w:val="22"/>
          <w:lang w:eastAsia="en-US"/>
        </w:rPr>
      </w:pPr>
      <w:ins w:id="33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8.5</w:t>
        </w:r>
        <w:r>
          <w:rPr>
            <w:noProof/>
            <w:webHidden/>
          </w:rPr>
          <w:tab/>
        </w:r>
        <w:r>
          <w:rPr>
            <w:noProof/>
            <w:webHidden/>
          </w:rPr>
          <w:fldChar w:fldCharType="begin"/>
        </w:r>
        <w:r>
          <w:rPr>
            <w:noProof/>
            <w:webHidden/>
          </w:rPr>
          <w:instrText xml:space="preserve"> PAGEREF _Toc342297432 \h </w:instrText>
        </w:r>
        <w:r>
          <w:rPr>
            <w:noProof/>
            <w:webHidden/>
          </w:rPr>
        </w:r>
      </w:ins>
      <w:r>
        <w:rPr>
          <w:noProof/>
          <w:webHidden/>
        </w:rPr>
        <w:fldChar w:fldCharType="separate"/>
      </w:r>
      <w:ins w:id="332"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2"/>
        <w:rPr>
          <w:ins w:id="333" w:author="c00904532" w:date="2012-12-03T11:26:00Z"/>
          <w:rFonts w:asciiTheme="minorHAnsi" w:eastAsiaTheme="minorEastAsia" w:hAnsiTheme="minorHAnsi" w:cstheme="minorBidi"/>
          <w:noProof/>
          <w:sz w:val="22"/>
          <w:szCs w:val="22"/>
          <w:lang w:eastAsia="en-US"/>
        </w:rPr>
      </w:pPr>
      <w:ins w:id="33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8.6 MIH protocol messages</w:t>
        </w:r>
        <w:r>
          <w:rPr>
            <w:noProof/>
            <w:webHidden/>
          </w:rPr>
          <w:tab/>
        </w:r>
        <w:r>
          <w:rPr>
            <w:noProof/>
            <w:webHidden/>
          </w:rPr>
          <w:fldChar w:fldCharType="begin"/>
        </w:r>
        <w:r>
          <w:rPr>
            <w:noProof/>
            <w:webHidden/>
          </w:rPr>
          <w:instrText xml:space="preserve"> PAGEREF _Toc342297433 \h </w:instrText>
        </w:r>
        <w:r>
          <w:rPr>
            <w:noProof/>
            <w:webHidden/>
          </w:rPr>
        </w:r>
      </w:ins>
      <w:r>
        <w:rPr>
          <w:noProof/>
          <w:webHidden/>
        </w:rPr>
        <w:fldChar w:fldCharType="separate"/>
      </w:r>
      <w:ins w:id="335"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36" w:author="c00904532" w:date="2012-12-03T11:26:00Z"/>
          <w:rFonts w:asciiTheme="minorHAnsi" w:eastAsiaTheme="minorEastAsia" w:hAnsiTheme="minorHAnsi" w:cstheme="minorBidi"/>
          <w:noProof/>
          <w:sz w:val="22"/>
          <w:szCs w:val="22"/>
          <w:lang w:eastAsia="en-US"/>
        </w:rPr>
      </w:pPr>
      <w:ins w:id="33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8.6.1</w:t>
        </w:r>
        <w:r>
          <w:rPr>
            <w:noProof/>
            <w:webHidden/>
          </w:rPr>
          <w:tab/>
        </w:r>
        <w:r>
          <w:rPr>
            <w:noProof/>
            <w:webHidden/>
          </w:rPr>
          <w:fldChar w:fldCharType="begin"/>
        </w:r>
        <w:r>
          <w:rPr>
            <w:noProof/>
            <w:webHidden/>
          </w:rPr>
          <w:instrText xml:space="preserve"> PAGEREF _Toc342297434 \h </w:instrText>
        </w:r>
        <w:r>
          <w:rPr>
            <w:noProof/>
            <w:webHidden/>
          </w:rPr>
        </w:r>
      </w:ins>
      <w:r>
        <w:rPr>
          <w:noProof/>
          <w:webHidden/>
        </w:rPr>
        <w:fldChar w:fldCharType="separate"/>
      </w:r>
      <w:ins w:id="338"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39" w:author="c00904532" w:date="2012-12-03T11:26:00Z"/>
          <w:rFonts w:asciiTheme="minorHAnsi" w:eastAsiaTheme="minorEastAsia" w:hAnsiTheme="minorHAnsi" w:cstheme="minorBidi"/>
          <w:noProof/>
          <w:sz w:val="22"/>
          <w:szCs w:val="22"/>
          <w:lang w:eastAsia="en-US"/>
        </w:rPr>
      </w:pPr>
      <w:ins w:id="34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8.6.2</w:t>
        </w:r>
        <w:r>
          <w:rPr>
            <w:noProof/>
            <w:webHidden/>
          </w:rPr>
          <w:tab/>
        </w:r>
        <w:r>
          <w:rPr>
            <w:noProof/>
            <w:webHidden/>
          </w:rPr>
          <w:fldChar w:fldCharType="begin"/>
        </w:r>
        <w:r>
          <w:rPr>
            <w:noProof/>
            <w:webHidden/>
          </w:rPr>
          <w:instrText xml:space="preserve"> PAGEREF _Toc342297435 \h </w:instrText>
        </w:r>
        <w:r>
          <w:rPr>
            <w:noProof/>
            <w:webHidden/>
          </w:rPr>
        </w:r>
      </w:ins>
      <w:r>
        <w:rPr>
          <w:noProof/>
          <w:webHidden/>
        </w:rPr>
        <w:fldChar w:fldCharType="separate"/>
      </w:r>
      <w:ins w:id="341"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42" w:author="c00904532" w:date="2012-12-03T11:26:00Z"/>
          <w:rFonts w:asciiTheme="minorHAnsi" w:eastAsiaTheme="minorEastAsia" w:hAnsiTheme="minorHAnsi" w:cstheme="minorBidi"/>
          <w:noProof/>
          <w:sz w:val="22"/>
          <w:szCs w:val="22"/>
          <w:lang w:eastAsia="en-US"/>
        </w:rPr>
      </w:pPr>
      <w:ins w:id="34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8.6.3 MIH messages for command service</w:t>
        </w:r>
        <w:r>
          <w:rPr>
            <w:noProof/>
            <w:webHidden/>
          </w:rPr>
          <w:tab/>
        </w:r>
        <w:r>
          <w:rPr>
            <w:noProof/>
            <w:webHidden/>
          </w:rPr>
          <w:fldChar w:fldCharType="begin"/>
        </w:r>
        <w:r>
          <w:rPr>
            <w:noProof/>
            <w:webHidden/>
          </w:rPr>
          <w:instrText xml:space="preserve"> PAGEREF _Toc342297436 \h </w:instrText>
        </w:r>
        <w:r>
          <w:rPr>
            <w:noProof/>
            <w:webHidden/>
          </w:rPr>
        </w:r>
      </w:ins>
      <w:r>
        <w:rPr>
          <w:noProof/>
          <w:webHidden/>
        </w:rPr>
        <w:fldChar w:fldCharType="separate"/>
      </w:r>
      <w:ins w:id="344" w:author="c00904532" w:date="2012-12-03T11:26:00Z">
        <w:r>
          <w:rPr>
            <w:noProof/>
            <w:webHidden/>
          </w:rPr>
          <w:t>26</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45" w:author="c00904532" w:date="2012-12-03T11:26:00Z"/>
          <w:rFonts w:asciiTheme="minorHAnsi" w:eastAsiaTheme="minorEastAsia" w:hAnsiTheme="minorHAnsi" w:cstheme="minorBidi"/>
          <w:noProof/>
          <w:sz w:val="22"/>
          <w:szCs w:val="22"/>
          <w:lang w:eastAsia="en-US"/>
        </w:rPr>
      </w:pPr>
      <w:ins w:id="34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8.6.4 MIH messages for gateway service</w:t>
        </w:r>
        <w:r>
          <w:rPr>
            <w:noProof/>
            <w:webHidden/>
          </w:rPr>
          <w:tab/>
        </w:r>
        <w:r>
          <w:rPr>
            <w:noProof/>
            <w:webHidden/>
          </w:rPr>
          <w:fldChar w:fldCharType="begin"/>
        </w:r>
        <w:r>
          <w:rPr>
            <w:noProof/>
            <w:webHidden/>
          </w:rPr>
          <w:instrText xml:space="preserve"> PAGEREF _Toc342297437 \h </w:instrText>
        </w:r>
        <w:r>
          <w:rPr>
            <w:noProof/>
            <w:webHidden/>
          </w:rPr>
        </w:r>
      </w:ins>
      <w:r>
        <w:rPr>
          <w:noProof/>
          <w:webHidden/>
        </w:rPr>
        <w:fldChar w:fldCharType="separate"/>
      </w:r>
      <w:ins w:id="347" w:author="c00904532" w:date="2012-12-03T11:26:00Z">
        <w:r>
          <w:rPr>
            <w:noProof/>
            <w:webHidden/>
          </w:rPr>
          <w:t>30</w:t>
        </w:r>
        <w:r>
          <w:rPr>
            <w:noProof/>
            <w:webHidden/>
          </w:rPr>
          <w:fldChar w:fldCharType="end"/>
        </w:r>
        <w:r w:rsidRPr="007D4510">
          <w:rPr>
            <w:rStyle w:val="Hyperlink"/>
            <w:noProof/>
          </w:rPr>
          <w:fldChar w:fldCharType="end"/>
        </w:r>
      </w:ins>
    </w:p>
    <w:p w:rsidR="00D0299F" w:rsidRDefault="00D0299F">
      <w:pPr>
        <w:pStyle w:val="TOC1"/>
        <w:rPr>
          <w:ins w:id="348" w:author="c00904532" w:date="2012-12-03T11:26:00Z"/>
          <w:rFonts w:asciiTheme="minorHAnsi" w:eastAsiaTheme="minorEastAsia" w:hAnsiTheme="minorHAnsi" w:cstheme="minorBidi"/>
          <w:noProof/>
          <w:sz w:val="22"/>
          <w:szCs w:val="22"/>
          <w:lang w:eastAsia="en-US"/>
        </w:rPr>
      </w:pPr>
      <w:ins w:id="34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9. MIH protocol protection</w:t>
        </w:r>
        <w:r>
          <w:rPr>
            <w:noProof/>
            <w:webHidden/>
          </w:rPr>
          <w:tab/>
        </w:r>
        <w:r>
          <w:rPr>
            <w:noProof/>
            <w:webHidden/>
          </w:rPr>
          <w:fldChar w:fldCharType="begin"/>
        </w:r>
        <w:r>
          <w:rPr>
            <w:noProof/>
            <w:webHidden/>
          </w:rPr>
          <w:instrText xml:space="preserve"> PAGEREF _Toc342297438 \h </w:instrText>
        </w:r>
        <w:r>
          <w:rPr>
            <w:noProof/>
            <w:webHidden/>
          </w:rPr>
        </w:r>
      </w:ins>
      <w:r>
        <w:rPr>
          <w:noProof/>
          <w:webHidden/>
        </w:rPr>
        <w:fldChar w:fldCharType="separate"/>
      </w:r>
      <w:ins w:id="350" w:author="c00904532" w:date="2012-12-03T11:26:00Z">
        <w:r>
          <w:rPr>
            <w:noProof/>
            <w:webHidden/>
          </w:rPr>
          <w:t>31</w:t>
        </w:r>
        <w:r>
          <w:rPr>
            <w:noProof/>
            <w:webHidden/>
          </w:rPr>
          <w:fldChar w:fldCharType="end"/>
        </w:r>
        <w:r w:rsidRPr="007D4510">
          <w:rPr>
            <w:rStyle w:val="Hyperlink"/>
            <w:noProof/>
          </w:rPr>
          <w:fldChar w:fldCharType="end"/>
        </w:r>
      </w:ins>
    </w:p>
    <w:p w:rsidR="00D0299F" w:rsidRDefault="00D0299F">
      <w:pPr>
        <w:pStyle w:val="TOC2"/>
        <w:rPr>
          <w:ins w:id="351" w:author="c00904532" w:date="2012-12-03T11:26:00Z"/>
          <w:rFonts w:asciiTheme="minorHAnsi" w:eastAsiaTheme="minorEastAsia" w:hAnsiTheme="minorHAnsi" w:cstheme="minorBidi"/>
          <w:noProof/>
          <w:sz w:val="22"/>
          <w:szCs w:val="22"/>
          <w:lang w:eastAsia="en-US"/>
        </w:rPr>
      </w:pPr>
      <w:ins w:id="35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"_Toc342297439"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9.1</w:t>
        </w:r>
        <w:r>
          <w:rPr>
            <w:noProof/>
            <w:webHidden/>
          </w:rPr>
          <w:tab/>
        </w:r>
        <w:r>
          <w:rPr>
            <w:noProof/>
            <w:webHidden/>
          </w:rPr>
          <w:fldChar w:fldCharType="begin"/>
        </w:r>
        <w:r>
          <w:rPr>
            <w:noProof/>
            <w:webHidden/>
          </w:rPr>
          <w:instrText xml:space="preserve"> PAGEREF _Toc342297439 \h </w:instrText>
        </w:r>
        <w:r>
          <w:rPr>
            <w:noProof/>
            <w:webHidden/>
          </w:rPr>
        </w:r>
      </w:ins>
      <w:r>
        <w:rPr>
          <w:noProof/>
          <w:webHidden/>
        </w:rPr>
        <w:fldChar w:fldCharType="separate"/>
      </w:r>
      <w:ins w:id="353" w:author="c00904532" w:date="2012-12-03T11:26:00Z">
        <w:r>
          <w:rPr>
            <w:noProof/>
            <w:webHidden/>
          </w:rPr>
          <w:t>31</w:t>
        </w:r>
        <w:r>
          <w:rPr>
            <w:noProof/>
            <w:webHidden/>
          </w:rPr>
          <w:fldChar w:fldCharType="end"/>
        </w:r>
        <w:r w:rsidRPr="007D4510">
          <w:rPr>
            <w:rStyle w:val="Hyperlink"/>
            <w:noProof/>
          </w:rPr>
          <w:fldChar w:fldCharType="end"/>
        </w:r>
      </w:ins>
    </w:p>
    <w:p w:rsidR="00D0299F" w:rsidRDefault="00D0299F">
      <w:pPr>
        <w:pStyle w:val="TOC2"/>
        <w:rPr>
          <w:ins w:id="354" w:author="c00904532" w:date="2012-12-03T11:26:00Z"/>
          <w:rFonts w:asciiTheme="minorHAnsi" w:eastAsiaTheme="minorEastAsia" w:hAnsiTheme="minorHAnsi" w:cstheme="minorBidi"/>
          <w:noProof/>
          <w:sz w:val="22"/>
          <w:szCs w:val="22"/>
          <w:lang w:eastAsia="en-US"/>
        </w:rPr>
      </w:pPr>
      <w:ins w:id="35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9.2 Key establishment through an MIH service access authentication</w:t>
        </w:r>
        <w:r>
          <w:rPr>
            <w:noProof/>
            <w:webHidden/>
          </w:rPr>
          <w:tab/>
        </w:r>
        <w:r>
          <w:rPr>
            <w:noProof/>
            <w:webHidden/>
          </w:rPr>
          <w:fldChar w:fldCharType="begin"/>
        </w:r>
        <w:r>
          <w:rPr>
            <w:noProof/>
            <w:webHidden/>
          </w:rPr>
          <w:instrText xml:space="preserve"> PAGEREF _Toc342297440 \h </w:instrText>
        </w:r>
        <w:r>
          <w:rPr>
            <w:noProof/>
            <w:webHidden/>
          </w:rPr>
        </w:r>
      </w:ins>
      <w:r>
        <w:rPr>
          <w:noProof/>
          <w:webHidden/>
        </w:rPr>
        <w:fldChar w:fldCharType="separate"/>
      </w:r>
      <w:ins w:id="356" w:author="c00904532" w:date="2012-12-03T11:26:00Z">
        <w:r>
          <w:rPr>
            <w:noProof/>
            <w:webHidden/>
          </w:rPr>
          <w:t>31</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57" w:author="c00904532" w:date="2012-12-03T11:26:00Z"/>
          <w:rFonts w:asciiTheme="minorHAnsi" w:eastAsiaTheme="minorEastAsia" w:hAnsiTheme="minorHAnsi" w:cstheme="minorBidi"/>
          <w:noProof/>
          <w:sz w:val="22"/>
          <w:szCs w:val="22"/>
          <w:lang w:eastAsia="en-US"/>
        </w:rPr>
      </w:pPr>
      <w:ins w:id="35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9.2.1</w:t>
        </w:r>
        <w:r>
          <w:rPr>
            <w:noProof/>
            <w:webHidden/>
          </w:rPr>
          <w:tab/>
        </w:r>
        <w:r>
          <w:rPr>
            <w:noProof/>
            <w:webHidden/>
          </w:rPr>
          <w:fldChar w:fldCharType="begin"/>
        </w:r>
        <w:r>
          <w:rPr>
            <w:noProof/>
            <w:webHidden/>
          </w:rPr>
          <w:instrText xml:space="preserve"> PAGEREF _Toc342297441 \h </w:instrText>
        </w:r>
        <w:r>
          <w:rPr>
            <w:noProof/>
            <w:webHidden/>
          </w:rPr>
        </w:r>
      </w:ins>
      <w:r>
        <w:rPr>
          <w:noProof/>
          <w:webHidden/>
        </w:rPr>
        <w:fldChar w:fldCharType="separate"/>
      </w:r>
      <w:ins w:id="359" w:author="c00904532" w:date="2012-12-03T11:26:00Z">
        <w:r>
          <w:rPr>
            <w:noProof/>
            <w:webHidden/>
          </w:rPr>
          <w:t>31</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60" w:author="c00904532" w:date="2012-12-03T11:26:00Z"/>
          <w:rFonts w:asciiTheme="minorHAnsi" w:eastAsiaTheme="minorEastAsia" w:hAnsiTheme="minorHAnsi" w:cstheme="minorBidi"/>
          <w:noProof/>
          <w:sz w:val="22"/>
          <w:szCs w:val="22"/>
          <w:lang w:eastAsia="en-US"/>
        </w:rPr>
      </w:pPr>
      <w:ins w:id="36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9.2.2 Key derivation and key hierarchy</w:t>
        </w:r>
        <w:r>
          <w:rPr>
            <w:noProof/>
            <w:webHidden/>
          </w:rPr>
          <w:tab/>
        </w:r>
        <w:r>
          <w:rPr>
            <w:noProof/>
            <w:webHidden/>
          </w:rPr>
          <w:fldChar w:fldCharType="begin"/>
        </w:r>
        <w:r>
          <w:rPr>
            <w:noProof/>
            <w:webHidden/>
          </w:rPr>
          <w:instrText xml:space="preserve"> PAGEREF _Toc342297442 \h </w:instrText>
        </w:r>
        <w:r>
          <w:rPr>
            <w:noProof/>
            <w:webHidden/>
          </w:rPr>
        </w:r>
      </w:ins>
      <w:r>
        <w:rPr>
          <w:noProof/>
          <w:webHidden/>
        </w:rPr>
        <w:fldChar w:fldCharType="separate"/>
      </w:r>
      <w:ins w:id="362" w:author="c00904532" w:date="2012-12-03T11:26:00Z">
        <w:r>
          <w:rPr>
            <w:noProof/>
            <w:webHidden/>
          </w:rPr>
          <w:t>31</w:t>
        </w:r>
        <w:r>
          <w:rPr>
            <w:noProof/>
            <w:webHidden/>
          </w:rPr>
          <w:fldChar w:fldCharType="end"/>
        </w:r>
        <w:r w:rsidRPr="007D4510">
          <w:rPr>
            <w:rStyle w:val="Hyperlink"/>
            <w:noProof/>
          </w:rPr>
          <w:fldChar w:fldCharType="end"/>
        </w:r>
      </w:ins>
    </w:p>
    <w:p w:rsidR="00D0299F" w:rsidRDefault="00D0299F">
      <w:pPr>
        <w:pStyle w:val="TOC1"/>
        <w:rPr>
          <w:ins w:id="363" w:author="c00904532" w:date="2012-12-03T11:26:00Z"/>
          <w:rFonts w:asciiTheme="minorHAnsi" w:eastAsiaTheme="minorEastAsia" w:hAnsiTheme="minorHAnsi" w:cstheme="minorBidi"/>
          <w:noProof/>
          <w:sz w:val="22"/>
          <w:szCs w:val="22"/>
          <w:lang w:eastAsia="en-US"/>
        </w:rPr>
      </w:pPr>
      <w:ins w:id="36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10. Proactive Authentication</w:t>
        </w:r>
        <w:r>
          <w:rPr>
            <w:noProof/>
            <w:webHidden/>
          </w:rPr>
          <w:tab/>
        </w:r>
        <w:r>
          <w:rPr>
            <w:noProof/>
            <w:webHidden/>
          </w:rPr>
          <w:fldChar w:fldCharType="begin"/>
        </w:r>
        <w:r>
          <w:rPr>
            <w:noProof/>
            <w:webHidden/>
          </w:rPr>
          <w:instrText xml:space="preserve"> PAGEREF _Toc342297443 \h </w:instrText>
        </w:r>
        <w:r>
          <w:rPr>
            <w:noProof/>
            <w:webHidden/>
          </w:rPr>
        </w:r>
      </w:ins>
      <w:r>
        <w:rPr>
          <w:noProof/>
          <w:webHidden/>
        </w:rPr>
        <w:fldChar w:fldCharType="separate"/>
      </w:r>
      <w:ins w:id="365" w:author="c00904532" w:date="2012-12-03T11:26:00Z">
        <w:r>
          <w:rPr>
            <w:noProof/>
            <w:webHidden/>
          </w:rPr>
          <w:t>32</w:t>
        </w:r>
        <w:r>
          <w:rPr>
            <w:noProof/>
            <w:webHidden/>
          </w:rPr>
          <w:fldChar w:fldCharType="end"/>
        </w:r>
        <w:r w:rsidRPr="007D4510">
          <w:rPr>
            <w:rStyle w:val="Hyperlink"/>
            <w:noProof/>
          </w:rPr>
          <w:fldChar w:fldCharType="end"/>
        </w:r>
      </w:ins>
    </w:p>
    <w:p w:rsidR="00D0299F" w:rsidRDefault="00D0299F">
      <w:pPr>
        <w:pStyle w:val="TOC2"/>
        <w:rPr>
          <w:ins w:id="366" w:author="c00904532" w:date="2012-12-03T11:26:00Z"/>
          <w:rFonts w:asciiTheme="minorHAnsi" w:eastAsiaTheme="minorEastAsia" w:hAnsiTheme="minorHAnsi" w:cstheme="minorBidi"/>
          <w:noProof/>
          <w:sz w:val="22"/>
          <w:szCs w:val="22"/>
          <w:lang w:eastAsia="en-US"/>
        </w:rPr>
      </w:pPr>
      <w:ins w:id="36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10.1 Media specific proactive authentication</w:t>
        </w:r>
        <w:r>
          <w:rPr>
            <w:noProof/>
            <w:webHidden/>
          </w:rPr>
          <w:tab/>
        </w:r>
        <w:r>
          <w:rPr>
            <w:noProof/>
            <w:webHidden/>
          </w:rPr>
          <w:fldChar w:fldCharType="begin"/>
        </w:r>
        <w:r>
          <w:rPr>
            <w:noProof/>
            <w:webHidden/>
          </w:rPr>
          <w:instrText xml:space="preserve"> PAGEREF _Toc342297444 \h </w:instrText>
        </w:r>
        <w:r>
          <w:rPr>
            <w:noProof/>
            <w:webHidden/>
          </w:rPr>
        </w:r>
      </w:ins>
      <w:r>
        <w:rPr>
          <w:noProof/>
          <w:webHidden/>
        </w:rPr>
        <w:fldChar w:fldCharType="separate"/>
      </w:r>
      <w:ins w:id="368" w:author="c00904532" w:date="2012-12-03T11:26:00Z">
        <w:r>
          <w:rPr>
            <w:noProof/>
            <w:webHidden/>
          </w:rPr>
          <w:t>32</w:t>
        </w:r>
        <w:r>
          <w:rPr>
            <w:noProof/>
            <w:webHidden/>
          </w:rPr>
          <w:fldChar w:fldCharType="end"/>
        </w:r>
        <w:r w:rsidRPr="007D4510">
          <w:rPr>
            <w:rStyle w:val="Hyperlink"/>
            <w:noProof/>
          </w:rPr>
          <w:fldChar w:fldCharType="end"/>
        </w:r>
      </w:ins>
    </w:p>
    <w:p w:rsidR="00D0299F" w:rsidRDefault="00D0299F">
      <w:pPr>
        <w:pStyle w:val="TOC2"/>
        <w:rPr>
          <w:ins w:id="369" w:author="c00904532" w:date="2012-12-03T11:26:00Z"/>
          <w:rFonts w:asciiTheme="minorHAnsi" w:eastAsiaTheme="minorEastAsia" w:hAnsiTheme="minorHAnsi" w:cstheme="minorBidi"/>
          <w:noProof/>
          <w:sz w:val="22"/>
          <w:szCs w:val="22"/>
          <w:lang w:eastAsia="en-US"/>
        </w:rPr>
      </w:pPr>
      <w:ins w:id="37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10.2</w:t>
        </w:r>
        <w:r>
          <w:rPr>
            <w:noProof/>
            <w:webHidden/>
          </w:rPr>
          <w:tab/>
        </w:r>
        <w:r>
          <w:rPr>
            <w:noProof/>
            <w:webHidden/>
          </w:rPr>
          <w:fldChar w:fldCharType="begin"/>
        </w:r>
        <w:r>
          <w:rPr>
            <w:noProof/>
            <w:webHidden/>
          </w:rPr>
          <w:instrText xml:space="preserve"> PAGEREF _Toc342297445 \h </w:instrText>
        </w:r>
        <w:r>
          <w:rPr>
            <w:noProof/>
            <w:webHidden/>
          </w:rPr>
        </w:r>
      </w:ins>
      <w:r>
        <w:rPr>
          <w:noProof/>
          <w:webHidden/>
        </w:rPr>
        <w:fldChar w:fldCharType="separate"/>
      </w:r>
      <w:ins w:id="371" w:author="c00904532" w:date="2012-12-03T11:26:00Z">
        <w:r>
          <w:rPr>
            <w:noProof/>
            <w:webHidden/>
          </w:rPr>
          <w:t>34</w:t>
        </w:r>
        <w:r>
          <w:rPr>
            <w:noProof/>
            <w:webHidden/>
          </w:rPr>
          <w:fldChar w:fldCharType="end"/>
        </w:r>
        <w:r w:rsidRPr="007D4510">
          <w:rPr>
            <w:rStyle w:val="Hyperlink"/>
            <w:noProof/>
          </w:rPr>
          <w:fldChar w:fldCharType="end"/>
        </w:r>
      </w:ins>
    </w:p>
    <w:p w:rsidR="00D0299F" w:rsidRDefault="00D0299F">
      <w:pPr>
        <w:pStyle w:val="TOC2"/>
        <w:rPr>
          <w:ins w:id="372" w:author="c00904532" w:date="2012-12-03T11:26:00Z"/>
          <w:rFonts w:asciiTheme="minorHAnsi" w:eastAsiaTheme="minorEastAsia" w:hAnsiTheme="minorHAnsi" w:cstheme="minorBidi"/>
          <w:noProof/>
          <w:sz w:val="22"/>
          <w:szCs w:val="22"/>
          <w:lang w:eastAsia="en-US"/>
        </w:rPr>
      </w:pPr>
      <w:ins w:id="37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10.3 Establishing Security Association roaming partners for MIH</w:t>
        </w:r>
        <w:r>
          <w:rPr>
            <w:noProof/>
            <w:webHidden/>
          </w:rPr>
          <w:tab/>
        </w:r>
        <w:r>
          <w:rPr>
            <w:noProof/>
            <w:webHidden/>
          </w:rPr>
          <w:fldChar w:fldCharType="begin"/>
        </w:r>
        <w:r>
          <w:rPr>
            <w:noProof/>
            <w:webHidden/>
          </w:rPr>
          <w:instrText xml:space="preserve"> PAGEREF _Toc342297446 \h </w:instrText>
        </w:r>
        <w:r>
          <w:rPr>
            <w:noProof/>
            <w:webHidden/>
          </w:rPr>
        </w:r>
      </w:ins>
      <w:r>
        <w:rPr>
          <w:noProof/>
          <w:webHidden/>
        </w:rPr>
        <w:fldChar w:fldCharType="separate"/>
      </w:r>
      <w:ins w:id="374" w:author="c00904532" w:date="2012-12-03T11:26:00Z">
        <w:r>
          <w:rPr>
            <w:noProof/>
            <w:webHidden/>
          </w:rPr>
          <w:t>34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75" w:author="c00904532" w:date="2012-12-03T11:26:00Z"/>
          <w:rFonts w:asciiTheme="minorHAnsi" w:eastAsiaTheme="minorEastAsia" w:hAnsiTheme="minorHAnsi" w:cstheme="minorBidi"/>
          <w:noProof/>
          <w:sz w:val="22"/>
          <w:szCs w:val="22"/>
          <w:lang w:eastAsia="en-US"/>
        </w:rPr>
      </w:pPr>
      <w:ins w:id="37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10.3.1 Key distribution by SPoS</w:t>
        </w:r>
        <w:r>
          <w:rPr>
            <w:noProof/>
            <w:webHidden/>
          </w:rPr>
          <w:tab/>
        </w:r>
        <w:r>
          <w:rPr>
            <w:noProof/>
            <w:webHidden/>
          </w:rPr>
          <w:fldChar w:fldCharType="begin"/>
        </w:r>
        <w:r>
          <w:rPr>
            <w:noProof/>
            <w:webHidden/>
          </w:rPr>
          <w:instrText xml:space="preserve"> PAGEREF _Toc342297447 \h </w:instrText>
        </w:r>
        <w:r>
          <w:rPr>
            <w:noProof/>
            <w:webHidden/>
          </w:rPr>
        </w:r>
      </w:ins>
      <w:r>
        <w:rPr>
          <w:noProof/>
          <w:webHidden/>
        </w:rPr>
        <w:fldChar w:fldCharType="separate"/>
      </w:r>
      <w:ins w:id="377" w:author="c00904532" w:date="2012-12-03T11:26:00Z">
        <w:r>
          <w:rPr>
            <w:noProof/>
            <w:webHidden/>
          </w:rPr>
          <w:t>35</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78" w:author="c00904532" w:date="2012-12-03T11:26:00Z"/>
          <w:rFonts w:asciiTheme="minorHAnsi" w:eastAsiaTheme="minorEastAsia" w:hAnsiTheme="minorHAnsi" w:cstheme="minorBidi"/>
          <w:noProof/>
          <w:sz w:val="22"/>
          <w:szCs w:val="22"/>
          <w:lang w:eastAsia="en-US"/>
        </w:rPr>
      </w:pPr>
      <w:ins w:id="37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宋体"/>
            <w:noProof/>
            <w:lang w:eastAsia="zh-CN"/>
          </w:rPr>
          <w:t>10.3.2 TPoS selection by SPoS</w:t>
        </w:r>
        <w:r>
          <w:rPr>
            <w:noProof/>
            <w:webHidden/>
          </w:rPr>
          <w:tab/>
        </w:r>
        <w:r>
          <w:rPr>
            <w:noProof/>
            <w:webHidden/>
          </w:rPr>
          <w:fldChar w:fldCharType="begin"/>
        </w:r>
        <w:r>
          <w:rPr>
            <w:noProof/>
            <w:webHidden/>
          </w:rPr>
          <w:instrText xml:space="preserve"> PAGEREF _Toc342297448 \h </w:instrText>
        </w:r>
        <w:r>
          <w:rPr>
            <w:noProof/>
            <w:webHidden/>
          </w:rPr>
        </w:r>
      </w:ins>
      <w:r>
        <w:rPr>
          <w:noProof/>
          <w:webHidden/>
        </w:rPr>
        <w:fldChar w:fldCharType="separate"/>
      </w:r>
      <w:ins w:id="380" w:author="c00904532" w:date="2012-12-03T11:26:00Z">
        <w:r>
          <w:rPr>
            <w:noProof/>
            <w:webHidden/>
          </w:rPr>
          <w:t>36</w:t>
        </w:r>
        <w:r>
          <w:rPr>
            <w:noProof/>
            <w:webHidden/>
          </w:rPr>
          <w:fldChar w:fldCharType="end"/>
        </w:r>
        <w:r w:rsidRPr="007D4510">
          <w:rPr>
            <w:rStyle w:val="Hyperlink"/>
            <w:noProof/>
          </w:rPr>
          <w:fldChar w:fldCharType="end"/>
        </w:r>
      </w:ins>
    </w:p>
    <w:p w:rsidR="00D0299F" w:rsidRDefault="00D0299F">
      <w:pPr>
        <w:pStyle w:val="TOC1"/>
        <w:rPr>
          <w:ins w:id="381" w:author="c00904532" w:date="2012-12-03T11:26:00Z"/>
          <w:rFonts w:asciiTheme="minorHAnsi" w:eastAsiaTheme="minorEastAsia" w:hAnsiTheme="minorHAnsi" w:cstheme="minorBidi"/>
          <w:noProof/>
          <w:sz w:val="22"/>
          <w:szCs w:val="22"/>
          <w:lang w:eastAsia="en-US"/>
        </w:rPr>
      </w:pPr>
      <w:ins w:id="38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"_Toc342297449"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11. Single Radi</w:t>
        </w:r>
        <w:r w:rsidRPr="007D4510">
          <w:rPr>
            <w:rStyle w:val="Hyperlink"/>
            <w:noProof/>
            <w:lang w:eastAsia="zh-CN"/>
          </w:rPr>
          <w:t>o</w:t>
        </w:r>
        <w:r w:rsidRPr="007D4510">
          <w:rPr>
            <w:rStyle w:val="Hyperlink"/>
            <w:noProof/>
            <w:lang w:eastAsia="zh-CN"/>
          </w:rPr>
          <w:t xml:space="preserve"> Handover</w:t>
        </w:r>
        <w:r>
          <w:rPr>
            <w:noProof/>
            <w:webHidden/>
          </w:rPr>
          <w:tab/>
        </w:r>
        <w:r>
          <w:rPr>
            <w:noProof/>
            <w:webHidden/>
          </w:rPr>
          <w:fldChar w:fldCharType="begin"/>
        </w:r>
        <w:r>
          <w:rPr>
            <w:noProof/>
            <w:webHidden/>
          </w:rPr>
          <w:instrText xml:space="preserve"> PAGEREF _Toc342297449 \h </w:instrText>
        </w:r>
        <w:r>
          <w:rPr>
            <w:noProof/>
            <w:webHidden/>
          </w:rPr>
        </w:r>
      </w:ins>
      <w:r>
        <w:rPr>
          <w:noProof/>
          <w:webHidden/>
        </w:rPr>
        <w:fldChar w:fldCharType="separate"/>
      </w:r>
      <w:ins w:id="383" w:author="c00904532" w:date="2012-12-03T11:26:00Z">
        <w:r>
          <w:rPr>
            <w:noProof/>
            <w:webHidden/>
          </w:rPr>
          <w:t>37</w:t>
        </w:r>
        <w:r>
          <w:rPr>
            <w:noProof/>
            <w:webHidden/>
          </w:rPr>
          <w:fldChar w:fldCharType="end"/>
        </w:r>
        <w:r w:rsidRPr="007D4510">
          <w:rPr>
            <w:rStyle w:val="Hyperlink"/>
            <w:noProof/>
          </w:rPr>
          <w:fldChar w:fldCharType="end"/>
        </w:r>
      </w:ins>
    </w:p>
    <w:p w:rsidR="00D0299F" w:rsidRDefault="00D0299F">
      <w:pPr>
        <w:pStyle w:val="TOC2"/>
        <w:rPr>
          <w:ins w:id="384" w:author="c00904532" w:date="2012-12-03T11:26:00Z"/>
          <w:rFonts w:asciiTheme="minorHAnsi" w:eastAsiaTheme="minorEastAsia" w:hAnsiTheme="minorHAnsi" w:cstheme="minorBidi"/>
          <w:noProof/>
          <w:sz w:val="22"/>
          <w:szCs w:val="22"/>
          <w:lang w:eastAsia="en-US"/>
        </w:rPr>
      </w:pPr>
      <w:ins w:id="38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SimSun"/>
            <w:noProof/>
            <w:lang w:eastAsia="zh-CN"/>
          </w:rPr>
          <w:t>11.1</w:t>
        </w:r>
        <w:r w:rsidRPr="007D4510">
          <w:rPr>
            <w:rStyle w:val="Hyperlink"/>
            <w:noProof/>
            <w:lang w:eastAsia="zh-CN"/>
          </w:rPr>
          <w:t xml:space="preserve"> Introduction</w:t>
        </w:r>
        <w:r w:rsidRPr="007D4510">
          <w:rPr>
            <w:rStyle w:val="Hyperlink"/>
            <w:rFonts w:eastAsia="SimSun"/>
            <w:noProof/>
            <w:lang w:eastAsia="zh-CN"/>
          </w:rPr>
          <w:t xml:space="preserve"> (keep in reduced version)</w:t>
        </w:r>
        <w:r>
          <w:rPr>
            <w:noProof/>
            <w:webHidden/>
          </w:rPr>
          <w:tab/>
        </w:r>
        <w:r>
          <w:rPr>
            <w:noProof/>
            <w:webHidden/>
          </w:rPr>
          <w:fldChar w:fldCharType="begin"/>
        </w:r>
        <w:r>
          <w:rPr>
            <w:noProof/>
            <w:webHidden/>
          </w:rPr>
          <w:instrText xml:space="preserve"> PAGEREF _Toc342297450 \h </w:instrText>
        </w:r>
        <w:r>
          <w:rPr>
            <w:noProof/>
            <w:webHidden/>
          </w:rPr>
        </w:r>
      </w:ins>
      <w:r>
        <w:rPr>
          <w:noProof/>
          <w:webHidden/>
        </w:rPr>
        <w:fldChar w:fldCharType="separate"/>
      </w:r>
      <w:ins w:id="386" w:author="c00904532" w:date="2012-12-03T11:26:00Z">
        <w:r>
          <w:rPr>
            <w:noProof/>
            <w:webHidden/>
          </w:rPr>
          <w:t>37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87" w:author="c00904532" w:date="2012-12-03T11:26:00Z"/>
          <w:rFonts w:asciiTheme="minorHAnsi" w:eastAsiaTheme="minorEastAsia" w:hAnsiTheme="minorHAnsi" w:cstheme="minorBidi"/>
          <w:noProof/>
          <w:sz w:val="22"/>
          <w:szCs w:val="22"/>
          <w:lang w:eastAsia="en-US"/>
        </w:rPr>
      </w:pPr>
      <w:ins w:id="38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SimSun"/>
            <w:noProof/>
            <w:lang w:eastAsia="zh-CN"/>
          </w:rPr>
          <w:t>11.1.1 Proxy Gateway</w:t>
        </w:r>
        <w:r>
          <w:rPr>
            <w:noProof/>
            <w:webHidden/>
          </w:rPr>
          <w:tab/>
        </w:r>
        <w:r>
          <w:rPr>
            <w:noProof/>
            <w:webHidden/>
          </w:rPr>
          <w:fldChar w:fldCharType="begin"/>
        </w:r>
        <w:r>
          <w:rPr>
            <w:noProof/>
            <w:webHidden/>
          </w:rPr>
          <w:instrText xml:space="preserve"> PAGEREF _Toc342297451 \h </w:instrText>
        </w:r>
        <w:r>
          <w:rPr>
            <w:noProof/>
            <w:webHidden/>
          </w:rPr>
        </w:r>
      </w:ins>
      <w:r>
        <w:rPr>
          <w:noProof/>
          <w:webHidden/>
        </w:rPr>
        <w:fldChar w:fldCharType="separate"/>
      </w:r>
      <w:ins w:id="389" w:author="c00904532" w:date="2012-12-03T11:26:00Z">
        <w:r>
          <w:rPr>
            <w:noProof/>
            <w:webHidden/>
          </w:rPr>
          <w:t>37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90" w:author="c00904532" w:date="2012-12-03T11:26:00Z"/>
          <w:rFonts w:asciiTheme="minorHAnsi" w:eastAsiaTheme="minorEastAsia" w:hAnsiTheme="minorHAnsi" w:cstheme="minorBidi"/>
          <w:noProof/>
          <w:sz w:val="22"/>
          <w:szCs w:val="22"/>
          <w:lang w:eastAsia="en-US"/>
        </w:rPr>
      </w:pPr>
      <w:ins w:id="39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11.1.2 Media Independent Control Function &lt;exhibit as evolution of figure 4, section 5.5.</w:t>
        </w:r>
        <w:r w:rsidRPr="007D4510">
          <w:rPr>
            <w:rStyle w:val="Hyperlink"/>
            <w:noProof/>
            <w:lang w:eastAsia="zh-CN"/>
          </w:rPr>
          <w:t>2</w:t>
        </w:r>
        <w:r w:rsidRPr="007D4510">
          <w:rPr>
            <w:rStyle w:val="Hyperlink"/>
            <w:noProof/>
            <w:lang w:eastAsia="zh-CN"/>
          </w:rPr>
          <w:t>&gt;</w:t>
        </w:r>
        <w:r>
          <w:rPr>
            <w:noProof/>
            <w:webHidden/>
          </w:rPr>
          <w:tab/>
        </w:r>
        <w:r>
          <w:rPr>
            <w:noProof/>
            <w:webHidden/>
          </w:rPr>
          <w:fldChar w:fldCharType="begin"/>
        </w:r>
        <w:r>
          <w:rPr>
            <w:noProof/>
            <w:webHidden/>
          </w:rPr>
          <w:instrText xml:space="preserve"> PAGEREF _Toc342297452 \h </w:instrText>
        </w:r>
        <w:r>
          <w:rPr>
            <w:noProof/>
            <w:webHidden/>
          </w:rPr>
        </w:r>
      </w:ins>
      <w:r>
        <w:rPr>
          <w:noProof/>
          <w:webHidden/>
        </w:rPr>
        <w:fldChar w:fldCharType="separate"/>
      </w:r>
      <w:ins w:id="392" w:author="c00904532" w:date="2012-12-03T11:26:00Z">
        <w:r>
          <w:rPr>
            <w:noProof/>
            <w:webHidden/>
          </w:rPr>
          <w:t>38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93" w:author="c00904532" w:date="2012-12-03T11:26:00Z"/>
          <w:rFonts w:asciiTheme="minorHAnsi" w:eastAsiaTheme="minorEastAsia" w:hAnsiTheme="minorHAnsi" w:cstheme="minorBidi"/>
          <w:noProof/>
          <w:sz w:val="22"/>
          <w:szCs w:val="22"/>
          <w:lang w:eastAsia="en-US"/>
        </w:rPr>
      </w:pPr>
      <w:ins w:id="39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11.1.3 Single Radio handover Control Function &lt;fold into MICF / MIHF, perhaps SR-MIHF&gt;</w:t>
        </w:r>
        <w:r>
          <w:rPr>
            <w:noProof/>
            <w:webHidden/>
          </w:rPr>
          <w:tab/>
        </w:r>
        <w:r>
          <w:rPr>
            <w:noProof/>
            <w:webHidden/>
          </w:rPr>
          <w:fldChar w:fldCharType="begin"/>
        </w:r>
        <w:r>
          <w:rPr>
            <w:noProof/>
            <w:webHidden/>
          </w:rPr>
          <w:instrText xml:space="preserve"> PAGEREF _Toc342297453 \h </w:instrText>
        </w:r>
        <w:r>
          <w:rPr>
            <w:noProof/>
            <w:webHidden/>
          </w:rPr>
        </w:r>
      </w:ins>
      <w:r>
        <w:rPr>
          <w:noProof/>
          <w:webHidden/>
        </w:rPr>
        <w:fldChar w:fldCharType="separate"/>
      </w:r>
      <w:ins w:id="395" w:author="c00904532" w:date="2012-12-03T11:26:00Z">
        <w:r>
          <w:rPr>
            <w:noProof/>
            <w:webHidden/>
          </w:rPr>
          <w:t>38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96" w:author="c00904532" w:date="2012-12-03T11:26:00Z"/>
          <w:rFonts w:asciiTheme="minorHAnsi" w:eastAsiaTheme="minorEastAsia" w:hAnsiTheme="minorHAnsi" w:cstheme="minorBidi"/>
          <w:noProof/>
          <w:sz w:val="22"/>
          <w:szCs w:val="22"/>
          <w:lang w:eastAsia="en-US"/>
        </w:rPr>
      </w:pPr>
      <w:ins w:id="39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11.1.4 Transport of L2 network entry PDU of the target radio &lt;redundant to fig. 4, section 5&gt;</w:t>
        </w:r>
        <w:r>
          <w:rPr>
            <w:noProof/>
            <w:webHidden/>
          </w:rPr>
          <w:tab/>
        </w:r>
        <w:r>
          <w:rPr>
            <w:noProof/>
            <w:webHidden/>
          </w:rPr>
          <w:fldChar w:fldCharType="begin"/>
        </w:r>
        <w:r>
          <w:rPr>
            <w:noProof/>
            <w:webHidden/>
          </w:rPr>
          <w:instrText xml:space="preserve"> PAGEREF _Toc342297454 \h </w:instrText>
        </w:r>
        <w:r>
          <w:rPr>
            <w:noProof/>
            <w:webHidden/>
          </w:rPr>
        </w:r>
      </w:ins>
      <w:r>
        <w:rPr>
          <w:noProof/>
          <w:webHidden/>
        </w:rPr>
        <w:fldChar w:fldCharType="separate"/>
      </w:r>
      <w:ins w:id="398" w:author="c00904532" w:date="2012-12-03T11:26:00Z">
        <w:r>
          <w:rPr>
            <w:noProof/>
            <w:webHidden/>
          </w:rPr>
          <w:t>39</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399" w:author="c00904532" w:date="2012-12-03T11:26:00Z"/>
          <w:rFonts w:asciiTheme="minorHAnsi" w:eastAsiaTheme="minorEastAsia" w:hAnsiTheme="minorHAnsi" w:cstheme="minorBidi"/>
          <w:noProof/>
          <w:sz w:val="22"/>
          <w:szCs w:val="22"/>
          <w:lang w:eastAsia="en-US"/>
        </w:rPr>
      </w:pPr>
      <w:ins w:id="400" w:author="c00904532" w:date="2012-12-03T11:26:00Z">
        <w:r w:rsidRPr="007D4510">
          <w:rPr>
            <w:rStyle w:val="Hyperlink"/>
            <w:noProof/>
          </w:rPr>
          <w:lastRenderedPageBreak/>
          <w:fldChar w:fldCharType="begin"/>
        </w:r>
        <w:r w:rsidRPr="007D4510">
          <w:rPr>
            <w:rStyle w:val="Hyperlink"/>
            <w:noProof/>
          </w:rPr>
          <w:instrText xml:space="preserve"> </w:instrText>
        </w:r>
        <w:r>
          <w:rPr>
            <w:noProof/>
          </w:rPr>
          <w:instrText>HYPERLINK \l "_Toc342297455"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11.1.5 Communication between the MN and the target PoA &lt;…? Similarly depends on proxy discussion; move GW figures to GW section??&gt;</w:t>
        </w:r>
        <w:r>
          <w:rPr>
            <w:noProof/>
            <w:webHidden/>
          </w:rPr>
          <w:tab/>
        </w:r>
        <w:r>
          <w:rPr>
            <w:noProof/>
            <w:webHidden/>
          </w:rPr>
          <w:fldChar w:fldCharType="begin"/>
        </w:r>
        <w:r>
          <w:rPr>
            <w:noProof/>
            <w:webHidden/>
          </w:rPr>
          <w:instrText xml:space="preserve"> PAGEREF _Toc342297455 \h </w:instrText>
        </w:r>
        <w:r>
          <w:rPr>
            <w:noProof/>
            <w:webHidden/>
          </w:rPr>
        </w:r>
      </w:ins>
      <w:r>
        <w:rPr>
          <w:noProof/>
          <w:webHidden/>
        </w:rPr>
        <w:fldChar w:fldCharType="separate"/>
      </w:r>
      <w:ins w:id="401" w:author="c00904532" w:date="2012-12-03T11:26:00Z">
        <w:r>
          <w:rPr>
            <w:noProof/>
            <w:webHidden/>
          </w:rPr>
          <w:t>40</w:t>
        </w:r>
        <w:r>
          <w:rPr>
            <w:noProof/>
            <w:webHidden/>
          </w:rPr>
          <w:fldChar w:fldCharType="end"/>
        </w:r>
        <w:r w:rsidRPr="007D4510">
          <w:rPr>
            <w:rStyle w:val="Hyperlink"/>
            <w:noProof/>
          </w:rPr>
          <w:fldChar w:fldCharType="end"/>
        </w:r>
      </w:ins>
    </w:p>
    <w:p w:rsidR="00D0299F" w:rsidRDefault="00D0299F">
      <w:pPr>
        <w:pStyle w:val="TOC2"/>
        <w:rPr>
          <w:ins w:id="402" w:author="c00904532" w:date="2012-12-03T11:26:00Z"/>
          <w:rFonts w:asciiTheme="minorHAnsi" w:eastAsiaTheme="minorEastAsia" w:hAnsiTheme="minorHAnsi" w:cstheme="minorBidi"/>
          <w:noProof/>
          <w:sz w:val="22"/>
          <w:szCs w:val="22"/>
          <w:lang w:eastAsia="en-US"/>
        </w:rPr>
      </w:pPr>
      <w:ins w:id="40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11.2 Single radio handover overall processes &lt;keep, revise according to TG discussion&gt;</w:t>
        </w:r>
        <w:r>
          <w:rPr>
            <w:noProof/>
            <w:webHidden/>
          </w:rPr>
          <w:tab/>
        </w:r>
        <w:r>
          <w:rPr>
            <w:noProof/>
            <w:webHidden/>
          </w:rPr>
          <w:fldChar w:fldCharType="begin"/>
        </w:r>
        <w:r>
          <w:rPr>
            <w:noProof/>
            <w:webHidden/>
          </w:rPr>
          <w:instrText xml:space="preserve"> PAGEREF _Toc342297456 \h </w:instrText>
        </w:r>
        <w:r>
          <w:rPr>
            <w:noProof/>
            <w:webHidden/>
          </w:rPr>
        </w:r>
      </w:ins>
      <w:r>
        <w:rPr>
          <w:noProof/>
          <w:webHidden/>
        </w:rPr>
        <w:fldChar w:fldCharType="separate"/>
      </w:r>
      <w:ins w:id="404" w:author="c00904532" w:date="2012-12-03T11:26:00Z">
        <w:r>
          <w:rPr>
            <w:noProof/>
            <w:webHidden/>
          </w:rPr>
          <w:t>42</w:t>
        </w:r>
        <w:r>
          <w:rPr>
            <w:noProof/>
            <w:webHidden/>
          </w:rPr>
          <w:fldChar w:fldCharType="end"/>
        </w:r>
        <w:r w:rsidRPr="007D4510">
          <w:rPr>
            <w:rStyle w:val="Hyperlink"/>
            <w:noProof/>
          </w:rPr>
          <w:fldChar w:fldCharType="end"/>
        </w:r>
      </w:ins>
    </w:p>
    <w:p w:rsidR="00D0299F" w:rsidRDefault="00D0299F">
      <w:pPr>
        <w:pStyle w:val="TOC1"/>
        <w:rPr>
          <w:ins w:id="405" w:author="c00904532" w:date="2012-12-03T11:26:00Z"/>
          <w:rFonts w:asciiTheme="minorHAnsi" w:eastAsiaTheme="minorEastAsia" w:hAnsiTheme="minorHAnsi" w:cstheme="minorBidi"/>
          <w:noProof/>
          <w:sz w:val="22"/>
          <w:szCs w:val="22"/>
          <w:lang w:eastAsia="en-US"/>
        </w:rPr>
      </w:pPr>
      <w:ins w:id="40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12. Gateway Service</w:t>
        </w:r>
        <w:r>
          <w:rPr>
            <w:noProof/>
            <w:webHidden/>
          </w:rPr>
          <w:tab/>
        </w:r>
        <w:r>
          <w:rPr>
            <w:noProof/>
            <w:webHidden/>
          </w:rPr>
          <w:fldChar w:fldCharType="begin"/>
        </w:r>
        <w:r>
          <w:rPr>
            <w:noProof/>
            <w:webHidden/>
          </w:rPr>
          <w:instrText xml:space="preserve"> PAGEREF _Toc342297457 \h </w:instrText>
        </w:r>
        <w:r>
          <w:rPr>
            <w:noProof/>
            <w:webHidden/>
          </w:rPr>
        </w:r>
      </w:ins>
      <w:r>
        <w:rPr>
          <w:noProof/>
          <w:webHidden/>
        </w:rPr>
        <w:fldChar w:fldCharType="separate"/>
      </w:r>
      <w:ins w:id="407" w:author="c00904532" w:date="2012-12-03T11:26:00Z">
        <w:r>
          <w:rPr>
            <w:noProof/>
            <w:webHidden/>
          </w:rPr>
          <w:t>44</w:t>
        </w:r>
        <w:r>
          <w:rPr>
            <w:noProof/>
            <w:webHidden/>
          </w:rPr>
          <w:fldChar w:fldCharType="end"/>
        </w:r>
        <w:r w:rsidRPr="007D4510">
          <w:rPr>
            <w:rStyle w:val="Hyperlink"/>
            <w:noProof/>
          </w:rPr>
          <w:fldChar w:fldCharType="end"/>
        </w:r>
      </w:ins>
    </w:p>
    <w:p w:rsidR="00D0299F" w:rsidRDefault="00D0299F">
      <w:pPr>
        <w:pStyle w:val="TOC2"/>
        <w:rPr>
          <w:ins w:id="408" w:author="c00904532" w:date="2012-12-03T11:26:00Z"/>
          <w:rFonts w:asciiTheme="minorHAnsi" w:eastAsiaTheme="minorEastAsia" w:hAnsiTheme="minorHAnsi" w:cstheme="minorBidi"/>
          <w:noProof/>
          <w:sz w:val="22"/>
          <w:szCs w:val="22"/>
          <w:lang w:eastAsia="en-US"/>
        </w:rPr>
      </w:pPr>
      <w:ins w:id="40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12.1 Introduction</w:t>
        </w:r>
        <w:r>
          <w:rPr>
            <w:noProof/>
            <w:webHidden/>
          </w:rPr>
          <w:tab/>
        </w:r>
        <w:r>
          <w:rPr>
            <w:noProof/>
            <w:webHidden/>
          </w:rPr>
          <w:fldChar w:fldCharType="begin"/>
        </w:r>
        <w:r>
          <w:rPr>
            <w:noProof/>
            <w:webHidden/>
          </w:rPr>
          <w:instrText xml:space="preserve"> PAGEREF _Toc342297458 \h </w:instrText>
        </w:r>
        <w:r>
          <w:rPr>
            <w:noProof/>
            <w:webHidden/>
          </w:rPr>
        </w:r>
      </w:ins>
      <w:r>
        <w:rPr>
          <w:noProof/>
          <w:webHidden/>
        </w:rPr>
        <w:fldChar w:fldCharType="separate"/>
      </w:r>
      <w:ins w:id="410" w:author="c00904532" w:date="2012-12-03T11:26:00Z">
        <w:r>
          <w:rPr>
            <w:noProof/>
            <w:webHidden/>
          </w:rPr>
          <w:t>44</w:t>
        </w:r>
        <w:r>
          <w:rPr>
            <w:noProof/>
            <w:webHidden/>
          </w:rPr>
          <w:fldChar w:fldCharType="end"/>
        </w:r>
        <w:r w:rsidRPr="007D4510">
          <w:rPr>
            <w:rStyle w:val="Hyperlink"/>
            <w:noProof/>
          </w:rPr>
          <w:fldChar w:fldCharType="end"/>
        </w:r>
      </w:ins>
    </w:p>
    <w:p w:rsidR="00D0299F" w:rsidRDefault="00D0299F">
      <w:pPr>
        <w:pStyle w:val="TOC2"/>
        <w:rPr>
          <w:ins w:id="411" w:author="c00904532" w:date="2012-12-03T11:26:00Z"/>
          <w:rFonts w:asciiTheme="minorHAnsi" w:eastAsiaTheme="minorEastAsia" w:hAnsiTheme="minorHAnsi" w:cstheme="minorBidi"/>
          <w:noProof/>
          <w:sz w:val="22"/>
          <w:szCs w:val="22"/>
          <w:lang w:eastAsia="en-US"/>
        </w:rPr>
      </w:pPr>
      <w:ins w:id="41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"_Toc342297459"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12.2 L2 Message Transfer (SID=5, AID=1)</w:t>
        </w:r>
        <w:r>
          <w:rPr>
            <w:noProof/>
            <w:webHidden/>
          </w:rPr>
          <w:tab/>
        </w:r>
        <w:r>
          <w:rPr>
            <w:noProof/>
            <w:webHidden/>
          </w:rPr>
          <w:fldChar w:fldCharType="begin"/>
        </w:r>
        <w:r>
          <w:rPr>
            <w:noProof/>
            <w:webHidden/>
          </w:rPr>
          <w:instrText xml:space="preserve"> PAGEREF _Toc342297459 \h </w:instrText>
        </w:r>
        <w:r>
          <w:rPr>
            <w:noProof/>
            <w:webHidden/>
          </w:rPr>
        </w:r>
      </w:ins>
      <w:r>
        <w:rPr>
          <w:noProof/>
          <w:webHidden/>
        </w:rPr>
        <w:fldChar w:fldCharType="separate"/>
      </w:r>
      <w:ins w:id="413" w:author="c00904532" w:date="2012-12-03T11:26:00Z">
        <w:r>
          <w:rPr>
            <w:noProof/>
            <w:webHidden/>
          </w:rPr>
          <w:t>45</w:t>
        </w:r>
        <w:r>
          <w:rPr>
            <w:noProof/>
            <w:webHidden/>
          </w:rPr>
          <w:fldChar w:fldCharType="end"/>
        </w:r>
        <w:r w:rsidRPr="007D4510">
          <w:rPr>
            <w:rStyle w:val="Hyperlink"/>
            <w:noProof/>
          </w:rPr>
          <w:fldChar w:fldCharType="end"/>
        </w:r>
      </w:ins>
    </w:p>
    <w:p w:rsidR="00D0299F" w:rsidRDefault="00D0299F">
      <w:pPr>
        <w:pStyle w:val="TOC2"/>
        <w:rPr>
          <w:ins w:id="414" w:author="c00904532" w:date="2012-12-03T11:26:00Z"/>
          <w:rFonts w:asciiTheme="minorHAnsi" w:eastAsiaTheme="minorEastAsia" w:hAnsiTheme="minorHAnsi" w:cstheme="minorBidi"/>
          <w:noProof/>
          <w:sz w:val="22"/>
          <w:szCs w:val="22"/>
          <w:lang w:eastAsia="en-US"/>
        </w:rPr>
      </w:pPr>
      <w:ins w:id="41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12.3 Interworking Protocol Delivery (SID=5, AID&gt;1)</w:t>
        </w:r>
        <w:r>
          <w:rPr>
            <w:noProof/>
            <w:webHidden/>
          </w:rPr>
          <w:tab/>
        </w:r>
        <w:r>
          <w:rPr>
            <w:noProof/>
            <w:webHidden/>
          </w:rPr>
          <w:fldChar w:fldCharType="begin"/>
        </w:r>
        <w:r>
          <w:rPr>
            <w:noProof/>
            <w:webHidden/>
          </w:rPr>
          <w:instrText xml:space="preserve"> PAGEREF _Toc342297460 \h </w:instrText>
        </w:r>
        <w:r>
          <w:rPr>
            <w:noProof/>
            <w:webHidden/>
          </w:rPr>
        </w:r>
      </w:ins>
      <w:r>
        <w:rPr>
          <w:noProof/>
          <w:webHidden/>
        </w:rPr>
        <w:fldChar w:fldCharType="separate"/>
      </w:r>
      <w:ins w:id="416" w:author="c00904532" w:date="2012-12-03T11:26:00Z">
        <w:r>
          <w:rPr>
            <w:noProof/>
            <w:webHidden/>
          </w:rPr>
          <w:t>45</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17" w:author="c00904532" w:date="2012-12-03T11:26:00Z"/>
          <w:rFonts w:asciiTheme="minorHAnsi" w:eastAsiaTheme="minorEastAsia" w:hAnsiTheme="minorHAnsi" w:cstheme="minorBidi"/>
          <w:noProof/>
          <w:sz w:val="22"/>
          <w:szCs w:val="22"/>
          <w:lang w:eastAsia="en-US"/>
        </w:rPr>
      </w:pPr>
      <w:ins w:id="41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12.3.1 Examples of Interworking Protocol Delivery: ANQP Delivery</w:t>
        </w:r>
        <w:r>
          <w:rPr>
            <w:noProof/>
            <w:webHidden/>
          </w:rPr>
          <w:tab/>
        </w:r>
        <w:r>
          <w:rPr>
            <w:noProof/>
            <w:webHidden/>
          </w:rPr>
          <w:fldChar w:fldCharType="begin"/>
        </w:r>
        <w:r>
          <w:rPr>
            <w:noProof/>
            <w:webHidden/>
          </w:rPr>
          <w:instrText xml:space="preserve"> PAGEREF _Toc342297461 \h </w:instrText>
        </w:r>
        <w:r>
          <w:rPr>
            <w:noProof/>
            <w:webHidden/>
          </w:rPr>
        </w:r>
      </w:ins>
      <w:r>
        <w:rPr>
          <w:noProof/>
          <w:webHidden/>
        </w:rPr>
        <w:fldChar w:fldCharType="separate"/>
      </w:r>
      <w:ins w:id="419" w:author="c00904532" w:date="2012-12-03T11:26:00Z">
        <w:r>
          <w:rPr>
            <w:noProof/>
            <w:webHidden/>
          </w:rPr>
          <w:t>46</w:t>
        </w:r>
        <w:r>
          <w:rPr>
            <w:noProof/>
            <w:webHidden/>
          </w:rPr>
          <w:fldChar w:fldCharType="end"/>
        </w:r>
        <w:r w:rsidRPr="007D4510">
          <w:rPr>
            <w:rStyle w:val="Hyperlink"/>
            <w:noProof/>
          </w:rPr>
          <w:fldChar w:fldCharType="end"/>
        </w:r>
      </w:ins>
    </w:p>
    <w:p w:rsidR="00D0299F" w:rsidRDefault="00D0299F">
      <w:pPr>
        <w:pStyle w:val="TOC1"/>
        <w:rPr>
          <w:ins w:id="420" w:author="c00904532" w:date="2012-12-03T11:26:00Z"/>
          <w:rFonts w:asciiTheme="minorHAnsi" w:eastAsiaTheme="minorEastAsia" w:hAnsiTheme="minorHAnsi" w:cstheme="minorBidi"/>
          <w:noProof/>
          <w:sz w:val="22"/>
          <w:szCs w:val="22"/>
          <w:lang w:eastAsia="en-US"/>
        </w:rPr>
      </w:pPr>
      <w:ins w:id="42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eastAsia="SimSun"/>
            <w:noProof/>
            <w:lang w:eastAsia="zh-CN"/>
          </w:rPr>
          <w:t>Annex A</w:t>
        </w:r>
        <w:r>
          <w:rPr>
            <w:noProof/>
            <w:webHidden/>
          </w:rPr>
          <w:tab/>
        </w:r>
        <w:r>
          <w:rPr>
            <w:noProof/>
            <w:webHidden/>
          </w:rPr>
          <w:fldChar w:fldCharType="begin"/>
        </w:r>
        <w:r>
          <w:rPr>
            <w:noProof/>
            <w:webHidden/>
          </w:rPr>
          <w:instrText xml:space="preserve"> PAGEREF _Toc342297462 \h </w:instrText>
        </w:r>
        <w:r>
          <w:rPr>
            <w:noProof/>
            <w:webHidden/>
          </w:rPr>
        </w:r>
      </w:ins>
      <w:r>
        <w:rPr>
          <w:noProof/>
          <w:webHidden/>
        </w:rPr>
        <w:fldChar w:fldCharType="separate"/>
      </w:r>
      <w:ins w:id="422" w:author="c00904532" w:date="2012-12-03T11:26:00Z">
        <w:r>
          <w:rPr>
            <w:noProof/>
            <w:webHidden/>
          </w:rPr>
          <w:t>48</w:t>
        </w:r>
        <w:r>
          <w:rPr>
            <w:noProof/>
            <w:webHidden/>
          </w:rPr>
          <w:fldChar w:fldCharType="end"/>
        </w:r>
        <w:r w:rsidRPr="007D4510">
          <w:rPr>
            <w:rStyle w:val="Hyperlink"/>
            <w:noProof/>
          </w:rPr>
          <w:fldChar w:fldCharType="end"/>
        </w:r>
      </w:ins>
    </w:p>
    <w:p w:rsidR="00D0299F" w:rsidRDefault="00D0299F">
      <w:pPr>
        <w:pStyle w:val="TOC1"/>
        <w:rPr>
          <w:ins w:id="423" w:author="c00904532" w:date="2012-12-03T11:26:00Z"/>
          <w:rFonts w:asciiTheme="minorHAnsi" w:eastAsiaTheme="minorEastAsia" w:hAnsiTheme="minorHAnsi" w:cstheme="minorBidi"/>
          <w:noProof/>
          <w:sz w:val="22"/>
          <w:szCs w:val="22"/>
          <w:lang w:eastAsia="en-US"/>
        </w:rPr>
      </w:pPr>
      <w:ins w:id="42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Bibliography</w:t>
        </w:r>
        <w:r>
          <w:rPr>
            <w:noProof/>
            <w:webHidden/>
          </w:rPr>
          <w:tab/>
        </w:r>
        <w:r>
          <w:rPr>
            <w:noProof/>
            <w:webHidden/>
          </w:rPr>
          <w:fldChar w:fldCharType="begin"/>
        </w:r>
        <w:r>
          <w:rPr>
            <w:noProof/>
            <w:webHidden/>
          </w:rPr>
          <w:instrText xml:space="preserve"> PAGEREF _Toc342297463 \h </w:instrText>
        </w:r>
        <w:r>
          <w:rPr>
            <w:noProof/>
            <w:webHidden/>
          </w:rPr>
        </w:r>
      </w:ins>
      <w:r>
        <w:rPr>
          <w:noProof/>
          <w:webHidden/>
        </w:rPr>
        <w:fldChar w:fldCharType="separate"/>
      </w:r>
      <w:ins w:id="425" w:author="c00904532" w:date="2012-12-03T11:26:00Z">
        <w:r>
          <w:rPr>
            <w:noProof/>
            <w:webHidden/>
          </w:rPr>
          <w:t>48</w:t>
        </w:r>
        <w:r>
          <w:rPr>
            <w:noProof/>
            <w:webHidden/>
          </w:rPr>
          <w:fldChar w:fldCharType="end"/>
        </w:r>
        <w:r w:rsidRPr="007D4510">
          <w:rPr>
            <w:rStyle w:val="Hyperlink"/>
            <w:noProof/>
          </w:rPr>
          <w:fldChar w:fldCharType="end"/>
        </w:r>
      </w:ins>
    </w:p>
    <w:p w:rsidR="00D0299F" w:rsidRDefault="00D0299F">
      <w:pPr>
        <w:pStyle w:val="TOC1"/>
        <w:rPr>
          <w:ins w:id="426" w:author="c00904532" w:date="2012-12-03T11:26:00Z"/>
          <w:rFonts w:asciiTheme="minorHAnsi" w:eastAsiaTheme="minorEastAsia" w:hAnsiTheme="minorHAnsi" w:cstheme="minorBidi"/>
          <w:noProof/>
          <w:sz w:val="22"/>
          <w:szCs w:val="22"/>
          <w:lang w:eastAsia="en-US"/>
        </w:rPr>
      </w:pPr>
      <w:ins w:id="42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B</w:t>
        </w:r>
        <w:r>
          <w:rPr>
            <w:noProof/>
            <w:webHidden/>
          </w:rPr>
          <w:tab/>
        </w:r>
        <w:r>
          <w:rPr>
            <w:noProof/>
            <w:webHidden/>
          </w:rPr>
          <w:fldChar w:fldCharType="begin"/>
        </w:r>
        <w:r>
          <w:rPr>
            <w:noProof/>
            <w:webHidden/>
          </w:rPr>
          <w:instrText xml:space="preserve"> PAGEREF _Toc342297464 \h </w:instrText>
        </w:r>
        <w:r>
          <w:rPr>
            <w:noProof/>
            <w:webHidden/>
          </w:rPr>
        </w:r>
      </w:ins>
      <w:r>
        <w:rPr>
          <w:noProof/>
          <w:webHidden/>
        </w:rPr>
        <w:fldChar w:fldCharType="separate"/>
      </w:r>
      <w:ins w:id="428"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1"/>
        <w:rPr>
          <w:ins w:id="429" w:author="c00904532" w:date="2012-12-03T11:26:00Z"/>
          <w:rFonts w:asciiTheme="minorHAnsi" w:eastAsiaTheme="minorEastAsia" w:hAnsiTheme="minorHAnsi" w:cstheme="minorBidi"/>
          <w:noProof/>
          <w:sz w:val="22"/>
          <w:szCs w:val="22"/>
          <w:lang w:eastAsia="en-US"/>
        </w:rPr>
      </w:pPr>
      <w:ins w:id="43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C</w:t>
        </w:r>
        <w:r>
          <w:rPr>
            <w:noProof/>
            <w:webHidden/>
          </w:rPr>
          <w:tab/>
        </w:r>
        <w:r>
          <w:rPr>
            <w:noProof/>
            <w:webHidden/>
          </w:rPr>
          <w:fldChar w:fldCharType="begin"/>
        </w:r>
        <w:r>
          <w:rPr>
            <w:noProof/>
            <w:webHidden/>
          </w:rPr>
          <w:instrText xml:space="preserve"> PAGEREF _Toc342297465 \h </w:instrText>
        </w:r>
        <w:r>
          <w:rPr>
            <w:noProof/>
            <w:webHidden/>
          </w:rPr>
        </w:r>
      </w:ins>
      <w:r>
        <w:rPr>
          <w:noProof/>
          <w:webHidden/>
        </w:rPr>
        <w:fldChar w:fldCharType="separate"/>
      </w:r>
      <w:ins w:id="431"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1"/>
        <w:rPr>
          <w:ins w:id="432" w:author="c00904532" w:date="2012-12-03T11:26:00Z"/>
          <w:rFonts w:asciiTheme="minorHAnsi" w:eastAsiaTheme="minorEastAsia" w:hAnsiTheme="minorHAnsi" w:cstheme="minorBidi"/>
          <w:noProof/>
          <w:sz w:val="22"/>
          <w:szCs w:val="22"/>
          <w:lang w:eastAsia="en-US"/>
        </w:rPr>
      </w:pPr>
      <w:ins w:id="43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D</w:t>
        </w:r>
        <w:r>
          <w:rPr>
            <w:noProof/>
            <w:webHidden/>
          </w:rPr>
          <w:tab/>
        </w:r>
        <w:r>
          <w:rPr>
            <w:noProof/>
            <w:webHidden/>
          </w:rPr>
          <w:fldChar w:fldCharType="begin"/>
        </w:r>
        <w:r>
          <w:rPr>
            <w:noProof/>
            <w:webHidden/>
          </w:rPr>
          <w:instrText xml:space="preserve"> PAGEREF _Toc342297466 \h </w:instrText>
        </w:r>
        <w:r>
          <w:rPr>
            <w:noProof/>
            <w:webHidden/>
          </w:rPr>
        </w:r>
      </w:ins>
      <w:r>
        <w:rPr>
          <w:noProof/>
          <w:webHidden/>
        </w:rPr>
        <w:fldChar w:fldCharType="separate"/>
      </w:r>
      <w:ins w:id="434"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1"/>
        <w:rPr>
          <w:ins w:id="435" w:author="c00904532" w:date="2012-12-03T11:26:00Z"/>
          <w:rFonts w:asciiTheme="minorHAnsi" w:eastAsiaTheme="minorEastAsia" w:hAnsiTheme="minorHAnsi" w:cstheme="minorBidi"/>
          <w:noProof/>
          <w:sz w:val="22"/>
          <w:szCs w:val="22"/>
          <w:lang w:eastAsia="en-US"/>
        </w:rPr>
      </w:pPr>
      <w:ins w:id="43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E</w:t>
        </w:r>
        <w:r>
          <w:rPr>
            <w:noProof/>
            <w:webHidden/>
          </w:rPr>
          <w:tab/>
        </w:r>
        <w:r>
          <w:rPr>
            <w:noProof/>
            <w:webHidden/>
          </w:rPr>
          <w:fldChar w:fldCharType="begin"/>
        </w:r>
        <w:r>
          <w:rPr>
            <w:noProof/>
            <w:webHidden/>
          </w:rPr>
          <w:instrText xml:space="preserve"> PAGEREF _Toc342297467 \h </w:instrText>
        </w:r>
        <w:r>
          <w:rPr>
            <w:noProof/>
            <w:webHidden/>
          </w:rPr>
        </w:r>
      </w:ins>
      <w:r>
        <w:rPr>
          <w:noProof/>
          <w:webHidden/>
        </w:rPr>
        <w:fldChar w:fldCharType="separate"/>
      </w:r>
      <w:ins w:id="437"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1"/>
        <w:rPr>
          <w:ins w:id="438" w:author="c00904532" w:date="2012-12-03T11:26:00Z"/>
          <w:rFonts w:asciiTheme="minorHAnsi" w:eastAsiaTheme="minorEastAsia" w:hAnsiTheme="minorHAnsi" w:cstheme="minorBidi"/>
          <w:noProof/>
          <w:sz w:val="22"/>
          <w:szCs w:val="22"/>
          <w:lang w:eastAsia="en-US"/>
        </w:rPr>
      </w:pPr>
      <w:ins w:id="43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F</w:t>
        </w:r>
        <w:r>
          <w:rPr>
            <w:noProof/>
            <w:webHidden/>
          </w:rPr>
          <w:tab/>
        </w:r>
        <w:r>
          <w:rPr>
            <w:noProof/>
            <w:webHidden/>
          </w:rPr>
          <w:fldChar w:fldCharType="begin"/>
        </w:r>
        <w:r>
          <w:rPr>
            <w:noProof/>
            <w:webHidden/>
          </w:rPr>
          <w:instrText xml:space="preserve"> PAGEREF _Toc342297468 \h </w:instrText>
        </w:r>
        <w:r>
          <w:rPr>
            <w:noProof/>
            <w:webHidden/>
          </w:rPr>
        </w:r>
      </w:ins>
      <w:r>
        <w:rPr>
          <w:noProof/>
          <w:webHidden/>
        </w:rPr>
        <w:fldChar w:fldCharType="separate"/>
      </w:r>
      <w:ins w:id="440"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2"/>
        <w:rPr>
          <w:ins w:id="441" w:author="c00904532" w:date="2012-12-03T11:26:00Z"/>
          <w:rFonts w:asciiTheme="minorHAnsi" w:eastAsiaTheme="minorEastAsia" w:hAnsiTheme="minorHAnsi" w:cstheme="minorBidi"/>
          <w:noProof/>
          <w:sz w:val="22"/>
          <w:szCs w:val="22"/>
          <w:lang w:eastAsia="en-US"/>
        </w:rPr>
      </w:pPr>
      <w:ins w:id="44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"_Toc342297469"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F.1</w:t>
        </w:r>
        <w:r>
          <w:rPr>
            <w:noProof/>
            <w:webHidden/>
          </w:rPr>
          <w:tab/>
        </w:r>
        <w:r>
          <w:rPr>
            <w:noProof/>
            <w:webHidden/>
          </w:rPr>
          <w:fldChar w:fldCharType="begin"/>
        </w:r>
        <w:r>
          <w:rPr>
            <w:noProof/>
            <w:webHidden/>
          </w:rPr>
          <w:instrText xml:space="preserve"> PAGEREF _Toc342297469 \h </w:instrText>
        </w:r>
        <w:r>
          <w:rPr>
            <w:noProof/>
            <w:webHidden/>
          </w:rPr>
        </w:r>
      </w:ins>
      <w:r>
        <w:rPr>
          <w:noProof/>
          <w:webHidden/>
        </w:rPr>
        <w:fldChar w:fldCharType="separate"/>
      </w:r>
      <w:ins w:id="443"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2"/>
        <w:rPr>
          <w:ins w:id="444" w:author="c00904532" w:date="2012-12-03T11:26:00Z"/>
          <w:rFonts w:asciiTheme="minorHAnsi" w:eastAsiaTheme="minorEastAsia" w:hAnsiTheme="minorHAnsi" w:cstheme="minorBidi"/>
          <w:noProof/>
          <w:sz w:val="22"/>
          <w:szCs w:val="22"/>
          <w:lang w:eastAsia="en-US"/>
        </w:rPr>
      </w:pPr>
      <w:ins w:id="44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F.2</w:t>
        </w:r>
        <w:r>
          <w:rPr>
            <w:noProof/>
            <w:webHidden/>
          </w:rPr>
          <w:tab/>
        </w:r>
        <w:r>
          <w:rPr>
            <w:noProof/>
            <w:webHidden/>
          </w:rPr>
          <w:fldChar w:fldCharType="begin"/>
        </w:r>
        <w:r>
          <w:rPr>
            <w:noProof/>
            <w:webHidden/>
          </w:rPr>
          <w:instrText xml:space="preserve"> PAGEREF _Toc342297470 \h </w:instrText>
        </w:r>
        <w:r>
          <w:rPr>
            <w:noProof/>
            <w:webHidden/>
          </w:rPr>
        </w:r>
      </w:ins>
      <w:r>
        <w:rPr>
          <w:noProof/>
          <w:webHidden/>
        </w:rPr>
        <w:fldChar w:fldCharType="separate"/>
      </w:r>
      <w:ins w:id="446"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2"/>
        <w:rPr>
          <w:ins w:id="447" w:author="c00904532" w:date="2012-12-03T11:26:00Z"/>
          <w:rFonts w:asciiTheme="minorHAnsi" w:eastAsiaTheme="minorEastAsia" w:hAnsiTheme="minorHAnsi" w:cstheme="minorBidi"/>
          <w:noProof/>
          <w:sz w:val="22"/>
          <w:szCs w:val="22"/>
          <w:lang w:eastAsia="en-US"/>
        </w:rPr>
      </w:pPr>
      <w:ins w:id="44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F.3 Derived data types</w:t>
        </w:r>
        <w:r>
          <w:rPr>
            <w:noProof/>
            <w:webHidden/>
          </w:rPr>
          <w:tab/>
        </w:r>
        <w:r>
          <w:rPr>
            <w:noProof/>
            <w:webHidden/>
          </w:rPr>
          <w:fldChar w:fldCharType="begin"/>
        </w:r>
        <w:r>
          <w:rPr>
            <w:noProof/>
            <w:webHidden/>
          </w:rPr>
          <w:instrText xml:space="preserve"> PAGEREF _Toc342297471 \h </w:instrText>
        </w:r>
        <w:r>
          <w:rPr>
            <w:noProof/>
            <w:webHidden/>
          </w:rPr>
        </w:r>
      </w:ins>
      <w:r>
        <w:rPr>
          <w:noProof/>
          <w:webHidden/>
        </w:rPr>
        <w:fldChar w:fldCharType="separate"/>
      </w:r>
      <w:ins w:id="449"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50" w:author="c00904532" w:date="2012-12-03T11:26:00Z"/>
          <w:rFonts w:asciiTheme="minorHAnsi" w:eastAsiaTheme="minorEastAsia" w:hAnsiTheme="minorHAnsi" w:cstheme="minorBidi"/>
          <w:noProof/>
          <w:sz w:val="22"/>
          <w:szCs w:val="22"/>
          <w:lang w:eastAsia="en-US"/>
        </w:rPr>
      </w:pPr>
      <w:ins w:id="45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F.3.1</w:t>
        </w:r>
        <w:r>
          <w:rPr>
            <w:noProof/>
            <w:webHidden/>
          </w:rPr>
          <w:tab/>
        </w:r>
        <w:r>
          <w:rPr>
            <w:noProof/>
            <w:webHidden/>
          </w:rPr>
          <w:fldChar w:fldCharType="begin"/>
        </w:r>
        <w:r>
          <w:rPr>
            <w:noProof/>
            <w:webHidden/>
          </w:rPr>
          <w:instrText xml:space="preserve"> PAGEREF _Toc342297472 \h </w:instrText>
        </w:r>
        <w:r>
          <w:rPr>
            <w:noProof/>
            <w:webHidden/>
          </w:rPr>
        </w:r>
      </w:ins>
      <w:r>
        <w:rPr>
          <w:noProof/>
          <w:webHidden/>
        </w:rPr>
        <w:fldChar w:fldCharType="separate"/>
      </w:r>
      <w:ins w:id="452"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53" w:author="c00904532" w:date="2012-12-03T11:26:00Z"/>
          <w:rFonts w:asciiTheme="minorHAnsi" w:eastAsiaTheme="minorEastAsia" w:hAnsiTheme="minorHAnsi" w:cstheme="minorBidi"/>
          <w:noProof/>
          <w:sz w:val="22"/>
          <w:szCs w:val="22"/>
          <w:lang w:eastAsia="en-US"/>
        </w:rPr>
      </w:pPr>
      <w:ins w:id="45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F.3.2</w:t>
        </w:r>
        <w:r>
          <w:rPr>
            <w:noProof/>
            <w:webHidden/>
          </w:rPr>
          <w:tab/>
        </w:r>
        <w:r>
          <w:rPr>
            <w:noProof/>
            <w:webHidden/>
          </w:rPr>
          <w:fldChar w:fldCharType="begin"/>
        </w:r>
        <w:r>
          <w:rPr>
            <w:noProof/>
            <w:webHidden/>
          </w:rPr>
          <w:instrText xml:space="preserve"> PAGEREF _Toc342297473 \h </w:instrText>
        </w:r>
        <w:r>
          <w:rPr>
            <w:noProof/>
            <w:webHidden/>
          </w:rPr>
        </w:r>
      </w:ins>
      <w:r>
        <w:rPr>
          <w:noProof/>
          <w:webHidden/>
        </w:rPr>
        <w:fldChar w:fldCharType="separate"/>
      </w:r>
      <w:ins w:id="455"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56" w:author="c00904532" w:date="2012-12-03T11:26:00Z"/>
          <w:rFonts w:asciiTheme="minorHAnsi" w:eastAsiaTheme="minorEastAsia" w:hAnsiTheme="minorHAnsi" w:cstheme="minorBidi"/>
          <w:noProof/>
          <w:sz w:val="22"/>
          <w:szCs w:val="22"/>
          <w:lang w:eastAsia="en-US"/>
        </w:rPr>
      </w:pPr>
      <w:ins w:id="45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F.3.3</w:t>
        </w:r>
        <w:r>
          <w:rPr>
            <w:noProof/>
            <w:webHidden/>
          </w:rPr>
          <w:tab/>
        </w:r>
        <w:r>
          <w:rPr>
            <w:noProof/>
            <w:webHidden/>
          </w:rPr>
          <w:fldChar w:fldCharType="begin"/>
        </w:r>
        <w:r>
          <w:rPr>
            <w:noProof/>
            <w:webHidden/>
          </w:rPr>
          <w:instrText xml:space="preserve"> PAGEREF _Toc342297474 \h </w:instrText>
        </w:r>
        <w:r>
          <w:rPr>
            <w:noProof/>
            <w:webHidden/>
          </w:rPr>
        </w:r>
      </w:ins>
      <w:r>
        <w:rPr>
          <w:noProof/>
          <w:webHidden/>
        </w:rPr>
        <w:fldChar w:fldCharType="separate"/>
      </w:r>
      <w:ins w:id="458"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59" w:author="c00904532" w:date="2012-12-03T11:26:00Z"/>
          <w:rFonts w:asciiTheme="minorHAnsi" w:eastAsiaTheme="minorEastAsia" w:hAnsiTheme="minorHAnsi" w:cstheme="minorBidi"/>
          <w:noProof/>
          <w:sz w:val="22"/>
          <w:szCs w:val="22"/>
          <w:lang w:eastAsia="en-US"/>
        </w:rPr>
      </w:pPr>
      <w:ins w:id="46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F.3.4</w:t>
        </w:r>
        <w:r w:rsidRPr="007D4510">
          <w:rPr>
            <w:rStyle w:val="Hyperlink"/>
            <w:noProof/>
          </w:rPr>
          <w:t xml:space="preserve"> Data types for link identification and manipulation</w:t>
        </w:r>
        <w:r>
          <w:rPr>
            <w:noProof/>
            <w:webHidden/>
          </w:rPr>
          <w:tab/>
        </w:r>
        <w:r>
          <w:rPr>
            <w:noProof/>
            <w:webHidden/>
          </w:rPr>
          <w:fldChar w:fldCharType="begin"/>
        </w:r>
        <w:r>
          <w:rPr>
            <w:noProof/>
            <w:webHidden/>
          </w:rPr>
          <w:instrText xml:space="preserve"> PAGEREF _Toc342297475 \h </w:instrText>
        </w:r>
        <w:r>
          <w:rPr>
            <w:noProof/>
            <w:webHidden/>
          </w:rPr>
        </w:r>
      </w:ins>
      <w:r>
        <w:rPr>
          <w:noProof/>
          <w:webHidden/>
        </w:rPr>
        <w:fldChar w:fldCharType="separate"/>
      </w:r>
      <w:ins w:id="461" w:author="c00904532" w:date="2012-12-03T11:26:00Z">
        <w:r>
          <w:rPr>
            <w:noProof/>
            <w:webHidden/>
          </w:rPr>
          <w:t>49</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62" w:author="c00904532" w:date="2012-12-03T11:26:00Z"/>
          <w:rFonts w:asciiTheme="minorHAnsi" w:eastAsiaTheme="minorEastAsia" w:hAnsiTheme="minorHAnsi" w:cstheme="minorBidi"/>
          <w:noProof/>
          <w:sz w:val="22"/>
          <w:szCs w:val="22"/>
          <w:lang w:eastAsia="en-US"/>
        </w:rPr>
      </w:pPr>
      <w:ins w:id="46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F.3.5</w:t>
        </w:r>
        <w:r>
          <w:rPr>
            <w:noProof/>
            <w:webHidden/>
          </w:rPr>
          <w:tab/>
        </w:r>
        <w:r>
          <w:rPr>
            <w:noProof/>
            <w:webHidden/>
          </w:rPr>
          <w:fldChar w:fldCharType="begin"/>
        </w:r>
        <w:r>
          <w:rPr>
            <w:noProof/>
            <w:webHidden/>
          </w:rPr>
          <w:instrText xml:space="preserve"> PAGEREF _Toc342297476 \h </w:instrText>
        </w:r>
        <w:r>
          <w:rPr>
            <w:noProof/>
            <w:webHidden/>
          </w:rPr>
        </w:r>
      </w:ins>
      <w:r>
        <w:rPr>
          <w:noProof/>
          <w:webHidden/>
        </w:rPr>
        <w:fldChar w:fldCharType="separate"/>
      </w:r>
      <w:ins w:id="464" w:author="c00904532" w:date="2012-12-03T11:26:00Z">
        <w:r>
          <w:rPr>
            <w:noProof/>
            <w:webHidden/>
          </w:rPr>
          <w:t>50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65" w:author="c00904532" w:date="2012-12-03T11:26:00Z"/>
          <w:rFonts w:asciiTheme="minorHAnsi" w:eastAsiaTheme="minorEastAsia" w:hAnsiTheme="minorHAnsi" w:cstheme="minorBidi"/>
          <w:noProof/>
          <w:sz w:val="22"/>
          <w:szCs w:val="22"/>
          <w:lang w:eastAsia="en-US"/>
        </w:rPr>
      </w:pPr>
      <w:ins w:id="46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F.3.6</w:t>
        </w:r>
        <w:r>
          <w:rPr>
            <w:noProof/>
            <w:webHidden/>
          </w:rPr>
          <w:tab/>
        </w:r>
        <w:r>
          <w:rPr>
            <w:noProof/>
            <w:webHidden/>
          </w:rPr>
          <w:fldChar w:fldCharType="begin"/>
        </w:r>
        <w:r>
          <w:rPr>
            <w:noProof/>
            <w:webHidden/>
          </w:rPr>
          <w:instrText xml:space="preserve"> PAGEREF _Toc342297477 \h </w:instrText>
        </w:r>
        <w:r>
          <w:rPr>
            <w:noProof/>
            <w:webHidden/>
          </w:rPr>
        </w:r>
      </w:ins>
      <w:r>
        <w:rPr>
          <w:noProof/>
          <w:webHidden/>
        </w:rPr>
        <w:fldChar w:fldCharType="separate"/>
      </w:r>
      <w:ins w:id="467" w:author="c00904532" w:date="2012-12-03T11:26:00Z">
        <w:r>
          <w:rPr>
            <w:noProof/>
            <w:webHidden/>
          </w:rPr>
          <w:t>50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68" w:author="c00904532" w:date="2012-12-03T11:26:00Z"/>
          <w:rFonts w:asciiTheme="minorHAnsi" w:eastAsiaTheme="minorEastAsia" w:hAnsiTheme="minorHAnsi" w:cstheme="minorBidi"/>
          <w:noProof/>
          <w:sz w:val="22"/>
          <w:szCs w:val="22"/>
          <w:lang w:eastAsia="en-US"/>
        </w:rPr>
      </w:pPr>
      <w:ins w:id="46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rPr>
          <w:t>F.3.7</w:t>
        </w:r>
        <w:r>
          <w:rPr>
            <w:noProof/>
            <w:webHidden/>
          </w:rPr>
          <w:tab/>
        </w:r>
        <w:r>
          <w:rPr>
            <w:noProof/>
            <w:webHidden/>
          </w:rPr>
          <w:fldChar w:fldCharType="begin"/>
        </w:r>
        <w:r>
          <w:rPr>
            <w:noProof/>
            <w:webHidden/>
          </w:rPr>
          <w:instrText xml:space="preserve"> PAGEREF _Toc342297478 \h </w:instrText>
        </w:r>
        <w:r>
          <w:rPr>
            <w:noProof/>
            <w:webHidden/>
          </w:rPr>
        </w:r>
      </w:ins>
      <w:r>
        <w:rPr>
          <w:noProof/>
          <w:webHidden/>
        </w:rPr>
        <w:fldChar w:fldCharType="separate"/>
      </w:r>
      <w:ins w:id="470" w:author="c00904532" w:date="2012-12-03T11:26:00Z">
        <w:r>
          <w:rPr>
            <w:noProof/>
            <w:webHidden/>
          </w:rPr>
          <w:t>50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71" w:author="c00904532" w:date="2012-12-03T11:26:00Z"/>
          <w:rFonts w:asciiTheme="minorHAnsi" w:eastAsiaTheme="minorEastAsia" w:hAnsiTheme="minorHAnsi" w:cstheme="minorBidi"/>
          <w:noProof/>
          <w:sz w:val="22"/>
          <w:szCs w:val="22"/>
          <w:lang w:eastAsia="en-US"/>
        </w:rPr>
      </w:pPr>
      <w:ins w:id="47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"_Toc342297479"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F.3.8</w:t>
        </w:r>
        <w:r w:rsidRPr="007D4510">
          <w:rPr>
            <w:rStyle w:val="Hyperlink"/>
            <w:noProof/>
          </w:rPr>
          <w:t xml:space="preserve"> Data types for information elements</w:t>
        </w:r>
        <w:r>
          <w:rPr>
            <w:noProof/>
            <w:webHidden/>
          </w:rPr>
          <w:tab/>
        </w:r>
        <w:r>
          <w:rPr>
            <w:noProof/>
            <w:webHidden/>
          </w:rPr>
          <w:fldChar w:fldCharType="begin"/>
        </w:r>
        <w:r>
          <w:rPr>
            <w:noProof/>
            <w:webHidden/>
          </w:rPr>
          <w:instrText xml:space="preserve"> PAGEREF _Toc342297479 \h </w:instrText>
        </w:r>
        <w:r>
          <w:rPr>
            <w:noProof/>
            <w:webHidden/>
          </w:rPr>
        </w:r>
      </w:ins>
      <w:r>
        <w:rPr>
          <w:noProof/>
          <w:webHidden/>
        </w:rPr>
        <w:fldChar w:fldCharType="separate"/>
      </w:r>
      <w:ins w:id="473" w:author="c00904532" w:date="2012-12-03T11:26:00Z">
        <w:r>
          <w:rPr>
            <w:noProof/>
            <w:webHidden/>
          </w:rPr>
          <w:t>50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74" w:author="c00904532" w:date="2012-12-03T11:26:00Z"/>
          <w:rFonts w:asciiTheme="minorHAnsi" w:eastAsiaTheme="minorEastAsia" w:hAnsiTheme="minorHAnsi" w:cstheme="minorBidi"/>
          <w:noProof/>
          <w:sz w:val="22"/>
          <w:szCs w:val="22"/>
          <w:lang w:eastAsia="en-US"/>
        </w:rPr>
      </w:pPr>
      <w:ins w:id="47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F.3.9</w:t>
        </w:r>
        <w:r>
          <w:rPr>
            <w:noProof/>
            <w:webHidden/>
          </w:rPr>
          <w:tab/>
        </w:r>
        <w:r>
          <w:rPr>
            <w:noProof/>
            <w:webHidden/>
          </w:rPr>
          <w:fldChar w:fldCharType="begin"/>
        </w:r>
        <w:r>
          <w:rPr>
            <w:noProof/>
            <w:webHidden/>
          </w:rPr>
          <w:instrText xml:space="preserve"> PAGEREF _Toc342297480 \h </w:instrText>
        </w:r>
        <w:r>
          <w:rPr>
            <w:noProof/>
            <w:webHidden/>
          </w:rPr>
        </w:r>
      </w:ins>
      <w:r>
        <w:rPr>
          <w:noProof/>
          <w:webHidden/>
        </w:rPr>
        <w:fldChar w:fldCharType="separate"/>
      </w:r>
      <w:ins w:id="476" w:author="c00904532" w:date="2012-12-03T11:26:00Z">
        <w:r>
          <w:rPr>
            <w:noProof/>
            <w:webHidden/>
          </w:rPr>
          <w:t>50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77" w:author="c00904532" w:date="2012-12-03T11:26:00Z"/>
          <w:rFonts w:asciiTheme="minorHAnsi" w:eastAsiaTheme="minorEastAsia" w:hAnsiTheme="minorHAnsi" w:cstheme="minorBidi"/>
          <w:noProof/>
          <w:sz w:val="22"/>
          <w:szCs w:val="22"/>
          <w:lang w:eastAsia="en-US"/>
        </w:rPr>
      </w:pPr>
      <w:ins w:id="47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F.3.10</w:t>
        </w:r>
        <w:r>
          <w:rPr>
            <w:noProof/>
            <w:webHidden/>
          </w:rPr>
          <w:tab/>
        </w:r>
        <w:r>
          <w:rPr>
            <w:noProof/>
            <w:webHidden/>
          </w:rPr>
          <w:fldChar w:fldCharType="begin"/>
        </w:r>
        <w:r>
          <w:rPr>
            <w:noProof/>
            <w:webHidden/>
          </w:rPr>
          <w:instrText xml:space="preserve"> PAGEREF _Toc342297481 \h </w:instrText>
        </w:r>
        <w:r>
          <w:rPr>
            <w:noProof/>
            <w:webHidden/>
          </w:rPr>
        </w:r>
      </w:ins>
      <w:r>
        <w:rPr>
          <w:noProof/>
          <w:webHidden/>
        </w:rPr>
        <w:fldChar w:fldCharType="separate"/>
      </w:r>
      <w:ins w:id="479" w:author="c00904532" w:date="2012-12-03T11:26:00Z">
        <w:r>
          <w:rPr>
            <w:noProof/>
            <w:webHidden/>
          </w:rPr>
          <w:t>50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80" w:author="c00904532" w:date="2012-12-03T11:26:00Z"/>
          <w:rFonts w:asciiTheme="minorHAnsi" w:eastAsiaTheme="minorEastAsia" w:hAnsiTheme="minorHAnsi" w:cstheme="minorBidi"/>
          <w:noProof/>
          <w:sz w:val="22"/>
          <w:szCs w:val="22"/>
          <w:lang w:eastAsia="en-US"/>
        </w:rPr>
      </w:pPr>
      <w:ins w:id="48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F.3.11</w:t>
        </w:r>
        <w:r>
          <w:rPr>
            <w:noProof/>
            <w:webHidden/>
          </w:rPr>
          <w:tab/>
        </w:r>
        <w:r>
          <w:rPr>
            <w:noProof/>
            <w:webHidden/>
          </w:rPr>
          <w:fldChar w:fldCharType="begin"/>
        </w:r>
        <w:r>
          <w:rPr>
            <w:noProof/>
            <w:webHidden/>
          </w:rPr>
          <w:instrText xml:space="preserve"> PAGEREF _Toc342297482 \h </w:instrText>
        </w:r>
        <w:r>
          <w:rPr>
            <w:noProof/>
            <w:webHidden/>
          </w:rPr>
        </w:r>
      </w:ins>
      <w:r>
        <w:rPr>
          <w:noProof/>
          <w:webHidden/>
        </w:rPr>
        <w:fldChar w:fldCharType="separate"/>
      </w:r>
      <w:ins w:id="482" w:author="c00904532" w:date="2012-12-03T11:26:00Z">
        <w:r>
          <w:rPr>
            <w:noProof/>
            <w:webHidden/>
          </w:rPr>
          <w:t>50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83" w:author="c00904532" w:date="2012-12-03T11:26:00Z"/>
          <w:rFonts w:asciiTheme="minorHAnsi" w:eastAsiaTheme="minorEastAsia" w:hAnsiTheme="minorHAnsi" w:cstheme="minorBidi"/>
          <w:noProof/>
          <w:sz w:val="22"/>
          <w:szCs w:val="22"/>
          <w:lang w:eastAsia="en-US"/>
        </w:rPr>
      </w:pPr>
      <w:ins w:id="48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F.3.12</w:t>
        </w:r>
        <w:r>
          <w:rPr>
            <w:noProof/>
            <w:webHidden/>
          </w:rPr>
          <w:tab/>
        </w:r>
        <w:r>
          <w:rPr>
            <w:noProof/>
            <w:webHidden/>
          </w:rPr>
          <w:fldChar w:fldCharType="begin"/>
        </w:r>
        <w:r>
          <w:rPr>
            <w:noProof/>
            <w:webHidden/>
          </w:rPr>
          <w:instrText xml:space="preserve"> PAGEREF _Toc342297483 \h </w:instrText>
        </w:r>
        <w:r>
          <w:rPr>
            <w:noProof/>
            <w:webHidden/>
          </w:rPr>
        </w:r>
      </w:ins>
      <w:r>
        <w:rPr>
          <w:noProof/>
          <w:webHidden/>
        </w:rPr>
        <w:fldChar w:fldCharType="separate"/>
      </w:r>
      <w:ins w:id="485" w:author="c00904532" w:date="2012-12-03T11:26:00Z">
        <w:r>
          <w:rPr>
            <w:noProof/>
            <w:webHidden/>
          </w:rPr>
          <w:t>50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86" w:author="c00904532" w:date="2012-12-03T11:26:00Z"/>
          <w:rFonts w:asciiTheme="minorHAnsi" w:eastAsiaTheme="minorEastAsia" w:hAnsiTheme="minorHAnsi" w:cstheme="minorBidi"/>
          <w:noProof/>
          <w:sz w:val="22"/>
          <w:szCs w:val="22"/>
          <w:lang w:eastAsia="en-US"/>
        </w:rPr>
      </w:pPr>
      <w:ins w:id="48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F.3.13</w:t>
        </w:r>
        <w:r>
          <w:rPr>
            <w:noProof/>
            <w:webHidden/>
          </w:rPr>
          <w:tab/>
        </w:r>
        <w:r>
          <w:rPr>
            <w:noProof/>
            <w:webHidden/>
          </w:rPr>
          <w:fldChar w:fldCharType="begin"/>
        </w:r>
        <w:r>
          <w:rPr>
            <w:noProof/>
            <w:webHidden/>
          </w:rPr>
          <w:instrText xml:space="preserve"> PAGEREF _Toc342297484 \h </w:instrText>
        </w:r>
        <w:r>
          <w:rPr>
            <w:noProof/>
            <w:webHidden/>
          </w:rPr>
        </w:r>
      </w:ins>
      <w:r>
        <w:rPr>
          <w:noProof/>
          <w:webHidden/>
        </w:rPr>
        <w:fldChar w:fldCharType="separate"/>
      </w:r>
      <w:ins w:id="488" w:author="c00904532" w:date="2012-12-03T11:26:00Z">
        <w:r>
          <w:rPr>
            <w:noProof/>
            <w:webHidden/>
          </w:rPr>
          <w:t>51</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89" w:author="c00904532" w:date="2012-12-03T11:26:00Z"/>
          <w:rFonts w:asciiTheme="minorHAnsi" w:eastAsiaTheme="minorEastAsia" w:hAnsiTheme="minorHAnsi" w:cstheme="minorBidi"/>
          <w:noProof/>
          <w:sz w:val="22"/>
          <w:szCs w:val="22"/>
          <w:lang w:eastAsia="en-US"/>
        </w:rPr>
      </w:pPr>
      <w:ins w:id="49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F.3.14</w:t>
        </w:r>
        <w:r>
          <w:rPr>
            <w:noProof/>
            <w:webHidden/>
          </w:rPr>
          <w:tab/>
        </w:r>
        <w:r>
          <w:rPr>
            <w:noProof/>
            <w:webHidden/>
          </w:rPr>
          <w:fldChar w:fldCharType="begin"/>
        </w:r>
        <w:r>
          <w:rPr>
            <w:noProof/>
            <w:webHidden/>
          </w:rPr>
          <w:instrText xml:space="preserve"> PAGEREF _Toc342297485 \h </w:instrText>
        </w:r>
        <w:r>
          <w:rPr>
            <w:noProof/>
            <w:webHidden/>
          </w:rPr>
        </w:r>
      </w:ins>
      <w:r>
        <w:rPr>
          <w:noProof/>
          <w:webHidden/>
        </w:rPr>
        <w:fldChar w:fldCharType="separate"/>
      </w:r>
      <w:ins w:id="491" w:author="c00904532" w:date="2012-12-03T11:26:00Z">
        <w:r>
          <w:rPr>
            <w:noProof/>
            <w:webHidden/>
          </w:rPr>
          <w:t>51</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92" w:author="c00904532" w:date="2012-12-03T11:26:00Z"/>
          <w:rFonts w:asciiTheme="minorHAnsi" w:eastAsiaTheme="minorEastAsia" w:hAnsiTheme="minorHAnsi" w:cstheme="minorBidi"/>
          <w:noProof/>
          <w:sz w:val="22"/>
          <w:szCs w:val="22"/>
          <w:lang w:eastAsia="en-US"/>
        </w:rPr>
      </w:pPr>
      <w:ins w:id="49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F.3.15</w:t>
        </w:r>
        <w:r>
          <w:rPr>
            <w:noProof/>
            <w:webHidden/>
          </w:rPr>
          <w:tab/>
        </w:r>
        <w:r>
          <w:rPr>
            <w:noProof/>
            <w:webHidden/>
          </w:rPr>
          <w:fldChar w:fldCharType="begin"/>
        </w:r>
        <w:r>
          <w:rPr>
            <w:noProof/>
            <w:webHidden/>
          </w:rPr>
          <w:instrText xml:space="preserve"> PAGEREF _Toc342297486 \h </w:instrText>
        </w:r>
        <w:r>
          <w:rPr>
            <w:noProof/>
            <w:webHidden/>
          </w:rPr>
        </w:r>
      </w:ins>
      <w:r>
        <w:rPr>
          <w:noProof/>
          <w:webHidden/>
        </w:rPr>
        <w:fldChar w:fldCharType="separate"/>
      </w:r>
      <w:ins w:id="494" w:author="c00904532" w:date="2012-12-03T11:26:00Z">
        <w:r>
          <w:rPr>
            <w:noProof/>
            <w:webHidden/>
          </w:rPr>
          <w:t>51</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495" w:author="c00904532" w:date="2012-12-03T11:26:00Z"/>
          <w:rFonts w:asciiTheme="minorHAnsi" w:eastAsiaTheme="minorEastAsia" w:hAnsiTheme="minorHAnsi" w:cstheme="minorBidi"/>
          <w:noProof/>
          <w:sz w:val="22"/>
          <w:szCs w:val="22"/>
          <w:lang w:eastAsia="en-US"/>
        </w:rPr>
      </w:pPr>
      <w:ins w:id="49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F.3.16 Data type for security</w:t>
        </w:r>
        <w:r>
          <w:rPr>
            <w:noProof/>
            <w:webHidden/>
          </w:rPr>
          <w:tab/>
        </w:r>
        <w:r>
          <w:rPr>
            <w:noProof/>
            <w:webHidden/>
          </w:rPr>
          <w:fldChar w:fldCharType="begin"/>
        </w:r>
        <w:r>
          <w:rPr>
            <w:noProof/>
            <w:webHidden/>
          </w:rPr>
          <w:instrText xml:space="preserve"> PAGEREF _Toc342297487 \h </w:instrText>
        </w:r>
        <w:r>
          <w:rPr>
            <w:noProof/>
            <w:webHidden/>
          </w:rPr>
        </w:r>
      </w:ins>
      <w:r>
        <w:rPr>
          <w:noProof/>
          <w:webHidden/>
        </w:rPr>
        <w:fldChar w:fldCharType="separate"/>
      </w:r>
      <w:ins w:id="497" w:author="c00904532" w:date="2012-12-03T11:26:00Z">
        <w:r>
          <w:rPr>
            <w:noProof/>
            <w:webHidden/>
          </w:rPr>
          <w:t>51</w:t>
        </w:r>
        <w:r>
          <w:rPr>
            <w:noProof/>
            <w:webHidden/>
          </w:rPr>
          <w:fldChar w:fldCharType="end"/>
        </w:r>
        <w:r w:rsidRPr="007D4510">
          <w:rPr>
            <w:rStyle w:val="Hyperlink"/>
            <w:noProof/>
          </w:rPr>
          <w:fldChar w:fldCharType="end"/>
        </w:r>
      </w:ins>
    </w:p>
    <w:p w:rsidR="00D0299F" w:rsidRDefault="00D0299F">
      <w:pPr>
        <w:pStyle w:val="TOC1"/>
        <w:rPr>
          <w:ins w:id="498" w:author="c00904532" w:date="2012-12-03T11:26:00Z"/>
          <w:rFonts w:asciiTheme="minorHAnsi" w:eastAsiaTheme="minorEastAsia" w:hAnsiTheme="minorHAnsi" w:cstheme="minorBidi"/>
          <w:noProof/>
          <w:sz w:val="22"/>
          <w:szCs w:val="22"/>
          <w:lang w:eastAsia="en-US"/>
        </w:rPr>
      </w:pPr>
      <w:ins w:id="49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G</w:t>
        </w:r>
        <w:r>
          <w:rPr>
            <w:noProof/>
            <w:webHidden/>
          </w:rPr>
          <w:tab/>
        </w:r>
        <w:r>
          <w:rPr>
            <w:noProof/>
            <w:webHidden/>
          </w:rPr>
          <w:fldChar w:fldCharType="begin"/>
        </w:r>
        <w:r>
          <w:rPr>
            <w:noProof/>
            <w:webHidden/>
          </w:rPr>
          <w:instrText xml:space="preserve"> PAGEREF _Toc342297488 \h </w:instrText>
        </w:r>
        <w:r>
          <w:rPr>
            <w:noProof/>
            <w:webHidden/>
          </w:rPr>
        </w:r>
      </w:ins>
      <w:r>
        <w:rPr>
          <w:noProof/>
          <w:webHidden/>
        </w:rPr>
        <w:fldChar w:fldCharType="separate"/>
      </w:r>
      <w:ins w:id="500" w:author="c00904532" w:date="2012-12-03T11:26:00Z">
        <w:r>
          <w:rPr>
            <w:noProof/>
            <w:webHidden/>
          </w:rPr>
          <w:t>51</w:t>
        </w:r>
        <w:r>
          <w:rPr>
            <w:noProof/>
            <w:webHidden/>
          </w:rPr>
          <w:fldChar w:fldCharType="end"/>
        </w:r>
        <w:r w:rsidRPr="007D4510">
          <w:rPr>
            <w:rStyle w:val="Hyperlink"/>
            <w:noProof/>
          </w:rPr>
          <w:fldChar w:fldCharType="end"/>
        </w:r>
      </w:ins>
    </w:p>
    <w:p w:rsidR="00D0299F" w:rsidRDefault="00D0299F">
      <w:pPr>
        <w:pStyle w:val="TOC1"/>
        <w:rPr>
          <w:ins w:id="501" w:author="c00904532" w:date="2012-12-03T11:26:00Z"/>
          <w:rFonts w:asciiTheme="minorHAnsi" w:eastAsiaTheme="minorEastAsia" w:hAnsiTheme="minorHAnsi" w:cstheme="minorBidi"/>
          <w:noProof/>
          <w:sz w:val="22"/>
          <w:szCs w:val="22"/>
          <w:lang w:eastAsia="en-US"/>
        </w:rPr>
      </w:pPr>
      <w:ins w:id="50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"_Toc342297489"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H</w:t>
        </w:r>
        <w:r>
          <w:rPr>
            <w:noProof/>
            <w:webHidden/>
          </w:rPr>
          <w:tab/>
        </w:r>
        <w:r>
          <w:rPr>
            <w:noProof/>
            <w:webHidden/>
          </w:rPr>
          <w:fldChar w:fldCharType="begin"/>
        </w:r>
        <w:r>
          <w:rPr>
            <w:noProof/>
            <w:webHidden/>
          </w:rPr>
          <w:instrText xml:space="preserve"> PAGEREF _Toc342297489 \h </w:instrText>
        </w:r>
        <w:r>
          <w:rPr>
            <w:noProof/>
            <w:webHidden/>
          </w:rPr>
        </w:r>
      </w:ins>
      <w:r>
        <w:rPr>
          <w:noProof/>
          <w:webHidden/>
        </w:rPr>
        <w:fldChar w:fldCharType="separate"/>
      </w:r>
      <w:ins w:id="503" w:author="c00904532" w:date="2012-12-03T11:26:00Z">
        <w:r>
          <w:rPr>
            <w:noProof/>
            <w:webHidden/>
          </w:rPr>
          <w:t>52</w:t>
        </w:r>
        <w:r>
          <w:rPr>
            <w:noProof/>
            <w:webHidden/>
          </w:rPr>
          <w:fldChar w:fldCharType="end"/>
        </w:r>
        <w:r w:rsidRPr="007D4510">
          <w:rPr>
            <w:rStyle w:val="Hyperlink"/>
            <w:noProof/>
          </w:rPr>
          <w:fldChar w:fldCharType="end"/>
        </w:r>
      </w:ins>
    </w:p>
    <w:p w:rsidR="00D0299F" w:rsidRDefault="00D0299F">
      <w:pPr>
        <w:pStyle w:val="TOC1"/>
        <w:rPr>
          <w:ins w:id="504" w:author="c00904532" w:date="2012-12-03T11:26:00Z"/>
          <w:rFonts w:asciiTheme="minorHAnsi" w:eastAsiaTheme="minorEastAsia" w:hAnsiTheme="minorHAnsi" w:cstheme="minorBidi"/>
          <w:noProof/>
          <w:sz w:val="22"/>
          <w:szCs w:val="22"/>
          <w:lang w:eastAsia="en-US"/>
        </w:rPr>
      </w:pPr>
      <w:ins w:id="50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I</w:t>
        </w:r>
        <w:r>
          <w:rPr>
            <w:noProof/>
            <w:webHidden/>
          </w:rPr>
          <w:tab/>
        </w:r>
        <w:r>
          <w:rPr>
            <w:noProof/>
            <w:webHidden/>
          </w:rPr>
          <w:fldChar w:fldCharType="begin"/>
        </w:r>
        <w:r>
          <w:rPr>
            <w:noProof/>
            <w:webHidden/>
          </w:rPr>
          <w:instrText xml:space="preserve"> PAGEREF _Toc342297490 \h </w:instrText>
        </w:r>
        <w:r>
          <w:rPr>
            <w:noProof/>
            <w:webHidden/>
          </w:rPr>
        </w:r>
      </w:ins>
      <w:r>
        <w:rPr>
          <w:noProof/>
          <w:webHidden/>
        </w:rPr>
        <w:fldChar w:fldCharType="separate"/>
      </w:r>
      <w:ins w:id="506" w:author="c00904532" w:date="2012-12-03T11:26:00Z">
        <w:r>
          <w:rPr>
            <w:noProof/>
            <w:webHidden/>
          </w:rPr>
          <w:t>52</w:t>
        </w:r>
        <w:r>
          <w:rPr>
            <w:noProof/>
            <w:webHidden/>
          </w:rPr>
          <w:fldChar w:fldCharType="end"/>
        </w:r>
        <w:r w:rsidRPr="007D4510">
          <w:rPr>
            <w:rStyle w:val="Hyperlink"/>
            <w:noProof/>
          </w:rPr>
          <w:fldChar w:fldCharType="end"/>
        </w:r>
      </w:ins>
    </w:p>
    <w:p w:rsidR="00D0299F" w:rsidRDefault="00D0299F">
      <w:pPr>
        <w:pStyle w:val="TOC1"/>
        <w:rPr>
          <w:ins w:id="507" w:author="c00904532" w:date="2012-12-03T11:26:00Z"/>
          <w:rFonts w:asciiTheme="minorHAnsi" w:eastAsiaTheme="minorEastAsia" w:hAnsiTheme="minorHAnsi" w:cstheme="minorBidi"/>
          <w:noProof/>
          <w:sz w:val="22"/>
          <w:szCs w:val="22"/>
          <w:lang w:eastAsia="en-US"/>
        </w:rPr>
      </w:pPr>
      <w:ins w:id="50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J</w:t>
        </w:r>
        <w:r>
          <w:rPr>
            <w:noProof/>
            <w:webHidden/>
          </w:rPr>
          <w:tab/>
        </w:r>
        <w:r>
          <w:rPr>
            <w:noProof/>
            <w:webHidden/>
          </w:rPr>
          <w:fldChar w:fldCharType="begin"/>
        </w:r>
        <w:r>
          <w:rPr>
            <w:noProof/>
            <w:webHidden/>
          </w:rPr>
          <w:instrText xml:space="preserve"> PAGEREF _Toc342297491 \h </w:instrText>
        </w:r>
        <w:r>
          <w:rPr>
            <w:noProof/>
            <w:webHidden/>
          </w:rPr>
        </w:r>
      </w:ins>
      <w:r>
        <w:rPr>
          <w:noProof/>
          <w:webHidden/>
        </w:rPr>
        <w:fldChar w:fldCharType="separate"/>
      </w:r>
      <w:ins w:id="509" w:author="c00904532" w:date="2012-12-03T11:26:00Z">
        <w:r>
          <w:rPr>
            <w:noProof/>
            <w:webHidden/>
          </w:rPr>
          <w:t>52</w:t>
        </w:r>
        <w:r>
          <w:rPr>
            <w:noProof/>
            <w:webHidden/>
          </w:rPr>
          <w:fldChar w:fldCharType="end"/>
        </w:r>
        <w:r w:rsidRPr="007D4510">
          <w:rPr>
            <w:rStyle w:val="Hyperlink"/>
            <w:noProof/>
          </w:rPr>
          <w:fldChar w:fldCharType="end"/>
        </w:r>
      </w:ins>
    </w:p>
    <w:p w:rsidR="00D0299F" w:rsidRDefault="00D0299F">
      <w:pPr>
        <w:pStyle w:val="TOC1"/>
        <w:rPr>
          <w:ins w:id="510" w:author="c00904532" w:date="2012-12-03T11:26:00Z"/>
          <w:rFonts w:asciiTheme="minorHAnsi" w:eastAsiaTheme="minorEastAsia" w:hAnsiTheme="minorHAnsi" w:cstheme="minorBidi"/>
          <w:noProof/>
          <w:sz w:val="22"/>
          <w:szCs w:val="22"/>
          <w:lang w:eastAsia="en-US"/>
        </w:rPr>
      </w:pPr>
      <w:ins w:id="511" w:author="c00904532" w:date="2012-12-03T11:26:00Z">
        <w:r w:rsidRPr="007D4510">
          <w:rPr>
            <w:rStyle w:val="Hyperlink"/>
            <w:noProof/>
          </w:rPr>
          <w:lastRenderedPageBreak/>
          <w:fldChar w:fldCharType="begin"/>
        </w:r>
        <w:r w:rsidRPr="007D4510">
          <w:rPr>
            <w:rStyle w:val="Hyperlink"/>
            <w:noProof/>
          </w:rPr>
          <w:instrText xml:space="preserve"> </w:instrText>
        </w:r>
        <w:r>
          <w:rPr>
            <w:noProof/>
          </w:rPr>
          <w:instrText>HYPERLINK \l "_Toc342297492"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K</w:t>
        </w:r>
        <w:r>
          <w:rPr>
            <w:noProof/>
            <w:webHidden/>
          </w:rPr>
          <w:tab/>
        </w:r>
        <w:r>
          <w:rPr>
            <w:noProof/>
            <w:webHidden/>
          </w:rPr>
          <w:fldChar w:fldCharType="begin"/>
        </w:r>
        <w:r>
          <w:rPr>
            <w:noProof/>
            <w:webHidden/>
          </w:rPr>
          <w:instrText xml:space="preserve"> PAGEREF _Toc342297492 \h </w:instrText>
        </w:r>
        <w:r>
          <w:rPr>
            <w:noProof/>
            <w:webHidden/>
          </w:rPr>
        </w:r>
      </w:ins>
      <w:r>
        <w:rPr>
          <w:noProof/>
          <w:webHidden/>
        </w:rPr>
        <w:fldChar w:fldCharType="separate"/>
      </w:r>
      <w:ins w:id="512" w:author="c00904532" w:date="2012-12-03T11:26:00Z">
        <w:r>
          <w:rPr>
            <w:noProof/>
            <w:webHidden/>
          </w:rPr>
          <w:t>52</w:t>
        </w:r>
        <w:r>
          <w:rPr>
            <w:noProof/>
            <w:webHidden/>
          </w:rPr>
          <w:fldChar w:fldCharType="end"/>
        </w:r>
        <w:r w:rsidRPr="007D4510">
          <w:rPr>
            <w:rStyle w:val="Hyperlink"/>
            <w:noProof/>
          </w:rPr>
          <w:fldChar w:fldCharType="end"/>
        </w:r>
      </w:ins>
    </w:p>
    <w:p w:rsidR="00D0299F" w:rsidRDefault="00D0299F">
      <w:pPr>
        <w:pStyle w:val="TOC1"/>
        <w:rPr>
          <w:ins w:id="513" w:author="c00904532" w:date="2012-12-03T11:26:00Z"/>
          <w:rFonts w:asciiTheme="minorHAnsi" w:eastAsiaTheme="minorEastAsia" w:hAnsiTheme="minorHAnsi" w:cstheme="minorBidi"/>
          <w:noProof/>
          <w:sz w:val="22"/>
          <w:szCs w:val="22"/>
          <w:lang w:eastAsia="en-US"/>
        </w:rPr>
      </w:pPr>
      <w:ins w:id="51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L</w:t>
        </w:r>
        <w:r>
          <w:rPr>
            <w:noProof/>
            <w:webHidden/>
          </w:rPr>
          <w:tab/>
        </w:r>
        <w:r>
          <w:rPr>
            <w:noProof/>
            <w:webHidden/>
          </w:rPr>
          <w:fldChar w:fldCharType="begin"/>
        </w:r>
        <w:r>
          <w:rPr>
            <w:noProof/>
            <w:webHidden/>
          </w:rPr>
          <w:instrText xml:space="preserve"> PAGEREF _Toc342297493 \h </w:instrText>
        </w:r>
        <w:r>
          <w:rPr>
            <w:noProof/>
            <w:webHidden/>
          </w:rPr>
        </w:r>
      </w:ins>
      <w:r>
        <w:rPr>
          <w:noProof/>
          <w:webHidden/>
        </w:rPr>
        <w:fldChar w:fldCharType="separate"/>
      </w:r>
      <w:ins w:id="515" w:author="c00904532" w:date="2012-12-03T11:26:00Z">
        <w:r>
          <w:rPr>
            <w:noProof/>
            <w:webHidden/>
          </w:rPr>
          <w:t>52</w:t>
        </w:r>
        <w:r>
          <w:rPr>
            <w:noProof/>
            <w:webHidden/>
          </w:rPr>
          <w:fldChar w:fldCharType="end"/>
        </w:r>
        <w:r w:rsidRPr="007D4510">
          <w:rPr>
            <w:rStyle w:val="Hyperlink"/>
            <w:noProof/>
          </w:rPr>
          <w:fldChar w:fldCharType="end"/>
        </w:r>
      </w:ins>
    </w:p>
    <w:p w:rsidR="00D0299F" w:rsidRDefault="00D0299F">
      <w:pPr>
        <w:pStyle w:val="TOC1"/>
        <w:rPr>
          <w:ins w:id="516" w:author="c00904532" w:date="2012-12-03T11:26:00Z"/>
          <w:rFonts w:asciiTheme="minorHAnsi" w:eastAsiaTheme="minorEastAsia" w:hAnsiTheme="minorHAnsi" w:cstheme="minorBidi"/>
          <w:noProof/>
          <w:sz w:val="22"/>
          <w:szCs w:val="22"/>
          <w:lang w:eastAsia="en-US"/>
        </w:rPr>
      </w:pPr>
      <w:ins w:id="51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M</w:t>
        </w:r>
        <w:r>
          <w:rPr>
            <w:noProof/>
            <w:webHidden/>
          </w:rPr>
          <w:tab/>
        </w:r>
        <w:r>
          <w:rPr>
            <w:noProof/>
            <w:webHidden/>
          </w:rPr>
          <w:fldChar w:fldCharType="begin"/>
        </w:r>
        <w:r>
          <w:rPr>
            <w:noProof/>
            <w:webHidden/>
          </w:rPr>
          <w:instrText xml:space="preserve"> PAGEREF _Toc342297494 \h </w:instrText>
        </w:r>
        <w:r>
          <w:rPr>
            <w:noProof/>
            <w:webHidden/>
          </w:rPr>
        </w:r>
      </w:ins>
      <w:r>
        <w:rPr>
          <w:noProof/>
          <w:webHidden/>
        </w:rPr>
        <w:fldChar w:fldCharType="separate"/>
      </w:r>
      <w:ins w:id="518" w:author="c00904532" w:date="2012-12-03T11:26:00Z">
        <w:r>
          <w:rPr>
            <w:noProof/>
            <w:webHidden/>
          </w:rPr>
          <w:t>53</w:t>
        </w:r>
        <w:r>
          <w:rPr>
            <w:noProof/>
            <w:webHidden/>
          </w:rPr>
          <w:fldChar w:fldCharType="end"/>
        </w:r>
        <w:r w:rsidRPr="007D4510">
          <w:rPr>
            <w:rStyle w:val="Hyperlink"/>
            <w:noProof/>
          </w:rPr>
          <w:fldChar w:fldCharType="end"/>
        </w:r>
      </w:ins>
    </w:p>
    <w:p w:rsidR="00D0299F" w:rsidRDefault="00D0299F">
      <w:pPr>
        <w:pStyle w:val="TOC1"/>
        <w:rPr>
          <w:ins w:id="519" w:author="c00904532" w:date="2012-12-03T11:26:00Z"/>
          <w:rFonts w:asciiTheme="minorHAnsi" w:eastAsiaTheme="minorEastAsia" w:hAnsiTheme="minorHAnsi" w:cstheme="minorBidi"/>
          <w:noProof/>
          <w:sz w:val="22"/>
          <w:szCs w:val="22"/>
          <w:lang w:eastAsia="en-US"/>
        </w:rPr>
      </w:pPr>
      <w:ins w:id="52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N</w:t>
        </w:r>
        <w:r>
          <w:rPr>
            <w:noProof/>
            <w:webHidden/>
          </w:rPr>
          <w:tab/>
        </w:r>
        <w:r>
          <w:rPr>
            <w:noProof/>
            <w:webHidden/>
          </w:rPr>
          <w:fldChar w:fldCharType="begin"/>
        </w:r>
        <w:r>
          <w:rPr>
            <w:noProof/>
            <w:webHidden/>
          </w:rPr>
          <w:instrText xml:space="preserve"> PAGEREF _Toc342297495 \h </w:instrText>
        </w:r>
        <w:r>
          <w:rPr>
            <w:noProof/>
            <w:webHidden/>
          </w:rPr>
        </w:r>
      </w:ins>
      <w:r>
        <w:rPr>
          <w:noProof/>
          <w:webHidden/>
        </w:rPr>
        <w:fldChar w:fldCharType="separate"/>
      </w:r>
      <w:ins w:id="521" w:author="c00904532" w:date="2012-12-03T11:26:00Z">
        <w:r>
          <w:rPr>
            <w:noProof/>
            <w:webHidden/>
          </w:rPr>
          <w:t>53</w:t>
        </w:r>
        <w:r>
          <w:rPr>
            <w:noProof/>
            <w:webHidden/>
          </w:rPr>
          <w:fldChar w:fldCharType="end"/>
        </w:r>
        <w:r w:rsidRPr="007D4510">
          <w:rPr>
            <w:rStyle w:val="Hyperlink"/>
            <w:noProof/>
          </w:rPr>
          <w:fldChar w:fldCharType="end"/>
        </w:r>
      </w:ins>
    </w:p>
    <w:p w:rsidR="00D0299F" w:rsidRDefault="00D0299F">
      <w:pPr>
        <w:pStyle w:val="TOC2"/>
        <w:rPr>
          <w:ins w:id="522" w:author="c00904532" w:date="2012-12-03T11:26:00Z"/>
          <w:rFonts w:asciiTheme="minorHAnsi" w:eastAsiaTheme="minorEastAsia" w:hAnsiTheme="minorHAnsi" w:cstheme="minorBidi"/>
          <w:noProof/>
          <w:sz w:val="22"/>
          <w:szCs w:val="22"/>
          <w:lang w:eastAsia="en-US"/>
        </w:rPr>
      </w:pPr>
      <w:ins w:id="52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N.1</w:t>
        </w:r>
        <w:r>
          <w:rPr>
            <w:noProof/>
            <w:webHidden/>
          </w:rPr>
          <w:tab/>
        </w:r>
        <w:r>
          <w:rPr>
            <w:noProof/>
            <w:webHidden/>
          </w:rPr>
          <w:fldChar w:fldCharType="begin"/>
        </w:r>
        <w:r>
          <w:rPr>
            <w:noProof/>
            <w:webHidden/>
          </w:rPr>
          <w:instrText xml:space="preserve"> PAGEREF _Toc342297496 \h </w:instrText>
        </w:r>
        <w:r>
          <w:rPr>
            <w:noProof/>
            <w:webHidden/>
          </w:rPr>
        </w:r>
      </w:ins>
      <w:r>
        <w:rPr>
          <w:noProof/>
          <w:webHidden/>
        </w:rPr>
        <w:fldChar w:fldCharType="separate"/>
      </w:r>
      <w:ins w:id="524" w:author="c00904532" w:date="2012-12-03T11:26:00Z">
        <w:r>
          <w:rPr>
            <w:noProof/>
            <w:webHidden/>
          </w:rPr>
          <w:t>53</w:t>
        </w:r>
        <w:r>
          <w:rPr>
            <w:noProof/>
            <w:webHidden/>
          </w:rPr>
          <w:fldChar w:fldCharType="end"/>
        </w:r>
        <w:r w:rsidRPr="007D4510">
          <w:rPr>
            <w:rStyle w:val="Hyperlink"/>
            <w:noProof/>
          </w:rPr>
          <w:fldChar w:fldCharType="end"/>
        </w:r>
      </w:ins>
    </w:p>
    <w:p w:rsidR="00D0299F" w:rsidRDefault="00D0299F">
      <w:pPr>
        <w:pStyle w:val="TOC2"/>
        <w:rPr>
          <w:ins w:id="525" w:author="c00904532" w:date="2012-12-03T11:26:00Z"/>
          <w:rFonts w:asciiTheme="minorHAnsi" w:eastAsiaTheme="minorEastAsia" w:hAnsiTheme="minorHAnsi" w:cstheme="minorBidi"/>
          <w:noProof/>
          <w:sz w:val="22"/>
          <w:szCs w:val="22"/>
          <w:lang w:eastAsia="en-US"/>
        </w:rPr>
      </w:pPr>
      <w:ins w:id="52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N.2</w:t>
        </w:r>
        <w:r>
          <w:rPr>
            <w:noProof/>
            <w:webHidden/>
          </w:rPr>
          <w:tab/>
        </w:r>
        <w:r>
          <w:rPr>
            <w:noProof/>
            <w:webHidden/>
          </w:rPr>
          <w:fldChar w:fldCharType="begin"/>
        </w:r>
        <w:r>
          <w:rPr>
            <w:noProof/>
            <w:webHidden/>
          </w:rPr>
          <w:instrText xml:space="preserve"> PAGEREF _Toc342297497 \h </w:instrText>
        </w:r>
        <w:r>
          <w:rPr>
            <w:noProof/>
            <w:webHidden/>
          </w:rPr>
        </w:r>
      </w:ins>
      <w:r>
        <w:rPr>
          <w:noProof/>
          <w:webHidden/>
        </w:rPr>
        <w:fldChar w:fldCharType="separate"/>
      </w:r>
      <w:ins w:id="527" w:author="c00904532" w:date="2012-12-03T11:26:00Z">
        <w:r>
          <w:rPr>
            <w:noProof/>
            <w:webHidden/>
          </w:rPr>
          <w:t>53</w:t>
        </w:r>
        <w:r>
          <w:rPr>
            <w:noProof/>
            <w:webHidden/>
          </w:rPr>
          <w:fldChar w:fldCharType="end"/>
        </w:r>
        <w:r w:rsidRPr="007D4510">
          <w:rPr>
            <w:rStyle w:val="Hyperlink"/>
            <w:noProof/>
          </w:rPr>
          <w:fldChar w:fldCharType="end"/>
        </w:r>
      </w:ins>
    </w:p>
    <w:p w:rsidR="00D0299F" w:rsidRDefault="00D0299F">
      <w:pPr>
        <w:pStyle w:val="TOC2"/>
        <w:rPr>
          <w:ins w:id="528" w:author="c00904532" w:date="2012-12-03T11:26:00Z"/>
          <w:rFonts w:asciiTheme="minorHAnsi" w:eastAsiaTheme="minorEastAsia" w:hAnsiTheme="minorHAnsi" w:cstheme="minorBidi"/>
          <w:noProof/>
          <w:sz w:val="22"/>
          <w:szCs w:val="22"/>
          <w:lang w:eastAsia="en-US"/>
        </w:rPr>
      </w:pPr>
      <w:ins w:id="52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N.3</w:t>
        </w:r>
        <w:r>
          <w:rPr>
            <w:noProof/>
            <w:webHidden/>
          </w:rPr>
          <w:tab/>
        </w:r>
        <w:r>
          <w:rPr>
            <w:noProof/>
            <w:webHidden/>
          </w:rPr>
          <w:fldChar w:fldCharType="begin"/>
        </w:r>
        <w:r>
          <w:rPr>
            <w:noProof/>
            <w:webHidden/>
          </w:rPr>
          <w:instrText xml:space="preserve"> PAGEREF _Toc342297498 \h </w:instrText>
        </w:r>
        <w:r>
          <w:rPr>
            <w:noProof/>
            <w:webHidden/>
          </w:rPr>
        </w:r>
      </w:ins>
      <w:r>
        <w:rPr>
          <w:noProof/>
          <w:webHidden/>
        </w:rPr>
        <w:fldChar w:fldCharType="separate"/>
      </w:r>
      <w:ins w:id="530" w:author="c00904532" w:date="2012-12-03T11:26:00Z">
        <w:r>
          <w:rPr>
            <w:noProof/>
            <w:webHidden/>
          </w:rPr>
          <w:t>53</w:t>
        </w:r>
        <w:r>
          <w:rPr>
            <w:noProof/>
            <w:webHidden/>
          </w:rPr>
          <w:fldChar w:fldCharType="end"/>
        </w:r>
        <w:r w:rsidRPr="007D4510">
          <w:rPr>
            <w:rStyle w:val="Hyperlink"/>
            <w:noProof/>
          </w:rPr>
          <w:fldChar w:fldCharType="end"/>
        </w:r>
      </w:ins>
    </w:p>
    <w:p w:rsidR="00D0299F" w:rsidRDefault="00D0299F">
      <w:pPr>
        <w:pStyle w:val="TOC2"/>
        <w:rPr>
          <w:ins w:id="531" w:author="c00904532" w:date="2012-12-03T11:26:00Z"/>
          <w:rFonts w:asciiTheme="minorHAnsi" w:eastAsiaTheme="minorEastAsia" w:hAnsiTheme="minorHAnsi" w:cstheme="minorBidi"/>
          <w:noProof/>
          <w:sz w:val="22"/>
          <w:szCs w:val="22"/>
          <w:lang w:eastAsia="en-US"/>
        </w:rPr>
      </w:pPr>
      <w:ins w:id="53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"_Toc342297499"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N.4</w:t>
        </w:r>
        <w:r>
          <w:rPr>
            <w:noProof/>
            <w:webHidden/>
          </w:rPr>
          <w:tab/>
        </w:r>
        <w:r>
          <w:rPr>
            <w:noProof/>
            <w:webHidden/>
          </w:rPr>
          <w:fldChar w:fldCharType="begin"/>
        </w:r>
        <w:r>
          <w:rPr>
            <w:noProof/>
            <w:webHidden/>
          </w:rPr>
          <w:instrText xml:space="preserve"> PAGEREF _Toc342297499 \h </w:instrText>
        </w:r>
        <w:r>
          <w:rPr>
            <w:noProof/>
            <w:webHidden/>
          </w:rPr>
        </w:r>
      </w:ins>
      <w:r>
        <w:rPr>
          <w:noProof/>
          <w:webHidden/>
        </w:rPr>
        <w:fldChar w:fldCharType="separate"/>
      </w:r>
      <w:ins w:id="533" w:author="c00904532" w:date="2012-12-03T11:26:00Z">
        <w:r>
          <w:rPr>
            <w:noProof/>
            <w:webHidden/>
          </w:rPr>
          <w:t>53</w:t>
        </w:r>
        <w:r>
          <w:rPr>
            <w:noProof/>
            <w:webHidden/>
          </w:rPr>
          <w:fldChar w:fldCharType="end"/>
        </w:r>
        <w:r w:rsidRPr="007D4510">
          <w:rPr>
            <w:rStyle w:val="Hyperlink"/>
            <w:noProof/>
          </w:rPr>
          <w:fldChar w:fldCharType="end"/>
        </w:r>
      </w:ins>
    </w:p>
    <w:p w:rsidR="00D0299F" w:rsidRDefault="00D0299F">
      <w:pPr>
        <w:pStyle w:val="TOC2"/>
        <w:rPr>
          <w:ins w:id="534" w:author="c00904532" w:date="2012-12-03T11:26:00Z"/>
          <w:rFonts w:asciiTheme="minorHAnsi" w:eastAsiaTheme="minorEastAsia" w:hAnsiTheme="minorHAnsi" w:cstheme="minorBidi"/>
          <w:noProof/>
          <w:sz w:val="22"/>
          <w:szCs w:val="22"/>
          <w:lang w:eastAsia="en-US"/>
        </w:rPr>
      </w:pPr>
      <w:ins w:id="53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rFonts w:ascii="Arial" w:hAnsi="Arial"/>
            <w:b/>
            <w:noProof/>
            <w:lang w:eastAsia="zh-CN"/>
          </w:rPr>
          <w:t>N.5</w:t>
        </w:r>
        <w:r>
          <w:rPr>
            <w:noProof/>
            <w:webHidden/>
          </w:rPr>
          <w:tab/>
        </w:r>
        <w:r>
          <w:rPr>
            <w:noProof/>
            <w:webHidden/>
          </w:rPr>
          <w:fldChar w:fldCharType="begin"/>
        </w:r>
        <w:r>
          <w:rPr>
            <w:noProof/>
            <w:webHidden/>
          </w:rPr>
          <w:instrText xml:space="preserve"> PAGEREF _Toc342297500 \h </w:instrText>
        </w:r>
        <w:r>
          <w:rPr>
            <w:noProof/>
            <w:webHidden/>
          </w:rPr>
        </w:r>
      </w:ins>
      <w:r>
        <w:rPr>
          <w:noProof/>
          <w:webHidden/>
        </w:rPr>
        <w:fldChar w:fldCharType="separate"/>
      </w:r>
      <w:ins w:id="536" w:author="c00904532" w:date="2012-12-03T11:26:00Z">
        <w:r>
          <w:rPr>
            <w:noProof/>
            <w:webHidden/>
          </w:rPr>
          <w:t>53</w:t>
        </w:r>
        <w:r>
          <w:rPr>
            <w:noProof/>
            <w:webHidden/>
          </w:rPr>
          <w:fldChar w:fldCharType="end"/>
        </w:r>
        <w:r w:rsidRPr="007D4510">
          <w:rPr>
            <w:rStyle w:val="Hyperlink"/>
            <w:noProof/>
          </w:rPr>
          <w:fldChar w:fldCharType="end"/>
        </w:r>
      </w:ins>
    </w:p>
    <w:p w:rsidR="00D0299F" w:rsidRDefault="00D0299F">
      <w:pPr>
        <w:pStyle w:val="TOC2"/>
        <w:rPr>
          <w:ins w:id="537" w:author="c00904532" w:date="2012-12-03T11:26:00Z"/>
          <w:rFonts w:asciiTheme="minorHAnsi" w:eastAsiaTheme="minorEastAsia" w:hAnsiTheme="minorHAnsi" w:cstheme="minorBidi"/>
          <w:noProof/>
          <w:sz w:val="22"/>
          <w:szCs w:val="22"/>
          <w:lang w:eastAsia="en-US"/>
        </w:rPr>
      </w:pPr>
      <w:ins w:id="53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N.6 Use of MIH_LL_Transfer and MIH SA_Estab messages for the exchange of L2 frames, including Optimized SA Establishment</w:t>
        </w:r>
        <w:r>
          <w:rPr>
            <w:noProof/>
            <w:webHidden/>
          </w:rPr>
          <w:tab/>
        </w:r>
        <w:r>
          <w:rPr>
            <w:noProof/>
            <w:webHidden/>
          </w:rPr>
          <w:fldChar w:fldCharType="begin"/>
        </w:r>
        <w:r>
          <w:rPr>
            <w:noProof/>
            <w:webHidden/>
          </w:rPr>
          <w:instrText xml:space="preserve"> PAGEREF _Toc342297501 \h </w:instrText>
        </w:r>
        <w:r>
          <w:rPr>
            <w:noProof/>
            <w:webHidden/>
          </w:rPr>
        </w:r>
      </w:ins>
      <w:r>
        <w:rPr>
          <w:noProof/>
          <w:webHidden/>
        </w:rPr>
        <w:fldChar w:fldCharType="separate"/>
      </w:r>
      <w:ins w:id="539" w:author="c00904532" w:date="2012-12-03T11:26:00Z">
        <w:r>
          <w:rPr>
            <w:noProof/>
            <w:webHidden/>
          </w:rPr>
          <w:t>53</w:t>
        </w:r>
        <w:r>
          <w:rPr>
            <w:noProof/>
            <w:webHidden/>
          </w:rPr>
          <w:fldChar w:fldCharType="end"/>
        </w:r>
        <w:r w:rsidRPr="007D4510">
          <w:rPr>
            <w:rStyle w:val="Hyperlink"/>
            <w:noProof/>
          </w:rPr>
          <w:fldChar w:fldCharType="end"/>
        </w:r>
      </w:ins>
    </w:p>
    <w:p w:rsidR="00D0299F" w:rsidRDefault="00D0299F">
      <w:pPr>
        <w:pStyle w:val="TOC1"/>
        <w:rPr>
          <w:ins w:id="540" w:author="c00904532" w:date="2012-12-03T11:26:00Z"/>
          <w:rFonts w:asciiTheme="minorHAnsi" w:eastAsiaTheme="minorEastAsia" w:hAnsiTheme="minorHAnsi" w:cstheme="minorBidi"/>
          <w:noProof/>
          <w:sz w:val="22"/>
          <w:szCs w:val="22"/>
          <w:lang w:eastAsia="en-US"/>
        </w:rPr>
      </w:pPr>
      <w:ins w:id="54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O</w:t>
        </w:r>
        <w:r>
          <w:rPr>
            <w:noProof/>
            <w:webHidden/>
          </w:rPr>
          <w:tab/>
        </w:r>
        <w:r>
          <w:rPr>
            <w:noProof/>
            <w:webHidden/>
          </w:rPr>
          <w:fldChar w:fldCharType="begin"/>
        </w:r>
        <w:r>
          <w:rPr>
            <w:noProof/>
            <w:webHidden/>
          </w:rPr>
          <w:instrText xml:space="preserve"> PAGEREF _Toc342297502 \h </w:instrText>
        </w:r>
        <w:r>
          <w:rPr>
            <w:noProof/>
            <w:webHidden/>
          </w:rPr>
        </w:r>
      </w:ins>
      <w:r>
        <w:rPr>
          <w:noProof/>
          <w:webHidden/>
        </w:rPr>
        <w:fldChar w:fldCharType="separate"/>
      </w:r>
      <w:ins w:id="542" w:author="c00904532" w:date="2012-12-03T11:26:00Z">
        <w:r>
          <w:rPr>
            <w:noProof/>
            <w:webHidden/>
          </w:rPr>
          <w:t>58</w:t>
        </w:r>
        <w:r>
          <w:rPr>
            <w:noProof/>
            <w:webHidden/>
          </w:rPr>
          <w:fldChar w:fldCharType="end"/>
        </w:r>
        <w:r w:rsidRPr="007D4510">
          <w:rPr>
            <w:rStyle w:val="Hyperlink"/>
            <w:noProof/>
          </w:rPr>
          <w:fldChar w:fldCharType="end"/>
        </w:r>
      </w:ins>
    </w:p>
    <w:p w:rsidR="00D0299F" w:rsidRDefault="00D0299F">
      <w:pPr>
        <w:pStyle w:val="TOC1"/>
        <w:rPr>
          <w:ins w:id="543" w:author="c00904532" w:date="2012-12-03T11:26:00Z"/>
          <w:rFonts w:asciiTheme="minorHAnsi" w:eastAsiaTheme="minorEastAsia" w:hAnsiTheme="minorHAnsi" w:cstheme="minorBidi"/>
          <w:noProof/>
          <w:sz w:val="22"/>
          <w:szCs w:val="22"/>
          <w:lang w:eastAsia="en-US"/>
        </w:rPr>
      </w:pPr>
      <w:ins w:id="54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P MN’s Network Access Identifier Format</w:t>
        </w:r>
        <w:r>
          <w:rPr>
            <w:noProof/>
            <w:webHidden/>
          </w:rPr>
          <w:tab/>
        </w:r>
        <w:r>
          <w:rPr>
            <w:noProof/>
            <w:webHidden/>
          </w:rPr>
          <w:fldChar w:fldCharType="begin"/>
        </w:r>
        <w:r>
          <w:rPr>
            <w:noProof/>
            <w:webHidden/>
          </w:rPr>
          <w:instrText xml:space="preserve"> PAGEREF _Toc342297503 \h </w:instrText>
        </w:r>
        <w:r>
          <w:rPr>
            <w:noProof/>
            <w:webHidden/>
          </w:rPr>
        </w:r>
      </w:ins>
      <w:r>
        <w:rPr>
          <w:noProof/>
          <w:webHidden/>
        </w:rPr>
        <w:fldChar w:fldCharType="separate"/>
      </w:r>
      <w:ins w:id="545" w:author="c00904532" w:date="2012-12-03T11:26:00Z">
        <w:r>
          <w:rPr>
            <w:noProof/>
            <w:webHidden/>
          </w:rPr>
          <w:t>58</w:t>
        </w:r>
        <w:r>
          <w:rPr>
            <w:noProof/>
            <w:webHidden/>
          </w:rPr>
          <w:fldChar w:fldCharType="end"/>
        </w:r>
        <w:r w:rsidRPr="007D4510">
          <w:rPr>
            <w:rStyle w:val="Hyperlink"/>
            <w:noProof/>
          </w:rPr>
          <w:fldChar w:fldCharType="end"/>
        </w:r>
      </w:ins>
    </w:p>
    <w:p w:rsidR="00D0299F" w:rsidRDefault="00D0299F">
      <w:pPr>
        <w:pStyle w:val="TOC1"/>
        <w:rPr>
          <w:ins w:id="546" w:author="c00904532" w:date="2012-12-03T11:26:00Z"/>
          <w:rFonts w:asciiTheme="minorHAnsi" w:eastAsiaTheme="minorEastAsia" w:hAnsiTheme="minorHAnsi" w:cstheme="minorBidi"/>
          <w:noProof/>
          <w:sz w:val="22"/>
          <w:szCs w:val="22"/>
          <w:lang w:eastAsia="en-US"/>
        </w:rPr>
      </w:pPr>
      <w:ins w:id="54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Q Network discovery for single radio handover</w:t>
        </w:r>
        <w:r>
          <w:rPr>
            <w:noProof/>
            <w:webHidden/>
          </w:rPr>
          <w:tab/>
        </w:r>
        <w:r>
          <w:rPr>
            <w:noProof/>
            <w:webHidden/>
          </w:rPr>
          <w:fldChar w:fldCharType="begin"/>
        </w:r>
        <w:r>
          <w:rPr>
            <w:noProof/>
            <w:webHidden/>
          </w:rPr>
          <w:instrText xml:space="preserve"> PAGEREF _Toc342297504 \h </w:instrText>
        </w:r>
        <w:r>
          <w:rPr>
            <w:noProof/>
            <w:webHidden/>
          </w:rPr>
        </w:r>
      </w:ins>
      <w:r>
        <w:rPr>
          <w:noProof/>
          <w:webHidden/>
        </w:rPr>
        <w:fldChar w:fldCharType="separate"/>
      </w:r>
      <w:ins w:id="548" w:author="c00904532" w:date="2012-12-03T11:26:00Z">
        <w:r>
          <w:rPr>
            <w:noProof/>
            <w:webHidden/>
          </w:rPr>
          <w:t>59</w:t>
        </w:r>
        <w:r>
          <w:rPr>
            <w:noProof/>
            <w:webHidden/>
          </w:rPr>
          <w:fldChar w:fldCharType="end"/>
        </w:r>
        <w:r w:rsidRPr="007D4510">
          <w:rPr>
            <w:rStyle w:val="Hyperlink"/>
            <w:noProof/>
          </w:rPr>
          <w:fldChar w:fldCharType="end"/>
        </w:r>
      </w:ins>
    </w:p>
    <w:p w:rsidR="00D0299F" w:rsidRDefault="00D0299F">
      <w:pPr>
        <w:pStyle w:val="TOC2"/>
        <w:rPr>
          <w:ins w:id="549" w:author="c00904532" w:date="2012-12-03T11:26:00Z"/>
          <w:rFonts w:asciiTheme="minorHAnsi" w:eastAsiaTheme="minorEastAsia" w:hAnsiTheme="minorHAnsi" w:cstheme="minorBidi"/>
          <w:noProof/>
          <w:sz w:val="22"/>
          <w:szCs w:val="22"/>
          <w:lang w:eastAsia="en-US"/>
        </w:rPr>
      </w:pPr>
      <w:ins w:id="55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rPr>
          <w:t>Q.1 Listening to the target link</w:t>
        </w:r>
        <w:r>
          <w:rPr>
            <w:noProof/>
            <w:webHidden/>
          </w:rPr>
          <w:tab/>
        </w:r>
        <w:r>
          <w:rPr>
            <w:noProof/>
            <w:webHidden/>
          </w:rPr>
          <w:fldChar w:fldCharType="begin"/>
        </w:r>
        <w:r>
          <w:rPr>
            <w:noProof/>
            <w:webHidden/>
          </w:rPr>
          <w:instrText xml:space="preserve"> PAGEREF _Toc342297505 \h </w:instrText>
        </w:r>
        <w:r>
          <w:rPr>
            <w:noProof/>
            <w:webHidden/>
          </w:rPr>
        </w:r>
      </w:ins>
      <w:r>
        <w:rPr>
          <w:noProof/>
          <w:webHidden/>
        </w:rPr>
        <w:fldChar w:fldCharType="separate"/>
      </w:r>
      <w:ins w:id="551" w:author="c00904532" w:date="2012-12-03T11:26:00Z">
        <w:r>
          <w:rPr>
            <w:noProof/>
            <w:webHidden/>
          </w:rPr>
          <w:t>59</w:t>
        </w:r>
        <w:r>
          <w:rPr>
            <w:noProof/>
            <w:webHidden/>
          </w:rPr>
          <w:fldChar w:fldCharType="end"/>
        </w:r>
        <w:r w:rsidRPr="007D4510">
          <w:rPr>
            <w:rStyle w:val="Hyperlink"/>
            <w:noProof/>
          </w:rPr>
          <w:fldChar w:fldCharType="end"/>
        </w:r>
      </w:ins>
    </w:p>
    <w:p w:rsidR="00D0299F" w:rsidRDefault="00D0299F">
      <w:pPr>
        <w:pStyle w:val="TOC2"/>
        <w:rPr>
          <w:ins w:id="552" w:author="c00904532" w:date="2012-12-03T11:26:00Z"/>
          <w:rFonts w:asciiTheme="minorHAnsi" w:eastAsiaTheme="minorEastAsia" w:hAnsiTheme="minorHAnsi" w:cstheme="minorBidi"/>
          <w:noProof/>
          <w:sz w:val="22"/>
          <w:szCs w:val="22"/>
          <w:lang w:eastAsia="en-US"/>
        </w:rPr>
      </w:pPr>
      <w:ins w:id="55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Q.2 Using location information</w:t>
        </w:r>
        <w:r>
          <w:rPr>
            <w:noProof/>
            <w:webHidden/>
          </w:rPr>
          <w:tab/>
        </w:r>
        <w:r>
          <w:rPr>
            <w:noProof/>
            <w:webHidden/>
          </w:rPr>
          <w:fldChar w:fldCharType="begin"/>
        </w:r>
        <w:r>
          <w:rPr>
            <w:noProof/>
            <w:webHidden/>
          </w:rPr>
          <w:instrText xml:space="preserve"> PAGEREF _Toc342297506 \h </w:instrText>
        </w:r>
        <w:r>
          <w:rPr>
            <w:noProof/>
            <w:webHidden/>
          </w:rPr>
        </w:r>
      </w:ins>
      <w:r>
        <w:rPr>
          <w:noProof/>
          <w:webHidden/>
        </w:rPr>
        <w:fldChar w:fldCharType="separate"/>
      </w:r>
      <w:ins w:id="554" w:author="c00904532" w:date="2012-12-03T11:26:00Z">
        <w:r>
          <w:rPr>
            <w:noProof/>
            <w:webHidden/>
          </w:rPr>
          <w:t>60</w:t>
        </w:r>
        <w:r>
          <w:rPr>
            <w:noProof/>
            <w:webHidden/>
          </w:rPr>
          <w:fldChar w:fldCharType="end"/>
        </w:r>
        <w:r w:rsidRPr="007D4510">
          <w:rPr>
            <w:rStyle w:val="Hyperlink"/>
            <w:noProof/>
          </w:rPr>
          <w:fldChar w:fldCharType="end"/>
        </w:r>
      </w:ins>
    </w:p>
    <w:p w:rsidR="00D0299F" w:rsidRDefault="00D0299F">
      <w:pPr>
        <w:pStyle w:val="TOC2"/>
        <w:rPr>
          <w:ins w:id="555" w:author="c00904532" w:date="2012-12-03T11:26:00Z"/>
          <w:rFonts w:asciiTheme="minorHAnsi" w:eastAsiaTheme="minorEastAsia" w:hAnsiTheme="minorHAnsi" w:cstheme="minorBidi"/>
          <w:noProof/>
          <w:sz w:val="22"/>
          <w:szCs w:val="22"/>
          <w:lang w:eastAsia="en-US"/>
        </w:rPr>
      </w:pPr>
      <w:ins w:id="55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Q.3 Using user schedule information</w:t>
        </w:r>
        <w:r>
          <w:rPr>
            <w:noProof/>
            <w:webHidden/>
          </w:rPr>
          <w:tab/>
        </w:r>
        <w:r>
          <w:rPr>
            <w:noProof/>
            <w:webHidden/>
          </w:rPr>
          <w:fldChar w:fldCharType="begin"/>
        </w:r>
        <w:r>
          <w:rPr>
            <w:noProof/>
            <w:webHidden/>
          </w:rPr>
          <w:instrText xml:space="preserve"> PAGEREF _Toc342297507 \h </w:instrText>
        </w:r>
        <w:r>
          <w:rPr>
            <w:noProof/>
            <w:webHidden/>
          </w:rPr>
        </w:r>
      </w:ins>
      <w:r>
        <w:rPr>
          <w:noProof/>
          <w:webHidden/>
        </w:rPr>
        <w:fldChar w:fldCharType="separate"/>
      </w:r>
      <w:ins w:id="557" w:author="c00904532" w:date="2012-12-03T11:26:00Z">
        <w:r>
          <w:rPr>
            <w:noProof/>
            <w:webHidden/>
          </w:rPr>
          <w:t>60</w:t>
        </w:r>
        <w:r>
          <w:rPr>
            <w:noProof/>
            <w:webHidden/>
          </w:rPr>
          <w:fldChar w:fldCharType="end"/>
        </w:r>
        <w:r w:rsidRPr="007D4510">
          <w:rPr>
            <w:rStyle w:val="Hyperlink"/>
            <w:noProof/>
          </w:rPr>
          <w:fldChar w:fldCharType="end"/>
        </w:r>
      </w:ins>
    </w:p>
    <w:p w:rsidR="00D0299F" w:rsidRDefault="00D0299F">
      <w:pPr>
        <w:pStyle w:val="TOC1"/>
        <w:rPr>
          <w:ins w:id="558" w:author="c00904532" w:date="2012-12-03T11:26:00Z"/>
          <w:rFonts w:asciiTheme="minorHAnsi" w:eastAsiaTheme="minorEastAsia" w:hAnsiTheme="minorHAnsi" w:cstheme="minorBidi"/>
          <w:noProof/>
          <w:sz w:val="22"/>
          <w:szCs w:val="22"/>
          <w:lang w:eastAsia="en-US"/>
        </w:rPr>
      </w:pPr>
      <w:ins w:id="55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"_Toc342297509"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R Examples of SRHO</w:t>
        </w:r>
        <w:r>
          <w:rPr>
            <w:noProof/>
            <w:webHidden/>
          </w:rPr>
          <w:tab/>
        </w:r>
        <w:r>
          <w:rPr>
            <w:noProof/>
            <w:webHidden/>
          </w:rPr>
          <w:fldChar w:fldCharType="begin"/>
        </w:r>
        <w:r>
          <w:rPr>
            <w:noProof/>
            <w:webHidden/>
          </w:rPr>
          <w:instrText xml:space="preserve"> PAGEREF _Toc342297509 \h </w:instrText>
        </w:r>
        <w:r>
          <w:rPr>
            <w:noProof/>
            <w:webHidden/>
          </w:rPr>
        </w:r>
      </w:ins>
      <w:r>
        <w:rPr>
          <w:noProof/>
          <w:webHidden/>
        </w:rPr>
        <w:fldChar w:fldCharType="separate"/>
      </w:r>
      <w:ins w:id="560" w:author="c00904532" w:date="2012-12-03T11:26:00Z">
        <w:r>
          <w:rPr>
            <w:noProof/>
            <w:webHidden/>
          </w:rPr>
          <w:t>61</w:t>
        </w:r>
        <w:r>
          <w:rPr>
            <w:noProof/>
            <w:webHidden/>
          </w:rPr>
          <w:fldChar w:fldCharType="end"/>
        </w:r>
        <w:r w:rsidRPr="007D4510">
          <w:rPr>
            <w:rStyle w:val="Hyperlink"/>
            <w:noProof/>
          </w:rPr>
          <w:fldChar w:fldCharType="end"/>
        </w:r>
      </w:ins>
    </w:p>
    <w:p w:rsidR="00D0299F" w:rsidRDefault="00D0299F">
      <w:pPr>
        <w:pStyle w:val="TOC2"/>
        <w:rPr>
          <w:ins w:id="561" w:author="c00904532" w:date="2012-12-03T11:26:00Z"/>
          <w:rFonts w:asciiTheme="minorHAnsi" w:eastAsiaTheme="minorEastAsia" w:hAnsiTheme="minorHAnsi" w:cstheme="minorBidi"/>
          <w:noProof/>
          <w:sz w:val="22"/>
          <w:szCs w:val="22"/>
          <w:lang w:eastAsia="en-US"/>
        </w:rPr>
      </w:pPr>
      <w:ins w:id="56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R.1 WLAN to WiMAX single radio handover</w:t>
        </w:r>
        <w:r>
          <w:rPr>
            <w:noProof/>
            <w:webHidden/>
          </w:rPr>
          <w:tab/>
        </w:r>
        <w:r>
          <w:rPr>
            <w:noProof/>
            <w:webHidden/>
          </w:rPr>
          <w:fldChar w:fldCharType="begin"/>
        </w:r>
        <w:r>
          <w:rPr>
            <w:noProof/>
            <w:webHidden/>
          </w:rPr>
          <w:instrText xml:space="preserve"> PAGEREF _Toc342297510 \h </w:instrText>
        </w:r>
        <w:r>
          <w:rPr>
            <w:noProof/>
            <w:webHidden/>
          </w:rPr>
        </w:r>
      </w:ins>
      <w:r>
        <w:rPr>
          <w:noProof/>
          <w:webHidden/>
        </w:rPr>
        <w:fldChar w:fldCharType="separate"/>
      </w:r>
      <w:ins w:id="563" w:author="c00904532" w:date="2012-12-03T11:26:00Z">
        <w:r>
          <w:rPr>
            <w:noProof/>
            <w:webHidden/>
          </w:rPr>
          <w:t>61</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64" w:author="c00904532" w:date="2012-12-03T11:26:00Z"/>
          <w:rFonts w:asciiTheme="minorHAnsi" w:eastAsiaTheme="minorEastAsia" w:hAnsiTheme="minorHAnsi" w:cstheme="minorBidi"/>
          <w:noProof/>
          <w:sz w:val="22"/>
          <w:szCs w:val="22"/>
          <w:lang w:eastAsia="en-US"/>
        </w:rPr>
      </w:pPr>
      <w:ins w:id="56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R.1.1 Transport of WiMAX L2 control frames between MN and the WiMAX ASN</w:t>
        </w:r>
        <w:r>
          <w:rPr>
            <w:noProof/>
            <w:webHidden/>
          </w:rPr>
          <w:tab/>
        </w:r>
        <w:r>
          <w:rPr>
            <w:noProof/>
            <w:webHidden/>
          </w:rPr>
          <w:fldChar w:fldCharType="begin"/>
        </w:r>
        <w:r>
          <w:rPr>
            <w:noProof/>
            <w:webHidden/>
          </w:rPr>
          <w:instrText xml:space="preserve"> PAGEREF _Toc342297511 \h </w:instrText>
        </w:r>
        <w:r>
          <w:rPr>
            <w:noProof/>
            <w:webHidden/>
          </w:rPr>
        </w:r>
      </w:ins>
      <w:r>
        <w:rPr>
          <w:noProof/>
          <w:webHidden/>
        </w:rPr>
        <w:fldChar w:fldCharType="separate"/>
      </w:r>
      <w:ins w:id="566" w:author="c00904532" w:date="2012-12-03T11:26:00Z">
        <w:r>
          <w:rPr>
            <w:noProof/>
            <w:webHidden/>
          </w:rPr>
          <w:t>63</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67" w:author="c00904532" w:date="2012-12-03T11:26:00Z"/>
          <w:rFonts w:asciiTheme="minorHAnsi" w:eastAsiaTheme="minorEastAsia" w:hAnsiTheme="minorHAnsi" w:cstheme="minorBidi"/>
          <w:noProof/>
          <w:sz w:val="22"/>
          <w:szCs w:val="22"/>
          <w:lang w:eastAsia="en-US"/>
        </w:rPr>
      </w:pPr>
      <w:ins w:id="56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R.1.2 WLAN to WiMAX Single Radio Handover processes</w:t>
        </w:r>
        <w:r>
          <w:rPr>
            <w:noProof/>
            <w:webHidden/>
          </w:rPr>
          <w:tab/>
        </w:r>
        <w:r>
          <w:rPr>
            <w:noProof/>
            <w:webHidden/>
          </w:rPr>
          <w:fldChar w:fldCharType="begin"/>
        </w:r>
        <w:r>
          <w:rPr>
            <w:noProof/>
            <w:webHidden/>
          </w:rPr>
          <w:instrText xml:space="preserve"> PAGEREF _Toc342297512 \h </w:instrText>
        </w:r>
        <w:r>
          <w:rPr>
            <w:noProof/>
            <w:webHidden/>
          </w:rPr>
        </w:r>
      </w:ins>
      <w:r>
        <w:rPr>
          <w:noProof/>
          <w:webHidden/>
        </w:rPr>
        <w:fldChar w:fldCharType="separate"/>
      </w:r>
      <w:ins w:id="569" w:author="c00904532" w:date="2012-12-03T11:26:00Z">
        <w:r>
          <w:rPr>
            <w:noProof/>
            <w:webHidden/>
          </w:rPr>
          <w:t>67</w:t>
        </w:r>
        <w:r>
          <w:rPr>
            <w:noProof/>
            <w:webHidden/>
          </w:rPr>
          <w:fldChar w:fldCharType="end"/>
        </w:r>
        <w:r w:rsidRPr="007D4510">
          <w:rPr>
            <w:rStyle w:val="Hyperlink"/>
            <w:noProof/>
          </w:rPr>
          <w:fldChar w:fldCharType="end"/>
        </w:r>
      </w:ins>
    </w:p>
    <w:p w:rsidR="00D0299F" w:rsidRDefault="00D0299F">
      <w:pPr>
        <w:pStyle w:val="TOC2"/>
        <w:rPr>
          <w:ins w:id="570" w:author="c00904532" w:date="2012-12-03T11:26:00Z"/>
          <w:rFonts w:asciiTheme="minorHAnsi" w:eastAsiaTheme="minorEastAsia" w:hAnsiTheme="minorHAnsi" w:cstheme="minorBidi"/>
          <w:noProof/>
          <w:sz w:val="22"/>
          <w:szCs w:val="22"/>
          <w:lang w:eastAsia="en-US"/>
        </w:rPr>
      </w:pPr>
      <w:ins w:id="57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R.2 3GPP to WiMAX single radio handover</w:t>
        </w:r>
        <w:r>
          <w:rPr>
            <w:noProof/>
            <w:webHidden/>
          </w:rPr>
          <w:tab/>
        </w:r>
        <w:r>
          <w:rPr>
            <w:noProof/>
            <w:webHidden/>
          </w:rPr>
          <w:fldChar w:fldCharType="begin"/>
        </w:r>
        <w:r>
          <w:rPr>
            <w:noProof/>
            <w:webHidden/>
          </w:rPr>
          <w:instrText xml:space="preserve"> PAGEREF _Toc342297513 \h </w:instrText>
        </w:r>
        <w:r>
          <w:rPr>
            <w:noProof/>
            <w:webHidden/>
          </w:rPr>
        </w:r>
      </w:ins>
      <w:r>
        <w:rPr>
          <w:noProof/>
          <w:webHidden/>
        </w:rPr>
        <w:fldChar w:fldCharType="separate"/>
      </w:r>
      <w:ins w:id="572" w:author="c00904532" w:date="2012-12-03T11:26:00Z">
        <w:r>
          <w:rPr>
            <w:noProof/>
            <w:webHidden/>
          </w:rPr>
          <w:t>68</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73" w:author="c00904532" w:date="2012-12-03T11:26:00Z"/>
          <w:rFonts w:asciiTheme="minorHAnsi" w:eastAsiaTheme="minorEastAsia" w:hAnsiTheme="minorHAnsi" w:cstheme="minorBidi"/>
          <w:noProof/>
          <w:sz w:val="22"/>
          <w:szCs w:val="22"/>
          <w:lang w:eastAsia="en-US"/>
        </w:rPr>
      </w:pPr>
      <w:ins w:id="57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R.2.1 Transport of WiMAX L2 control frames between MN and the WiMAX ASN</w:t>
        </w:r>
        <w:r>
          <w:rPr>
            <w:noProof/>
            <w:webHidden/>
          </w:rPr>
          <w:tab/>
        </w:r>
        <w:r>
          <w:rPr>
            <w:noProof/>
            <w:webHidden/>
          </w:rPr>
          <w:fldChar w:fldCharType="begin"/>
        </w:r>
        <w:r>
          <w:rPr>
            <w:noProof/>
            <w:webHidden/>
          </w:rPr>
          <w:instrText xml:space="preserve"> PAGEREF _Toc342297514 \h </w:instrText>
        </w:r>
        <w:r>
          <w:rPr>
            <w:noProof/>
            <w:webHidden/>
          </w:rPr>
        </w:r>
      </w:ins>
      <w:r>
        <w:rPr>
          <w:noProof/>
          <w:webHidden/>
        </w:rPr>
        <w:fldChar w:fldCharType="separate"/>
      </w:r>
      <w:ins w:id="575" w:author="c00904532" w:date="2012-12-03T11:26:00Z">
        <w:r>
          <w:rPr>
            <w:noProof/>
            <w:webHidden/>
          </w:rPr>
          <w:t>69</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76" w:author="c00904532" w:date="2012-12-03T11:26:00Z"/>
          <w:rFonts w:asciiTheme="minorHAnsi" w:eastAsiaTheme="minorEastAsia" w:hAnsiTheme="minorHAnsi" w:cstheme="minorBidi"/>
          <w:noProof/>
          <w:sz w:val="22"/>
          <w:szCs w:val="22"/>
          <w:lang w:eastAsia="en-US"/>
        </w:rPr>
      </w:pPr>
      <w:ins w:id="57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R.2.2 3GPP to WiMAX Single Radio Handover processes</w:t>
        </w:r>
        <w:r>
          <w:rPr>
            <w:noProof/>
            <w:webHidden/>
          </w:rPr>
          <w:tab/>
        </w:r>
        <w:r>
          <w:rPr>
            <w:noProof/>
            <w:webHidden/>
          </w:rPr>
          <w:fldChar w:fldCharType="begin"/>
        </w:r>
        <w:r>
          <w:rPr>
            <w:noProof/>
            <w:webHidden/>
          </w:rPr>
          <w:instrText xml:space="preserve"> PAGEREF _Toc342297515 \h </w:instrText>
        </w:r>
        <w:r>
          <w:rPr>
            <w:noProof/>
            <w:webHidden/>
          </w:rPr>
        </w:r>
      </w:ins>
      <w:r>
        <w:rPr>
          <w:noProof/>
          <w:webHidden/>
        </w:rPr>
        <w:fldChar w:fldCharType="separate"/>
      </w:r>
      <w:ins w:id="578" w:author="c00904532" w:date="2012-12-03T11:26:00Z">
        <w:r>
          <w:rPr>
            <w:noProof/>
            <w:webHidden/>
          </w:rPr>
          <w:t>73</w:t>
        </w:r>
        <w:r>
          <w:rPr>
            <w:noProof/>
            <w:webHidden/>
          </w:rPr>
          <w:fldChar w:fldCharType="end"/>
        </w:r>
        <w:r w:rsidRPr="007D4510">
          <w:rPr>
            <w:rStyle w:val="Hyperlink"/>
            <w:noProof/>
          </w:rPr>
          <w:fldChar w:fldCharType="end"/>
        </w:r>
      </w:ins>
    </w:p>
    <w:p w:rsidR="00D0299F" w:rsidRDefault="00D0299F">
      <w:pPr>
        <w:pStyle w:val="TOC2"/>
        <w:rPr>
          <w:ins w:id="579" w:author="c00904532" w:date="2012-12-03T11:26:00Z"/>
          <w:rFonts w:asciiTheme="minorHAnsi" w:eastAsiaTheme="minorEastAsia" w:hAnsiTheme="minorHAnsi" w:cstheme="minorBidi"/>
          <w:noProof/>
          <w:sz w:val="22"/>
          <w:szCs w:val="22"/>
          <w:lang w:eastAsia="en-US"/>
        </w:rPr>
      </w:pPr>
      <w:ins w:id="58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R.3 WiMAX to WLAN single radio handover</w:t>
        </w:r>
        <w:r>
          <w:rPr>
            <w:noProof/>
            <w:webHidden/>
          </w:rPr>
          <w:tab/>
        </w:r>
        <w:r>
          <w:rPr>
            <w:noProof/>
            <w:webHidden/>
          </w:rPr>
          <w:fldChar w:fldCharType="begin"/>
        </w:r>
        <w:r>
          <w:rPr>
            <w:noProof/>
            <w:webHidden/>
          </w:rPr>
          <w:instrText xml:space="preserve"> PAGEREF _Toc342297516 \h </w:instrText>
        </w:r>
        <w:r>
          <w:rPr>
            <w:noProof/>
            <w:webHidden/>
          </w:rPr>
        </w:r>
      </w:ins>
      <w:r>
        <w:rPr>
          <w:noProof/>
          <w:webHidden/>
        </w:rPr>
        <w:fldChar w:fldCharType="separate"/>
      </w:r>
      <w:ins w:id="581" w:author="c00904532" w:date="2012-12-03T11:26:00Z">
        <w:r>
          <w:rPr>
            <w:noProof/>
            <w:webHidden/>
          </w:rPr>
          <w:t>74</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82" w:author="c00904532" w:date="2012-12-03T11:26:00Z"/>
          <w:rFonts w:asciiTheme="minorHAnsi" w:eastAsiaTheme="minorEastAsia" w:hAnsiTheme="minorHAnsi" w:cstheme="minorBidi"/>
          <w:noProof/>
          <w:sz w:val="22"/>
          <w:szCs w:val="22"/>
          <w:lang w:eastAsia="en-US"/>
        </w:rPr>
      </w:pPr>
      <w:ins w:id="58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R.3.1 Transport of WLAN L2 control frames between MN and the WLAN AN</w:t>
        </w:r>
        <w:r>
          <w:rPr>
            <w:noProof/>
            <w:webHidden/>
          </w:rPr>
          <w:tab/>
        </w:r>
        <w:r>
          <w:rPr>
            <w:noProof/>
            <w:webHidden/>
          </w:rPr>
          <w:fldChar w:fldCharType="begin"/>
        </w:r>
        <w:r>
          <w:rPr>
            <w:noProof/>
            <w:webHidden/>
          </w:rPr>
          <w:instrText xml:space="preserve"> PAGEREF _Toc342297517 \h </w:instrText>
        </w:r>
        <w:r>
          <w:rPr>
            <w:noProof/>
            <w:webHidden/>
          </w:rPr>
        </w:r>
      </w:ins>
      <w:r>
        <w:rPr>
          <w:noProof/>
          <w:webHidden/>
        </w:rPr>
        <w:fldChar w:fldCharType="separate"/>
      </w:r>
      <w:ins w:id="584" w:author="c00904532" w:date="2012-12-03T11:26:00Z">
        <w:r>
          <w:rPr>
            <w:noProof/>
            <w:webHidden/>
          </w:rPr>
          <w:t>75</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85" w:author="c00904532" w:date="2012-12-03T11:26:00Z"/>
          <w:rFonts w:asciiTheme="minorHAnsi" w:eastAsiaTheme="minorEastAsia" w:hAnsiTheme="minorHAnsi" w:cstheme="minorBidi"/>
          <w:noProof/>
          <w:sz w:val="22"/>
          <w:szCs w:val="22"/>
          <w:lang w:eastAsia="en-US"/>
        </w:rPr>
      </w:pPr>
      <w:ins w:id="58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R.3.2 WiMAX to WLAN Single Radio Handover processes</w:t>
        </w:r>
        <w:r>
          <w:rPr>
            <w:noProof/>
            <w:webHidden/>
          </w:rPr>
          <w:tab/>
        </w:r>
        <w:r>
          <w:rPr>
            <w:noProof/>
            <w:webHidden/>
          </w:rPr>
          <w:fldChar w:fldCharType="begin"/>
        </w:r>
        <w:r>
          <w:rPr>
            <w:noProof/>
            <w:webHidden/>
          </w:rPr>
          <w:instrText xml:space="preserve"> PAGEREF _Toc342297518 \h </w:instrText>
        </w:r>
        <w:r>
          <w:rPr>
            <w:noProof/>
            <w:webHidden/>
          </w:rPr>
        </w:r>
      </w:ins>
      <w:r>
        <w:rPr>
          <w:noProof/>
          <w:webHidden/>
        </w:rPr>
        <w:fldChar w:fldCharType="separate"/>
      </w:r>
      <w:ins w:id="587" w:author="c00904532" w:date="2012-12-03T11:26:00Z">
        <w:r>
          <w:rPr>
            <w:noProof/>
            <w:webHidden/>
          </w:rPr>
          <w:t>79</w:t>
        </w:r>
        <w:r>
          <w:rPr>
            <w:noProof/>
            <w:webHidden/>
          </w:rPr>
          <w:fldChar w:fldCharType="end"/>
        </w:r>
        <w:r w:rsidRPr="007D4510">
          <w:rPr>
            <w:rStyle w:val="Hyperlink"/>
            <w:noProof/>
          </w:rPr>
          <w:fldChar w:fldCharType="end"/>
        </w:r>
      </w:ins>
    </w:p>
    <w:p w:rsidR="00D0299F" w:rsidRDefault="00D0299F">
      <w:pPr>
        <w:pStyle w:val="TOC2"/>
        <w:rPr>
          <w:ins w:id="588" w:author="c00904532" w:date="2012-12-03T11:26:00Z"/>
          <w:rFonts w:asciiTheme="minorHAnsi" w:eastAsiaTheme="minorEastAsia" w:hAnsiTheme="minorHAnsi" w:cstheme="minorBidi"/>
          <w:noProof/>
          <w:sz w:val="22"/>
          <w:szCs w:val="22"/>
          <w:lang w:eastAsia="en-US"/>
        </w:rPr>
      </w:pPr>
      <w:ins w:id="589"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"_Toc342297519"</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R.4 WiMAX to 3GPP single radio handover</w:t>
        </w:r>
        <w:r>
          <w:rPr>
            <w:noProof/>
            <w:webHidden/>
          </w:rPr>
          <w:tab/>
        </w:r>
        <w:r>
          <w:rPr>
            <w:noProof/>
            <w:webHidden/>
          </w:rPr>
          <w:fldChar w:fldCharType="begin"/>
        </w:r>
        <w:r>
          <w:rPr>
            <w:noProof/>
            <w:webHidden/>
          </w:rPr>
          <w:instrText xml:space="preserve"> PAGEREF _Toc342297519 \h </w:instrText>
        </w:r>
        <w:r>
          <w:rPr>
            <w:noProof/>
            <w:webHidden/>
          </w:rPr>
        </w:r>
      </w:ins>
      <w:r>
        <w:rPr>
          <w:noProof/>
          <w:webHidden/>
        </w:rPr>
        <w:fldChar w:fldCharType="separate"/>
      </w:r>
      <w:ins w:id="590" w:author="c00904532" w:date="2012-12-03T11:26:00Z">
        <w:r>
          <w:rPr>
            <w:noProof/>
            <w:webHidden/>
          </w:rPr>
          <w:t>80</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91" w:author="c00904532" w:date="2012-12-03T11:26:00Z"/>
          <w:rFonts w:asciiTheme="minorHAnsi" w:eastAsiaTheme="minorEastAsia" w:hAnsiTheme="minorHAnsi" w:cstheme="minorBidi"/>
          <w:noProof/>
          <w:sz w:val="22"/>
          <w:szCs w:val="22"/>
          <w:lang w:eastAsia="en-US"/>
        </w:rPr>
      </w:pPr>
      <w:ins w:id="592"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"_Toc342297520"</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R.4.1 Transport of 3GPP L2 control frames between MN and the 3GPP network</w:t>
        </w:r>
        <w:r>
          <w:rPr>
            <w:noProof/>
            <w:webHidden/>
          </w:rPr>
          <w:tab/>
        </w:r>
        <w:r>
          <w:rPr>
            <w:noProof/>
            <w:webHidden/>
          </w:rPr>
          <w:fldChar w:fldCharType="begin"/>
        </w:r>
        <w:r>
          <w:rPr>
            <w:noProof/>
            <w:webHidden/>
          </w:rPr>
          <w:instrText xml:space="preserve"> PAGEREF _Toc342297520 \h </w:instrText>
        </w:r>
        <w:r>
          <w:rPr>
            <w:noProof/>
            <w:webHidden/>
          </w:rPr>
        </w:r>
      </w:ins>
      <w:r>
        <w:rPr>
          <w:noProof/>
          <w:webHidden/>
        </w:rPr>
        <w:fldChar w:fldCharType="separate"/>
      </w:r>
      <w:ins w:id="593" w:author="c00904532" w:date="2012-12-03T11:26:00Z">
        <w:r>
          <w:rPr>
            <w:noProof/>
            <w:webHidden/>
          </w:rPr>
          <w:t>82</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594" w:author="c00904532" w:date="2012-12-03T11:26:00Z"/>
          <w:rFonts w:asciiTheme="minorHAnsi" w:eastAsiaTheme="minorEastAsia" w:hAnsiTheme="minorHAnsi" w:cstheme="minorBidi"/>
          <w:noProof/>
          <w:sz w:val="22"/>
          <w:szCs w:val="22"/>
          <w:lang w:eastAsia="en-US"/>
        </w:rPr>
      </w:pPr>
      <w:ins w:id="595"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"_Toc342297521"</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R.4.2 WiMAX to 3GPP Single Radio Handover processes</w:t>
        </w:r>
        <w:r>
          <w:rPr>
            <w:noProof/>
            <w:webHidden/>
          </w:rPr>
          <w:tab/>
        </w:r>
        <w:r>
          <w:rPr>
            <w:noProof/>
            <w:webHidden/>
          </w:rPr>
          <w:fldChar w:fldCharType="begin"/>
        </w:r>
        <w:r>
          <w:rPr>
            <w:noProof/>
            <w:webHidden/>
          </w:rPr>
          <w:instrText xml:space="preserve"> PAGEREF _Toc342297521 \h </w:instrText>
        </w:r>
        <w:r>
          <w:rPr>
            <w:noProof/>
            <w:webHidden/>
          </w:rPr>
        </w:r>
      </w:ins>
      <w:r>
        <w:rPr>
          <w:noProof/>
          <w:webHidden/>
        </w:rPr>
        <w:fldChar w:fldCharType="separate"/>
      </w:r>
      <w:ins w:id="596" w:author="c00904532" w:date="2012-12-03T11:26:00Z">
        <w:r>
          <w:rPr>
            <w:noProof/>
            <w:webHidden/>
          </w:rPr>
          <w:t>86</w:t>
        </w:r>
        <w:r>
          <w:rPr>
            <w:noProof/>
            <w:webHidden/>
          </w:rPr>
          <w:fldChar w:fldCharType="end"/>
        </w:r>
        <w:r w:rsidRPr="007D4510">
          <w:rPr>
            <w:rStyle w:val="Hyperlink"/>
            <w:noProof/>
          </w:rPr>
          <w:fldChar w:fldCharType="end"/>
        </w:r>
      </w:ins>
    </w:p>
    <w:p w:rsidR="00D0299F" w:rsidRDefault="00D0299F">
      <w:pPr>
        <w:pStyle w:val="TOC2"/>
        <w:rPr>
          <w:ins w:id="597" w:author="c00904532" w:date="2012-12-03T11:26:00Z"/>
          <w:rFonts w:asciiTheme="minorHAnsi" w:eastAsiaTheme="minorEastAsia" w:hAnsiTheme="minorHAnsi" w:cstheme="minorBidi"/>
          <w:noProof/>
          <w:sz w:val="22"/>
          <w:szCs w:val="22"/>
          <w:lang w:eastAsia="en-US"/>
        </w:rPr>
      </w:pPr>
      <w:ins w:id="598"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"_Toc342297522"</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R.5 WLAN to 3GPP single radio handover</w:t>
        </w:r>
        <w:r>
          <w:rPr>
            <w:noProof/>
            <w:webHidden/>
          </w:rPr>
          <w:tab/>
        </w:r>
        <w:r>
          <w:rPr>
            <w:noProof/>
            <w:webHidden/>
          </w:rPr>
          <w:fldChar w:fldCharType="begin"/>
        </w:r>
        <w:r>
          <w:rPr>
            <w:noProof/>
            <w:webHidden/>
          </w:rPr>
          <w:instrText xml:space="preserve"> PAGEREF _Toc342297522 \h </w:instrText>
        </w:r>
        <w:r>
          <w:rPr>
            <w:noProof/>
            <w:webHidden/>
          </w:rPr>
        </w:r>
      </w:ins>
      <w:r>
        <w:rPr>
          <w:noProof/>
          <w:webHidden/>
        </w:rPr>
        <w:fldChar w:fldCharType="separate"/>
      </w:r>
      <w:ins w:id="599" w:author="c00904532" w:date="2012-12-03T11:26:00Z">
        <w:r>
          <w:rPr>
            <w:noProof/>
            <w:webHidden/>
          </w:rPr>
          <w:t>87</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600" w:author="c00904532" w:date="2012-12-03T11:26:00Z"/>
          <w:rFonts w:asciiTheme="minorHAnsi" w:eastAsiaTheme="minorEastAsia" w:hAnsiTheme="minorHAnsi" w:cstheme="minorBidi"/>
          <w:noProof/>
          <w:sz w:val="22"/>
          <w:szCs w:val="22"/>
          <w:lang w:eastAsia="en-US"/>
        </w:rPr>
      </w:pPr>
      <w:ins w:id="601"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"_Toc342297523"</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R.5.1 Transport of 3GPP L2 control frames between MN and the 3GPP network</w:t>
        </w:r>
        <w:r>
          <w:rPr>
            <w:noProof/>
            <w:webHidden/>
          </w:rPr>
          <w:tab/>
        </w:r>
        <w:r>
          <w:rPr>
            <w:noProof/>
            <w:webHidden/>
          </w:rPr>
          <w:fldChar w:fldCharType="begin"/>
        </w:r>
        <w:r>
          <w:rPr>
            <w:noProof/>
            <w:webHidden/>
          </w:rPr>
          <w:instrText xml:space="preserve"> PAGEREF _Toc342297523 \h </w:instrText>
        </w:r>
        <w:r>
          <w:rPr>
            <w:noProof/>
            <w:webHidden/>
          </w:rPr>
        </w:r>
      </w:ins>
      <w:r>
        <w:rPr>
          <w:noProof/>
          <w:webHidden/>
        </w:rPr>
        <w:fldChar w:fldCharType="separate"/>
      </w:r>
      <w:ins w:id="602" w:author="c00904532" w:date="2012-12-03T11:26:00Z">
        <w:r>
          <w:rPr>
            <w:noProof/>
            <w:webHidden/>
          </w:rPr>
          <w:t>89</w:t>
        </w:r>
        <w:r>
          <w:rPr>
            <w:noProof/>
            <w:webHidden/>
          </w:rPr>
          <w:fldChar w:fldCharType="end"/>
        </w:r>
        <w:r w:rsidRPr="007D4510">
          <w:rPr>
            <w:rStyle w:val="Hyperlink"/>
            <w:noProof/>
          </w:rPr>
          <w:fldChar w:fldCharType="end"/>
        </w:r>
      </w:ins>
    </w:p>
    <w:p w:rsidR="00D0299F" w:rsidRDefault="00D0299F">
      <w:pPr>
        <w:pStyle w:val="TOC3"/>
        <w:tabs>
          <w:tab w:val="right" w:leader="dot" w:pos="8630"/>
        </w:tabs>
        <w:rPr>
          <w:ins w:id="603" w:author="c00904532" w:date="2012-12-03T11:26:00Z"/>
          <w:rFonts w:asciiTheme="minorHAnsi" w:eastAsiaTheme="minorEastAsia" w:hAnsiTheme="minorHAnsi" w:cstheme="minorBidi"/>
          <w:noProof/>
          <w:sz w:val="22"/>
          <w:szCs w:val="22"/>
          <w:lang w:eastAsia="en-US"/>
        </w:rPr>
      </w:pPr>
      <w:ins w:id="604"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"_Toc342297524"</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R.5.2 Non-trusted WLAN AN to 3GPP Single Radio Handover processes</w:t>
        </w:r>
        <w:r>
          <w:rPr>
            <w:noProof/>
            <w:webHidden/>
          </w:rPr>
          <w:tab/>
        </w:r>
        <w:r>
          <w:rPr>
            <w:noProof/>
            <w:webHidden/>
          </w:rPr>
          <w:fldChar w:fldCharType="begin"/>
        </w:r>
        <w:r>
          <w:rPr>
            <w:noProof/>
            <w:webHidden/>
          </w:rPr>
          <w:instrText xml:space="preserve"> PAGEREF _Toc342297524 \h </w:instrText>
        </w:r>
        <w:r>
          <w:rPr>
            <w:noProof/>
            <w:webHidden/>
          </w:rPr>
        </w:r>
      </w:ins>
      <w:r>
        <w:rPr>
          <w:noProof/>
          <w:webHidden/>
        </w:rPr>
        <w:fldChar w:fldCharType="separate"/>
      </w:r>
      <w:ins w:id="605" w:author="c00904532" w:date="2012-12-03T11:26:00Z">
        <w:r>
          <w:rPr>
            <w:noProof/>
            <w:webHidden/>
          </w:rPr>
          <w:t>92</w:t>
        </w:r>
        <w:r>
          <w:rPr>
            <w:noProof/>
            <w:webHidden/>
          </w:rPr>
          <w:fldChar w:fldCharType="end"/>
        </w:r>
        <w:r w:rsidRPr="007D4510">
          <w:rPr>
            <w:rStyle w:val="Hyperlink"/>
            <w:noProof/>
          </w:rPr>
          <w:fldChar w:fldCharType="end"/>
        </w:r>
      </w:ins>
    </w:p>
    <w:p w:rsidR="00D0299F" w:rsidRDefault="00D0299F">
      <w:pPr>
        <w:pStyle w:val="TOC1"/>
        <w:rPr>
          <w:ins w:id="606" w:author="c00904532" w:date="2012-12-03T11:26:00Z"/>
          <w:rFonts w:asciiTheme="minorHAnsi" w:eastAsiaTheme="minorEastAsia" w:hAnsiTheme="minorHAnsi" w:cstheme="minorBidi"/>
          <w:noProof/>
          <w:sz w:val="22"/>
          <w:szCs w:val="22"/>
          <w:lang w:eastAsia="en-US"/>
        </w:rPr>
      </w:pPr>
      <w:ins w:id="607"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"_Toc342297525"</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Annex S Handover Decision</w:t>
        </w:r>
        <w:r>
          <w:rPr>
            <w:noProof/>
            <w:webHidden/>
          </w:rPr>
          <w:tab/>
        </w:r>
        <w:r>
          <w:rPr>
            <w:noProof/>
            <w:webHidden/>
          </w:rPr>
          <w:fldChar w:fldCharType="begin"/>
        </w:r>
        <w:r>
          <w:rPr>
            <w:noProof/>
            <w:webHidden/>
          </w:rPr>
          <w:instrText xml:space="preserve"> PAGEREF _Toc342297525 \h </w:instrText>
        </w:r>
        <w:r>
          <w:rPr>
            <w:noProof/>
            <w:webHidden/>
          </w:rPr>
        </w:r>
      </w:ins>
      <w:r>
        <w:rPr>
          <w:noProof/>
          <w:webHidden/>
        </w:rPr>
        <w:fldChar w:fldCharType="separate"/>
      </w:r>
      <w:ins w:id="608" w:author="c00904532" w:date="2012-12-03T11:26:00Z">
        <w:r>
          <w:rPr>
            <w:noProof/>
            <w:webHidden/>
          </w:rPr>
          <w:t>94</w:t>
        </w:r>
        <w:r>
          <w:rPr>
            <w:noProof/>
            <w:webHidden/>
          </w:rPr>
          <w:fldChar w:fldCharType="end"/>
        </w:r>
        <w:r w:rsidRPr="007D4510">
          <w:rPr>
            <w:rStyle w:val="Hyperlink"/>
            <w:noProof/>
          </w:rPr>
          <w:fldChar w:fldCharType="end"/>
        </w:r>
      </w:ins>
    </w:p>
    <w:p w:rsidR="00D0299F" w:rsidRDefault="00D0299F">
      <w:pPr>
        <w:pStyle w:val="TOC2"/>
        <w:rPr>
          <w:ins w:id="609" w:author="c00904532" w:date="2012-12-03T11:26:00Z"/>
          <w:rFonts w:asciiTheme="minorHAnsi" w:eastAsiaTheme="minorEastAsia" w:hAnsiTheme="minorHAnsi" w:cstheme="minorBidi"/>
          <w:noProof/>
          <w:sz w:val="22"/>
          <w:szCs w:val="22"/>
          <w:lang w:eastAsia="en-US"/>
        </w:rPr>
      </w:pPr>
      <w:ins w:id="610"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"_Toc342297526"</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S.1 Weak SINR of the source link</w:t>
        </w:r>
        <w:r>
          <w:rPr>
            <w:noProof/>
            <w:webHidden/>
          </w:rPr>
          <w:tab/>
        </w:r>
        <w:r>
          <w:rPr>
            <w:noProof/>
            <w:webHidden/>
          </w:rPr>
          <w:fldChar w:fldCharType="begin"/>
        </w:r>
        <w:r>
          <w:rPr>
            <w:noProof/>
            <w:webHidden/>
          </w:rPr>
          <w:instrText xml:space="preserve"> PAGEREF _Toc342297526 \h </w:instrText>
        </w:r>
        <w:r>
          <w:rPr>
            <w:noProof/>
            <w:webHidden/>
          </w:rPr>
        </w:r>
      </w:ins>
      <w:r>
        <w:rPr>
          <w:noProof/>
          <w:webHidden/>
        </w:rPr>
        <w:fldChar w:fldCharType="separate"/>
      </w:r>
      <w:ins w:id="611" w:author="c00904532" w:date="2012-12-03T11:26:00Z">
        <w:r>
          <w:rPr>
            <w:noProof/>
            <w:webHidden/>
          </w:rPr>
          <w:t>94</w:t>
        </w:r>
        <w:r>
          <w:rPr>
            <w:noProof/>
            <w:webHidden/>
          </w:rPr>
          <w:fldChar w:fldCharType="end"/>
        </w:r>
        <w:r w:rsidRPr="007D4510">
          <w:rPr>
            <w:rStyle w:val="Hyperlink"/>
            <w:noProof/>
          </w:rPr>
          <w:fldChar w:fldCharType="end"/>
        </w:r>
      </w:ins>
    </w:p>
    <w:p w:rsidR="00D0299F" w:rsidRDefault="00D0299F">
      <w:pPr>
        <w:pStyle w:val="TOC2"/>
        <w:rPr>
          <w:ins w:id="612" w:author="c00904532" w:date="2012-12-03T11:26:00Z"/>
          <w:rFonts w:asciiTheme="minorHAnsi" w:eastAsiaTheme="minorEastAsia" w:hAnsiTheme="minorHAnsi" w:cstheme="minorBidi"/>
          <w:noProof/>
          <w:sz w:val="22"/>
          <w:szCs w:val="22"/>
          <w:lang w:eastAsia="en-US"/>
        </w:rPr>
      </w:pPr>
      <w:ins w:id="613"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"_Toc342297527"</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S.2 QoS and/or cost check</w:t>
        </w:r>
        <w:r>
          <w:rPr>
            <w:noProof/>
            <w:webHidden/>
          </w:rPr>
          <w:tab/>
        </w:r>
        <w:r>
          <w:rPr>
            <w:noProof/>
            <w:webHidden/>
          </w:rPr>
          <w:fldChar w:fldCharType="begin"/>
        </w:r>
        <w:r>
          <w:rPr>
            <w:noProof/>
            <w:webHidden/>
          </w:rPr>
          <w:instrText xml:space="preserve"> PAGEREF _Toc342297527 \h </w:instrText>
        </w:r>
        <w:r>
          <w:rPr>
            <w:noProof/>
            <w:webHidden/>
          </w:rPr>
        </w:r>
      </w:ins>
      <w:r>
        <w:rPr>
          <w:noProof/>
          <w:webHidden/>
        </w:rPr>
        <w:fldChar w:fldCharType="separate"/>
      </w:r>
      <w:ins w:id="614" w:author="c00904532" w:date="2012-12-03T11:26:00Z">
        <w:r>
          <w:rPr>
            <w:noProof/>
            <w:webHidden/>
          </w:rPr>
          <w:t>95</w:t>
        </w:r>
        <w:r>
          <w:rPr>
            <w:noProof/>
            <w:webHidden/>
          </w:rPr>
          <w:fldChar w:fldCharType="end"/>
        </w:r>
        <w:r w:rsidRPr="007D4510">
          <w:rPr>
            <w:rStyle w:val="Hyperlink"/>
            <w:noProof/>
          </w:rPr>
          <w:fldChar w:fldCharType="end"/>
        </w:r>
      </w:ins>
    </w:p>
    <w:p w:rsidR="00D0299F" w:rsidRDefault="00D0299F">
      <w:pPr>
        <w:pStyle w:val="TOC2"/>
        <w:rPr>
          <w:ins w:id="615" w:author="c00904532" w:date="2012-12-03T11:26:00Z"/>
          <w:rFonts w:asciiTheme="minorHAnsi" w:eastAsiaTheme="minorEastAsia" w:hAnsiTheme="minorHAnsi" w:cstheme="minorBidi"/>
          <w:noProof/>
          <w:sz w:val="22"/>
          <w:szCs w:val="22"/>
          <w:lang w:eastAsia="en-US"/>
        </w:rPr>
      </w:pPr>
      <w:ins w:id="616" w:author="c00904532" w:date="2012-12-03T11:26:00Z">
        <w:r w:rsidRPr="007D4510">
          <w:rPr>
            <w:rStyle w:val="Hyperlink"/>
            <w:noProof/>
          </w:rPr>
          <w:fldChar w:fldCharType="begin"/>
        </w:r>
        <w:r w:rsidRPr="007D4510">
          <w:rPr>
            <w:rStyle w:val="Hyperlink"/>
            <w:noProof/>
          </w:rPr>
          <w:instrText xml:space="preserve"> </w:instrText>
        </w:r>
        <w:r>
          <w:rPr>
            <w:noProof/>
          </w:rPr>
          <w:instrText>HYPERLINK \l "_Toc342297528"</w:instrText>
        </w:r>
        <w:r w:rsidRPr="007D4510">
          <w:rPr>
            <w:rStyle w:val="Hyperlink"/>
            <w:noProof/>
          </w:rPr>
          <w:instrText xml:space="preserve"> </w:instrText>
        </w:r>
        <w:r w:rsidRPr="007D4510">
          <w:rPr>
            <w:rStyle w:val="Hyperlink"/>
            <w:noProof/>
          </w:rPr>
        </w:r>
        <w:r w:rsidRPr="007D4510">
          <w:rPr>
            <w:rStyle w:val="Hyperlink"/>
            <w:noProof/>
          </w:rPr>
          <w:fldChar w:fldCharType="separate"/>
        </w:r>
        <w:r w:rsidRPr="007D4510">
          <w:rPr>
            <w:rStyle w:val="Hyperlink"/>
            <w:noProof/>
            <w:lang w:eastAsia="zh-CN"/>
          </w:rPr>
          <w:t>S.3 Power consumption comparison of the link interfaces</w:t>
        </w:r>
        <w:r>
          <w:rPr>
            <w:noProof/>
            <w:webHidden/>
          </w:rPr>
          <w:tab/>
        </w:r>
        <w:r>
          <w:rPr>
            <w:noProof/>
            <w:webHidden/>
          </w:rPr>
          <w:fldChar w:fldCharType="begin"/>
        </w:r>
        <w:r>
          <w:rPr>
            <w:noProof/>
            <w:webHidden/>
          </w:rPr>
          <w:instrText xml:space="preserve"> PAGEREF _Toc342297528 \h </w:instrText>
        </w:r>
        <w:r>
          <w:rPr>
            <w:noProof/>
            <w:webHidden/>
          </w:rPr>
        </w:r>
      </w:ins>
      <w:r>
        <w:rPr>
          <w:noProof/>
          <w:webHidden/>
        </w:rPr>
        <w:fldChar w:fldCharType="separate"/>
      </w:r>
      <w:ins w:id="617" w:author="c00904532" w:date="2012-12-03T11:26:00Z">
        <w:r>
          <w:rPr>
            <w:noProof/>
            <w:webHidden/>
          </w:rPr>
          <w:t>96</w:t>
        </w:r>
        <w:r>
          <w:rPr>
            <w:noProof/>
            <w:webHidden/>
          </w:rPr>
          <w:fldChar w:fldCharType="end"/>
        </w:r>
        <w:r w:rsidRPr="007D4510">
          <w:rPr>
            <w:rStyle w:val="Hyperlink"/>
            <w:noProof/>
          </w:rPr>
          <w:fldChar w:fldCharType="end"/>
        </w:r>
      </w:ins>
    </w:p>
    <w:p w:rsidR="00812113" w:rsidDel="00D0299F" w:rsidRDefault="00812113">
      <w:pPr>
        <w:pStyle w:val="TOC1"/>
        <w:rPr>
          <w:del w:id="618" w:author="c00904532" w:date="2012-12-03T11:26:00Z"/>
          <w:rFonts w:ascii="Calibri" w:eastAsia="SimSun" w:hAnsi="Calibri"/>
          <w:noProof/>
          <w:sz w:val="22"/>
          <w:szCs w:val="22"/>
          <w:lang w:eastAsia="zh-CN"/>
        </w:rPr>
      </w:pPr>
      <w:del w:id="619" w:author="c00904532" w:date="2012-12-03T11:26:00Z">
        <w:r w:rsidRPr="00D0299F" w:rsidDel="00D0299F">
          <w:rPr>
            <w:rStyle w:val="Hyperlink"/>
            <w:noProof/>
          </w:rPr>
          <w:delText>1.</w:delText>
        </w:r>
        <w:r w:rsidRPr="00D0299F" w:rsidDel="00D0299F">
          <w:rPr>
            <w:rStyle w:val="Hyperlink"/>
            <w:noProof/>
            <w:lang w:eastAsia="zh-CN"/>
          </w:rPr>
          <w:delText xml:space="preserve"> Overview</w:delText>
        </w:r>
        <w:r w:rsidDel="00D0299F">
          <w:rPr>
            <w:noProof/>
            <w:webHidden/>
          </w:rPr>
          <w:tab/>
        </w:r>
        <w:r w:rsidR="00EC2047" w:rsidDel="00D0299F">
          <w:rPr>
            <w:noProof/>
            <w:webHidden/>
          </w:rPr>
          <w:delText>2</w:delText>
        </w:r>
      </w:del>
    </w:p>
    <w:p w:rsidR="00812113" w:rsidDel="00D0299F" w:rsidRDefault="00812113">
      <w:pPr>
        <w:pStyle w:val="TOC1"/>
        <w:rPr>
          <w:del w:id="620" w:author="c00904532" w:date="2012-12-03T11:26:00Z"/>
          <w:rFonts w:ascii="Calibri" w:eastAsia="SimSun" w:hAnsi="Calibri"/>
          <w:noProof/>
          <w:sz w:val="22"/>
          <w:szCs w:val="22"/>
          <w:lang w:eastAsia="zh-CN"/>
        </w:rPr>
      </w:pPr>
      <w:del w:id="621" w:author="c00904532" w:date="2012-12-03T11:26:00Z">
        <w:r w:rsidRPr="00D0299F" w:rsidDel="00D0299F">
          <w:rPr>
            <w:rStyle w:val="Hyperlink"/>
            <w:noProof/>
          </w:rPr>
          <w:delText>2. Normative references</w:delText>
        </w:r>
        <w:r w:rsidDel="00D0299F">
          <w:rPr>
            <w:noProof/>
            <w:webHidden/>
          </w:rPr>
          <w:tab/>
        </w:r>
        <w:r w:rsidR="00EC2047" w:rsidDel="00D0299F">
          <w:rPr>
            <w:noProof/>
            <w:webHidden/>
          </w:rPr>
          <w:delText>2</w:delText>
        </w:r>
      </w:del>
    </w:p>
    <w:p w:rsidR="00812113" w:rsidDel="00D0299F" w:rsidRDefault="00812113">
      <w:pPr>
        <w:pStyle w:val="TOC1"/>
        <w:rPr>
          <w:del w:id="622" w:author="c00904532" w:date="2012-12-03T11:26:00Z"/>
          <w:rFonts w:ascii="Calibri" w:eastAsia="SimSun" w:hAnsi="Calibri"/>
          <w:noProof/>
          <w:sz w:val="22"/>
          <w:szCs w:val="22"/>
          <w:lang w:eastAsia="zh-CN"/>
        </w:rPr>
      </w:pPr>
      <w:del w:id="623" w:author="c00904532" w:date="2012-12-03T11:26:00Z">
        <w:r w:rsidRPr="00D0299F" w:rsidDel="00D0299F">
          <w:rPr>
            <w:rStyle w:val="Hyperlink"/>
            <w:noProof/>
          </w:rPr>
          <w:delText>3. Definitions</w:delText>
        </w:r>
        <w:r w:rsidDel="00D0299F">
          <w:rPr>
            <w:noProof/>
            <w:webHidden/>
          </w:rPr>
          <w:tab/>
        </w:r>
      </w:del>
      <w:ins w:id="624" w:author="c73782" w:date="2012-11-20T15:16:00Z">
        <w:del w:id="625" w:author="c00904532" w:date="2012-12-03T11:26:00Z">
          <w:r w:rsidR="00EC2047" w:rsidDel="00D0299F">
            <w:rPr>
              <w:noProof/>
              <w:webHidden/>
            </w:rPr>
            <w:delText>3</w:delText>
          </w:r>
        </w:del>
      </w:ins>
      <w:del w:id="626" w:author="c00904532" w:date="2012-12-03T11:26:00Z">
        <w:r w:rsidDel="00D0299F">
          <w:rPr>
            <w:noProof/>
            <w:webHidden/>
          </w:rPr>
          <w:delText>2</w:delText>
        </w:r>
      </w:del>
    </w:p>
    <w:p w:rsidR="00812113" w:rsidDel="00D0299F" w:rsidRDefault="00812113">
      <w:pPr>
        <w:pStyle w:val="TOC1"/>
        <w:rPr>
          <w:del w:id="627" w:author="c00904532" w:date="2012-12-03T11:26:00Z"/>
          <w:rFonts w:ascii="Calibri" w:eastAsia="SimSun" w:hAnsi="Calibri"/>
          <w:noProof/>
          <w:sz w:val="22"/>
          <w:szCs w:val="22"/>
          <w:lang w:eastAsia="zh-CN"/>
        </w:rPr>
      </w:pPr>
      <w:del w:id="628" w:author="c00904532" w:date="2012-12-03T11:26:00Z">
        <w:r w:rsidRPr="00D0299F" w:rsidDel="00D0299F">
          <w:rPr>
            <w:rStyle w:val="Hyperlink"/>
            <w:noProof/>
          </w:rPr>
          <w:delText>4. Abbreviations and acronyms</w:delText>
        </w:r>
        <w:r w:rsidDel="00D0299F">
          <w:rPr>
            <w:noProof/>
            <w:webHidden/>
          </w:rPr>
          <w:tab/>
        </w:r>
        <w:r w:rsidR="00EC2047" w:rsidDel="00D0299F">
          <w:rPr>
            <w:noProof/>
            <w:webHidden/>
          </w:rPr>
          <w:delText>3</w:delText>
        </w:r>
      </w:del>
    </w:p>
    <w:p w:rsidR="00812113" w:rsidDel="00D0299F" w:rsidRDefault="00812113">
      <w:pPr>
        <w:pStyle w:val="TOC1"/>
        <w:rPr>
          <w:del w:id="629" w:author="c00904532" w:date="2012-12-03T11:26:00Z"/>
          <w:rFonts w:ascii="Calibri" w:eastAsia="SimSun" w:hAnsi="Calibri"/>
          <w:noProof/>
          <w:sz w:val="22"/>
          <w:szCs w:val="22"/>
          <w:lang w:eastAsia="zh-CN"/>
        </w:rPr>
      </w:pPr>
      <w:del w:id="630" w:author="c00904532" w:date="2012-12-03T11:26:00Z">
        <w:r w:rsidRPr="00D0299F" w:rsidDel="00D0299F">
          <w:rPr>
            <w:rStyle w:val="Hyperlink"/>
            <w:noProof/>
          </w:rPr>
          <w:delText>5.</w:delText>
        </w:r>
        <w:r w:rsidRPr="00D0299F" w:rsidDel="00D0299F">
          <w:rPr>
            <w:rStyle w:val="Hyperlink"/>
            <w:noProof/>
            <w:lang w:eastAsia="zh-CN"/>
          </w:rPr>
          <w:delText xml:space="preserve"> General architecture</w:delText>
        </w:r>
        <w:r w:rsidDel="00D0299F">
          <w:rPr>
            <w:noProof/>
            <w:webHidden/>
          </w:rPr>
          <w:tab/>
        </w:r>
      </w:del>
      <w:ins w:id="631" w:author="c73782" w:date="2012-11-20T15:16:00Z">
        <w:del w:id="632" w:author="c00904532" w:date="2012-12-03T11:26:00Z">
          <w:r w:rsidR="00EC2047" w:rsidDel="00D0299F">
            <w:rPr>
              <w:noProof/>
              <w:webHidden/>
            </w:rPr>
            <w:delText>4</w:delText>
          </w:r>
        </w:del>
      </w:ins>
      <w:del w:id="633" w:author="c00904532" w:date="2012-12-03T11:26:00Z">
        <w:r w:rsidDel="00D0299F">
          <w:rPr>
            <w:noProof/>
            <w:webHidden/>
          </w:rPr>
          <w:delText>3</w:delText>
        </w:r>
      </w:del>
    </w:p>
    <w:p w:rsidR="00812113" w:rsidDel="00D0299F" w:rsidRDefault="00812113">
      <w:pPr>
        <w:pStyle w:val="TOC1"/>
        <w:rPr>
          <w:del w:id="634" w:author="c00904532" w:date="2012-12-03T11:26:00Z"/>
          <w:rFonts w:ascii="Calibri" w:eastAsia="SimSun" w:hAnsi="Calibri"/>
          <w:noProof/>
          <w:sz w:val="22"/>
          <w:szCs w:val="22"/>
          <w:lang w:eastAsia="zh-CN"/>
        </w:rPr>
      </w:pPr>
      <w:del w:id="635" w:author="c00904532" w:date="2012-12-03T11:26:00Z">
        <w:r w:rsidRPr="00D0299F" w:rsidDel="00D0299F">
          <w:rPr>
            <w:rStyle w:val="Hyperlink"/>
            <w:noProof/>
          </w:rPr>
          <w:delText>6. MIH Services</w:delText>
        </w:r>
        <w:r w:rsidDel="00D0299F">
          <w:rPr>
            <w:noProof/>
            <w:webHidden/>
          </w:rPr>
          <w:tab/>
        </w:r>
      </w:del>
      <w:ins w:id="636" w:author="c73782" w:date="2012-11-20T15:16:00Z">
        <w:del w:id="637" w:author="c00904532" w:date="2012-12-03T11:26:00Z">
          <w:r w:rsidR="00EC2047" w:rsidDel="00D0299F">
            <w:rPr>
              <w:noProof/>
              <w:webHidden/>
            </w:rPr>
            <w:delText>4</w:delText>
          </w:r>
        </w:del>
      </w:ins>
      <w:del w:id="638" w:author="c00904532" w:date="2012-12-03T11:26:00Z">
        <w:r w:rsidDel="00D0299F">
          <w:rPr>
            <w:noProof/>
            <w:webHidden/>
          </w:rPr>
          <w:delText>3</w:delText>
        </w:r>
      </w:del>
    </w:p>
    <w:p w:rsidR="00812113" w:rsidDel="00D0299F" w:rsidRDefault="00812113">
      <w:pPr>
        <w:pStyle w:val="TOC2"/>
        <w:rPr>
          <w:del w:id="639" w:author="c00904532" w:date="2012-12-03T11:26:00Z"/>
          <w:rFonts w:ascii="Calibri" w:eastAsia="SimSun" w:hAnsi="Calibri"/>
          <w:noProof/>
          <w:sz w:val="22"/>
          <w:szCs w:val="22"/>
          <w:lang w:eastAsia="zh-CN"/>
        </w:rPr>
      </w:pPr>
      <w:del w:id="640" w:author="c00904532" w:date="2012-12-03T11:26:00Z">
        <w:r w:rsidRPr="00D0299F" w:rsidDel="00D0299F">
          <w:rPr>
            <w:rStyle w:val="Hyperlink"/>
            <w:rFonts w:ascii="Arial" w:hAnsi="Arial"/>
            <w:b/>
            <w:noProof/>
          </w:rPr>
          <w:delText>6.1</w:delText>
        </w:r>
        <w:r w:rsidDel="00D0299F">
          <w:rPr>
            <w:noProof/>
            <w:webHidden/>
          </w:rPr>
          <w:tab/>
        </w:r>
      </w:del>
      <w:ins w:id="641" w:author="c73782" w:date="2012-11-20T15:16:00Z">
        <w:del w:id="642" w:author="c00904532" w:date="2012-12-03T11:26:00Z">
          <w:r w:rsidR="00EC2047" w:rsidDel="00D0299F">
            <w:rPr>
              <w:noProof/>
              <w:webHidden/>
            </w:rPr>
            <w:delText>6</w:delText>
          </w:r>
        </w:del>
      </w:ins>
      <w:del w:id="643" w:author="c00904532" w:date="2012-12-03T11:26:00Z">
        <w:r w:rsidDel="00D0299F">
          <w:rPr>
            <w:noProof/>
            <w:webHidden/>
          </w:rPr>
          <w:delText>3</w:delText>
        </w:r>
      </w:del>
    </w:p>
    <w:p w:rsidR="00812113" w:rsidDel="00D0299F" w:rsidRDefault="00812113">
      <w:pPr>
        <w:pStyle w:val="TOC2"/>
        <w:rPr>
          <w:del w:id="644" w:author="c00904532" w:date="2012-12-03T11:26:00Z"/>
          <w:rFonts w:ascii="Calibri" w:eastAsia="SimSun" w:hAnsi="Calibri"/>
          <w:noProof/>
          <w:sz w:val="22"/>
          <w:szCs w:val="22"/>
          <w:lang w:eastAsia="zh-CN"/>
        </w:rPr>
      </w:pPr>
      <w:del w:id="645" w:author="c00904532" w:date="2012-12-03T11:26:00Z">
        <w:r w:rsidRPr="00D0299F" w:rsidDel="00D0299F">
          <w:rPr>
            <w:rStyle w:val="Hyperlink"/>
            <w:rFonts w:ascii="Arial" w:hAnsi="Arial"/>
            <w:b/>
            <w:noProof/>
          </w:rPr>
          <w:delText>6.2</w:delText>
        </w:r>
        <w:r w:rsidDel="00D0299F">
          <w:rPr>
            <w:noProof/>
            <w:webHidden/>
          </w:rPr>
          <w:tab/>
        </w:r>
      </w:del>
      <w:ins w:id="646" w:author="c73782" w:date="2012-11-20T15:16:00Z">
        <w:del w:id="647" w:author="c00904532" w:date="2012-12-03T11:26:00Z">
          <w:r w:rsidR="00EC2047" w:rsidDel="00D0299F">
            <w:rPr>
              <w:noProof/>
              <w:webHidden/>
            </w:rPr>
            <w:delText>6</w:delText>
          </w:r>
        </w:del>
      </w:ins>
      <w:del w:id="648" w:author="c00904532" w:date="2012-12-03T11:26:00Z">
        <w:r w:rsidDel="00D0299F">
          <w:rPr>
            <w:noProof/>
            <w:webHidden/>
          </w:rPr>
          <w:delText>3</w:delText>
        </w:r>
      </w:del>
    </w:p>
    <w:p w:rsidR="00812113" w:rsidDel="00D0299F" w:rsidRDefault="00812113">
      <w:pPr>
        <w:pStyle w:val="TOC2"/>
        <w:rPr>
          <w:del w:id="649" w:author="c00904532" w:date="2012-12-03T11:26:00Z"/>
          <w:rFonts w:ascii="Calibri" w:eastAsia="SimSun" w:hAnsi="Calibri"/>
          <w:noProof/>
          <w:sz w:val="22"/>
          <w:szCs w:val="22"/>
          <w:lang w:eastAsia="zh-CN"/>
        </w:rPr>
      </w:pPr>
      <w:del w:id="650" w:author="c00904532" w:date="2012-12-03T11:26:00Z">
        <w:r w:rsidRPr="00D0299F" w:rsidDel="00D0299F">
          <w:rPr>
            <w:rStyle w:val="Hyperlink"/>
            <w:rFonts w:ascii="Arial" w:hAnsi="Arial"/>
            <w:b/>
            <w:noProof/>
          </w:rPr>
          <w:delText>6.3</w:delText>
        </w:r>
        <w:r w:rsidDel="00D0299F">
          <w:rPr>
            <w:noProof/>
            <w:webHidden/>
          </w:rPr>
          <w:tab/>
        </w:r>
      </w:del>
      <w:ins w:id="651" w:author="c73782" w:date="2012-11-20T15:16:00Z">
        <w:del w:id="652" w:author="c00904532" w:date="2012-12-03T11:26:00Z">
          <w:r w:rsidR="00EC2047" w:rsidDel="00D0299F">
            <w:rPr>
              <w:noProof/>
              <w:webHidden/>
            </w:rPr>
            <w:delText>6</w:delText>
          </w:r>
        </w:del>
      </w:ins>
      <w:del w:id="653" w:author="c00904532" w:date="2012-12-03T11:26:00Z">
        <w:r w:rsidDel="00D0299F">
          <w:rPr>
            <w:noProof/>
            <w:webHidden/>
          </w:rPr>
          <w:delText>3</w:delText>
        </w:r>
      </w:del>
    </w:p>
    <w:p w:rsidR="00812113" w:rsidDel="00D0299F" w:rsidRDefault="00812113">
      <w:pPr>
        <w:pStyle w:val="TOC2"/>
        <w:rPr>
          <w:del w:id="654" w:author="c00904532" w:date="2012-12-03T11:26:00Z"/>
          <w:rFonts w:ascii="Calibri" w:eastAsia="SimSun" w:hAnsi="Calibri"/>
          <w:noProof/>
          <w:sz w:val="22"/>
          <w:szCs w:val="22"/>
          <w:lang w:eastAsia="zh-CN"/>
        </w:rPr>
      </w:pPr>
      <w:del w:id="655" w:author="c00904532" w:date="2012-12-03T11:26:00Z">
        <w:r w:rsidRPr="00D0299F" w:rsidDel="00D0299F">
          <w:rPr>
            <w:rStyle w:val="Hyperlink"/>
            <w:rFonts w:ascii="Arial" w:hAnsi="Arial"/>
            <w:b/>
            <w:noProof/>
          </w:rPr>
          <w:delText>6.4</w:delText>
        </w:r>
        <w:r w:rsidDel="00D0299F">
          <w:rPr>
            <w:noProof/>
            <w:webHidden/>
          </w:rPr>
          <w:tab/>
        </w:r>
      </w:del>
      <w:ins w:id="656" w:author="c73782" w:date="2012-11-20T15:16:00Z">
        <w:del w:id="657" w:author="c00904532" w:date="2012-12-03T11:26:00Z">
          <w:r w:rsidR="00EC2047" w:rsidDel="00D0299F">
            <w:rPr>
              <w:noProof/>
              <w:webHidden/>
            </w:rPr>
            <w:delText>6</w:delText>
          </w:r>
        </w:del>
      </w:ins>
      <w:del w:id="658" w:author="c00904532" w:date="2012-12-03T11:26:00Z">
        <w:r w:rsidDel="00D0299F">
          <w:rPr>
            <w:noProof/>
            <w:webHidden/>
          </w:rPr>
          <w:delText>3</w:delText>
        </w:r>
      </w:del>
    </w:p>
    <w:p w:rsidR="00812113" w:rsidDel="00D0299F" w:rsidRDefault="00812113">
      <w:pPr>
        <w:pStyle w:val="TOC2"/>
        <w:rPr>
          <w:del w:id="659" w:author="c00904532" w:date="2012-12-03T11:26:00Z"/>
          <w:rFonts w:ascii="Calibri" w:eastAsia="SimSun" w:hAnsi="Calibri"/>
          <w:noProof/>
          <w:sz w:val="22"/>
          <w:szCs w:val="22"/>
          <w:lang w:eastAsia="zh-CN"/>
        </w:rPr>
      </w:pPr>
      <w:del w:id="660" w:author="c00904532" w:date="2012-12-03T11:26:00Z">
        <w:r w:rsidRPr="00D0299F" w:rsidDel="00D0299F">
          <w:rPr>
            <w:rStyle w:val="Hyperlink"/>
            <w:noProof/>
          </w:rPr>
          <w:delText>6.5 Media independent information service</w:delText>
        </w:r>
        <w:r w:rsidDel="00D0299F">
          <w:rPr>
            <w:noProof/>
            <w:webHidden/>
          </w:rPr>
          <w:tab/>
        </w:r>
      </w:del>
      <w:ins w:id="661" w:author="c73782" w:date="2012-11-20T15:16:00Z">
        <w:del w:id="662" w:author="c00904532" w:date="2012-12-03T11:26:00Z">
          <w:r w:rsidR="00EC2047" w:rsidDel="00D0299F">
            <w:rPr>
              <w:noProof/>
              <w:webHidden/>
            </w:rPr>
            <w:delText>6</w:delText>
          </w:r>
        </w:del>
      </w:ins>
      <w:del w:id="663" w:author="c00904532" w:date="2012-12-03T11:26:00Z">
        <w:r w:rsidDel="00D0299F">
          <w:rPr>
            <w:noProof/>
            <w:webHidden/>
          </w:rPr>
          <w:delText>3</w:delText>
        </w:r>
      </w:del>
    </w:p>
    <w:p w:rsidR="00812113" w:rsidRPr="00070C47" w:rsidDel="00D0299F" w:rsidRDefault="00812113" w:rsidP="002400F6">
      <w:pPr>
        <w:pStyle w:val="TOC3"/>
        <w:tabs>
          <w:tab w:val="right" w:leader="dot" w:pos="8630"/>
        </w:tabs>
        <w:rPr>
          <w:del w:id="664" w:author="c00904532" w:date="2012-12-03T11:26:00Z"/>
          <w:rFonts w:ascii="Calibri" w:eastAsia="SimSun" w:hAnsi="Calibri"/>
          <w:noProof/>
          <w:sz w:val="22"/>
          <w:szCs w:val="22"/>
          <w:lang w:eastAsia="zh-CN"/>
        </w:rPr>
      </w:pPr>
      <w:del w:id="665" w:author="c00904532" w:date="2012-12-03T11:26:00Z">
        <w:r w:rsidRPr="00D0299F" w:rsidDel="00D0299F">
          <w:rPr>
            <w:rStyle w:val="Hyperlink"/>
            <w:noProof/>
          </w:rPr>
          <w:delText>6.5.1 Information Element</w:delText>
        </w:r>
        <w:r w:rsidRPr="002400F6" w:rsidDel="00D0299F">
          <w:rPr>
            <w:noProof/>
            <w:webHidden/>
          </w:rPr>
          <w:tab/>
        </w:r>
      </w:del>
      <w:ins w:id="666" w:author="c73782" w:date="2012-11-20T15:16:00Z">
        <w:del w:id="667" w:author="c00904532" w:date="2012-12-03T11:26:00Z">
          <w:r w:rsidR="00EC2047" w:rsidDel="00D0299F">
            <w:rPr>
              <w:noProof/>
              <w:webHidden/>
            </w:rPr>
            <w:delText>6</w:delText>
          </w:r>
        </w:del>
      </w:ins>
      <w:del w:id="668" w:author="c00904532" w:date="2012-12-03T11:26:00Z">
        <w:r w:rsidRPr="002400F6" w:rsidDel="00D0299F">
          <w:rPr>
            <w:noProof/>
            <w:webHidden/>
          </w:rPr>
          <w:delText>3</w:delText>
        </w:r>
      </w:del>
    </w:p>
    <w:p w:rsidR="00812113" w:rsidRPr="00070C47" w:rsidDel="00D0299F" w:rsidRDefault="00812113" w:rsidP="002400F6">
      <w:pPr>
        <w:pStyle w:val="TOC3"/>
        <w:tabs>
          <w:tab w:val="right" w:leader="dot" w:pos="8630"/>
        </w:tabs>
        <w:rPr>
          <w:del w:id="669" w:author="c00904532" w:date="2012-12-03T11:26:00Z"/>
          <w:rFonts w:ascii="Calibri" w:eastAsia="SimSun" w:hAnsi="Calibri"/>
          <w:noProof/>
          <w:sz w:val="22"/>
          <w:szCs w:val="22"/>
          <w:lang w:eastAsia="zh-CN"/>
        </w:rPr>
      </w:pPr>
      <w:del w:id="670" w:author="c00904532" w:date="2012-12-03T11:26:00Z">
        <w:r w:rsidRPr="00D0299F" w:rsidDel="00D0299F">
          <w:rPr>
            <w:rStyle w:val="Hyperlink"/>
            <w:noProof/>
            <w:lang w:eastAsia="zh-CN"/>
          </w:rPr>
          <w:delText>6.5.2 IE Containers</w:delText>
        </w:r>
        <w:r w:rsidRPr="002400F6" w:rsidDel="00D0299F">
          <w:rPr>
            <w:noProof/>
            <w:webHidden/>
          </w:rPr>
          <w:tab/>
        </w:r>
      </w:del>
      <w:ins w:id="671" w:author="c73782" w:date="2012-11-20T15:16:00Z">
        <w:del w:id="672" w:author="c00904532" w:date="2012-12-03T11:26:00Z">
          <w:r w:rsidR="00EC2047" w:rsidDel="00D0299F">
            <w:rPr>
              <w:noProof/>
              <w:webHidden/>
            </w:rPr>
            <w:delText>7</w:delText>
          </w:r>
        </w:del>
      </w:ins>
      <w:del w:id="673" w:author="c00904532" w:date="2012-12-03T11:26:00Z">
        <w:r w:rsidRPr="002400F6" w:rsidDel="00D0299F">
          <w:rPr>
            <w:noProof/>
            <w:webHidden/>
          </w:rPr>
          <w:delText>4</w:delText>
        </w:r>
      </w:del>
    </w:p>
    <w:p w:rsidR="00812113" w:rsidDel="00D0299F" w:rsidRDefault="00812113">
      <w:pPr>
        <w:pStyle w:val="TOC1"/>
        <w:rPr>
          <w:del w:id="674" w:author="c00904532" w:date="2012-12-03T11:26:00Z"/>
          <w:rFonts w:ascii="Calibri" w:eastAsia="SimSun" w:hAnsi="Calibri"/>
          <w:noProof/>
          <w:sz w:val="22"/>
          <w:szCs w:val="22"/>
          <w:lang w:eastAsia="zh-CN"/>
        </w:rPr>
      </w:pPr>
      <w:del w:id="675" w:author="c00904532" w:date="2012-12-03T11:26:00Z">
        <w:r w:rsidRPr="00D0299F" w:rsidDel="00D0299F">
          <w:rPr>
            <w:rStyle w:val="Hyperlink"/>
            <w:noProof/>
            <w:lang w:eastAsia="zh-CN"/>
          </w:rPr>
          <w:delText>7. Service Access Point (SAP) and primitives</w:delText>
        </w:r>
        <w:r w:rsidDel="00D0299F">
          <w:rPr>
            <w:noProof/>
            <w:webHidden/>
          </w:rPr>
          <w:tab/>
        </w:r>
      </w:del>
      <w:ins w:id="676" w:author="c73782" w:date="2012-11-20T15:16:00Z">
        <w:del w:id="677" w:author="c00904532" w:date="2012-12-03T11:26:00Z">
          <w:r w:rsidR="00EC2047" w:rsidDel="00D0299F">
            <w:rPr>
              <w:noProof/>
              <w:webHidden/>
            </w:rPr>
            <w:delText>7</w:delText>
          </w:r>
        </w:del>
      </w:ins>
      <w:del w:id="678" w:author="c00904532" w:date="2012-12-03T11:26:00Z">
        <w:r w:rsidDel="00D0299F">
          <w:rPr>
            <w:noProof/>
            <w:webHidden/>
          </w:rPr>
          <w:delText>4</w:delText>
        </w:r>
      </w:del>
    </w:p>
    <w:p w:rsidR="00812113" w:rsidDel="00D0299F" w:rsidRDefault="00812113">
      <w:pPr>
        <w:pStyle w:val="TOC2"/>
        <w:rPr>
          <w:del w:id="679" w:author="c00904532" w:date="2012-12-03T11:26:00Z"/>
          <w:rFonts w:ascii="Calibri" w:eastAsia="SimSun" w:hAnsi="Calibri"/>
          <w:noProof/>
          <w:sz w:val="22"/>
          <w:szCs w:val="22"/>
          <w:lang w:eastAsia="zh-CN"/>
        </w:rPr>
      </w:pPr>
      <w:del w:id="680" w:author="c00904532" w:date="2012-12-03T11:26:00Z">
        <w:r w:rsidRPr="00D0299F" w:rsidDel="00D0299F">
          <w:rPr>
            <w:rStyle w:val="Hyperlink"/>
            <w:rFonts w:ascii="Arial" w:hAnsi="Arial"/>
            <w:b/>
            <w:noProof/>
            <w:lang w:eastAsia="zh-CN"/>
          </w:rPr>
          <w:delText>7.1</w:delText>
        </w:r>
        <w:r w:rsidDel="00D0299F">
          <w:rPr>
            <w:noProof/>
            <w:webHidden/>
          </w:rPr>
          <w:tab/>
        </w:r>
      </w:del>
      <w:ins w:id="681" w:author="c73782" w:date="2012-11-20T15:16:00Z">
        <w:del w:id="682" w:author="c00904532" w:date="2012-12-03T11:26:00Z">
          <w:r w:rsidR="00EC2047" w:rsidDel="00D0299F">
            <w:rPr>
              <w:noProof/>
              <w:webHidden/>
            </w:rPr>
            <w:delText>7</w:delText>
          </w:r>
        </w:del>
      </w:ins>
      <w:del w:id="683" w:author="c00904532" w:date="2012-12-03T11:26:00Z">
        <w:r w:rsidDel="00D0299F">
          <w:rPr>
            <w:noProof/>
            <w:webHidden/>
          </w:rPr>
          <w:delText>4</w:delText>
        </w:r>
      </w:del>
    </w:p>
    <w:p w:rsidR="00812113" w:rsidDel="00D0299F" w:rsidRDefault="00812113">
      <w:pPr>
        <w:pStyle w:val="TOC2"/>
        <w:rPr>
          <w:del w:id="684" w:author="c00904532" w:date="2012-12-03T11:26:00Z"/>
          <w:rFonts w:ascii="Calibri" w:eastAsia="SimSun" w:hAnsi="Calibri"/>
          <w:noProof/>
          <w:sz w:val="22"/>
          <w:szCs w:val="22"/>
          <w:lang w:eastAsia="zh-CN"/>
        </w:rPr>
      </w:pPr>
      <w:del w:id="685" w:author="c00904532" w:date="2012-12-03T11:26:00Z">
        <w:r w:rsidRPr="00D0299F" w:rsidDel="00D0299F">
          <w:rPr>
            <w:rStyle w:val="Hyperlink"/>
            <w:rFonts w:ascii="Arial" w:hAnsi="Arial"/>
            <w:b/>
            <w:noProof/>
            <w:lang w:eastAsia="zh-CN"/>
          </w:rPr>
          <w:delText>7.2</w:delText>
        </w:r>
        <w:r w:rsidDel="00D0299F">
          <w:rPr>
            <w:noProof/>
            <w:webHidden/>
          </w:rPr>
          <w:tab/>
        </w:r>
      </w:del>
      <w:ins w:id="686" w:author="c73782" w:date="2012-11-20T15:16:00Z">
        <w:del w:id="687" w:author="c00904532" w:date="2012-12-03T11:26:00Z">
          <w:r w:rsidR="00EC2047" w:rsidDel="00D0299F">
            <w:rPr>
              <w:noProof/>
              <w:webHidden/>
            </w:rPr>
            <w:delText>7</w:delText>
          </w:r>
        </w:del>
      </w:ins>
      <w:del w:id="688" w:author="c00904532" w:date="2012-12-03T11:26:00Z">
        <w:r w:rsidDel="00D0299F">
          <w:rPr>
            <w:noProof/>
            <w:webHidden/>
          </w:rPr>
          <w:delText>4</w:delText>
        </w:r>
      </w:del>
    </w:p>
    <w:p w:rsidR="00812113" w:rsidDel="00D0299F" w:rsidRDefault="00812113">
      <w:pPr>
        <w:pStyle w:val="TOC2"/>
        <w:rPr>
          <w:del w:id="689" w:author="c00904532" w:date="2012-12-03T11:26:00Z"/>
          <w:rFonts w:ascii="Calibri" w:eastAsia="SimSun" w:hAnsi="Calibri"/>
          <w:noProof/>
          <w:sz w:val="22"/>
          <w:szCs w:val="22"/>
          <w:lang w:eastAsia="zh-CN"/>
        </w:rPr>
      </w:pPr>
      <w:del w:id="690" w:author="c00904532" w:date="2012-12-03T11:26:00Z">
        <w:r w:rsidRPr="00D0299F" w:rsidDel="00D0299F">
          <w:rPr>
            <w:rStyle w:val="Hyperlink"/>
            <w:noProof/>
            <w:lang w:eastAsia="zh-CN"/>
          </w:rPr>
          <w:delText>7.3 MIH_LINK_SAP primitives</w:delText>
        </w:r>
        <w:r w:rsidDel="00D0299F">
          <w:rPr>
            <w:noProof/>
            <w:webHidden/>
          </w:rPr>
          <w:tab/>
        </w:r>
      </w:del>
      <w:ins w:id="691" w:author="c73782" w:date="2012-11-20T15:16:00Z">
        <w:del w:id="692" w:author="c00904532" w:date="2012-12-03T11:26:00Z">
          <w:r w:rsidR="00EC2047" w:rsidDel="00D0299F">
            <w:rPr>
              <w:noProof/>
              <w:webHidden/>
            </w:rPr>
            <w:delText>7</w:delText>
          </w:r>
        </w:del>
      </w:ins>
      <w:del w:id="693" w:author="c00904532" w:date="2012-12-03T11:26:00Z">
        <w:r w:rsidDel="00D0299F">
          <w:rPr>
            <w:noProof/>
            <w:webHidden/>
          </w:rPr>
          <w:delText>4</w:delText>
        </w:r>
      </w:del>
    </w:p>
    <w:p w:rsidR="00812113" w:rsidDel="00D0299F" w:rsidRDefault="00812113" w:rsidP="002400F6">
      <w:pPr>
        <w:pStyle w:val="TOC3"/>
        <w:tabs>
          <w:tab w:val="right" w:leader="dot" w:pos="8630"/>
        </w:tabs>
        <w:rPr>
          <w:del w:id="694" w:author="c00904532" w:date="2012-12-03T11:26:00Z"/>
          <w:rFonts w:ascii="Calibri" w:eastAsia="SimSun" w:hAnsi="Calibri"/>
          <w:noProof/>
          <w:szCs w:val="22"/>
        </w:rPr>
      </w:pPr>
      <w:del w:id="695" w:author="c00904532" w:date="2012-12-03T11:26:00Z">
        <w:r w:rsidRPr="00D0299F" w:rsidDel="00D0299F">
          <w:rPr>
            <w:rStyle w:val="Hyperlink"/>
            <w:rFonts w:ascii="Arial" w:hAnsi="Arial"/>
            <w:b/>
            <w:noProof/>
            <w:rPrChange w:id="696" w:author="c00904532" w:date="2012-12-03T11:26:00Z">
              <w:rPr>
                <w:rStyle w:val="Hyperlink"/>
                <w:rFonts w:ascii="Arial" w:hAnsi="Arial"/>
                <w:b/>
              </w:rPr>
            </w:rPrChange>
          </w:rPr>
          <w:delText>7.3.1</w:delText>
        </w:r>
        <w:r w:rsidDel="00D0299F">
          <w:rPr>
            <w:noProof/>
            <w:webHidden/>
          </w:rPr>
          <w:tab/>
        </w:r>
      </w:del>
      <w:ins w:id="697" w:author="c73782" w:date="2012-11-20T15:16:00Z">
        <w:del w:id="698" w:author="c00904532" w:date="2012-12-03T11:26:00Z">
          <w:r w:rsidR="00EC2047" w:rsidDel="00D0299F">
            <w:rPr>
              <w:noProof/>
              <w:webHidden/>
            </w:rPr>
            <w:delText>7</w:delText>
          </w:r>
        </w:del>
      </w:ins>
      <w:del w:id="699" w:author="c00904532" w:date="2012-12-03T11:26:00Z">
        <w:r w:rsidDel="00D0299F">
          <w:rPr>
            <w:noProof/>
            <w:webHidden/>
          </w:rPr>
          <w:delText>4</w:delText>
        </w:r>
      </w:del>
    </w:p>
    <w:p w:rsidR="00812113" w:rsidDel="00D0299F" w:rsidRDefault="00812113" w:rsidP="002400F6">
      <w:pPr>
        <w:pStyle w:val="TOC3"/>
        <w:tabs>
          <w:tab w:val="right" w:leader="dot" w:pos="8630"/>
        </w:tabs>
        <w:rPr>
          <w:del w:id="700" w:author="c00904532" w:date="2012-12-03T11:26:00Z"/>
          <w:rFonts w:ascii="Calibri" w:eastAsia="SimSun" w:hAnsi="Calibri"/>
          <w:noProof/>
          <w:szCs w:val="22"/>
        </w:rPr>
      </w:pPr>
      <w:del w:id="701" w:author="c00904532" w:date="2012-12-03T11:26:00Z">
        <w:r w:rsidRPr="00D0299F" w:rsidDel="00D0299F">
          <w:rPr>
            <w:rStyle w:val="Hyperlink"/>
            <w:rFonts w:ascii="Arial" w:hAnsi="Arial"/>
            <w:b/>
            <w:noProof/>
            <w:rPrChange w:id="702" w:author="c00904532" w:date="2012-12-03T11:26:00Z">
              <w:rPr>
                <w:rStyle w:val="Hyperlink"/>
                <w:rFonts w:ascii="Arial" w:hAnsi="Arial"/>
                <w:b/>
              </w:rPr>
            </w:rPrChange>
          </w:rPr>
          <w:delText>7.3.2</w:delText>
        </w:r>
        <w:r w:rsidDel="00D0299F">
          <w:rPr>
            <w:noProof/>
            <w:webHidden/>
          </w:rPr>
          <w:tab/>
        </w:r>
      </w:del>
      <w:ins w:id="703" w:author="c73782" w:date="2012-11-20T15:16:00Z">
        <w:del w:id="704" w:author="c00904532" w:date="2012-12-03T11:26:00Z">
          <w:r w:rsidR="00EC2047" w:rsidDel="00D0299F">
            <w:rPr>
              <w:noProof/>
              <w:webHidden/>
            </w:rPr>
            <w:delText>7</w:delText>
          </w:r>
        </w:del>
      </w:ins>
      <w:del w:id="705" w:author="c00904532" w:date="2012-12-03T11:26:00Z">
        <w:r w:rsidDel="00D0299F">
          <w:rPr>
            <w:noProof/>
            <w:webHidden/>
          </w:rPr>
          <w:delText>4</w:delText>
        </w:r>
      </w:del>
    </w:p>
    <w:p w:rsidR="00812113" w:rsidDel="00D0299F" w:rsidRDefault="00812113" w:rsidP="002400F6">
      <w:pPr>
        <w:pStyle w:val="TOC3"/>
        <w:tabs>
          <w:tab w:val="right" w:leader="dot" w:pos="8630"/>
        </w:tabs>
        <w:rPr>
          <w:del w:id="706" w:author="c00904532" w:date="2012-12-03T11:26:00Z"/>
          <w:rFonts w:ascii="Calibri" w:eastAsia="SimSun" w:hAnsi="Calibri"/>
          <w:noProof/>
          <w:szCs w:val="22"/>
        </w:rPr>
      </w:pPr>
      <w:del w:id="707" w:author="c00904532" w:date="2012-12-03T11:26:00Z">
        <w:r w:rsidRPr="00D0299F" w:rsidDel="00D0299F">
          <w:rPr>
            <w:rStyle w:val="Hyperlink"/>
            <w:rFonts w:ascii="Arial" w:hAnsi="Arial"/>
            <w:b/>
            <w:noProof/>
            <w:rPrChange w:id="708" w:author="c00904532" w:date="2012-12-03T11:26:00Z">
              <w:rPr>
                <w:rStyle w:val="Hyperlink"/>
                <w:rFonts w:ascii="Arial" w:hAnsi="Arial"/>
                <w:b/>
              </w:rPr>
            </w:rPrChange>
          </w:rPr>
          <w:delText>7.3.3</w:delText>
        </w:r>
        <w:r w:rsidDel="00D0299F">
          <w:rPr>
            <w:noProof/>
            <w:webHidden/>
          </w:rPr>
          <w:tab/>
        </w:r>
      </w:del>
      <w:ins w:id="709" w:author="c73782" w:date="2012-11-20T15:16:00Z">
        <w:del w:id="710" w:author="c00904532" w:date="2012-12-03T11:26:00Z">
          <w:r w:rsidR="00EC2047" w:rsidDel="00D0299F">
            <w:rPr>
              <w:noProof/>
              <w:webHidden/>
            </w:rPr>
            <w:delText>7</w:delText>
          </w:r>
        </w:del>
      </w:ins>
      <w:del w:id="711" w:author="c00904532" w:date="2012-12-03T11:26:00Z">
        <w:r w:rsidDel="00D0299F">
          <w:rPr>
            <w:noProof/>
            <w:webHidden/>
          </w:rPr>
          <w:delText>4</w:delText>
        </w:r>
      </w:del>
    </w:p>
    <w:p w:rsidR="00812113" w:rsidDel="00D0299F" w:rsidRDefault="00812113" w:rsidP="002400F6">
      <w:pPr>
        <w:pStyle w:val="TOC3"/>
        <w:tabs>
          <w:tab w:val="right" w:leader="dot" w:pos="8630"/>
        </w:tabs>
        <w:rPr>
          <w:del w:id="712" w:author="c00904532" w:date="2012-12-03T11:26:00Z"/>
          <w:rFonts w:ascii="Calibri" w:eastAsia="SimSun" w:hAnsi="Calibri"/>
          <w:noProof/>
          <w:szCs w:val="22"/>
        </w:rPr>
      </w:pPr>
      <w:del w:id="713" w:author="c00904532" w:date="2012-12-03T11:26:00Z">
        <w:r w:rsidRPr="00D0299F" w:rsidDel="00D0299F">
          <w:rPr>
            <w:rStyle w:val="Hyperlink"/>
            <w:rFonts w:ascii="Arial" w:hAnsi="Arial"/>
            <w:b/>
            <w:noProof/>
            <w:rPrChange w:id="714" w:author="c00904532" w:date="2012-12-03T11:26:00Z">
              <w:rPr>
                <w:rStyle w:val="Hyperlink"/>
                <w:rFonts w:ascii="Arial" w:hAnsi="Arial"/>
                <w:b/>
              </w:rPr>
            </w:rPrChange>
          </w:rPr>
          <w:delText>7.3.4</w:delText>
        </w:r>
        <w:r w:rsidDel="00D0299F">
          <w:rPr>
            <w:noProof/>
            <w:webHidden/>
          </w:rPr>
          <w:tab/>
        </w:r>
      </w:del>
      <w:ins w:id="715" w:author="c73782" w:date="2012-11-20T15:16:00Z">
        <w:del w:id="716" w:author="c00904532" w:date="2012-12-03T11:26:00Z">
          <w:r w:rsidR="00EC2047" w:rsidDel="00D0299F">
            <w:rPr>
              <w:noProof/>
              <w:webHidden/>
            </w:rPr>
            <w:delText>7</w:delText>
          </w:r>
        </w:del>
      </w:ins>
      <w:del w:id="717" w:author="c00904532" w:date="2012-12-03T11:26:00Z">
        <w:r w:rsidDel="00D0299F">
          <w:rPr>
            <w:noProof/>
            <w:webHidden/>
          </w:rPr>
          <w:delText>4</w:delText>
        </w:r>
      </w:del>
    </w:p>
    <w:p w:rsidR="00812113" w:rsidDel="00D0299F" w:rsidRDefault="00812113" w:rsidP="002400F6">
      <w:pPr>
        <w:pStyle w:val="TOC3"/>
        <w:tabs>
          <w:tab w:val="right" w:leader="dot" w:pos="8630"/>
        </w:tabs>
        <w:rPr>
          <w:del w:id="718" w:author="c00904532" w:date="2012-12-03T11:26:00Z"/>
          <w:rFonts w:ascii="Calibri" w:eastAsia="SimSun" w:hAnsi="Calibri"/>
          <w:noProof/>
          <w:szCs w:val="22"/>
        </w:rPr>
      </w:pPr>
      <w:del w:id="719" w:author="c00904532" w:date="2012-12-03T11:26:00Z">
        <w:r w:rsidRPr="00D0299F" w:rsidDel="00D0299F">
          <w:rPr>
            <w:rStyle w:val="Hyperlink"/>
            <w:rFonts w:ascii="Arial" w:hAnsi="Arial"/>
            <w:b/>
            <w:noProof/>
            <w:rPrChange w:id="720" w:author="c00904532" w:date="2012-12-03T11:26:00Z">
              <w:rPr>
                <w:rStyle w:val="Hyperlink"/>
                <w:rFonts w:ascii="Arial" w:hAnsi="Arial"/>
                <w:b/>
              </w:rPr>
            </w:rPrChange>
          </w:rPr>
          <w:delText>7.3.5</w:delText>
        </w:r>
        <w:r w:rsidDel="00D0299F">
          <w:rPr>
            <w:noProof/>
            <w:webHidden/>
          </w:rPr>
          <w:tab/>
        </w:r>
      </w:del>
      <w:ins w:id="721" w:author="c73782" w:date="2012-11-20T15:16:00Z">
        <w:del w:id="722" w:author="c00904532" w:date="2012-12-03T11:26:00Z">
          <w:r w:rsidR="00EC2047" w:rsidDel="00D0299F">
            <w:rPr>
              <w:noProof/>
              <w:webHidden/>
            </w:rPr>
            <w:delText>7</w:delText>
          </w:r>
        </w:del>
      </w:ins>
      <w:del w:id="723" w:author="c00904532" w:date="2012-12-03T11:26:00Z">
        <w:r w:rsidDel="00D0299F">
          <w:rPr>
            <w:noProof/>
            <w:webHidden/>
          </w:rPr>
          <w:delText>4</w:delText>
        </w:r>
      </w:del>
    </w:p>
    <w:p w:rsidR="00812113" w:rsidDel="00D0299F" w:rsidRDefault="00812113" w:rsidP="002400F6">
      <w:pPr>
        <w:pStyle w:val="TOC3"/>
        <w:tabs>
          <w:tab w:val="right" w:leader="dot" w:pos="8630"/>
        </w:tabs>
        <w:rPr>
          <w:del w:id="724" w:author="c00904532" w:date="2012-12-03T11:26:00Z"/>
          <w:rFonts w:ascii="Calibri" w:eastAsia="SimSun" w:hAnsi="Calibri"/>
          <w:noProof/>
          <w:szCs w:val="22"/>
        </w:rPr>
      </w:pPr>
      <w:del w:id="725" w:author="c00904532" w:date="2012-12-03T11:26:00Z">
        <w:r w:rsidRPr="00D0299F" w:rsidDel="00D0299F">
          <w:rPr>
            <w:rStyle w:val="Hyperlink"/>
            <w:rFonts w:ascii="Arial" w:hAnsi="Arial"/>
            <w:b/>
            <w:noProof/>
            <w:rPrChange w:id="726" w:author="c00904532" w:date="2012-12-03T11:26:00Z">
              <w:rPr>
                <w:rStyle w:val="Hyperlink"/>
                <w:rFonts w:ascii="Arial" w:hAnsi="Arial"/>
                <w:b/>
              </w:rPr>
            </w:rPrChange>
          </w:rPr>
          <w:delText>7.3.6</w:delText>
        </w:r>
        <w:r w:rsidDel="00D0299F">
          <w:rPr>
            <w:noProof/>
            <w:webHidden/>
          </w:rPr>
          <w:tab/>
        </w:r>
      </w:del>
      <w:ins w:id="727" w:author="c73782" w:date="2012-11-20T15:16:00Z">
        <w:del w:id="728" w:author="c00904532" w:date="2012-12-03T11:26:00Z">
          <w:r w:rsidR="00EC2047" w:rsidDel="00D0299F">
            <w:rPr>
              <w:noProof/>
              <w:webHidden/>
            </w:rPr>
            <w:delText>7</w:delText>
          </w:r>
        </w:del>
      </w:ins>
      <w:del w:id="729" w:author="c00904532" w:date="2012-12-03T11:26:00Z">
        <w:r w:rsidDel="00D0299F">
          <w:rPr>
            <w:noProof/>
            <w:webHidden/>
          </w:rPr>
          <w:delText>4</w:delText>
        </w:r>
      </w:del>
    </w:p>
    <w:p w:rsidR="00812113" w:rsidDel="00D0299F" w:rsidRDefault="00812113" w:rsidP="002400F6">
      <w:pPr>
        <w:pStyle w:val="TOC3"/>
        <w:tabs>
          <w:tab w:val="right" w:leader="dot" w:pos="8630"/>
        </w:tabs>
        <w:rPr>
          <w:del w:id="730" w:author="c00904532" w:date="2012-12-03T11:26:00Z"/>
          <w:rFonts w:ascii="Calibri" w:eastAsia="SimSun" w:hAnsi="Calibri"/>
          <w:noProof/>
          <w:szCs w:val="22"/>
        </w:rPr>
      </w:pPr>
      <w:del w:id="731" w:author="c00904532" w:date="2012-12-03T11:26:00Z">
        <w:r w:rsidRPr="00D0299F" w:rsidDel="00D0299F">
          <w:rPr>
            <w:rStyle w:val="Hyperlink"/>
            <w:rFonts w:ascii="Arial" w:hAnsi="Arial"/>
            <w:b/>
            <w:noProof/>
            <w:rPrChange w:id="732" w:author="c00904532" w:date="2012-12-03T11:26:00Z">
              <w:rPr>
                <w:rStyle w:val="Hyperlink"/>
                <w:rFonts w:ascii="Arial" w:hAnsi="Arial"/>
                <w:b/>
              </w:rPr>
            </w:rPrChange>
          </w:rPr>
          <w:delText>7.3.7</w:delText>
        </w:r>
        <w:r w:rsidDel="00D0299F">
          <w:rPr>
            <w:noProof/>
            <w:webHidden/>
          </w:rPr>
          <w:tab/>
        </w:r>
      </w:del>
      <w:ins w:id="733" w:author="c73782" w:date="2012-11-20T15:16:00Z">
        <w:del w:id="734" w:author="c00904532" w:date="2012-12-03T11:26:00Z">
          <w:r w:rsidR="00EC2047" w:rsidDel="00D0299F">
            <w:rPr>
              <w:noProof/>
              <w:webHidden/>
            </w:rPr>
            <w:delText>7</w:delText>
          </w:r>
        </w:del>
      </w:ins>
      <w:del w:id="735" w:author="c00904532" w:date="2012-12-03T11:26:00Z">
        <w:r w:rsidDel="00D0299F">
          <w:rPr>
            <w:noProof/>
            <w:webHidden/>
          </w:rPr>
          <w:delText>4</w:delText>
        </w:r>
      </w:del>
    </w:p>
    <w:p w:rsidR="00812113" w:rsidDel="00D0299F" w:rsidRDefault="00812113" w:rsidP="002400F6">
      <w:pPr>
        <w:pStyle w:val="TOC3"/>
        <w:tabs>
          <w:tab w:val="right" w:leader="dot" w:pos="8630"/>
        </w:tabs>
        <w:rPr>
          <w:del w:id="736" w:author="c00904532" w:date="2012-12-03T11:26:00Z"/>
          <w:rFonts w:ascii="Calibri" w:eastAsia="SimSun" w:hAnsi="Calibri"/>
          <w:noProof/>
          <w:szCs w:val="22"/>
        </w:rPr>
      </w:pPr>
      <w:del w:id="737" w:author="c00904532" w:date="2012-12-03T11:26:00Z">
        <w:r w:rsidRPr="00D0299F" w:rsidDel="00D0299F">
          <w:rPr>
            <w:rStyle w:val="Hyperlink"/>
            <w:rFonts w:ascii="Arial" w:hAnsi="Arial"/>
            <w:b/>
            <w:noProof/>
            <w:rPrChange w:id="738" w:author="c00904532" w:date="2012-12-03T11:26:00Z">
              <w:rPr>
                <w:rStyle w:val="Hyperlink"/>
                <w:rFonts w:ascii="Arial" w:hAnsi="Arial"/>
                <w:b/>
              </w:rPr>
            </w:rPrChange>
          </w:rPr>
          <w:delText>7.3.8</w:delText>
        </w:r>
        <w:r w:rsidDel="00D0299F">
          <w:rPr>
            <w:noProof/>
            <w:webHidden/>
          </w:rPr>
          <w:tab/>
        </w:r>
      </w:del>
      <w:ins w:id="739" w:author="c73782" w:date="2012-11-20T15:16:00Z">
        <w:del w:id="740" w:author="c00904532" w:date="2012-12-03T11:26:00Z">
          <w:r w:rsidR="00EC2047" w:rsidDel="00D0299F">
            <w:rPr>
              <w:noProof/>
              <w:webHidden/>
            </w:rPr>
            <w:delText>7</w:delText>
          </w:r>
        </w:del>
      </w:ins>
      <w:del w:id="741" w:author="c00904532" w:date="2012-12-03T11:26:00Z">
        <w:r w:rsidDel="00D0299F">
          <w:rPr>
            <w:noProof/>
            <w:webHidden/>
          </w:rPr>
          <w:delText>4</w:delText>
        </w:r>
      </w:del>
    </w:p>
    <w:p w:rsidR="00812113" w:rsidDel="00D0299F" w:rsidRDefault="00812113" w:rsidP="002400F6">
      <w:pPr>
        <w:pStyle w:val="TOC3"/>
        <w:tabs>
          <w:tab w:val="right" w:leader="dot" w:pos="8630"/>
        </w:tabs>
        <w:rPr>
          <w:del w:id="742" w:author="c00904532" w:date="2012-12-03T11:26:00Z"/>
          <w:rFonts w:ascii="Calibri" w:eastAsia="SimSun" w:hAnsi="Calibri"/>
          <w:noProof/>
          <w:szCs w:val="22"/>
        </w:rPr>
      </w:pPr>
      <w:del w:id="743" w:author="c00904532" w:date="2012-12-03T11:26:00Z">
        <w:r w:rsidRPr="00D0299F" w:rsidDel="00D0299F">
          <w:rPr>
            <w:rStyle w:val="Hyperlink"/>
            <w:rFonts w:ascii="Arial" w:hAnsi="Arial"/>
            <w:b/>
            <w:noProof/>
            <w:rPrChange w:id="744" w:author="c00904532" w:date="2012-12-03T11:26:00Z">
              <w:rPr>
                <w:rStyle w:val="Hyperlink"/>
                <w:rFonts w:ascii="Arial" w:hAnsi="Arial"/>
                <w:b/>
              </w:rPr>
            </w:rPrChange>
          </w:rPr>
          <w:delText>7.3.9</w:delText>
        </w:r>
        <w:r w:rsidDel="00D0299F">
          <w:rPr>
            <w:noProof/>
            <w:webHidden/>
          </w:rPr>
          <w:tab/>
        </w:r>
      </w:del>
      <w:ins w:id="745" w:author="c73782" w:date="2012-11-20T15:16:00Z">
        <w:del w:id="746" w:author="c00904532" w:date="2012-12-03T11:26:00Z">
          <w:r w:rsidR="00EC2047" w:rsidDel="00D0299F">
            <w:rPr>
              <w:noProof/>
              <w:webHidden/>
            </w:rPr>
            <w:delText>7</w:delText>
          </w:r>
        </w:del>
      </w:ins>
      <w:del w:id="747" w:author="c00904532" w:date="2012-12-03T11:26:00Z">
        <w:r w:rsidDel="00D0299F">
          <w:rPr>
            <w:noProof/>
            <w:webHidden/>
          </w:rPr>
          <w:delText>4</w:delText>
        </w:r>
      </w:del>
    </w:p>
    <w:p w:rsidR="00812113" w:rsidDel="00D0299F" w:rsidRDefault="00812113" w:rsidP="002400F6">
      <w:pPr>
        <w:pStyle w:val="TOC3"/>
        <w:tabs>
          <w:tab w:val="right" w:leader="dot" w:pos="8630"/>
        </w:tabs>
        <w:rPr>
          <w:del w:id="748" w:author="c00904532" w:date="2012-12-03T11:26:00Z"/>
          <w:rFonts w:ascii="Calibri" w:eastAsia="SimSun" w:hAnsi="Calibri"/>
          <w:noProof/>
          <w:szCs w:val="22"/>
        </w:rPr>
      </w:pPr>
      <w:del w:id="749" w:author="c00904532" w:date="2012-12-03T11:26:00Z">
        <w:r w:rsidRPr="00D0299F" w:rsidDel="00D0299F">
          <w:rPr>
            <w:rStyle w:val="Hyperlink"/>
            <w:rFonts w:ascii="Arial" w:hAnsi="Arial"/>
            <w:b/>
            <w:noProof/>
            <w:rPrChange w:id="750" w:author="c00904532" w:date="2012-12-03T11:26:00Z">
              <w:rPr>
                <w:rStyle w:val="Hyperlink"/>
                <w:rFonts w:ascii="Arial" w:hAnsi="Arial"/>
                <w:b/>
              </w:rPr>
            </w:rPrChange>
          </w:rPr>
          <w:delText>7.3.10</w:delText>
        </w:r>
        <w:r w:rsidDel="00D0299F">
          <w:rPr>
            <w:noProof/>
            <w:webHidden/>
          </w:rPr>
          <w:tab/>
        </w:r>
      </w:del>
      <w:ins w:id="751" w:author="c73782" w:date="2012-11-20T15:16:00Z">
        <w:del w:id="752" w:author="c00904532" w:date="2012-12-03T11:26:00Z">
          <w:r w:rsidR="00EC2047" w:rsidDel="00D0299F">
            <w:rPr>
              <w:noProof/>
              <w:webHidden/>
            </w:rPr>
            <w:delText>7</w:delText>
          </w:r>
        </w:del>
      </w:ins>
      <w:del w:id="753" w:author="c00904532" w:date="2012-12-03T11:26:00Z">
        <w:r w:rsidDel="00D0299F">
          <w:rPr>
            <w:noProof/>
            <w:webHidden/>
          </w:rPr>
          <w:delText>4</w:delText>
        </w:r>
      </w:del>
    </w:p>
    <w:p w:rsidR="00812113" w:rsidDel="00D0299F" w:rsidRDefault="00812113" w:rsidP="002400F6">
      <w:pPr>
        <w:pStyle w:val="TOC3"/>
        <w:tabs>
          <w:tab w:val="right" w:leader="dot" w:pos="8630"/>
        </w:tabs>
        <w:rPr>
          <w:del w:id="754" w:author="c00904532" w:date="2012-12-03T11:26:00Z"/>
          <w:rFonts w:ascii="Calibri" w:eastAsia="SimSun" w:hAnsi="Calibri"/>
          <w:noProof/>
          <w:szCs w:val="22"/>
        </w:rPr>
      </w:pPr>
      <w:del w:id="755" w:author="c00904532" w:date="2012-12-03T11:26:00Z">
        <w:r w:rsidRPr="00D0299F" w:rsidDel="00D0299F">
          <w:rPr>
            <w:rStyle w:val="Hyperlink"/>
            <w:rFonts w:ascii="Arial" w:hAnsi="Arial"/>
            <w:b/>
            <w:noProof/>
            <w:rPrChange w:id="756" w:author="c00904532" w:date="2012-12-03T11:26:00Z">
              <w:rPr>
                <w:rStyle w:val="Hyperlink"/>
                <w:rFonts w:ascii="Arial" w:hAnsi="Arial"/>
                <w:b/>
              </w:rPr>
            </w:rPrChange>
          </w:rPr>
          <w:delText>7.3.11</w:delText>
        </w:r>
        <w:r w:rsidDel="00D0299F">
          <w:rPr>
            <w:noProof/>
            <w:webHidden/>
          </w:rPr>
          <w:tab/>
        </w:r>
      </w:del>
      <w:ins w:id="757" w:author="c73782" w:date="2012-11-20T15:16:00Z">
        <w:del w:id="758" w:author="c00904532" w:date="2012-12-03T11:26:00Z">
          <w:r w:rsidR="00EC2047" w:rsidDel="00D0299F">
            <w:rPr>
              <w:noProof/>
              <w:webHidden/>
            </w:rPr>
            <w:delText>7</w:delText>
          </w:r>
        </w:del>
      </w:ins>
      <w:del w:id="759" w:author="c00904532" w:date="2012-12-03T11:26:00Z">
        <w:r w:rsidDel="00D0299F">
          <w:rPr>
            <w:noProof/>
            <w:webHidden/>
          </w:rPr>
          <w:delText>4</w:delText>
        </w:r>
      </w:del>
    </w:p>
    <w:p w:rsidR="00812113" w:rsidDel="00D0299F" w:rsidRDefault="00812113" w:rsidP="002400F6">
      <w:pPr>
        <w:pStyle w:val="TOC3"/>
        <w:tabs>
          <w:tab w:val="right" w:leader="dot" w:pos="8630"/>
        </w:tabs>
        <w:rPr>
          <w:del w:id="760" w:author="c00904532" w:date="2012-12-03T11:26:00Z"/>
          <w:rFonts w:ascii="Calibri" w:eastAsia="SimSun" w:hAnsi="Calibri"/>
          <w:noProof/>
          <w:szCs w:val="22"/>
        </w:rPr>
      </w:pPr>
      <w:del w:id="761" w:author="c00904532" w:date="2012-12-03T11:26:00Z">
        <w:r w:rsidRPr="00D0299F" w:rsidDel="00D0299F">
          <w:rPr>
            <w:rStyle w:val="Hyperlink"/>
            <w:rFonts w:ascii="Arial" w:hAnsi="Arial"/>
            <w:b/>
            <w:noProof/>
            <w:rPrChange w:id="762" w:author="c00904532" w:date="2012-12-03T11:26:00Z">
              <w:rPr>
                <w:rStyle w:val="Hyperlink"/>
                <w:rFonts w:ascii="Arial" w:hAnsi="Arial"/>
                <w:b/>
              </w:rPr>
            </w:rPrChange>
          </w:rPr>
          <w:delText>7.3.12</w:delText>
        </w:r>
        <w:r w:rsidDel="00D0299F">
          <w:rPr>
            <w:noProof/>
            <w:webHidden/>
          </w:rPr>
          <w:tab/>
        </w:r>
      </w:del>
      <w:ins w:id="763" w:author="c73782" w:date="2012-11-20T15:16:00Z">
        <w:del w:id="764" w:author="c00904532" w:date="2012-12-03T11:26:00Z">
          <w:r w:rsidR="00EC2047" w:rsidDel="00D0299F">
            <w:rPr>
              <w:noProof/>
              <w:webHidden/>
            </w:rPr>
            <w:delText>7</w:delText>
          </w:r>
        </w:del>
      </w:ins>
      <w:del w:id="765" w:author="c00904532" w:date="2012-12-03T11:26:00Z">
        <w:r w:rsidDel="00D0299F">
          <w:rPr>
            <w:noProof/>
            <w:webHidden/>
          </w:rPr>
          <w:delText>4</w:delText>
        </w:r>
      </w:del>
    </w:p>
    <w:p w:rsidR="00812113" w:rsidDel="00D0299F" w:rsidRDefault="00812113" w:rsidP="002400F6">
      <w:pPr>
        <w:pStyle w:val="TOC3"/>
        <w:tabs>
          <w:tab w:val="right" w:leader="dot" w:pos="8630"/>
        </w:tabs>
        <w:rPr>
          <w:del w:id="766" w:author="c00904532" w:date="2012-12-03T11:26:00Z"/>
          <w:rFonts w:ascii="Calibri" w:eastAsia="SimSun" w:hAnsi="Calibri"/>
          <w:noProof/>
          <w:szCs w:val="22"/>
        </w:rPr>
      </w:pPr>
      <w:del w:id="767" w:author="c00904532" w:date="2012-12-03T11:26:00Z">
        <w:r w:rsidRPr="00D0299F" w:rsidDel="00D0299F">
          <w:rPr>
            <w:rStyle w:val="Hyperlink"/>
            <w:rFonts w:ascii="Arial" w:hAnsi="Arial"/>
            <w:b/>
            <w:noProof/>
            <w:rPrChange w:id="768" w:author="c00904532" w:date="2012-12-03T11:26:00Z">
              <w:rPr>
                <w:rStyle w:val="Hyperlink"/>
                <w:rFonts w:ascii="Arial" w:hAnsi="Arial"/>
                <w:b/>
              </w:rPr>
            </w:rPrChange>
          </w:rPr>
          <w:delText>7.3.13</w:delText>
        </w:r>
        <w:r w:rsidDel="00D0299F">
          <w:rPr>
            <w:noProof/>
            <w:webHidden/>
          </w:rPr>
          <w:tab/>
        </w:r>
      </w:del>
      <w:ins w:id="769" w:author="c73782" w:date="2012-11-20T15:16:00Z">
        <w:del w:id="770" w:author="c00904532" w:date="2012-12-03T11:26:00Z">
          <w:r w:rsidR="00EC2047" w:rsidDel="00D0299F">
            <w:rPr>
              <w:noProof/>
              <w:webHidden/>
            </w:rPr>
            <w:delText>7</w:delText>
          </w:r>
        </w:del>
      </w:ins>
      <w:del w:id="771" w:author="c00904532" w:date="2012-12-03T11:26:00Z">
        <w:r w:rsidDel="00D0299F">
          <w:rPr>
            <w:noProof/>
            <w:webHidden/>
          </w:rPr>
          <w:delText>4</w:delText>
        </w:r>
      </w:del>
    </w:p>
    <w:p w:rsidR="00812113" w:rsidDel="00D0299F" w:rsidRDefault="00812113" w:rsidP="002400F6">
      <w:pPr>
        <w:pStyle w:val="TOC3"/>
        <w:tabs>
          <w:tab w:val="right" w:leader="dot" w:pos="8630"/>
        </w:tabs>
        <w:rPr>
          <w:del w:id="772" w:author="c00904532" w:date="2012-12-03T11:26:00Z"/>
          <w:rFonts w:ascii="Calibri" w:eastAsia="SimSun" w:hAnsi="Calibri"/>
          <w:noProof/>
          <w:szCs w:val="22"/>
        </w:rPr>
      </w:pPr>
      <w:del w:id="773" w:author="c00904532" w:date="2012-12-03T11:26:00Z">
        <w:r w:rsidRPr="00D0299F" w:rsidDel="00D0299F">
          <w:rPr>
            <w:rStyle w:val="Hyperlink"/>
            <w:rFonts w:ascii="Arial" w:hAnsi="Arial"/>
            <w:b/>
            <w:noProof/>
            <w:rPrChange w:id="774" w:author="c00904532" w:date="2012-12-03T11:26:00Z">
              <w:rPr>
                <w:rStyle w:val="Hyperlink"/>
                <w:rFonts w:ascii="Arial" w:hAnsi="Arial"/>
                <w:b/>
              </w:rPr>
            </w:rPrChange>
          </w:rPr>
          <w:delText>7.3.14</w:delText>
        </w:r>
        <w:r w:rsidDel="00D0299F">
          <w:rPr>
            <w:noProof/>
            <w:webHidden/>
          </w:rPr>
          <w:tab/>
        </w:r>
      </w:del>
      <w:ins w:id="775" w:author="c73782" w:date="2012-11-20T15:16:00Z">
        <w:del w:id="776" w:author="c00904532" w:date="2012-12-03T11:26:00Z">
          <w:r w:rsidR="00EC2047" w:rsidDel="00D0299F">
            <w:rPr>
              <w:noProof/>
              <w:webHidden/>
            </w:rPr>
            <w:delText>7</w:delText>
          </w:r>
        </w:del>
      </w:ins>
      <w:del w:id="777" w:author="c00904532" w:date="2012-12-03T11:26:00Z">
        <w:r w:rsidDel="00D0299F">
          <w:rPr>
            <w:noProof/>
            <w:webHidden/>
          </w:rPr>
          <w:delText>4</w:delText>
        </w:r>
      </w:del>
    </w:p>
    <w:p w:rsidR="00812113" w:rsidRPr="00070C47" w:rsidDel="00D0299F" w:rsidRDefault="00812113" w:rsidP="002400F6">
      <w:pPr>
        <w:pStyle w:val="TOC3"/>
        <w:tabs>
          <w:tab w:val="right" w:leader="dot" w:pos="8630"/>
        </w:tabs>
        <w:rPr>
          <w:del w:id="778" w:author="c00904532" w:date="2012-12-03T11:26:00Z"/>
          <w:rFonts w:ascii="Calibri" w:eastAsia="SimSun" w:hAnsi="Calibri"/>
          <w:noProof/>
          <w:sz w:val="22"/>
          <w:szCs w:val="22"/>
          <w:lang w:eastAsia="zh-CN"/>
        </w:rPr>
      </w:pPr>
      <w:del w:id="779" w:author="c00904532" w:date="2012-12-03T11:26:00Z">
        <w:r w:rsidRPr="00D0299F" w:rsidDel="00D0299F">
          <w:rPr>
            <w:rStyle w:val="Hyperlink"/>
            <w:noProof/>
            <w:lang w:eastAsia="zh-CN"/>
          </w:rPr>
          <w:delText>7.3.15 Link_IF_PreReg_Ready</w:delText>
        </w:r>
        <w:r w:rsidRPr="002400F6" w:rsidDel="00D0299F">
          <w:rPr>
            <w:noProof/>
            <w:webHidden/>
          </w:rPr>
          <w:tab/>
        </w:r>
      </w:del>
      <w:ins w:id="780" w:author="c73782" w:date="2012-11-20T15:16:00Z">
        <w:del w:id="781" w:author="c00904532" w:date="2012-12-03T11:26:00Z">
          <w:r w:rsidR="00EC2047" w:rsidDel="00D0299F">
            <w:rPr>
              <w:noProof/>
              <w:webHidden/>
            </w:rPr>
            <w:delText>7</w:delText>
          </w:r>
        </w:del>
      </w:ins>
      <w:del w:id="782" w:author="c00904532" w:date="2012-12-03T11:26:00Z">
        <w:r w:rsidRPr="002400F6" w:rsidDel="00D0299F">
          <w:rPr>
            <w:noProof/>
            <w:webHidden/>
          </w:rPr>
          <w:delText>4</w:delText>
        </w:r>
      </w:del>
    </w:p>
    <w:p w:rsidR="00812113" w:rsidDel="00D0299F" w:rsidRDefault="00812113">
      <w:pPr>
        <w:pStyle w:val="TOC2"/>
        <w:rPr>
          <w:del w:id="783" w:author="c00904532" w:date="2012-12-03T11:26:00Z"/>
          <w:rFonts w:ascii="Calibri" w:eastAsia="SimSun" w:hAnsi="Calibri"/>
          <w:noProof/>
          <w:sz w:val="22"/>
          <w:szCs w:val="22"/>
          <w:lang w:eastAsia="zh-CN"/>
        </w:rPr>
      </w:pPr>
      <w:del w:id="784" w:author="c00904532" w:date="2012-12-03T11:26:00Z">
        <w:r w:rsidRPr="00D0299F" w:rsidDel="00D0299F">
          <w:rPr>
            <w:rStyle w:val="Hyperlink"/>
            <w:noProof/>
            <w:lang w:eastAsia="zh-CN"/>
          </w:rPr>
          <w:delText>7.4 MIH_SAP primitives</w:delText>
        </w:r>
        <w:r w:rsidDel="00D0299F">
          <w:rPr>
            <w:noProof/>
            <w:webHidden/>
          </w:rPr>
          <w:tab/>
        </w:r>
      </w:del>
      <w:ins w:id="785" w:author="c73782" w:date="2012-11-20T15:16:00Z">
        <w:del w:id="786" w:author="c00904532" w:date="2012-12-03T11:26:00Z">
          <w:r w:rsidR="00EC2047" w:rsidDel="00D0299F">
            <w:rPr>
              <w:noProof/>
              <w:webHidden/>
            </w:rPr>
            <w:delText>9</w:delText>
          </w:r>
        </w:del>
      </w:ins>
      <w:del w:id="787" w:author="c00904532" w:date="2012-12-03T11:26:00Z">
        <w:r w:rsidDel="00D0299F">
          <w:rPr>
            <w:noProof/>
            <w:webHidden/>
          </w:rPr>
          <w:delText>6</w:delText>
        </w:r>
      </w:del>
    </w:p>
    <w:p w:rsidR="00812113" w:rsidDel="00D0299F" w:rsidRDefault="00812113" w:rsidP="002400F6">
      <w:pPr>
        <w:pStyle w:val="TOC3"/>
        <w:tabs>
          <w:tab w:val="right" w:leader="dot" w:pos="8630"/>
        </w:tabs>
        <w:rPr>
          <w:del w:id="788" w:author="c00904532" w:date="2012-12-03T11:26:00Z"/>
          <w:rFonts w:ascii="Calibri" w:eastAsia="SimSun" w:hAnsi="Calibri" w:hint="eastAsia"/>
          <w:noProof/>
          <w:szCs w:val="22"/>
          <w:lang w:eastAsia="ko-KR"/>
        </w:rPr>
      </w:pPr>
      <w:del w:id="789" w:author="c00904532" w:date="2012-12-03T11:26:00Z">
        <w:r w:rsidRPr="00D0299F" w:rsidDel="00D0299F">
          <w:rPr>
            <w:rStyle w:val="Hyperlink"/>
            <w:rFonts w:ascii="Arial" w:hAnsi="Arial"/>
            <w:b/>
            <w:noProof/>
            <w:rPrChange w:id="790" w:author="c00904532" w:date="2012-12-03T11:26:00Z">
              <w:rPr>
                <w:rStyle w:val="Hyperlink"/>
                <w:rFonts w:ascii="Arial" w:hAnsi="Arial"/>
                <w:b/>
              </w:rPr>
            </w:rPrChange>
          </w:rPr>
          <w:delText>7.4.1</w:delText>
        </w:r>
        <w:r w:rsidDel="00D0299F">
          <w:rPr>
            <w:noProof/>
            <w:webHidden/>
          </w:rPr>
          <w:tab/>
        </w:r>
      </w:del>
      <w:ins w:id="791" w:author="c73782" w:date="2012-11-20T15:16:00Z">
        <w:del w:id="792" w:author="c00904532" w:date="2012-12-03T11:26:00Z">
          <w:r w:rsidR="00EC2047" w:rsidDel="00D0299F">
            <w:rPr>
              <w:noProof/>
              <w:webHidden/>
            </w:rPr>
            <w:delText>9</w:delText>
          </w:r>
        </w:del>
      </w:ins>
      <w:del w:id="793" w:author="c00904532" w:date="2012-12-03T11:26:00Z">
        <w:r w:rsidDel="00D0299F">
          <w:rPr>
            <w:noProof/>
            <w:webHidden/>
          </w:rPr>
          <w:delText>6</w:delText>
        </w:r>
      </w:del>
    </w:p>
    <w:p w:rsidR="00812113" w:rsidDel="00D0299F" w:rsidRDefault="00812113" w:rsidP="002400F6">
      <w:pPr>
        <w:pStyle w:val="TOC3"/>
        <w:tabs>
          <w:tab w:val="right" w:leader="dot" w:pos="8630"/>
        </w:tabs>
        <w:rPr>
          <w:del w:id="794" w:author="c00904532" w:date="2012-12-03T11:26:00Z"/>
          <w:rFonts w:ascii="Calibri" w:eastAsia="SimSun" w:hAnsi="Calibri"/>
          <w:noProof/>
          <w:szCs w:val="22"/>
        </w:rPr>
      </w:pPr>
      <w:del w:id="795" w:author="c00904532" w:date="2012-12-03T11:26:00Z">
        <w:r w:rsidRPr="00D0299F" w:rsidDel="00D0299F">
          <w:rPr>
            <w:rStyle w:val="Hyperlink"/>
            <w:rFonts w:ascii="Arial" w:hAnsi="Arial"/>
            <w:b/>
            <w:noProof/>
            <w:rPrChange w:id="796" w:author="c00904532" w:date="2012-12-03T11:26:00Z">
              <w:rPr>
                <w:rStyle w:val="Hyperlink"/>
                <w:rFonts w:ascii="Arial" w:hAnsi="Arial"/>
                <w:b/>
              </w:rPr>
            </w:rPrChange>
          </w:rPr>
          <w:delText>7.4.2</w:delText>
        </w:r>
        <w:r w:rsidDel="00D0299F">
          <w:rPr>
            <w:noProof/>
            <w:webHidden/>
          </w:rPr>
          <w:tab/>
        </w:r>
      </w:del>
      <w:ins w:id="797" w:author="c73782" w:date="2012-11-20T15:16:00Z">
        <w:del w:id="798" w:author="c00904532" w:date="2012-12-03T11:26:00Z">
          <w:r w:rsidR="00EC2047" w:rsidDel="00D0299F">
            <w:rPr>
              <w:noProof/>
              <w:webHidden/>
            </w:rPr>
            <w:delText>9</w:delText>
          </w:r>
        </w:del>
      </w:ins>
      <w:del w:id="799" w:author="c00904532" w:date="2012-12-03T11:26:00Z">
        <w:r w:rsidDel="00D0299F">
          <w:rPr>
            <w:noProof/>
            <w:webHidden/>
          </w:rPr>
          <w:delText>6</w:delText>
        </w:r>
      </w:del>
    </w:p>
    <w:p w:rsidR="00812113" w:rsidDel="00D0299F" w:rsidRDefault="00812113" w:rsidP="002400F6">
      <w:pPr>
        <w:pStyle w:val="TOC3"/>
        <w:tabs>
          <w:tab w:val="right" w:leader="dot" w:pos="8630"/>
        </w:tabs>
        <w:rPr>
          <w:del w:id="800" w:author="c00904532" w:date="2012-12-03T11:26:00Z"/>
          <w:rFonts w:ascii="Calibri" w:eastAsia="SimSun" w:hAnsi="Calibri"/>
          <w:noProof/>
          <w:szCs w:val="22"/>
        </w:rPr>
      </w:pPr>
      <w:del w:id="801" w:author="c00904532" w:date="2012-12-03T11:26:00Z">
        <w:r w:rsidRPr="00D0299F" w:rsidDel="00D0299F">
          <w:rPr>
            <w:rStyle w:val="Hyperlink"/>
            <w:rFonts w:ascii="Arial" w:hAnsi="Arial"/>
            <w:b/>
            <w:noProof/>
            <w:rPrChange w:id="802" w:author="c00904532" w:date="2012-12-03T11:26:00Z">
              <w:rPr>
                <w:rStyle w:val="Hyperlink"/>
                <w:rFonts w:ascii="Arial" w:hAnsi="Arial"/>
                <w:b/>
              </w:rPr>
            </w:rPrChange>
          </w:rPr>
          <w:delText>7.4.3</w:delText>
        </w:r>
        <w:r w:rsidDel="00D0299F">
          <w:rPr>
            <w:noProof/>
            <w:webHidden/>
          </w:rPr>
          <w:tab/>
        </w:r>
      </w:del>
      <w:ins w:id="803" w:author="c73782" w:date="2012-11-20T15:16:00Z">
        <w:del w:id="804" w:author="c00904532" w:date="2012-12-03T11:26:00Z">
          <w:r w:rsidR="00EC2047" w:rsidDel="00D0299F">
            <w:rPr>
              <w:noProof/>
              <w:webHidden/>
            </w:rPr>
            <w:delText>9</w:delText>
          </w:r>
        </w:del>
      </w:ins>
      <w:del w:id="805" w:author="c00904532" w:date="2012-12-03T11:26:00Z">
        <w:r w:rsidDel="00D0299F">
          <w:rPr>
            <w:noProof/>
            <w:webHidden/>
          </w:rPr>
          <w:delText>6</w:delText>
        </w:r>
      </w:del>
    </w:p>
    <w:p w:rsidR="00812113" w:rsidDel="00D0299F" w:rsidRDefault="00812113" w:rsidP="002400F6">
      <w:pPr>
        <w:pStyle w:val="TOC3"/>
        <w:tabs>
          <w:tab w:val="right" w:leader="dot" w:pos="8630"/>
        </w:tabs>
        <w:rPr>
          <w:del w:id="806" w:author="c00904532" w:date="2012-12-03T11:26:00Z"/>
          <w:rFonts w:ascii="Calibri" w:eastAsia="SimSun" w:hAnsi="Calibri"/>
          <w:noProof/>
          <w:szCs w:val="22"/>
        </w:rPr>
      </w:pPr>
      <w:del w:id="807" w:author="c00904532" w:date="2012-12-03T11:26:00Z">
        <w:r w:rsidRPr="00D0299F" w:rsidDel="00D0299F">
          <w:rPr>
            <w:rStyle w:val="Hyperlink"/>
            <w:rFonts w:ascii="Arial" w:hAnsi="Arial"/>
            <w:b/>
            <w:noProof/>
            <w:rPrChange w:id="808" w:author="c00904532" w:date="2012-12-03T11:26:00Z">
              <w:rPr>
                <w:rStyle w:val="Hyperlink"/>
                <w:rFonts w:ascii="Arial" w:hAnsi="Arial"/>
                <w:b/>
              </w:rPr>
            </w:rPrChange>
          </w:rPr>
          <w:delText>7.4.4</w:delText>
        </w:r>
        <w:r w:rsidDel="00D0299F">
          <w:rPr>
            <w:noProof/>
            <w:webHidden/>
          </w:rPr>
          <w:tab/>
        </w:r>
      </w:del>
      <w:ins w:id="809" w:author="c73782" w:date="2012-11-20T15:16:00Z">
        <w:del w:id="810" w:author="c00904532" w:date="2012-12-03T11:26:00Z">
          <w:r w:rsidR="00EC2047" w:rsidDel="00D0299F">
            <w:rPr>
              <w:noProof/>
              <w:webHidden/>
            </w:rPr>
            <w:delText>9</w:delText>
          </w:r>
        </w:del>
      </w:ins>
      <w:del w:id="811" w:author="c00904532" w:date="2012-12-03T11:26:00Z">
        <w:r w:rsidDel="00D0299F">
          <w:rPr>
            <w:noProof/>
            <w:webHidden/>
          </w:rPr>
          <w:delText>6</w:delText>
        </w:r>
      </w:del>
    </w:p>
    <w:p w:rsidR="00812113" w:rsidDel="00D0299F" w:rsidRDefault="00812113" w:rsidP="002400F6">
      <w:pPr>
        <w:pStyle w:val="TOC3"/>
        <w:tabs>
          <w:tab w:val="right" w:leader="dot" w:pos="8630"/>
        </w:tabs>
        <w:rPr>
          <w:del w:id="812" w:author="c00904532" w:date="2012-12-03T11:26:00Z"/>
          <w:rFonts w:ascii="Calibri" w:eastAsia="SimSun" w:hAnsi="Calibri"/>
          <w:noProof/>
          <w:szCs w:val="22"/>
        </w:rPr>
      </w:pPr>
      <w:del w:id="813" w:author="c00904532" w:date="2012-12-03T11:26:00Z">
        <w:r w:rsidRPr="00D0299F" w:rsidDel="00D0299F">
          <w:rPr>
            <w:rStyle w:val="Hyperlink"/>
            <w:rFonts w:ascii="Arial" w:hAnsi="Arial"/>
            <w:b/>
            <w:noProof/>
            <w:rPrChange w:id="814" w:author="c00904532" w:date="2012-12-03T11:26:00Z">
              <w:rPr>
                <w:rStyle w:val="Hyperlink"/>
                <w:rFonts w:ascii="Arial" w:hAnsi="Arial"/>
                <w:b/>
              </w:rPr>
            </w:rPrChange>
          </w:rPr>
          <w:delText>7.4.5</w:delText>
        </w:r>
        <w:r w:rsidDel="00D0299F">
          <w:rPr>
            <w:noProof/>
            <w:webHidden/>
          </w:rPr>
          <w:tab/>
        </w:r>
      </w:del>
      <w:ins w:id="815" w:author="c73782" w:date="2012-11-20T15:16:00Z">
        <w:del w:id="816" w:author="c00904532" w:date="2012-12-03T11:26:00Z">
          <w:r w:rsidR="00EC2047" w:rsidDel="00D0299F">
            <w:rPr>
              <w:noProof/>
              <w:webHidden/>
            </w:rPr>
            <w:delText>9</w:delText>
          </w:r>
        </w:del>
      </w:ins>
      <w:del w:id="817" w:author="c00904532" w:date="2012-12-03T11:26:00Z">
        <w:r w:rsidDel="00D0299F">
          <w:rPr>
            <w:noProof/>
            <w:webHidden/>
          </w:rPr>
          <w:delText>6</w:delText>
        </w:r>
      </w:del>
    </w:p>
    <w:p w:rsidR="00812113" w:rsidDel="00D0299F" w:rsidRDefault="00812113" w:rsidP="002400F6">
      <w:pPr>
        <w:pStyle w:val="TOC3"/>
        <w:tabs>
          <w:tab w:val="right" w:leader="dot" w:pos="8630"/>
        </w:tabs>
        <w:rPr>
          <w:del w:id="818" w:author="c00904532" w:date="2012-12-03T11:26:00Z"/>
          <w:rFonts w:ascii="Calibri" w:eastAsia="SimSun" w:hAnsi="Calibri"/>
          <w:noProof/>
          <w:szCs w:val="22"/>
        </w:rPr>
      </w:pPr>
      <w:del w:id="819" w:author="c00904532" w:date="2012-12-03T11:26:00Z">
        <w:r w:rsidRPr="00D0299F" w:rsidDel="00D0299F">
          <w:rPr>
            <w:rStyle w:val="Hyperlink"/>
            <w:rFonts w:ascii="Arial" w:hAnsi="Arial"/>
            <w:b/>
            <w:noProof/>
            <w:rPrChange w:id="820" w:author="c00904532" w:date="2012-12-03T11:26:00Z">
              <w:rPr>
                <w:rStyle w:val="Hyperlink"/>
                <w:rFonts w:ascii="Arial" w:hAnsi="Arial"/>
                <w:b/>
              </w:rPr>
            </w:rPrChange>
          </w:rPr>
          <w:delText>7.4.6</w:delText>
        </w:r>
        <w:r w:rsidDel="00D0299F">
          <w:rPr>
            <w:noProof/>
            <w:webHidden/>
          </w:rPr>
          <w:tab/>
        </w:r>
      </w:del>
      <w:ins w:id="821" w:author="c73782" w:date="2012-11-20T15:16:00Z">
        <w:del w:id="822" w:author="c00904532" w:date="2012-12-03T11:26:00Z">
          <w:r w:rsidR="00EC2047" w:rsidDel="00D0299F">
            <w:rPr>
              <w:noProof/>
              <w:webHidden/>
            </w:rPr>
            <w:delText>9</w:delText>
          </w:r>
        </w:del>
      </w:ins>
      <w:del w:id="823" w:author="c00904532" w:date="2012-12-03T11:26:00Z">
        <w:r w:rsidDel="00D0299F">
          <w:rPr>
            <w:noProof/>
            <w:webHidden/>
          </w:rPr>
          <w:delText>6</w:delText>
        </w:r>
      </w:del>
    </w:p>
    <w:p w:rsidR="00812113" w:rsidDel="00D0299F" w:rsidRDefault="00812113" w:rsidP="002400F6">
      <w:pPr>
        <w:pStyle w:val="TOC3"/>
        <w:tabs>
          <w:tab w:val="right" w:leader="dot" w:pos="8630"/>
        </w:tabs>
        <w:rPr>
          <w:del w:id="824" w:author="c00904532" w:date="2012-12-03T11:26:00Z"/>
          <w:rFonts w:ascii="Calibri" w:eastAsia="SimSun" w:hAnsi="Calibri"/>
          <w:noProof/>
          <w:szCs w:val="22"/>
        </w:rPr>
      </w:pPr>
      <w:del w:id="825" w:author="c00904532" w:date="2012-12-03T11:26:00Z">
        <w:r w:rsidRPr="00D0299F" w:rsidDel="00D0299F">
          <w:rPr>
            <w:rStyle w:val="Hyperlink"/>
            <w:rFonts w:ascii="Arial" w:hAnsi="Arial"/>
            <w:b/>
            <w:noProof/>
            <w:rPrChange w:id="826" w:author="c00904532" w:date="2012-12-03T11:26:00Z">
              <w:rPr>
                <w:rStyle w:val="Hyperlink"/>
                <w:rFonts w:ascii="Arial" w:hAnsi="Arial"/>
                <w:b/>
              </w:rPr>
            </w:rPrChange>
          </w:rPr>
          <w:delText>7.4.7</w:delText>
        </w:r>
        <w:r w:rsidDel="00D0299F">
          <w:rPr>
            <w:noProof/>
            <w:webHidden/>
          </w:rPr>
          <w:tab/>
        </w:r>
      </w:del>
      <w:ins w:id="827" w:author="c73782" w:date="2012-11-20T15:16:00Z">
        <w:del w:id="828" w:author="c00904532" w:date="2012-12-03T11:26:00Z">
          <w:r w:rsidR="00EC2047" w:rsidDel="00D0299F">
            <w:rPr>
              <w:noProof/>
              <w:webHidden/>
            </w:rPr>
            <w:delText>9</w:delText>
          </w:r>
        </w:del>
      </w:ins>
      <w:del w:id="829" w:author="c00904532" w:date="2012-12-03T11:26:00Z">
        <w:r w:rsidDel="00D0299F">
          <w:rPr>
            <w:noProof/>
            <w:webHidden/>
          </w:rPr>
          <w:delText>6</w:delText>
        </w:r>
      </w:del>
    </w:p>
    <w:p w:rsidR="00812113" w:rsidDel="00D0299F" w:rsidRDefault="00812113" w:rsidP="002400F6">
      <w:pPr>
        <w:pStyle w:val="TOC3"/>
        <w:tabs>
          <w:tab w:val="right" w:leader="dot" w:pos="8630"/>
        </w:tabs>
        <w:rPr>
          <w:del w:id="830" w:author="c00904532" w:date="2012-12-03T11:26:00Z"/>
          <w:rFonts w:ascii="Calibri" w:eastAsia="SimSun" w:hAnsi="Calibri"/>
          <w:noProof/>
          <w:szCs w:val="22"/>
        </w:rPr>
      </w:pPr>
      <w:del w:id="831" w:author="c00904532" w:date="2012-12-03T11:26:00Z">
        <w:r w:rsidRPr="00D0299F" w:rsidDel="00D0299F">
          <w:rPr>
            <w:rStyle w:val="Hyperlink"/>
            <w:rFonts w:ascii="Arial" w:hAnsi="Arial"/>
            <w:b/>
            <w:noProof/>
            <w:rPrChange w:id="832" w:author="c00904532" w:date="2012-12-03T11:26:00Z">
              <w:rPr>
                <w:rStyle w:val="Hyperlink"/>
                <w:rFonts w:ascii="Arial" w:hAnsi="Arial"/>
                <w:b/>
              </w:rPr>
            </w:rPrChange>
          </w:rPr>
          <w:delText>7.4.8</w:delText>
        </w:r>
        <w:r w:rsidDel="00D0299F">
          <w:rPr>
            <w:noProof/>
            <w:webHidden/>
          </w:rPr>
          <w:tab/>
        </w:r>
      </w:del>
      <w:ins w:id="833" w:author="c73782" w:date="2012-11-20T15:16:00Z">
        <w:del w:id="834" w:author="c00904532" w:date="2012-12-03T11:26:00Z">
          <w:r w:rsidR="00EC2047" w:rsidDel="00D0299F">
            <w:rPr>
              <w:noProof/>
              <w:webHidden/>
            </w:rPr>
            <w:delText>9</w:delText>
          </w:r>
        </w:del>
      </w:ins>
      <w:del w:id="835" w:author="c00904532" w:date="2012-12-03T11:26:00Z">
        <w:r w:rsidDel="00D0299F">
          <w:rPr>
            <w:noProof/>
            <w:webHidden/>
          </w:rPr>
          <w:delText>6</w:delText>
        </w:r>
      </w:del>
    </w:p>
    <w:p w:rsidR="00812113" w:rsidDel="00D0299F" w:rsidRDefault="00812113" w:rsidP="002400F6">
      <w:pPr>
        <w:pStyle w:val="TOC3"/>
        <w:tabs>
          <w:tab w:val="right" w:leader="dot" w:pos="8630"/>
        </w:tabs>
        <w:rPr>
          <w:del w:id="836" w:author="c00904532" w:date="2012-12-03T11:26:00Z"/>
          <w:rFonts w:ascii="Calibri" w:eastAsia="SimSun" w:hAnsi="Calibri"/>
          <w:noProof/>
          <w:szCs w:val="22"/>
        </w:rPr>
      </w:pPr>
      <w:del w:id="837" w:author="c00904532" w:date="2012-12-03T11:26:00Z">
        <w:r w:rsidRPr="00D0299F" w:rsidDel="00D0299F">
          <w:rPr>
            <w:rStyle w:val="Hyperlink"/>
            <w:rFonts w:ascii="Arial" w:hAnsi="Arial"/>
            <w:b/>
            <w:noProof/>
            <w:rPrChange w:id="838" w:author="c00904532" w:date="2012-12-03T11:26:00Z">
              <w:rPr>
                <w:rStyle w:val="Hyperlink"/>
                <w:rFonts w:ascii="Arial" w:hAnsi="Arial"/>
                <w:b/>
              </w:rPr>
            </w:rPrChange>
          </w:rPr>
          <w:delText>7.4.9</w:delText>
        </w:r>
        <w:r w:rsidDel="00D0299F">
          <w:rPr>
            <w:noProof/>
            <w:webHidden/>
          </w:rPr>
          <w:tab/>
        </w:r>
      </w:del>
      <w:ins w:id="839" w:author="c73782" w:date="2012-11-20T15:16:00Z">
        <w:del w:id="840" w:author="c00904532" w:date="2012-12-03T11:26:00Z">
          <w:r w:rsidR="00EC2047" w:rsidDel="00D0299F">
            <w:rPr>
              <w:noProof/>
              <w:webHidden/>
            </w:rPr>
            <w:delText>9</w:delText>
          </w:r>
        </w:del>
      </w:ins>
      <w:del w:id="841" w:author="c00904532" w:date="2012-12-03T11:26:00Z">
        <w:r w:rsidDel="00D0299F">
          <w:rPr>
            <w:noProof/>
            <w:webHidden/>
          </w:rPr>
          <w:delText>6</w:delText>
        </w:r>
      </w:del>
    </w:p>
    <w:p w:rsidR="00812113" w:rsidDel="00D0299F" w:rsidRDefault="00812113" w:rsidP="002400F6">
      <w:pPr>
        <w:pStyle w:val="TOC3"/>
        <w:tabs>
          <w:tab w:val="right" w:leader="dot" w:pos="8630"/>
        </w:tabs>
        <w:rPr>
          <w:del w:id="842" w:author="c00904532" w:date="2012-12-03T11:26:00Z"/>
          <w:rFonts w:ascii="Calibri" w:eastAsia="SimSun" w:hAnsi="Calibri"/>
          <w:noProof/>
          <w:szCs w:val="22"/>
        </w:rPr>
      </w:pPr>
      <w:del w:id="843" w:author="c00904532" w:date="2012-12-03T11:26:00Z">
        <w:r w:rsidRPr="00D0299F" w:rsidDel="00D0299F">
          <w:rPr>
            <w:rStyle w:val="Hyperlink"/>
            <w:rFonts w:ascii="Arial" w:hAnsi="Arial"/>
            <w:b/>
            <w:noProof/>
            <w:rPrChange w:id="844" w:author="c00904532" w:date="2012-12-03T11:26:00Z">
              <w:rPr>
                <w:rStyle w:val="Hyperlink"/>
                <w:rFonts w:ascii="Arial" w:hAnsi="Arial"/>
                <w:b/>
              </w:rPr>
            </w:rPrChange>
          </w:rPr>
          <w:delText>7.4.10</w:delText>
        </w:r>
        <w:r w:rsidDel="00D0299F">
          <w:rPr>
            <w:noProof/>
            <w:webHidden/>
          </w:rPr>
          <w:tab/>
        </w:r>
      </w:del>
      <w:ins w:id="845" w:author="c73782" w:date="2012-11-20T15:16:00Z">
        <w:del w:id="846" w:author="c00904532" w:date="2012-12-03T11:26:00Z">
          <w:r w:rsidR="00EC2047" w:rsidDel="00D0299F">
            <w:rPr>
              <w:noProof/>
              <w:webHidden/>
            </w:rPr>
            <w:delText>9</w:delText>
          </w:r>
        </w:del>
      </w:ins>
      <w:del w:id="847" w:author="c00904532" w:date="2012-12-03T11:26:00Z">
        <w:r w:rsidDel="00D0299F">
          <w:rPr>
            <w:noProof/>
            <w:webHidden/>
          </w:rPr>
          <w:delText>6</w:delText>
        </w:r>
      </w:del>
    </w:p>
    <w:p w:rsidR="00812113" w:rsidDel="00D0299F" w:rsidRDefault="00812113" w:rsidP="002400F6">
      <w:pPr>
        <w:pStyle w:val="TOC3"/>
        <w:tabs>
          <w:tab w:val="right" w:leader="dot" w:pos="8630"/>
        </w:tabs>
        <w:rPr>
          <w:del w:id="848" w:author="c00904532" w:date="2012-12-03T11:26:00Z"/>
          <w:rFonts w:ascii="Calibri" w:eastAsia="SimSun" w:hAnsi="Calibri"/>
          <w:noProof/>
          <w:szCs w:val="22"/>
        </w:rPr>
      </w:pPr>
      <w:del w:id="849" w:author="c00904532" w:date="2012-12-03T11:26:00Z">
        <w:r w:rsidRPr="00D0299F" w:rsidDel="00D0299F">
          <w:rPr>
            <w:rStyle w:val="Hyperlink"/>
            <w:rFonts w:ascii="Arial" w:hAnsi="Arial"/>
            <w:b/>
            <w:noProof/>
            <w:rPrChange w:id="850" w:author="c00904532" w:date="2012-12-03T11:26:00Z">
              <w:rPr>
                <w:rStyle w:val="Hyperlink"/>
                <w:rFonts w:ascii="Arial" w:hAnsi="Arial"/>
                <w:b/>
              </w:rPr>
            </w:rPrChange>
          </w:rPr>
          <w:delText>7.4.11</w:delText>
        </w:r>
        <w:r w:rsidDel="00D0299F">
          <w:rPr>
            <w:noProof/>
            <w:webHidden/>
          </w:rPr>
          <w:tab/>
        </w:r>
      </w:del>
      <w:ins w:id="851" w:author="c73782" w:date="2012-11-20T15:16:00Z">
        <w:del w:id="852" w:author="c00904532" w:date="2012-12-03T11:26:00Z">
          <w:r w:rsidR="00EC2047" w:rsidDel="00D0299F">
            <w:rPr>
              <w:noProof/>
              <w:webHidden/>
            </w:rPr>
            <w:delText>9</w:delText>
          </w:r>
        </w:del>
      </w:ins>
      <w:del w:id="853" w:author="c00904532" w:date="2012-12-03T11:26:00Z">
        <w:r w:rsidDel="00D0299F">
          <w:rPr>
            <w:noProof/>
            <w:webHidden/>
          </w:rPr>
          <w:delText>6</w:delText>
        </w:r>
      </w:del>
    </w:p>
    <w:p w:rsidR="00812113" w:rsidDel="00D0299F" w:rsidRDefault="00812113" w:rsidP="002400F6">
      <w:pPr>
        <w:pStyle w:val="TOC3"/>
        <w:tabs>
          <w:tab w:val="right" w:leader="dot" w:pos="8630"/>
        </w:tabs>
        <w:rPr>
          <w:del w:id="854" w:author="c00904532" w:date="2012-12-03T11:26:00Z"/>
          <w:rFonts w:ascii="Calibri" w:eastAsia="SimSun" w:hAnsi="Calibri"/>
          <w:noProof/>
          <w:szCs w:val="22"/>
        </w:rPr>
      </w:pPr>
      <w:del w:id="855" w:author="c00904532" w:date="2012-12-03T11:26:00Z">
        <w:r w:rsidRPr="00D0299F" w:rsidDel="00D0299F">
          <w:rPr>
            <w:rStyle w:val="Hyperlink"/>
            <w:rFonts w:ascii="Arial" w:hAnsi="Arial"/>
            <w:b/>
            <w:noProof/>
            <w:rPrChange w:id="856" w:author="c00904532" w:date="2012-12-03T11:26:00Z">
              <w:rPr>
                <w:rStyle w:val="Hyperlink"/>
                <w:rFonts w:ascii="Arial" w:hAnsi="Arial"/>
                <w:b/>
              </w:rPr>
            </w:rPrChange>
          </w:rPr>
          <w:delText>7.4.12</w:delText>
        </w:r>
        <w:r w:rsidDel="00D0299F">
          <w:rPr>
            <w:noProof/>
            <w:webHidden/>
          </w:rPr>
          <w:tab/>
        </w:r>
      </w:del>
      <w:ins w:id="857" w:author="c73782" w:date="2012-11-20T15:16:00Z">
        <w:del w:id="858" w:author="c00904532" w:date="2012-12-03T11:26:00Z">
          <w:r w:rsidR="00EC2047" w:rsidDel="00D0299F">
            <w:rPr>
              <w:noProof/>
              <w:webHidden/>
            </w:rPr>
            <w:delText>9</w:delText>
          </w:r>
        </w:del>
      </w:ins>
      <w:del w:id="859" w:author="c00904532" w:date="2012-12-03T11:26:00Z">
        <w:r w:rsidDel="00D0299F">
          <w:rPr>
            <w:noProof/>
            <w:webHidden/>
          </w:rPr>
          <w:delText>6</w:delText>
        </w:r>
      </w:del>
    </w:p>
    <w:p w:rsidR="00812113" w:rsidDel="00D0299F" w:rsidRDefault="00812113" w:rsidP="002400F6">
      <w:pPr>
        <w:pStyle w:val="TOC3"/>
        <w:tabs>
          <w:tab w:val="right" w:leader="dot" w:pos="8630"/>
        </w:tabs>
        <w:rPr>
          <w:del w:id="860" w:author="c00904532" w:date="2012-12-03T11:26:00Z"/>
          <w:rFonts w:ascii="Calibri" w:eastAsia="SimSun" w:hAnsi="Calibri"/>
          <w:noProof/>
          <w:szCs w:val="22"/>
        </w:rPr>
      </w:pPr>
      <w:del w:id="861" w:author="c00904532" w:date="2012-12-03T11:26:00Z">
        <w:r w:rsidRPr="00D0299F" w:rsidDel="00D0299F">
          <w:rPr>
            <w:rStyle w:val="Hyperlink"/>
            <w:rFonts w:ascii="Arial" w:hAnsi="Arial"/>
            <w:b/>
            <w:noProof/>
            <w:rPrChange w:id="862" w:author="c00904532" w:date="2012-12-03T11:26:00Z">
              <w:rPr>
                <w:rStyle w:val="Hyperlink"/>
                <w:rFonts w:ascii="Arial" w:hAnsi="Arial"/>
                <w:b/>
              </w:rPr>
            </w:rPrChange>
          </w:rPr>
          <w:delText>7.4.13</w:delText>
        </w:r>
        <w:r w:rsidDel="00D0299F">
          <w:rPr>
            <w:noProof/>
            <w:webHidden/>
          </w:rPr>
          <w:tab/>
        </w:r>
      </w:del>
      <w:ins w:id="863" w:author="c73782" w:date="2012-11-20T15:16:00Z">
        <w:del w:id="864" w:author="c00904532" w:date="2012-12-03T11:26:00Z">
          <w:r w:rsidR="00EC2047" w:rsidDel="00D0299F">
            <w:rPr>
              <w:noProof/>
              <w:webHidden/>
            </w:rPr>
            <w:delText>9</w:delText>
          </w:r>
        </w:del>
      </w:ins>
      <w:del w:id="865" w:author="c00904532" w:date="2012-12-03T11:26:00Z">
        <w:r w:rsidDel="00D0299F">
          <w:rPr>
            <w:noProof/>
            <w:webHidden/>
          </w:rPr>
          <w:delText>6</w:delText>
        </w:r>
      </w:del>
    </w:p>
    <w:p w:rsidR="00812113" w:rsidDel="00D0299F" w:rsidRDefault="00812113" w:rsidP="002400F6">
      <w:pPr>
        <w:pStyle w:val="TOC3"/>
        <w:tabs>
          <w:tab w:val="right" w:leader="dot" w:pos="8630"/>
        </w:tabs>
        <w:rPr>
          <w:del w:id="866" w:author="c00904532" w:date="2012-12-03T11:26:00Z"/>
          <w:rFonts w:ascii="Calibri" w:eastAsia="SimSun" w:hAnsi="Calibri"/>
          <w:noProof/>
          <w:szCs w:val="22"/>
        </w:rPr>
      </w:pPr>
      <w:del w:id="867" w:author="c00904532" w:date="2012-12-03T11:26:00Z">
        <w:r w:rsidRPr="00D0299F" w:rsidDel="00D0299F">
          <w:rPr>
            <w:rStyle w:val="Hyperlink"/>
            <w:rFonts w:ascii="Arial" w:hAnsi="Arial"/>
            <w:b/>
            <w:noProof/>
            <w:rPrChange w:id="868" w:author="c00904532" w:date="2012-12-03T11:26:00Z">
              <w:rPr>
                <w:rStyle w:val="Hyperlink"/>
                <w:rFonts w:ascii="Arial" w:hAnsi="Arial"/>
                <w:b/>
              </w:rPr>
            </w:rPrChange>
          </w:rPr>
          <w:delText>7.4.14</w:delText>
        </w:r>
        <w:r w:rsidDel="00D0299F">
          <w:rPr>
            <w:noProof/>
            <w:webHidden/>
          </w:rPr>
          <w:tab/>
        </w:r>
      </w:del>
      <w:ins w:id="869" w:author="c73782" w:date="2012-11-20T15:16:00Z">
        <w:del w:id="870" w:author="c00904532" w:date="2012-12-03T11:26:00Z">
          <w:r w:rsidR="00EC2047" w:rsidDel="00D0299F">
            <w:rPr>
              <w:noProof/>
              <w:webHidden/>
            </w:rPr>
            <w:delText>9</w:delText>
          </w:r>
        </w:del>
      </w:ins>
      <w:del w:id="871" w:author="c00904532" w:date="2012-12-03T11:26:00Z">
        <w:r w:rsidDel="00D0299F">
          <w:rPr>
            <w:noProof/>
            <w:webHidden/>
          </w:rPr>
          <w:delText>6</w:delText>
        </w:r>
      </w:del>
    </w:p>
    <w:p w:rsidR="00812113" w:rsidDel="00D0299F" w:rsidRDefault="00812113" w:rsidP="002400F6">
      <w:pPr>
        <w:pStyle w:val="TOC3"/>
        <w:tabs>
          <w:tab w:val="right" w:leader="dot" w:pos="8630"/>
        </w:tabs>
        <w:rPr>
          <w:del w:id="872" w:author="c00904532" w:date="2012-12-03T11:26:00Z"/>
          <w:rFonts w:ascii="Calibri" w:eastAsia="SimSun" w:hAnsi="Calibri"/>
          <w:noProof/>
          <w:szCs w:val="22"/>
        </w:rPr>
      </w:pPr>
      <w:del w:id="873" w:author="c00904532" w:date="2012-12-03T11:26:00Z">
        <w:r w:rsidRPr="00D0299F" w:rsidDel="00D0299F">
          <w:rPr>
            <w:rStyle w:val="Hyperlink"/>
            <w:rFonts w:ascii="Arial" w:hAnsi="Arial"/>
            <w:b/>
            <w:noProof/>
            <w:rPrChange w:id="874" w:author="c00904532" w:date="2012-12-03T11:26:00Z">
              <w:rPr>
                <w:rStyle w:val="Hyperlink"/>
                <w:rFonts w:ascii="Arial" w:hAnsi="Arial"/>
                <w:b/>
              </w:rPr>
            </w:rPrChange>
          </w:rPr>
          <w:delText>7.4.15</w:delText>
        </w:r>
        <w:r w:rsidDel="00D0299F">
          <w:rPr>
            <w:noProof/>
            <w:webHidden/>
          </w:rPr>
          <w:tab/>
        </w:r>
      </w:del>
      <w:ins w:id="875" w:author="c73782" w:date="2012-11-20T15:16:00Z">
        <w:del w:id="876" w:author="c00904532" w:date="2012-12-03T11:26:00Z">
          <w:r w:rsidR="00EC2047" w:rsidDel="00D0299F">
            <w:rPr>
              <w:noProof/>
              <w:webHidden/>
            </w:rPr>
            <w:delText>9</w:delText>
          </w:r>
        </w:del>
      </w:ins>
      <w:del w:id="877" w:author="c00904532" w:date="2012-12-03T11:26:00Z">
        <w:r w:rsidDel="00D0299F">
          <w:rPr>
            <w:noProof/>
            <w:webHidden/>
          </w:rPr>
          <w:delText>6</w:delText>
        </w:r>
      </w:del>
    </w:p>
    <w:p w:rsidR="00812113" w:rsidDel="00D0299F" w:rsidRDefault="00812113" w:rsidP="002400F6">
      <w:pPr>
        <w:pStyle w:val="TOC3"/>
        <w:tabs>
          <w:tab w:val="right" w:leader="dot" w:pos="8630"/>
        </w:tabs>
        <w:rPr>
          <w:del w:id="878" w:author="c00904532" w:date="2012-12-03T11:26:00Z"/>
          <w:rFonts w:ascii="Calibri" w:eastAsia="SimSun" w:hAnsi="Calibri"/>
          <w:noProof/>
          <w:szCs w:val="22"/>
        </w:rPr>
      </w:pPr>
      <w:del w:id="879" w:author="c00904532" w:date="2012-12-03T11:26:00Z">
        <w:r w:rsidRPr="00D0299F" w:rsidDel="00D0299F">
          <w:rPr>
            <w:rStyle w:val="Hyperlink"/>
            <w:rFonts w:ascii="Arial" w:hAnsi="Arial"/>
            <w:b/>
            <w:noProof/>
            <w:rPrChange w:id="880" w:author="c00904532" w:date="2012-12-03T11:26:00Z">
              <w:rPr>
                <w:rStyle w:val="Hyperlink"/>
                <w:rFonts w:ascii="Arial" w:hAnsi="Arial"/>
                <w:b/>
              </w:rPr>
            </w:rPrChange>
          </w:rPr>
          <w:delText>7.4.16</w:delText>
        </w:r>
        <w:r w:rsidDel="00D0299F">
          <w:rPr>
            <w:noProof/>
            <w:webHidden/>
          </w:rPr>
          <w:tab/>
        </w:r>
      </w:del>
      <w:ins w:id="881" w:author="c73782" w:date="2012-11-20T15:16:00Z">
        <w:del w:id="882" w:author="c00904532" w:date="2012-12-03T11:26:00Z">
          <w:r w:rsidR="00EC2047" w:rsidDel="00D0299F">
            <w:rPr>
              <w:noProof/>
              <w:webHidden/>
            </w:rPr>
            <w:delText>9</w:delText>
          </w:r>
        </w:del>
      </w:ins>
      <w:del w:id="883" w:author="c00904532" w:date="2012-12-03T11:26:00Z">
        <w:r w:rsidDel="00D0299F">
          <w:rPr>
            <w:noProof/>
            <w:webHidden/>
          </w:rPr>
          <w:delText>6</w:delText>
        </w:r>
      </w:del>
    </w:p>
    <w:p w:rsidR="00812113" w:rsidDel="00D0299F" w:rsidRDefault="00812113" w:rsidP="002400F6">
      <w:pPr>
        <w:pStyle w:val="TOC3"/>
        <w:tabs>
          <w:tab w:val="right" w:leader="dot" w:pos="8630"/>
        </w:tabs>
        <w:rPr>
          <w:del w:id="884" w:author="c00904532" w:date="2012-12-03T11:26:00Z"/>
          <w:rFonts w:ascii="Calibri" w:eastAsia="SimSun" w:hAnsi="Calibri"/>
          <w:noProof/>
          <w:szCs w:val="22"/>
        </w:rPr>
      </w:pPr>
      <w:del w:id="885" w:author="c00904532" w:date="2012-12-03T11:26:00Z">
        <w:r w:rsidRPr="00D0299F" w:rsidDel="00D0299F">
          <w:rPr>
            <w:rStyle w:val="Hyperlink"/>
            <w:rFonts w:ascii="Arial" w:hAnsi="Arial"/>
            <w:b/>
            <w:noProof/>
            <w:rPrChange w:id="886" w:author="c00904532" w:date="2012-12-03T11:26:00Z">
              <w:rPr>
                <w:rStyle w:val="Hyperlink"/>
                <w:rFonts w:ascii="Arial" w:hAnsi="Arial"/>
                <w:b/>
              </w:rPr>
            </w:rPrChange>
          </w:rPr>
          <w:delText>7.4.17</w:delText>
        </w:r>
        <w:r w:rsidDel="00D0299F">
          <w:rPr>
            <w:noProof/>
            <w:webHidden/>
          </w:rPr>
          <w:tab/>
        </w:r>
      </w:del>
      <w:ins w:id="887" w:author="c73782" w:date="2012-11-20T15:16:00Z">
        <w:del w:id="888" w:author="c00904532" w:date="2012-12-03T11:26:00Z">
          <w:r w:rsidR="00EC2047" w:rsidDel="00D0299F">
            <w:rPr>
              <w:noProof/>
              <w:webHidden/>
            </w:rPr>
            <w:delText>9</w:delText>
          </w:r>
        </w:del>
      </w:ins>
      <w:del w:id="889" w:author="c00904532" w:date="2012-12-03T11:26:00Z">
        <w:r w:rsidDel="00D0299F">
          <w:rPr>
            <w:noProof/>
            <w:webHidden/>
          </w:rPr>
          <w:delText>6</w:delText>
        </w:r>
      </w:del>
    </w:p>
    <w:p w:rsidR="00812113" w:rsidDel="00D0299F" w:rsidRDefault="00812113" w:rsidP="002400F6">
      <w:pPr>
        <w:pStyle w:val="TOC3"/>
        <w:tabs>
          <w:tab w:val="right" w:leader="dot" w:pos="8630"/>
        </w:tabs>
        <w:rPr>
          <w:del w:id="890" w:author="c00904532" w:date="2012-12-03T11:26:00Z"/>
          <w:rFonts w:ascii="Calibri" w:eastAsia="SimSun" w:hAnsi="Calibri"/>
          <w:noProof/>
          <w:szCs w:val="22"/>
        </w:rPr>
      </w:pPr>
      <w:del w:id="891" w:author="c00904532" w:date="2012-12-03T11:26:00Z">
        <w:r w:rsidRPr="00D0299F" w:rsidDel="00D0299F">
          <w:rPr>
            <w:rStyle w:val="Hyperlink"/>
            <w:rFonts w:ascii="Arial" w:hAnsi="Arial"/>
            <w:b/>
            <w:noProof/>
            <w:rPrChange w:id="892" w:author="c00904532" w:date="2012-12-03T11:26:00Z">
              <w:rPr>
                <w:rStyle w:val="Hyperlink"/>
                <w:rFonts w:ascii="Arial" w:hAnsi="Arial"/>
                <w:b/>
              </w:rPr>
            </w:rPrChange>
          </w:rPr>
          <w:delText>7.4.18</w:delText>
        </w:r>
        <w:r w:rsidDel="00D0299F">
          <w:rPr>
            <w:noProof/>
            <w:webHidden/>
          </w:rPr>
          <w:tab/>
        </w:r>
      </w:del>
      <w:ins w:id="893" w:author="c73782" w:date="2012-11-20T15:16:00Z">
        <w:del w:id="894" w:author="c00904532" w:date="2012-12-03T11:26:00Z">
          <w:r w:rsidR="00EC2047" w:rsidDel="00D0299F">
            <w:rPr>
              <w:noProof/>
              <w:webHidden/>
            </w:rPr>
            <w:delText>9</w:delText>
          </w:r>
        </w:del>
      </w:ins>
      <w:del w:id="895" w:author="c00904532" w:date="2012-12-03T11:26:00Z">
        <w:r w:rsidDel="00D0299F">
          <w:rPr>
            <w:noProof/>
            <w:webHidden/>
          </w:rPr>
          <w:delText>6</w:delText>
        </w:r>
      </w:del>
    </w:p>
    <w:p w:rsidR="00812113" w:rsidDel="00D0299F" w:rsidRDefault="00812113" w:rsidP="002400F6">
      <w:pPr>
        <w:pStyle w:val="TOC3"/>
        <w:tabs>
          <w:tab w:val="right" w:leader="dot" w:pos="8630"/>
        </w:tabs>
        <w:rPr>
          <w:del w:id="896" w:author="c00904532" w:date="2012-12-03T11:26:00Z"/>
          <w:rFonts w:ascii="Calibri" w:eastAsia="SimSun" w:hAnsi="Calibri"/>
          <w:noProof/>
          <w:szCs w:val="22"/>
        </w:rPr>
      </w:pPr>
      <w:del w:id="897" w:author="c00904532" w:date="2012-12-03T11:26:00Z">
        <w:r w:rsidRPr="00D0299F" w:rsidDel="00D0299F">
          <w:rPr>
            <w:rStyle w:val="Hyperlink"/>
            <w:rFonts w:ascii="Arial" w:hAnsi="Arial"/>
            <w:b/>
            <w:noProof/>
            <w:rPrChange w:id="898" w:author="c00904532" w:date="2012-12-03T11:26:00Z">
              <w:rPr>
                <w:rStyle w:val="Hyperlink"/>
                <w:rFonts w:ascii="Arial" w:hAnsi="Arial"/>
                <w:b/>
              </w:rPr>
            </w:rPrChange>
          </w:rPr>
          <w:delText>7.4.19</w:delText>
        </w:r>
        <w:r w:rsidDel="00D0299F">
          <w:rPr>
            <w:noProof/>
            <w:webHidden/>
          </w:rPr>
          <w:tab/>
        </w:r>
      </w:del>
      <w:ins w:id="899" w:author="c73782" w:date="2012-11-20T15:16:00Z">
        <w:del w:id="900" w:author="c00904532" w:date="2012-12-03T11:26:00Z">
          <w:r w:rsidR="00EC2047" w:rsidDel="00D0299F">
            <w:rPr>
              <w:noProof/>
              <w:webHidden/>
            </w:rPr>
            <w:delText>9</w:delText>
          </w:r>
        </w:del>
      </w:ins>
      <w:del w:id="901" w:author="c00904532" w:date="2012-12-03T11:26:00Z">
        <w:r w:rsidDel="00D0299F">
          <w:rPr>
            <w:noProof/>
            <w:webHidden/>
          </w:rPr>
          <w:delText>6</w:delText>
        </w:r>
      </w:del>
    </w:p>
    <w:p w:rsidR="00812113" w:rsidDel="00D0299F" w:rsidRDefault="00812113" w:rsidP="002400F6">
      <w:pPr>
        <w:pStyle w:val="TOC3"/>
        <w:tabs>
          <w:tab w:val="right" w:leader="dot" w:pos="8630"/>
        </w:tabs>
        <w:rPr>
          <w:del w:id="902" w:author="c00904532" w:date="2012-12-03T11:26:00Z"/>
          <w:rFonts w:ascii="Calibri" w:eastAsia="SimSun" w:hAnsi="Calibri"/>
          <w:noProof/>
          <w:szCs w:val="22"/>
        </w:rPr>
      </w:pPr>
      <w:del w:id="903" w:author="c00904532" w:date="2012-12-03T11:26:00Z">
        <w:r w:rsidRPr="00D0299F" w:rsidDel="00D0299F">
          <w:rPr>
            <w:rStyle w:val="Hyperlink"/>
            <w:rFonts w:ascii="Arial" w:hAnsi="Arial"/>
            <w:b/>
            <w:noProof/>
            <w:rPrChange w:id="904" w:author="c00904532" w:date="2012-12-03T11:26:00Z">
              <w:rPr>
                <w:rStyle w:val="Hyperlink"/>
                <w:rFonts w:ascii="Arial" w:hAnsi="Arial"/>
                <w:b/>
              </w:rPr>
            </w:rPrChange>
          </w:rPr>
          <w:delText>7.4.20</w:delText>
        </w:r>
        <w:r w:rsidDel="00D0299F">
          <w:rPr>
            <w:noProof/>
            <w:webHidden/>
          </w:rPr>
          <w:tab/>
        </w:r>
      </w:del>
      <w:ins w:id="905" w:author="c73782" w:date="2012-11-20T15:16:00Z">
        <w:del w:id="906" w:author="c00904532" w:date="2012-12-03T11:26:00Z">
          <w:r w:rsidR="00EC2047" w:rsidDel="00D0299F">
            <w:rPr>
              <w:noProof/>
              <w:webHidden/>
            </w:rPr>
            <w:delText>9</w:delText>
          </w:r>
        </w:del>
      </w:ins>
      <w:del w:id="907" w:author="c00904532" w:date="2012-12-03T11:26:00Z">
        <w:r w:rsidDel="00D0299F">
          <w:rPr>
            <w:noProof/>
            <w:webHidden/>
          </w:rPr>
          <w:delText>6</w:delText>
        </w:r>
      </w:del>
    </w:p>
    <w:p w:rsidR="00812113" w:rsidDel="00D0299F" w:rsidRDefault="00812113" w:rsidP="002400F6">
      <w:pPr>
        <w:pStyle w:val="TOC3"/>
        <w:tabs>
          <w:tab w:val="right" w:leader="dot" w:pos="8630"/>
        </w:tabs>
        <w:rPr>
          <w:del w:id="908" w:author="c00904532" w:date="2012-12-03T11:26:00Z"/>
          <w:rFonts w:ascii="Calibri" w:eastAsia="SimSun" w:hAnsi="Calibri"/>
          <w:noProof/>
          <w:szCs w:val="22"/>
        </w:rPr>
      </w:pPr>
      <w:del w:id="909" w:author="c00904532" w:date="2012-12-03T11:26:00Z">
        <w:r w:rsidRPr="00D0299F" w:rsidDel="00D0299F">
          <w:rPr>
            <w:rStyle w:val="Hyperlink"/>
            <w:rFonts w:ascii="Arial" w:hAnsi="Arial"/>
            <w:b/>
            <w:noProof/>
            <w:rPrChange w:id="910" w:author="c00904532" w:date="2012-12-03T11:26:00Z">
              <w:rPr>
                <w:rStyle w:val="Hyperlink"/>
                <w:rFonts w:ascii="Arial" w:hAnsi="Arial"/>
                <w:b/>
              </w:rPr>
            </w:rPrChange>
          </w:rPr>
          <w:delText>7.4.21</w:delText>
        </w:r>
        <w:r w:rsidDel="00D0299F">
          <w:rPr>
            <w:noProof/>
            <w:webHidden/>
          </w:rPr>
          <w:tab/>
        </w:r>
      </w:del>
      <w:ins w:id="911" w:author="c73782" w:date="2012-11-20T15:16:00Z">
        <w:del w:id="912" w:author="c00904532" w:date="2012-12-03T11:26:00Z">
          <w:r w:rsidR="00EC2047" w:rsidDel="00D0299F">
            <w:rPr>
              <w:noProof/>
              <w:webHidden/>
            </w:rPr>
            <w:delText>9</w:delText>
          </w:r>
        </w:del>
      </w:ins>
      <w:del w:id="913" w:author="c00904532" w:date="2012-12-03T11:26:00Z">
        <w:r w:rsidDel="00D0299F">
          <w:rPr>
            <w:noProof/>
            <w:webHidden/>
          </w:rPr>
          <w:delText>6</w:delText>
        </w:r>
      </w:del>
    </w:p>
    <w:p w:rsidR="00812113" w:rsidDel="00D0299F" w:rsidRDefault="00812113" w:rsidP="002400F6">
      <w:pPr>
        <w:pStyle w:val="TOC3"/>
        <w:tabs>
          <w:tab w:val="right" w:leader="dot" w:pos="8630"/>
        </w:tabs>
        <w:rPr>
          <w:del w:id="914" w:author="c00904532" w:date="2012-12-03T11:26:00Z"/>
          <w:rFonts w:ascii="Calibri" w:eastAsia="SimSun" w:hAnsi="Calibri"/>
          <w:noProof/>
          <w:szCs w:val="22"/>
        </w:rPr>
      </w:pPr>
      <w:del w:id="915" w:author="c00904532" w:date="2012-12-03T11:26:00Z">
        <w:r w:rsidRPr="00D0299F" w:rsidDel="00D0299F">
          <w:rPr>
            <w:rStyle w:val="Hyperlink"/>
            <w:rFonts w:ascii="Arial" w:hAnsi="Arial"/>
            <w:b/>
            <w:noProof/>
            <w:rPrChange w:id="916" w:author="c00904532" w:date="2012-12-03T11:26:00Z">
              <w:rPr>
                <w:rStyle w:val="Hyperlink"/>
                <w:rFonts w:ascii="Arial" w:hAnsi="Arial"/>
                <w:b/>
              </w:rPr>
            </w:rPrChange>
          </w:rPr>
          <w:delText>7.4.22</w:delText>
        </w:r>
        <w:r w:rsidDel="00D0299F">
          <w:rPr>
            <w:noProof/>
            <w:webHidden/>
          </w:rPr>
          <w:tab/>
        </w:r>
      </w:del>
      <w:ins w:id="917" w:author="c73782" w:date="2012-11-20T15:16:00Z">
        <w:del w:id="918" w:author="c00904532" w:date="2012-12-03T11:26:00Z">
          <w:r w:rsidR="00EC2047" w:rsidDel="00D0299F">
            <w:rPr>
              <w:noProof/>
              <w:webHidden/>
            </w:rPr>
            <w:delText>9</w:delText>
          </w:r>
        </w:del>
      </w:ins>
      <w:del w:id="919" w:author="c00904532" w:date="2012-12-03T11:26:00Z">
        <w:r w:rsidDel="00D0299F">
          <w:rPr>
            <w:noProof/>
            <w:webHidden/>
          </w:rPr>
          <w:delText>6</w:delText>
        </w:r>
      </w:del>
    </w:p>
    <w:p w:rsidR="00812113" w:rsidDel="00D0299F" w:rsidRDefault="00812113" w:rsidP="002400F6">
      <w:pPr>
        <w:pStyle w:val="TOC3"/>
        <w:tabs>
          <w:tab w:val="right" w:leader="dot" w:pos="8630"/>
        </w:tabs>
        <w:rPr>
          <w:del w:id="920" w:author="c00904532" w:date="2012-12-03T11:26:00Z"/>
          <w:rFonts w:ascii="Calibri" w:eastAsia="SimSun" w:hAnsi="Calibri"/>
          <w:noProof/>
          <w:szCs w:val="22"/>
        </w:rPr>
      </w:pPr>
      <w:del w:id="921" w:author="c00904532" w:date="2012-12-03T11:26:00Z">
        <w:r w:rsidRPr="00D0299F" w:rsidDel="00D0299F">
          <w:rPr>
            <w:rStyle w:val="Hyperlink"/>
            <w:rFonts w:ascii="Arial" w:hAnsi="Arial"/>
            <w:b/>
            <w:noProof/>
            <w:rPrChange w:id="922" w:author="c00904532" w:date="2012-12-03T11:26:00Z">
              <w:rPr>
                <w:rStyle w:val="Hyperlink"/>
                <w:rFonts w:ascii="Arial" w:hAnsi="Arial"/>
                <w:b/>
              </w:rPr>
            </w:rPrChange>
          </w:rPr>
          <w:delText>7.4.23</w:delText>
        </w:r>
        <w:r w:rsidDel="00D0299F">
          <w:rPr>
            <w:noProof/>
            <w:webHidden/>
          </w:rPr>
          <w:tab/>
        </w:r>
      </w:del>
      <w:ins w:id="923" w:author="c73782" w:date="2012-11-20T15:16:00Z">
        <w:del w:id="924" w:author="c00904532" w:date="2012-12-03T11:26:00Z">
          <w:r w:rsidR="00EC2047" w:rsidDel="00D0299F">
            <w:rPr>
              <w:noProof/>
              <w:webHidden/>
            </w:rPr>
            <w:delText>9</w:delText>
          </w:r>
        </w:del>
      </w:ins>
      <w:del w:id="925" w:author="c00904532" w:date="2012-12-03T11:26:00Z">
        <w:r w:rsidDel="00D0299F">
          <w:rPr>
            <w:noProof/>
            <w:webHidden/>
          </w:rPr>
          <w:delText>6</w:delText>
        </w:r>
      </w:del>
    </w:p>
    <w:p w:rsidR="00812113" w:rsidDel="00D0299F" w:rsidRDefault="00812113" w:rsidP="002400F6">
      <w:pPr>
        <w:pStyle w:val="TOC3"/>
        <w:tabs>
          <w:tab w:val="right" w:leader="dot" w:pos="8630"/>
        </w:tabs>
        <w:rPr>
          <w:del w:id="926" w:author="c00904532" w:date="2012-12-03T11:26:00Z"/>
          <w:rFonts w:ascii="Calibri" w:eastAsia="SimSun" w:hAnsi="Calibri"/>
          <w:noProof/>
          <w:szCs w:val="22"/>
        </w:rPr>
      </w:pPr>
      <w:del w:id="927" w:author="c00904532" w:date="2012-12-03T11:26:00Z">
        <w:r w:rsidRPr="00D0299F" w:rsidDel="00D0299F">
          <w:rPr>
            <w:rStyle w:val="Hyperlink"/>
            <w:rFonts w:ascii="Arial" w:hAnsi="Arial"/>
            <w:b/>
            <w:noProof/>
            <w:rPrChange w:id="928" w:author="c00904532" w:date="2012-12-03T11:26:00Z">
              <w:rPr>
                <w:rStyle w:val="Hyperlink"/>
                <w:rFonts w:ascii="Arial" w:hAnsi="Arial"/>
                <w:b/>
              </w:rPr>
            </w:rPrChange>
          </w:rPr>
          <w:delText>7.4.24</w:delText>
        </w:r>
        <w:r w:rsidDel="00D0299F">
          <w:rPr>
            <w:noProof/>
            <w:webHidden/>
          </w:rPr>
          <w:tab/>
        </w:r>
      </w:del>
      <w:ins w:id="929" w:author="c73782" w:date="2012-11-20T15:16:00Z">
        <w:del w:id="930" w:author="c00904532" w:date="2012-12-03T11:26:00Z">
          <w:r w:rsidR="00EC2047" w:rsidDel="00D0299F">
            <w:rPr>
              <w:noProof/>
              <w:webHidden/>
            </w:rPr>
            <w:delText>9</w:delText>
          </w:r>
        </w:del>
      </w:ins>
      <w:del w:id="931" w:author="c00904532" w:date="2012-12-03T11:26:00Z">
        <w:r w:rsidDel="00D0299F">
          <w:rPr>
            <w:noProof/>
            <w:webHidden/>
          </w:rPr>
          <w:delText>6</w:delText>
        </w:r>
      </w:del>
    </w:p>
    <w:p w:rsidR="00812113" w:rsidDel="00D0299F" w:rsidRDefault="00812113" w:rsidP="002400F6">
      <w:pPr>
        <w:pStyle w:val="TOC3"/>
        <w:tabs>
          <w:tab w:val="right" w:leader="dot" w:pos="8630"/>
        </w:tabs>
        <w:rPr>
          <w:del w:id="932" w:author="c00904532" w:date="2012-12-03T11:26:00Z"/>
          <w:rFonts w:ascii="Calibri" w:eastAsia="SimSun" w:hAnsi="Calibri"/>
          <w:noProof/>
          <w:szCs w:val="22"/>
        </w:rPr>
      </w:pPr>
      <w:del w:id="933" w:author="c00904532" w:date="2012-12-03T11:26:00Z">
        <w:r w:rsidRPr="00D0299F" w:rsidDel="00D0299F">
          <w:rPr>
            <w:rStyle w:val="Hyperlink"/>
            <w:rFonts w:ascii="Arial" w:hAnsi="Arial"/>
            <w:b/>
            <w:noProof/>
            <w:rPrChange w:id="934" w:author="c00904532" w:date="2012-12-03T11:26:00Z">
              <w:rPr>
                <w:rStyle w:val="Hyperlink"/>
                <w:rFonts w:ascii="Arial" w:hAnsi="Arial"/>
                <w:b/>
              </w:rPr>
            </w:rPrChange>
          </w:rPr>
          <w:delText>7.4.25</w:delText>
        </w:r>
        <w:r w:rsidDel="00D0299F">
          <w:rPr>
            <w:noProof/>
            <w:webHidden/>
          </w:rPr>
          <w:tab/>
        </w:r>
      </w:del>
      <w:ins w:id="935" w:author="c73782" w:date="2012-11-20T15:16:00Z">
        <w:del w:id="936" w:author="c00904532" w:date="2012-12-03T11:26:00Z">
          <w:r w:rsidR="00EC2047" w:rsidDel="00D0299F">
            <w:rPr>
              <w:noProof/>
              <w:webHidden/>
            </w:rPr>
            <w:delText>9</w:delText>
          </w:r>
        </w:del>
      </w:ins>
      <w:del w:id="937" w:author="c00904532" w:date="2012-12-03T11:26:00Z">
        <w:r w:rsidDel="00D0299F">
          <w:rPr>
            <w:noProof/>
            <w:webHidden/>
          </w:rPr>
          <w:delText>6</w:delText>
        </w:r>
      </w:del>
    </w:p>
    <w:p w:rsidR="00812113" w:rsidDel="00D0299F" w:rsidRDefault="00812113" w:rsidP="002400F6">
      <w:pPr>
        <w:pStyle w:val="TOC3"/>
        <w:tabs>
          <w:tab w:val="right" w:leader="dot" w:pos="8630"/>
        </w:tabs>
        <w:rPr>
          <w:del w:id="938" w:author="c00904532" w:date="2012-12-03T11:26:00Z"/>
          <w:rFonts w:ascii="Calibri" w:eastAsia="SimSun" w:hAnsi="Calibri"/>
          <w:noProof/>
          <w:szCs w:val="22"/>
        </w:rPr>
      </w:pPr>
      <w:del w:id="939" w:author="c00904532" w:date="2012-12-03T11:26:00Z">
        <w:r w:rsidRPr="00D0299F" w:rsidDel="00D0299F">
          <w:rPr>
            <w:rStyle w:val="Hyperlink"/>
            <w:rFonts w:ascii="Arial" w:hAnsi="Arial"/>
            <w:b/>
            <w:noProof/>
            <w:rPrChange w:id="940" w:author="c00904532" w:date="2012-12-03T11:26:00Z">
              <w:rPr>
                <w:rStyle w:val="Hyperlink"/>
                <w:rFonts w:ascii="Arial" w:hAnsi="Arial"/>
                <w:b/>
              </w:rPr>
            </w:rPrChange>
          </w:rPr>
          <w:delText>7.4.26</w:delText>
        </w:r>
        <w:r w:rsidDel="00D0299F">
          <w:rPr>
            <w:noProof/>
            <w:webHidden/>
          </w:rPr>
          <w:tab/>
        </w:r>
      </w:del>
      <w:ins w:id="941" w:author="c73782" w:date="2012-11-20T15:16:00Z">
        <w:del w:id="942" w:author="c00904532" w:date="2012-12-03T11:26:00Z">
          <w:r w:rsidR="00EC2047" w:rsidDel="00D0299F">
            <w:rPr>
              <w:noProof/>
              <w:webHidden/>
            </w:rPr>
            <w:delText>9</w:delText>
          </w:r>
        </w:del>
      </w:ins>
      <w:del w:id="943" w:author="c00904532" w:date="2012-12-03T11:26:00Z">
        <w:r w:rsidDel="00D0299F">
          <w:rPr>
            <w:noProof/>
            <w:webHidden/>
          </w:rPr>
          <w:delText>6</w:delText>
        </w:r>
      </w:del>
    </w:p>
    <w:p w:rsidR="00812113" w:rsidDel="00D0299F" w:rsidRDefault="00812113" w:rsidP="002400F6">
      <w:pPr>
        <w:pStyle w:val="TOC3"/>
        <w:tabs>
          <w:tab w:val="right" w:leader="dot" w:pos="8630"/>
        </w:tabs>
        <w:rPr>
          <w:del w:id="944" w:author="c00904532" w:date="2012-12-03T11:26:00Z"/>
          <w:rFonts w:ascii="Calibri" w:eastAsia="SimSun" w:hAnsi="Calibri"/>
          <w:noProof/>
          <w:szCs w:val="22"/>
        </w:rPr>
      </w:pPr>
      <w:del w:id="945" w:author="c00904532" w:date="2012-12-03T11:26:00Z">
        <w:r w:rsidRPr="00D0299F" w:rsidDel="00D0299F">
          <w:rPr>
            <w:rStyle w:val="Hyperlink"/>
            <w:rFonts w:ascii="Arial" w:hAnsi="Arial"/>
            <w:b/>
            <w:noProof/>
            <w:rPrChange w:id="946" w:author="c00904532" w:date="2012-12-03T11:26:00Z">
              <w:rPr>
                <w:rStyle w:val="Hyperlink"/>
                <w:rFonts w:ascii="Arial" w:hAnsi="Arial"/>
                <w:b/>
              </w:rPr>
            </w:rPrChange>
          </w:rPr>
          <w:delText>7.4.27</w:delText>
        </w:r>
        <w:r w:rsidDel="00D0299F">
          <w:rPr>
            <w:noProof/>
            <w:webHidden/>
          </w:rPr>
          <w:tab/>
        </w:r>
      </w:del>
      <w:ins w:id="947" w:author="c73782" w:date="2012-11-20T15:16:00Z">
        <w:del w:id="948" w:author="c00904532" w:date="2012-12-03T11:26:00Z">
          <w:r w:rsidR="00EC2047" w:rsidDel="00D0299F">
            <w:rPr>
              <w:noProof/>
              <w:webHidden/>
            </w:rPr>
            <w:delText>9</w:delText>
          </w:r>
        </w:del>
      </w:ins>
      <w:del w:id="949" w:author="c00904532" w:date="2012-12-03T11:26:00Z">
        <w:r w:rsidDel="00D0299F">
          <w:rPr>
            <w:noProof/>
            <w:webHidden/>
          </w:rPr>
          <w:delText>6</w:delText>
        </w:r>
      </w:del>
    </w:p>
    <w:p w:rsidR="00812113" w:rsidDel="00D0299F" w:rsidRDefault="00812113" w:rsidP="002400F6">
      <w:pPr>
        <w:pStyle w:val="TOC3"/>
        <w:tabs>
          <w:tab w:val="right" w:leader="dot" w:pos="8630"/>
        </w:tabs>
        <w:rPr>
          <w:del w:id="950" w:author="c00904532" w:date="2012-12-03T11:26:00Z"/>
          <w:rFonts w:ascii="Calibri" w:eastAsia="SimSun" w:hAnsi="Calibri"/>
          <w:noProof/>
          <w:szCs w:val="22"/>
        </w:rPr>
      </w:pPr>
      <w:del w:id="951" w:author="c00904532" w:date="2012-12-03T11:26:00Z">
        <w:r w:rsidRPr="00D0299F" w:rsidDel="00D0299F">
          <w:rPr>
            <w:rStyle w:val="Hyperlink"/>
            <w:rFonts w:ascii="Arial" w:hAnsi="Arial"/>
            <w:b/>
            <w:noProof/>
            <w:rPrChange w:id="952" w:author="c00904532" w:date="2012-12-03T11:26:00Z">
              <w:rPr>
                <w:rStyle w:val="Hyperlink"/>
                <w:rFonts w:ascii="Arial" w:hAnsi="Arial"/>
                <w:b/>
              </w:rPr>
            </w:rPrChange>
          </w:rPr>
          <w:delText>7.4.28</w:delText>
        </w:r>
        <w:r w:rsidDel="00D0299F">
          <w:rPr>
            <w:noProof/>
            <w:webHidden/>
          </w:rPr>
          <w:tab/>
        </w:r>
      </w:del>
      <w:ins w:id="953" w:author="c73782" w:date="2012-11-20T15:16:00Z">
        <w:del w:id="954" w:author="c00904532" w:date="2012-12-03T11:26:00Z">
          <w:r w:rsidR="00EC2047" w:rsidDel="00D0299F">
            <w:rPr>
              <w:noProof/>
              <w:webHidden/>
            </w:rPr>
            <w:delText>9</w:delText>
          </w:r>
        </w:del>
      </w:ins>
      <w:del w:id="955" w:author="c00904532" w:date="2012-12-03T11:26:00Z">
        <w:r w:rsidDel="00D0299F">
          <w:rPr>
            <w:noProof/>
            <w:webHidden/>
          </w:rPr>
          <w:delText>6</w:delText>
        </w:r>
      </w:del>
    </w:p>
    <w:p w:rsidR="00812113" w:rsidDel="00D0299F" w:rsidRDefault="00812113" w:rsidP="002400F6">
      <w:pPr>
        <w:pStyle w:val="TOC3"/>
        <w:tabs>
          <w:tab w:val="right" w:leader="dot" w:pos="8630"/>
        </w:tabs>
        <w:rPr>
          <w:del w:id="956" w:author="c00904532" w:date="2012-12-03T11:26:00Z"/>
          <w:rFonts w:ascii="Calibri" w:eastAsia="SimSun" w:hAnsi="Calibri"/>
          <w:noProof/>
          <w:szCs w:val="22"/>
        </w:rPr>
      </w:pPr>
      <w:del w:id="957" w:author="c00904532" w:date="2012-12-03T11:26:00Z">
        <w:r w:rsidRPr="00D0299F" w:rsidDel="00D0299F">
          <w:rPr>
            <w:rStyle w:val="Hyperlink"/>
            <w:noProof/>
            <w:rPrChange w:id="958" w:author="c00904532" w:date="2012-12-03T11:26:00Z">
              <w:rPr>
                <w:rStyle w:val="Hyperlink"/>
              </w:rPr>
            </w:rPrChange>
          </w:rPr>
          <w:delText>7.4.29 MIH_LL_Transfer</w:delText>
        </w:r>
        <w:r w:rsidDel="00D0299F">
          <w:rPr>
            <w:noProof/>
            <w:webHidden/>
          </w:rPr>
          <w:tab/>
        </w:r>
      </w:del>
      <w:ins w:id="959" w:author="c73782" w:date="2012-11-20T15:16:00Z">
        <w:del w:id="960" w:author="c00904532" w:date="2012-12-03T11:26:00Z">
          <w:r w:rsidR="00EC2047" w:rsidDel="00D0299F">
            <w:rPr>
              <w:noProof/>
              <w:webHidden/>
            </w:rPr>
            <w:delText>9</w:delText>
          </w:r>
        </w:del>
      </w:ins>
      <w:del w:id="961" w:author="c00904532" w:date="2012-12-03T11:26:00Z">
        <w:r w:rsidDel="00D0299F">
          <w:rPr>
            <w:noProof/>
            <w:webHidden/>
          </w:rPr>
          <w:delText>6</w:delText>
        </w:r>
      </w:del>
    </w:p>
    <w:p w:rsidR="00812113" w:rsidDel="00D0299F" w:rsidRDefault="00812113" w:rsidP="002400F6">
      <w:pPr>
        <w:pStyle w:val="TOC3"/>
        <w:tabs>
          <w:tab w:val="right" w:leader="dot" w:pos="8630"/>
        </w:tabs>
        <w:rPr>
          <w:del w:id="962" w:author="c00904532" w:date="2012-12-03T11:26:00Z"/>
          <w:rFonts w:ascii="Calibri" w:eastAsia="SimSun" w:hAnsi="Calibri"/>
          <w:noProof/>
          <w:szCs w:val="22"/>
        </w:rPr>
      </w:pPr>
      <w:del w:id="963" w:author="c00904532" w:date="2012-12-03T11:26:00Z">
        <w:r w:rsidRPr="00D0299F" w:rsidDel="00D0299F">
          <w:rPr>
            <w:rStyle w:val="Hyperlink"/>
            <w:noProof/>
            <w:rPrChange w:id="964" w:author="c00904532" w:date="2012-12-03T11:26:00Z">
              <w:rPr>
                <w:rStyle w:val="Hyperlink"/>
              </w:rPr>
            </w:rPrChange>
          </w:rPr>
          <w:delText>7.4.30 MIH_N2N_LL_Transfer</w:delText>
        </w:r>
        <w:r w:rsidDel="00D0299F">
          <w:rPr>
            <w:noProof/>
            <w:webHidden/>
          </w:rPr>
          <w:tab/>
        </w:r>
      </w:del>
      <w:ins w:id="965" w:author="c73782" w:date="2012-11-20T15:16:00Z">
        <w:del w:id="966" w:author="c00904532" w:date="2012-12-03T11:26:00Z">
          <w:r w:rsidR="00EC2047" w:rsidDel="00D0299F">
            <w:rPr>
              <w:noProof/>
              <w:webHidden/>
            </w:rPr>
            <w:delText>12</w:delText>
          </w:r>
        </w:del>
      </w:ins>
      <w:del w:id="967" w:author="c00904532" w:date="2012-12-03T11:26:00Z">
        <w:r w:rsidDel="00D0299F">
          <w:rPr>
            <w:noProof/>
            <w:webHidden/>
          </w:rPr>
          <w:delText>9</w:delText>
        </w:r>
      </w:del>
    </w:p>
    <w:p w:rsidR="00812113" w:rsidDel="00D0299F" w:rsidRDefault="00812113" w:rsidP="002400F6">
      <w:pPr>
        <w:pStyle w:val="TOC3"/>
        <w:tabs>
          <w:tab w:val="right" w:leader="dot" w:pos="8630"/>
        </w:tabs>
        <w:rPr>
          <w:del w:id="968" w:author="c00904532" w:date="2012-12-03T11:26:00Z"/>
          <w:rFonts w:ascii="Calibri" w:eastAsia="SimSun" w:hAnsi="Calibri"/>
          <w:noProof/>
          <w:szCs w:val="22"/>
        </w:rPr>
      </w:pPr>
      <w:del w:id="969" w:author="c00904532" w:date="2012-12-03T11:26:00Z">
        <w:r w:rsidRPr="00D0299F" w:rsidDel="00D0299F">
          <w:rPr>
            <w:rStyle w:val="Hyperlink"/>
            <w:noProof/>
            <w:rPrChange w:id="970" w:author="c00904532" w:date="2012-12-03T11:26:00Z">
              <w:rPr>
                <w:rStyle w:val="Hyperlink"/>
              </w:rPr>
            </w:rPrChange>
          </w:rPr>
          <w:delText>7.4.31 _IF_PreReg_Ready</w:delText>
        </w:r>
        <w:r w:rsidDel="00D0299F">
          <w:rPr>
            <w:noProof/>
            <w:webHidden/>
          </w:rPr>
          <w:tab/>
        </w:r>
      </w:del>
      <w:ins w:id="971" w:author="c73782" w:date="2012-11-20T15:16:00Z">
        <w:del w:id="972" w:author="c00904532" w:date="2012-12-03T11:26:00Z">
          <w:r w:rsidR="00EC2047" w:rsidDel="00D0299F">
            <w:rPr>
              <w:noProof/>
              <w:webHidden/>
            </w:rPr>
            <w:delText>17</w:delText>
          </w:r>
        </w:del>
      </w:ins>
      <w:del w:id="973" w:author="c00904532" w:date="2012-12-03T11:26:00Z">
        <w:r w:rsidDel="00D0299F">
          <w:rPr>
            <w:noProof/>
            <w:webHidden/>
          </w:rPr>
          <w:delText>14</w:delText>
        </w:r>
      </w:del>
    </w:p>
    <w:p w:rsidR="00812113" w:rsidDel="00D0299F" w:rsidRDefault="00812113" w:rsidP="002400F6">
      <w:pPr>
        <w:pStyle w:val="TOC3"/>
        <w:tabs>
          <w:tab w:val="right" w:leader="dot" w:pos="8630"/>
        </w:tabs>
        <w:rPr>
          <w:del w:id="974" w:author="c00904532" w:date="2012-12-03T11:26:00Z"/>
          <w:rFonts w:ascii="Calibri" w:eastAsia="SimSun" w:hAnsi="Calibri"/>
          <w:noProof/>
          <w:szCs w:val="22"/>
        </w:rPr>
      </w:pPr>
      <w:del w:id="975" w:author="c00904532" w:date="2012-12-03T11:26:00Z">
        <w:r w:rsidRPr="00D0299F" w:rsidDel="00D0299F">
          <w:rPr>
            <w:rStyle w:val="Hyperlink"/>
            <w:noProof/>
            <w:rPrChange w:id="976" w:author="c00904532" w:date="2012-12-03T11:26:00Z">
              <w:rPr>
                <w:rStyle w:val="Hyperlink"/>
              </w:rPr>
            </w:rPrChange>
          </w:rPr>
          <w:delText>7.4.32 MIH_TNMN_SA_Estab</w:delText>
        </w:r>
        <w:r w:rsidDel="00D0299F">
          <w:rPr>
            <w:noProof/>
            <w:webHidden/>
          </w:rPr>
          <w:tab/>
        </w:r>
      </w:del>
      <w:ins w:id="977" w:author="c73782" w:date="2012-11-20T15:16:00Z">
        <w:del w:id="978" w:author="c00904532" w:date="2012-12-03T11:26:00Z">
          <w:r w:rsidR="00EC2047" w:rsidDel="00D0299F">
            <w:rPr>
              <w:noProof/>
              <w:webHidden/>
            </w:rPr>
            <w:delText>18</w:delText>
          </w:r>
        </w:del>
      </w:ins>
      <w:del w:id="979" w:author="c00904532" w:date="2012-12-03T11:26:00Z">
        <w:r w:rsidDel="00D0299F">
          <w:rPr>
            <w:noProof/>
            <w:webHidden/>
          </w:rPr>
          <w:delText>15</w:delText>
        </w:r>
      </w:del>
    </w:p>
    <w:p w:rsidR="00812113" w:rsidDel="00D0299F" w:rsidRDefault="00812113" w:rsidP="002400F6">
      <w:pPr>
        <w:pStyle w:val="TOC3"/>
        <w:tabs>
          <w:tab w:val="right" w:leader="dot" w:pos="8630"/>
        </w:tabs>
        <w:rPr>
          <w:del w:id="980" w:author="c00904532" w:date="2012-12-03T11:26:00Z"/>
          <w:rFonts w:ascii="Calibri" w:eastAsia="SimSun" w:hAnsi="Calibri"/>
          <w:noProof/>
          <w:szCs w:val="22"/>
        </w:rPr>
      </w:pPr>
      <w:del w:id="981" w:author="c00904532" w:date="2012-12-03T11:26:00Z">
        <w:r w:rsidRPr="00D0299F" w:rsidDel="00D0299F">
          <w:rPr>
            <w:rStyle w:val="Hyperlink"/>
            <w:noProof/>
            <w:rPrChange w:id="982" w:author="c00904532" w:date="2012-12-03T11:26:00Z">
              <w:rPr>
                <w:rStyle w:val="Hyperlink"/>
              </w:rPr>
            </w:rPrChange>
          </w:rPr>
          <w:delText>7.4.33 MIH_N2N_MNTN_SA_Estab</w:delText>
        </w:r>
        <w:r w:rsidDel="00D0299F">
          <w:rPr>
            <w:noProof/>
            <w:webHidden/>
          </w:rPr>
          <w:tab/>
        </w:r>
      </w:del>
      <w:ins w:id="983" w:author="c73782" w:date="2012-11-20T15:16:00Z">
        <w:del w:id="984" w:author="c00904532" w:date="2012-12-03T11:26:00Z">
          <w:r w:rsidR="00EC2047" w:rsidDel="00D0299F">
            <w:rPr>
              <w:noProof/>
              <w:webHidden/>
            </w:rPr>
            <w:delText>22</w:delText>
          </w:r>
        </w:del>
      </w:ins>
      <w:del w:id="985" w:author="c00904532" w:date="2012-12-03T11:26:00Z">
        <w:r w:rsidDel="00D0299F">
          <w:rPr>
            <w:noProof/>
            <w:webHidden/>
          </w:rPr>
          <w:delText>19</w:delText>
        </w:r>
      </w:del>
    </w:p>
    <w:p w:rsidR="00812113" w:rsidDel="00D0299F" w:rsidRDefault="00812113">
      <w:pPr>
        <w:pStyle w:val="TOC2"/>
        <w:rPr>
          <w:del w:id="986" w:author="c00904532" w:date="2012-12-03T11:26:00Z"/>
          <w:rFonts w:ascii="Calibri" w:eastAsia="SimSun" w:hAnsi="Calibri"/>
          <w:noProof/>
          <w:sz w:val="22"/>
          <w:szCs w:val="22"/>
          <w:lang w:eastAsia="zh-CN"/>
        </w:rPr>
      </w:pPr>
      <w:del w:id="987" w:author="c00904532" w:date="2012-12-03T11:26:00Z">
        <w:r w:rsidRPr="00D0299F" w:rsidDel="00D0299F">
          <w:rPr>
            <w:rStyle w:val="Hyperlink"/>
            <w:rFonts w:ascii="Arial" w:hAnsi="Arial"/>
            <w:b/>
            <w:noProof/>
            <w:lang w:eastAsia="zh-CN"/>
          </w:rPr>
          <w:delText>7.5</w:delText>
        </w:r>
        <w:r w:rsidDel="00D0299F">
          <w:rPr>
            <w:noProof/>
            <w:webHidden/>
          </w:rPr>
          <w:tab/>
        </w:r>
      </w:del>
      <w:ins w:id="988" w:author="c73782" w:date="2012-11-20T15:16:00Z">
        <w:del w:id="989" w:author="c00904532" w:date="2012-12-03T11:26:00Z">
          <w:r w:rsidR="00EC2047" w:rsidDel="00D0299F">
            <w:rPr>
              <w:noProof/>
              <w:webHidden/>
            </w:rPr>
            <w:delText>26</w:delText>
          </w:r>
        </w:del>
      </w:ins>
      <w:del w:id="990" w:author="c00904532" w:date="2012-12-03T11:26:00Z">
        <w:r w:rsidDel="00D0299F">
          <w:rPr>
            <w:noProof/>
            <w:webHidden/>
          </w:rPr>
          <w:delText>23</w:delText>
        </w:r>
      </w:del>
    </w:p>
    <w:p w:rsidR="00812113" w:rsidDel="00D0299F" w:rsidRDefault="00812113">
      <w:pPr>
        <w:pStyle w:val="TOC2"/>
        <w:rPr>
          <w:del w:id="991" w:author="c00904532" w:date="2012-12-03T11:26:00Z"/>
          <w:rFonts w:ascii="Calibri" w:eastAsia="SimSun" w:hAnsi="Calibri"/>
          <w:noProof/>
          <w:sz w:val="22"/>
          <w:szCs w:val="22"/>
          <w:lang w:eastAsia="zh-CN"/>
        </w:rPr>
      </w:pPr>
      <w:del w:id="992" w:author="c00904532" w:date="2012-12-03T11:26:00Z">
        <w:r w:rsidRPr="00D0299F" w:rsidDel="00D0299F">
          <w:rPr>
            <w:rStyle w:val="Hyperlink"/>
            <w:rFonts w:ascii="Arial" w:hAnsi="Arial"/>
            <w:b/>
            <w:noProof/>
            <w:lang w:eastAsia="zh-CN"/>
          </w:rPr>
          <w:delText>7.6</w:delText>
        </w:r>
        <w:r w:rsidDel="00D0299F">
          <w:rPr>
            <w:noProof/>
            <w:webHidden/>
          </w:rPr>
          <w:tab/>
        </w:r>
      </w:del>
      <w:ins w:id="993" w:author="c73782" w:date="2012-11-20T15:16:00Z">
        <w:del w:id="994" w:author="c00904532" w:date="2012-12-03T11:26:00Z">
          <w:r w:rsidR="00EC2047" w:rsidDel="00D0299F">
            <w:rPr>
              <w:noProof/>
              <w:webHidden/>
            </w:rPr>
            <w:delText>26</w:delText>
          </w:r>
        </w:del>
      </w:ins>
      <w:del w:id="995" w:author="c00904532" w:date="2012-12-03T11:26:00Z">
        <w:r w:rsidDel="00D0299F">
          <w:rPr>
            <w:noProof/>
            <w:webHidden/>
          </w:rPr>
          <w:delText>23</w:delText>
        </w:r>
      </w:del>
    </w:p>
    <w:p w:rsidR="00812113" w:rsidDel="00D0299F" w:rsidRDefault="00812113">
      <w:pPr>
        <w:pStyle w:val="TOC1"/>
        <w:rPr>
          <w:del w:id="996" w:author="c00904532" w:date="2012-12-03T11:26:00Z"/>
          <w:rFonts w:ascii="Calibri" w:eastAsia="SimSun" w:hAnsi="Calibri"/>
          <w:noProof/>
          <w:sz w:val="22"/>
          <w:szCs w:val="22"/>
          <w:lang w:eastAsia="zh-CN"/>
        </w:rPr>
      </w:pPr>
      <w:del w:id="997" w:author="c00904532" w:date="2012-12-03T11:26:00Z">
        <w:r w:rsidRPr="00D0299F" w:rsidDel="00D0299F">
          <w:rPr>
            <w:rStyle w:val="Hyperlink"/>
            <w:noProof/>
            <w:lang w:eastAsia="zh-CN"/>
          </w:rPr>
          <w:delText>8. Media independent handover protocols</w:delText>
        </w:r>
        <w:r w:rsidDel="00D0299F">
          <w:rPr>
            <w:noProof/>
            <w:webHidden/>
          </w:rPr>
          <w:tab/>
        </w:r>
      </w:del>
      <w:ins w:id="998" w:author="c73782" w:date="2012-11-20T15:16:00Z">
        <w:del w:id="999" w:author="c00904532" w:date="2012-12-03T11:26:00Z">
          <w:r w:rsidR="00EC2047" w:rsidDel="00D0299F">
            <w:rPr>
              <w:noProof/>
              <w:webHidden/>
            </w:rPr>
            <w:delText>26</w:delText>
          </w:r>
        </w:del>
      </w:ins>
      <w:del w:id="1000" w:author="c00904532" w:date="2012-12-03T11:26:00Z">
        <w:r w:rsidDel="00D0299F">
          <w:rPr>
            <w:noProof/>
            <w:webHidden/>
          </w:rPr>
          <w:delText>23</w:delText>
        </w:r>
      </w:del>
    </w:p>
    <w:p w:rsidR="00812113" w:rsidDel="00D0299F" w:rsidRDefault="00812113">
      <w:pPr>
        <w:pStyle w:val="TOC2"/>
        <w:rPr>
          <w:del w:id="1001" w:author="c00904532" w:date="2012-12-03T11:26:00Z"/>
          <w:rFonts w:ascii="Calibri" w:eastAsia="SimSun" w:hAnsi="Calibri"/>
          <w:noProof/>
          <w:sz w:val="22"/>
          <w:szCs w:val="22"/>
          <w:lang w:eastAsia="zh-CN"/>
        </w:rPr>
      </w:pPr>
      <w:del w:id="1002" w:author="c00904532" w:date="2012-12-03T11:26:00Z">
        <w:r w:rsidRPr="00D0299F" w:rsidDel="00D0299F">
          <w:rPr>
            <w:rStyle w:val="Hyperlink"/>
            <w:rFonts w:ascii="Arial" w:hAnsi="Arial"/>
            <w:b/>
            <w:noProof/>
            <w:lang w:eastAsia="zh-CN"/>
          </w:rPr>
          <w:delText>8.1</w:delText>
        </w:r>
        <w:r w:rsidDel="00D0299F">
          <w:rPr>
            <w:noProof/>
            <w:webHidden/>
          </w:rPr>
          <w:tab/>
        </w:r>
      </w:del>
      <w:ins w:id="1003" w:author="c73782" w:date="2012-11-20T15:16:00Z">
        <w:del w:id="1004" w:author="c00904532" w:date="2012-12-03T11:26:00Z">
          <w:r w:rsidR="00EC2047" w:rsidDel="00D0299F">
            <w:rPr>
              <w:noProof/>
              <w:webHidden/>
            </w:rPr>
            <w:delText>26</w:delText>
          </w:r>
        </w:del>
      </w:ins>
      <w:del w:id="1005" w:author="c00904532" w:date="2012-12-03T11:26:00Z">
        <w:r w:rsidDel="00D0299F">
          <w:rPr>
            <w:noProof/>
            <w:webHidden/>
          </w:rPr>
          <w:delText>23</w:delText>
        </w:r>
      </w:del>
    </w:p>
    <w:p w:rsidR="00812113" w:rsidDel="00D0299F" w:rsidRDefault="00812113">
      <w:pPr>
        <w:pStyle w:val="TOC2"/>
        <w:rPr>
          <w:del w:id="1006" w:author="c00904532" w:date="2012-12-03T11:26:00Z"/>
          <w:rFonts w:ascii="Calibri" w:eastAsia="SimSun" w:hAnsi="Calibri"/>
          <w:noProof/>
          <w:sz w:val="22"/>
          <w:szCs w:val="22"/>
          <w:lang w:eastAsia="zh-CN"/>
        </w:rPr>
      </w:pPr>
      <w:del w:id="1007" w:author="c00904532" w:date="2012-12-03T11:26:00Z">
        <w:r w:rsidRPr="00D0299F" w:rsidDel="00D0299F">
          <w:rPr>
            <w:rStyle w:val="Hyperlink"/>
            <w:rFonts w:ascii="Arial" w:hAnsi="Arial"/>
            <w:b/>
            <w:noProof/>
            <w:lang w:eastAsia="zh-CN"/>
          </w:rPr>
          <w:delText>8.2</w:delText>
        </w:r>
        <w:r w:rsidDel="00D0299F">
          <w:rPr>
            <w:noProof/>
            <w:webHidden/>
          </w:rPr>
          <w:tab/>
        </w:r>
      </w:del>
      <w:ins w:id="1008" w:author="c73782" w:date="2012-11-20T15:16:00Z">
        <w:del w:id="1009" w:author="c00904532" w:date="2012-12-03T11:26:00Z">
          <w:r w:rsidR="00EC2047" w:rsidDel="00D0299F">
            <w:rPr>
              <w:noProof/>
              <w:webHidden/>
            </w:rPr>
            <w:delText>26</w:delText>
          </w:r>
        </w:del>
      </w:ins>
      <w:del w:id="1010" w:author="c00904532" w:date="2012-12-03T11:26:00Z">
        <w:r w:rsidDel="00D0299F">
          <w:rPr>
            <w:noProof/>
            <w:webHidden/>
          </w:rPr>
          <w:delText>23</w:delText>
        </w:r>
      </w:del>
    </w:p>
    <w:p w:rsidR="00812113" w:rsidDel="00D0299F" w:rsidRDefault="00812113">
      <w:pPr>
        <w:pStyle w:val="TOC2"/>
        <w:rPr>
          <w:del w:id="1011" w:author="c00904532" w:date="2012-12-03T11:26:00Z"/>
          <w:rFonts w:ascii="Calibri" w:eastAsia="SimSun" w:hAnsi="Calibri"/>
          <w:noProof/>
          <w:sz w:val="22"/>
          <w:szCs w:val="22"/>
          <w:lang w:eastAsia="zh-CN"/>
        </w:rPr>
      </w:pPr>
      <w:del w:id="1012" w:author="c00904532" w:date="2012-12-03T11:26:00Z">
        <w:r w:rsidRPr="00D0299F" w:rsidDel="00D0299F">
          <w:rPr>
            <w:rStyle w:val="Hyperlink"/>
            <w:rFonts w:ascii="Arial" w:hAnsi="Arial"/>
            <w:b/>
            <w:noProof/>
            <w:lang w:eastAsia="zh-CN"/>
          </w:rPr>
          <w:delText>8.3</w:delText>
        </w:r>
        <w:r w:rsidDel="00D0299F">
          <w:rPr>
            <w:noProof/>
            <w:webHidden/>
          </w:rPr>
          <w:tab/>
        </w:r>
      </w:del>
      <w:ins w:id="1013" w:author="c73782" w:date="2012-11-20T15:16:00Z">
        <w:del w:id="1014" w:author="c00904532" w:date="2012-12-03T11:26:00Z">
          <w:r w:rsidR="00EC2047" w:rsidDel="00D0299F">
            <w:rPr>
              <w:noProof/>
              <w:webHidden/>
            </w:rPr>
            <w:delText>26</w:delText>
          </w:r>
        </w:del>
      </w:ins>
      <w:del w:id="1015" w:author="c00904532" w:date="2012-12-03T11:26:00Z">
        <w:r w:rsidDel="00D0299F">
          <w:rPr>
            <w:noProof/>
            <w:webHidden/>
          </w:rPr>
          <w:delText>23</w:delText>
        </w:r>
      </w:del>
    </w:p>
    <w:p w:rsidR="00812113" w:rsidDel="00D0299F" w:rsidRDefault="00812113">
      <w:pPr>
        <w:pStyle w:val="TOC2"/>
        <w:rPr>
          <w:del w:id="1016" w:author="c00904532" w:date="2012-12-03T11:26:00Z"/>
          <w:rFonts w:ascii="Calibri" w:eastAsia="SimSun" w:hAnsi="Calibri"/>
          <w:noProof/>
          <w:sz w:val="22"/>
          <w:szCs w:val="22"/>
          <w:lang w:eastAsia="zh-CN"/>
        </w:rPr>
      </w:pPr>
      <w:del w:id="1017" w:author="c00904532" w:date="2012-12-03T11:26:00Z">
        <w:r w:rsidRPr="00D0299F" w:rsidDel="00D0299F">
          <w:rPr>
            <w:rStyle w:val="Hyperlink"/>
            <w:noProof/>
            <w:lang w:eastAsia="zh-CN"/>
          </w:rPr>
          <w:delText>8.4 MIH protocol frame format</w:delText>
        </w:r>
        <w:r w:rsidDel="00D0299F">
          <w:rPr>
            <w:noProof/>
            <w:webHidden/>
          </w:rPr>
          <w:tab/>
        </w:r>
      </w:del>
      <w:ins w:id="1018" w:author="c73782" w:date="2012-11-20T15:16:00Z">
        <w:del w:id="1019" w:author="c00904532" w:date="2012-12-03T11:26:00Z">
          <w:r w:rsidR="00EC2047" w:rsidDel="00D0299F">
            <w:rPr>
              <w:noProof/>
              <w:webHidden/>
            </w:rPr>
            <w:delText>26</w:delText>
          </w:r>
        </w:del>
      </w:ins>
      <w:del w:id="1020" w:author="c00904532" w:date="2012-12-03T11:26:00Z">
        <w:r w:rsidDel="00D0299F">
          <w:rPr>
            <w:noProof/>
            <w:webHidden/>
          </w:rPr>
          <w:delText>23</w:delText>
        </w:r>
      </w:del>
    </w:p>
    <w:p w:rsidR="00812113" w:rsidDel="00D0299F" w:rsidRDefault="00812113" w:rsidP="002400F6">
      <w:pPr>
        <w:pStyle w:val="TOC3"/>
        <w:tabs>
          <w:tab w:val="right" w:leader="dot" w:pos="8630"/>
        </w:tabs>
        <w:rPr>
          <w:del w:id="1021" w:author="c00904532" w:date="2012-12-03T11:26:00Z"/>
          <w:rFonts w:ascii="Calibri" w:eastAsia="SimSun" w:hAnsi="Calibri"/>
          <w:noProof/>
          <w:szCs w:val="22"/>
        </w:rPr>
      </w:pPr>
      <w:del w:id="1022" w:author="c00904532" w:date="2012-12-03T11:26:00Z">
        <w:r w:rsidRPr="00D0299F" w:rsidDel="00D0299F">
          <w:rPr>
            <w:rStyle w:val="Hyperlink"/>
            <w:noProof/>
            <w:rPrChange w:id="1023" w:author="c00904532" w:date="2012-12-03T11:26:00Z">
              <w:rPr>
                <w:rStyle w:val="Hyperlink"/>
              </w:rPr>
            </w:rPrChange>
          </w:rPr>
          <w:delText>8.4.1 General frame format</w:delText>
        </w:r>
        <w:r w:rsidDel="00D0299F">
          <w:rPr>
            <w:noProof/>
            <w:webHidden/>
          </w:rPr>
          <w:tab/>
        </w:r>
      </w:del>
      <w:ins w:id="1024" w:author="c73782" w:date="2012-11-20T15:16:00Z">
        <w:del w:id="1025" w:author="c00904532" w:date="2012-12-03T11:26:00Z">
          <w:r w:rsidR="00EC2047" w:rsidDel="00D0299F">
            <w:rPr>
              <w:noProof/>
              <w:webHidden/>
            </w:rPr>
            <w:delText>26</w:delText>
          </w:r>
        </w:del>
      </w:ins>
      <w:del w:id="1026" w:author="c00904532" w:date="2012-12-03T11:26:00Z">
        <w:r w:rsidDel="00D0299F">
          <w:rPr>
            <w:noProof/>
            <w:webHidden/>
          </w:rPr>
          <w:delText>23</w:delText>
        </w:r>
      </w:del>
    </w:p>
    <w:p w:rsidR="00812113" w:rsidDel="00D0299F" w:rsidRDefault="00812113">
      <w:pPr>
        <w:pStyle w:val="TOC2"/>
        <w:rPr>
          <w:del w:id="1027" w:author="c00904532" w:date="2012-12-03T11:26:00Z"/>
          <w:rFonts w:ascii="Calibri" w:eastAsia="SimSun" w:hAnsi="Calibri"/>
          <w:noProof/>
          <w:sz w:val="22"/>
          <w:szCs w:val="22"/>
          <w:lang w:eastAsia="zh-CN"/>
        </w:rPr>
      </w:pPr>
      <w:del w:id="1028" w:author="c00904532" w:date="2012-12-03T11:26:00Z">
        <w:r w:rsidRPr="00D0299F" w:rsidDel="00D0299F">
          <w:rPr>
            <w:rStyle w:val="Hyperlink"/>
            <w:rFonts w:ascii="Arial" w:hAnsi="Arial"/>
            <w:b/>
            <w:noProof/>
            <w:lang w:eastAsia="zh-CN"/>
          </w:rPr>
          <w:delText>8.5</w:delText>
        </w:r>
        <w:r w:rsidDel="00D0299F">
          <w:rPr>
            <w:noProof/>
            <w:webHidden/>
          </w:rPr>
          <w:tab/>
        </w:r>
      </w:del>
      <w:ins w:id="1029" w:author="c73782" w:date="2012-11-20T15:16:00Z">
        <w:del w:id="1030" w:author="c00904532" w:date="2012-12-03T11:26:00Z">
          <w:r w:rsidR="00EC2047" w:rsidDel="00D0299F">
            <w:rPr>
              <w:noProof/>
              <w:webHidden/>
            </w:rPr>
            <w:delText>26</w:delText>
          </w:r>
        </w:del>
      </w:ins>
      <w:del w:id="1031" w:author="c00904532" w:date="2012-12-03T11:26:00Z">
        <w:r w:rsidDel="00D0299F">
          <w:rPr>
            <w:noProof/>
            <w:webHidden/>
          </w:rPr>
          <w:delText>23</w:delText>
        </w:r>
      </w:del>
    </w:p>
    <w:p w:rsidR="00812113" w:rsidDel="00D0299F" w:rsidRDefault="00812113">
      <w:pPr>
        <w:pStyle w:val="TOC2"/>
        <w:rPr>
          <w:del w:id="1032" w:author="c00904532" w:date="2012-12-03T11:26:00Z"/>
          <w:rFonts w:ascii="Calibri" w:eastAsia="SimSun" w:hAnsi="Calibri"/>
          <w:noProof/>
          <w:sz w:val="22"/>
          <w:szCs w:val="22"/>
          <w:lang w:eastAsia="zh-CN"/>
        </w:rPr>
      </w:pPr>
      <w:del w:id="1033" w:author="c00904532" w:date="2012-12-03T11:26:00Z">
        <w:r w:rsidRPr="00D0299F" w:rsidDel="00D0299F">
          <w:rPr>
            <w:rStyle w:val="Hyperlink"/>
            <w:noProof/>
            <w:lang w:eastAsia="zh-CN"/>
          </w:rPr>
          <w:delText>8.6 MIH protocol messages</w:delText>
        </w:r>
        <w:r w:rsidDel="00D0299F">
          <w:rPr>
            <w:noProof/>
            <w:webHidden/>
          </w:rPr>
          <w:tab/>
        </w:r>
      </w:del>
      <w:ins w:id="1034" w:author="c73782" w:date="2012-11-20T15:16:00Z">
        <w:del w:id="1035" w:author="c00904532" w:date="2012-12-03T11:26:00Z">
          <w:r w:rsidR="00EC2047" w:rsidDel="00D0299F">
            <w:rPr>
              <w:noProof/>
              <w:webHidden/>
            </w:rPr>
            <w:delText>26</w:delText>
          </w:r>
        </w:del>
      </w:ins>
      <w:del w:id="1036" w:author="c00904532" w:date="2012-12-03T11:26:00Z">
        <w:r w:rsidDel="00D0299F">
          <w:rPr>
            <w:noProof/>
            <w:webHidden/>
          </w:rPr>
          <w:delText>23</w:delText>
        </w:r>
      </w:del>
    </w:p>
    <w:p w:rsidR="00812113" w:rsidDel="00D0299F" w:rsidRDefault="00812113" w:rsidP="002400F6">
      <w:pPr>
        <w:pStyle w:val="TOC3"/>
        <w:tabs>
          <w:tab w:val="right" w:leader="dot" w:pos="8630"/>
        </w:tabs>
        <w:rPr>
          <w:del w:id="1037" w:author="c00904532" w:date="2012-12-03T11:26:00Z"/>
          <w:rFonts w:ascii="Calibri" w:eastAsia="SimSun" w:hAnsi="Calibri"/>
          <w:noProof/>
          <w:szCs w:val="22"/>
        </w:rPr>
      </w:pPr>
      <w:del w:id="1038" w:author="c00904532" w:date="2012-12-03T11:26:00Z">
        <w:r w:rsidRPr="00D0299F" w:rsidDel="00D0299F">
          <w:rPr>
            <w:rStyle w:val="Hyperlink"/>
            <w:rFonts w:ascii="Arial" w:hAnsi="Arial"/>
            <w:b/>
            <w:noProof/>
            <w:rPrChange w:id="1039" w:author="c00904532" w:date="2012-12-03T11:26:00Z">
              <w:rPr>
                <w:rStyle w:val="Hyperlink"/>
                <w:rFonts w:ascii="Arial" w:hAnsi="Arial"/>
                <w:b/>
              </w:rPr>
            </w:rPrChange>
          </w:rPr>
          <w:delText>8.6.1</w:delText>
        </w:r>
        <w:r w:rsidDel="00D0299F">
          <w:rPr>
            <w:noProof/>
            <w:webHidden/>
          </w:rPr>
          <w:tab/>
        </w:r>
      </w:del>
      <w:ins w:id="1040" w:author="c73782" w:date="2012-11-20T15:16:00Z">
        <w:del w:id="1041" w:author="c00904532" w:date="2012-12-03T11:26:00Z">
          <w:r w:rsidR="00EC2047" w:rsidDel="00D0299F">
            <w:rPr>
              <w:noProof/>
              <w:webHidden/>
            </w:rPr>
            <w:delText>26</w:delText>
          </w:r>
        </w:del>
      </w:ins>
      <w:del w:id="1042" w:author="c00904532" w:date="2012-12-03T11:26:00Z">
        <w:r w:rsidDel="00D0299F">
          <w:rPr>
            <w:noProof/>
            <w:webHidden/>
          </w:rPr>
          <w:delText>23</w:delText>
        </w:r>
      </w:del>
    </w:p>
    <w:p w:rsidR="00812113" w:rsidDel="00D0299F" w:rsidRDefault="00812113" w:rsidP="002400F6">
      <w:pPr>
        <w:pStyle w:val="TOC3"/>
        <w:tabs>
          <w:tab w:val="right" w:leader="dot" w:pos="8630"/>
        </w:tabs>
        <w:rPr>
          <w:del w:id="1043" w:author="c00904532" w:date="2012-12-03T11:26:00Z"/>
          <w:rFonts w:ascii="Calibri" w:eastAsia="SimSun" w:hAnsi="Calibri"/>
          <w:noProof/>
          <w:szCs w:val="22"/>
        </w:rPr>
      </w:pPr>
      <w:del w:id="1044" w:author="c00904532" w:date="2012-12-03T11:26:00Z">
        <w:r w:rsidRPr="00D0299F" w:rsidDel="00D0299F">
          <w:rPr>
            <w:rStyle w:val="Hyperlink"/>
            <w:rFonts w:ascii="Arial" w:hAnsi="Arial"/>
            <w:b/>
            <w:noProof/>
            <w:rPrChange w:id="1045" w:author="c00904532" w:date="2012-12-03T11:26:00Z">
              <w:rPr>
                <w:rStyle w:val="Hyperlink"/>
                <w:rFonts w:ascii="Arial" w:hAnsi="Arial"/>
                <w:b/>
              </w:rPr>
            </w:rPrChange>
          </w:rPr>
          <w:delText>8.6.2</w:delText>
        </w:r>
        <w:r w:rsidDel="00D0299F">
          <w:rPr>
            <w:noProof/>
            <w:webHidden/>
          </w:rPr>
          <w:tab/>
        </w:r>
      </w:del>
      <w:ins w:id="1046" w:author="c73782" w:date="2012-11-20T15:16:00Z">
        <w:del w:id="1047" w:author="c00904532" w:date="2012-12-03T11:26:00Z">
          <w:r w:rsidR="00EC2047" w:rsidDel="00D0299F">
            <w:rPr>
              <w:noProof/>
              <w:webHidden/>
            </w:rPr>
            <w:delText>26</w:delText>
          </w:r>
        </w:del>
      </w:ins>
      <w:del w:id="1048" w:author="c00904532" w:date="2012-12-03T11:26:00Z">
        <w:r w:rsidDel="00D0299F">
          <w:rPr>
            <w:noProof/>
            <w:webHidden/>
          </w:rPr>
          <w:delText>23</w:delText>
        </w:r>
      </w:del>
    </w:p>
    <w:p w:rsidR="00812113" w:rsidDel="00D0299F" w:rsidRDefault="00812113" w:rsidP="002400F6">
      <w:pPr>
        <w:pStyle w:val="TOC3"/>
        <w:tabs>
          <w:tab w:val="right" w:leader="dot" w:pos="8630"/>
        </w:tabs>
        <w:rPr>
          <w:del w:id="1049" w:author="c00904532" w:date="2012-12-03T11:26:00Z"/>
          <w:rFonts w:ascii="Calibri" w:eastAsia="SimSun" w:hAnsi="Calibri"/>
          <w:noProof/>
          <w:szCs w:val="22"/>
        </w:rPr>
      </w:pPr>
      <w:del w:id="1050" w:author="c00904532" w:date="2012-12-03T11:26:00Z">
        <w:r w:rsidRPr="00D0299F" w:rsidDel="00D0299F">
          <w:rPr>
            <w:rStyle w:val="Hyperlink"/>
            <w:noProof/>
            <w:rPrChange w:id="1051" w:author="c00904532" w:date="2012-12-03T11:26:00Z">
              <w:rPr>
                <w:rStyle w:val="Hyperlink"/>
              </w:rPr>
            </w:rPrChange>
          </w:rPr>
          <w:delText>8.6.3 MIH messages for command service</w:delText>
        </w:r>
        <w:r w:rsidDel="00D0299F">
          <w:rPr>
            <w:noProof/>
            <w:webHidden/>
          </w:rPr>
          <w:tab/>
        </w:r>
      </w:del>
      <w:ins w:id="1052" w:author="c73782" w:date="2012-11-20T15:16:00Z">
        <w:del w:id="1053" w:author="c00904532" w:date="2012-12-03T11:26:00Z">
          <w:r w:rsidR="00EC2047" w:rsidDel="00D0299F">
            <w:rPr>
              <w:noProof/>
              <w:webHidden/>
            </w:rPr>
            <w:delText>26</w:delText>
          </w:r>
        </w:del>
      </w:ins>
      <w:del w:id="1054" w:author="c00904532" w:date="2012-12-03T11:26:00Z">
        <w:r w:rsidDel="00D0299F">
          <w:rPr>
            <w:noProof/>
            <w:webHidden/>
          </w:rPr>
          <w:delText>23</w:delText>
        </w:r>
      </w:del>
    </w:p>
    <w:p w:rsidR="00812113" w:rsidDel="00D0299F" w:rsidRDefault="00812113" w:rsidP="002400F6">
      <w:pPr>
        <w:pStyle w:val="TOC3"/>
        <w:tabs>
          <w:tab w:val="right" w:leader="dot" w:pos="8630"/>
        </w:tabs>
        <w:rPr>
          <w:del w:id="1055" w:author="c00904532" w:date="2012-12-03T11:26:00Z"/>
          <w:rFonts w:ascii="Calibri" w:eastAsia="SimSun" w:hAnsi="Calibri"/>
          <w:noProof/>
          <w:szCs w:val="22"/>
        </w:rPr>
      </w:pPr>
      <w:del w:id="1056" w:author="c00904532" w:date="2012-12-03T11:26:00Z">
        <w:r w:rsidRPr="00D0299F" w:rsidDel="00D0299F">
          <w:rPr>
            <w:rStyle w:val="Hyperlink"/>
            <w:noProof/>
            <w:rPrChange w:id="1057" w:author="c00904532" w:date="2012-12-03T11:26:00Z">
              <w:rPr>
                <w:rStyle w:val="Hyperlink"/>
              </w:rPr>
            </w:rPrChange>
          </w:rPr>
          <w:delText>8.6.4 MIH messages for gateway service</w:delText>
        </w:r>
        <w:r w:rsidDel="00D0299F">
          <w:rPr>
            <w:noProof/>
            <w:webHidden/>
          </w:rPr>
          <w:tab/>
        </w:r>
      </w:del>
      <w:ins w:id="1058" w:author="c73782" w:date="2012-11-20T15:16:00Z">
        <w:del w:id="1059" w:author="c00904532" w:date="2012-12-03T11:26:00Z">
          <w:r w:rsidR="00EC2047" w:rsidDel="00D0299F">
            <w:rPr>
              <w:noProof/>
              <w:webHidden/>
            </w:rPr>
            <w:delText>30</w:delText>
          </w:r>
        </w:del>
      </w:ins>
      <w:del w:id="1060" w:author="c00904532" w:date="2012-12-03T11:26:00Z">
        <w:r w:rsidDel="00D0299F">
          <w:rPr>
            <w:noProof/>
            <w:webHidden/>
          </w:rPr>
          <w:delText>27</w:delText>
        </w:r>
      </w:del>
    </w:p>
    <w:p w:rsidR="00812113" w:rsidDel="00D0299F" w:rsidRDefault="00812113">
      <w:pPr>
        <w:pStyle w:val="TOC1"/>
        <w:rPr>
          <w:del w:id="1061" w:author="c00904532" w:date="2012-12-03T11:26:00Z"/>
          <w:rFonts w:ascii="Calibri" w:eastAsia="SimSun" w:hAnsi="Calibri"/>
          <w:noProof/>
          <w:sz w:val="22"/>
          <w:szCs w:val="22"/>
          <w:lang w:eastAsia="zh-CN"/>
        </w:rPr>
      </w:pPr>
      <w:del w:id="1062" w:author="c00904532" w:date="2012-12-03T11:26:00Z">
        <w:r w:rsidRPr="00D0299F" w:rsidDel="00D0299F">
          <w:rPr>
            <w:rStyle w:val="Hyperlink"/>
            <w:noProof/>
            <w:lang w:eastAsia="zh-CN"/>
          </w:rPr>
          <w:delText>9. MIH protocol protection</w:delText>
        </w:r>
        <w:r w:rsidDel="00D0299F">
          <w:rPr>
            <w:noProof/>
            <w:webHidden/>
          </w:rPr>
          <w:tab/>
        </w:r>
      </w:del>
      <w:ins w:id="1063" w:author="c73782" w:date="2012-11-20T15:16:00Z">
        <w:del w:id="1064" w:author="c00904532" w:date="2012-12-03T11:26:00Z">
          <w:r w:rsidR="00EC2047" w:rsidDel="00D0299F">
            <w:rPr>
              <w:noProof/>
              <w:webHidden/>
            </w:rPr>
            <w:delText>31</w:delText>
          </w:r>
        </w:del>
      </w:ins>
      <w:del w:id="1065" w:author="c00904532" w:date="2012-12-03T11:26:00Z">
        <w:r w:rsidDel="00D0299F">
          <w:rPr>
            <w:noProof/>
            <w:webHidden/>
          </w:rPr>
          <w:delText>28</w:delText>
        </w:r>
      </w:del>
    </w:p>
    <w:p w:rsidR="00812113" w:rsidDel="00D0299F" w:rsidRDefault="00812113">
      <w:pPr>
        <w:pStyle w:val="TOC2"/>
        <w:rPr>
          <w:del w:id="1066" w:author="c00904532" w:date="2012-12-03T11:26:00Z"/>
          <w:rFonts w:ascii="Calibri" w:eastAsia="SimSun" w:hAnsi="Calibri"/>
          <w:noProof/>
          <w:sz w:val="22"/>
          <w:szCs w:val="22"/>
          <w:lang w:eastAsia="zh-CN"/>
        </w:rPr>
      </w:pPr>
      <w:del w:id="1067" w:author="c00904532" w:date="2012-12-03T11:26:00Z">
        <w:r w:rsidRPr="00D0299F" w:rsidDel="00D0299F">
          <w:rPr>
            <w:rStyle w:val="Hyperlink"/>
            <w:rFonts w:ascii="Arial" w:hAnsi="Arial"/>
            <w:b/>
            <w:noProof/>
            <w:lang w:eastAsia="zh-CN"/>
          </w:rPr>
          <w:delText>9.1</w:delText>
        </w:r>
        <w:r w:rsidDel="00D0299F">
          <w:rPr>
            <w:noProof/>
            <w:webHidden/>
          </w:rPr>
          <w:tab/>
        </w:r>
      </w:del>
      <w:ins w:id="1068" w:author="c73782" w:date="2012-11-20T15:16:00Z">
        <w:del w:id="1069" w:author="c00904532" w:date="2012-12-03T11:26:00Z">
          <w:r w:rsidR="00EC2047" w:rsidDel="00D0299F">
            <w:rPr>
              <w:noProof/>
              <w:webHidden/>
            </w:rPr>
            <w:delText>31</w:delText>
          </w:r>
        </w:del>
      </w:ins>
      <w:del w:id="1070" w:author="c00904532" w:date="2012-12-03T11:26:00Z">
        <w:r w:rsidDel="00D0299F">
          <w:rPr>
            <w:noProof/>
            <w:webHidden/>
          </w:rPr>
          <w:delText>28</w:delText>
        </w:r>
      </w:del>
    </w:p>
    <w:p w:rsidR="00812113" w:rsidDel="00D0299F" w:rsidRDefault="00812113">
      <w:pPr>
        <w:pStyle w:val="TOC2"/>
        <w:rPr>
          <w:del w:id="1071" w:author="c00904532" w:date="2012-12-03T11:26:00Z"/>
          <w:rFonts w:ascii="Calibri" w:eastAsia="SimSun" w:hAnsi="Calibri"/>
          <w:noProof/>
          <w:sz w:val="22"/>
          <w:szCs w:val="22"/>
          <w:lang w:eastAsia="zh-CN"/>
        </w:rPr>
      </w:pPr>
      <w:del w:id="1072" w:author="c00904532" w:date="2012-12-03T11:26:00Z">
        <w:r w:rsidRPr="00D0299F" w:rsidDel="00D0299F">
          <w:rPr>
            <w:rStyle w:val="Hyperlink"/>
            <w:noProof/>
            <w:lang w:eastAsia="zh-CN"/>
          </w:rPr>
          <w:delText>9.2 Key establishment through an MIH service access authentication</w:delText>
        </w:r>
        <w:r w:rsidDel="00D0299F">
          <w:rPr>
            <w:noProof/>
            <w:webHidden/>
          </w:rPr>
          <w:tab/>
        </w:r>
      </w:del>
      <w:ins w:id="1073" w:author="c73782" w:date="2012-11-20T15:16:00Z">
        <w:del w:id="1074" w:author="c00904532" w:date="2012-12-03T11:26:00Z">
          <w:r w:rsidR="00EC2047" w:rsidDel="00D0299F">
            <w:rPr>
              <w:noProof/>
              <w:webHidden/>
            </w:rPr>
            <w:delText>31</w:delText>
          </w:r>
        </w:del>
      </w:ins>
      <w:del w:id="1075" w:author="c00904532" w:date="2012-12-03T11:26:00Z">
        <w:r w:rsidDel="00D0299F">
          <w:rPr>
            <w:noProof/>
            <w:webHidden/>
          </w:rPr>
          <w:delText>28</w:delText>
        </w:r>
      </w:del>
    </w:p>
    <w:p w:rsidR="00812113" w:rsidDel="00D0299F" w:rsidRDefault="00812113" w:rsidP="002400F6">
      <w:pPr>
        <w:pStyle w:val="TOC3"/>
        <w:tabs>
          <w:tab w:val="right" w:leader="dot" w:pos="8630"/>
        </w:tabs>
        <w:rPr>
          <w:del w:id="1076" w:author="c00904532" w:date="2012-12-03T11:26:00Z"/>
          <w:rFonts w:ascii="Calibri" w:eastAsia="SimSun" w:hAnsi="Calibri"/>
          <w:noProof/>
          <w:szCs w:val="22"/>
        </w:rPr>
      </w:pPr>
      <w:del w:id="1077" w:author="c00904532" w:date="2012-12-03T11:26:00Z">
        <w:r w:rsidRPr="00D0299F" w:rsidDel="00D0299F">
          <w:rPr>
            <w:rStyle w:val="Hyperlink"/>
            <w:rFonts w:ascii="Arial" w:hAnsi="Arial"/>
            <w:b/>
            <w:noProof/>
            <w:rPrChange w:id="1078" w:author="c00904532" w:date="2012-12-03T11:26:00Z">
              <w:rPr>
                <w:rStyle w:val="Hyperlink"/>
                <w:rFonts w:ascii="Arial" w:hAnsi="Arial"/>
                <w:b/>
              </w:rPr>
            </w:rPrChange>
          </w:rPr>
          <w:delText>9.2.1</w:delText>
        </w:r>
        <w:r w:rsidDel="00D0299F">
          <w:rPr>
            <w:noProof/>
            <w:webHidden/>
          </w:rPr>
          <w:tab/>
        </w:r>
      </w:del>
      <w:ins w:id="1079" w:author="c73782" w:date="2012-11-20T15:16:00Z">
        <w:del w:id="1080" w:author="c00904532" w:date="2012-12-03T11:26:00Z">
          <w:r w:rsidR="00EC2047" w:rsidDel="00D0299F">
            <w:rPr>
              <w:noProof/>
              <w:webHidden/>
            </w:rPr>
            <w:delText>31</w:delText>
          </w:r>
        </w:del>
      </w:ins>
      <w:del w:id="1081" w:author="c00904532" w:date="2012-12-03T11:26:00Z">
        <w:r w:rsidDel="00D0299F">
          <w:rPr>
            <w:noProof/>
            <w:webHidden/>
          </w:rPr>
          <w:delText>28</w:delText>
        </w:r>
      </w:del>
    </w:p>
    <w:p w:rsidR="00812113" w:rsidDel="00D0299F" w:rsidRDefault="00812113" w:rsidP="002400F6">
      <w:pPr>
        <w:pStyle w:val="TOC3"/>
        <w:tabs>
          <w:tab w:val="right" w:leader="dot" w:pos="8630"/>
        </w:tabs>
        <w:rPr>
          <w:del w:id="1082" w:author="c00904532" w:date="2012-12-03T11:26:00Z"/>
          <w:rFonts w:ascii="Calibri" w:eastAsia="SimSun" w:hAnsi="Calibri"/>
          <w:noProof/>
          <w:szCs w:val="22"/>
        </w:rPr>
      </w:pPr>
      <w:del w:id="1083" w:author="c00904532" w:date="2012-12-03T11:26:00Z">
        <w:r w:rsidRPr="00D0299F" w:rsidDel="00D0299F">
          <w:rPr>
            <w:rStyle w:val="Hyperlink"/>
            <w:noProof/>
            <w:rPrChange w:id="1084" w:author="c00904532" w:date="2012-12-03T11:26:00Z">
              <w:rPr>
                <w:rStyle w:val="Hyperlink"/>
              </w:rPr>
            </w:rPrChange>
          </w:rPr>
          <w:delText>9.2.2 Key derivation and key hierarchy</w:delText>
        </w:r>
        <w:r w:rsidDel="00D0299F">
          <w:rPr>
            <w:noProof/>
            <w:webHidden/>
          </w:rPr>
          <w:tab/>
        </w:r>
      </w:del>
      <w:ins w:id="1085" w:author="c73782" w:date="2012-11-20T15:16:00Z">
        <w:del w:id="1086" w:author="c00904532" w:date="2012-12-03T11:26:00Z">
          <w:r w:rsidR="00EC2047" w:rsidDel="00D0299F">
            <w:rPr>
              <w:noProof/>
              <w:webHidden/>
            </w:rPr>
            <w:delText>31</w:delText>
          </w:r>
        </w:del>
      </w:ins>
      <w:del w:id="1087" w:author="c00904532" w:date="2012-12-03T11:26:00Z">
        <w:r w:rsidDel="00D0299F">
          <w:rPr>
            <w:noProof/>
            <w:webHidden/>
          </w:rPr>
          <w:delText>28</w:delText>
        </w:r>
      </w:del>
    </w:p>
    <w:p w:rsidR="00812113" w:rsidDel="00D0299F" w:rsidRDefault="00812113">
      <w:pPr>
        <w:pStyle w:val="TOC1"/>
        <w:rPr>
          <w:del w:id="1088" w:author="c00904532" w:date="2012-12-03T11:26:00Z"/>
          <w:rFonts w:ascii="Calibri" w:eastAsia="SimSun" w:hAnsi="Calibri"/>
          <w:noProof/>
          <w:sz w:val="22"/>
          <w:szCs w:val="22"/>
          <w:lang w:eastAsia="zh-CN"/>
        </w:rPr>
      </w:pPr>
      <w:del w:id="1089" w:author="c00904532" w:date="2012-12-03T11:26:00Z">
        <w:r w:rsidRPr="00D0299F" w:rsidDel="00D0299F">
          <w:rPr>
            <w:rStyle w:val="Hyperlink"/>
            <w:noProof/>
            <w:lang w:eastAsia="zh-CN"/>
          </w:rPr>
          <w:delText>10. Proactive Authentication</w:delText>
        </w:r>
        <w:r w:rsidDel="00D0299F">
          <w:rPr>
            <w:noProof/>
            <w:webHidden/>
          </w:rPr>
          <w:tab/>
        </w:r>
      </w:del>
      <w:ins w:id="1090" w:author="c73782" w:date="2012-11-20T15:16:00Z">
        <w:del w:id="1091" w:author="c00904532" w:date="2012-12-03T11:26:00Z">
          <w:r w:rsidR="00EC2047" w:rsidDel="00D0299F">
            <w:rPr>
              <w:noProof/>
              <w:webHidden/>
            </w:rPr>
            <w:delText>32</w:delText>
          </w:r>
        </w:del>
      </w:ins>
      <w:del w:id="1092" w:author="c00904532" w:date="2012-12-03T11:26:00Z">
        <w:r w:rsidDel="00D0299F">
          <w:rPr>
            <w:noProof/>
            <w:webHidden/>
          </w:rPr>
          <w:delText>29</w:delText>
        </w:r>
      </w:del>
    </w:p>
    <w:p w:rsidR="00812113" w:rsidDel="00D0299F" w:rsidRDefault="00812113">
      <w:pPr>
        <w:pStyle w:val="TOC2"/>
        <w:rPr>
          <w:del w:id="1093" w:author="c00904532" w:date="2012-12-03T11:26:00Z"/>
          <w:rFonts w:ascii="Calibri" w:eastAsia="SimSun" w:hAnsi="Calibri"/>
          <w:noProof/>
          <w:sz w:val="22"/>
          <w:szCs w:val="22"/>
          <w:lang w:eastAsia="zh-CN"/>
        </w:rPr>
      </w:pPr>
      <w:del w:id="1094" w:author="c00904532" w:date="2012-12-03T11:26:00Z">
        <w:r w:rsidRPr="00D0299F" w:rsidDel="00D0299F">
          <w:rPr>
            <w:rStyle w:val="Hyperlink"/>
            <w:noProof/>
            <w:lang w:eastAsia="zh-CN"/>
          </w:rPr>
          <w:delText>10.1 Media specific proactive authentication</w:delText>
        </w:r>
        <w:r w:rsidDel="00D0299F">
          <w:rPr>
            <w:noProof/>
            <w:webHidden/>
          </w:rPr>
          <w:tab/>
        </w:r>
      </w:del>
      <w:ins w:id="1095" w:author="c73782" w:date="2012-11-20T15:16:00Z">
        <w:del w:id="1096" w:author="c00904532" w:date="2012-12-03T11:26:00Z">
          <w:r w:rsidR="00EC2047" w:rsidDel="00D0299F">
            <w:rPr>
              <w:noProof/>
              <w:webHidden/>
            </w:rPr>
            <w:delText>32</w:delText>
          </w:r>
        </w:del>
      </w:ins>
      <w:del w:id="1097" w:author="c00904532" w:date="2012-12-03T11:26:00Z">
        <w:r w:rsidDel="00D0299F">
          <w:rPr>
            <w:noProof/>
            <w:webHidden/>
          </w:rPr>
          <w:delText>29</w:delText>
        </w:r>
      </w:del>
    </w:p>
    <w:p w:rsidR="00812113" w:rsidDel="00D0299F" w:rsidRDefault="00812113">
      <w:pPr>
        <w:pStyle w:val="TOC1"/>
        <w:rPr>
          <w:del w:id="1098" w:author="c00904532" w:date="2012-12-03T11:26:00Z"/>
          <w:rFonts w:ascii="Calibri" w:eastAsia="SimSun" w:hAnsi="Calibri"/>
          <w:noProof/>
          <w:sz w:val="22"/>
          <w:szCs w:val="22"/>
          <w:lang w:eastAsia="zh-CN"/>
        </w:rPr>
      </w:pPr>
      <w:del w:id="1099" w:author="c00904532" w:date="2012-12-03T11:26:00Z">
        <w:r w:rsidRPr="00D0299F" w:rsidDel="00D0299F">
          <w:rPr>
            <w:rStyle w:val="Hyperlink"/>
            <w:noProof/>
            <w:lang w:eastAsia="zh-CN"/>
          </w:rPr>
          <w:delText>11. Single Radio Handover</w:delText>
        </w:r>
        <w:r w:rsidDel="00D0299F">
          <w:rPr>
            <w:noProof/>
            <w:webHidden/>
          </w:rPr>
          <w:tab/>
        </w:r>
      </w:del>
      <w:ins w:id="1100" w:author="c73782" w:date="2012-11-20T15:16:00Z">
        <w:del w:id="1101" w:author="c00904532" w:date="2012-12-03T11:26:00Z">
          <w:r w:rsidR="00EC2047" w:rsidDel="00D0299F">
            <w:rPr>
              <w:noProof/>
              <w:webHidden/>
            </w:rPr>
            <w:delText>37</w:delText>
          </w:r>
        </w:del>
      </w:ins>
      <w:del w:id="1102" w:author="c00904532" w:date="2012-12-03T11:26:00Z">
        <w:r w:rsidDel="00D0299F">
          <w:rPr>
            <w:noProof/>
            <w:webHidden/>
          </w:rPr>
          <w:delText>31</w:delText>
        </w:r>
      </w:del>
    </w:p>
    <w:p w:rsidR="00812113" w:rsidDel="00D0299F" w:rsidRDefault="00812113">
      <w:pPr>
        <w:pStyle w:val="TOC2"/>
        <w:rPr>
          <w:del w:id="1103" w:author="c00904532" w:date="2012-12-03T11:26:00Z"/>
          <w:rFonts w:ascii="Calibri" w:eastAsia="SimSun" w:hAnsi="Calibri"/>
          <w:noProof/>
          <w:sz w:val="22"/>
          <w:szCs w:val="22"/>
          <w:lang w:eastAsia="zh-CN"/>
        </w:rPr>
      </w:pPr>
      <w:del w:id="1104" w:author="c00904532" w:date="2012-12-03T11:26:00Z">
        <w:r w:rsidRPr="00D0299F" w:rsidDel="00D0299F">
          <w:rPr>
            <w:rStyle w:val="Hyperlink"/>
            <w:noProof/>
            <w:lang w:eastAsia="zh-CN"/>
          </w:rPr>
          <w:delText>11.1 Introduction</w:delText>
        </w:r>
        <w:r w:rsidDel="00D0299F">
          <w:rPr>
            <w:noProof/>
            <w:webHidden/>
          </w:rPr>
          <w:tab/>
        </w:r>
      </w:del>
      <w:ins w:id="1105" w:author="c73782" w:date="2012-11-20T15:16:00Z">
        <w:del w:id="1106" w:author="c00904532" w:date="2012-12-03T11:26:00Z">
          <w:r w:rsidR="00EC2047" w:rsidDel="00D0299F">
            <w:rPr>
              <w:noProof/>
              <w:webHidden/>
            </w:rPr>
            <w:delText>37</w:delText>
          </w:r>
        </w:del>
      </w:ins>
      <w:del w:id="1107" w:author="c00904532" w:date="2012-12-03T11:26:00Z">
        <w:r w:rsidDel="00D0299F">
          <w:rPr>
            <w:noProof/>
            <w:webHidden/>
          </w:rPr>
          <w:delText>31</w:delText>
        </w:r>
      </w:del>
    </w:p>
    <w:p w:rsidR="00812113" w:rsidDel="00D0299F" w:rsidRDefault="00812113" w:rsidP="002400F6">
      <w:pPr>
        <w:pStyle w:val="TOC3"/>
        <w:tabs>
          <w:tab w:val="right" w:leader="dot" w:pos="8630"/>
        </w:tabs>
        <w:rPr>
          <w:del w:id="1108" w:author="c00904532" w:date="2012-12-03T11:26:00Z"/>
          <w:rFonts w:ascii="Calibri" w:eastAsia="SimSun" w:hAnsi="Calibri"/>
          <w:noProof/>
          <w:szCs w:val="22"/>
        </w:rPr>
      </w:pPr>
      <w:del w:id="1109" w:author="c00904532" w:date="2012-12-03T11:26:00Z">
        <w:r w:rsidRPr="00D0299F" w:rsidDel="00D0299F">
          <w:rPr>
            <w:rStyle w:val="Hyperlink"/>
            <w:noProof/>
            <w:rPrChange w:id="1110" w:author="c00904532" w:date="2012-12-03T11:26:00Z">
              <w:rPr>
                <w:rStyle w:val="Hyperlink"/>
              </w:rPr>
            </w:rPrChange>
          </w:rPr>
          <w:delText>11.1.1 Need for single radio handover</w:delText>
        </w:r>
        <w:r w:rsidDel="00D0299F">
          <w:rPr>
            <w:noProof/>
            <w:webHidden/>
          </w:rPr>
          <w:tab/>
        </w:r>
      </w:del>
      <w:ins w:id="1111" w:author="c73782" w:date="2012-11-20T15:16:00Z">
        <w:del w:id="1112" w:author="c00904532" w:date="2012-12-03T11:26:00Z">
          <w:r w:rsidR="00EC2047" w:rsidDel="00D0299F">
            <w:rPr>
              <w:noProof/>
              <w:webHidden/>
            </w:rPr>
            <w:delText>44</w:delText>
          </w:r>
        </w:del>
      </w:ins>
      <w:del w:id="1113" w:author="c00904532" w:date="2012-12-03T11:26:00Z">
        <w:r w:rsidDel="00D0299F">
          <w:rPr>
            <w:noProof/>
            <w:webHidden/>
          </w:rPr>
          <w:delText>31</w:delText>
        </w:r>
      </w:del>
    </w:p>
    <w:p w:rsidR="00812113" w:rsidDel="00D0299F" w:rsidRDefault="00812113" w:rsidP="002400F6">
      <w:pPr>
        <w:pStyle w:val="TOC3"/>
        <w:tabs>
          <w:tab w:val="right" w:leader="dot" w:pos="8630"/>
        </w:tabs>
        <w:rPr>
          <w:del w:id="1114" w:author="c00904532" w:date="2012-12-03T11:26:00Z"/>
          <w:rFonts w:ascii="Calibri" w:eastAsia="SimSun" w:hAnsi="Calibri"/>
          <w:noProof/>
          <w:szCs w:val="22"/>
        </w:rPr>
      </w:pPr>
      <w:del w:id="1115" w:author="c00904532" w:date="2012-12-03T11:26:00Z">
        <w:r w:rsidRPr="00D0299F" w:rsidDel="00D0299F">
          <w:rPr>
            <w:rStyle w:val="Hyperlink"/>
            <w:noProof/>
            <w:rPrChange w:id="1116" w:author="c00904532" w:date="2012-12-03T11:26:00Z">
              <w:rPr>
                <w:rStyle w:val="Hyperlink"/>
              </w:rPr>
            </w:rPrChange>
          </w:rPr>
          <w:delText>11.1.2 Relationship to other network standards</w:delText>
        </w:r>
        <w:r w:rsidDel="00D0299F">
          <w:rPr>
            <w:noProof/>
            <w:webHidden/>
          </w:rPr>
          <w:tab/>
        </w:r>
      </w:del>
      <w:ins w:id="1117" w:author="c73782" w:date="2012-11-20T15:16:00Z">
        <w:del w:id="1118" w:author="c00904532" w:date="2012-12-03T11:26:00Z">
          <w:r w:rsidR="00EC2047" w:rsidDel="00D0299F">
            <w:rPr>
              <w:noProof/>
              <w:webHidden/>
            </w:rPr>
            <w:delText>44</w:delText>
          </w:r>
        </w:del>
      </w:ins>
      <w:del w:id="1119" w:author="c00904532" w:date="2012-12-03T11:26:00Z">
        <w:r w:rsidDel="00D0299F">
          <w:rPr>
            <w:noProof/>
            <w:webHidden/>
          </w:rPr>
          <w:delText>31</w:delText>
        </w:r>
      </w:del>
    </w:p>
    <w:p w:rsidR="00812113" w:rsidDel="00D0299F" w:rsidRDefault="00812113" w:rsidP="002400F6">
      <w:pPr>
        <w:pStyle w:val="TOC3"/>
        <w:tabs>
          <w:tab w:val="right" w:leader="dot" w:pos="8630"/>
        </w:tabs>
        <w:rPr>
          <w:del w:id="1120" w:author="c00904532" w:date="2012-12-03T11:26:00Z"/>
          <w:rFonts w:ascii="Calibri" w:eastAsia="SimSun" w:hAnsi="Calibri"/>
          <w:noProof/>
          <w:szCs w:val="22"/>
        </w:rPr>
      </w:pPr>
      <w:del w:id="1121" w:author="c00904532" w:date="2012-12-03T11:26:00Z">
        <w:r w:rsidRPr="00D0299F" w:rsidDel="00D0299F">
          <w:rPr>
            <w:rStyle w:val="Hyperlink"/>
            <w:noProof/>
            <w:rPrChange w:id="1122" w:author="c00904532" w:date="2012-12-03T11:26:00Z">
              <w:rPr>
                <w:rStyle w:val="Hyperlink"/>
              </w:rPr>
            </w:rPrChange>
          </w:rPr>
          <w:delText>11.1.3 Single radio versus dual radio handover</w:delText>
        </w:r>
        <w:r w:rsidDel="00D0299F">
          <w:rPr>
            <w:noProof/>
            <w:webHidden/>
          </w:rPr>
          <w:tab/>
        </w:r>
      </w:del>
      <w:ins w:id="1123" w:author="c73782" w:date="2012-11-20T15:16:00Z">
        <w:del w:id="1124" w:author="c00904532" w:date="2012-12-03T11:26:00Z">
          <w:r w:rsidR="00EC2047" w:rsidDel="00D0299F">
            <w:rPr>
              <w:noProof/>
              <w:webHidden/>
            </w:rPr>
            <w:delText>44</w:delText>
          </w:r>
        </w:del>
      </w:ins>
      <w:del w:id="1125" w:author="c00904532" w:date="2012-12-03T11:26:00Z">
        <w:r w:rsidDel="00D0299F">
          <w:rPr>
            <w:noProof/>
            <w:webHidden/>
          </w:rPr>
          <w:delText>31</w:delText>
        </w:r>
      </w:del>
    </w:p>
    <w:p w:rsidR="00812113" w:rsidDel="00D0299F" w:rsidRDefault="00812113" w:rsidP="002400F6">
      <w:pPr>
        <w:pStyle w:val="TOC3"/>
        <w:tabs>
          <w:tab w:val="right" w:leader="dot" w:pos="8630"/>
        </w:tabs>
        <w:rPr>
          <w:del w:id="1126" w:author="c00904532" w:date="2012-12-03T11:26:00Z"/>
          <w:rFonts w:ascii="Calibri" w:eastAsia="SimSun" w:hAnsi="Calibri"/>
          <w:noProof/>
          <w:szCs w:val="22"/>
        </w:rPr>
      </w:pPr>
      <w:del w:id="1127" w:author="c00904532" w:date="2012-12-03T11:26:00Z">
        <w:r w:rsidRPr="00D0299F" w:rsidDel="00D0299F">
          <w:rPr>
            <w:rStyle w:val="Hyperlink"/>
            <w:noProof/>
            <w:rPrChange w:id="1128" w:author="c00904532" w:date="2012-12-03T11:26:00Z">
              <w:rPr>
                <w:rStyle w:val="Hyperlink"/>
              </w:rPr>
            </w:rPrChange>
          </w:rPr>
          <w:delText>11.1.4 Media independent single radio handover</w:delText>
        </w:r>
        <w:r w:rsidDel="00D0299F">
          <w:rPr>
            <w:noProof/>
            <w:webHidden/>
          </w:rPr>
          <w:tab/>
        </w:r>
      </w:del>
      <w:ins w:id="1129" w:author="c73782" w:date="2012-11-20T15:16:00Z">
        <w:del w:id="1130" w:author="c00904532" w:date="2012-12-03T11:26:00Z">
          <w:r w:rsidR="00EC2047" w:rsidDel="00D0299F">
            <w:rPr>
              <w:noProof/>
              <w:webHidden/>
            </w:rPr>
            <w:delText>45</w:delText>
          </w:r>
        </w:del>
      </w:ins>
      <w:del w:id="1131" w:author="c00904532" w:date="2012-12-03T11:26:00Z">
        <w:r w:rsidDel="00D0299F">
          <w:rPr>
            <w:noProof/>
            <w:webHidden/>
          </w:rPr>
          <w:delText>32</w:delText>
        </w:r>
      </w:del>
    </w:p>
    <w:p w:rsidR="00812113" w:rsidDel="00D0299F" w:rsidRDefault="00812113">
      <w:pPr>
        <w:pStyle w:val="TOC2"/>
        <w:rPr>
          <w:del w:id="1132" w:author="c00904532" w:date="2012-12-03T11:26:00Z"/>
          <w:rFonts w:ascii="Calibri" w:eastAsia="SimSun" w:hAnsi="Calibri"/>
          <w:noProof/>
          <w:sz w:val="22"/>
          <w:szCs w:val="22"/>
          <w:lang w:eastAsia="zh-CN"/>
        </w:rPr>
      </w:pPr>
      <w:del w:id="1133" w:author="c00904532" w:date="2012-12-03T11:26:00Z">
        <w:r w:rsidRPr="00D0299F" w:rsidDel="00D0299F">
          <w:rPr>
            <w:rStyle w:val="Hyperlink"/>
            <w:noProof/>
          </w:rPr>
          <w:delText>11.2 Requirements of Single Radio Handover</w:delText>
        </w:r>
        <w:r w:rsidDel="00D0299F">
          <w:rPr>
            <w:noProof/>
            <w:webHidden/>
          </w:rPr>
          <w:tab/>
        </w:r>
      </w:del>
      <w:ins w:id="1134" w:author="c73782" w:date="2012-11-20T15:16:00Z">
        <w:del w:id="1135" w:author="c00904532" w:date="2012-12-03T11:26:00Z">
          <w:r w:rsidR="00EC2047" w:rsidDel="00D0299F">
            <w:rPr>
              <w:noProof/>
              <w:webHidden/>
            </w:rPr>
            <w:delText>45</w:delText>
          </w:r>
        </w:del>
      </w:ins>
      <w:del w:id="1136" w:author="c00904532" w:date="2012-12-03T11:26:00Z">
        <w:r w:rsidDel="00D0299F">
          <w:rPr>
            <w:noProof/>
            <w:webHidden/>
          </w:rPr>
          <w:delText>32</w:delText>
        </w:r>
      </w:del>
    </w:p>
    <w:p w:rsidR="00812113" w:rsidDel="00D0299F" w:rsidRDefault="00812113">
      <w:pPr>
        <w:pStyle w:val="TOC2"/>
        <w:rPr>
          <w:del w:id="1137" w:author="c00904532" w:date="2012-12-03T11:26:00Z"/>
          <w:rFonts w:ascii="Calibri" w:eastAsia="SimSun" w:hAnsi="Calibri"/>
          <w:noProof/>
          <w:sz w:val="22"/>
          <w:szCs w:val="22"/>
          <w:lang w:eastAsia="zh-CN"/>
        </w:rPr>
      </w:pPr>
      <w:del w:id="1138" w:author="c00904532" w:date="2012-12-03T11:26:00Z">
        <w:r w:rsidRPr="00D0299F" w:rsidDel="00D0299F">
          <w:rPr>
            <w:rStyle w:val="Hyperlink"/>
            <w:noProof/>
            <w:lang w:eastAsia="zh-CN"/>
          </w:rPr>
          <w:delText>11.3 Assumptions of Single Radio Handover</w:delText>
        </w:r>
        <w:r w:rsidDel="00D0299F">
          <w:rPr>
            <w:noProof/>
            <w:webHidden/>
          </w:rPr>
          <w:tab/>
        </w:r>
      </w:del>
      <w:ins w:id="1139" w:author="c73782" w:date="2012-11-20T15:16:00Z">
        <w:del w:id="1140" w:author="c00904532" w:date="2012-12-03T11:26:00Z">
          <w:r w:rsidR="00EC2047" w:rsidDel="00D0299F">
            <w:rPr>
              <w:noProof/>
              <w:webHidden/>
            </w:rPr>
            <w:delText>46</w:delText>
          </w:r>
        </w:del>
      </w:ins>
      <w:del w:id="1141" w:author="c00904532" w:date="2012-12-03T11:26:00Z">
        <w:r w:rsidDel="00D0299F">
          <w:rPr>
            <w:noProof/>
            <w:webHidden/>
          </w:rPr>
          <w:delText>33</w:delText>
        </w:r>
      </w:del>
    </w:p>
    <w:p w:rsidR="00812113" w:rsidDel="00D0299F" w:rsidRDefault="00812113">
      <w:pPr>
        <w:pStyle w:val="TOC2"/>
        <w:rPr>
          <w:del w:id="1142" w:author="c00904532" w:date="2012-12-03T11:26:00Z"/>
          <w:rFonts w:ascii="Calibri" w:eastAsia="SimSun" w:hAnsi="Calibri"/>
          <w:noProof/>
          <w:sz w:val="22"/>
          <w:szCs w:val="22"/>
          <w:lang w:eastAsia="zh-CN"/>
        </w:rPr>
      </w:pPr>
      <w:del w:id="1143" w:author="c00904532" w:date="2012-12-03T11:26:00Z">
        <w:r w:rsidRPr="00D0299F" w:rsidDel="00D0299F">
          <w:rPr>
            <w:rStyle w:val="Hyperlink"/>
            <w:noProof/>
            <w:lang w:eastAsia="zh-CN"/>
          </w:rPr>
          <w:delText>11.4 SRHO Reference Model</w:delText>
        </w:r>
        <w:r w:rsidDel="00D0299F">
          <w:rPr>
            <w:noProof/>
            <w:webHidden/>
          </w:rPr>
          <w:tab/>
        </w:r>
      </w:del>
      <w:ins w:id="1144" w:author="c73782" w:date="2012-11-20T15:16:00Z">
        <w:del w:id="1145" w:author="c00904532" w:date="2012-12-03T11:26:00Z">
          <w:r w:rsidR="00EC2047" w:rsidDel="00D0299F">
            <w:rPr>
              <w:noProof/>
              <w:webHidden/>
            </w:rPr>
            <w:delText>47</w:delText>
          </w:r>
        </w:del>
      </w:ins>
      <w:del w:id="1146" w:author="c00904532" w:date="2012-12-03T11:26:00Z">
        <w:r w:rsidDel="00D0299F">
          <w:rPr>
            <w:noProof/>
            <w:webHidden/>
          </w:rPr>
          <w:delText>34</w:delText>
        </w:r>
      </w:del>
    </w:p>
    <w:p w:rsidR="00812113" w:rsidDel="00D0299F" w:rsidRDefault="00812113" w:rsidP="002400F6">
      <w:pPr>
        <w:pStyle w:val="TOC3"/>
        <w:tabs>
          <w:tab w:val="right" w:leader="dot" w:pos="8630"/>
        </w:tabs>
        <w:rPr>
          <w:del w:id="1147" w:author="c00904532" w:date="2012-12-03T11:26:00Z"/>
          <w:rFonts w:ascii="Calibri" w:eastAsia="SimSun" w:hAnsi="Calibri"/>
          <w:noProof/>
          <w:szCs w:val="22"/>
        </w:rPr>
      </w:pPr>
      <w:del w:id="1148" w:author="c00904532" w:date="2012-12-03T11:26:00Z">
        <w:r w:rsidRPr="00D0299F" w:rsidDel="00D0299F">
          <w:rPr>
            <w:rStyle w:val="Hyperlink"/>
            <w:noProof/>
            <w:rPrChange w:id="1149" w:author="c00904532" w:date="2012-12-03T11:26:00Z">
              <w:rPr>
                <w:rStyle w:val="Hyperlink"/>
              </w:rPr>
            </w:rPrChange>
          </w:rPr>
          <w:delText>11.4.1 Link configurations</w:delText>
        </w:r>
        <w:r w:rsidDel="00D0299F">
          <w:rPr>
            <w:noProof/>
            <w:webHidden/>
          </w:rPr>
          <w:tab/>
        </w:r>
      </w:del>
      <w:ins w:id="1150" w:author="c73782" w:date="2012-11-20T15:16:00Z">
        <w:del w:id="1151" w:author="c00904532" w:date="2012-12-03T11:26:00Z">
          <w:r w:rsidR="00EC2047" w:rsidDel="00D0299F">
            <w:rPr>
              <w:noProof/>
              <w:webHidden/>
            </w:rPr>
            <w:delText>47</w:delText>
          </w:r>
        </w:del>
      </w:ins>
      <w:del w:id="1152" w:author="c00904532" w:date="2012-12-03T11:26:00Z">
        <w:r w:rsidDel="00D0299F">
          <w:rPr>
            <w:noProof/>
            <w:webHidden/>
          </w:rPr>
          <w:delText>34</w:delText>
        </w:r>
      </w:del>
    </w:p>
    <w:p w:rsidR="00812113" w:rsidDel="00D0299F" w:rsidRDefault="00812113" w:rsidP="002400F6">
      <w:pPr>
        <w:pStyle w:val="TOC3"/>
        <w:tabs>
          <w:tab w:val="right" w:leader="dot" w:pos="8630"/>
        </w:tabs>
        <w:rPr>
          <w:del w:id="1153" w:author="c00904532" w:date="2012-12-03T11:26:00Z"/>
          <w:rFonts w:ascii="Calibri" w:eastAsia="SimSun" w:hAnsi="Calibri"/>
          <w:noProof/>
          <w:szCs w:val="22"/>
        </w:rPr>
      </w:pPr>
      <w:del w:id="1154" w:author="c00904532" w:date="2012-12-03T11:26:00Z">
        <w:r w:rsidRPr="00D0299F" w:rsidDel="00D0299F">
          <w:rPr>
            <w:rStyle w:val="Hyperlink"/>
            <w:noProof/>
            <w:rPrChange w:id="1155" w:author="c00904532" w:date="2012-12-03T11:26:00Z">
              <w:rPr>
                <w:rStyle w:val="Hyperlink"/>
              </w:rPr>
            </w:rPrChange>
          </w:rPr>
          <w:delText>11.4.2 Information Repository</w:delText>
        </w:r>
        <w:r w:rsidDel="00D0299F">
          <w:rPr>
            <w:noProof/>
            <w:webHidden/>
          </w:rPr>
          <w:tab/>
        </w:r>
      </w:del>
      <w:ins w:id="1156" w:author="c73782" w:date="2012-11-20T15:16:00Z">
        <w:del w:id="1157" w:author="c00904532" w:date="2012-12-03T11:26:00Z">
          <w:r w:rsidR="00EC2047" w:rsidDel="00D0299F">
            <w:rPr>
              <w:noProof/>
              <w:webHidden/>
            </w:rPr>
            <w:delText>48</w:delText>
          </w:r>
        </w:del>
      </w:ins>
      <w:del w:id="1158" w:author="c00904532" w:date="2012-12-03T11:26:00Z">
        <w:r w:rsidDel="00D0299F">
          <w:rPr>
            <w:noProof/>
            <w:webHidden/>
          </w:rPr>
          <w:delText>35</w:delText>
        </w:r>
      </w:del>
    </w:p>
    <w:p w:rsidR="00812113" w:rsidDel="00D0299F" w:rsidRDefault="00812113" w:rsidP="002400F6">
      <w:pPr>
        <w:pStyle w:val="TOC3"/>
        <w:tabs>
          <w:tab w:val="right" w:leader="dot" w:pos="8630"/>
        </w:tabs>
        <w:rPr>
          <w:del w:id="1159" w:author="c00904532" w:date="2012-12-03T11:26:00Z"/>
          <w:rFonts w:ascii="Calibri" w:eastAsia="SimSun" w:hAnsi="Calibri"/>
          <w:noProof/>
          <w:szCs w:val="22"/>
        </w:rPr>
      </w:pPr>
      <w:del w:id="1160" w:author="c00904532" w:date="2012-12-03T11:26:00Z">
        <w:r w:rsidRPr="00D0299F" w:rsidDel="00D0299F">
          <w:rPr>
            <w:rStyle w:val="Hyperlink"/>
            <w:noProof/>
            <w:rPrChange w:id="1161" w:author="c00904532" w:date="2012-12-03T11:26:00Z">
              <w:rPr>
                <w:rStyle w:val="Hyperlink"/>
              </w:rPr>
            </w:rPrChange>
          </w:rPr>
          <w:delText>11.4.3 Proxy Gateway</w:delText>
        </w:r>
        <w:r w:rsidDel="00D0299F">
          <w:rPr>
            <w:noProof/>
            <w:webHidden/>
          </w:rPr>
          <w:tab/>
        </w:r>
      </w:del>
      <w:ins w:id="1162" w:author="c73782" w:date="2012-11-20T15:16:00Z">
        <w:del w:id="1163" w:author="c00904532" w:date="2012-12-03T11:26:00Z">
          <w:r w:rsidR="00EC2047" w:rsidDel="00D0299F">
            <w:rPr>
              <w:noProof/>
              <w:webHidden/>
            </w:rPr>
            <w:delText>49</w:delText>
          </w:r>
        </w:del>
      </w:ins>
      <w:del w:id="1164" w:author="c00904532" w:date="2012-12-03T11:26:00Z">
        <w:r w:rsidDel="00D0299F">
          <w:rPr>
            <w:noProof/>
            <w:webHidden/>
          </w:rPr>
          <w:delText>36</w:delText>
        </w:r>
      </w:del>
    </w:p>
    <w:p w:rsidR="00812113" w:rsidDel="00D0299F" w:rsidRDefault="00812113" w:rsidP="002400F6">
      <w:pPr>
        <w:pStyle w:val="TOC3"/>
        <w:tabs>
          <w:tab w:val="right" w:leader="dot" w:pos="8630"/>
        </w:tabs>
        <w:rPr>
          <w:del w:id="1165" w:author="c00904532" w:date="2012-12-03T11:26:00Z"/>
          <w:rFonts w:ascii="Calibri" w:eastAsia="SimSun" w:hAnsi="Calibri"/>
          <w:noProof/>
          <w:szCs w:val="22"/>
        </w:rPr>
      </w:pPr>
      <w:del w:id="1166" w:author="c00904532" w:date="2012-12-03T11:26:00Z">
        <w:r w:rsidRPr="00D0299F" w:rsidDel="00D0299F">
          <w:rPr>
            <w:rStyle w:val="Hyperlink"/>
            <w:noProof/>
            <w:rPrChange w:id="1167" w:author="c00904532" w:date="2012-12-03T11:26:00Z">
              <w:rPr>
                <w:rStyle w:val="Hyperlink"/>
              </w:rPr>
            </w:rPrChange>
          </w:rPr>
          <w:delText>11.4.4 Media Independent Control Function</w:delText>
        </w:r>
        <w:r w:rsidDel="00D0299F">
          <w:rPr>
            <w:noProof/>
            <w:webHidden/>
          </w:rPr>
          <w:tab/>
        </w:r>
      </w:del>
      <w:ins w:id="1168" w:author="c73782" w:date="2012-11-20T15:16:00Z">
        <w:del w:id="1169" w:author="c00904532" w:date="2012-12-03T11:26:00Z">
          <w:r w:rsidR="00EC2047" w:rsidDel="00D0299F">
            <w:rPr>
              <w:noProof/>
              <w:webHidden/>
            </w:rPr>
            <w:delText>51</w:delText>
          </w:r>
        </w:del>
      </w:ins>
      <w:del w:id="1170" w:author="c00904532" w:date="2012-12-03T11:26:00Z">
        <w:r w:rsidDel="00D0299F">
          <w:rPr>
            <w:noProof/>
            <w:webHidden/>
          </w:rPr>
          <w:delText>38</w:delText>
        </w:r>
      </w:del>
    </w:p>
    <w:p w:rsidR="00812113" w:rsidDel="00D0299F" w:rsidRDefault="00812113" w:rsidP="002400F6">
      <w:pPr>
        <w:pStyle w:val="TOC3"/>
        <w:tabs>
          <w:tab w:val="right" w:leader="dot" w:pos="8630"/>
        </w:tabs>
        <w:rPr>
          <w:del w:id="1171" w:author="c00904532" w:date="2012-12-03T11:26:00Z"/>
          <w:rFonts w:ascii="Calibri" w:eastAsia="SimSun" w:hAnsi="Calibri"/>
          <w:noProof/>
          <w:szCs w:val="22"/>
        </w:rPr>
      </w:pPr>
      <w:del w:id="1172" w:author="c00904532" w:date="2012-12-03T11:26:00Z">
        <w:r w:rsidRPr="00D0299F" w:rsidDel="00D0299F">
          <w:rPr>
            <w:rStyle w:val="Hyperlink"/>
            <w:noProof/>
            <w:rPrChange w:id="1173" w:author="c00904532" w:date="2012-12-03T11:26:00Z">
              <w:rPr>
                <w:rStyle w:val="Hyperlink"/>
              </w:rPr>
            </w:rPrChange>
          </w:rPr>
          <w:delText>11.4.5 Single Radio handover Control Function</w:delText>
        </w:r>
        <w:r w:rsidDel="00D0299F">
          <w:rPr>
            <w:noProof/>
            <w:webHidden/>
          </w:rPr>
          <w:tab/>
        </w:r>
      </w:del>
      <w:ins w:id="1174" w:author="c73782" w:date="2012-11-20T15:16:00Z">
        <w:del w:id="1175" w:author="c00904532" w:date="2012-12-03T11:26:00Z">
          <w:r w:rsidR="00EC2047" w:rsidDel="00D0299F">
            <w:rPr>
              <w:noProof/>
              <w:webHidden/>
            </w:rPr>
            <w:delText>51</w:delText>
          </w:r>
        </w:del>
      </w:ins>
      <w:del w:id="1176" w:author="c00904532" w:date="2012-12-03T11:26:00Z">
        <w:r w:rsidDel="00D0299F">
          <w:rPr>
            <w:noProof/>
            <w:webHidden/>
          </w:rPr>
          <w:delText>38</w:delText>
        </w:r>
      </w:del>
    </w:p>
    <w:p w:rsidR="00812113" w:rsidDel="00D0299F" w:rsidRDefault="00812113" w:rsidP="002400F6">
      <w:pPr>
        <w:pStyle w:val="TOC3"/>
        <w:tabs>
          <w:tab w:val="right" w:leader="dot" w:pos="8630"/>
        </w:tabs>
        <w:rPr>
          <w:del w:id="1177" w:author="c00904532" w:date="2012-12-03T11:26:00Z"/>
          <w:rFonts w:ascii="Calibri" w:eastAsia="SimSun" w:hAnsi="Calibri"/>
          <w:noProof/>
          <w:szCs w:val="22"/>
        </w:rPr>
      </w:pPr>
      <w:del w:id="1178" w:author="c00904532" w:date="2012-12-03T11:26:00Z">
        <w:r w:rsidRPr="00D0299F" w:rsidDel="00D0299F">
          <w:rPr>
            <w:rStyle w:val="Hyperlink"/>
            <w:noProof/>
            <w:rPrChange w:id="1179" w:author="c00904532" w:date="2012-12-03T11:26:00Z">
              <w:rPr>
                <w:rStyle w:val="Hyperlink"/>
              </w:rPr>
            </w:rPrChange>
          </w:rPr>
          <w:delText>11.4.6 Transport of L2 network entry PDU of the target radio</w:delText>
        </w:r>
        <w:r w:rsidDel="00D0299F">
          <w:rPr>
            <w:noProof/>
            <w:webHidden/>
          </w:rPr>
          <w:tab/>
        </w:r>
      </w:del>
      <w:ins w:id="1180" w:author="c73782" w:date="2012-11-20T15:16:00Z">
        <w:del w:id="1181" w:author="c00904532" w:date="2012-12-03T11:26:00Z">
          <w:r w:rsidR="00EC2047" w:rsidDel="00D0299F">
            <w:rPr>
              <w:noProof/>
              <w:webHidden/>
            </w:rPr>
            <w:delText>52</w:delText>
          </w:r>
        </w:del>
      </w:ins>
      <w:del w:id="1182" w:author="c00904532" w:date="2012-12-03T11:26:00Z">
        <w:r w:rsidDel="00D0299F">
          <w:rPr>
            <w:noProof/>
            <w:webHidden/>
          </w:rPr>
          <w:delText>39</w:delText>
        </w:r>
      </w:del>
    </w:p>
    <w:p w:rsidR="00812113" w:rsidDel="00D0299F" w:rsidRDefault="00812113" w:rsidP="002400F6">
      <w:pPr>
        <w:pStyle w:val="TOC3"/>
        <w:tabs>
          <w:tab w:val="right" w:leader="dot" w:pos="8630"/>
        </w:tabs>
        <w:rPr>
          <w:del w:id="1183" w:author="c00904532" w:date="2012-12-03T11:26:00Z"/>
          <w:rFonts w:ascii="Calibri" w:eastAsia="SimSun" w:hAnsi="Calibri"/>
          <w:noProof/>
          <w:szCs w:val="22"/>
        </w:rPr>
      </w:pPr>
      <w:del w:id="1184" w:author="c00904532" w:date="2012-12-03T11:26:00Z">
        <w:r w:rsidRPr="00D0299F" w:rsidDel="00D0299F">
          <w:rPr>
            <w:rStyle w:val="Hyperlink"/>
            <w:noProof/>
            <w:rPrChange w:id="1185" w:author="c00904532" w:date="2012-12-03T11:26:00Z">
              <w:rPr>
                <w:rStyle w:val="Hyperlink"/>
              </w:rPr>
            </w:rPrChange>
          </w:rPr>
          <w:delText>11.4.7 Communication between the MN and the target network</w:delText>
        </w:r>
        <w:r w:rsidDel="00D0299F">
          <w:rPr>
            <w:noProof/>
            <w:webHidden/>
          </w:rPr>
          <w:tab/>
        </w:r>
      </w:del>
      <w:ins w:id="1186" w:author="c73782" w:date="2012-11-20T15:16:00Z">
        <w:del w:id="1187" w:author="c00904532" w:date="2012-12-03T11:26:00Z">
          <w:r w:rsidR="00EC2047" w:rsidDel="00D0299F">
            <w:rPr>
              <w:noProof/>
              <w:webHidden/>
            </w:rPr>
            <w:delText>53</w:delText>
          </w:r>
        </w:del>
      </w:ins>
      <w:del w:id="1188" w:author="c00904532" w:date="2012-12-03T11:26:00Z">
        <w:r w:rsidDel="00D0299F">
          <w:rPr>
            <w:noProof/>
            <w:webHidden/>
          </w:rPr>
          <w:delText>40</w:delText>
        </w:r>
      </w:del>
    </w:p>
    <w:p w:rsidR="00812113" w:rsidDel="00D0299F" w:rsidRDefault="00812113" w:rsidP="002400F6">
      <w:pPr>
        <w:pStyle w:val="TOC3"/>
        <w:tabs>
          <w:tab w:val="right" w:leader="dot" w:pos="8630"/>
        </w:tabs>
        <w:rPr>
          <w:del w:id="1189" w:author="c00904532" w:date="2012-12-03T11:26:00Z"/>
          <w:rFonts w:ascii="Calibri" w:eastAsia="SimSun" w:hAnsi="Calibri"/>
          <w:noProof/>
          <w:szCs w:val="22"/>
        </w:rPr>
      </w:pPr>
      <w:del w:id="1190" w:author="c00904532" w:date="2012-12-03T11:26:00Z">
        <w:r w:rsidRPr="00D0299F" w:rsidDel="00D0299F">
          <w:rPr>
            <w:rStyle w:val="Hyperlink"/>
            <w:noProof/>
            <w:rPrChange w:id="1191" w:author="c00904532" w:date="2012-12-03T11:26:00Z">
              <w:rPr>
                <w:rStyle w:val="Hyperlink"/>
              </w:rPr>
            </w:rPrChange>
          </w:rPr>
          <w:delText>11.4.8 Communication between the MN and the target PoA</w:delText>
        </w:r>
        <w:r w:rsidDel="00D0299F">
          <w:rPr>
            <w:noProof/>
            <w:webHidden/>
          </w:rPr>
          <w:tab/>
        </w:r>
      </w:del>
      <w:ins w:id="1192" w:author="c73782" w:date="2012-11-20T15:16:00Z">
        <w:del w:id="1193" w:author="c00904532" w:date="2012-12-03T11:26:00Z">
          <w:r w:rsidR="00EC2047" w:rsidDel="00D0299F">
            <w:rPr>
              <w:noProof/>
              <w:webHidden/>
            </w:rPr>
            <w:delText>53</w:delText>
          </w:r>
        </w:del>
      </w:ins>
      <w:del w:id="1194" w:author="c00904532" w:date="2012-12-03T11:26:00Z">
        <w:r w:rsidDel="00D0299F">
          <w:rPr>
            <w:noProof/>
            <w:webHidden/>
          </w:rPr>
          <w:delText>40</w:delText>
        </w:r>
      </w:del>
    </w:p>
    <w:p w:rsidR="00812113" w:rsidDel="00D0299F" w:rsidRDefault="00812113">
      <w:pPr>
        <w:pStyle w:val="TOC2"/>
        <w:rPr>
          <w:del w:id="1195" w:author="c00904532" w:date="2012-12-03T11:26:00Z"/>
          <w:rFonts w:ascii="Calibri" w:eastAsia="SimSun" w:hAnsi="Calibri"/>
          <w:noProof/>
          <w:sz w:val="22"/>
          <w:szCs w:val="22"/>
          <w:lang w:eastAsia="zh-CN"/>
        </w:rPr>
      </w:pPr>
      <w:del w:id="1196" w:author="c00904532" w:date="2012-12-03T11:26:00Z">
        <w:r w:rsidRPr="00D0299F" w:rsidDel="00D0299F">
          <w:rPr>
            <w:rStyle w:val="Hyperlink"/>
            <w:noProof/>
            <w:lang w:eastAsia="zh-CN"/>
          </w:rPr>
          <w:delText>11.5 Single radio handover overall processes</w:delText>
        </w:r>
        <w:r w:rsidDel="00D0299F">
          <w:rPr>
            <w:noProof/>
            <w:webHidden/>
          </w:rPr>
          <w:tab/>
        </w:r>
      </w:del>
      <w:ins w:id="1197" w:author="c73782" w:date="2012-11-20T15:16:00Z">
        <w:del w:id="1198" w:author="c00904532" w:date="2012-12-03T11:26:00Z">
          <w:r w:rsidR="00EC2047" w:rsidDel="00D0299F">
            <w:rPr>
              <w:noProof/>
              <w:webHidden/>
            </w:rPr>
            <w:delText>56</w:delText>
          </w:r>
        </w:del>
      </w:ins>
      <w:del w:id="1199" w:author="c00904532" w:date="2012-12-03T11:26:00Z">
        <w:r w:rsidDel="00D0299F">
          <w:rPr>
            <w:noProof/>
            <w:webHidden/>
          </w:rPr>
          <w:delText>43</w:delText>
        </w:r>
      </w:del>
    </w:p>
    <w:p w:rsidR="00812113" w:rsidDel="00D0299F" w:rsidRDefault="00812113">
      <w:pPr>
        <w:pStyle w:val="TOC2"/>
        <w:rPr>
          <w:del w:id="1200" w:author="c00904532" w:date="2012-12-03T11:26:00Z"/>
          <w:rFonts w:ascii="Calibri" w:eastAsia="SimSun" w:hAnsi="Calibri"/>
          <w:noProof/>
          <w:sz w:val="22"/>
          <w:szCs w:val="22"/>
          <w:lang w:eastAsia="zh-CN"/>
        </w:rPr>
      </w:pPr>
      <w:del w:id="1201" w:author="c00904532" w:date="2012-12-03T11:26:00Z">
        <w:r w:rsidRPr="00D0299F" w:rsidDel="00D0299F">
          <w:rPr>
            <w:rStyle w:val="Hyperlink"/>
            <w:noProof/>
            <w:lang w:eastAsia="zh-CN"/>
          </w:rPr>
          <w:delText>11.6 Securing Single-Radio messages using PoS</w:delText>
        </w:r>
        <w:r w:rsidDel="00D0299F">
          <w:rPr>
            <w:noProof/>
            <w:webHidden/>
          </w:rPr>
          <w:tab/>
        </w:r>
      </w:del>
      <w:ins w:id="1202" w:author="c73782" w:date="2012-11-20T15:16:00Z">
        <w:del w:id="1203" w:author="c00904532" w:date="2012-12-03T11:26:00Z">
          <w:r w:rsidR="00EC2047" w:rsidDel="00D0299F">
            <w:rPr>
              <w:noProof/>
              <w:webHidden/>
            </w:rPr>
            <w:delText>57</w:delText>
          </w:r>
        </w:del>
      </w:ins>
      <w:del w:id="1204" w:author="c00904532" w:date="2012-12-03T11:26:00Z">
        <w:r w:rsidDel="00D0299F">
          <w:rPr>
            <w:noProof/>
            <w:webHidden/>
          </w:rPr>
          <w:delText>44</w:delText>
        </w:r>
      </w:del>
    </w:p>
    <w:p w:rsidR="00812113" w:rsidDel="00D0299F" w:rsidRDefault="00812113" w:rsidP="002400F6">
      <w:pPr>
        <w:pStyle w:val="TOC3"/>
        <w:tabs>
          <w:tab w:val="right" w:leader="dot" w:pos="8630"/>
        </w:tabs>
        <w:rPr>
          <w:del w:id="1205" w:author="c00904532" w:date="2012-12-03T11:26:00Z"/>
          <w:rFonts w:ascii="Calibri" w:eastAsia="SimSun" w:hAnsi="Calibri"/>
          <w:noProof/>
          <w:szCs w:val="22"/>
        </w:rPr>
      </w:pPr>
      <w:del w:id="1206" w:author="c00904532" w:date="2012-12-03T11:26:00Z">
        <w:r w:rsidRPr="00D0299F" w:rsidDel="00D0299F">
          <w:rPr>
            <w:rStyle w:val="Hyperlink"/>
            <w:noProof/>
            <w:rPrChange w:id="1207" w:author="c00904532" w:date="2012-12-03T11:26:00Z">
              <w:rPr>
                <w:rStyle w:val="Hyperlink"/>
              </w:rPr>
            </w:rPrChange>
          </w:rPr>
          <w:delText>11.6.1 Overview</w:delText>
        </w:r>
        <w:r w:rsidDel="00D0299F">
          <w:rPr>
            <w:noProof/>
            <w:webHidden/>
          </w:rPr>
          <w:tab/>
        </w:r>
      </w:del>
      <w:ins w:id="1208" w:author="c73782" w:date="2012-11-20T15:16:00Z">
        <w:del w:id="1209" w:author="c00904532" w:date="2012-12-03T11:26:00Z">
          <w:r w:rsidR="00EC2047" w:rsidDel="00D0299F">
            <w:rPr>
              <w:noProof/>
              <w:webHidden/>
            </w:rPr>
            <w:delText>57</w:delText>
          </w:r>
        </w:del>
      </w:ins>
      <w:del w:id="1210" w:author="c00904532" w:date="2012-12-03T11:26:00Z">
        <w:r w:rsidDel="00D0299F">
          <w:rPr>
            <w:noProof/>
            <w:webHidden/>
          </w:rPr>
          <w:delText>44</w:delText>
        </w:r>
      </w:del>
    </w:p>
    <w:p w:rsidR="00812113" w:rsidDel="00D0299F" w:rsidRDefault="00812113" w:rsidP="002400F6">
      <w:pPr>
        <w:pStyle w:val="TOC3"/>
        <w:tabs>
          <w:tab w:val="right" w:leader="dot" w:pos="8630"/>
        </w:tabs>
        <w:rPr>
          <w:del w:id="1211" w:author="c00904532" w:date="2012-12-03T11:26:00Z"/>
          <w:rFonts w:ascii="Calibri" w:eastAsia="SimSun" w:hAnsi="Calibri"/>
          <w:noProof/>
          <w:szCs w:val="22"/>
        </w:rPr>
      </w:pPr>
      <w:del w:id="1212" w:author="c00904532" w:date="2012-12-03T11:26:00Z">
        <w:r w:rsidRPr="00D0299F" w:rsidDel="00D0299F">
          <w:rPr>
            <w:rStyle w:val="Hyperlink"/>
            <w:noProof/>
            <w:rPrChange w:id="1213" w:author="c00904532" w:date="2012-12-03T11:26:00Z">
              <w:rPr>
                <w:rStyle w:val="Hyperlink"/>
              </w:rPr>
            </w:rPrChange>
          </w:rPr>
          <w:delText>11.6.2 Protecting communications between serving PoS and target PoS</w:delText>
        </w:r>
        <w:r w:rsidDel="00D0299F">
          <w:rPr>
            <w:noProof/>
            <w:webHidden/>
          </w:rPr>
          <w:tab/>
        </w:r>
      </w:del>
      <w:ins w:id="1214" w:author="c73782" w:date="2012-11-20T15:16:00Z">
        <w:del w:id="1215" w:author="c00904532" w:date="2012-12-03T11:26:00Z">
          <w:r w:rsidR="00EC2047" w:rsidDel="00D0299F">
            <w:rPr>
              <w:noProof/>
              <w:webHidden/>
            </w:rPr>
            <w:delText>61</w:delText>
          </w:r>
        </w:del>
      </w:ins>
      <w:del w:id="1216" w:author="c00904532" w:date="2012-12-03T11:26:00Z">
        <w:r w:rsidDel="00D0299F">
          <w:rPr>
            <w:noProof/>
            <w:webHidden/>
          </w:rPr>
          <w:delText>48</w:delText>
        </w:r>
      </w:del>
    </w:p>
    <w:p w:rsidR="00812113" w:rsidDel="00D0299F" w:rsidRDefault="00812113">
      <w:pPr>
        <w:pStyle w:val="TOC1"/>
        <w:rPr>
          <w:del w:id="1217" w:author="c00904532" w:date="2012-12-03T11:26:00Z"/>
          <w:rFonts w:ascii="Calibri" w:eastAsia="SimSun" w:hAnsi="Calibri"/>
          <w:noProof/>
          <w:sz w:val="22"/>
          <w:szCs w:val="22"/>
          <w:lang w:eastAsia="zh-CN"/>
        </w:rPr>
      </w:pPr>
      <w:del w:id="1218" w:author="c00904532" w:date="2012-12-03T11:26:00Z">
        <w:r w:rsidRPr="00D0299F" w:rsidDel="00D0299F">
          <w:rPr>
            <w:rStyle w:val="Hyperlink"/>
            <w:noProof/>
            <w:lang w:eastAsia="zh-CN"/>
          </w:rPr>
          <w:delText>12. Gateway Service</w:delText>
        </w:r>
        <w:r w:rsidDel="00D0299F">
          <w:rPr>
            <w:noProof/>
            <w:webHidden/>
          </w:rPr>
          <w:tab/>
        </w:r>
      </w:del>
      <w:ins w:id="1219" w:author="c73782" w:date="2012-11-20T15:16:00Z">
        <w:del w:id="1220" w:author="c00904532" w:date="2012-12-03T11:26:00Z">
          <w:r w:rsidR="00EC2047" w:rsidDel="00D0299F">
            <w:rPr>
              <w:noProof/>
              <w:webHidden/>
            </w:rPr>
            <w:delText>61</w:delText>
          </w:r>
        </w:del>
      </w:ins>
      <w:del w:id="1221" w:author="c00904532" w:date="2012-12-03T11:26:00Z">
        <w:r w:rsidDel="00D0299F">
          <w:rPr>
            <w:noProof/>
            <w:webHidden/>
          </w:rPr>
          <w:delText>48</w:delText>
        </w:r>
      </w:del>
    </w:p>
    <w:p w:rsidR="00812113" w:rsidDel="00D0299F" w:rsidRDefault="00812113">
      <w:pPr>
        <w:pStyle w:val="TOC2"/>
        <w:rPr>
          <w:del w:id="1222" w:author="c00904532" w:date="2012-12-03T11:26:00Z"/>
          <w:rFonts w:ascii="Calibri" w:eastAsia="SimSun" w:hAnsi="Calibri"/>
          <w:noProof/>
          <w:sz w:val="22"/>
          <w:szCs w:val="22"/>
          <w:lang w:eastAsia="zh-CN"/>
        </w:rPr>
      </w:pPr>
      <w:del w:id="1223" w:author="c00904532" w:date="2012-12-03T11:26:00Z">
        <w:r w:rsidRPr="00D0299F" w:rsidDel="00D0299F">
          <w:rPr>
            <w:rStyle w:val="Hyperlink"/>
            <w:noProof/>
            <w:lang w:eastAsia="zh-CN"/>
          </w:rPr>
          <w:delText>12.1 Introduction</w:delText>
        </w:r>
        <w:r w:rsidDel="00D0299F">
          <w:rPr>
            <w:noProof/>
            <w:webHidden/>
          </w:rPr>
          <w:tab/>
        </w:r>
      </w:del>
      <w:ins w:id="1224" w:author="c73782" w:date="2012-11-20T15:16:00Z">
        <w:del w:id="1225" w:author="c00904532" w:date="2012-12-03T11:26:00Z">
          <w:r w:rsidR="00EC2047" w:rsidDel="00D0299F">
            <w:rPr>
              <w:noProof/>
              <w:webHidden/>
            </w:rPr>
            <w:delText>61</w:delText>
          </w:r>
        </w:del>
      </w:ins>
      <w:del w:id="1226" w:author="c00904532" w:date="2012-12-03T11:26:00Z">
        <w:r w:rsidDel="00D0299F">
          <w:rPr>
            <w:noProof/>
            <w:webHidden/>
          </w:rPr>
          <w:delText>48</w:delText>
        </w:r>
      </w:del>
    </w:p>
    <w:p w:rsidR="00812113" w:rsidDel="00D0299F" w:rsidRDefault="00812113">
      <w:pPr>
        <w:pStyle w:val="TOC2"/>
        <w:rPr>
          <w:del w:id="1227" w:author="c00904532" w:date="2012-12-03T11:26:00Z"/>
          <w:rFonts w:ascii="Calibri" w:eastAsia="SimSun" w:hAnsi="Calibri"/>
          <w:noProof/>
          <w:sz w:val="22"/>
          <w:szCs w:val="22"/>
          <w:lang w:eastAsia="zh-CN"/>
        </w:rPr>
      </w:pPr>
      <w:del w:id="1228" w:author="c00904532" w:date="2012-12-03T11:26:00Z">
        <w:r w:rsidRPr="00D0299F" w:rsidDel="00D0299F">
          <w:rPr>
            <w:rStyle w:val="Hyperlink"/>
            <w:noProof/>
            <w:lang w:eastAsia="zh-CN"/>
          </w:rPr>
          <w:delText>12.2 L2 Message Transfer (SID=5, AID=1)</w:delText>
        </w:r>
        <w:r w:rsidDel="00D0299F">
          <w:rPr>
            <w:noProof/>
            <w:webHidden/>
          </w:rPr>
          <w:tab/>
        </w:r>
      </w:del>
      <w:ins w:id="1229" w:author="c73782" w:date="2012-11-20T15:16:00Z">
        <w:del w:id="1230" w:author="c00904532" w:date="2012-12-03T11:26:00Z">
          <w:r w:rsidR="00EC2047" w:rsidDel="00D0299F">
            <w:rPr>
              <w:noProof/>
              <w:webHidden/>
            </w:rPr>
            <w:delText>62</w:delText>
          </w:r>
        </w:del>
      </w:ins>
      <w:del w:id="1231" w:author="c00904532" w:date="2012-12-03T11:26:00Z">
        <w:r w:rsidDel="00D0299F">
          <w:rPr>
            <w:noProof/>
            <w:webHidden/>
          </w:rPr>
          <w:delText>48</w:delText>
        </w:r>
      </w:del>
    </w:p>
    <w:p w:rsidR="00812113" w:rsidDel="00D0299F" w:rsidRDefault="00812113">
      <w:pPr>
        <w:pStyle w:val="TOC2"/>
        <w:rPr>
          <w:del w:id="1232" w:author="c00904532" w:date="2012-12-03T11:26:00Z"/>
          <w:rFonts w:ascii="Calibri" w:eastAsia="SimSun" w:hAnsi="Calibri"/>
          <w:noProof/>
          <w:sz w:val="22"/>
          <w:szCs w:val="22"/>
          <w:lang w:eastAsia="zh-CN"/>
        </w:rPr>
      </w:pPr>
      <w:del w:id="1233" w:author="c00904532" w:date="2012-12-03T11:26:00Z">
        <w:r w:rsidRPr="00D0299F" w:rsidDel="00D0299F">
          <w:rPr>
            <w:rStyle w:val="Hyperlink"/>
            <w:noProof/>
            <w:lang w:eastAsia="zh-CN"/>
          </w:rPr>
          <w:delText>12.3 Interworking Protocol Delivery (SID=5, AID&gt;1)</w:delText>
        </w:r>
        <w:r w:rsidDel="00D0299F">
          <w:rPr>
            <w:noProof/>
            <w:webHidden/>
          </w:rPr>
          <w:tab/>
        </w:r>
      </w:del>
      <w:ins w:id="1234" w:author="c73782" w:date="2012-11-20T15:16:00Z">
        <w:del w:id="1235" w:author="c00904532" w:date="2012-12-03T11:26:00Z">
          <w:r w:rsidR="00EC2047" w:rsidDel="00D0299F">
            <w:rPr>
              <w:noProof/>
              <w:webHidden/>
            </w:rPr>
            <w:delText>62</w:delText>
          </w:r>
        </w:del>
      </w:ins>
      <w:del w:id="1236" w:author="c00904532" w:date="2012-12-03T11:26:00Z">
        <w:r w:rsidDel="00D0299F">
          <w:rPr>
            <w:noProof/>
            <w:webHidden/>
          </w:rPr>
          <w:delText>49</w:delText>
        </w:r>
      </w:del>
    </w:p>
    <w:p w:rsidR="00812113" w:rsidDel="00D0299F" w:rsidRDefault="00812113" w:rsidP="002400F6">
      <w:pPr>
        <w:pStyle w:val="TOC3"/>
        <w:tabs>
          <w:tab w:val="right" w:leader="dot" w:pos="8630"/>
        </w:tabs>
        <w:rPr>
          <w:del w:id="1237" w:author="c00904532" w:date="2012-12-03T11:26:00Z"/>
          <w:rFonts w:ascii="Calibri" w:eastAsia="SimSun" w:hAnsi="Calibri"/>
          <w:noProof/>
          <w:szCs w:val="22"/>
        </w:rPr>
      </w:pPr>
      <w:del w:id="1238" w:author="c00904532" w:date="2012-12-03T11:26:00Z">
        <w:r w:rsidRPr="00D0299F" w:rsidDel="00D0299F">
          <w:rPr>
            <w:rStyle w:val="Hyperlink"/>
            <w:noProof/>
            <w:rPrChange w:id="1239" w:author="c00904532" w:date="2012-12-03T11:26:00Z">
              <w:rPr>
                <w:rStyle w:val="Hyperlink"/>
              </w:rPr>
            </w:rPrChange>
          </w:rPr>
          <w:delText>12.3.1 Examples of Interworking Protocol Delivery: ANQP Delivery</w:delText>
        </w:r>
        <w:r w:rsidDel="00D0299F">
          <w:rPr>
            <w:noProof/>
            <w:webHidden/>
          </w:rPr>
          <w:tab/>
        </w:r>
      </w:del>
      <w:ins w:id="1240" w:author="c73782" w:date="2012-11-20T15:16:00Z">
        <w:del w:id="1241" w:author="c00904532" w:date="2012-12-03T11:26:00Z">
          <w:r w:rsidR="00EC2047" w:rsidDel="00D0299F">
            <w:rPr>
              <w:noProof/>
              <w:webHidden/>
            </w:rPr>
            <w:delText>63</w:delText>
          </w:r>
        </w:del>
      </w:ins>
      <w:del w:id="1242" w:author="c00904532" w:date="2012-12-03T11:26:00Z">
        <w:r w:rsidDel="00D0299F">
          <w:rPr>
            <w:noProof/>
            <w:webHidden/>
          </w:rPr>
          <w:delText>50</w:delText>
        </w:r>
      </w:del>
    </w:p>
    <w:p w:rsidR="00812113" w:rsidDel="00D0299F" w:rsidRDefault="00812113">
      <w:pPr>
        <w:pStyle w:val="TOC1"/>
        <w:rPr>
          <w:del w:id="1243" w:author="c00904532" w:date="2012-12-03T11:26:00Z"/>
          <w:rFonts w:ascii="Calibri" w:eastAsia="SimSun" w:hAnsi="Calibri"/>
          <w:noProof/>
          <w:sz w:val="22"/>
          <w:szCs w:val="22"/>
          <w:lang w:eastAsia="zh-CN"/>
        </w:rPr>
      </w:pPr>
      <w:del w:id="1244" w:author="c00904532" w:date="2012-12-03T11:26:00Z">
        <w:r w:rsidRPr="00D0299F" w:rsidDel="00D0299F">
          <w:rPr>
            <w:rStyle w:val="Hyperlink"/>
            <w:noProof/>
            <w:lang w:eastAsia="zh-CN"/>
          </w:rPr>
          <w:delText>Annex A</w:delText>
        </w:r>
        <w:r w:rsidDel="00D0299F">
          <w:rPr>
            <w:noProof/>
            <w:webHidden/>
          </w:rPr>
          <w:tab/>
        </w:r>
      </w:del>
      <w:ins w:id="1245" w:author="c73782" w:date="2012-11-20T15:16:00Z">
        <w:del w:id="1246" w:author="c00904532" w:date="2012-12-03T11:26:00Z">
          <w:r w:rsidR="00EC2047" w:rsidDel="00D0299F">
            <w:rPr>
              <w:noProof/>
              <w:webHidden/>
            </w:rPr>
            <w:delText>65</w:delText>
          </w:r>
        </w:del>
      </w:ins>
      <w:del w:id="1247" w:author="c00904532" w:date="2012-12-03T11:26:00Z">
        <w:r w:rsidDel="00D0299F">
          <w:rPr>
            <w:noProof/>
            <w:webHidden/>
          </w:rPr>
          <w:delText>52</w:delText>
        </w:r>
      </w:del>
    </w:p>
    <w:p w:rsidR="00812113" w:rsidDel="00D0299F" w:rsidRDefault="00812113">
      <w:pPr>
        <w:pStyle w:val="TOC1"/>
        <w:rPr>
          <w:del w:id="1248" w:author="c00904532" w:date="2012-12-03T11:26:00Z"/>
          <w:rFonts w:ascii="Calibri" w:eastAsia="SimSun" w:hAnsi="Calibri"/>
          <w:noProof/>
          <w:sz w:val="22"/>
          <w:szCs w:val="22"/>
          <w:lang w:eastAsia="zh-CN"/>
        </w:rPr>
      </w:pPr>
      <w:del w:id="1249" w:author="c00904532" w:date="2012-12-03T11:26:00Z">
        <w:r w:rsidRPr="00D0299F" w:rsidDel="00D0299F">
          <w:rPr>
            <w:rStyle w:val="Hyperlink"/>
            <w:noProof/>
          </w:rPr>
          <w:delText>Bibliography</w:delText>
        </w:r>
        <w:r w:rsidDel="00D0299F">
          <w:rPr>
            <w:noProof/>
            <w:webHidden/>
          </w:rPr>
          <w:tab/>
        </w:r>
      </w:del>
      <w:ins w:id="1250" w:author="c73782" w:date="2012-11-20T15:16:00Z">
        <w:del w:id="1251" w:author="c00904532" w:date="2012-12-03T11:26:00Z">
          <w:r w:rsidR="00EC2047" w:rsidDel="00D0299F">
            <w:rPr>
              <w:noProof/>
              <w:webHidden/>
            </w:rPr>
            <w:delText>65</w:delText>
          </w:r>
        </w:del>
      </w:ins>
      <w:del w:id="1252" w:author="c00904532" w:date="2012-12-03T11:26:00Z">
        <w:r w:rsidDel="00D0299F">
          <w:rPr>
            <w:noProof/>
            <w:webHidden/>
          </w:rPr>
          <w:delText>52</w:delText>
        </w:r>
      </w:del>
    </w:p>
    <w:p w:rsidR="00812113" w:rsidDel="00D0299F" w:rsidRDefault="00812113">
      <w:pPr>
        <w:pStyle w:val="TOC1"/>
        <w:rPr>
          <w:del w:id="1253" w:author="c00904532" w:date="2012-12-03T11:26:00Z"/>
          <w:rFonts w:ascii="Calibri" w:eastAsia="SimSun" w:hAnsi="Calibri"/>
          <w:noProof/>
          <w:sz w:val="22"/>
          <w:szCs w:val="22"/>
          <w:lang w:eastAsia="zh-CN"/>
        </w:rPr>
      </w:pPr>
      <w:del w:id="1254" w:author="c00904532" w:date="2012-12-03T11:26:00Z">
        <w:r w:rsidRPr="00D0299F" w:rsidDel="00D0299F">
          <w:rPr>
            <w:rStyle w:val="Hyperlink"/>
            <w:noProof/>
            <w:lang w:eastAsia="zh-CN"/>
          </w:rPr>
          <w:delText>Annex B</w:delText>
        </w:r>
        <w:r w:rsidDel="00D0299F">
          <w:rPr>
            <w:noProof/>
            <w:webHidden/>
          </w:rPr>
          <w:tab/>
        </w:r>
      </w:del>
      <w:ins w:id="1255" w:author="c73782" w:date="2012-11-20T15:16:00Z">
        <w:del w:id="1256" w:author="c00904532" w:date="2012-12-03T11:26:00Z">
          <w:r w:rsidR="00EC2047" w:rsidDel="00D0299F">
            <w:rPr>
              <w:noProof/>
              <w:webHidden/>
            </w:rPr>
            <w:delText>66</w:delText>
          </w:r>
        </w:del>
      </w:ins>
      <w:del w:id="1257" w:author="c00904532" w:date="2012-12-03T11:26:00Z">
        <w:r w:rsidDel="00D0299F">
          <w:rPr>
            <w:noProof/>
            <w:webHidden/>
          </w:rPr>
          <w:delText>52</w:delText>
        </w:r>
      </w:del>
    </w:p>
    <w:p w:rsidR="00812113" w:rsidDel="00D0299F" w:rsidRDefault="00812113">
      <w:pPr>
        <w:pStyle w:val="TOC1"/>
        <w:rPr>
          <w:del w:id="1258" w:author="c00904532" w:date="2012-12-03T11:26:00Z"/>
          <w:rFonts w:ascii="Calibri" w:eastAsia="SimSun" w:hAnsi="Calibri"/>
          <w:noProof/>
          <w:sz w:val="22"/>
          <w:szCs w:val="22"/>
          <w:lang w:eastAsia="zh-CN"/>
        </w:rPr>
      </w:pPr>
      <w:del w:id="1259" w:author="c00904532" w:date="2012-12-03T11:26:00Z">
        <w:r w:rsidRPr="00D0299F" w:rsidDel="00D0299F">
          <w:rPr>
            <w:rStyle w:val="Hyperlink"/>
            <w:noProof/>
            <w:lang w:eastAsia="zh-CN"/>
          </w:rPr>
          <w:delText>Annex C</w:delText>
        </w:r>
        <w:r w:rsidDel="00D0299F">
          <w:rPr>
            <w:noProof/>
            <w:webHidden/>
          </w:rPr>
          <w:tab/>
        </w:r>
      </w:del>
      <w:ins w:id="1260" w:author="c73782" w:date="2012-11-20T15:16:00Z">
        <w:del w:id="1261" w:author="c00904532" w:date="2012-12-03T11:26:00Z">
          <w:r w:rsidR="00EC2047" w:rsidDel="00D0299F">
            <w:rPr>
              <w:noProof/>
              <w:webHidden/>
            </w:rPr>
            <w:delText>66</w:delText>
          </w:r>
        </w:del>
      </w:ins>
      <w:del w:id="1262" w:author="c00904532" w:date="2012-12-03T11:26:00Z">
        <w:r w:rsidDel="00D0299F">
          <w:rPr>
            <w:noProof/>
            <w:webHidden/>
          </w:rPr>
          <w:delText>52</w:delText>
        </w:r>
      </w:del>
    </w:p>
    <w:p w:rsidR="00812113" w:rsidDel="00D0299F" w:rsidRDefault="00812113">
      <w:pPr>
        <w:pStyle w:val="TOC1"/>
        <w:rPr>
          <w:del w:id="1263" w:author="c00904532" w:date="2012-12-03T11:26:00Z"/>
          <w:rFonts w:ascii="Calibri" w:eastAsia="SimSun" w:hAnsi="Calibri"/>
          <w:noProof/>
          <w:sz w:val="22"/>
          <w:szCs w:val="22"/>
          <w:lang w:eastAsia="zh-CN"/>
        </w:rPr>
      </w:pPr>
      <w:del w:id="1264" w:author="c00904532" w:date="2012-12-03T11:26:00Z">
        <w:r w:rsidRPr="00D0299F" w:rsidDel="00D0299F">
          <w:rPr>
            <w:rStyle w:val="Hyperlink"/>
            <w:noProof/>
            <w:lang w:eastAsia="zh-CN"/>
          </w:rPr>
          <w:delText>Annex D</w:delText>
        </w:r>
        <w:r w:rsidDel="00D0299F">
          <w:rPr>
            <w:noProof/>
            <w:webHidden/>
          </w:rPr>
          <w:tab/>
        </w:r>
      </w:del>
      <w:ins w:id="1265" w:author="c73782" w:date="2012-11-20T15:16:00Z">
        <w:del w:id="1266" w:author="c00904532" w:date="2012-12-03T11:26:00Z">
          <w:r w:rsidR="00EC2047" w:rsidDel="00D0299F">
            <w:rPr>
              <w:noProof/>
              <w:webHidden/>
            </w:rPr>
            <w:delText>66</w:delText>
          </w:r>
        </w:del>
      </w:ins>
      <w:del w:id="1267" w:author="c00904532" w:date="2012-12-03T11:26:00Z">
        <w:r w:rsidDel="00D0299F">
          <w:rPr>
            <w:noProof/>
            <w:webHidden/>
          </w:rPr>
          <w:delText>52</w:delText>
        </w:r>
      </w:del>
    </w:p>
    <w:p w:rsidR="00812113" w:rsidDel="00D0299F" w:rsidRDefault="00812113">
      <w:pPr>
        <w:pStyle w:val="TOC1"/>
        <w:rPr>
          <w:del w:id="1268" w:author="c00904532" w:date="2012-12-03T11:26:00Z"/>
          <w:rFonts w:ascii="Calibri" w:eastAsia="SimSun" w:hAnsi="Calibri"/>
          <w:noProof/>
          <w:sz w:val="22"/>
          <w:szCs w:val="22"/>
          <w:lang w:eastAsia="zh-CN"/>
        </w:rPr>
      </w:pPr>
      <w:del w:id="1269" w:author="c00904532" w:date="2012-12-03T11:26:00Z">
        <w:r w:rsidRPr="00D0299F" w:rsidDel="00D0299F">
          <w:rPr>
            <w:rStyle w:val="Hyperlink"/>
            <w:noProof/>
            <w:lang w:eastAsia="zh-CN"/>
          </w:rPr>
          <w:delText>Annex E</w:delText>
        </w:r>
        <w:r w:rsidDel="00D0299F">
          <w:rPr>
            <w:noProof/>
            <w:webHidden/>
          </w:rPr>
          <w:tab/>
        </w:r>
      </w:del>
      <w:ins w:id="1270" w:author="c73782" w:date="2012-11-20T15:16:00Z">
        <w:del w:id="1271" w:author="c00904532" w:date="2012-12-03T11:26:00Z">
          <w:r w:rsidR="00EC2047" w:rsidDel="00D0299F">
            <w:rPr>
              <w:noProof/>
              <w:webHidden/>
            </w:rPr>
            <w:delText>66</w:delText>
          </w:r>
        </w:del>
      </w:ins>
      <w:del w:id="1272" w:author="c00904532" w:date="2012-12-03T11:26:00Z">
        <w:r w:rsidDel="00D0299F">
          <w:rPr>
            <w:noProof/>
            <w:webHidden/>
          </w:rPr>
          <w:delText>52</w:delText>
        </w:r>
      </w:del>
    </w:p>
    <w:p w:rsidR="00812113" w:rsidDel="00D0299F" w:rsidRDefault="00812113">
      <w:pPr>
        <w:pStyle w:val="TOC1"/>
        <w:rPr>
          <w:del w:id="1273" w:author="c00904532" w:date="2012-12-03T11:26:00Z"/>
          <w:rFonts w:ascii="Calibri" w:eastAsia="SimSun" w:hAnsi="Calibri"/>
          <w:noProof/>
          <w:sz w:val="22"/>
          <w:szCs w:val="22"/>
          <w:lang w:eastAsia="zh-CN"/>
        </w:rPr>
      </w:pPr>
      <w:del w:id="1274" w:author="c00904532" w:date="2012-12-03T11:26:00Z">
        <w:r w:rsidRPr="00D0299F" w:rsidDel="00D0299F">
          <w:rPr>
            <w:rStyle w:val="Hyperlink"/>
            <w:noProof/>
            <w:lang w:eastAsia="zh-CN"/>
          </w:rPr>
          <w:delText>Annex F</w:delText>
        </w:r>
        <w:r w:rsidDel="00D0299F">
          <w:rPr>
            <w:noProof/>
            <w:webHidden/>
          </w:rPr>
          <w:tab/>
        </w:r>
      </w:del>
      <w:ins w:id="1275" w:author="c73782" w:date="2012-11-20T15:16:00Z">
        <w:del w:id="1276" w:author="c00904532" w:date="2012-12-03T11:26:00Z">
          <w:r w:rsidR="00EC2047" w:rsidDel="00D0299F">
            <w:rPr>
              <w:noProof/>
              <w:webHidden/>
            </w:rPr>
            <w:delText>66</w:delText>
          </w:r>
        </w:del>
      </w:ins>
      <w:del w:id="1277" w:author="c00904532" w:date="2012-12-03T11:26:00Z">
        <w:r w:rsidDel="00D0299F">
          <w:rPr>
            <w:noProof/>
            <w:webHidden/>
          </w:rPr>
          <w:delText>52</w:delText>
        </w:r>
      </w:del>
    </w:p>
    <w:p w:rsidR="00812113" w:rsidDel="00D0299F" w:rsidRDefault="00812113">
      <w:pPr>
        <w:pStyle w:val="TOC2"/>
        <w:rPr>
          <w:del w:id="1278" w:author="c00904532" w:date="2012-12-03T11:26:00Z"/>
          <w:rFonts w:ascii="Calibri" w:eastAsia="SimSun" w:hAnsi="Calibri"/>
          <w:noProof/>
          <w:sz w:val="22"/>
          <w:szCs w:val="22"/>
          <w:lang w:eastAsia="zh-CN"/>
        </w:rPr>
      </w:pPr>
      <w:del w:id="1279" w:author="c00904532" w:date="2012-12-03T11:26:00Z">
        <w:r w:rsidRPr="00D0299F" w:rsidDel="00D0299F">
          <w:rPr>
            <w:rStyle w:val="Hyperlink"/>
            <w:rFonts w:ascii="Arial" w:hAnsi="Arial"/>
            <w:b/>
            <w:noProof/>
          </w:rPr>
          <w:delText>F.1</w:delText>
        </w:r>
        <w:r w:rsidDel="00D0299F">
          <w:rPr>
            <w:noProof/>
            <w:webHidden/>
          </w:rPr>
          <w:tab/>
        </w:r>
      </w:del>
      <w:ins w:id="1280" w:author="c73782" w:date="2012-11-20T15:16:00Z">
        <w:del w:id="1281" w:author="c00904532" w:date="2012-12-03T11:26:00Z">
          <w:r w:rsidR="00EC2047" w:rsidDel="00D0299F">
            <w:rPr>
              <w:noProof/>
              <w:webHidden/>
            </w:rPr>
            <w:delText>66</w:delText>
          </w:r>
        </w:del>
      </w:ins>
      <w:del w:id="1282" w:author="c00904532" w:date="2012-12-03T11:26:00Z">
        <w:r w:rsidDel="00D0299F">
          <w:rPr>
            <w:noProof/>
            <w:webHidden/>
          </w:rPr>
          <w:delText>52</w:delText>
        </w:r>
      </w:del>
    </w:p>
    <w:p w:rsidR="00812113" w:rsidDel="00D0299F" w:rsidRDefault="00812113">
      <w:pPr>
        <w:pStyle w:val="TOC2"/>
        <w:rPr>
          <w:del w:id="1283" w:author="c00904532" w:date="2012-12-03T11:26:00Z"/>
          <w:rFonts w:ascii="Calibri" w:eastAsia="SimSun" w:hAnsi="Calibri"/>
          <w:noProof/>
          <w:sz w:val="22"/>
          <w:szCs w:val="22"/>
          <w:lang w:eastAsia="zh-CN"/>
        </w:rPr>
      </w:pPr>
      <w:del w:id="1284" w:author="c00904532" w:date="2012-12-03T11:26:00Z">
        <w:r w:rsidRPr="00D0299F" w:rsidDel="00D0299F">
          <w:rPr>
            <w:rStyle w:val="Hyperlink"/>
            <w:rFonts w:ascii="Arial" w:hAnsi="Arial"/>
            <w:b/>
            <w:noProof/>
          </w:rPr>
          <w:delText>F.2</w:delText>
        </w:r>
        <w:r w:rsidDel="00D0299F">
          <w:rPr>
            <w:noProof/>
            <w:webHidden/>
          </w:rPr>
          <w:tab/>
        </w:r>
      </w:del>
      <w:ins w:id="1285" w:author="c73782" w:date="2012-11-20T15:16:00Z">
        <w:del w:id="1286" w:author="c00904532" w:date="2012-12-03T11:26:00Z">
          <w:r w:rsidR="00EC2047" w:rsidDel="00D0299F">
            <w:rPr>
              <w:noProof/>
              <w:webHidden/>
            </w:rPr>
            <w:delText>66</w:delText>
          </w:r>
        </w:del>
      </w:ins>
      <w:del w:id="1287" w:author="c00904532" w:date="2012-12-03T11:26:00Z">
        <w:r w:rsidDel="00D0299F">
          <w:rPr>
            <w:noProof/>
            <w:webHidden/>
          </w:rPr>
          <w:delText>52</w:delText>
        </w:r>
      </w:del>
    </w:p>
    <w:p w:rsidR="00812113" w:rsidDel="00D0299F" w:rsidRDefault="00812113">
      <w:pPr>
        <w:pStyle w:val="TOC2"/>
        <w:rPr>
          <w:del w:id="1288" w:author="c00904532" w:date="2012-12-03T11:26:00Z"/>
          <w:rFonts w:ascii="Calibri" w:eastAsia="SimSun" w:hAnsi="Calibri"/>
          <w:noProof/>
          <w:sz w:val="22"/>
          <w:szCs w:val="22"/>
          <w:lang w:eastAsia="zh-CN"/>
        </w:rPr>
      </w:pPr>
      <w:del w:id="1289" w:author="c00904532" w:date="2012-12-03T11:26:00Z">
        <w:r w:rsidRPr="00D0299F" w:rsidDel="00D0299F">
          <w:rPr>
            <w:rStyle w:val="Hyperlink"/>
            <w:noProof/>
          </w:rPr>
          <w:delText>F.3 Derived data types</w:delText>
        </w:r>
        <w:r w:rsidDel="00D0299F">
          <w:rPr>
            <w:noProof/>
            <w:webHidden/>
          </w:rPr>
          <w:tab/>
        </w:r>
      </w:del>
      <w:ins w:id="1290" w:author="c73782" w:date="2012-11-20T15:16:00Z">
        <w:del w:id="1291" w:author="c00904532" w:date="2012-12-03T11:26:00Z">
          <w:r w:rsidR="00EC2047" w:rsidDel="00D0299F">
            <w:rPr>
              <w:noProof/>
              <w:webHidden/>
            </w:rPr>
            <w:delText>66</w:delText>
          </w:r>
        </w:del>
      </w:ins>
      <w:del w:id="1292" w:author="c00904532" w:date="2012-12-03T11:26:00Z">
        <w:r w:rsidDel="00D0299F">
          <w:rPr>
            <w:noProof/>
            <w:webHidden/>
          </w:rPr>
          <w:delText>52</w:delText>
        </w:r>
      </w:del>
    </w:p>
    <w:p w:rsidR="00812113" w:rsidDel="00D0299F" w:rsidRDefault="00812113" w:rsidP="002400F6">
      <w:pPr>
        <w:pStyle w:val="TOC3"/>
        <w:tabs>
          <w:tab w:val="right" w:leader="dot" w:pos="8630"/>
        </w:tabs>
        <w:rPr>
          <w:del w:id="1293" w:author="c00904532" w:date="2012-12-03T11:26:00Z"/>
          <w:rFonts w:ascii="Calibri" w:eastAsia="SimSun" w:hAnsi="Calibri"/>
          <w:noProof/>
          <w:szCs w:val="22"/>
        </w:rPr>
      </w:pPr>
      <w:del w:id="1294" w:author="c00904532" w:date="2012-12-03T11:26:00Z">
        <w:r w:rsidRPr="00D0299F" w:rsidDel="00D0299F">
          <w:rPr>
            <w:rStyle w:val="Hyperlink"/>
            <w:rFonts w:ascii="Arial" w:hAnsi="Arial"/>
            <w:b/>
            <w:noProof/>
            <w:rPrChange w:id="1295" w:author="c00904532" w:date="2012-12-03T11:26:00Z">
              <w:rPr>
                <w:rStyle w:val="Hyperlink"/>
                <w:rFonts w:ascii="Arial" w:hAnsi="Arial"/>
                <w:b/>
              </w:rPr>
            </w:rPrChange>
          </w:rPr>
          <w:delText>F.3.1</w:delText>
        </w:r>
        <w:r w:rsidDel="00D0299F">
          <w:rPr>
            <w:noProof/>
            <w:webHidden/>
          </w:rPr>
          <w:tab/>
        </w:r>
      </w:del>
      <w:ins w:id="1296" w:author="c73782" w:date="2012-11-20T15:16:00Z">
        <w:del w:id="1297" w:author="c00904532" w:date="2012-12-03T11:26:00Z">
          <w:r w:rsidR="00EC2047" w:rsidDel="00D0299F">
            <w:rPr>
              <w:noProof/>
              <w:webHidden/>
            </w:rPr>
            <w:delText>66</w:delText>
          </w:r>
        </w:del>
      </w:ins>
      <w:del w:id="1298" w:author="c00904532" w:date="2012-12-03T11:26:00Z">
        <w:r w:rsidDel="00D0299F">
          <w:rPr>
            <w:noProof/>
            <w:webHidden/>
          </w:rPr>
          <w:delText>52</w:delText>
        </w:r>
      </w:del>
    </w:p>
    <w:p w:rsidR="00812113" w:rsidDel="00D0299F" w:rsidRDefault="00812113" w:rsidP="002400F6">
      <w:pPr>
        <w:pStyle w:val="TOC3"/>
        <w:tabs>
          <w:tab w:val="right" w:leader="dot" w:pos="8630"/>
        </w:tabs>
        <w:rPr>
          <w:del w:id="1299" w:author="c00904532" w:date="2012-12-03T11:26:00Z"/>
          <w:rFonts w:ascii="Calibri" w:eastAsia="SimSun" w:hAnsi="Calibri"/>
          <w:noProof/>
          <w:szCs w:val="22"/>
        </w:rPr>
      </w:pPr>
      <w:del w:id="1300" w:author="c00904532" w:date="2012-12-03T11:26:00Z">
        <w:r w:rsidRPr="00D0299F" w:rsidDel="00D0299F">
          <w:rPr>
            <w:rStyle w:val="Hyperlink"/>
            <w:rFonts w:ascii="Arial" w:hAnsi="Arial"/>
            <w:b/>
            <w:noProof/>
            <w:rPrChange w:id="1301" w:author="c00904532" w:date="2012-12-03T11:26:00Z">
              <w:rPr>
                <w:rStyle w:val="Hyperlink"/>
                <w:rFonts w:ascii="Arial" w:hAnsi="Arial"/>
                <w:b/>
              </w:rPr>
            </w:rPrChange>
          </w:rPr>
          <w:delText>F.3.2</w:delText>
        </w:r>
        <w:r w:rsidDel="00D0299F">
          <w:rPr>
            <w:noProof/>
            <w:webHidden/>
          </w:rPr>
          <w:tab/>
        </w:r>
      </w:del>
      <w:ins w:id="1302" w:author="c73782" w:date="2012-11-20T15:16:00Z">
        <w:del w:id="1303" w:author="c00904532" w:date="2012-12-03T11:26:00Z">
          <w:r w:rsidR="00EC2047" w:rsidDel="00D0299F">
            <w:rPr>
              <w:noProof/>
              <w:webHidden/>
            </w:rPr>
            <w:delText>66</w:delText>
          </w:r>
        </w:del>
      </w:ins>
      <w:del w:id="1304" w:author="c00904532" w:date="2012-12-03T11:26:00Z">
        <w:r w:rsidDel="00D0299F">
          <w:rPr>
            <w:noProof/>
            <w:webHidden/>
          </w:rPr>
          <w:delText>52</w:delText>
        </w:r>
      </w:del>
    </w:p>
    <w:p w:rsidR="00812113" w:rsidDel="00D0299F" w:rsidRDefault="00812113" w:rsidP="002400F6">
      <w:pPr>
        <w:pStyle w:val="TOC3"/>
        <w:tabs>
          <w:tab w:val="right" w:leader="dot" w:pos="8630"/>
        </w:tabs>
        <w:rPr>
          <w:del w:id="1305" w:author="c00904532" w:date="2012-12-03T11:26:00Z"/>
          <w:rFonts w:ascii="Calibri" w:eastAsia="SimSun" w:hAnsi="Calibri"/>
          <w:noProof/>
          <w:szCs w:val="22"/>
        </w:rPr>
      </w:pPr>
      <w:del w:id="1306" w:author="c00904532" w:date="2012-12-03T11:26:00Z">
        <w:r w:rsidRPr="00D0299F" w:rsidDel="00D0299F">
          <w:rPr>
            <w:rStyle w:val="Hyperlink"/>
            <w:rFonts w:ascii="Arial" w:hAnsi="Arial"/>
            <w:b/>
            <w:noProof/>
            <w:rPrChange w:id="1307" w:author="c00904532" w:date="2012-12-03T11:26:00Z">
              <w:rPr>
                <w:rStyle w:val="Hyperlink"/>
                <w:rFonts w:ascii="Arial" w:hAnsi="Arial"/>
                <w:b/>
              </w:rPr>
            </w:rPrChange>
          </w:rPr>
          <w:delText>F.3.3</w:delText>
        </w:r>
        <w:r w:rsidDel="00D0299F">
          <w:rPr>
            <w:noProof/>
            <w:webHidden/>
          </w:rPr>
          <w:tab/>
        </w:r>
      </w:del>
      <w:ins w:id="1308" w:author="c73782" w:date="2012-11-20T15:16:00Z">
        <w:del w:id="1309" w:author="c00904532" w:date="2012-12-03T11:26:00Z">
          <w:r w:rsidR="00EC2047" w:rsidDel="00D0299F">
            <w:rPr>
              <w:noProof/>
              <w:webHidden/>
            </w:rPr>
            <w:delText>66</w:delText>
          </w:r>
        </w:del>
      </w:ins>
      <w:del w:id="1310" w:author="c00904532" w:date="2012-12-03T11:26:00Z">
        <w:r w:rsidDel="00D0299F">
          <w:rPr>
            <w:noProof/>
            <w:webHidden/>
          </w:rPr>
          <w:delText>52</w:delText>
        </w:r>
      </w:del>
    </w:p>
    <w:p w:rsidR="00812113" w:rsidDel="00D0299F" w:rsidRDefault="00812113" w:rsidP="002400F6">
      <w:pPr>
        <w:pStyle w:val="TOC3"/>
        <w:tabs>
          <w:tab w:val="right" w:leader="dot" w:pos="8630"/>
        </w:tabs>
        <w:rPr>
          <w:del w:id="1311" w:author="c00904532" w:date="2012-12-03T11:26:00Z"/>
          <w:rFonts w:ascii="Calibri" w:eastAsia="SimSun" w:hAnsi="Calibri"/>
          <w:noProof/>
          <w:szCs w:val="22"/>
        </w:rPr>
      </w:pPr>
      <w:del w:id="1312" w:author="c00904532" w:date="2012-12-03T11:26:00Z">
        <w:r w:rsidRPr="00D0299F" w:rsidDel="00D0299F">
          <w:rPr>
            <w:rStyle w:val="Hyperlink"/>
            <w:noProof/>
            <w:rPrChange w:id="1313" w:author="c00904532" w:date="2012-12-03T11:26:00Z">
              <w:rPr>
                <w:rStyle w:val="Hyperlink"/>
              </w:rPr>
            </w:rPrChange>
          </w:rPr>
          <w:delText>F.3.4 Data types for link identification and manipulation</w:delText>
        </w:r>
        <w:r w:rsidDel="00D0299F">
          <w:rPr>
            <w:noProof/>
            <w:webHidden/>
          </w:rPr>
          <w:tab/>
        </w:r>
      </w:del>
      <w:ins w:id="1314" w:author="c73782" w:date="2012-11-20T15:16:00Z">
        <w:del w:id="1315" w:author="c00904532" w:date="2012-12-03T11:26:00Z">
          <w:r w:rsidR="00EC2047" w:rsidDel="00D0299F">
            <w:rPr>
              <w:noProof/>
              <w:webHidden/>
            </w:rPr>
            <w:delText>66</w:delText>
          </w:r>
        </w:del>
      </w:ins>
      <w:del w:id="1316" w:author="c00904532" w:date="2012-12-03T11:26:00Z">
        <w:r w:rsidDel="00D0299F">
          <w:rPr>
            <w:noProof/>
            <w:webHidden/>
          </w:rPr>
          <w:delText>52</w:delText>
        </w:r>
      </w:del>
    </w:p>
    <w:p w:rsidR="00812113" w:rsidDel="00D0299F" w:rsidRDefault="00812113" w:rsidP="002400F6">
      <w:pPr>
        <w:pStyle w:val="TOC3"/>
        <w:tabs>
          <w:tab w:val="right" w:leader="dot" w:pos="8630"/>
        </w:tabs>
        <w:rPr>
          <w:del w:id="1317" w:author="c00904532" w:date="2012-12-03T11:26:00Z"/>
          <w:rFonts w:ascii="Calibri" w:eastAsia="SimSun" w:hAnsi="Calibri"/>
          <w:noProof/>
          <w:szCs w:val="22"/>
        </w:rPr>
      </w:pPr>
      <w:del w:id="1318" w:author="c00904532" w:date="2012-12-03T11:26:00Z">
        <w:r w:rsidRPr="00D0299F" w:rsidDel="00D0299F">
          <w:rPr>
            <w:rStyle w:val="Hyperlink"/>
            <w:rFonts w:ascii="Arial" w:hAnsi="Arial"/>
            <w:b/>
            <w:noProof/>
            <w:rPrChange w:id="1319" w:author="c00904532" w:date="2012-12-03T11:26:00Z">
              <w:rPr>
                <w:rStyle w:val="Hyperlink"/>
                <w:rFonts w:ascii="Arial" w:hAnsi="Arial"/>
                <w:b/>
              </w:rPr>
            </w:rPrChange>
          </w:rPr>
          <w:delText>F.3.5</w:delText>
        </w:r>
        <w:r w:rsidDel="00D0299F">
          <w:rPr>
            <w:noProof/>
            <w:webHidden/>
          </w:rPr>
          <w:tab/>
        </w:r>
      </w:del>
      <w:ins w:id="1320" w:author="c73782" w:date="2012-11-20T15:16:00Z">
        <w:del w:id="1321" w:author="c00904532" w:date="2012-12-03T11:26:00Z">
          <w:r w:rsidR="00EC2047" w:rsidDel="00D0299F">
            <w:rPr>
              <w:noProof/>
              <w:webHidden/>
            </w:rPr>
            <w:delText>67</w:delText>
          </w:r>
        </w:del>
      </w:ins>
      <w:del w:id="1322" w:author="c00904532" w:date="2012-12-03T11:26:00Z">
        <w:r w:rsidDel="00D0299F">
          <w:rPr>
            <w:noProof/>
            <w:webHidden/>
          </w:rPr>
          <w:delText>54</w:delText>
        </w:r>
      </w:del>
    </w:p>
    <w:p w:rsidR="00812113" w:rsidDel="00D0299F" w:rsidRDefault="00812113" w:rsidP="002400F6">
      <w:pPr>
        <w:pStyle w:val="TOC3"/>
        <w:tabs>
          <w:tab w:val="right" w:leader="dot" w:pos="8630"/>
        </w:tabs>
        <w:rPr>
          <w:del w:id="1323" w:author="c00904532" w:date="2012-12-03T11:26:00Z"/>
          <w:rFonts w:ascii="Calibri" w:eastAsia="SimSun" w:hAnsi="Calibri"/>
          <w:noProof/>
          <w:szCs w:val="22"/>
        </w:rPr>
      </w:pPr>
      <w:del w:id="1324" w:author="c00904532" w:date="2012-12-03T11:26:00Z">
        <w:r w:rsidRPr="00D0299F" w:rsidDel="00D0299F">
          <w:rPr>
            <w:rStyle w:val="Hyperlink"/>
            <w:rFonts w:ascii="Arial" w:hAnsi="Arial"/>
            <w:b/>
            <w:noProof/>
            <w:rPrChange w:id="1325" w:author="c00904532" w:date="2012-12-03T11:26:00Z">
              <w:rPr>
                <w:rStyle w:val="Hyperlink"/>
                <w:rFonts w:ascii="Arial" w:hAnsi="Arial"/>
                <w:b/>
              </w:rPr>
            </w:rPrChange>
          </w:rPr>
          <w:delText>F.3.6</w:delText>
        </w:r>
        <w:r w:rsidDel="00D0299F">
          <w:rPr>
            <w:noProof/>
            <w:webHidden/>
          </w:rPr>
          <w:tab/>
        </w:r>
      </w:del>
      <w:ins w:id="1326" w:author="c73782" w:date="2012-11-20T15:16:00Z">
        <w:del w:id="1327" w:author="c00904532" w:date="2012-12-03T11:26:00Z">
          <w:r w:rsidR="00EC2047" w:rsidDel="00D0299F">
            <w:rPr>
              <w:noProof/>
              <w:webHidden/>
            </w:rPr>
            <w:delText>67</w:delText>
          </w:r>
        </w:del>
      </w:ins>
      <w:del w:id="1328" w:author="c00904532" w:date="2012-12-03T11:26:00Z">
        <w:r w:rsidDel="00D0299F">
          <w:rPr>
            <w:noProof/>
            <w:webHidden/>
          </w:rPr>
          <w:delText>54</w:delText>
        </w:r>
      </w:del>
    </w:p>
    <w:p w:rsidR="00812113" w:rsidDel="00D0299F" w:rsidRDefault="00812113" w:rsidP="002400F6">
      <w:pPr>
        <w:pStyle w:val="TOC3"/>
        <w:tabs>
          <w:tab w:val="right" w:leader="dot" w:pos="8630"/>
        </w:tabs>
        <w:rPr>
          <w:del w:id="1329" w:author="c00904532" w:date="2012-12-03T11:26:00Z"/>
          <w:rFonts w:ascii="Calibri" w:eastAsia="SimSun" w:hAnsi="Calibri"/>
          <w:noProof/>
          <w:szCs w:val="22"/>
        </w:rPr>
      </w:pPr>
      <w:del w:id="1330" w:author="c00904532" w:date="2012-12-03T11:26:00Z">
        <w:r w:rsidRPr="00D0299F" w:rsidDel="00D0299F">
          <w:rPr>
            <w:rStyle w:val="Hyperlink"/>
            <w:rFonts w:ascii="Arial" w:hAnsi="Arial"/>
            <w:b/>
            <w:noProof/>
            <w:rPrChange w:id="1331" w:author="c00904532" w:date="2012-12-03T11:26:00Z">
              <w:rPr>
                <w:rStyle w:val="Hyperlink"/>
                <w:rFonts w:ascii="Arial" w:hAnsi="Arial"/>
                <w:b/>
              </w:rPr>
            </w:rPrChange>
          </w:rPr>
          <w:delText>F.3.7</w:delText>
        </w:r>
        <w:r w:rsidDel="00D0299F">
          <w:rPr>
            <w:noProof/>
            <w:webHidden/>
          </w:rPr>
          <w:tab/>
        </w:r>
      </w:del>
      <w:ins w:id="1332" w:author="c73782" w:date="2012-11-20T15:16:00Z">
        <w:del w:id="1333" w:author="c00904532" w:date="2012-12-03T11:26:00Z">
          <w:r w:rsidR="00EC2047" w:rsidDel="00D0299F">
            <w:rPr>
              <w:noProof/>
              <w:webHidden/>
            </w:rPr>
            <w:delText>67</w:delText>
          </w:r>
        </w:del>
      </w:ins>
      <w:del w:id="1334" w:author="c00904532" w:date="2012-12-03T11:26:00Z">
        <w:r w:rsidDel="00D0299F">
          <w:rPr>
            <w:noProof/>
            <w:webHidden/>
          </w:rPr>
          <w:delText>54</w:delText>
        </w:r>
      </w:del>
    </w:p>
    <w:p w:rsidR="00812113" w:rsidDel="00D0299F" w:rsidRDefault="00812113" w:rsidP="002400F6">
      <w:pPr>
        <w:pStyle w:val="TOC3"/>
        <w:tabs>
          <w:tab w:val="right" w:leader="dot" w:pos="8630"/>
        </w:tabs>
        <w:rPr>
          <w:del w:id="1335" w:author="c00904532" w:date="2012-12-03T11:26:00Z"/>
          <w:rFonts w:ascii="Calibri" w:eastAsia="SimSun" w:hAnsi="Calibri"/>
          <w:noProof/>
          <w:szCs w:val="22"/>
        </w:rPr>
      </w:pPr>
      <w:del w:id="1336" w:author="c00904532" w:date="2012-12-03T11:26:00Z">
        <w:r w:rsidRPr="00D0299F" w:rsidDel="00D0299F">
          <w:rPr>
            <w:rStyle w:val="Hyperlink"/>
            <w:noProof/>
            <w:rPrChange w:id="1337" w:author="c00904532" w:date="2012-12-03T11:26:00Z">
              <w:rPr>
                <w:rStyle w:val="Hyperlink"/>
              </w:rPr>
            </w:rPrChange>
          </w:rPr>
          <w:delText>F.3.8 Data types for information elements</w:delText>
        </w:r>
        <w:r w:rsidDel="00D0299F">
          <w:rPr>
            <w:noProof/>
            <w:webHidden/>
          </w:rPr>
          <w:tab/>
        </w:r>
      </w:del>
      <w:ins w:id="1338" w:author="c73782" w:date="2012-11-20T15:16:00Z">
        <w:del w:id="1339" w:author="c00904532" w:date="2012-12-03T11:26:00Z">
          <w:r w:rsidR="00EC2047" w:rsidDel="00D0299F">
            <w:rPr>
              <w:noProof/>
              <w:webHidden/>
            </w:rPr>
            <w:delText>67</w:delText>
          </w:r>
        </w:del>
      </w:ins>
      <w:del w:id="1340" w:author="c00904532" w:date="2012-12-03T11:26:00Z">
        <w:r w:rsidDel="00D0299F">
          <w:rPr>
            <w:noProof/>
            <w:webHidden/>
          </w:rPr>
          <w:delText>54</w:delText>
        </w:r>
      </w:del>
    </w:p>
    <w:p w:rsidR="00812113" w:rsidDel="00D0299F" w:rsidRDefault="00812113" w:rsidP="002400F6">
      <w:pPr>
        <w:pStyle w:val="TOC3"/>
        <w:tabs>
          <w:tab w:val="right" w:leader="dot" w:pos="8630"/>
        </w:tabs>
        <w:rPr>
          <w:del w:id="1341" w:author="c00904532" w:date="2012-12-03T11:26:00Z"/>
          <w:rFonts w:ascii="Calibri" w:eastAsia="SimSun" w:hAnsi="Calibri"/>
          <w:noProof/>
          <w:szCs w:val="22"/>
        </w:rPr>
      </w:pPr>
      <w:del w:id="1342" w:author="c00904532" w:date="2012-12-03T11:26:00Z">
        <w:r w:rsidRPr="00D0299F" w:rsidDel="00D0299F">
          <w:rPr>
            <w:rStyle w:val="Hyperlink"/>
            <w:noProof/>
            <w:rPrChange w:id="1343" w:author="c00904532" w:date="2012-12-03T11:26:00Z">
              <w:rPr>
                <w:rStyle w:val="Hyperlink"/>
              </w:rPr>
            </w:rPrChange>
          </w:rPr>
          <w:delText>F.3.9</w:delText>
        </w:r>
        <w:r w:rsidDel="00D0299F">
          <w:rPr>
            <w:noProof/>
            <w:webHidden/>
          </w:rPr>
          <w:tab/>
        </w:r>
      </w:del>
      <w:ins w:id="1344" w:author="c73782" w:date="2012-11-20T15:16:00Z">
        <w:del w:id="1345" w:author="c00904532" w:date="2012-12-03T11:26:00Z">
          <w:r w:rsidR="00EC2047" w:rsidDel="00D0299F">
            <w:rPr>
              <w:noProof/>
              <w:webHidden/>
            </w:rPr>
            <w:delText>67</w:delText>
          </w:r>
        </w:del>
      </w:ins>
      <w:del w:id="1346" w:author="c00904532" w:date="2012-12-03T11:26:00Z">
        <w:r w:rsidDel="00D0299F">
          <w:rPr>
            <w:noProof/>
            <w:webHidden/>
          </w:rPr>
          <w:delText>54</w:delText>
        </w:r>
      </w:del>
    </w:p>
    <w:p w:rsidR="00812113" w:rsidDel="00D0299F" w:rsidRDefault="00812113" w:rsidP="002400F6">
      <w:pPr>
        <w:pStyle w:val="TOC3"/>
        <w:tabs>
          <w:tab w:val="right" w:leader="dot" w:pos="8630"/>
        </w:tabs>
        <w:rPr>
          <w:del w:id="1347" w:author="c00904532" w:date="2012-12-03T11:26:00Z"/>
          <w:rFonts w:ascii="Calibri" w:eastAsia="SimSun" w:hAnsi="Calibri"/>
          <w:noProof/>
          <w:szCs w:val="22"/>
        </w:rPr>
      </w:pPr>
      <w:del w:id="1348" w:author="c00904532" w:date="2012-12-03T11:26:00Z">
        <w:r w:rsidRPr="00D0299F" w:rsidDel="00D0299F">
          <w:rPr>
            <w:rStyle w:val="Hyperlink"/>
            <w:noProof/>
            <w:rPrChange w:id="1349" w:author="c00904532" w:date="2012-12-03T11:26:00Z">
              <w:rPr>
                <w:rStyle w:val="Hyperlink"/>
              </w:rPr>
            </w:rPrChange>
          </w:rPr>
          <w:delText>F.3.10</w:delText>
        </w:r>
        <w:r w:rsidDel="00D0299F">
          <w:rPr>
            <w:noProof/>
            <w:webHidden/>
          </w:rPr>
          <w:tab/>
        </w:r>
      </w:del>
      <w:ins w:id="1350" w:author="c73782" w:date="2012-11-20T15:16:00Z">
        <w:del w:id="1351" w:author="c00904532" w:date="2012-12-03T11:26:00Z">
          <w:r w:rsidR="00EC2047" w:rsidDel="00D0299F">
            <w:rPr>
              <w:noProof/>
              <w:webHidden/>
            </w:rPr>
            <w:delText>67</w:delText>
          </w:r>
        </w:del>
      </w:ins>
      <w:del w:id="1352" w:author="c00904532" w:date="2012-12-03T11:26:00Z">
        <w:r w:rsidDel="00D0299F">
          <w:rPr>
            <w:noProof/>
            <w:webHidden/>
          </w:rPr>
          <w:delText>54</w:delText>
        </w:r>
      </w:del>
    </w:p>
    <w:p w:rsidR="00812113" w:rsidDel="00D0299F" w:rsidRDefault="00812113" w:rsidP="002400F6">
      <w:pPr>
        <w:pStyle w:val="TOC3"/>
        <w:tabs>
          <w:tab w:val="right" w:leader="dot" w:pos="8630"/>
        </w:tabs>
        <w:rPr>
          <w:del w:id="1353" w:author="c00904532" w:date="2012-12-03T11:26:00Z"/>
          <w:rFonts w:ascii="Calibri" w:eastAsia="SimSun" w:hAnsi="Calibri"/>
          <w:noProof/>
          <w:szCs w:val="22"/>
        </w:rPr>
      </w:pPr>
      <w:del w:id="1354" w:author="c00904532" w:date="2012-12-03T11:26:00Z">
        <w:r w:rsidRPr="00D0299F" w:rsidDel="00D0299F">
          <w:rPr>
            <w:rStyle w:val="Hyperlink"/>
            <w:noProof/>
            <w:rPrChange w:id="1355" w:author="c00904532" w:date="2012-12-03T11:26:00Z">
              <w:rPr>
                <w:rStyle w:val="Hyperlink"/>
              </w:rPr>
            </w:rPrChange>
          </w:rPr>
          <w:delText>F.3.11</w:delText>
        </w:r>
        <w:r w:rsidDel="00D0299F">
          <w:rPr>
            <w:noProof/>
            <w:webHidden/>
          </w:rPr>
          <w:tab/>
        </w:r>
      </w:del>
      <w:ins w:id="1356" w:author="c73782" w:date="2012-11-20T15:16:00Z">
        <w:del w:id="1357" w:author="c00904532" w:date="2012-12-03T11:26:00Z">
          <w:r w:rsidR="00EC2047" w:rsidDel="00D0299F">
            <w:rPr>
              <w:noProof/>
              <w:webHidden/>
            </w:rPr>
            <w:delText>67</w:delText>
          </w:r>
        </w:del>
      </w:ins>
      <w:del w:id="1358" w:author="c00904532" w:date="2012-12-03T11:26:00Z">
        <w:r w:rsidDel="00D0299F">
          <w:rPr>
            <w:noProof/>
            <w:webHidden/>
          </w:rPr>
          <w:delText>54</w:delText>
        </w:r>
      </w:del>
    </w:p>
    <w:p w:rsidR="00812113" w:rsidDel="00D0299F" w:rsidRDefault="00812113" w:rsidP="002400F6">
      <w:pPr>
        <w:pStyle w:val="TOC3"/>
        <w:tabs>
          <w:tab w:val="right" w:leader="dot" w:pos="8630"/>
        </w:tabs>
        <w:rPr>
          <w:del w:id="1359" w:author="c00904532" w:date="2012-12-03T11:26:00Z"/>
          <w:rFonts w:ascii="Calibri" w:eastAsia="SimSun" w:hAnsi="Calibri"/>
          <w:noProof/>
          <w:szCs w:val="22"/>
        </w:rPr>
      </w:pPr>
      <w:del w:id="1360" w:author="c00904532" w:date="2012-12-03T11:26:00Z">
        <w:r w:rsidRPr="00D0299F" w:rsidDel="00D0299F">
          <w:rPr>
            <w:rStyle w:val="Hyperlink"/>
            <w:noProof/>
            <w:rPrChange w:id="1361" w:author="c00904532" w:date="2012-12-03T11:26:00Z">
              <w:rPr>
                <w:rStyle w:val="Hyperlink"/>
              </w:rPr>
            </w:rPrChange>
          </w:rPr>
          <w:delText>F.3.12</w:delText>
        </w:r>
        <w:r w:rsidDel="00D0299F">
          <w:rPr>
            <w:noProof/>
            <w:webHidden/>
          </w:rPr>
          <w:tab/>
        </w:r>
      </w:del>
      <w:ins w:id="1362" w:author="c73782" w:date="2012-11-20T15:16:00Z">
        <w:del w:id="1363" w:author="c00904532" w:date="2012-12-03T11:26:00Z">
          <w:r w:rsidR="00EC2047" w:rsidDel="00D0299F">
            <w:rPr>
              <w:noProof/>
              <w:webHidden/>
            </w:rPr>
            <w:delText>67</w:delText>
          </w:r>
        </w:del>
      </w:ins>
      <w:del w:id="1364" w:author="c00904532" w:date="2012-12-03T11:26:00Z">
        <w:r w:rsidDel="00D0299F">
          <w:rPr>
            <w:noProof/>
            <w:webHidden/>
          </w:rPr>
          <w:delText>54</w:delText>
        </w:r>
      </w:del>
    </w:p>
    <w:p w:rsidR="00812113" w:rsidDel="00D0299F" w:rsidRDefault="00812113" w:rsidP="002400F6">
      <w:pPr>
        <w:pStyle w:val="TOC3"/>
        <w:tabs>
          <w:tab w:val="right" w:leader="dot" w:pos="8630"/>
        </w:tabs>
        <w:rPr>
          <w:del w:id="1365" w:author="c00904532" w:date="2012-12-03T11:26:00Z"/>
          <w:rFonts w:ascii="Calibri" w:eastAsia="SimSun" w:hAnsi="Calibri"/>
          <w:noProof/>
          <w:szCs w:val="22"/>
        </w:rPr>
      </w:pPr>
      <w:del w:id="1366" w:author="c00904532" w:date="2012-12-03T11:26:00Z">
        <w:r w:rsidRPr="00D0299F" w:rsidDel="00D0299F">
          <w:rPr>
            <w:rStyle w:val="Hyperlink"/>
            <w:rFonts w:ascii="Arial" w:hAnsi="Arial"/>
            <w:b/>
            <w:noProof/>
            <w:rPrChange w:id="1367" w:author="c00904532" w:date="2012-12-03T11:26:00Z">
              <w:rPr>
                <w:rStyle w:val="Hyperlink"/>
                <w:rFonts w:ascii="Arial" w:hAnsi="Arial"/>
                <w:b/>
              </w:rPr>
            </w:rPrChange>
          </w:rPr>
          <w:delText>F.3.13</w:delText>
        </w:r>
        <w:r w:rsidDel="00D0299F">
          <w:rPr>
            <w:noProof/>
            <w:webHidden/>
          </w:rPr>
          <w:tab/>
        </w:r>
      </w:del>
      <w:ins w:id="1368" w:author="c73782" w:date="2012-11-20T15:16:00Z">
        <w:del w:id="1369" w:author="c00904532" w:date="2012-12-03T11:26:00Z">
          <w:r w:rsidR="00EC2047" w:rsidDel="00D0299F">
            <w:rPr>
              <w:noProof/>
              <w:webHidden/>
            </w:rPr>
            <w:delText>68</w:delText>
          </w:r>
        </w:del>
      </w:ins>
      <w:del w:id="1370" w:author="c00904532" w:date="2012-12-03T11:26:00Z">
        <w:r w:rsidDel="00D0299F">
          <w:rPr>
            <w:noProof/>
            <w:webHidden/>
          </w:rPr>
          <w:delText>54</w:delText>
        </w:r>
      </w:del>
    </w:p>
    <w:p w:rsidR="00812113" w:rsidDel="00D0299F" w:rsidRDefault="00812113" w:rsidP="002400F6">
      <w:pPr>
        <w:pStyle w:val="TOC3"/>
        <w:tabs>
          <w:tab w:val="right" w:leader="dot" w:pos="8630"/>
        </w:tabs>
        <w:rPr>
          <w:del w:id="1371" w:author="c00904532" w:date="2012-12-03T11:26:00Z"/>
          <w:rFonts w:ascii="Calibri" w:eastAsia="SimSun" w:hAnsi="Calibri"/>
          <w:noProof/>
          <w:szCs w:val="22"/>
        </w:rPr>
      </w:pPr>
      <w:del w:id="1372" w:author="c00904532" w:date="2012-12-03T11:26:00Z">
        <w:r w:rsidRPr="00D0299F" w:rsidDel="00D0299F">
          <w:rPr>
            <w:rStyle w:val="Hyperlink"/>
            <w:rFonts w:ascii="Arial" w:hAnsi="Arial"/>
            <w:b/>
            <w:noProof/>
            <w:rPrChange w:id="1373" w:author="c00904532" w:date="2012-12-03T11:26:00Z">
              <w:rPr>
                <w:rStyle w:val="Hyperlink"/>
                <w:rFonts w:ascii="Arial" w:hAnsi="Arial"/>
                <w:b/>
              </w:rPr>
            </w:rPrChange>
          </w:rPr>
          <w:delText>F.3.14</w:delText>
        </w:r>
        <w:r w:rsidDel="00D0299F">
          <w:rPr>
            <w:noProof/>
            <w:webHidden/>
          </w:rPr>
          <w:tab/>
        </w:r>
      </w:del>
      <w:ins w:id="1374" w:author="c73782" w:date="2012-11-20T15:16:00Z">
        <w:del w:id="1375" w:author="c00904532" w:date="2012-12-03T11:26:00Z">
          <w:r w:rsidR="00EC2047" w:rsidDel="00D0299F">
            <w:rPr>
              <w:noProof/>
              <w:webHidden/>
            </w:rPr>
            <w:delText>68</w:delText>
          </w:r>
        </w:del>
      </w:ins>
      <w:del w:id="1376" w:author="c00904532" w:date="2012-12-03T11:26:00Z">
        <w:r w:rsidDel="00D0299F">
          <w:rPr>
            <w:noProof/>
            <w:webHidden/>
          </w:rPr>
          <w:delText>54</w:delText>
        </w:r>
      </w:del>
    </w:p>
    <w:p w:rsidR="00812113" w:rsidDel="00D0299F" w:rsidRDefault="00812113" w:rsidP="002400F6">
      <w:pPr>
        <w:pStyle w:val="TOC3"/>
        <w:tabs>
          <w:tab w:val="right" w:leader="dot" w:pos="8630"/>
        </w:tabs>
        <w:rPr>
          <w:del w:id="1377" w:author="c00904532" w:date="2012-12-03T11:26:00Z"/>
          <w:rFonts w:ascii="Calibri" w:eastAsia="SimSun" w:hAnsi="Calibri"/>
          <w:noProof/>
          <w:szCs w:val="22"/>
        </w:rPr>
      </w:pPr>
      <w:del w:id="1378" w:author="c00904532" w:date="2012-12-03T11:26:00Z">
        <w:r w:rsidRPr="00D0299F" w:rsidDel="00D0299F">
          <w:rPr>
            <w:rStyle w:val="Hyperlink"/>
            <w:rFonts w:ascii="Arial" w:hAnsi="Arial"/>
            <w:b/>
            <w:noProof/>
            <w:rPrChange w:id="1379" w:author="c00904532" w:date="2012-12-03T11:26:00Z">
              <w:rPr>
                <w:rStyle w:val="Hyperlink"/>
                <w:rFonts w:ascii="Arial" w:hAnsi="Arial"/>
                <w:b/>
              </w:rPr>
            </w:rPrChange>
          </w:rPr>
          <w:delText>F.3.15</w:delText>
        </w:r>
        <w:r w:rsidDel="00D0299F">
          <w:rPr>
            <w:noProof/>
            <w:webHidden/>
          </w:rPr>
          <w:tab/>
        </w:r>
      </w:del>
      <w:ins w:id="1380" w:author="c73782" w:date="2012-11-20T15:16:00Z">
        <w:del w:id="1381" w:author="c00904532" w:date="2012-12-03T11:26:00Z">
          <w:r w:rsidR="00EC2047" w:rsidDel="00D0299F">
            <w:rPr>
              <w:noProof/>
              <w:webHidden/>
            </w:rPr>
            <w:delText>68</w:delText>
          </w:r>
        </w:del>
      </w:ins>
      <w:del w:id="1382" w:author="c00904532" w:date="2012-12-03T11:26:00Z">
        <w:r w:rsidDel="00D0299F">
          <w:rPr>
            <w:noProof/>
            <w:webHidden/>
          </w:rPr>
          <w:delText>54</w:delText>
        </w:r>
      </w:del>
    </w:p>
    <w:p w:rsidR="00812113" w:rsidDel="00D0299F" w:rsidRDefault="00812113" w:rsidP="002400F6">
      <w:pPr>
        <w:pStyle w:val="TOC3"/>
        <w:tabs>
          <w:tab w:val="right" w:leader="dot" w:pos="8630"/>
        </w:tabs>
        <w:rPr>
          <w:del w:id="1383" w:author="c00904532" w:date="2012-12-03T11:26:00Z"/>
          <w:rFonts w:ascii="Calibri" w:eastAsia="SimSun" w:hAnsi="Calibri"/>
          <w:noProof/>
          <w:szCs w:val="22"/>
        </w:rPr>
      </w:pPr>
      <w:del w:id="1384" w:author="c00904532" w:date="2012-12-03T11:26:00Z">
        <w:r w:rsidRPr="00D0299F" w:rsidDel="00D0299F">
          <w:rPr>
            <w:rStyle w:val="Hyperlink"/>
            <w:noProof/>
            <w:rPrChange w:id="1385" w:author="c00904532" w:date="2012-12-03T11:26:00Z">
              <w:rPr>
                <w:rStyle w:val="Hyperlink"/>
              </w:rPr>
            </w:rPrChange>
          </w:rPr>
          <w:delText>F.3.16 Data type for security</w:delText>
        </w:r>
        <w:r w:rsidDel="00D0299F">
          <w:rPr>
            <w:noProof/>
            <w:webHidden/>
          </w:rPr>
          <w:tab/>
        </w:r>
      </w:del>
      <w:ins w:id="1386" w:author="c73782" w:date="2012-11-20T15:16:00Z">
        <w:del w:id="1387" w:author="c00904532" w:date="2012-12-03T11:26:00Z">
          <w:r w:rsidR="00EC2047" w:rsidDel="00D0299F">
            <w:rPr>
              <w:noProof/>
              <w:webHidden/>
            </w:rPr>
            <w:delText>68</w:delText>
          </w:r>
        </w:del>
      </w:ins>
      <w:del w:id="1388" w:author="c00904532" w:date="2012-12-03T11:26:00Z">
        <w:r w:rsidDel="00D0299F">
          <w:rPr>
            <w:noProof/>
            <w:webHidden/>
          </w:rPr>
          <w:delText>54</w:delText>
        </w:r>
      </w:del>
    </w:p>
    <w:p w:rsidR="00812113" w:rsidDel="00D0299F" w:rsidRDefault="00812113">
      <w:pPr>
        <w:pStyle w:val="TOC1"/>
        <w:rPr>
          <w:del w:id="1389" w:author="c00904532" w:date="2012-12-03T11:26:00Z"/>
          <w:rFonts w:ascii="Calibri" w:eastAsia="SimSun" w:hAnsi="Calibri"/>
          <w:noProof/>
          <w:sz w:val="22"/>
          <w:szCs w:val="22"/>
          <w:lang w:eastAsia="zh-CN"/>
        </w:rPr>
      </w:pPr>
      <w:del w:id="1390" w:author="c00904532" w:date="2012-12-03T11:26:00Z">
        <w:r w:rsidRPr="00D0299F" w:rsidDel="00D0299F">
          <w:rPr>
            <w:rStyle w:val="Hyperlink"/>
            <w:noProof/>
            <w:lang w:eastAsia="zh-CN"/>
          </w:rPr>
          <w:delText>Annex G</w:delText>
        </w:r>
        <w:r w:rsidDel="00D0299F">
          <w:rPr>
            <w:noProof/>
            <w:webHidden/>
          </w:rPr>
          <w:tab/>
        </w:r>
      </w:del>
      <w:ins w:id="1391" w:author="c73782" w:date="2012-11-20T15:16:00Z">
        <w:del w:id="1392" w:author="c00904532" w:date="2012-12-03T11:26:00Z">
          <w:r w:rsidR="00EC2047" w:rsidDel="00D0299F">
            <w:rPr>
              <w:noProof/>
              <w:webHidden/>
            </w:rPr>
            <w:delText>68</w:delText>
          </w:r>
        </w:del>
      </w:ins>
      <w:del w:id="1393" w:author="c00904532" w:date="2012-12-03T11:26:00Z">
        <w:r w:rsidDel="00D0299F">
          <w:rPr>
            <w:noProof/>
            <w:webHidden/>
          </w:rPr>
          <w:delText>55</w:delText>
        </w:r>
      </w:del>
    </w:p>
    <w:p w:rsidR="00812113" w:rsidDel="00D0299F" w:rsidRDefault="00812113">
      <w:pPr>
        <w:pStyle w:val="TOC1"/>
        <w:rPr>
          <w:del w:id="1394" w:author="c00904532" w:date="2012-12-03T11:26:00Z"/>
          <w:rFonts w:ascii="Calibri" w:eastAsia="SimSun" w:hAnsi="Calibri"/>
          <w:noProof/>
          <w:sz w:val="22"/>
          <w:szCs w:val="22"/>
          <w:lang w:eastAsia="zh-CN"/>
        </w:rPr>
      </w:pPr>
      <w:del w:id="1395" w:author="c00904532" w:date="2012-12-03T11:26:00Z">
        <w:r w:rsidRPr="00D0299F" w:rsidDel="00D0299F">
          <w:rPr>
            <w:rStyle w:val="Hyperlink"/>
            <w:noProof/>
            <w:lang w:eastAsia="zh-CN"/>
          </w:rPr>
          <w:delText>Annex H</w:delText>
        </w:r>
        <w:r w:rsidDel="00D0299F">
          <w:rPr>
            <w:noProof/>
            <w:webHidden/>
          </w:rPr>
          <w:tab/>
        </w:r>
      </w:del>
      <w:ins w:id="1396" w:author="c73782" w:date="2012-11-20T15:16:00Z">
        <w:del w:id="1397" w:author="c00904532" w:date="2012-12-03T11:26:00Z">
          <w:r w:rsidR="00EC2047" w:rsidDel="00D0299F">
            <w:rPr>
              <w:noProof/>
              <w:webHidden/>
            </w:rPr>
            <w:delText>69</w:delText>
          </w:r>
        </w:del>
      </w:ins>
      <w:del w:id="1398" w:author="c00904532" w:date="2012-12-03T11:26:00Z">
        <w:r w:rsidDel="00D0299F">
          <w:rPr>
            <w:noProof/>
            <w:webHidden/>
          </w:rPr>
          <w:delText>55</w:delText>
        </w:r>
      </w:del>
    </w:p>
    <w:p w:rsidR="00812113" w:rsidDel="00D0299F" w:rsidRDefault="00812113">
      <w:pPr>
        <w:pStyle w:val="TOC1"/>
        <w:rPr>
          <w:del w:id="1399" w:author="c00904532" w:date="2012-12-03T11:26:00Z"/>
          <w:rFonts w:ascii="Calibri" w:eastAsia="SimSun" w:hAnsi="Calibri"/>
          <w:noProof/>
          <w:sz w:val="22"/>
          <w:szCs w:val="22"/>
          <w:lang w:eastAsia="zh-CN"/>
        </w:rPr>
      </w:pPr>
      <w:del w:id="1400" w:author="c00904532" w:date="2012-12-03T11:26:00Z">
        <w:r w:rsidRPr="00D0299F" w:rsidDel="00D0299F">
          <w:rPr>
            <w:rStyle w:val="Hyperlink"/>
            <w:noProof/>
            <w:lang w:eastAsia="zh-CN"/>
          </w:rPr>
          <w:delText>Annex I</w:delText>
        </w:r>
        <w:r w:rsidDel="00D0299F">
          <w:rPr>
            <w:noProof/>
            <w:webHidden/>
          </w:rPr>
          <w:tab/>
        </w:r>
      </w:del>
      <w:ins w:id="1401" w:author="c73782" w:date="2012-11-20T15:16:00Z">
        <w:del w:id="1402" w:author="c00904532" w:date="2012-12-03T11:26:00Z">
          <w:r w:rsidR="00EC2047" w:rsidDel="00D0299F">
            <w:rPr>
              <w:noProof/>
              <w:webHidden/>
            </w:rPr>
            <w:delText>69</w:delText>
          </w:r>
        </w:del>
      </w:ins>
      <w:del w:id="1403" w:author="c00904532" w:date="2012-12-03T11:26:00Z">
        <w:r w:rsidDel="00D0299F">
          <w:rPr>
            <w:noProof/>
            <w:webHidden/>
          </w:rPr>
          <w:delText>55</w:delText>
        </w:r>
      </w:del>
    </w:p>
    <w:p w:rsidR="00812113" w:rsidDel="00D0299F" w:rsidRDefault="00812113">
      <w:pPr>
        <w:pStyle w:val="TOC1"/>
        <w:rPr>
          <w:del w:id="1404" w:author="c00904532" w:date="2012-12-03T11:26:00Z"/>
          <w:rFonts w:ascii="Calibri" w:eastAsia="SimSun" w:hAnsi="Calibri"/>
          <w:noProof/>
          <w:sz w:val="22"/>
          <w:szCs w:val="22"/>
          <w:lang w:eastAsia="zh-CN"/>
        </w:rPr>
      </w:pPr>
      <w:del w:id="1405" w:author="c00904532" w:date="2012-12-03T11:26:00Z">
        <w:r w:rsidRPr="00D0299F" w:rsidDel="00D0299F">
          <w:rPr>
            <w:rStyle w:val="Hyperlink"/>
            <w:noProof/>
            <w:lang w:eastAsia="zh-CN"/>
          </w:rPr>
          <w:delText>Annex J</w:delText>
        </w:r>
        <w:r w:rsidDel="00D0299F">
          <w:rPr>
            <w:noProof/>
            <w:webHidden/>
          </w:rPr>
          <w:tab/>
        </w:r>
      </w:del>
      <w:ins w:id="1406" w:author="c73782" w:date="2012-11-20T15:16:00Z">
        <w:del w:id="1407" w:author="c00904532" w:date="2012-12-03T11:26:00Z">
          <w:r w:rsidR="00EC2047" w:rsidDel="00D0299F">
            <w:rPr>
              <w:noProof/>
              <w:webHidden/>
            </w:rPr>
            <w:delText>69</w:delText>
          </w:r>
        </w:del>
      </w:ins>
      <w:del w:id="1408" w:author="c00904532" w:date="2012-12-03T11:26:00Z">
        <w:r w:rsidDel="00D0299F">
          <w:rPr>
            <w:noProof/>
            <w:webHidden/>
          </w:rPr>
          <w:delText>55</w:delText>
        </w:r>
      </w:del>
    </w:p>
    <w:p w:rsidR="00812113" w:rsidDel="00D0299F" w:rsidRDefault="00812113">
      <w:pPr>
        <w:pStyle w:val="TOC1"/>
        <w:rPr>
          <w:del w:id="1409" w:author="c00904532" w:date="2012-12-03T11:26:00Z"/>
          <w:rFonts w:ascii="Calibri" w:eastAsia="SimSun" w:hAnsi="Calibri"/>
          <w:noProof/>
          <w:sz w:val="22"/>
          <w:szCs w:val="22"/>
          <w:lang w:eastAsia="zh-CN"/>
        </w:rPr>
      </w:pPr>
      <w:del w:id="1410" w:author="c00904532" w:date="2012-12-03T11:26:00Z">
        <w:r w:rsidRPr="00D0299F" w:rsidDel="00D0299F">
          <w:rPr>
            <w:rStyle w:val="Hyperlink"/>
            <w:noProof/>
            <w:lang w:eastAsia="zh-CN"/>
          </w:rPr>
          <w:delText>Annex K</w:delText>
        </w:r>
        <w:r w:rsidDel="00D0299F">
          <w:rPr>
            <w:noProof/>
            <w:webHidden/>
          </w:rPr>
          <w:tab/>
        </w:r>
      </w:del>
      <w:ins w:id="1411" w:author="c73782" w:date="2012-11-20T15:16:00Z">
        <w:del w:id="1412" w:author="c00904532" w:date="2012-12-03T11:26:00Z">
          <w:r w:rsidR="00EC2047" w:rsidDel="00D0299F">
            <w:rPr>
              <w:noProof/>
              <w:webHidden/>
            </w:rPr>
            <w:delText>69</w:delText>
          </w:r>
        </w:del>
      </w:ins>
      <w:del w:id="1413" w:author="c00904532" w:date="2012-12-03T11:26:00Z">
        <w:r w:rsidDel="00D0299F">
          <w:rPr>
            <w:noProof/>
            <w:webHidden/>
          </w:rPr>
          <w:delText>55</w:delText>
        </w:r>
      </w:del>
    </w:p>
    <w:p w:rsidR="00812113" w:rsidDel="00D0299F" w:rsidRDefault="00812113">
      <w:pPr>
        <w:pStyle w:val="TOC1"/>
        <w:rPr>
          <w:del w:id="1414" w:author="c00904532" w:date="2012-12-03T11:26:00Z"/>
          <w:rFonts w:ascii="Calibri" w:eastAsia="SimSun" w:hAnsi="Calibri"/>
          <w:noProof/>
          <w:sz w:val="22"/>
          <w:szCs w:val="22"/>
          <w:lang w:eastAsia="zh-CN"/>
        </w:rPr>
      </w:pPr>
      <w:del w:id="1415" w:author="c00904532" w:date="2012-12-03T11:26:00Z">
        <w:r w:rsidRPr="00D0299F" w:rsidDel="00D0299F">
          <w:rPr>
            <w:rStyle w:val="Hyperlink"/>
            <w:noProof/>
            <w:lang w:eastAsia="zh-CN"/>
          </w:rPr>
          <w:delText>Annex L</w:delText>
        </w:r>
        <w:r w:rsidDel="00D0299F">
          <w:rPr>
            <w:noProof/>
            <w:webHidden/>
          </w:rPr>
          <w:tab/>
        </w:r>
      </w:del>
      <w:ins w:id="1416" w:author="c73782" w:date="2012-11-20T15:16:00Z">
        <w:del w:id="1417" w:author="c00904532" w:date="2012-12-03T11:26:00Z">
          <w:r w:rsidR="00EC2047" w:rsidDel="00D0299F">
            <w:rPr>
              <w:noProof/>
              <w:webHidden/>
            </w:rPr>
            <w:delText>69</w:delText>
          </w:r>
        </w:del>
      </w:ins>
      <w:del w:id="1418" w:author="c00904532" w:date="2012-12-03T11:26:00Z">
        <w:r w:rsidDel="00D0299F">
          <w:rPr>
            <w:noProof/>
            <w:webHidden/>
          </w:rPr>
          <w:delText>55</w:delText>
        </w:r>
      </w:del>
    </w:p>
    <w:p w:rsidR="00812113" w:rsidDel="00D0299F" w:rsidRDefault="00812113">
      <w:pPr>
        <w:pStyle w:val="TOC1"/>
        <w:rPr>
          <w:del w:id="1419" w:author="c00904532" w:date="2012-12-03T11:26:00Z"/>
          <w:rFonts w:ascii="Calibri" w:eastAsia="SimSun" w:hAnsi="Calibri"/>
          <w:noProof/>
          <w:sz w:val="22"/>
          <w:szCs w:val="22"/>
          <w:lang w:eastAsia="zh-CN"/>
        </w:rPr>
      </w:pPr>
      <w:del w:id="1420" w:author="c00904532" w:date="2012-12-03T11:26:00Z">
        <w:r w:rsidRPr="00D0299F" w:rsidDel="00D0299F">
          <w:rPr>
            <w:rStyle w:val="Hyperlink"/>
            <w:noProof/>
            <w:lang w:eastAsia="zh-CN"/>
          </w:rPr>
          <w:delText>Annex M</w:delText>
        </w:r>
        <w:r w:rsidDel="00D0299F">
          <w:rPr>
            <w:noProof/>
            <w:webHidden/>
          </w:rPr>
          <w:tab/>
        </w:r>
      </w:del>
      <w:ins w:id="1421" w:author="c73782" w:date="2012-11-20T15:16:00Z">
        <w:del w:id="1422" w:author="c00904532" w:date="2012-12-03T11:26:00Z">
          <w:r w:rsidR="00EC2047" w:rsidDel="00D0299F">
            <w:rPr>
              <w:noProof/>
              <w:webHidden/>
            </w:rPr>
            <w:delText>70</w:delText>
          </w:r>
        </w:del>
      </w:ins>
      <w:del w:id="1423" w:author="c00904532" w:date="2012-12-03T11:26:00Z">
        <w:r w:rsidDel="00D0299F">
          <w:rPr>
            <w:noProof/>
            <w:webHidden/>
          </w:rPr>
          <w:delText>56</w:delText>
        </w:r>
      </w:del>
    </w:p>
    <w:p w:rsidR="00812113" w:rsidDel="00D0299F" w:rsidRDefault="00812113">
      <w:pPr>
        <w:pStyle w:val="TOC1"/>
        <w:rPr>
          <w:del w:id="1424" w:author="c00904532" w:date="2012-12-03T11:26:00Z"/>
          <w:rFonts w:ascii="Calibri" w:eastAsia="SimSun" w:hAnsi="Calibri"/>
          <w:noProof/>
          <w:sz w:val="22"/>
          <w:szCs w:val="22"/>
          <w:lang w:eastAsia="zh-CN"/>
        </w:rPr>
      </w:pPr>
      <w:del w:id="1425" w:author="c00904532" w:date="2012-12-03T11:26:00Z">
        <w:r w:rsidRPr="00D0299F" w:rsidDel="00D0299F">
          <w:rPr>
            <w:rStyle w:val="Hyperlink"/>
            <w:noProof/>
            <w:lang w:eastAsia="zh-CN"/>
          </w:rPr>
          <w:delText>Annex N</w:delText>
        </w:r>
        <w:r w:rsidDel="00D0299F">
          <w:rPr>
            <w:noProof/>
            <w:webHidden/>
          </w:rPr>
          <w:tab/>
        </w:r>
      </w:del>
      <w:ins w:id="1426" w:author="c73782" w:date="2012-11-20T15:16:00Z">
        <w:del w:id="1427" w:author="c00904532" w:date="2012-12-03T11:26:00Z">
          <w:r w:rsidR="00EC2047" w:rsidDel="00D0299F">
            <w:rPr>
              <w:noProof/>
              <w:webHidden/>
            </w:rPr>
            <w:delText>70</w:delText>
          </w:r>
        </w:del>
      </w:ins>
      <w:del w:id="1428" w:author="c00904532" w:date="2012-12-03T11:26:00Z">
        <w:r w:rsidDel="00D0299F">
          <w:rPr>
            <w:noProof/>
            <w:webHidden/>
          </w:rPr>
          <w:delText>56</w:delText>
        </w:r>
      </w:del>
    </w:p>
    <w:p w:rsidR="00812113" w:rsidDel="00D0299F" w:rsidRDefault="00812113">
      <w:pPr>
        <w:pStyle w:val="TOC2"/>
        <w:rPr>
          <w:del w:id="1429" w:author="c00904532" w:date="2012-12-03T11:26:00Z"/>
          <w:rFonts w:ascii="Calibri" w:eastAsia="SimSun" w:hAnsi="Calibri"/>
          <w:noProof/>
          <w:sz w:val="22"/>
          <w:szCs w:val="22"/>
          <w:lang w:eastAsia="zh-CN"/>
        </w:rPr>
      </w:pPr>
      <w:del w:id="1430" w:author="c00904532" w:date="2012-12-03T11:26:00Z">
        <w:r w:rsidRPr="00D0299F" w:rsidDel="00D0299F">
          <w:rPr>
            <w:rStyle w:val="Hyperlink"/>
            <w:rFonts w:ascii="Arial" w:hAnsi="Arial"/>
            <w:b/>
            <w:noProof/>
            <w:lang w:eastAsia="zh-CN"/>
          </w:rPr>
          <w:delText>N.1</w:delText>
        </w:r>
        <w:r w:rsidDel="00D0299F">
          <w:rPr>
            <w:noProof/>
            <w:webHidden/>
          </w:rPr>
          <w:tab/>
        </w:r>
      </w:del>
      <w:ins w:id="1431" w:author="c73782" w:date="2012-11-20T15:16:00Z">
        <w:del w:id="1432" w:author="c00904532" w:date="2012-12-03T11:26:00Z">
          <w:r w:rsidR="00EC2047" w:rsidDel="00D0299F">
            <w:rPr>
              <w:noProof/>
              <w:webHidden/>
            </w:rPr>
            <w:delText>70</w:delText>
          </w:r>
        </w:del>
      </w:ins>
      <w:del w:id="1433" w:author="c00904532" w:date="2012-12-03T11:26:00Z">
        <w:r w:rsidDel="00D0299F">
          <w:rPr>
            <w:noProof/>
            <w:webHidden/>
          </w:rPr>
          <w:delText>56</w:delText>
        </w:r>
      </w:del>
    </w:p>
    <w:p w:rsidR="00812113" w:rsidDel="00D0299F" w:rsidRDefault="00812113">
      <w:pPr>
        <w:pStyle w:val="TOC2"/>
        <w:rPr>
          <w:del w:id="1434" w:author="c00904532" w:date="2012-12-03T11:26:00Z"/>
          <w:rFonts w:ascii="Calibri" w:eastAsia="SimSun" w:hAnsi="Calibri"/>
          <w:noProof/>
          <w:sz w:val="22"/>
          <w:szCs w:val="22"/>
          <w:lang w:eastAsia="zh-CN"/>
        </w:rPr>
      </w:pPr>
      <w:del w:id="1435" w:author="c00904532" w:date="2012-12-03T11:26:00Z">
        <w:r w:rsidRPr="00D0299F" w:rsidDel="00D0299F">
          <w:rPr>
            <w:rStyle w:val="Hyperlink"/>
            <w:rFonts w:ascii="Arial" w:hAnsi="Arial"/>
            <w:b/>
            <w:noProof/>
            <w:lang w:eastAsia="zh-CN"/>
          </w:rPr>
          <w:delText>N.2</w:delText>
        </w:r>
        <w:r w:rsidDel="00D0299F">
          <w:rPr>
            <w:noProof/>
            <w:webHidden/>
          </w:rPr>
          <w:tab/>
        </w:r>
      </w:del>
      <w:ins w:id="1436" w:author="c73782" w:date="2012-11-20T15:16:00Z">
        <w:del w:id="1437" w:author="c00904532" w:date="2012-12-03T11:26:00Z">
          <w:r w:rsidR="00EC2047" w:rsidDel="00D0299F">
            <w:rPr>
              <w:noProof/>
              <w:webHidden/>
            </w:rPr>
            <w:delText>70</w:delText>
          </w:r>
        </w:del>
      </w:ins>
      <w:del w:id="1438" w:author="c00904532" w:date="2012-12-03T11:26:00Z">
        <w:r w:rsidDel="00D0299F">
          <w:rPr>
            <w:noProof/>
            <w:webHidden/>
          </w:rPr>
          <w:delText>56</w:delText>
        </w:r>
      </w:del>
    </w:p>
    <w:p w:rsidR="00812113" w:rsidDel="00D0299F" w:rsidRDefault="00812113">
      <w:pPr>
        <w:pStyle w:val="TOC2"/>
        <w:rPr>
          <w:del w:id="1439" w:author="c00904532" w:date="2012-12-03T11:26:00Z"/>
          <w:rFonts w:ascii="Calibri" w:eastAsia="SimSun" w:hAnsi="Calibri"/>
          <w:noProof/>
          <w:sz w:val="22"/>
          <w:szCs w:val="22"/>
          <w:lang w:eastAsia="zh-CN"/>
        </w:rPr>
      </w:pPr>
      <w:del w:id="1440" w:author="c00904532" w:date="2012-12-03T11:26:00Z">
        <w:r w:rsidRPr="00D0299F" w:rsidDel="00D0299F">
          <w:rPr>
            <w:rStyle w:val="Hyperlink"/>
            <w:rFonts w:ascii="Arial" w:hAnsi="Arial"/>
            <w:b/>
            <w:noProof/>
            <w:lang w:eastAsia="zh-CN"/>
          </w:rPr>
          <w:delText>N.3</w:delText>
        </w:r>
        <w:r w:rsidDel="00D0299F">
          <w:rPr>
            <w:noProof/>
            <w:webHidden/>
          </w:rPr>
          <w:tab/>
        </w:r>
      </w:del>
      <w:ins w:id="1441" w:author="c73782" w:date="2012-11-20T15:16:00Z">
        <w:del w:id="1442" w:author="c00904532" w:date="2012-12-03T11:26:00Z">
          <w:r w:rsidR="00EC2047" w:rsidDel="00D0299F">
            <w:rPr>
              <w:noProof/>
              <w:webHidden/>
            </w:rPr>
            <w:delText>70</w:delText>
          </w:r>
        </w:del>
      </w:ins>
      <w:del w:id="1443" w:author="c00904532" w:date="2012-12-03T11:26:00Z">
        <w:r w:rsidDel="00D0299F">
          <w:rPr>
            <w:noProof/>
            <w:webHidden/>
          </w:rPr>
          <w:delText>56</w:delText>
        </w:r>
      </w:del>
    </w:p>
    <w:p w:rsidR="00812113" w:rsidDel="00D0299F" w:rsidRDefault="00812113">
      <w:pPr>
        <w:pStyle w:val="TOC2"/>
        <w:rPr>
          <w:del w:id="1444" w:author="c00904532" w:date="2012-12-03T11:26:00Z"/>
          <w:rFonts w:ascii="Calibri" w:eastAsia="SimSun" w:hAnsi="Calibri"/>
          <w:noProof/>
          <w:sz w:val="22"/>
          <w:szCs w:val="22"/>
          <w:lang w:eastAsia="zh-CN"/>
        </w:rPr>
      </w:pPr>
      <w:del w:id="1445" w:author="c00904532" w:date="2012-12-03T11:26:00Z">
        <w:r w:rsidRPr="00D0299F" w:rsidDel="00D0299F">
          <w:rPr>
            <w:rStyle w:val="Hyperlink"/>
            <w:rFonts w:ascii="Arial" w:hAnsi="Arial"/>
            <w:b/>
            <w:noProof/>
            <w:lang w:eastAsia="zh-CN"/>
          </w:rPr>
          <w:delText>N.4</w:delText>
        </w:r>
        <w:r w:rsidDel="00D0299F">
          <w:rPr>
            <w:noProof/>
            <w:webHidden/>
          </w:rPr>
          <w:tab/>
        </w:r>
      </w:del>
      <w:ins w:id="1446" w:author="c73782" w:date="2012-11-20T15:16:00Z">
        <w:del w:id="1447" w:author="c00904532" w:date="2012-12-03T11:26:00Z">
          <w:r w:rsidR="00EC2047" w:rsidDel="00D0299F">
            <w:rPr>
              <w:noProof/>
              <w:webHidden/>
            </w:rPr>
            <w:delText>70</w:delText>
          </w:r>
        </w:del>
      </w:ins>
      <w:del w:id="1448" w:author="c00904532" w:date="2012-12-03T11:26:00Z">
        <w:r w:rsidDel="00D0299F">
          <w:rPr>
            <w:noProof/>
            <w:webHidden/>
          </w:rPr>
          <w:delText>56</w:delText>
        </w:r>
      </w:del>
    </w:p>
    <w:p w:rsidR="00812113" w:rsidDel="00D0299F" w:rsidRDefault="00812113">
      <w:pPr>
        <w:pStyle w:val="TOC2"/>
        <w:rPr>
          <w:del w:id="1449" w:author="c00904532" w:date="2012-12-03T11:26:00Z"/>
          <w:rFonts w:ascii="Calibri" w:eastAsia="SimSun" w:hAnsi="Calibri"/>
          <w:noProof/>
          <w:sz w:val="22"/>
          <w:szCs w:val="22"/>
          <w:lang w:eastAsia="zh-CN"/>
        </w:rPr>
      </w:pPr>
      <w:del w:id="1450" w:author="c00904532" w:date="2012-12-03T11:26:00Z">
        <w:r w:rsidRPr="00D0299F" w:rsidDel="00D0299F">
          <w:rPr>
            <w:rStyle w:val="Hyperlink"/>
            <w:rFonts w:ascii="Arial" w:hAnsi="Arial"/>
            <w:b/>
            <w:noProof/>
            <w:lang w:eastAsia="zh-CN"/>
          </w:rPr>
          <w:delText>N.5</w:delText>
        </w:r>
        <w:r w:rsidDel="00D0299F">
          <w:rPr>
            <w:noProof/>
            <w:webHidden/>
          </w:rPr>
          <w:tab/>
        </w:r>
      </w:del>
      <w:ins w:id="1451" w:author="c73782" w:date="2012-11-20T15:16:00Z">
        <w:del w:id="1452" w:author="c00904532" w:date="2012-12-03T11:26:00Z">
          <w:r w:rsidR="00EC2047" w:rsidDel="00D0299F">
            <w:rPr>
              <w:noProof/>
              <w:webHidden/>
            </w:rPr>
            <w:delText>70</w:delText>
          </w:r>
        </w:del>
      </w:ins>
      <w:del w:id="1453" w:author="c00904532" w:date="2012-12-03T11:26:00Z">
        <w:r w:rsidDel="00D0299F">
          <w:rPr>
            <w:noProof/>
            <w:webHidden/>
          </w:rPr>
          <w:delText>56</w:delText>
        </w:r>
      </w:del>
    </w:p>
    <w:p w:rsidR="00812113" w:rsidDel="00D0299F" w:rsidRDefault="00812113">
      <w:pPr>
        <w:pStyle w:val="TOC2"/>
        <w:rPr>
          <w:del w:id="1454" w:author="c00904532" w:date="2012-12-03T11:26:00Z"/>
          <w:rFonts w:ascii="Calibri" w:eastAsia="SimSun" w:hAnsi="Calibri"/>
          <w:noProof/>
          <w:sz w:val="22"/>
          <w:szCs w:val="22"/>
          <w:lang w:eastAsia="zh-CN"/>
        </w:rPr>
      </w:pPr>
      <w:del w:id="1455" w:author="c00904532" w:date="2012-12-03T11:26:00Z">
        <w:r w:rsidRPr="00D0299F" w:rsidDel="00D0299F">
          <w:rPr>
            <w:rStyle w:val="Hyperlink"/>
            <w:noProof/>
            <w:lang w:eastAsia="zh-CN"/>
          </w:rPr>
          <w:delText>N.6 Use of MIH_LL_Transfer and MIH SA_Estab messages for the exchange of L2 frames, including Optimized SA Establishment</w:delText>
        </w:r>
        <w:r w:rsidDel="00D0299F">
          <w:rPr>
            <w:noProof/>
            <w:webHidden/>
          </w:rPr>
          <w:tab/>
        </w:r>
      </w:del>
      <w:ins w:id="1456" w:author="c73782" w:date="2012-11-20T15:16:00Z">
        <w:del w:id="1457" w:author="c00904532" w:date="2012-12-03T11:26:00Z">
          <w:r w:rsidR="00EC2047" w:rsidDel="00D0299F">
            <w:rPr>
              <w:noProof/>
              <w:webHidden/>
            </w:rPr>
            <w:delText>70</w:delText>
          </w:r>
        </w:del>
      </w:ins>
      <w:del w:id="1458" w:author="c00904532" w:date="2012-12-03T11:26:00Z">
        <w:r w:rsidDel="00D0299F">
          <w:rPr>
            <w:noProof/>
            <w:webHidden/>
          </w:rPr>
          <w:delText>56</w:delText>
        </w:r>
      </w:del>
    </w:p>
    <w:p w:rsidR="00812113" w:rsidDel="00D0299F" w:rsidRDefault="00812113">
      <w:pPr>
        <w:pStyle w:val="TOC1"/>
        <w:rPr>
          <w:del w:id="1459" w:author="c00904532" w:date="2012-12-03T11:26:00Z"/>
          <w:rFonts w:ascii="Calibri" w:eastAsia="SimSun" w:hAnsi="Calibri"/>
          <w:noProof/>
          <w:sz w:val="22"/>
          <w:szCs w:val="22"/>
          <w:lang w:eastAsia="zh-CN"/>
        </w:rPr>
      </w:pPr>
      <w:del w:id="1460" w:author="c00904532" w:date="2012-12-03T11:26:00Z">
        <w:r w:rsidRPr="00D0299F" w:rsidDel="00D0299F">
          <w:rPr>
            <w:rStyle w:val="Hyperlink"/>
            <w:noProof/>
            <w:lang w:eastAsia="zh-CN"/>
          </w:rPr>
          <w:delText>Annex O</w:delText>
        </w:r>
        <w:r w:rsidDel="00D0299F">
          <w:rPr>
            <w:noProof/>
            <w:webHidden/>
          </w:rPr>
          <w:tab/>
        </w:r>
      </w:del>
      <w:ins w:id="1461" w:author="c73782" w:date="2012-11-20T15:16:00Z">
        <w:del w:id="1462" w:author="c00904532" w:date="2012-12-03T11:26:00Z">
          <w:r w:rsidR="00EC2047" w:rsidDel="00D0299F">
            <w:rPr>
              <w:noProof/>
              <w:webHidden/>
            </w:rPr>
            <w:delText>75</w:delText>
          </w:r>
        </w:del>
      </w:ins>
      <w:del w:id="1463" w:author="c00904532" w:date="2012-12-03T11:26:00Z">
        <w:r w:rsidDel="00D0299F">
          <w:rPr>
            <w:noProof/>
            <w:webHidden/>
          </w:rPr>
          <w:delText>61</w:delText>
        </w:r>
      </w:del>
    </w:p>
    <w:p w:rsidR="00812113" w:rsidDel="00D0299F" w:rsidRDefault="00812113">
      <w:pPr>
        <w:pStyle w:val="TOC1"/>
        <w:rPr>
          <w:del w:id="1464" w:author="c00904532" w:date="2012-12-03T11:26:00Z"/>
          <w:rFonts w:ascii="Calibri" w:eastAsia="SimSun" w:hAnsi="Calibri"/>
          <w:noProof/>
          <w:sz w:val="22"/>
          <w:szCs w:val="22"/>
          <w:lang w:eastAsia="zh-CN"/>
        </w:rPr>
      </w:pPr>
      <w:del w:id="1465" w:author="c00904532" w:date="2012-12-03T11:26:00Z">
        <w:r w:rsidRPr="00D0299F" w:rsidDel="00D0299F">
          <w:rPr>
            <w:rStyle w:val="Hyperlink"/>
            <w:noProof/>
            <w:lang w:eastAsia="zh-CN"/>
          </w:rPr>
          <w:delText>Annex P MN’s Network Access Identifier Format</w:delText>
        </w:r>
        <w:r w:rsidDel="00D0299F">
          <w:rPr>
            <w:noProof/>
            <w:webHidden/>
          </w:rPr>
          <w:tab/>
        </w:r>
      </w:del>
      <w:ins w:id="1466" w:author="c73782" w:date="2012-11-20T15:16:00Z">
        <w:del w:id="1467" w:author="c00904532" w:date="2012-12-03T11:26:00Z">
          <w:r w:rsidR="00EC2047" w:rsidDel="00D0299F">
            <w:rPr>
              <w:noProof/>
              <w:webHidden/>
            </w:rPr>
            <w:delText>75</w:delText>
          </w:r>
        </w:del>
      </w:ins>
      <w:del w:id="1468" w:author="c00904532" w:date="2012-12-03T11:26:00Z">
        <w:r w:rsidDel="00D0299F">
          <w:rPr>
            <w:noProof/>
            <w:webHidden/>
          </w:rPr>
          <w:delText>61</w:delText>
        </w:r>
      </w:del>
    </w:p>
    <w:p w:rsidR="00812113" w:rsidDel="00D0299F" w:rsidRDefault="00812113">
      <w:pPr>
        <w:pStyle w:val="TOC1"/>
        <w:rPr>
          <w:del w:id="1469" w:author="c00904532" w:date="2012-12-03T11:26:00Z"/>
          <w:rFonts w:ascii="Calibri" w:eastAsia="SimSun" w:hAnsi="Calibri"/>
          <w:noProof/>
          <w:sz w:val="22"/>
          <w:szCs w:val="22"/>
          <w:lang w:eastAsia="zh-CN"/>
        </w:rPr>
      </w:pPr>
      <w:del w:id="1470" w:author="c00904532" w:date="2012-12-03T11:26:00Z">
        <w:r w:rsidRPr="00D0299F" w:rsidDel="00D0299F">
          <w:rPr>
            <w:rStyle w:val="Hyperlink"/>
            <w:noProof/>
            <w:lang w:eastAsia="zh-CN"/>
          </w:rPr>
          <w:delText>Annex Q Network discovery for single radio handover</w:delText>
        </w:r>
        <w:r w:rsidDel="00D0299F">
          <w:rPr>
            <w:noProof/>
            <w:webHidden/>
          </w:rPr>
          <w:tab/>
        </w:r>
      </w:del>
      <w:ins w:id="1471" w:author="c73782" w:date="2012-11-20T15:16:00Z">
        <w:del w:id="1472" w:author="c00904532" w:date="2012-12-03T11:26:00Z">
          <w:r w:rsidR="00EC2047" w:rsidDel="00D0299F">
            <w:rPr>
              <w:noProof/>
              <w:webHidden/>
            </w:rPr>
            <w:delText>76</w:delText>
          </w:r>
        </w:del>
      </w:ins>
      <w:del w:id="1473" w:author="c00904532" w:date="2012-12-03T11:26:00Z">
        <w:r w:rsidDel="00D0299F">
          <w:rPr>
            <w:noProof/>
            <w:webHidden/>
          </w:rPr>
          <w:delText>62</w:delText>
        </w:r>
      </w:del>
    </w:p>
    <w:p w:rsidR="00812113" w:rsidDel="00D0299F" w:rsidRDefault="00812113">
      <w:pPr>
        <w:pStyle w:val="TOC1"/>
        <w:rPr>
          <w:del w:id="1474" w:author="c00904532" w:date="2012-12-03T11:26:00Z"/>
          <w:rFonts w:ascii="Calibri" w:eastAsia="SimSun" w:hAnsi="Calibri"/>
          <w:noProof/>
          <w:sz w:val="22"/>
          <w:szCs w:val="22"/>
          <w:lang w:eastAsia="zh-CN"/>
        </w:rPr>
      </w:pPr>
      <w:del w:id="1475" w:author="c00904532" w:date="2012-12-03T11:26:00Z">
        <w:r w:rsidRPr="00D0299F" w:rsidDel="00D0299F">
          <w:rPr>
            <w:rStyle w:val="Hyperlink"/>
            <w:noProof/>
            <w:lang w:eastAsia="zh-CN"/>
          </w:rPr>
          <w:delText>Annex R Examples of SRHO</w:delText>
        </w:r>
        <w:r w:rsidDel="00D0299F">
          <w:rPr>
            <w:noProof/>
            <w:webHidden/>
          </w:rPr>
          <w:tab/>
        </w:r>
      </w:del>
      <w:ins w:id="1476" w:author="c73782" w:date="2012-11-20T15:16:00Z">
        <w:del w:id="1477" w:author="c00904532" w:date="2012-12-03T11:26:00Z">
          <w:r w:rsidR="00EC2047" w:rsidDel="00D0299F">
            <w:rPr>
              <w:noProof/>
              <w:webHidden/>
            </w:rPr>
            <w:delText>78</w:delText>
          </w:r>
        </w:del>
      </w:ins>
      <w:del w:id="1478" w:author="c00904532" w:date="2012-12-03T11:26:00Z">
        <w:r w:rsidDel="00D0299F">
          <w:rPr>
            <w:noProof/>
            <w:webHidden/>
          </w:rPr>
          <w:delText>64</w:delText>
        </w:r>
      </w:del>
    </w:p>
    <w:p w:rsidR="00812113" w:rsidDel="00D0299F" w:rsidRDefault="00812113">
      <w:pPr>
        <w:pStyle w:val="TOC2"/>
        <w:rPr>
          <w:del w:id="1479" w:author="c00904532" w:date="2012-12-03T11:26:00Z"/>
          <w:rFonts w:ascii="Calibri" w:eastAsia="SimSun" w:hAnsi="Calibri"/>
          <w:noProof/>
          <w:sz w:val="22"/>
          <w:szCs w:val="22"/>
          <w:lang w:eastAsia="zh-CN"/>
        </w:rPr>
      </w:pPr>
      <w:del w:id="1480" w:author="c00904532" w:date="2012-12-03T11:26:00Z">
        <w:r w:rsidRPr="00D0299F" w:rsidDel="00D0299F">
          <w:rPr>
            <w:rStyle w:val="Hyperlink"/>
            <w:noProof/>
            <w:lang w:eastAsia="zh-CN"/>
          </w:rPr>
          <w:delText>R.1 WLAN to WiMAX single radio handover</w:delText>
        </w:r>
        <w:r w:rsidDel="00D0299F">
          <w:rPr>
            <w:noProof/>
            <w:webHidden/>
          </w:rPr>
          <w:tab/>
        </w:r>
      </w:del>
      <w:ins w:id="1481" w:author="c73782" w:date="2012-11-20T15:16:00Z">
        <w:del w:id="1482" w:author="c00904532" w:date="2012-12-03T11:26:00Z">
          <w:r w:rsidR="00EC2047" w:rsidDel="00D0299F">
            <w:rPr>
              <w:noProof/>
              <w:webHidden/>
            </w:rPr>
            <w:delText>78</w:delText>
          </w:r>
        </w:del>
      </w:ins>
      <w:del w:id="1483" w:author="c00904532" w:date="2012-12-03T11:26:00Z">
        <w:r w:rsidDel="00D0299F">
          <w:rPr>
            <w:noProof/>
            <w:webHidden/>
          </w:rPr>
          <w:delText>64</w:delText>
        </w:r>
      </w:del>
    </w:p>
    <w:p w:rsidR="00812113" w:rsidDel="00D0299F" w:rsidRDefault="00812113" w:rsidP="002400F6">
      <w:pPr>
        <w:pStyle w:val="TOC3"/>
        <w:tabs>
          <w:tab w:val="right" w:leader="dot" w:pos="8630"/>
        </w:tabs>
        <w:rPr>
          <w:del w:id="1484" w:author="c00904532" w:date="2012-12-03T11:26:00Z"/>
          <w:rFonts w:ascii="Calibri" w:eastAsia="SimSun" w:hAnsi="Calibri"/>
          <w:noProof/>
          <w:szCs w:val="22"/>
        </w:rPr>
      </w:pPr>
      <w:del w:id="1485" w:author="c00904532" w:date="2012-12-03T11:26:00Z">
        <w:r w:rsidRPr="00D0299F" w:rsidDel="00D0299F">
          <w:rPr>
            <w:rStyle w:val="Hyperlink"/>
            <w:noProof/>
            <w:rPrChange w:id="1486" w:author="c00904532" w:date="2012-12-03T11:26:00Z">
              <w:rPr>
                <w:rStyle w:val="Hyperlink"/>
              </w:rPr>
            </w:rPrChange>
          </w:rPr>
          <w:delText>R.1.1 Transport of WiMAX L2 control frames between MN and the WiMAX ASN</w:delText>
        </w:r>
        <w:r w:rsidDel="00D0299F">
          <w:rPr>
            <w:noProof/>
            <w:webHidden/>
          </w:rPr>
          <w:tab/>
        </w:r>
      </w:del>
      <w:ins w:id="1487" w:author="c73782" w:date="2012-11-20T15:16:00Z">
        <w:del w:id="1488" w:author="c00904532" w:date="2012-12-03T11:26:00Z">
          <w:r w:rsidR="00EC2047" w:rsidDel="00D0299F">
            <w:rPr>
              <w:noProof/>
              <w:webHidden/>
            </w:rPr>
            <w:delText>80</w:delText>
          </w:r>
        </w:del>
      </w:ins>
      <w:del w:id="1489" w:author="c00904532" w:date="2012-12-03T11:26:00Z">
        <w:r w:rsidDel="00D0299F">
          <w:rPr>
            <w:noProof/>
            <w:webHidden/>
          </w:rPr>
          <w:delText>65</w:delText>
        </w:r>
      </w:del>
    </w:p>
    <w:p w:rsidR="00812113" w:rsidDel="00D0299F" w:rsidRDefault="00812113" w:rsidP="002400F6">
      <w:pPr>
        <w:pStyle w:val="TOC3"/>
        <w:tabs>
          <w:tab w:val="right" w:leader="dot" w:pos="8630"/>
        </w:tabs>
        <w:rPr>
          <w:del w:id="1490" w:author="c00904532" w:date="2012-12-03T11:26:00Z"/>
          <w:rFonts w:ascii="Calibri" w:eastAsia="SimSun" w:hAnsi="Calibri"/>
          <w:noProof/>
          <w:szCs w:val="22"/>
        </w:rPr>
      </w:pPr>
      <w:del w:id="1491" w:author="c00904532" w:date="2012-12-03T11:26:00Z">
        <w:r w:rsidRPr="00D0299F" w:rsidDel="00D0299F">
          <w:rPr>
            <w:rStyle w:val="Hyperlink"/>
            <w:noProof/>
            <w:rPrChange w:id="1492" w:author="c00904532" w:date="2012-12-03T11:26:00Z">
              <w:rPr>
                <w:rStyle w:val="Hyperlink"/>
              </w:rPr>
            </w:rPrChange>
          </w:rPr>
          <w:delText>R.1.2 WLAN to WiMAX Single Radio Handover processes</w:delText>
        </w:r>
        <w:r w:rsidDel="00D0299F">
          <w:rPr>
            <w:noProof/>
            <w:webHidden/>
          </w:rPr>
          <w:tab/>
        </w:r>
      </w:del>
      <w:ins w:id="1493" w:author="c73782" w:date="2012-11-20T15:16:00Z">
        <w:del w:id="1494" w:author="c00904532" w:date="2012-12-03T11:26:00Z">
          <w:r w:rsidR="00EC2047" w:rsidDel="00D0299F">
            <w:rPr>
              <w:noProof/>
              <w:webHidden/>
            </w:rPr>
            <w:delText>84</w:delText>
          </w:r>
        </w:del>
      </w:ins>
      <w:del w:id="1495" w:author="c00904532" w:date="2012-12-03T11:26:00Z">
        <w:r w:rsidDel="00D0299F">
          <w:rPr>
            <w:noProof/>
            <w:webHidden/>
          </w:rPr>
          <w:delText>69</w:delText>
        </w:r>
      </w:del>
    </w:p>
    <w:p w:rsidR="00812113" w:rsidDel="00D0299F" w:rsidRDefault="00812113">
      <w:pPr>
        <w:pStyle w:val="TOC2"/>
        <w:rPr>
          <w:del w:id="1496" w:author="c00904532" w:date="2012-12-03T11:26:00Z"/>
          <w:rFonts w:ascii="Calibri" w:eastAsia="SimSun" w:hAnsi="Calibri"/>
          <w:noProof/>
          <w:sz w:val="22"/>
          <w:szCs w:val="22"/>
          <w:lang w:eastAsia="zh-CN"/>
        </w:rPr>
      </w:pPr>
      <w:del w:id="1497" w:author="c00904532" w:date="2012-12-03T11:26:00Z">
        <w:r w:rsidRPr="00D0299F" w:rsidDel="00D0299F">
          <w:rPr>
            <w:rStyle w:val="Hyperlink"/>
            <w:noProof/>
            <w:lang w:eastAsia="zh-CN"/>
          </w:rPr>
          <w:delText>R.2 3GPP to WiMAX single radio handover</w:delText>
        </w:r>
        <w:r w:rsidDel="00D0299F">
          <w:rPr>
            <w:noProof/>
            <w:webHidden/>
          </w:rPr>
          <w:tab/>
        </w:r>
      </w:del>
      <w:ins w:id="1498" w:author="c73782" w:date="2012-11-20T15:16:00Z">
        <w:del w:id="1499" w:author="c00904532" w:date="2012-12-03T11:26:00Z">
          <w:r w:rsidR="00EC2047" w:rsidDel="00D0299F">
            <w:rPr>
              <w:noProof/>
              <w:webHidden/>
            </w:rPr>
            <w:delText>85</w:delText>
          </w:r>
        </w:del>
      </w:ins>
      <w:del w:id="1500" w:author="c00904532" w:date="2012-12-03T11:26:00Z">
        <w:r w:rsidDel="00D0299F">
          <w:rPr>
            <w:noProof/>
            <w:webHidden/>
          </w:rPr>
          <w:delText>70</w:delText>
        </w:r>
      </w:del>
    </w:p>
    <w:p w:rsidR="00812113" w:rsidDel="00D0299F" w:rsidRDefault="00812113" w:rsidP="002400F6">
      <w:pPr>
        <w:pStyle w:val="TOC3"/>
        <w:tabs>
          <w:tab w:val="right" w:leader="dot" w:pos="8630"/>
        </w:tabs>
        <w:rPr>
          <w:del w:id="1501" w:author="c00904532" w:date="2012-12-03T11:26:00Z"/>
          <w:rFonts w:ascii="Calibri" w:eastAsia="SimSun" w:hAnsi="Calibri"/>
          <w:noProof/>
          <w:szCs w:val="22"/>
        </w:rPr>
      </w:pPr>
      <w:del w:id="1502" w:author="c00904532" w:date="2012-12-03T11:26:00Z">
        <w:r w:rsidRPr="00D0299F" w:rsidDel="00D0299F">
          <w:rPr>
            <w:rStyle w:val="Hyperlink"/>
            <w:noProof/>
            <w:rPrChange w:id="1503" w:author="c00904532" w:date="2012-12-03T11:26:00Z">
              <w:rPr>
                <w:rStyle w:val="Hyperlink"/>
              </w:rPr>
            </w:rPrChange>
          </w:rPr>
          <w:delText>R.2.1 Transport of WiMAX L2 control frames between MN and the WiMAX ASN</w:delText>
        </w:r>
        <w:r w:rsidDel="00D0299F">
          <w:rPr>
            <w:noProof/>
            <w:webHidden/>
          </w:rPr>
          <w:tab/>
        </w:r>
      </w:del>
      <w:ins w:id="1504" w:author="c73782" w:date="2012-11-20T15:16:00Z">
        <w:del w:id="1505" w:author="c00904532" w:date="2012-12-03T11:26:00Z">
          <w:r w:rsidR="00EC2047" w:rsidDel="00D0299F">
            <w:rPr>
              <w:noProof/>
              <w:webHidden/>
            </w:rPr>
            <w:delText>86</w:delText>
          </w:r>
        </w:del>
      </w:ins>
      <w:del w:id="1506" w:author="c00904532" w:date="2012-12-03T11:26:00Z">
        <w:r w:rsidDel="00D0299F">
          <w:rPr>
            <w:noProof/>
            <w:webHidden/>
          </w:rPr>
          <w:delText>71</w:delText>
        </w:r>
      </w:del>
    </w:p>
    <w:p w:rsidR="00812113" w:rsidDel="00D0299F" w:rsidRDefault="00812113" w:rsidP="002400F6">
      <w:pPr>
        <w:pStyle w:val="TOC3"/>
        <w:tabs>
          <w:tab w:val="right" w:leader="dot" w:pos="8630"/>
        </w:tabs>
        <w:rPr>
          <w:del w:id="1507" w:author="c00904532" w:date="2012-12-03T11:26:00Z"/>
          <w:rFonts w:ascii="Calibri" w:eastAsia="SimSun" w:hAnsi="Calibri"/>
          <w:noProof/>
          <w:szCs w:val="22"/>
        </w:rPr>
      </w:pPr>
      <w:del w:id="1508" w:author="c00904532" w:date="2012-12-03T11:26:00Z">
        <w:r w:rsidRPr="00D0299F" w:rsidDel="00D0299F">
          <w:rPr>
            <w:rStyle w:val="Hyperlink"/>
            <w:noProof/>
            <w:rPrChange w:id="1509" w:author="c00904532" w:date="2012-12-03T11:26:00Z">
              <w:rPr>
                <w:rStyle w:val="Hyperlink"/>
              </w:rPr>
            </w:rPrChange>
          </w:rPr>
          <w:delText>R.2.2 3GPP to WiMAX Single Radio Handover processes</w:delText>
        </w:r>
        <w:r w:rsidDel="00D0299F">
          <w:rPr>
            <w:noProof/>
            <w:webHidden/>
          </w:rPr>
          <w:tab/>
        </w:r>
      </w:del>
      <w:ins w:id="1510" w:author="c73782" w:date="2012-11-20T15:16:00Z">
        <w:del w:id="1511" w:author="c00904532" w:date="2012-12-03T11:26:00Z">
          <w:r w:rsidR="00EC2047" w:rsidDel="00D0299F">
            <w:rPr>
              <w:noProof/>
              <w:webHidden/>
            </w:rPr>
            <w:delText>90</w:delText>
          </w:r>
        </w:del>
      </w:ins>
      <w:del w:id="1512" w:author="c00904532" w:date="2012-12-03T11:26:00Z">
        <w:r w:rsidDel="00D0299F">
          <w:rPr>
            <w:noProof/>
            <w:webHidden/>
          </w:rPr>
          <w:delText>75</w:delText>
        </w:r>
      </w:del>
    </w:p>
    <w:p w:rsidR="00812113" w:rsidDel="00D0299F" w:rsidRDefault="00812113">
      <w:pPr>
        <w:pStyle w:val="TOC2"/>
        <w:rPr>
          <w:del w:id="1513" w:author="c00904532" w:date="2012-12-03T11:26:00Z"/>
          <w:rFonts w:ascii="Calibri" w:eastAsia="SimSun" w:hAnsi="Calibri"/>
          <w:noProof/>
          <w:sz w:val="22"/>
          <w:szCs w:val="22"/>
          <w:lang w:eastAsia="zh-CN"/>
        </w:rPr>
      </w:pPr>
      <w:del w:id="1514" w:author="c00904532" w:date="2012-12-03T11:26:00Z">
        <w:r w:rsidRPr="00D0299F" w:rsidDel="00D0299F">
          <w:rPr>
            <w:rStyle w:val="Hyperlink"/>
            <w:noProof/>
            <w:lang w:eastAsia="zh-CN"/>
          </w:rPr>
          <w:delText>R.3 WiMAX to WLAN single radio handover</w:delText>
        </w:r>
        <w:r w:rsidDel="00D0299F">
          <w:rPr>
            <w:noProof/>
            <w:webHidden/>
          </w:rPr>
          <w:tab/>
        </w:r>
      </w:del>
      <w:ins w:id="1515" w:author="c73782" w:date="2012-11-20T15:16:00Z">
        <w:del w:id="1516" w:author="c00904532" w:date="2012-12-03T11:26:00Z">
          <w:r w:rsidR="00EC2047" w:rsidDel="00D0299F">
            <w:rPr>
              <w:noProof/>
              <w:webHidden/>
            </w:rPr>
            <w:delText>91</w:delText>
          </w:r>
        </w:del>
      </w:ins>
      <w:del w:id="1517" w:author="c00904532" w:date="2012-12-03T11:26:00Z">
        <w:r w:rsidDel="00D0299F">
          <w:rPr>
            <w:noProof/>
            <w:webHidden/>
          </w:rPr>
          <w:delText>76</w:delText>
        </w:r>
      </w:del>
    </w:p>
    <w:p w:rsidR="00812113" w:rsidDel="00D0299F" w:rsidRDefault="00812113" w:rsidP="002400F6">
      <w:pPr>
        <w:pStyle w:val="TOC3"/>
        <w:tabs>
          <w:tab w:val="right" w:leader="dot" w:pos="8630"/>
        </w:tabs>
        <w:rPr>
          <w:del w:id="1518" w:author="c00904532" w:date="2012-12-03T11:26:00Z"/>
          <w:rFonts w:ascii="Calibri" w:eastAsia="SimSun" w:hAnsi="Calibri"/>
          <w:noProof/>
          <w:szCs w:val="22"/>
        </w:rPr>
      </w:pPr>
      <w:del w:id="1519" w:author="c00904532" w:date="2012-12-03T11:26:00Z">
        <w:r w:rsidRPr="00D0299F" w:rsidDel="00D0299F">
          <w:rPr>
            <w:rStyle w:val="Hyperlink"/>
            <w:noProof/>
            <w:rPrChange w:id="1520" w:author="c00904532" w:date="2012-12-03T11:26:00Z">
              <w:rPr>
                <w:rStyle w:val="Hyperlink"/>
              </w:rPr>
            </w:rPrChange>
          </w:rPr>
          <w:delText>R.3.1 Transport of WLAN L2 control frames between MN and the WLAN AN</w:delText>
        </w:r>
        <w:r w:rsidDel="00D0299F">
          <w:rPr>
            <w:noProof/>
            <w:webHidden/>
          </w:rPr>
          <w:tab/>
        </w:r>
      </w:del>
      <w:ins w:id="1521" w:author="c73782" w:date="2012-11-20T15:16:00Z">
        <w:del w:id="1522" w:author="c00904532" w:date="2012-12-03T11:26:00Z">
          <w:r w:rsidR="00EC2047" w:rsidDel="00D0299F">
            <w:rPr>
              <w:noProof/>
              <w:webHidden/>
            </w:rPr>
            <w:delText>92</w:delText>
          </w:r>
        </w:del>
      </w:ins>
      <w:del w:id="1523" w:author="c00904532" w:date="2012-12-03T11:26:00Z">
        <w:r w:rsidDel="00D0299F">
          <w:rPr>
            <w:noProof/>
            <w:webHidden/>
          </w:rPr>
          <w:delText>78</w:delText>
        </w:r>
      </w:del>
    </w:p>
    <w:p w:rsidR="00812113" w:rsidDel="00D0299F" w:rsidRDefault="00812113" w:rsidP="002400F6">
      <w:pPr>
        <w:pStyle w:val="TOC3"/>
        <w:tabs>
          <w:tab w:val="right" w:leader="dot" w:pos="8630"/>
        </w:tabs>
        <w:rPr>
          <w:del w:id="1524" w:author="c00904532" w:date="2012-12-03T11:26:00Z"/>
          <w:rFonts w:ascii="Calibri" w:eastAsia="SimSun" w:hAnsi="Calibri"/>
          <w:noProof/>
          <w:szCs w:val="22"/>
        </w:rPr>
      </w:pPr>
      <w:del w:id="1525" w:author="c00904532" w:date="2012-12-03T11:26:00Z">
        <w:r w:rsidRPr="00D0299F" w:rsidDel="00D0299F">
          <w:rPr>
            <w:rStyle w:val="Hyperlink"/>
            <w:noProof/>
            <w:rPrChange w:id="1526" w:author="c00904532" w:date="2012-12-03T11:26:00Z">
              <w:rPr>
                <w:rStyle w:val="Hyperlink"/>
              </w:rPr>
            </w:rPrChange>
          </w:rPr>
          <w:delText>R.3.2 WiMAX to WLAN Single Radio Handover processes</w:delText>
        </w:r>
        <w:r w:rsidDel="00D0299F">
          <w:rPr>
            <w:noProof/>
            <w:webHidden/>
          </w:rPr>
          <w:tab/>
        </w:r>
      </w:del>
      <w:ins w:id="1527" w:author="c73782" w:date="2012-11-20T15:16:00Z">
        <w:del w:id="1528" w:author="c00904532" w:date="2012-12-03T11:26:00Z">
          <w:r w:rsidR="00EC2047" w:rsidDel="00D0299F">
            <w:rPr>
              <w:noProof/>
              <w:webHidden/>
            </w:rPr>
            <w:delText>96</w:delText>
          </w:r>
        </w:del>
      </w:ins>
      <w:del w:id="1529" w:author="c00904532" w:date="2012-12-03T11:26:00Z">
        <w:r w:rsidDel="00D0299F">
          <w:rPr>
            <w:noProof/>
            <w:webHidden/>
          </w:rPr>
          <w:delText>81</w:delText>
        </w:r>
      </w:del>
    </w:p>
    <w:p w:rsidR="00812113" w:rsidDel="00D0299F" w:rsidRDefault="00812113">
      <w:pPr>
        <w:pStyle w:val="TOC2"/>
        <w:rPr>
          <w:del w:id="1530" w:author="c00904532" w:date="2012-12-03T11:26:00Z"/>
          <w:rFonts w:ascii="Calibri" w:eastAsia="SimSun" w:hAnsi="Calibri"/>
          <w:noProof/>
          <w:sz w:val="22"/>
          <w:szCs w:val="22"/>
          <w:lang w:eastAsia="zh-CN"/>
        </w:rPr>
      </w:pPr>
      <w:del w:id="1531" w:author="c00904532" w:date="2012-12-03T11:26:00Z">
        <w:r w:rsidRPr="00D0299F" w:rsidDel="00D0299F">
          <w:rPr>
            <w:rStyle w:val="Hyperlink"/>
            <w:noProof/>
            <w:lang w:eastAsia="zh-CN"/>
          </w:rPr>
          <w:delText>R.4 WiMAX to 3GPP single radio handover</w:delText>
        </w:r>
        <w:r w:rsidDel="00D0299F">
          <w:rPr>
            <w:noProof/>
            <w:webHidden/>
          </w:rPr>
          <w:tab/>
        </w:r>
      </w:del>
      <w:ins w:id="1532" w:author="c73782" w:date="2012-11-20T15:16:00Z">
        <w:del w:id="1533" w:author="c00904532" w:date="2012-12-03T11:26:00Z">
          <w:r w:rsidR="00EC2047" w:rsidDel="00D0299F">
            <w:rPr>
              <w:noProof/>
              <w:webHidden/>
            </w:rPr>
            <w:delText>97</w:delText>
          </w:r>
        </w:del>
      </w:ins>
      <w:del w:id="1534" w:author="c00904532" w:date="2012-12-03T11:26:00Z">
        <w:r w:rsidDel="00D0299F">
          <w:rPr>
            <w:noProof/>
            <w:webHidden/>
          </w:rPr>
          <w:delText>82</w:delText>
        </w:r>
      </w:del>
    </w:p>
    <w:p w:rsidR="00812113" w:rsidDel="00D0299F" w:rsidRDefault="00812113" w:rsidP="002400F6">
      <w:pPr>
        <w:pStyle w:val="TOC3"/>
        <w:tabs>
          <w:tab w:val="right" w:leader="dot" w:pos="8630"/>
        </w:tabs>
        <w:rPr>
          <w:del w:id="1535" w:author="c00904532" w:date="2012-12-03T11:26:00Z"/>
          <w:rFonts w:ascii="Calibri" w:eastAsia="SimSun" w:hAnsi="Calibri"/>
          <w:noProof/>
          <w:szCs w:val="22"/>
        </w:rPr>
      </w:pPr>
      <w:del w:id="1536" w:author="c00904532" w:date="2012-12-03T11:26:00Z">
        <w:r w:rsidRPr="00D0299F" w:rsidDel="00D0299F">
          <w:rPr>
            <w:rStyle w:val="Hyperlink"/>
            <w:noProof/>
            <w:rPrChange w:id="1537" w:author="c00904532" w:date="2012-12-03T11:26:00Z">
              <w:rPr>
                <w:rStyle w:val="Hyperlink"/>
              </w:rPr>
            </w:rPrChange>
          </w:rPr>
          <w:delText>R.4.1 Transport of 3GPP L2 control frames between MN and the 3GPP network</w:delText>
        </w:r>
        <w:r w:rsidDel="00D0299F">
          <w:rPr>
            <w:noProof/>
            <w:webHidden/>
          </w:rPr>
          <w:tab/>
        </w:r>
      </w:del>
      <w:ins w:id="1538" w:author="c73782" w:date="2012-11-20T15:16:00Z">
        <w:del w:id="1539" w:author="c00904532" w:date="2012-12-03T11:26:00Z">
          <w:r w:rsidR="00EC2047" w:rsidDel="00D0299F">
            <w:rPr>
              <w:noProof/>
              <w:webHidden/>
            </w:rPr>
            <w:delText>99</w:delText>
          </w:r>
        </w:del>
      </w:ins>
      <w:del w:id="1540" w:author="c00904532" w:date="2012-12-03T11:26:00Z">
        <w:r w:rsidDel="00D0299F">
          <w:rPr>
            <w:noProof/>
            <w:webHidden/>
          </w:rPr>
          <w:delText>84</w:delText>
        </w:r>
      </w:del>
    </w:p>
    <w:p w:rsidR="00812113" w:rsidDel="00D0299F" w:rsidRDefault="00812113" w:rsidP="002400F6">
      <w:pPr>
        <w:pStyle w:val="TOC3"/>
        <w:tabs>
          <w:tab w:val="right" w:leader="dot" w:pos="8630"/>
        </w:tabs>
        <w:rPr>
          <w:del w:id="1541" w:author="c00904532" w:date="2012-12-03T11:26:00Z"/>
          <w:rFonts w:ascii="Calibri" w:eastAsia="SimSun" w:hAnsi="Calibri"/>
          <w:noProof/>
          <w:szCs w:val="22"/>
        </w:rPr>
      </w:pPr>
      <w:del w:id="1542" w:author="c00904532" w:date="2012-12-03T11:26:00Z">
        <w:r w:rsidRPr="00D0299F" w:rsidDel="00D0299F">
          <w:rPr>
            <w:rStyle w:val="Hyperlink"/>
            <w:noProof/>
            <w:rPrChange w:id="1543" w:author="c00904532" w:date="2012-12-03T11:26:00Z">
              <w:rPr>
                <w:rStyle w:val="Hyperlink"/>
              </w:rPr>
            </w:rPrChange>
          </w:rPr>
          <w:delText>R.4.2 WiMAX to 3GPP Single Radio Handover processes</w:delText>
        </w:r>
        <w:r w:rsidDel="00D0299F">
          <w:rPr>
            <w:noProof/>
            <w:webHidden/>
          </w:rPr>
          <w:tab/>
        </w:r>
      </w:del>
      <w:ins w:id="1544" w:author="c73782" w:date="2012-11-20T15:16:00Z">
        <w:del w:id="1545" w:author="c00904532" w:date="2012-12-03T11:26:00Z">
          <w:r w:rsidR="00EC2047" w:rsidDel="00D0299F">
            <w:rPr>
              <w:noProof/>
              <w:webHidden/>
            </w:rPr>
            <w:delText>103</w:delText>
          </w:r>
        </w:del>
      </w:ins>
      <w:del w:id="1546" w:author="c00904532" w:date="2012-12-03T11:26:00Z">
        <w:r w:rsidDel="00D0299F">
          <w:rPr>
            <w:noProof/>
            <w:webHidden/>
          </w:rPr>
          <w:delText>88</w:delText>
        </w:r>
      </w:del>
    </w:p>
    <w:p w:rsidR="00812113" w:rsidDel="00D0299F" w:rsidRDefault="00812113">
      <w:pPr>
        <w:pStyle w:val="TOC2"/>
        <w:rPr>
          <w:del w:id="1547" w:author="c00904532" w:date="2012-12-03T11:26:00Z"/>
          <w:rFonts w:ascii="Calibri" w:eastAsia="SimSun" w:hAnsi="Calibri"/>
          <w:noProof/>
          <w:sz w:val="22"/>
          <w:szCs w:val="22"/>
          <w:lang w:eastAsia="zh-CN"/>
        </w:rPr>
      </w:pPr>
      <w:del w:id="1548" w:author="c00904532" w:date="2012-12-03T11:26:00Z">
        <w:r w:rsidRPr="00D0299F" w:rsidDel="00D0299F">
          <w:rPr>
            <w:rStyle w:val="Hyperlink"/>
            <w:noProof/>
            <w:lang w:eastAsia="zh-CN"/>
          </w:rPr>
          <w:delText>R.5 WLAN to 3GPP single radio handover</w:delText>
        </w:r>
        <w:r w:rsidDel="00D0299F">
          <w:rPr>
            <w:noProof/>
            <w:webHidden/>
          </w:rPr>
          <w:tab/>
        </w:r>
      </w:del>
      <w:ins w:id="1549" w:author="c73782" w:date="2012-11-20T15:16:00Z">
        <w:del w:id="1550" w:author="c00904532" w:date="2012-12-03T11:26:00Z">
          <w:r w:rsidR="00EC2047" w:rsidDel="00D0299F">
            <w:rPr>
              <w:noProof/>
              <w:webHidden/>
            </w:rPr>
            <w:delText>104</w:delText>
          </w:r>
        </w:del>
      </w:ins>
      <w:del w:id="1551" w:author="c00904532" w:date="2012-12-03T11:26:00Z">
        <w:r w:rsidDel="00D0299F">
          <w:rPr>
            <w:noProof/>
            <w:webHidden/>
          </w:rPr>
          <w:delText>89</w:delText>
        </w:r>
      </w:del>
    </w:p>
    <w:p w:rsidR="00812113" w:rsidDel="00D0299F" w:rsidRDefault="00812113" w:rsidP="002400F6">
      <w:pPr>
        <w:pStyle w:val="TOC3"/>
        <w:tabs>
          <w:tab w:val="right" w:leader="dot" w:pos="8630"/>
        </w:tabs>
        <w:rPr>
          <w:del w:id="1552" w:author="c00904532" w:date="2012-12-03T11:26:00Z"/>
          <w:rFonts w:ascii="Calibri" w:eastAsia="SimSun" w:hAnsi="Calibri"/>
          <w:noProof/>
          <w:szCs w:val="22"/>
        </w:rPr>
      </w:pPr>
      <w:del w:id="1553" w:author="c00904532" w:date="2012-12-03T11:26:00Z">
        <w:r w:rsidRPr="00D0299F" w:rsidDel="00D0299F">
          <w:rPr>
            <w:rStyle w:val="Hyperlink"/>
            <w:noProof/>
            <w:rPrChange w:id="1554" w:author="c00904532" w:date="2012-12-03T11:26:00Z">
              <w:rPr>
                <w:rStyle w:val="Hyperlink"/>
              </w:rPr>
            </w:rPrChange>
          </w:rPr>
          <w:delText>R.5.1 Transport of 3GPP L2 control frames between MN and the 3GPP network</w:delText>
        </w:r>
        <w:r w:rsidDel="00D0299F">
          <w:rPr>
            <w:noProof/>
            <w:webHidden/>
          </w:rPr>
          <w:tab/>
        </w:r>
      </w:del>
      <w:ins w:id="1555" w:author="c73782" w:date="2012-11-20T15:16:00Z">
        <w:del w:id="1556" w:author="c00904532" w:date="2012-12-03T11:26:00Z">
          <w:r w:rsidR="00EC2047" w:rsidDel="00D0299F">
            <w:rPr>
              <w:noProof/>
              <w:webHidden/>
            </w:rPr>
            <w:delText>106</w:delText>
          </w:r>
        </w:del>
      </w:ins>
      <w:del w:id="1557" w:author="c00904532" w:date="2012-12-03T11:26:00Z">
        <w:r w:rsidDel="00D0299F">
          <w:rPr>
            <w:noProof/>
            <w:webHidden/>
          </w:rPr>
          <w:delText>91</w:delText>
        </w:r>
      </w:del>
    </w:p>
    <w:p w:rsidR="00812113" w:rsidDel="00D0299F" w:rsidRDefault="00812113" w:rsidP="002400F6">
      <w:pPr>
        <w:pStyle w:val="TOC3"/>
        <w:tabs>
          <w:tab w:val="right" w:leader="dot" w:pos="8630"/>
        </w:tabs>
        <w:rPr>
          <w:del w:id="1558" w:author="c00904532" w:date="2012-12-03T11:26:00Z"/>
          <w:rFonts w:ascii="Calibri" w:eastAsia="SimSun" w:hAnsi="Calibri"/>
          <w:noProof/>
          <w:szCs w:val="22"/>
        </w:rPr>
      </w:pPr>
      <w:del w:id="1559" w:author="c00904532" w:date="2012-12-03T11:26:00Z">
        <w:r w:rsidRPr="00D0299F" w:rsidDel="00D0299F">
          <w:rPr>
            <w:rStyle w:val="Hyperlink"/>
            <w:noProof/>
            <w:rPrChange w:id="1560" w:author="c00904532" w:date="2012-12-03T11:26:00Z">
              <w:rPr>
                <w:rStyle w:val="Hyperlink"/>
              </w:rPr>
            </w:rPrChange>
          </w:rPr>
          <w:delText>R.5.2 Non-trusted WLAN AN to 3GPP Single Radio Handover processes</w:delText>
        </w:r>
        <w:r w:rsidDel="00D0299F">
          <w:rPr>
            <w:noProof/>
            <w:webHidden/>
          </w:rPr>
          <w:tab/>
        </w:r>
      </w:del>
      <w:ins w:id="1561" w:author="c73782" w:date="2012-11-20T15:16:00Z">
        <w:del w:id="1562" w:author="c00904532" w:date="2012-12-03T11:26:00Z">
          <w:r w:rsidR="00EC2047" w:rsidDel="00D0299F">
            <w:rPr>
              <w:noProof/>
              <w:webHidden/>
            </w:rPr>
            <w:delText>109</w:delText>
          </w:r>
        </w:del>
      </w:ins>
      <w:del w:id="1563" w:author="c00904532" w:date="2012-12-03T11:26:00Z">
        <w:r w:rsidDel="00D0299F">
          <w:rPr>
            <w:noProof/>
            <w:webHidden/>
          </w:rPr>
          <w:delText>94</w:delText>
        </w:r>
      </w:del>
    </w:p>
    <w:p w:rsidR="00812113" w:rsidDel="00D0299F" w:rsidRDefault="00812113">
      <w:pPr>
        <w:pStyle w:val="TOC1"/>
        <w:rPr>
          <w:del w:id="1564" w:author="c00904532" w:date="2012-12-03T11:26:00Z"/>
          <w:rFonts w:ascii="Calibri" w:eastAsia="SimSun" w:hAnsi="Calibri"/>
          <w:noProof/>
          <w:sz w:val="22"/>
          <w:szCs w:val="22"/>
          <w:lang w:eastAsia="zh-CN"/>
        </w:rPr>
      </w:pPr>
      <w:del w:id="1565" w:author="c00904532" w:date="2012-12-03T11:26:00Z">
        <w:r w:rsidRPr="00D0299F" w:rsidDel="00D0299F">
          <w:rPr>
            <w:rStyle w:val="Hyperlink"/>
            <w:noProof/>
            <w:lang w:eastAsia="zh-CN"/>
          </w:rPr>
          <w:delText>Annex S Handover Decision</w:delText>
        </w:r>
        <w:r w:rsidDel="00D0299F">
          <w:rPr>
            <w:noProof/>
            <w:webHidden/>
          </w:rPr>
          <w:tab/>
        </w:r>
      </w:del>
      <w:ins w:id="1566" w:author="c73782" w:date="2012-11-20T15:16:00Z">
        <w:del w:id="1567" w:author="c00904532" w:date="2012-12-03T11:26:00Z">
          <w:r w:rsidR="00EC2047" w:rsidDel="00D0299F">
            <w:rPr>
              <w:noProof/>
              <w:webHidden/>
            </w:rPr>
            <w:delText>111</w:delText>
          </w:r>
        </w:del>
      </w:ins>
      <w:del w:id="1568" w:author="c00904532" w:date="2012-12-03T11:26:00Z">
        <w:r w:rsidDel="00D0299F">
          <w:rPr>
            <w:noProof/>
            <w:webHidden/>
          </w:rPr>
          <w:delText>96</w:delText>
        </w:r>
      </w:del>
    </w:p>
    <w:p w:rsidR="00812113" w:rsidDel="00D0299F" w:rsidRDefault="00812113">
      <w:pPr>
        <w:pStyle w:val="TOC2"/>
        <w:rPr>
          <w:del w:id="1569" w:author="c00904532" w:date="2012-12-03T11:26:00Z"/>
          <w:rFonts w:ascii="Calibri" w:eastAsia="SimSun" w:hAnsi="Calibri"/>
          <w:noProof/>
          <w:sz w:val="22"/>
          <w:szCs w:val="22"/>
          <w:lang w:eastAsia="zh-CN"/>
        </w:rPr>
      </w:pPr>
      <w:del w:id="1570" w:author="c00904532" w:date="2012-12-03T11:26:00Z">
        <w:r w:rsidRPr="00D0299F" w:rsidDel="00D0299F">
          <w:rPr>
            <w:rStyle w:val="Hyperlink"/>
            <w:noProof/>
            <w:lang w:eastAsia="zh-CN"/>
          </w:rPr>
          <w:delText>S.1 Weak SINR of the source link</w:delText>
        </w:r>
        <w:r w:rsidDel="00D0299F">
          <w:rPr>
            <w:noProof/>
            <w:webHidden/>
          </w:rPr>
          <w:tab/>
        </w:r>
      </w:del>
      <w:ins w:id="1571" w:author="c73782" w:date="2012-11-20T15:16:00Z">
        <w:del w:id="1572" w:author="c00904532" w:date="2012-12-03T11:26:00Z">
          <w:r w:rsidR="00EC2047" w:rsidDel="00D0299F">
            <w:rPr>
              <w:noProof/>
              <w:webHidden/>
            </w:rPr>
            <w:delText>111</w:delText>
          </w:r>
        </w:del>
      </w:ins>
      <w:del w:id="1573" w:author="c00904532" w:date="2012-12-03T11:26:00Z">
        <w:r w:rsidDel="00D0299F">
          <w:rPr>
            <w:noProof/>
            <w:webHidden/>
          </w:rPr>
          <w:delText>96</w:delText>
        </w:r>
      </w:del>
    </w:p>
    <w:p w:rsidR="00812113" w:rsidDel="00D0299F" w:rsidRDefault="00812113">
      <w:pPr>
        <w:pStyle w:val="TOC2"/>
        <w:rPr>
          <w:del w:id="1574" w:author="c00904532" w:date="2012-12-03T11:26:00Z"/>
          <w:rFonts w:ascii="Calibri" w:eastAsia="SimSun" w:hAnsi="Calibri"/>
          <w:noProof/>
          <w:sz w:val="22"/>
          <w:szCs w:val="22"/>
          <w:lang w:eastAsia="zh-CN"/>
        </w:rPr>
      </w:pPr>
      <w:del w:id="1575" w:author="c00904532" w:date="2012-12-03T11:26:00Z">
        <w:r w:rsidRPr="00D0299F" w:rsidDel="00D0299F">
          <w:rPr>
            <w:rStyle w:val="Hyperlink"/>
            <w:noProof/>
            <w:lang w:eastAsia="zh-CN"/>
          </w:rPr>
          <w:delText>S.2 QoS and/or cost check</w:delText>
        </w:r>
        <w:r w:rsidDel="00D0299F">
          <w:rPr>
            <w:noProof/>
            <w:webHidden/>
          </w:rPr>
          <w:tab/>
        </w:r>
      </w:del>
      <w:ins w:id="1576" w:author="c73782" w:date="2012-11-20T15:16:00Z">
        <w:del w:id="1577" w:author="c00904532" w:date="2012-12-03T11:26:00Z">
          <w:r w:rsidR="00EC2047" w:rsidDel="00D0299F">
            <w:rPr>
              <w:noProof/>
              <w:webHidden/>
            </w:rPr>
            <w:delText>112</w:delText>
          </w:r>
        </w:del>
      </w:ins>
      <w:del w:id="1578" w:author="c00904532" w:date="2012-12-03T11:26:00Z">
        <w:r w:rsidDel="00D0299F">
          <w:rPr>
            <w:noProof/>
            <w:webHidden/>
          </w:rPr>
          <w:delText>97</w:delText>
        </w:r>
      </w:del>
    </w:p>
    <w:p w:rsidR="00812113" w:rsidDel="00D0299F" w:rsidRDefault="00812113">
      <w:pPr>
        <w:pStyle w:val="TOC2"/>
        <w:rPr>
          <w:del w:id="1579" w:author="c00904532" w:date="2012-12-03T11:26:00Z"/>
          <w:rFonts w:ascii="Calibri" w:eastAsia="SimSun" w:hAnsi="Calibri"/>
          <w:noProof/>
          <w:sz w:val="22"/>
          <w:szCs w:val="22"/>
          <w:lang w:eastAsia="zh-CN"/>
        </w:rPr>
      </w:pPr>
      <w:del w:id="1580" w:author="c00904532" w:date="2012-12-03T11:26:00Z">
        <w:r w:rsidRPr="00D0299F" w:rsidDel="00D0299F">
          <w:rPr>
            <w:rStyle w:val="Hyperlink"/>
            <w:noProof/>
            <w:lang w:eastAsia="zh-CN"/>
          </w:rPr>
          <w:delText>S.3 Power consumption comparison of the link interfaces</w:delText>
        </w:r>
        <w:r w:rsidDel="00D0299F">
          <w:rPr>
            <w:noProof/>
            <w:webHidden/>
          </w:rPr>
          <w:tab/>
        </w:r>
      </w:del>
      <w:ins w:id="1581" w:author="c73782" w:date="2012-11-20T15:16:00Z">
        <w:del w:id="1582" w:author="c00904532" w:date="2012-12-03T11:26:00Z">
          <w:r w:rsidR="00EC2047" w:rsidDel="00D0299F">
            <w:rPr>
              <w:noProof/>
              <w:webHidden/>
            </w:rPr>
            <w:delText>113</w:delText>
          </w:r>
        </w:del>
      </w:ins>
      <w:del w:id="1583" w:author="c00904532" w:date="2012-12-03T11:26:00Z">
        <w:r w:rsidDel="00D0299F">
          <w:rPr>
            <w:noProof/>
            <w:webHidden/>
          </w:rPr>
          <w:delText>98</w:delText>
        </w:r>
      </w:del>
    </w:p>
    <w:p w:rsidR="00C06D7B" w:rsidRDefault="00925E93">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r>
        <w:fldChar w:fldCharType="end"/>
      </w: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fldChar w:fldCharType="begin"/>
      </w:r>
      <w:r>
        <w:instrText xml:space="preserve"> DOCVARIABLE "varTitlePAR" \* MERGEFORMAT </w:instrText>
      </w:r>
      <w:r>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C06D7B" w:rsidP="004428E5">
      <w:pPr>
        <w:pStyle w:val="IEEEStdsTitle"/>
        <w:rPr>
          <w:rFonts w:hint="eastAsia"/>
          <w:lang w:eastAsia="zh-CN"/>
        </w:rPr>
      </w:pPr>
      <w:r>
        <w:fldChar w:fldCharType="end"/>
      </w:r>
    </w:p>
    <w:p w:rsidR="004D5A32" w:rsidRPr="00540F1A" w:rsidRDefault="004D5A32" w:rsidP="004D5A32">
      <w:pPr>
        <w:pStyle w:val="IEEEStdsParagraph"/>
        <w:rPr>
          <w:b/>
          <w:i/>
          <w:lang w:eastAsia="en-US"/>
        </w:rPr>
      </w:pPr>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0" w:history="1">
        <w:r w:rsidRPr="00D0695A">
          <w:rPr>
            <w:rStyle w:val="Hyperlink"/>
            <w:b/>
            <w:i/>
            <w:lang w:eastAsia="en-US"/>
          </w:rPr>
          <w:t>http://standards.ieee.org/IPR/disclai</w:t>
        </w:r>
        <w:r w:rsidRPr="00D0695A">
          <w:rPr>
            <w:rStyle w:val="Hyperlink"/>
            <w:b/>
            <w:i/>
            <w:lang w:eastAsia="en-US"/>
          </w:rPr>
          <w:t>m</w:t>
        </w:r>
        <w:r w:rsidRPr="00D0695A">
          <w:rPr>
            <w:rStyle w:val="Hyperlink"/>
            <w:b/>
            <w:i/>
            <w:lang w:eastAsia="en-US"/>
          </w:rPr>
          <w:t>e</w:t>
        </w:r>
        <w:r w:rsidRPr="00D0695A">
          <w:rPr>
            <w:rStyle w:val="Hyperlink"/>
            <w:b/>
            <w:i/>
            <w:lang w:eastAsia="en-US"/>
          </w:rPr>
          <w:t>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NOTE—The editing instructions contained in this &lt;amendment/corrigendum&gt; define how to merge the material contained therein into the existing base standard and its amendments to form the comprehensive standard.</w:t>
      </w:r>
    </w:p>
    <w:p w:rsidR="00CA704B" w:rsidRDefault="00CA704B" w:rsidP="00CA704B">
      <w:pPr>
        <w:pStyle w:val="IEEEStdsSingleNote"/>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8346B4" w:rsidRDefault="008346B4" w:rsidP="00253FF4">
      <w:pPr>
        <w:pStyle w:val="IEEEStdsLevel1Header"/>
        <w:rPr>
          <w:rFonts w:eastAsia="宋体" w:hint="eastAsia"/>
          <w:lang w:eastAsia="zh-CN"/>
        </w:rPr>
      </w:pPr>
      <w:bookmarkStart w:id="1584" w:name="_Toc336969286"/>
      <w:bookmarkStart w:id="1585" w:name="_Toc342297323"/>
      <w:r>
        <w:rPr>
          <w:rFonts w:hint="eastAsia"/>
          <w:lang w:eastAsia="zh-CN"/>
        </w:rPr>
        <w:t>Overview</w:t>
      </w:r>
      <w:bookmarkEnd w:id="1585"/>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586" w:author="c73782" w:date="2012-11-14T09:54:00Z"/>
          <w:rFonts w:ascii="Arial" w:eastAsia="Malgun Gothic" w:hAnsi="Arial" w:hint="eastAsia"/>
          <w:b/>
          <w:vanish/>
          <w:sz w:val="22"/>
          <w:lang w:eastAsia="zh-CN"/>
        </w:rPr>
      </w:pPr>
      <w:bookmarkStart w:id="1587" w:name="_Toc342297324"/>
      <w:bookmarkEnd w:id="1587"/>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588" w:author="c73782" w:date="2012-11-14T09:54:00Z"/>
          <w:rFonts w:ascii="Arial" w:eastAsia="Malgun Gothic" w:hAnsi="Arial" w:hint="eastAsia"/>
          <w:b/>
          <w:vanish/>
          <w:sz w:val="22"/>
          <w:lang w:eastAsia="zh-CN"/>
        </w:rPr>
      </w:pPr>
      <w:bookmarkStart w:id="1589" w:name="_Toc342297325"/>
      <w:bookmarkEnd w:id="1589"/>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590" w:author="c73782" w:date="2012-11-14T09:54:00Z"/>
          <w:rFonts w:ascii="Arial" w:eastAsia="Malgun Gothic" w:hAnsi="Arial" w:hint="eastAsia"/>
          <w:b/>
          <w:vanish/>
          <w:sz w:val="22"/>
          <w:lang w:eastAsia="zh-CN"/>
        </w:rPr>
      </w:pPr>
      <w:bookmarkStart w:id="1591" w:name="_Toc342297326"/>
      <w:bookmarkEnd w:id="1591"/>
    </w:p>
    <w:p w:rsidR="00C33534" w:rsidRDefault="00C33534" w:rsidP="00C33534">
      <w:pPr>
        <w:pStyle w:val="IEEEStdsLevel2Header"/>
        <w:rPr>
          <w:ins w:id="1592" w:author="c73782" w:date="2012-11-14T23:08:00Z"/>
          <w:rFonts w:eastAsia="宋体" w:hint="eastAsia"/>
          <w:lang w:eastAsia="zh-CN"/>
        </w:rPr>
        <w:pPrChange w:id="1593" w:author="c73782" w:date="2012-11-14T09:54:00Z">
          <w:pPr>
            <w:pStyle w:val="IEEEStdsParagraph"/>
          </w:pPr>
        </w:pPrChange>
      </w:pPr>
      <w:bookmarkStart w:id="1594" w:name="_Toc342297327"/>
      <w:ins w:id="1595" w:author="c73782" w:date="2012-11-14T09:55:00Z">
        <w:r>
          <w:rPr>
            <w:rFonts w:eastAsia="宋体" w:hint="eastAsia"/>
            <w:lang w:eastAsia="zh-CN"/>
          </w:rPr>
          <w:t>Assumptions</w:t>
        </w:r>
      </w:ins>
      <w:bookmarkEnd w:id="1594"/>
    </w:p>
    <w:p w:rsidR="00EB2EEF" w:rsidRPr="00EB2EEF" w:rsidRDefault="00EB2EEF" w:rsidP="00EB2EEF">
      <w:pPr>
        <w:pStyle w:val="IEEEStdsParagraph"/>
        <w:rPr>
          <w:ins w:id="1596" w:author="c73782" w:date="2012-11-14T23:08:00Z"/>
          <w:rFonts w:eastAsia="SimSun" w:hint="eastAsia"/>
          <w:i/>
          <w:lang w:eastAsia="zh-CN"/>
          <w:rPrChange w:id="1597" w:author="c73782" w:date="2012-11-14T23:08:00Z">
            <w:rPr>
              <w:ins w:id="1598" w:author="c73782" w:date="2012-11-14T23:08:00Z"/>
              <w:rFonts w:eastAsia="SimSun" w:hint="eastAsia"/>
              <w:lang w:eastAsia="zh-CN"/>
            </w:rPr>
          </w:rPrChange>
        </w:rPr>
      </w:pPr>
      <w:ins w:id="1599" w:author="c73782" w:date="2012-11-14T23:08:00Z">
        <w:r w:rsidRPr="00EB2EEF">
          <w:rPr>
            <w:rFonts w:eastAsia="SimSun" w:hint="eastAsia"/>
            <w:i/>
            <w:lang w:eastAsia="zh-CN"/>
            <w:rPrChange w:id="1600" w:author="c73782" w:date="2012-11-14T23:08:00Z">
              <w:rPr>
                <w:rFonts w:eastAsia="SimSun" w:hint="eastAsia"/>
                <w:lang w:eastAsia="zh-CN"/>
              </w:rPr>
            </w:rPrChange>
          </w:rPr>
          <w:t>Insert</w:t>
        </w:r>
      </w:ins>
      <w:ins w:id="1601" w:author="c73782" w:date="2012-11-14T23:09:00Z">
        <w:r>
          <w:rPr>
            <w:rFonts w:eastAsia="SimSun" w:hint="eastAsia"/>
            <w:i/>
            <w:lang w:eastAsia="zh-CN"/>
          </w:rPr>
          <w:t xml:space="preserve"> at end of Clause 1.4</w:t>
        </w:r>
      </w:ins>
    </w:p>
    <w:p w:rsidR="00EB2EEF" w:rsidRDefault="00EB2EEF" w:rsidP="00EB2EEF">
      <w:pPr>
        <w:pStyle w:val="IEEEStdsParagraph"/>
        <w:rPr>
          <w:ins w:id="1602" w:author="c73782" w:date="2012-11-14T23:08:00Z"/>
          <w:lang w:eastAsia="zh-CN"/>
        </w:rPr>
      </w:pPr>
      <w:ins w:id="1603" w:author="c73782" w:date="2012-11-14T23:08:00Z">
        <w:r>
          <w:rPr>
            <w:lang w:eastAsia="zh-CN"/>
          </w:rPr>
          <w:t>The following assumptions apply during the single radio handover:</w:t>
        </w:r>
      </w:ins>
    </w:p>
    <w:p w:rsidR="00EB2EEF" w:rsidRDefault="00EB2EEF" w:rsidP="00EB2EEF">
      <w:pPr>
        <w:pStyle w:val="IEEEStdsParagraph"/>
        <w:numPr>
          <w:ilvl w:val="0"/>
          <w:numId w:val="24"/>
        </w:numPr>
        <w:rPr>
          <w:ins w:id="1604" w:author="c73782" w:date="2012-11-14T23:08:00Z"/>
          <w:lang w:eastAsia="zh-CN"/>
        </w:rPr>
      </w:pPr>
      <w:ins w:id="1605" w:author="c73782" w:date="2012-11-14T23:08:00Z">
        <w:r>
          <w:rPr>
            <w:lang w:eastAsia="zh-CN"/>
          </w:rPr>
          <w:t xml:space="preserve">While the source radio is transmitting, the target radio cannot transmit. </w:t>
        </w:r>
      </w:ins>
    </w:p>
    <w:p w:rsidR="00EB2EEF" w:rsidRDefault="00EB2EEF" w:rsidP="00EB2EEF">
      <w:pPr>
        <w:pStyle w:val="IEEEStdsParagraph"/>
        <w:ind w:left="720"/>
        <w:rPr>
          <w:ins w:id="1606" w:author="c73782" w:date="2012-11-14T23:08:00Z"/>
          <w:lang w:eastAsia="zh-CN"/>
        </w:rPr>
      </w:pPr>
      <w:ins w:id="1607" w:author="c73782" w:date="2012-11-14T23:08:00Z">
        <w:r>
          <w:rPr>
            <w:lang w:eastAsia="zh-CN"/>
          </w:rPr>
          <w:t xml:space="preserve">The mobile device can transmit on only one radio at a time. Prior to handover completion, the source radio link is used to support data transfer so that the priority to transmit is given to the source radio. </w:t>
        </w:r>
      </w:ins>
    </w:p>
    <w:p w:rsidR="00EB2EEF" w:rsidRDefault="00EB2EEF" w:rsidP="00EB2EEF">
      <w:pPr>
        <w:pStyle w:val="IEEEStdsParagraph"/>
        <w:numPr>
          <w:ilvl w:val="0"/>
          <w:numId w:val="24"/>
        </w:numPr>
        <w:rPr>
          <w:ins w:id="1608" w:author="c73782" w:date="2012-11-14T23:08:00Z"/>
          <w:lang w:eastAsia="zh-CN"/>
        </w:rPr>
      </w:pPr>
      <w:ins w:id="1609" w:author="c73782" w:date="2012-11-14T23:08:00Z">
        <w:r>
          <w:rPr>
            <w:lang w:eastAsia="zh-CN"/>
          </w:rPr>
          <w:t>If sufficiently sharp signal filtering is lacking, then while the source radio is receiving, the target radio shall not transmit at a frequency close to the frequency of the source radio receiver.</w:t>
        </w:r>
      </w:ins>
    </w:p>
    <w:p w:rsidR="00EB2EEF" w:rsidRDefault="00EB2EEF" w:rsidP="00EB2EEF">
      <w:pPr>
        <w:pStyle w:val="IEEEStdsParagraph"/>
        <w:numPr>
          <w:ilvl w:val="0"/>
          <w:numId w:val="24"/>
        </w:numPr>
        <w:rPr>
          <w:ins w:id="1610" w:author="c73782" w:date="2012-11-14T23:08:00Z"/>
          <w:lang w:eastAsia="zh-CN"/>
        </w:rPr>
      </w:pPr>
      <w:ins w:id="1611" w:author="c73782" w:date="2012-11-14T23:08:00Z">
        <w:r>
          <w:rPr>
            <w:lang w:eastAsia="zh-CN"/>
          </w:rPr>
          <w:t>If sufficiently sharp signal filtering is lacking, then while the source radio is transmitting, the target radio shall not receive at a frequency close to the frequency of the source radio transmitter.</w:t>
        </w:r>
      </w:ins>
    </w:p>
    <w:p w:rsidR="00EB2EEF" w:rsidRDefault="00EB2EEF" w:rsidP="00EB2EEF">
      <w:pPr>
        <w:pStyle w:val="IEEEStdsParagraph"/>
        <w:numPr>
          <w:ilvl w:val="0"/>
          <w:numId w:val="24"/>
        </w:numPr>
        <w:rPr>
          <w:ins w:id="1612" w:author="c73782" w:date="2012-11-14T23:08:00Z"/>
          <w:lang w:eastAsia="zh-CN"/>
        </w:rPr>
      </w:pPr>
      <w:ins w:id="1613" w:author="c73782" w:date="2012-11-14T23:08:00Z">
        <w:r>
          <w:rPr>
            <w:lang w:eastAsia="zh-CN"/>
          </w:rPr>
          <w:t>The mobile node (MN) and the target network may communicate with each other via the source network using the source link.</w:t>
        </w:r>
      </w:ins>
    </w:p>
    <w:p w:rsidR="00EB2EEF" w:rsidRDefault="00EB2EEF" w:rsidP="00EB2EEF">
      <w:pPr>
        <w:pStyle w:val="IEEEStdsParagraph"/>
        <w:ind w:left="720"/>
        <w:rPr>
          <w:ins w:id="1614" w:author="c73782" w:date="2012-11-14T23:08:00Z"/>
          <w:lang w:eastAsia="zh-CN"/>
        </w:rPr>
      </w:pPr>
      <w:ins w:id="1615" w:author="c73782" w:date="2012-11-14T23:08:00Z">
        <w:r>
          <w:rPr>
            <w:lang w:eastAsia="zh-CN"/>
          </w:rPr>
          <w: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ins>
    </w:p>
    <w:p w:rsidR="00EB2EEF" w:rsidRPr="00EB2EEF" w:rsidRDefault="00EB2EEF" w:rsidP="00EB2EEF">
      <w:pPr>
        <w:pStyle w:val="IEEEStdsParagraph"/>
        <w:rPr>
          <w:rFonts w:eastAsia="SimSun" w:hint="eastAsia"/>
          <w:lang w:eastAsia="zh-CN"/>
          <w:rPrChange w:id="1616" w:author="c73782" w:date="2012-11-14T23:08:00Z">
            <w:rPr>
              <w:rFonts w:hint="eastAsia"/>
              <w:lang w:eastAsia="zh-CN"/>
            </w:rPr>
          </w:rPrChange>
        </w:rPr>
      </w:pPr>
    </w:p>
    <w:p w:rsidR="00253FF4" w:rsidRDefault="00253FF4" w:rsidP="00253FF4">
      <w:pPr>
        <w:pStyle w:val="IEEEStdsLevel1Header"/>
      </w:pPr>
      <w:bookmarkStart w:id="1617" w:name="_Toc342297328"/>
      <w:r>
        <w:t>Normative references</w:t>
      </w:r>
      <w:bookmarkEnd w:id="1584"/>
      <w:bookmarkEnd w:id="1617"/>
    </w:p>
    <w:p w:rsidR="00253FF4" w:rsidRPr="006C152F" w:rsidRDefault="00253FF4" w:rsidP="00253FF4">
      <w:pPr>
        <w:pStyle w:val="IEEEStdsParagraph"/>
        <w:rPr>
          <w:color w:val="000000"/>
        </w:rPr>
      </w:pPr>
      <w:r w:rsidRPr="006C152F">
        <w:rPr>
          <w:color w:val="000000"/>
        </w:rPr>
        <w:t xml:space="preserve">IEEE </w:t>
      </w:r>
      <w:r w:rsidR="00BC7535" w:rsidRPr="006C152F">
        <w:rPr>
          <w:rFonts w:eastAsia="宋体" w:hint="eastAsia"/>
          <w:color w:val="000000"/>
          <w:lang w:eastAsia="zh-CN"/>
        </w:rPr>
        <w:t>P</w:t>
      </w:r>
      <w:r w:rsidRPr="006C152F">
        <w:rPr>
          <w:color w:val="000000"/>
        </w:rPr>
        <w:t>802</w:t>
      </w:r>
      <w:r w:rsidR="00BC7535" w:rsidRPr="006C152F">
        <w:rPr>
          <w:rFonts w:eastAsia="宋体" w:hint="eastAsia"/>
          <w:color w:val="000000"/>
          <w:lang w:eastAsia="zh-CN"/>
        </w:rPr>
        <w:t>/D1.4, (2012-06)</w:t>
      </w:r>
      <w:r w:rsidRPr="006C152F">
        <w:rPr>
          <w:color w:val="000000"/>
        </w:rPr>
        <w:t xml:space="preserve">, “IEEE Draft Standard for Local and metropolitan </w:t>
      </w:r>
      <w:r w:rsidR="00BC7535" w:rsidRPr="006C152F">
        <w:rPr>
          <w:color w:val="000000"/>
        </w:rPr>
        <w:t xml:space="preserve">Area Networks: </w:t>
      </w:r>
      <w:r w:rsidR="00BC7535" w:rsidRPr="006C152F">
        <w:rPr>
          <w:rFonts w:eastAsia="宋体" w:hint="eastAsia"/>
          <w:color w:val="000000"/>
          <w:lang w:eastAsia="zh-CN"/>
        </w:rPr>
        <w:t>O</w:t>
      </w:r>
      <w:r w:rsidRPr="006C152F">
        <w:rPr>
          <w:color w:val="000000"/>
        </w:rPr>
        <w:t xml:space="preserve">verview and Architecture. </w:t>
      </w:r>
    </w:p>
    <w:p w:rsidR="00253FF4" w:rsidRDefault="00253FF4" w:rsidP="00253FF4">
      <w:pPr>
        <w:pStyle w:val="IEEEStdsParagraph"/>
      </w:pPr>
      <w:r>
        <w:t>3GPP, “3rd Generation Partnership Project; Technical Specification Group Services and System Aspects; General Packet Radio Service (GPRS) enhancements for Evolved Universal Terrestrial Radio Access Network (E-UTRAN) access,” TS23.401.</w:t>
      </w:r>
    </w:p>
    <w:p w:rsidR="00253FF4" w:rsidRDefault="00253FF4" w:rsidP="00253FF4">
      <w:pPr>
        <w:pStyle w:val="IEEEStdsParagraph"/>
      </w:pPr>
      <w:r>
        <w:t>3GPP, “3rd Generation Partnership Project; Technical Specification Group Services and System Aspects; Architecture enhancements for non-3GPP accesses,” TS23.402</w:t>
      </w:r>
    </w:p>
    <w:p w:rsidR="00253FF4" w:rsidRDefault="00253FF4" w:rsidP="00253FF4">
      <w:pPr>
        <w:pStyle w:val="IEEEStdsParagraph"/>
      </w:pPr>
      <w:r>
        <w:lastRenderedPageBreak/>
        <w:t>WiMAX Forum Network Architecture: Stage 3 Detailed Protocols and Procedures T33-001-R015</w:t>
      </w:r>
    </w:p>
    <w:p w:rsidR="00253FF4" w:rsidRDefault="00253FF4" w:rsidP="00253FF4">
      <w:pPr>
        <w:pStyle w:val="IEEEStdsParagraph"/>
      </w:pPr>
      <w:r>
        <w:t>WiMAX Forum, “Single radio interworking,” WMF-T37-011-R016v01.</w:t>
      </w:r>
    </w:p>
    <w:p w:rsidR="00253FF4" w:rsidRDefault="00253FF4" w:rsidP="00253FF4">
      <w:pPr>
        <w:pStyle w:val="IEEEStdsParagraph"/>
      </w:pPr>
      <w:r>
        <w:t>WiMAX Forum, “WiFi-WiMAX Interworking,” WMF-T37-010-R016v01.</w:t>
      </w:r>
    </w:p>
    <w:p w:rsidR="00253FF4" w:rsidRDefault="00253FF4" w:rsidP="00253FF4">
      <w:pPr>
        <w:pStyle w:val="IEEEStdsParagraph"/>
      </w:pPr>
      <w:r>
        <w:t>3GPP2, “WiMAX-HRPD Interworking: Core network aspects,” X.S0058.</w:t>
      </w:r>
    </w:p>
    <w:p w:rsidR="00253FF4" w:rsidRDefault="00253FF4" w:rsidP="00253FF4">
      <w:pPr>
        <w:pStyle w:val="IEEEStdsLevel1Header"/>
      </w:pPr>
      <w:bookmarkStart w:id="1618" w:name="_Toc336969287"/>
      <w:bookmarkStart w:id="1619" w:name="_Toc342297329"/>
      <w:r>
        <w:t>Definitions</w:t>
      </w:r>
      <w:bookmarkEnd w:id="1618"/>
      <w:bookmarkEnd w:id="1619"/>
    </w:p>
    <w:p w:rsidR="00253FF4" w:rsidRDefault="00253FF4" w:rsidP="00253FF4">
      <w:pPr>
        <w:pStyle w:val="IEEEStdsParagraph"/>
      </w:pPr>
      <w:r w:rsidRPr="00054CB0">
        <w:rPr>
          <w:b/>
        </w:rPr>
        <w:t xml:space="preserve">Serving </w:t>
      </w:r>
      <w:ins w:id="1620" w:author="c73782" w:date="2012-11-20T15:52:00Z">
        <w:r w:rsidR="00EC2047">
          <w:rPr>
            <w:rFonts w:eastAsia="SimSun" w:hint="eastAsia"/>
            <w:b/>
            <w:lang w:eastAsia="zh-CN"/>
          </w:rPr>
          <w:t>ne</w:t>
        </w:r>
      </w:ins>
      <w:ins w:id="1621" w:author="c73782" w:date="2012-11-20T15:51:00Z">
        <w:r w:rsidR="00EC2047">
          <w:rPr>
            <w:rFonts w:eastAsia="SimSun" w:hint="eastAsia"/>
            <w:b/>
            <w:lang w:eastAsia="zh-CN"/>
          </w:rPr>
          <w:t xml:space="preserve">twork </w:t>
        </w:r>
      </w:ins>
      <w:r w:rsidRPr="00054CB0">
        <w:rPr>
          <w:b/>
        </w:rPr>
        <w:t>PoS</w:t>
      </w:r>
      <w:r>
        <w:t xml:space="preserve">: </w:t>
      </w:r>
      <w:ins w:id="1622" w:author="user" w:date="2012-11-12T08:24:00Z">
        <w:r w:rsidR="00BD0205">
          <w:rPr>
            <w:rFonts w:hint="eastAsia"/>
            <w:lang w:eastAsia="ko-KR"/>
          </w:rPr>
          <w:t>T</w:t>
        </w:r>
      </w:ins>
      <w:del w:id="1623" w:author="user" w:date="2012-11-12T08:24:00Z">
        <w:r w:rsidDel="00BD0205">
          <w:delText>t</w:delText>
        </w:r>
      </w:del>
      <w:r>
        <w:t xml:space="preserve">he Point of Service in the </w:t>
      </w:r>
      <w:del w:id="1624" w:author="c73782" w:date="2012-11-14T16:16:00Z">
        <w:r w:rsidDel="00E03C10">
          <w:delText xml:space="preserve">domain </w:delText>
        </w:r>
      </w:del>
      <w:ins w:id="1625" w:author="c73782" w:date="2012-11-14T16:16:00Z">
        <w:r w:rsidR="00E03C10">
          <w:rPr>
            <w:rFonts w:eastAsia="宋体" w:hint="eastAsia"/>
            <w:lang w:eastAsia="zh-CN"/>
          </w:rPr>
          <w:t>network</w:t>
        </w:r>
        <w:r w:rsidR="00E03C10">
          <w:t xml:space="preserve"> </w:t>
        </w:r>
      </w:ins>
      <w:r>
        <w:t>of the Mobile Node’s current Point of Attachment</w:t>
      </w:r>
    </w:p>
    <w:p w:rsidR="00253FF4" w:rsidRDefault="00253FF4" w:rsidP="00253FF4">
      <w:pPr>
        <w:pStyle w:val="IEEEStdsParagraph"/>
      </w:pPr>
      <w:r w:rsidRPr="00054CB0">
        <w:rPr>
          <w:rFonts w:hint="eastAsia"/>
          <w:b/>
          <w:lang w:eastAsia="zh-CN"/>
        </w:rPr>
        <w:t>Proxy</w:t>
      </w:r>
      <w:r w:rsidRPr="00054CB0">
        <w:rPr>
          <w:b/>
        </w:rPr>
        <w:t xml:space="preserve"> Gateway</w:t>
      </w:r>
      <w:del w:id="1626" w:author="c73782" w:date="2012-11-12T14:52:00Z">
        <w:r w:rsidRPr="00054CB0" w:rsidDel="005D0F36">
          <w:rPr>
            <w:b/>
          </w:rPr>
          <w:delText xml:space="preserve"> (GW)</w:delText>
        </w:r>
      </w:del>
      <w:r>
        <w:t xml:space="preserve">: A gateway to bridge the mobility signaling between a mobile node (MN) and a target network via the source network. To the MN, the </w:t>
      </w:r>
      <w:r>
        <w:rPr>
          <w:rFonts w:hint="eastAsia"/>
          <w:lang w:eastAsia="zh-CN"/>
        </w:rPr>
        <w:t xml:space="preserve">Proxy </w:t>
      </w:r>
      <w:r>
        <w:t xml:space="preserve">GW acts like a virtual point of attachment (PoA) to the target network. It enables such functions as pre-registration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del w:id="1627" w:author="c73782" w:date="2012-11-14T16:23:00Z">
        <w:r w:rsidDel="00E03C10">
          <w:delText xml:space="preserve">possibly </w:delText>
        </w:r>
      </w:del>
      <w:r>
        <w:t xml:space="preserve">heterogeneous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ins w:id="1628" w:author="c73782" w:date="2012-11-14T23:10:00Z">
        <w:r w:rsidR="00EB2EEF">
          <w:rPr>
            <w:rFonts w:eastAsia="SimSun" w:hint="eastAsia"/>
            <w:b/>
            <w:lang w:eastAsia="zh-CN"/>
          </w:rPr>
          <w:t>MIHF</w:t>
        </w:r>
      </w:ins>
      <w:del w:id="1629" w:author="c73782" w:date="2012-11-14T23:10:00Z">
        <w:r w:rsidRPr="00054CB0" w:rsidDel="00EB2EEF">
          <w:rPr>
            <w:b/>
          </w:rPr>
          <w:delText>Control Function</w:delText>
        </w:r>
      </w:del>
      <w:r w:rsidRPr="00054CB0">
        <w:rPr>
          <w:b/>
        </w:rPr>
        <w:t xml:space="preserve"> (</w:t>
      </w:r>
      <w:del w:id="1630" w:author="c73782" w:date="2012-11-14T16:26:00Z">
        <w:r w:rsidRPr="00054CB0" w:rsidDel="00513687">
          <w:rPr>
            <w:b/>
          </w:rPr>
          <w:delText>SRCF</w:delText>
        </w:r>
      </w:del>
      <w:ins w:id="1631" w:author="c73782" w:date="2012-11-14T16:26:00Z">
        <w:r w:rsidR="00513687" w:rsidRPr="00054CB0">
          <w:rPr>
            <w:b/>
          </w:rPr>
          <w:t>SR</w:t>
        </w:r>
        <w:r w:rsidR="00513687">
          <w:rPr>
            <w:rFonts w:eastAsia="宋体" w:hint="eastAsia"/>
            <w:b/>
            <w:lang w:eastAsia="zh-CN"/>
          </w:rPr>
          <w:t>-MIHF</w:t>
        </w:r>
      </w:ins>
      <w:r w:rsidRPr="00054CB0">
        <w:rPr>
          <w:b/>
        </w:rPr>
        <w:t>)</w:t>
      </w:r>
      <w:r>
        <w:t xml:space="preserve">: A media independent control function to enable MN and Target PoA to exchange the network entry link-layer PDUs without depending on the existence of the target radio’s physical channel. It uses the available radio’s IP transport to deliver the deactivated target radio’s network entry L2 PDUs. It interfaces with the transport layer (e.g., UDP) through the Media Independent Control Service Access Point (MICSAP) so that it may exchange SRC frames with remote SRCF entities through IP transport. The exchanged SRC frames are processed by the SRCF which has the assigned transport layer protocol’s port number. SRCF also interfaces with the link-layer (L2) through the </w:t>
      </w:r>
      <w:r>
        <w:rPr>
          <w:rFonts w:hint="eastAsia"/>
          <w:lang w:eastAsia="zh-CN"/>
        </w:rPr>
        <w:t>M</w:t>
      </w:r>
      <w:r>
        <w:t xml:space="preserve">edia independent </w:t>
      </w:r>
      <w:r>
        <w:rPr>
          <w:rFonts w:hint="eastAsia"/>
          <w:lang w:eastAsia="zh-CN"/>
        </w:rPr>
        <w:t>C</w:t>
      </w:r>
      <w:r>
        <w:t xml:space="preserve">ontrol </w:t>
      </w:r>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 xml:space="preserve">oint (MICLSAP) so that it may provide transport of L2 frames of a deactivated target radio to and from a remote SRCF entity. </w:t>
      </w:r>
    </w:p>
    <w:p w:rsidR="00253FF4" w:rsidRDefault="00253FF4" w:rsidP="00253FF4">
      <w:pPr>
        <w:pStyle w:val="IEEEStdsParagraph"/>
      </w:pPr>
      <w:r w:rsidRPr="00054CB0">
        <w:rPr>
          <w:b/>
        </w:rPr>
        <w:t xml:space="preserve">Single radio </w:t>
      </w:r>
      <w:del w:id="1632" w:author="c73782" w:date="2012-11-14T23:10:00Z">
        <w:r w:rsidRPr="00054CB0" w:rsidDel="00EB2EEF">
          <w:rPr>
            <w:b/>
          </w:rPr>
          <w:delText>handover control</w:delText>
        </w:r>
      </w:del>
      <w:ins w:id="1633" w:author="c73782" w:date="2012-11-14T23:10:00Z">
        <w:r w:rsidR="00EB2EEF">
          <w:rPr>
            <w:rFonts w:eastAsia="SimSun" w:hint="eastAsia"/>
            <w:b/>
            <w:lang w:eastAsia="zh-CN"/>
          </w:rPr>
          <w:t>MIHF</w:t>
        </w:r>
      </w:ins>
      <w:r w:rsidRPr="00054CB0">
        <w:rPr>
          <w:b/>
        </w:rPr>
        <w:t xml:space="preserve"> frame</w:t>
      </w:r>
      <w:r>
        <w:t>: A packet which contains the target radio’s network entry link-layer PDUs in its payload.</w:t>
      </w:r>
    </w:p>
    <w:p w:rsidR="00253FF4" w:rsidRDefault="00253FF4" w:rsidP="00253FF4">
      <w:pPr>
        <w:pStyle w:val="IEEEStdsParagraph"/>
      </w:pPr>
      <w:r w:rsidRPr="00054CB0">
        <w:rPr>
          <w:b/>
        </w:rPr>
        <w:t xml:space="preserve">Target </w:t>
      </w:r>
      <w:ins w:id="1634" w:author="c73782" w:date="2012-11-20T15:51:00Z">
        <w:r w:rsidR="00EC2047">
          <w:rPr>
            <w:rFonts w:eastAsia="SimSun" w:hint="eastAsia"/>
            <w:b/>
            <w:lang w:eastAsia="zh-CN"/>
          </w:rPr>
          <w:t xml:space="preserve">network </w:t>
        </w:r>
      </w:ins>
      <w:r w:rsidRPr="00054CB0">
        <w:rPr>
          <w:b/>
        </w:rPr>
        <w:t>PoS</w:t>
      </w:r>
      <w:r>
        <w:t xml:space="preserve">: </w:t>
      </w:r>
      <w:ins w:id="1635" w:author="user" w:date="2012-11-12T08:24:00Z">
        <w:r w:rsidR="00BD0205">
          <w:rPr>
            <w:rFonts w:hint="eastAsia"/>
            <w:lang w:eastAsia="ko-KR"/>
          </w:rPr>
          <w:t>A</w:t>
        </w:r>
      </w:ins>
      <w:del w:id="1636" w:author="user" w:date="2012-11-12T08:24:00Z">
        <w:r w:rsidDel="00BD0205">
          <w:delText>a</w:delText>
        </w:r>
      </w:del>
      <w:r>
        <w:t xml:space="preserve"> Point of Service in the target domain of the target Point of Attachment, to which a Mobile Node will be attached after a handover has been completed</w:t>
      </w:r>
    </w:p>
    <w:p w:rsidR="00253FF4" w:rsidRDefault="00253FF4" w:rsidP="00253FF4">
      <w:pPr>
        <w:pStyle w:val="IEEEStdsParagraph"/>
      </w:pPr>
    </w:p>
    <w:p w:rsidR="00253FF4" w:rsidRDefault="00253FF4" w:rsidP="00253FF4">
      <w:pPr>
        <w:pStyle w:val="IEEEStdsLevel1Header"/>
      </w:pPr>
      <w:bookmarkStart w:id="1637" w:name="_Toc336969288"/>
      <w:bookmarkStart w:id="1638" w:name="_Toc342297330"/>
      <w:r>
        <w:t>Abbreviations and acronyms</w:t>
      </w:r>
      <w:bookmarkEnd w:id="1637"/>
      <w:bookmarkEnd w:id="1638"/>
    </w:p>
    <w:p w:rsidR="00253FF4" w:rsidRDefault="00253FF4" w:rsidP="00253FF4">
      <w:pPr>
        <w:pStyle w:val="IEEEStdsParagraph"/>
        <w:rPr>
          <w:rFonts w:hint="eastAsia"/>
          <w:lang w:eastAsia="zh-CN"/>
        </w:rPr>
      </w:pPr>
      <w:r>
        <w:t>ANDSF</w:t>
      </w:r>
      <w:r>
        <w:tab/>
        <w:t xml:space="preserve">Access </w:t>
      </w:r>
      <w:del w:id="1639" w:author="c73782" w:date="2012-11-14T21:25:00Z">
        <w:r w:rsidDel="009A4459">
          <w:delText xml:space="preserve">Network </w:delText>
        </w:r>
      </w:del>
      <w:ins w:id="1640" w:author="c73782" w:date="2012-11-14T21:25:00Z">
        <w:r w:rsidR="009A4459">
          <w:rPr>
            <w:rFonts w:eastAsia="SimSun" w:hint="eastAsia"/>
            <w:lang w:eastAsia="zh-CN"/>
          </w:rPr>
          <w:t>n</w:t>
        </w:r>
        <w:r w:rsidR="009A4459">
          <w:t xml:space="preserve">etwork </w:t>
        </w:r>
      </w:ins>
      <w:del w:id="1641" w:author="c73782" w:date="2012-11-14T21:25:00Z">
        <w:r w:rsidDel="009A4459">
          <w:delText xml:space="preserve">Discovery </w:delText>
        </w:r>
      </w:del>
      <w:ins w:id="1642" w:author="c73782" w:date="2012-11-14T21:25:00Z">
        <w:r w:rsidR="009A4459">
          <w:rPr>
            <w:rFonts w:eastAsia="SimSun" w:hint="eastAsia"/>
            <w:lang w:eastAsia="zh-CN"/>
          </w:rPr>
          <w:t>d</w:t>
        </w:r>
        <w:r w:rsidR="009A4459">
          <w:t xml:space="preserve">iscovery </w:t>
        </w:r>
      </w:ins>
      <w:del w:id="1643" w:author="c73782" w:date="2012-11-14T21:25:00Z">
        <w:r w:rsidDel="009A4459">
          <w:delText xml:space="preserve">Selection </w:delText>
        </w:r>
      </w:del>
      <w:ins w:id="1644" w:author="c73782" w:date="2012-11-14T21:25:00Z">
        <w:r w:rsidR="009A4459">
          <w:rPr>
            <w:rFonts w:eastAsia="SimSun" w:hint="eastAsia"/>
            <w:lang w:eastAsia="zh-CN"/>
          </w:rPr>
          <w:t>s</w:t>
        </w:r>
        <w:r w:rsidR="009A4459">
          <w:t xml:space="preserve">election </w:t>
        </w:r>
      </w:ins>
      <w:del w:id="1645" w:author="c73782" w:date="2012-11-14T21:25:00Z">
        <w:r w:rsidDel="009A4459">
          <w:delText>Functions</w:delText>
        </w:r>
      </w:del>
      <w:ins w:id="1646" w:author="c73782" w:date="2012-11-14T21:25:00Z">
        <w:r w:rsidR="009A4459">
          <w:rPr>
            <w:rFonts w:eastAsia="SimSun" w:hint="eastAsia"/>
            <w:lang w:eastAsia="zh-CN"/>
          </w:rPr>
          <w:t>f</w:t>
        </w:r>
        <w:r w:rsidR="009A4459">
          <w:t>unctions</w:t>
        </w:r>
      </w:ins>
    </w:p>
    <w:p w:rsidR="00253FF4" w:rsidRDefault="00253FF4" w:rsidP="00253FF4">
      <w:pPr>
        <w:pStyle w:val="IEEEStdsParagraph"/>
        <w:rPr>
          <w:rFonts w:hint="eastAsia"/>
          <w:lang w:eastAsia="zh-CN"/>
        </w:rPr>
      </w:pPr>
      <w:r>
        <w:rPr>
          <w:rFonts w:hint="eastAsia"/>
          <w:lang w:eastAsia="zh-CN"/>
        </w:rPr>
        <w:t>MICF</w:t>
      </w:r>
      <w:r>
        <w:rPr>
          <w:rFonts w:hint="eastAsia"/>
          <w:lang w:eastAsia="zh-CN"/>
        </w:rPr>
        <w:tab/>
      </w:r>
      <w:del w:id="1647" w:author="c73782" w:date="2012-11-14T21:25:00Z">
        <w:r w:rsidDel="009A4459">
          <w:rPr>
            <w:rFonts w:hint="eastAsia"/>
            <w:lang w:eastAsia="zh-CN"/>
          </w:rPr>
          <w:delText xml:space="preserve">Media </w:delText>
        </w:r>
      </w:del>
      <w:ins w:id="1648" w:author="c73782" w:date="2012-11-14T21:25:00Z">
        <w:r w:rsidR="009A4459">
          <w:rPr>
            <w:rFonts w:eastAsia="SimSun" w:hint="eastAsia"/>
            <w:lang w:eastAsia="zh-CN"/>
          </w:rPr>
          <w:t>m</w:t>
        </w:r>
        <w:r w:rsidR="009A4459">
          <w:rPr>
            <w:rFonts w:hint="eastAsia"/>
            <w:lang w:eastAsia="zh-CN"/>
          </w:rPr>
          <w:t xml:space="preserve">edia </w:t>
        </w:r>
      </w:ins>
      <w:del w:id="1649" w:author="c73782" w:date="2012-11-14T21:25:00Z">
        <w:r w:rsidDel="009A4459">
          <w:rPr>
            <w:rFonts w:hint="eastAsia"/>
            <w:lang w:eastAsia="zh-CN"/>
          </w:rPr>
          <w:delText xml:space="preserve">Independent </w:delText>
        </w:r>
      </w:del>
      <w:ins w:id="1650" w:author="c73782" w:date="2012-11-14T21:25:00Z">
        <w:r w:rsidR="009A4459">
          <w:rPr>
            <w:rFonts w:eastAsia="SimSun" w:hint="eastAsia"/>
            <w:lang w:eastAsia="zh-CN"/>
          </w:rPr>
          <w:t>i</w:t>
        </w:r>
        <w:r w:rsidR="009A4459">
          <w:rPr>
            <w:rFonts w:hint="eastAsia"/>
            <w:lang w:eastAsia="zh-CN"/>
          </w:rPr>
          <w:t xml:space="preserve">ndependent </w:t>
        </w:r>
      </w:ins>
      <w:del w:id="1651" w:author="c73782" w:date="2012-11-14T21:25:00Z">
        <w:r w:rsidDel="009A4459">
          <w:rPr>
            <w:rFonts w:hint="eastAsia"/>
            <w:lang w:eastAsia="zh-CN"/>
          </w:rPr>
          <w:delText xml:space="preserve">Control </w:delText>
        </w:r>
      </w:del>
      <w:ins w:id="1652" w:author="c73782" w:date="2012-11-14T21:25:00Z">
        <w:r w:rsidR="009A4459">
          <w:rPr>
            <w:rFonts w:eastAsia="SimSun" w:hint="eastAsia"/>
            <w:lang w:eastAsia="zh-CN"/>
          </w:rPr>
          <w:t>c</w:t>
        </w:r>
        <w:r w:rsidR="009A4459">
          <w:rPr>
            <w:rFonts w:hint="eastAsia"/>
            <w:lang w:eastAsia="zh-CN"/>
          </w:rPr>
          <w:t xml:space="preserve">ontrol </w:t>
        </w:r>
      </w:ins>
      <w:del w:id="1653" w:author="c73782" w:date="2012-11-14T21:25:00Z">
        <w:r w:rsidDel="009A4459">
          <w:rPr>
            <w:rFonts w:hint="eastAsia"/>
            <w:lang w:eastAsia="zh-CN"/>
          </w:rPr>
          <w:delText>Function</w:delText>
        </w:r>
      </w:del>
      <w:ins w:id="1654" w:author="c73782" w:date="2012-11-14T21:25:00Z">
        <w:r w:rsidR="009A4459">
          <w:rPr>
            <w:rFonts w:eastAsia="SimSun" w:hint="eastAsia"/>
            <w:lang w:eastAsia="zh-CN"/>
          </w:rPr>
          <w:t>f</w:t>
        </w:r>
        <w:r w:rsidR="009A4459">
          <w:rPr>
            <w:rFonts w:hint="eastAsia"/>
            <w:lang w:eastAsia="zh-CN"/>
          </w:rPr>
          <w:t>unction</w:t>
        </w:r>
      </w:ins>
    </w:p>
    <w:p w:rsidR="00253FF4" w:rsidRDefault="00253FF4" w:rsidP="00253FF4">
      <w:pPr>
        <w:pStyle w:val="IEEEStdsParagraph"/>
        <w:rPr>
          <w:rFonts w:hint="eastAsia"/>
          <w:lang w:eastAsia="zh-CN"/>
        </w:rPr>
      </w:pPr>
      <w:r>
        <w:rPr>
          <w:rFonts w:hint="eastAsia"/>
          <w:lang w:eastAsia="zh-CN"/>
        </w:rPr>
        <w:t>MICSAP</w:t>
      </w:r>
      <w:r>
        <w:rPr>
          <w:rFonts w:hint="eastAsia"/>
          <w:lang w:eastAsia="zh-CN"/>
        </w:rPr>
        <w:tab/>
      </w:r>
      <w:del w:id="1655" w:author="c73782" w:date="2012-11-14T21:25:00Z">
        <w:r w:rsidRPr="00750EDC" w:rsidDel="009A4459">
          <w:rPr>
            <w:lang w:eastAsia="zh-CN"/>
          </w:rPr>
          <w:delText xml:space="preserve">Media </w:delText>
        </w:r>
      </w:del>
      <w:ins w:id="1656" w:author="c73782" w:date="2012-11-14T21:25:00Z">
        <w:r w:rsidR="009A4459">
          <w:rPr>
            <w:rFonts w:eastAsia="SimSun" w:hint="eastAsia"/>
            <w:lang w:eastAsia="zh-CN"/>
          </w:rPr>
          <w:t>m</w:t>
        </w:r>
        <w:r w:rsidR="009A4459" w:rsidRPr="00750EDC">
          <w:rPr>
            <w:lang w:eastAsia="zh-CN"/>
          </w:rPr>
          <w:t xml:space="preserve">edia </w:t>
        </w:r>
      </w:ins>
      <w:del w:id="1657" w:author="c73782" w:date="2012-11-14T21:25:00Z">
        <w:r w:rsidRPr="00750EDC" w:rsidDel="009A4459">
          <w:rPr>
            <w:lang w:eastAsia="zh-CN"/>
          </w:rPr>
          <w:delText xml:space="preserve">Independent </w:delText>
        </w:r>
      </w:del>
      <w:ins w:id="1658" w:author="c73782" w:date="2012-11-14T21:25:00Z">
        <w:r w:rsidR="009A4459">
          <w:rPr>
            <w:rFonts w:eastAsia="SimSun" w:hint="eastAsia"/>
            <w:lang w:eastAsia="zh-CN"/>
          </w:rPr>
          <w:t>i</w:t>
        </w:r>
        <w:r w:rsidR="009A4459" w:rsidRPr="00750EDC">
          <w:rPr>
            <w:lang w:eastAsia="zh-CN"/>
          </w:rPr>
          <w:t xml:space="preserve">ndependent </w:t>
        </w:r>
      </w:ins>
      <w:del w:id="1659" w:author="c73782" w:date="2012-11-14T21:25:00Z">
        <w:r w:rsidRPr="00750EDC" w:rsidDel="009A4459">
          <w:rPr>
            <w:lang w:eastAsia="zh-CN"/>
          </w:rPr>
          <w:delText xml:space="preserve">Control </w:delText>
        </w:r>
      </w:del>
      <w:ins w:id="1660" w:author="c73782" w:date="2012-11-14T21:25:00Z">
        <w:r w:rsidR="009A4459">
          <w:rPr>
            <w:rFonts w:eastAsia="SimSun" w:hint="eastAsia"/>
            <w:lang w:eastAsia="zh-CN"/>
          </w:rPr>
          <w:t>c</w:t>
        </w:r>
        <w:r w:rsidR="009A4459" w:rsidRPr="00750EDC">
          <w:rPr>
            <w:lang w:eastAsia="zh-CN"/>
          </w:rPr>
          <w:t xml:space="preserve">ontrol </w:t>
        </w:r>
      </w:ins>
      <w:del w:id="1661" w:author="c73782" w:date="2012-11-14T21:25:00Z">
        <w:r w:rsidRPr="00750EDC" w:rsidDel="009A4459">
          <w:rPr>
            <w:lang w:eastAsia="zh-CN"/>
          </w:rPr>
          <w:delText xml:space="preserve">Service </w:delText>
        </w:r>
      </w:del>
      <w:ins w:id="1662" w:author="c73782" w:date="2012-11-14T21:25:00Z">
        <w:r w:rsidR="009A4459">
          <w:rPr>
            <w:rFonts w:eastAsia="SimSun" w:hint="eastAsia"/>
            <w:lang w:eastAsia="zh-CN"/>
          </w:rPr>
          <w:t>s</w:t>
        </w:r>
        <w:r w:rsidR="009A4459" w:rsidRPr="00750EDC">
          <w:rPr>
            <w:lang w:eastAsia="zh-CN"/>
          </w:rPr>
          <w:t xml:space="preserve">ervice </w:t>
        </w:r>
      </w:ins>
      <w:del w:id="1663" w:author="c73782" w:date="2012-11-14T21:26:00Z">
        <w:r w:rsidRPr="00750EDC" w:rsidDel="009A4459">
          <w:rPr>
            <w:lang w:eastAsia="zh-CN"/>
          </w:rPr>
          <w:delText xml:space="preserve">Access </w:delText>
        </w:r>
      </w:del>
      <w:ins w:id="1664" w:author="c73782" w:date="2012-11-14T21:26:00Z">
        <w:r w:rsidR="009A4459">
          <w:rPr>
            <w:rFonts w:eastAsia="SimSun" w:hint="eastAsia"/>
            <w:lang w:eastAsia="zh-CN"/>
          </w:rPr>
          <w:t>a</w:t>
        </w:r>
        <w:r w:rsidR="009A4459" w:rsidRPr="00750EDC">
          <w:rPr>
            <w:lang w:eastAsia="zh-CN"/>
          </w:rPr>
          <w:t xml:space="preserve">ccess </w:t>
        </w:r>
      </w:ins>
      <w:del w:id="1665" w:author="c73782" w:date="2012-11-14T21:26:00Z">
        <w:r w:rsidRPr="00750EDC" w:rsidDel="009A4459">
          <w:rPr>
            <w:lang w:eastAsia="zh-CN"/>
          </w:rPr>
          <w:delText>Point</w:delText>
        </w:r>
      </w:del>
      <w:ins w:id="1666"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rFonts w:hint="eastAsia"/>
          <w:lang w:eastAsia="zh-CN"/>
        </w:rPr>
      </w:pPr>
      <w:r>
        <w:rPr>
          <w:rFonts w:hint="eastAsia"/>
          <w:lang w:eastAsia="zh-CN"/>
        </w:rPr>
        <w:t>MICLSAP</w:t>
      </w:r>
      <w:r>
        <w:rPr>
          <w:rFonts w:hint="eastAsia"/>
          <w:lang w:eastAsia="zh-CN"/>
        </w:rPr>
        <w:tab/>
      </w:r>
      <w:del w:id="1667" w:author="c73782" w:date="2012-11-14T21:26:00Z">
        <w:r w:rsidRPr="00750EDC" w:rsidDel="009A4459">
          <w:rPr>
            <w:lang w:eastAsia="zh-CN"/>
          </w:rPr>
          <w:delText xml:space="preserve">Media </w:delText>
        </w:r>
      </w:del>
      <w:ins w:id="1668" w:author="c73782" w:date="2012-11-14T21:26:00Z">
        <w:r w:rsidR="009A4459">
          <w:rPr>
            <w:rFonts w:eastAsia="SimSun" w:hint="eastAsia"/>
            <w:lang w:eastAsia="zh-CN"/>
          </w:rPr>
          <w:t>m</w:t>
        </w:r>
        <w:r w:rsidR="009A4459" w:rsidRPr="00750EDC">
          <w:rPr>
            <w:lang w:eastAsia="zh-CN"/>
          </w:rPr>
          <w:t xml:space="preserve">edia </w:t>
        </w:r>
      </w:ins>
      <w:r w:rsidRPr="00750EDC">
        <w:rPr>
          <w:lang w:eastAsia="zh-CN"/>
        </w:rPr>
        <w:t xml:space="preserve">independent </w:t>
      </w:r>
      <w:del w:id="1669" w:author="c73782" w:date="2012-11-14T21:26:00Z">
        <w:r w:rsidRPr="00750EDC" w:rsidDel="009A4459">
          <w:rPr>
            <w:lang w:eastAsia="zh-CN"/>
          </w:rPr>
          <w:delText xml:space="preserve">Control </w:delText>
        </w:r>
      </w:del>
      <w:ins w:id="1670" w:author="c73782" w:date="2012-11-14T21:26:00Z">
        <w:r w:rsidR="009A4459">
          <w:rPr>
            <w:rFonts w:eastAsia="SimSun" w:hint="eastAsia"/>
            <w:lang w:eastAsia="zh-CN"/>
          </w:rPr>
          <w:t>c</w:t>
        </w:r>
        <w:r w:rsidR="009A4459" w:rsidRPr="00750EDC">
          <w:rPr>
            <w:lang w:eastAsia="zh-CN"/>
          </w:rPr>
          <w:t xml:space="preserve">ontrol </w:t>
        </w:r>
      </w:ins>
      <w:del w:id="1671" w:author="c73782" w:date="2012-11-14T21:26:00Z">
        <w:r w:rsidRPr="00750EDC" w:rsidDel="009A4459">
          <w:rPr>
            <w:lang w:eastAsia="zh-CN"/>
          </w:rPr>
          <w:delText>Link</w:delText>
        </w:r>
      </w:del>
      <w:ins w:id="1672" w:author="c73782" w:date="2012-11-14T21:26:00Z">
        <w:r w:rsidR="009A4459">
          <w:rPr>
            <w:rFonts w:eastAsia="SimSun" w:hint="eastAsia"/>
            <w:lang w:eastAsia="zh-CN"/>
          </w:rPr>
          <w:t>l</w:t>
        </w:r>
        <w:r w:rsidR="009A4459" w:rsidRPr="00750EDC">
          <w:rPr>
            <w:lang w:eastAsia="zh-CN"/>
          </w:rPr>
          <w:t>ink</w:t>
        </w:r>
      </w:ins>
      <w:r w:rsidRPr="00750EDC">
        <w:rPr>
          <w:lang w:eastAsia="zh-CN"/>
        </w:rPr>
        <w:t xml:space="preserve">-layer </w:t>
      </w:r>
      <w:del w:id="1673" w:author="c73782" w:date="2012-11-14T21:26:00Z">
        <w:r w:rsidRPr="00750EDC" w:rsidDel="009A4459">
          <w:rPr>
            <w:lang w:eastAsia="zh-CN"/>
          </w:rPr>
          <w:delText xml:space="preserve">Service </w:delText>
        </w:r>
      </w:del>
      <w:ins w:id="1674" w:author="c73782" w:date="2012-11-14T21:26:00Z">
        <w:r w:rsidR="009A4459">
          <w:rPr>
            <w:rFonts w:eastAsia="SimSun" w:hint="eastAsia"/>
            <w:lang w:eastAsia="zh-CN"/>
          </w:rPr>
          <w:t>s</w:t>
        </w:r>
        <w:r w:rsidR="009A4459" w:rsidRPr="00750EDC">
          <w:rPr>
            <w:lang w:eastAsia="zh-CN"/>
          </w:rPr>
          <w:t xml:space="preserve">ervice </w:t>
        </w:r>
      </w:ins>
      <w:del w:id="1675" w:author="c73782" w:date="2012-11-14T21:26:00Z">
        <w:r w:rsidRPr="00750EDC" w:rsidDel="009A4459">
          <w:rPr>
            <w:lang w:eastAsia="zh-CN"/>
          </w:rPr>
          <w:delText xml:space="preserve">Access </w:delText>
        </w:r>
      </w:del>
      <w:ins w:id="1676" w:author="c73782" w:date="2012-11-14T21:26:00Z">
        <w:r w:rsidR="009A4459">
          <w:rPr>
            <w:rFonts w:eastAsia="SimSun" w:hint="eastAsia"/>
            <w:lang w:eastAsia="zh-CN"/>
          </w:rPr>
          <w:t>a</w:t>
        </w:r>
        <w:r w:rsidR="009A4459" w:rsidRPr="00750EDC">
          <w:rPr>
            <w:lang w:eastAsia="zh-CN"/>
          </w:rPr>
          <w:t xml:space="preserve">ccess </w:t>
        </w:r>
      </w:ins>
      <w:del w:id="1677" w:author="c73782" w:date="2012-11-14T21:26:00Z">
        <w:r w:rsidRPr="00750EDC" w:rsidDel="009A4459">
          <w:rPr>
            <w:lang w:eastAsia="zh-CN"/>
          </w:rPr>
          <w:delText>Point</w:delText>
        </w:r>
      </w:del>
      <w:ins w:id="1678"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rFonts w:hint="eastAsia"/>
          <w:lang w:eastAsia="zh-CN"/>
        </w:rPr>
      </w:pPr>
      <w:r>
        <w:t>PoS</w:t>
      </w:r>
      <w:r>
        <w:tab/>
      </w:r>
      <w:del w:id="1679" w:author="c73782" w:date="2012-11-14T21:26:00Z">
        <w:r w:rsidDel="009A4459">
          <w:delText xml:space="preserve">Point </w:delText>
        </w:r>
      </w:del>
      <w:ins w:id="1680" w:author="c73782" w:date="2012-11-14T21:26:00Z">
        <w:r w:rsidR="009A4459">
          <w:rPr>
            <w:rFonts w:eastAsia="SimSun" w:hint="eastAsia"/>
            <w:lang w:eastAsia="zh-CN"/>
          </w:rPr>
          <w:t>p</w:t>
        </w:r>
        <w:r w:rsidR="009A4459">
          <w:t xml:space="preserve">oint </w:t>
        </w:r>
      </w:ins>
      <w:r>
        <w:t xml:space="preserve">of </w:t>
      </w:r>
      <w:del w:id="1681" w:author="c73782" w:date="2012-11-14T21:26:00Z">
        <w:r w:rsidDel="009A4459">
          <w:delText>Service</w:delText>
        </w:r>
      </w:del>
      <w:ins w:id="1682" w:author="c73782" w:date="2012-11-14T21:26:00Z">
        <w:r w:rsidR="009A4459">
          <w:rPr>
            <w:rFonts w:eastAsia="SimSun" w:hint="eastAsia"/>
            <w:lang w:eastAsia="zh-CN"/>
          </w:rPr>
          <w:t>s</w:t>
        </w:r>
        <w:r w:rsidR="009A4459">
          <w:t>ervice</w:t>
        </w:r>
      </w:ins>
    </w:p>
    <w:p w:rsidR="00253FF4" w:rsidRDefault="00253FF4" w:rsidP="00253FF4">
      <w:pPr>
        <w:pStyle w:val="IEEEStdsParagraph"/>
        <w:rPr>
          <w:rFonts w:hint="eastAsia"/>
          <w:lang w:eastAsia="zh-CN"/>
        </w:rPr>
      </w:pPr>
      <w:del w:id="1683" w:author="c73782" w:date="2012-11-14T21:26:00Z">
        <w:r w:rsidDel="009A4459">
          <w:rPr>
            <w:rFonts w:hint="eastAsia"/>
            <w:lang w:eastAsia="zh-CN"/>
          </w:rPr>
          <w:delText>SRCF</w:delText>
        </w:r>
      </w:del>
      <w:ins w:id="1684" w:author="c73782" w:date="2012-11-14T21:26:00Z">
        <w:r w:rsidR="009A4459">
          <w:rPr>
            <w:rFonts w:hint="eastAsia"/>
            <w:lang w:eastAsia="zh-CN"/>
          </w:rPr>
          <w:t>SR</w:t>
        </w:r>
        <w:r w:rsidR="009A4459">
          <w:rPr>
            <w:rFonts w:eastAsia="SimSun" w:hint="eastAsia"/>
            <w:lang w:eastAsia="zh-CN"/>
          </w:rPr>
          <w:t>-MIHF</w:t>
        </w:r>
      </w:ins>
      <w:r>
        <w:rPr>
          <w:rFonts w:hint="eastAsia"/>
          <w:lang w:eastAsia="zh-CN"/>
        </w:rPr>
        <w:tab/>
        <w:t xml:space="preserve">Single </w:t>
      </w:r>
      <w:del w:id="1685" w:author="c73782" w:date="2012-11-14T21:26:00Z">
        <w:r w:rsidDel="009A4459">
          <w:rPr>
            <w:rFonts w:hint="eastAsia"/>
            <w:lang w:eastAsia="zh-CN"/>
          </w:rPr>
          <w:delText xml:space="preserve">Radio </w:delText>
        </w:r>
      </w:del>
      <w:ins w:id="1686" w:author="c73782" w:date="2012-11-14T21:26:00Z">
        <w:r w:rsidR="009A4459">
          <w:rPr>
            <w:rFonts w:eastAsia="SimSun" w:hint="eastAsia"/>
            <w:lang w:eastAsia="zh-CN"/>
          </w:rPr>
          <w:t>r</w:t>
        </w:r>
        <w:r w:rsidR="009A4459">
          <w:rPr>
            <w:rFonts w:hint="eastAsia"/>
            <w:lang w:eastAsia="zh-CN"/>
          </w:rPr>
          <w:t xml:space="preserve">adio </w:t>
        </w:r>
      </w:ins>
      <w:del w:id="1687" w:author="c73782" w:date="2012-11-14T21:26:00Z">
        <w:r w:rsidDel="009A4459">
          <w:rPr>
            <w:rFonts w:hint="eastAsia"/>
            <w:lang w:eastAsia="zh-CN"/>
          </w:rPr>
          <w:delText>handover Control</w:delText>
        </w:r>
      </w:del>
      <w:ins w:id="1688" w:author="c73782" w:date="2012-11-14T21:26:00Z">
        <w:r w:rsidR="009A4459">
          <w:rPr>
            <w:rFonts w:eastAsia="SimSun" w:hint="eastAsia"/>
            <w:lang w:eastAsia="zh-CN"/>
          </w:rPr>
          <w:t>- media independent handover</w:t>
        </w:r>
      </w:ins>
      <w:r>
        <w:rPr>
          <w:rFonts w:hint="eastAsia"/>
          <w:lang w:eastAsia="zh-CN"/>
        </w:rPr>
        <w:t xml:space="preserve"> </w:t>
      </w:r>
      <w:del w:id="1689" w:author="c73782" w:date="2012-11-14T21:27:00Z">
        <w:r w:rsidDel="009A4459">
          <w:rPr>
            <w:rFonts w:hint="eastAsia"/>
            <w:lang w:eastAsia="zh-CN"/>
          </w:rPr>
          <w:delText>Function</w:delText>
        </w:r>
      </w:del>
      <w:ins w:id="1690" w:author="c73782" w:date="2012-11-14T21:27:00Z">
        <w:r w:rsidR="009A4459">
          <w:rPr>
            <w:rFonts w:eastAsia="SimSun" w:hint="eastAsia"/>
            <w:lang w:eastAsia="zh-CN"/>
          </w:rPr>
          <w:t>f</w:t>
        </w:r>
        <w:r w:rsidR="009A4459">
          <w:rPr>
            <w:rFonts w:hint="eastAsia"/>
            <w:lang w:eastAsia="zh-CN"/>
          </w:rPr>
          <w:t>unction</w:t>
        </w:r>
      </w:ins>
    </w:p>
    <w:p w:rsidR="00253FF4" w:rsidRDefault="00253FF4" w:rsidP="00253FF4">
      <w:pPr>
        <w:pStyle w:val="IEEEStdsParagraph"/>
      </w:pPr>
      <w:r>
        <w:t>SRHO</w:t>
      </w:r>
      <w:r>
        <w:tab/>
      </w:r>
      <w:del w:id="1691" w:author="c73782" w:date="2012-11-14T21:27:00Z">
        <w:r w:rsidDel="009A4459">
          <w:delText xml:space="preserve">Single </w:delText>
        </w:r>
      </w:del>
      <w:ins w:id="1692" w:author="c73782" w:date="2012-11-14T21:27:00Z">
        <w:r w:rsidR="009A4459">
          <w:rPr>
            <w:rFonts w:eastAsia="SimSun" w:hint="eastAsia"/>
            <w:lang w:eastAsia="zh-CN"/>
          </w:rPr>
          <w:t>s</w:t>
        </w:r>
        <w:r w:rsidR="009A4459">
          <w:t xml:space="preserve">ingle </w:t>
        </w:r>
      </w:ins>
      <w:del w:id="1693" w:author="c73782" w:date="2012-11-14T21:27:00Z">
        <w:r w:rsidDel="009A4459">
          <w:delText xml:space="preserve">Radio </w:delText>
        </w:r>
      </w:del>
      <w:ins w:id="1694" w:author="c73782" w:date="2012-11-14T21:27:00Z">
        <w:r w:rsidR="009A4459">
          <w:rPr>
            <w:rFonts w:eastAsia="SimSun" w:hint="eastAsia"/>
            <w:lang w:eastAsia="zh-CN"/>
          </w:rPr>
          <w:t>r</w:t>
        </w:r>
        <w:r w:rsidR="009A4459">
          <w:t xml:space="preserve">adio </w:t>
        </w:r>
      </w:ins>
      <w:del w:id="1695" w:author="c73782" w:date="2012-11-14T21:27:00Z">
        <w:r w:rsidDel="009A4459">
          <w:delText>Handover</w:delText>
        </w:r>
      </w:del>
      <w:ins w:id="1696" w:author="c73782" w:date="2012-11-14T21:27:00Z">
        <w:r w:rsidR="009A4459">
          <w:rPr>
            <w:rFonts w:eastAsia="SimSun" w:hint="eastAsia"/>
            <w:lang w:eastAsia="zh-CN"/>
          </w:rPr>
          <w:t>h</w:t>
        </w:r>
        <w:r w:rsidR="009A4459">
          <w:t>andover</w:t>
        </w:r>
      </w:ins>
    </w:p>
    <w:p w:rsidR="00253FF4" w:rsidRDefault="00253FF4" w:rsidP="00253FF4">
      <w:pPr>
        <w:pStyle w:val="IEEEStdsParagraph"/>
      </w:pPr>
      <w:r>
        <w:lastRenderedPageBreak/>
        <w:t>SPoS</w:t>
      </w:r>
      <w:r>
        <w:tab/>
      </w:r>
      <w:del w:id="1697" w:author="c73782" w:date="2012-11-14T21:27:00Z">
        <w:r w:rsidDel="009A4459">
          <w:delText xml:space="preserve">Serving </w:delText>
        </w:r>
      </w:del>
      <w:ins w:id="1698" w:author="c73782" w:date="2012-11-14T21:27:00Z">
        <w:r w:rsidR="009A4459">
          <w:rPr>
            <w:rFonts w:eastAsia="SimSun" w:hint="eastAsia"/>
            <w:lang w:eastAsia="zh-CN"/>
          </w:rPr>
          <w:t>s</w:t>
        </w:r>
        <w:r w:rsidR="009A4459">
          <w:t xml:space="preserve">erving </w:t>
        </w:r>
      </w:ins>
      <w:r>
        <w:t>PoS</w:t>
      </w:r>
    </w:p>
    <w:p w:rsidR="00253FF4" w:rsidRDefault="00253FF4" w:rsidP="00253FF4">
      <w:pPr>
        <w:pStyle w:val="IEEEStdsParagraph"/>
      </w:pPr>
      <w:r>
        <w:t>TPoS</w:t>
      </w:r>
      <w:r>
        <w:tab/>
      </w:r>
      <w:del w:id="1699" w:author="c73782" w:date="2012-11-14T21:27:00Z">
        <w:r w:rsidDel="009A4459">
          <w:delText xml:space="preserve">Target </w:delText>
        </w:r>
      </w:del>
      <w:ins w:id="1700" w:author="c73782" w:date="2012-11-14T21:27:00Z">
        <w:r w:rsidR="009A4459">
          <w:rPr>
            <w:rFonts w:eastAsia="SimSun" w:hint="eastAsia"/>
            <w:lang w:eastAsia="zh-CN"/>
          </w:rPr>
          <w:t>t</w:t>
        </w:r>
        <w:r w:rsidR="009A4459">
          <w:t xml:space="preserve">arget </w:t>
        </w:r>
      </w:ins>
      <w:r>
        <w:t>PoS</w:t>
      </w:r>
    </w:p>
    <w:p w:rsidR="008346B4" w:rsidRDefault="008346B4" w:rsidP="00253FF4">
      <w:pPr>
        <w:pStyle w:val="IEEEStdsLevel1Header"/>
        <w:rPr>
          <w:rFonts w:eastAsia="宋体" w:hint="eastAsia"/>
          <w:lang w:eastAsia="zh-CN"/>
        </w:rPr>
      </w:pPr>
      <w:bookmarkStart w:id="1701" w:name="_Toc336969289"/>
      <w:bookmarkStart w:id="1702" w:name="_Toc336969290"/>
      <w:bookmarkStart w:id="1703" w:name="_Toc342297331"/>
      <w:bookmarkEnd w:id="1701"/>
      <w:r>
        <w:rPr>
          <w:rFonts w:hint="eastAsia"/>
          <w:lang w:eastAsia="zh-CN"/>
        </w:rPr>
        <w:t>General architecture</w:t>
      </w:r>
      <w:bookmarkEnd w:id="1703"/>
    </w:p>
    <w:p w:rsidR="000C4724" w:rsidRPr="000C4724" w:rsidRDefault="004410FC" w:rsidP="000C4724">
      <w:pPr>
        <w:pStyle w:val="IEEEStdsLevel2Header"/>
        <w:rPr>
          <w:ins w:id="1704" w:author="c73782" w:date="2012-11-14T09:27:00Z"/>
          <w:rFonts w:eastAsia="宋体" w:hint="eastAsia"/>
          <w:lang w:eastAsia="zh-CN"/>
        </w:rPr>
      </w:pPr>
      <w:bookmarkStart w:id="1705" w:name="_Toc342297332"/>
      <w:ins w:id="1706" w:author="c73782" w:date="2012-11-14T09:27:00Z">
        <w:r w:rsidRPr="000C4724">
          <w:rPr>
            <w:rFonts w:eastAsia="宋体" w:hint="eastAsia"/>
            <w:lang w:eastAsia="zh-CN"/>
          </w:rPr>
          <w:t>Introduction</w:t>
        </w:r>
        <w:bookmarkEnd w:id="1705"/>
      </w:ins>
    </w:p>
    <w:p w:rsidR="004C55C4" w:rsidRPr="004C55C4" w:rsidRDefault="004C55C4" w:rsidP="004C55C4">
      <w:pPr>
        <w:pStyle w:val="ListParagraph"/>
        <w:keepNext/>
        <w:keepLines/>
        <w:numPr>
          <w:ilvl w:val="2"/>
          <w:numId w:val="10"/>
        </w:numPr>
        <w:suppressAutoHyphens/>
        <w:adjustRightInd w:val="0"/>
        <w:spacing w:before="240" w:after="240"/>
        <w:outlineLvl w:val="2"/>
        <w:rPr>
          <w:ins w:id="1707" w:author="c73782" w:date="2012-11-14T22:53:00Z"/>
          <w:rFonts w:ascii="Arial" w:eastAsia="Malgun Gothic" w:hAnsi="Arial"/>
          <w:b/>
          <w:vanish/>
          <w:sz w:val="20"/>
          <w:lang w:eastAsia="zh-CN"/>
        </w:rPr>
      </w:pPr>
      <w:bookmarkStart w:id="1708" w:name="_Toc342297333"/>
      <w:bookmarkEnd w:id="1708"/>
    </w:p>
    <w:p w:rsidR="004C55C4" w:rsidRPr="004C55C4" w:rsidRDefault="004C55C4" w:rsidP="004C55C4">
      <w:pPr>
        <w:pStyle w:val="ListParagraph"/>
        <w:keepNext/>
        <w:keepLines/>
        <w:numPr>
          <w:ilvl w:val="2"/>
          <w:numId w:val="10"/>
        </w:numPr>
        <w:suppressAutoHyphens/>
        <w:adjustRightInd w:val="0"/>
        <w:spacing w:before="240" w:after="240"/>
        <w:outlineLvl w:val="2"/>
        <w:rPr>
          <w:ins w:id="1709" w:author="c73782" w:date="2012-11-14T22:53:00Z"/>
          <w:rFonts w:ascii="Arial" w:eastAsia="Malgun Gothic" w:hAnsi="Arial"/>
          <w:b/>
          <w:vanish/>
          <w:sz w:val="20"/>
          <w:lang w:eastAsia="zh-CN"/>
        </w:rPr>
      </w:pPr>
      <w:bookmarkStart w:id="1710" w:name="_Toc342297334"/>
      <w:bookmarkEnd w:id="1710"/>
    </w:p>
    <w:p w:rsidR="004C55C4" w:rsidRPr="004C55C4" w:rsidRDefault="004C55C4" w:rsidP="004C55C4">
      <w:pPr>
        <w:pStyle w:val="ListParagraph"/>
        <w:keepNext/>
        <w:keepLines/>
        <w:numPr>
          <w:ilvl w:val="2"/>
          <w:numId w:val="10"/>
        </w:numPr>
        <w:suppressAutoHyphens/>
        <w:adjustRightInd w:val="0"/>
        <w:spacing w:before="240" w:after="240"/>
        <w:outlineLvl w:val="2"/>
        <w:rPr>
          <w:ins w:id="1711" w:author="c73782" w:date="2012-11-14T22:53:00Z"/>
          <w:rFonts w:ascii="Arial" w:eastAsia="Malgun Gothic" w:hAnsi="Arial"/>
          <w:b/>
          <w:vanish/>
          <w:sz w:val="20"/>
          <w:lang w:eastAsia="zh-CN"/>
        </w:rPr>
      </w:pPr>
      <w:bookmarkStart w:id="1712" w:name="_Toc342297335"/>
      <w:bookmarkEnd w:id="1712"/>
    </w:p>
    <w:p w:rsidR="004C55C4" w:rsidRPr="004C55C4" w:rsidRDefault="004C55C4" w:rsidP="004C55C4">
      <w:pPr>
        <w:pStyle w:val="ListParagraph"/>
        <w:keepNext/>
        <w:keepLines/>
        <w:numPr>
          <w:ilvl w:val="2"/>
          <w:numId w:val="10"/>
        </w:numPr>
        <w:suppressAutoHyphens/>
        <w:adjustRightInd w:val="0"/>
        <w:spacing w:before="240" w:after="240"/>
        <w:outlineLvl w:val="2"/>
        <w:rPr>
          <w:ins w:id="1713" w:author="c73782" w:date="2012-11-14T22:53:00Z"/>
          <w:rFonts w:ascii="Arial" w:eastAsia="Malgun Gothic" w:hAnsi="Arial"/>
          <w:b/>
          <w:vanish/>
          <w:sz w:val="20"/>
          <w:lang w:eastAsia="zh-CN"/>
        </w:rPr>
      </w:pPr>
      <w:bookmarkStart w:id="1714" w:name="_Toc342297336"/>
      <w:bookmarkEnd w:id="1714"/>
    </w:p>
    <w:p w:rsidR="004C55C4" w:rsidRPr="004C55C4" w:rsidRDefault="004C55C4" w:rsidP="004C55C4">
      <w:pPr>
        <w:pStyle w:val="ListParagraph"/>
        <w:keepNext/>
        <w:keepLines/>
        <w:numPr>
          <w:ilvl w:val="2"/>
          <w:numId w:val="10"/>
        </w:numPr>
        <w:suppressAutoHyphens/>
        <w:adjustRightInd w:val="0"/>
        <w:spacing w:before="240" w:after="240"/>
        <w:outlineLvl w:val="2"/>
        <w:rPr>
          <w:ins w:id="1715" w:author="c73782" w:date="2012-11-14T22:53:00Z"/>
          <w:rFonts w:ascii="Arial" w:eastAsia="Malgun Gothic" w:hAnsi="Arial"/>
          <w:b/>
          <w:vanish/>
          <w:sz w:val="20"/>
          <w:lang w:eastAsia="zh-CN"/>
        </w:rPr>
      </w:pPr>
      <w:bookmarkStart w:id="1716" w:name="_Toc342297337"/>
      <w:bookmarkEnd w:id="1716"/>
    </w:p>
    <w:p w:rsidR="004C55C4" w:rsidRPr="004C55C4" w:rsidRDefault="004C55C4" w:rsidP="004C55C4">
      <w:pPr>
        <w:pStyle w:val="ListParagraph"/>
        <w:keepNext/>
        <w:keepLines/>
        <w:numPr>
          <w:ilvl w:val="2"/>
          <w:numId w:val="10"/>
        </w:numPr>
        <w:suppressAutoHyphens/>
        <w:adjustRightInd w:val="0"/>
        <w:spacing w:before="240" w:after="240"/>
        <w:outlineLvl w:val="2"/>
        <w:rPr>
          <w:ins w:id="1717" w:author="c73782" w:date="2012-11-14T22:53:00Z"/>
          <w:rFonts w:ascii="Arial" w:eastAsia="Malgun Gothic" w:hAnsi="Arial"/>
          <w:b/>
          <w:vanish/>
          <w:sz w:val="20"/>
          <w:lang w:eastAsia="zh-CN"/>
        </w:rPr>
      </w:pPr>
      <w:bookmarkStart w:id="1718" w:name="_Toc342297338"/>
      <w:bookmarkEnd w:id="1718"/>
    </w:p>
    <w:p w:rsidR="004C55C4" w:rsidRPr="004C55C4" w:rsidRDefault="004C55C4" w:rsidP="004C55C4">
      <w:pPr>
        <w:pStyle w:val="ListParagraph"/>
        <w:keepNext/>
        <w:keepLines/>
        <w:numPr>
          <w:ilvl w:val="2"/>
          <w:numId w:val="10"/>
        </w:numPr>
        <w:suppressAutoHyphens/>
        <w:adjustRightInd w:val="0"/>
        <w:spacing w:before="240" w:after="240"/>
        <w:outlineLvl w:val="2"/>
        <w:rPr>
          <w:ins w:id="1719" w:author="c73782" w:date="2012-11-14T22:53:00Z"/>
          <w:rFonts w:ascii="Arial" w:eastAsia="Malgun Gothic" w:hAnsi="Arial"/>
          <w:b/>
          <w:vanish/>
          <w:sz w:val="20"/>
          <w:lang w:eastAsia="zh-CN"/>
        </w:rPr>
      </w:pPr>
      <w:bookmarkStart w:id="1720" w:name="_Toc342297339"/>
      <w:bookmarkEnd w:id="1720"/>
    </w:p>
    <w:p w:rsidR="004C55C4" w:rsidRPr="004C55C4" w:rsidRDefault="004C55C4" w:rsidP="004C55C4">
      <w:pPr>
        <w:pStyle w:val="ListParagraph"/>
        <w:keepNext/>
        <w:keepLines/>
        <w:numPr>
          <w:ilvl w:val="2"/>
          <w:numId w:val="10"/>
        </w:numPr>
        <w:suppressAutoHyphens/>
        <w:adjustRightInd w:val="0"/>
        <w:spacing w:before="240" w:after="240"/>
        <w:outlineLvl w:val="2"/>
        <w:rPr>
          <w:ins w:id="1721" w:author="c73782" w:date="2012-11-14T22:53:00Z"/>
          <w:rFonts w:ascii="Arial" w:eastAsia="Malgun Gothic" w:hAnsi="Arial"/>
          <w:b/>
          <w:vanish/>
          <w:sz w:val="20"/>
          <w:lang w:eastAsia="zh-CN"/>
        </w:rPr>
      </w:pPr>
      <w:bookmarkStart w:id="1722" w:name="_Toc342297340"/>
      <w:bookmarkEnd w:id="1722"/>
    </w:p>
    <w:p w:rsidR="004C55C4" w:rsidRPr="004C55C4" w:rsidRDefault="004C55C4" w:rsidP="004C55C4">
      <w:pPr>
        <w:pStyle w:val="ListParagraph"/>
        <w:keepNext/>
        <w:keepLines/>
        <w:numPr>
          <w:ilvl w:val="2"/>
          <w:numId w:val="10"/>
        </w:numPr>
        <w:suppressAutoHyphens/>
        <w:adjustRightInd w:val="0"/>
        <w:spacing w:before="240" w:after="240"/>
        <w:outlineLvl w:val="2"/>
        <w:rPr>
          <w:ins w:id="1723" w:author="c73782" w:date="2012-11-14T22:53:00Z"/>
          <w:rFonts w:ascii="Arial" w:eastAsia="Malgun Gothic" w:hAnsi="Arial"/>
          <w:b/>
          <w:vanish/>
          <w:sz w:val="20"/>
          <w:lang w:eastAsia="zh-CN"/>
        </w:rPr>
      </w:pPr>
      <w:bookmarkStart w:id="1724" w:name="_Toc342297341"/>
      <w:bookmarkEnd w:id="1724"/>
    </w:p>
    <w:p w:rsidR="000C4724" w:rsidRDefault="004410FC" w:rsidP="004C55C4">
      <w:pPr>
        <w:pStyle w:val="IEEEStdsLevel3Header"/>
        <w:rPr>
          <w:ins w:id="1725" w:author="c73782" w:date="2012-11-14T22:53:00Z"/>
          <w:rFonts w:eastAsia="SimSun" w:hint="eastAsia"/>
          <w:lang w:eastAsia="zh-CN"/>
        </w:rPr>
        <w:pPrChange w:id="1726" w:author="c73782" w:date="2012-11-14T22:53:00Z">
          <w:pPr>
            <w:pStyle w:val="IEEEStdsLevel2Header"/>
          </w:pPr>
        </w:pPrChange>
      </w:pPr>
      <w:bookmarkStart w:id="1727" w:name="_Toc342297342"/>
      <w:ins w:id="1728" w:author="c73782" w:date="2012-11-14T09:29:00Z">
        <w:r w:rsidRPr="004410FC">
          <w:rPr>
            <w:lang w:eastAsia="zh-CN"/>
          </w:rPr>
          <w:t>Media independent single radio handover</w:t>
        </w:r>
      </w:ins>
      <w:bookmarkEnd w:id="1727"/>
    </w:p>
    <w:p w:rsidR="004C55C4" w:rsidRPr="00EA045B" w:rsidRDefault="004C55C4" w:rsidP="004C55C4">
      <w:pPr>
        <w:pStyle w:val="IEEEStdsParagraph"/>
        <w:spacing w:before="312"/>
        <w:rPr>
          <w:ins w:id="1729" w:author="c73782" w:date="2012-11-14T22:53:00Z"/>
          <w:sz w:val="22"/>
          <w:szCs w:val="22"/>
          <w:lang w:eastAsia="zh-CN"/>
        </w:rPr>
      </w:pPr>
      <w:ins w:id="1730" w:author="c73782" w:date="2012-11-14T22:53:00Z">
        <w:r w:rsidRPr="00EA045B">
          <w:rPr>
            <w:sz w:val="22"/>
            <w:szCs w:val="22"/>
            <w:lang w:eastAsia="zh-CN"/>
          </w:rPr>
          <w:t xml:space="preserve">The concept of media independence applies to single radio handover just as it does to the dual-radio handover. A media independent handover may be accomplished in a media independent way, but the signaling messages for a single radio handover may differ from that for a dual-radio </w:t>
        </w:r>
        <w:r w:rsidRPr="00EA045B">
          <w:rPr>
            <w:rFonts w:hint="eastAsia"/>
            <w:sz w:val="22"/>
            <w:szCs w:val="22"/>
            <w:lang w:eastAsia="zh-CN"/>
          </w:rPr>
          <w:t xml:space="preserve">However, the MIHF is extended with the definitions of MICSAP and MICLSAP defined in the draft Std IEEE P802/D1.4 on architecture </w:t>
        </w:r>
        <w:r w:rsidRPr="00EA045B">
          <w:rPr>
            <w:sz w:val="22"/>
            <w:szCs w:val="22"/>
            <w:lang w:eastAsia="zh-CN"/>
          </w:rPr>
          <w:t>and</w:t>
        </w:r>
        <w:r w:rsidRPr="00EA045B">
          <w:rPr>
            <w:rFonts w:hint="eastAsia"/>
            <w:sz w:val="22"/>
            <w:szCs w:val="22"/>
            <w:lang w:eastAsia="zh-CN"/>
          </w:rPr>
          <w:t xml:space="preserve"> are described in Clause </w:t>
        </w:r>
        <w:r>
          <w:fldChar w:fldCharType="begin"/>
        </w:r>
        <w:r>
          <w:instrText xml:space="preserve"> REF _Ref337138658 \r \h  \* MERGEFORMAT </w:instrText>
        </w:r>
        <w:r>
          <w:fldChar w:fldCharType="separate"/>
        </w:r>
      </w:ins>
      <w:ins w:id="1731" w:author="c73782" w:date="2012-11-20T15:16:00Z">
        <w:r w:rsidR="00EC2047" w:rsidRPr="00EC2047">
          <w:rPr>
            <w:sz w:val="22"/>
            <w:szCs w:val="22"/>
            <w:lang w:eastAsia="zh-CN"/>
            <w:rPrChange w:id="1732" w:author="c73782" w:date="2012-11-20T15:16:00Z">
              <w:rPr/>
            </w:rPrChange>
          </w:rPr>
          <w:t>1.1.1</w:t>
        </w:r>
      </w:ins>
      <w:ins w:id="1733" w:author="c73782" w:date="2012-11-14T22:53:00Z">
        <w:r>
          <w:fldChar w:fldCharType="end"/>
        </w:r>
        <w:r w:rsidRPr="00EA045B">
          <w:rPr>
            <w:rFonts w:hint="eastAsia"/>
            <w:sz w:val="22"/>
            <w:szCs w:val="22"/>
            <w:lang w:eastAsia="zh-CN"/>
          </w:rPr>
          <w:t xml:space="preserve"> . With these extensions, the MIHF can be now described as a parallel control plane and is called media independent control function (MICF) in the draft Std IEEE P802/D1.4</w:t>
        </w:r>
        <w:r w:rsidRPr="00EA045B">
          <w:rPr>
            <w:sz w:val="22"/>
            <w:szCs w:val="22"/>
            <w:lang w:eastAsia="zh-CN"/>
          </w:rPr>
          <w:t>.</w:t>
        </w:r>
      </w:ins>
    </w:p>
    <w:p w:rsidR="004C55C4" w:rsidRPr="00EF6448" w:rsidRDefault="004C55C4" w:rsidP="004C55C4">
      <w:pPr>
        <w:pStyle w:val="IEEEStdsParagraph"/>
        <w:spacing w:before="312"/>
        <w:rPr>
          <w:ins w:id="1734" w:author="c73782" w:date="2012-11-14T22:53:00Z"/>
          <w:sz w:val="22"/>
          <w:szCs w:val="22"/>
          <w:lang w:eastAsia="zh-CN"/>
        </w:rPr>
      </w:pPr>
      <w:ins w:id="1735" w:author="c73782" w:date="2012-11-14T22:53:00Z">
        <w:r w:rsidRPr="00EF6448">
          <w:rPr>
            <w:sz w:val="22"/>
            <w:szCs w:val="22"/>
            <w:lang w:eastAsia="zh-CN"/>
          </w:rPr>
          <w:t>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w:t>
        </w:r>
        <w:r>
          <w:rPr>
            <w:sz w:val="22"/>
            <w:szCs w:val="22"/>
            <w:lang w:eastAsia="zh-CN"/>
          </w:rPr>
          <w:t>. For the</w:t>
        </w:r>
        <w:r w:rsidRPr="00EF6448">
          <w:rPr>
            <w:sz w:val="22"/>
            <w:szCs w:val="22"/>
            <w:lang w:eastAsia="zh-CN"/>
          </w:rPr>
          <w:t xml:space="preserve"> single radio handover</w:t>
        </w:r>
        <w:r>
          <w:rPr>
            <w:sz w:val="22"/>
            <w:szCs w:val="22"/>
            <w:lang w:eastAsia="zh-CN"/>
          </w:rPr>
          <w:t xml:space="preserve"> design using </w:t>
        </w:r>
        <w:r w:rsidRPr="00EF6448">
          <w:rPr>
            <w:sz w:val="22"/>
            <w:szCs w:val="22"/>
            <w:lang w:eastAsia="zh-CN"/>
          </w:rPr>
          <w:t>media independent messages, the same transport possibilities as MIHF may apply.  For single-radio performance improvement, as much of the handover signaling (including security establishment) needs to be accomplished before the handover actually occurs; this preparatory signaling is called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  As a general rule, preregistration typically involves the following steps:</w:t>
        </w:r>
      </w:ins>
    </w:p>
    <w:p w:rsidR="004C55C4" w:rsidRPr="00EF6448" w:rsidRDefault="004C55C4" w:rsidP="004C55C4">
      <w:pPr>
        <w:pStyle w:val="IEEEStdsParagraph"/>
        <w:numPr>
          <w:ilvl w:val="0"/>
          <w:numId w:val="28"/>
        </w:numPr>
        <w:adjustRightInd/>
        <w:spacing w:after="0"/>
        <w:rPr>
          <w:ins w:id="1736" w:author="c73782" w:date="2012-11-14T22:53:00Z"/>
          <w:sz w:val="22"/>
          <w:szCs w:val="22"/>
          <w:lang w:eastAsia="zh-CN"/>
        </w:rPr>
      </w:pPr>
      <w:ins w:id="1737" w:author="c73782" w:date="2012-11-14T22:53:00Z">
        <w:r w:rsidRPr="00EF6448">
          <w:rPr>
            <w:sz w:val="22"/>
            <w:szCs w:val="22"/>
            <w:lang w:eastAsia="zh-CN"/>
          </w:rPr>
          <w:t>pre-authentication -- that is, authenticating the MN before it arrives in the target network,</w:t>
        </w:r>
      </w:ins>
    </w:p>
    <w:p w:rsidR="004C55C4" w:rsidRPr="00EF6448" w:rsidRDefault="004C55C4" w:rsidP="004C55C4">
      <w:pPr>
        <w:pStyle w:val="IEEEStdsParagraph"/>
        <w:numPr>
          <w:ilvl w:val="0"/>
          <w:numId w:val="28"/>
        </w:numPr>
        <w:adjustRightInd/>
        <w:spacing w:after="0"/>
        <w:rPr>
          <w:ins w:id="1738" w:author="c73782" w:date="2012-11-14T22:53:00Z"/>
          <w:sz w:val="22"/>
          <w:szCs w:val="22"/>
          <w:lang w:eastAsia="zh-CN"/>
        </w:rPr>
      </w:pPr>
      <w:ins w:id="1739" w:author="c73782" w:date="2012-11-14T22:53:00Z">
        <w:r w:rsidRPr="00EF6448">
          <w:rPr>
            <w:sz w:val="22"/>
            <w:szCs w:val="22"/>
            <w:lang w:eastAsia="zh-CN"/>
          </w:rPr>
          <w:t>address allocation -- one or more IP addresses to be used by the MN after it arrives in the target network.</w:t>
        </w:r>
      </w:ins>
    </w:p>
    <w:p w:rsidR="004C55C4" w:rsidRPr="00EF6448" w:rsidRDefault="004C55C4" w:rsidP="004C55C4">
      <w:pPr>
        <w:pStyle w:val="IEEEStdsParagraph"/>
        <w:numPr>
          <w:ilvl w:val="0"/>
          <w:numId w:val="28"/>
        </w:numPr>
        <w:adjustRightInd/>
        <w:spacing w:after="0"/>
        <w:rPr>
          <w:ins w:id="1740" w:author="c73782" w:date="2012-11-14T22:53:00Z"/>
          <w:sz w:val="22"/>
          <w:szCs w:val="22"/>
          <w:lang w:eastAsia="zh-CN"/>
        </w:rPr>
      </w:pPr>
      <w:ins w:id="1741" w:author="c73782" w:date="2012-11-14T22:53:00Z">
        <w:r w:rsidRPr="00EF6448">
          <w:rPr>
            <w:sz w:val="22"/>
            <w:szCs w:val="22"/>
            <w:lang w:eastAsia="zh-CN"/>
          </w:rPr>
          <w:t>data path setup -- establishing tunnels and forwarding entries for the MN in the target network, and</w:t>
        </w:r>
      </w:ins>
    </w:p>
    <w:p w:rsidR="004C55C4" w:rsidRPr="00EF6448" w:rsidRDefault="004C55C4" w:rsidP="004C55C4">
      <w:pPr>
        <w:pStyle w:val="IEEEStdsParagraph"/>
        <w:numPr>
          <w:ilvl w:val="0"/>
          <w:numId w:val="28"/>
        </w:numPr>
        <w:adjustRightInd/>
        <w:spacing w:after="0"/>
        <w:rPr>
          <w:ins w:id="1742" w:author="c73782" w:date="2012-11-14T22:53:00Z"/>
          <w:sz w:val="22"/>
          <w:szCs w:val="22"/>
          <w:lang w:eastAsia="zh-CN"/>
        </w:rPr>
      </w:pPr>
      <w:ins w:id="1743" w:author="c73782" w:date="2012-11-14T22:53:00Z">
        <w:r w:rsidRPr="00EF6448">
          <w:rPr>
            <w:sz w:val="22"/>
            <w:szCs w:val="22"/>
            <w:lang w:eastAsia="zh-CN"/>
          </w:rPr>
          <w:t>context establishment -- building all necessary state information such as QoS parameters and access permissions within target core network entities.</w:t>
        </w:r>
      </w:ins>
    </w:p>
    <w:p w:rsidR="004C55C4" w:rsidRDefault="004C55C4" w:rsidP="004C55C4">
      <w:pPr>
        <w:pStyle w:val="IEEEStdsParagraph"/>
        <w:spacing w:before="312" w:after="0"/>
        <w:rPr>
          <w:ins w:id="1744" w:author="c73782" w:date="2012-11-14T22:53:00Z"/>
          <w:sz w:val="22"/>
          <w:szCs w:val="22"/>
          <w:lang w:eastAsia="zh-CN"/>
        </w:rPr>
      </w:pPr>
    </w:p>
    <w:p w:rsidR="004C55C4" w:rsidRPr="00EF6448" w:rsidRDefault="004C55C4" w:rsidP="004C55C4">
      <w:pPr>
        <w:pStyle w:val="IEEEStdsParagraph"/>
        <w:spacing w:after="0"/>
        <w:rPr>
          <w:ins w:id="1745" w:author="c73782" w:date="2012-11-14T22:53:00Z"/>
          <w:sz w:val="22"/>
          <w:szCs w:val="22"/>
          <w:lang w:eastAsia="zh-CN"/>
        </w:rPr>
      </w:pPr>
      <w:ins w:id="1746" w:author="c73782" w:date="2012-11-14T22:53:00Z">
        <w:r w:rsidRPr="00EF6448">
          <w:rPr>
            <w:sz w:val="22"/>
            <w:szCs w:val="22"/>
            <w:lang w:eastAsia="zh-CN"/>
          </w:rPr>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t>
        </w:r>
        <w:r>
          <w:rPr>
            <w:sz w:val="22"/>
            <w:szCs w:val="22"/>
            <w:lang w:eastAsia="zh-CN"/>
          </w:rPr>
          <w:t xml:space="preserve">  See section 5.1.11.</w:t>
        </w:r>
      </w:ins>
    </w:p>
    <w:p w:rsidR="004C55C4" w:rsidRPr="004C55C4" w:rsidRDefault="004C55C4" w:rsidP="004C55C4">
      <w:pPr>
        <w:pStyle w:val="IEEEStdsParagraph"/>
        <w:rPr>
          <w:ins w:id="1747" w:author="c73782" w:date="2012-11-14T09:42:00Z"/>
          <w:rFonts w:eastAsia="SimSun" w:hint="eastAsia"/>
          <w:lang w:eastAsia="zh-CN"/>
          <w:rPrChange w:id="1748" w:author="c73782" w:date="2012-11-14T22:53:00Z">
            <w:rPr>
              <w:ins w:id="1749" w:author="c73782" w:date="2012-11-14T09:42:00Z"/>
              <w:rFonts w:eastAsia="宋体" w:hint="eastAsia"/>
              <w:lang w:eastAsia="zh-CN"/>
            </w:rPr>
          </w:rPrChange>
        </w:rPr>
        <w:pPrChange w:id="1750" w:author="c73782" w:date="2012-11-14T22:53:00Z">
          <w:pPr>
            <w:pStyle w:val="IEEEStdsLevel2Header"/>
          </w:pPr>
        </w:pPrChange>
      </w:pPr>
    </w:p>
    <w:p w:rsidR="000C4724" w:rsidRDefault="004C55C4" w:rsidP="000C4724">
      <w:pPr>
        <w:pStyle w:val="IEEEStdsLevel3Header"/>
        <w:rPr>
          <w:ins w:id="1751" w:author="c73782" w:date="2012-11-14T22:54:00Z"/>
          <w:rFonts w:eastAsia="宋体" w:hint="eastAsia"/>
          <w:lang w:eastAsia="zh-CN"/>
        </w:rPr>
        <w:pPrChange w:id="1752" w:author="c73782" w:date="2012-11-14T09:42:00Z">
          <w:pPr>
            <w:pStyle w:val="IEEEStdsLevel2Header"/>
          </w:pPr>
        </w:pPrChange>
      </w:pPr>
      <w:bookmarkStart w:id="1753" w:name="_Toc342297343"/>
      <w:ins w:id="1754" w:author="c73782" w:date="2012-11-14T22:54:00Z">
        <w:r>
          <w:rPr>
            <w:rFonts w:eastAsia="宋体" w:hint="eastAsia"/>
            <w:lang w:eastAsia="zh-CN"/>
          </w:rPr>
          <w:lastRenderedPageBreak/>
          <w:t>Securing Single-Radio messages using PoS</w:t>
        </w:r>
        <w:bookmarkEnd w:id="1753"/>
      </w:ins>
    </w:p>
    <w:p w:rsidR="004C55C4" w:rsidRPr="001007CD" w:rsidRDefault="004C55C4" w:rsidP="004C55C4">
      <w:pPr>
        <w:pStyle w:val="IEEEStdsParagraph"/>
        <w:spacing w:before="312"/>
        <w:rPr>
          <w:ins w:id="1755" w:author="c73782" w:date="2012-11-14T22:54:00Z"/>
          <w:sz w:val="22"/>
          <w:szCs w:val="22"/>
          <w:lang w:eastAsia="zh-CN"/>
        </w:rPr>
      </w:pPr>
      <w:ins w:id="1756" w:author="c73782" w:date="2012-11-14T22:54:00Z">
        <w:r w:rsidRPr="001007CD">
          <w:rPr>
            <w:sz w:val="22"/>
            <w:szCs w:val="22"/>
            <w:lang w:eastAsia="zh-CN"/>
          </w:rPr>
          <w:t>Enabling movement between the network domains of roaming partners for single-radio smartphones and Internet enabled wireless devices can be facilitated by enabling preregistration via the Point of Service (PoS) and making use of certain functions as developed in the WiMAX Forum, 3GPP2, and 3GPP &lt;insert xrefs&gt;. 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(see section &lt;insert xref here&gt;). Improving the security model and reducing authentication delay enables crucial improvements in handover performance.</w:t>
        </w:r>
      </w:ins>
    </w:p>
    <w:p w:rsidR="000C4724" w:rsidRPr="000C4724" w:rsidRDefault="000C4724" w:rsidP="000C4724">
      <w:pPr>
        <w:pStyle w:val="IEEEStdsLevel3Header"/>
        <w:rPr>
          <w:ins w:id="1757" w:author="c73782" w:date="2012-11-14T09:42:00Z"/>
          <w:rFonts w:hint="eastAsia"/>
          <w:lang w:eastAsia="zh-CN"/>
        </w:rPr>
        <w:pPrChange w:id="1758" w:author="c73782" w:date="2012-11-14T09:42:00Z">
          <w:pPr>
            <w:pStyle w:val="IEEEStdsLevel2Header"/>
          </w:pPr>
        </w:pPrChange>
      </w:pPr>
      <w:bookmarkStart w:id="1759" w:name="_Toc342297344"/>
      <w:bookmarkEnd w:id="1759"/>
    </w:p>
    <w:p w:rsidR="000C4724" w:rsidRDefault="000C4724" w:rsidP="000C4724">
      <w:pPr>
        <w:pStyle w:val="IEEEStdsLevel2Header"/>
        <w:rPr>
          <w:ins w:id="1760" w:author="c73782" w:date="2012-11-14T09:33:00Z"/>
          <w:rFonts w:eastAsia="宋体" w:hint="eastAsia"/>
          <w:lang w:eastAsia="zh-CN"/>
        </w:rPr>
        <w:pPrChange w:id="1761" w:author="c73782" w:date="2012-11-14T09:33:00Z">
          <w:pPr>
            <w:pStyle w:val="IEEEStdsLevel2Header"/>
          </w:pPr>
        </w:pPrChange>
      </w:pPr>
      <w:bookmarkStart w:id="1762" w:name="_Toc342297345"/>
      <w:ins w:id="1763" w:author="c73782" w:date="2012-11-14T09:33:00Z">
        <w:r>
          <w:rPr>
            <w:rFonts w:eastAsia="宋体" w:hint="eastAsia"/>
            <w:lang w:eastAsia="zh-CN"/>
          </w:rPr>
          <w:t>General design principles</w:t>
        </w:r>
        <w:bookmarkEnd w:id="1762"/>
      </w:ins>
    </w:p>
    <w:p w:rsidR="000C4724" w:rsidRPr="000C4724" w:rsidRDefault="000C4724" w:rsidP="000C4724">
      <w:pPr>
        <w:pStyle w:val="ListParagraph"/>
        <w:keepNext/>
        <w:keepLines/>
        <w:numPr>
          <w:ilvl w:val="2"/>
          <w:numId w:val="10"/>
        </w:numPr>
        <w:suppressAutoHyphens/>
        <w:adjustRightInd w:val="0"/>
        <w:spacing w:before="240" w:after="240"/>
        <w:outlineLvl w:val="2"/>
        <w:rPr>
          <w:ins w:id="1764" w:author="c73782" w:date="2012-11-14T09:38:00Z"/>
          <w:rFonts w:ascii="Arial" w:eastAsia="Malgun Gothic" w:hAnsi="Arial" w:hint="eastAsia"/>
          <w:b/>
          <w:vanish/>
          <w:sz w:val="20"/>
          <w:lang w:eastAsia="zh-CN"/>
        </w:rPr>
      </w:pPr>
      <w:bookmarkStart w:id="1765" w:name="_Toc342297346"/>
      <w:bookmarkEnd w:id="1765"/>
    </w:p>
    <w:p w:rsidR="000C4724" w:rsidRPr="000C4724" w:rsidRDefault="000C4724" w:rsidP="000C4724">
      <w:pPr>
        <w:pStyle w:val="ListParagraph"/>
        <w:keepNext/>
        <w:keepLines/>
        <w:numPr>
          <w:ilvl w:val="2"/>
          <w:numId w:val="10"/>
        </w:numPr>
        <w:suppressAutoHyphens/>
        <w:adjustRightInd w:val="0"/>
        <w:spacing w:before="240" w:after="240"/>
        <w:outlineLvl w:val="2"/>
        <w:rPr>
          <w:ins w:id="1766" w:author="c73782" w:date="2012-11-14T09:38:00Z"/>
          <w:rFonts w:ascii="Arial" w:eastAsia="Malgun Gothic" w:hAnsi="Arial" w:hint="eastAsia"/>
          <w:b/>
          <w:vanish/>
          <w:sz w:val="20"/>
          <w:lang w:eastAsia="zh-CN"/>
        </w:rPr>
      </w:pPr>
      <w:bookmarkStart w:id="1767" w:name="_Toc342297347"/>
      <w:bookmarkEnd w:id="1767"/>
    </w:p>
    <w:p w:rsidR="004C55C4" w:rsidRPr="004C55C4" w:rsidRDefault="000C4724" w:rsidP="000C4724">
      <w:pPr>
        <w:pStyle w:val="IEEEStdsLevel3Header"/>
        <w:rPr>
          <w:ins w:id="1768" w:author="c73782" w:date="2012-11-14T22:55:00Z"/>
          <w:rFonts w:eastAsia="宋体" w:hint="eastAsia"/>
          <w:lang w:eastAsia="zh-CN"/>
          <w:rPrChange w:id="1769" w:author="c73782" w:date="2012-11-14T22:56:00Z">
            <w:rPr>
              <w:ins w:id="1770" w:author="c73782" w:date="2012-11-14T22:55:00Z"/>
              <w:rFonts w:eastAsia="SimSun" w:hint="eastAsia"/>
              <w:lang w:eastAsia="zh-CN"/>
            </w:rPr>
          </w:rPrChange>
        </w:rPr>
        <w:pPrChange w:id="1771" w:author="c73782" w:date="2012-11-14T09:38:00Z">
          <w:pPr>
            <w:pStyle w:val="IEEEStdsLevel2Header"/>
          </w:pPr>
        </w:pPrChange>
      </w:pPr>
      <w:bookmarkStart w:id="1772" w:name="_Toc342297348"/>
      <w:ins w:id="1773" w:author="c73782" w:date="2012-11-14T09:39:00Z">
        <w:r w:rsidRPr="000C4724">
          <w:rPr>
            <w:lang w:eastAsia="zh-CN"/>
          </w:rPr>
          <w:t xml:space="preserve">Single Radio Handover </w:t>
        </w:r>
      </w:ins>
      <w:ins w:id="1774" w:author="c73782" w:date="2012-11-14T22:55:00Z">
        <w:r w:rsidR="004C55C4">
          <w:rPr>
            <w:rFonts w:eastAsia="SimSun" w:hint="eastAsia"/>
            <w:lang w:eastAsia="zh-CN"/>
          </w:rPr>
          <w:t>MIHF (SR-MIHF) Design Principles</w:t>
        </w:r>
        <w:bookmarkEnd w:id="1772"/>
      </w:ins>
    </w:p>
    <w:p w:rsidR="004C55C4" w:rsidRPr="00AA7899" w:rsidRDefault="004C55C4" w:rsidP="004C55C4">
      <w:pPr>
        <w:pStyle w:val="IEEEStdsParagraph"/>
        <w:spacing w:before="312"/>
        <w:rPr>
          <w:ins w:id="1775" w:author="c73782" w:date="2012-11-14T22:56:00Z"/>
          <w:rFonts w:eastAsia="SimSun" w:hint="eastAsia"/>
          <w:lang w:eastAsia="zh-CN"/>
          <w:rPrChange w:id="1776" w:author="c73782" w:date="2012-11-14T23:23:00Z">
            <w:rPr>
              <w:ins w:id="1777" w:author="c73782" w:date="2012-11-14T22:56:00Z"/>
              <w:lang w:eastAsia="zh-CN"/>
            </w:rPr>
          </w:rPrChange>
        </w:rPr>
      </w:pPr>
      <w:ins w:id="1778" w:author="c73782" w:date="2012-11-14T22:56:00Z">
        <w:r>
          <w:rPr>
            <w:lang w:eastAsia="zh-CN"/>
          </w:rPr>
          <w:t>The following assumptions apply during the single radio handover:</w:t>
        </w:r>
      </w:ins>
      <w:ins w:id="1779" w:author="c73782" w:date="2012-11-14T23:23:00Z">
        <w:r w:rsidR="00AA7899">
          <w:rPr>
            <w:rFonts w:eastAsia="SimSun" w:hint="eastAsia"/>
            <w:lang w:eastAsia="zh-CN"/>
          </w:rPr>
          <w:t xml:space="preserve"> (*** are the assumptions moved to Clause 1.4?***)</w:t>
        </w:r>
      </w:ins>
    </w:p>
    <w:p w:rsidR="004C55C4" w:rsidRDefault="004C55C4" w:rsidP="00AA7899">
      <w:pPr>
        <w:pStyle w:val="IEEEStdsParagraph"/>
        <w:numPr>
          <w:ilvl w:val="0"/>
          <w:numId w:val="42"/>
        </w:numPr>
        <w:adjustRightInd/>
        <w:rPr>
          <w:ins w:id="1780" w:author="c73782" w:date="2012-11-14T22:56:00Z"/>
          <w:lang w:eastAsia="zh-CN"/>
        </w:rPr>
        <w:pPrChange w:id="1781" w:author="c73782" w:date="2012-11-14T23:20:00Z">
          <w:pPr>
            <w:pStyle w:val="IEEEStdsParagraph"/>
            <w:numPr>
              <w:numId w:val="24"/>
            </w:numPr>
            <w:ind w:left="720" w:hanging="360"/>
          </w:pPr>
        </w:pPrChange>
      </w:pPr>
      <w:ins w:id="1782" w:author="c73782" w:date="2012-11-14T22:56:00Z">
        <w:r>
          <w:rPr>
            <w:lang w:eastAsia="zh-CN"/>
          </w:rPr>
          <w:t>While the source radio is transmitting, the target radio cannot transmit; the mobile device can transmit on only one radio at a time.  Some single-radio devices may have the capability to receive on multiple radios at the same time, but that capability is not used in the 802.21 media-independent design.</w:t>
        </w:r>
      </w:ins>
    </w:p>
    <w:p w:rsidR="004C55C4" w:rsidRDefault="004C55C4" w:rsidP="00AA7899">
      <w:pPr>
        <w:pStyle w:val="IEEEStdsParagraph"/>
        <w:numPr>
          <w:ilvl w:val="0"/>
          <w:numId w:val="42"/>
        </w:numPr>
        <w:adjustRightInd/>
        <w:rPr>
          <w:ins w:id="1783" w:author="c73782" w:date="2012-11-14T22:56:00Z"/>
          <w:lang w:eastAsia="zh-CN"/>
        </w:rPr>
        <w:pPrChange w:id="1784" w:author="c73782" w:date="2012-11-14T23:20:00Z">
          <w:pPr>
            <w:pStyle w:val="IEEEStdsParagraph"/>
            <w:numPr>
              <w:numId w:val="24"/>
            </w:numPr>
            <w:ind w:left="720" w:hanging="360"/>
          </w:pPr>
        </w:pPrChange>
      </w:pPr>
      <w:ins w:id="1785" w:author="c73782" w:date="2012-11-14T22:56:00Z">
        <w:r>
          <w:rPr>
            <w:lang w:eastAsia="zh-CN"/>
          </w:rPr>
          <w:t>The mobile node (MN) and the target network may communicate with each other via the source network using the source link.</w:t>
        </w:r>
      </w:ins>
    </w:p>
    <w:p w:rsidR="004C55C4" w:rsidRDefault="004C55C4" w:rsidP="004C55C4">
      <w:pPr>
        <w:pStyle w:val="IEEEStdsParagraph"/>
        <w:rPr>
          <w:ins w:id="1786" w:author="c73782" w:date="2012-11-14T22:56:00Z"/>
          <w:lang w:eastAsia="zh-CN"/>
        </w:rPr>
      </w:pPr>
      <w:ins w:id="1787" w:author="c73782" w:date="2012-11-14T22:56:00Z">
        <w:r>
          <w:rPr>
            <w:lang w:eastAsia="zh-CN"/>
          </w:rPr>
          <w:t>The following requirements facilitate single radio handover between different radio access technology networks.</w:t>
        </w:r>
      </w:ins>
    </w:p>
    <w:p w:rsidR="004C55C4" w:rsidRPr="007B399E" w:rsidRDefault="004C55C4" w:rsidP="004C55C4">
      <w:pPr>
        <w:pStyle w:val="IEEEStdsParagraph"/>
        <w:rPr>
          <w:ins w:id="1788" w:author="c73782" w:date="2012-11-14T22:56:00Z"/>
          <w:b/>
          <w:bCs/>
        </w:rPr>
      </w:pPr>
      <w:ins w:id="1789" w:author="c73782" w:date="2012-11-14T22:56:00Z">
        <w:r w:rsidRPr="007B399E">
          <w:rPr>
            <w:b/>
            <w:bCs/>
          </w:rPr>
          <w:t>Functional Requirements</w:t>
        </w:r>
        <w:r>
          <w:rPr>
            <w:b/>
            <w:bCs/>
          </w:rPr>
          <w:t xml:space="preserve"> for SR-MIHF</w:t>
        </w:r>
        <w:r w:rsidRPr="007B399E">
          <w:rPr>
            <w:b/>
            <w:bCs/>
          </w:rPr>
          <w:t xml:space="preserve">: </w:t>
        </w:r>
      </w:ins>
    </w:p>
    <w:p w:rsidR="004C55C4" w:rsidRPr="00CB5DFA" w:rsidRDefault="004C55C4" w:rsidP="00AA7899">
      <w:pPr>
        <w:pStyle w:val="IEEEStdsParagraph"/>
        <w:numPr>
          <w:ilvl w:val="0"/>
          <w:numId w:val="40"/>
        </w:numPr>
        <w:adjustRightInd/>
        <w:spacing w:line="200" w:lineRule="exact"/>
        <w:rPr>
          <w:ins w:id="1790" w:author="c73782" w:date="2012-11-14T22:56:00Z"/>
        </w:rPr>
        <w:pPrChange w:id="1791" w:author="c73782" w:date="2012-11-14T23:17:00Z">
          <w:pPr>
            <w:pStyle w:val="IEEEStdsParagraph"/>
            <w:numPr>
              <w:numId w:val="23"/>
            </w:numPr>
            <w:spacing w:line="200" w:lineRule="exact"/>
            <w:ind w:left="720" w:hanging="360"/>
          </w:pPr>
        </w:pPrChange>
      </w:pPr>
      <w:ins w:id="1792" w:author="c73782" w:date="2012-11-14T22:56:00Z">
        <w:r w:rsidRPr="00CB5DFA">
          <w:t>tunneling mechanism to delive</w:t>
        </w:r>
        <w:r>
          <w:t>r the pre-registration messages</w:t>
        </w:r>
      </w:ins>
    </w:p>
    <w:p w:rsidR="004C55C4" w:rsidRPr="00CB5DFA" w:rsidRDefault="004C55C4" w:rsidP="00AA7899">
      <w:pPr>
        <w:pStyle w:val="IEEEStdsParagraph"/>
        <w:numPr>
          <w:ilvl w:val="0"/>
          <w:numId w:val="40"/>
        </w:numPr>
        <w:adjustRightInd/>
        <w:spacing w:line="200" w:lineRule="exact"/>
        <w:rPr>
          <w:ins w:id="1793" w:author="c73782" w:date="2012-11-14T22:56:00Z"/>
        </w:rPr>
        <w:pPrChange w:id="1794" w:author="c73782" w:date="2012-11-14T23:17:00Z">
          <w:pPr>
            <w:pStyle w:val="IEEEStdsParagraph"/>
            <w:numPr>
              <w:numId w:val="23"/>
            </w:numPr>
            <w:spacing w:line="200" w:lineRule="exact"/>
            <w:ind w:left="720" w:hanging="360"/>
          </w:pPr>
        </w:pPrChange>
      </w:pPr>
      <w:ins w:id="1795" w:author="c73782" w:date="2012-11-14T22:56:00Z">
        <w:r w:rsidRPr="00CB5DFA">
          <w:t xml:space="preserve">control </w:t>
        </w:r>
        <w:r>
          <w:t xml:space="preserve">for </w:t>
        </w:r>
        <w:r w:rsidRPr="00CB5DFA">
          <w:t>pre-registered states and deliver</w:t>
        </w:r>
        <w:r>
          <w:t>y</w:t>
        </w:r>
        <w:r w:rsidRPr="00CB5DFA">
          <w:t xml:space="preserve"> </w:t>
        </w:r>
        <w:r>
          <w:t xml:space="preserve">for </w:t>
        </w:r>
        <w:r w:rsidRPr="00CB5DFA">
          <w:t>pre</w:t>
        </w:r>
        <w:r>
          <w:t>-registered contexts</w:t>
        </w:r>
        <w:r w:rsidRPr="00CB5DFA">
          <w:t>.</w:t>
        </w:r>
      </w:ins>
    </w:p>
    <w:p w:rsidR="004C55C4" w:rsidRPr="00CB5DFA" w:rsidRDefault="004C55C4" w:rsidP="00AA7899">
      <w:pPr>
        <w:pStyle w:val="IEEEStdsParagraph"/>
        <w:numPr>
          <w:ilvl w:val="0"/>
          <w:numId w:val="40"/>
        </w:numPr>
        <w:adjustRightInd/>
        <w:spacing w:line="200" w:lineRule="exact"/>
        <w:rPr>
          <w:ins w:id="1796" w:author="c73782" w:date="2012-11-14T22:56:00Z"/>
        </w:rPr>
        <w:pPrChange w:id="1797" w:author="c73782" w:date="2012-11-14T23:17:00Z">
          <w:pPr>
            <w:pStyle w:val="IEEEStdsParagraph"/>
            <w:numPr>
              <w:numId w:val="23"/>
            </w:numPr>
            <w:spacing w:line="200" w:lineRule="exact"/>
            <w:ind w:left="720" w:hanging="360"/>
          </w:pPr>
        </w:pPrChange>
      </w:pPr>
      <w:ins w:id="1798" w:author="c73782" w:date="2012-11-14T22:56:00Z">
        <w:r w:rsidRPr="00CB5DFA">
          <w:t xml:space="preserve">capabilities </w:t>
        </w:r>
        <w:r>
          <w:t>exchange</w:t>
        </w:r>
        <w:r w:rsidRPr="00CB5DFA">
          <w:t xml:space="preserve"> between mobile station and </w:t>
        </w:r>
        <w:r>
          <w:t>SR-MIHF</w:t>
        </w:r>
        <w:r w:rsidRPr="00CB5DFA">
          <w:t xml:space="preserve"> at the network.</w:t>
        </w:r>
        <w:r>
          <w:t xml:space="preserve"> </w:t>
        </w:r>
      </w:ins>
    </w:p>
    <w:p w:rsidR="004C55C4" w:rsidRDefault="004C55C4" w:rsidP="00AA7899">
      <w:pPr>
        <w:pStyle w:val="IEEEStdsParagraph"/>
        <w:numPr>
          <w:ilvl w:val="0"/>
          <w:numId w:val="39"/>
        </w:numPr>
        <w:adjustRightInd/>
        <w:spacing w:line="200" w:lineRule="exact"/>
        <w:rPr>
          <w:ins w:id="1799" w:author="c73782" w:date="2012-11-14T22:56:00Z"/>
          <w:lang w:eastAsia="zh-CN"/>
        </w:rPr>
        <w:pPrChange w:id="1800" w:author="c73782" w:date="2012-11-14T23:16:00Z">
          <w:pPr>
            <w:pStyle w:val="IEEEStdsParagraph"/>
            <w:numPr>
              <w:numId w:val="21"/>
            </w:numPr>
            <w:spacing w:line="200" w:lineRule="exact"/>
            <w:ind w:left="1080" w:hanging="360"/>
          </w:pPr>
        </w:pPrChange>
      </w:pPr>
      <w:ins w:id="1801" w:author="c73782" w:date="2012-11-14T22:56:00Z">
        <w:r>
          <w:rPr>
            <w:lang w:eastAsia="zh-CN"/>
          </w:rPr>
          <w:t>Supported radio access technology (RAT) types  (3GPP, WiMAX, WiFi, 3GPP2, etc.)</w:t>
        </w:r>
      </w:ins>
    </w:p>
    <w:p w:rsidR="004C55C4" w:rsidRDefault="004C55C4" w:rsidP="00AA7899">
      <w:pPr>
        <w:pStyle w:val="IEEEStdsParagraph"/>
        <w:numPr>
          <w:ilvl w:val="0"/>
          <w:numId w:val="39"/>
        </w:numPr>
        <w:adjustRightInd/>
        <w:spacing w:line="200" w:lineRule="exact"/>
        <w:rPr>
          <w:ins w:id="1802" w:author="c73782" w:date="2012-11-14T22:56:00Z"/>
          <w:lang w:eastAsia="zh-CN"/>
        </w:rPr>
        <w:pPrChange w:id="1803" w:author="c73782" w:date="2012-11-14T23:16:00Z">
          <w:pPr>
            <w:pStyle w:val="IEEEStdsParagraph"/>
            <w:numPr>
              <w:numId w:val="21"/>
            </w:numPr>
            <w:spacing w:line="200" w:lineRule="exact"/>
            <w:ind w:left="1080" w:hanging="360"/>
          </w:pPr>
        </w:pPrChange>
      </w:pPr>
      <w:ins w:id="1804" w:author="c73782" w:date="2012-11-14T22:56:00Z">
        <w:r>
          <w:rPr>
            <w:lang w:eastAsia="zh-CN"/>
          </w:rPr>
          <w:t>Supported target network capabilities</w:t>
        </w:r>
      </w:ins>
    </w:p>
    <w:p w:rsidR="00E46138" w:rsidRPr="00E46138" w:rsidRDefault="004C55C4" w:rsidP="00E46138">
      <w:pPr>
        <w:pStyle w:val="IEEEStdsParagraph"/>
        <w:numPr>
          <w:ilvl w:val="0"/>
          <w:numId w:val="39"/>
        </w:numPr>
        <w:adjustRightInd/>
        <w:spacing w:line="200" w:lineRule="exact"/>
        <w:rPr>
          <w:ins w:id="1805" w:author="c73782" w:date="2012-11-14T09:43:00Z"/>
          <w:rFonts w:eastAsia="宋体" w:hint="eastAsia"/>
          <w:lang w:eastAsia="zh-CN"/>
        </w:rPr>
        <w:pPrChange w:id="1806" w:author="c00904532" w:date="2012-12-04T14:52:00Z">
          <w:pPr>
            <w:pStyle w:val="IEEEStdsLevel2Header"/>
          </w:pPr>
        </w:pPrChange>
      </w:pPr>
      <w:ins w:id="1807" w:author="c73782" w:date="2012-11-14T22:56:00Z">
        <w:r>
          <w:rPr>
            <w:lang w:eastAsia="zh-CN"/>
          </w:rPr>
          <w:t>Any required layer-2 parameters</w:t>
        </w:r>
      </w:ins>
      <w:ins w:id="1808" w:author="c73782" w:date="2012-11-14T09:39:00Z">
        <w:r w:rsidR="000C4724" w:rsidRPr="000C4724">
          <w:rPr>
            <w:lang w:eastAsia="zh-CN"/>
          </w:rPr>
          <w:t xml:space="preserve"> </w:t>
        </w:r>
      </w:ins>
    </w:p>
    <w:p w:rsidR="000C4724" w:rsidRDefault="000C4724" w:rsidP="000C4724">
      <w:pPr>
        <w:pStyle w:val="IEEEStdsLevel2Header"/>
        <w:rPr>
          <w:ins w:id="1809" w:author="c73782" w:date="2012-11-14T09:44:00Z"/>
          <w:rFonts w:eastAsia="宋体" w:hint="eastAsia"/>
          <w:lang w:eastAsia="zh-CN"/>
        </w:rPr>
      </w:pPr>
      <w:bookmarkStart w:id="1810" w:name="_Toc342297349"/>
      <w:ins w:id="1811" w:author="c73782" w:date="2012-11-14T09:43:00Z">
        <w:r>
          <w:rPr>
            <w:rFonts w:eastAsia="宋体" w:hint="eastAsia"/>
            <w:lang w:eastAsia="zh-CN"/>
          </w:rPr>
          <w:lastRenderedPageBreak/>
          <w:t>MIHF service overview</w:t>
        </w:r>
      </w:ins>
      <w:bookmarkEnd w:id="1810"/>
    </w:p>
    <w:p w:rsidR="000C4724" w:rsidRPr="000C4724" w:rsidRDefault="000C4724" w:rsidP="000C4724">
      <w:pPr>
        <w:pStyle w:val="ListParagraph"/>
        <w:keepNext/>
        <w:keepLines/>
        <w:numPr>
          <w:ilvl w:val="2"/>
          <w:numId w:val="10"/>
        </w:numPr>
        <w:suppressAutoHyphens/>
        <w:adjustRightInd w:val="0"/>
        <w:spacing w:before="240" w:after="240"/>
        <w:outlineLvl w:val="2"/>
        <w:rPr>
          <w:ins w:id="1812" w:author="c73782" w:date="2012-11-14T09:44:00Z"/>
          <w:rFonts w:ascii="Arial" w:eastAsia="Malgun Gothic" w:hAnsi="Arial" w:hint="eastAsia"/>
          <w:b/>
          <w:vanish/>
          <w:sz w:val="20"/>
          <w:lang w:eastAsia="zh-CN"/>
        </w:rPr>
      </w:pPr>
      <w:bookmarkStart w:id="1813" w:name="_Toc342297350"/>
      <w:bookmarkEnd w:id="1813"/>
    </w:p>
    <w:p w:rsidR="000C4724" w:rsidRPr="000C4724" w:rsidRDefault="000C4724" w:rsidP="000C4724">
      <w:pPr>
        <w:pStyle w:val="ListParagraph"/>
        <w:keepNext/>
        <w:keepLines/>
        <w:numPr>
          <w:ilvl w:val="2"/>
          <w:numId w:val="10"/>
        </w:numPr>
        <w:suppressAutoHyphens/>
        <w:adjustRightInd w:val="0"/>
        <w:spacing w:before="240" w:after="240"/>
        <w:outlineLvl w:val="2"/>
        <w:rPr>
          <w:ins w:id="1814" w:author="c73782" w:date="2012-11-14T09:44:00Z"/>
          <w:rFonts w:ascii="Arial" w:eastAsia="Malgun Gothic" w:hAnsi="Arial" w:hint="eastAsia"/>
          <w:b/>
          <w:vanish/>
          <w:sz w:val="20"/>
          <w:lang w:eastAsia="zh-CN"/>
        </w:rPr>
      </w:pPr>
      <w:bookmarkStart w:id="1815" w:name="_Toc342297351"/>
      <w:bookmarkEnd w:id="1815"/>
    </w:p>
    <w:p w:rsidR="000C4724" w:rsidRPr="000C4724" w:rsidRDefault="000C4724" w:rsidP="000C4724">
      <w:pPr>
        <w:pStyle w:val="ListParagraph"/>
        <w:keepNext/>
        <w:keepLines/>
        <w:numPr>
          <w:ilvl w:val="2"/>
          <w:numId w:val="10"/>
        </w:numPr>
        <w:suppressAutoHyphens/>
        <w:adjustRightInd w:val="0"/>
        <w:spacing w:before="240" w:after="240"/>
        <w:outlineLvl w:val="2"/>
        <w:rPr>
          <w:ins w:id="1816" w:author="c73782" w:date="2012-11-14T09:44:00Z"/>
          <w:rFonts w:ascii="Arial" w:eastAsia="Malgun Gothic" w:hAnsi="Arial" w:hint="eastAsia"/>
          <w:b/>
          <w:vanish/>
          <w:sz w:val="20"/>
          <w:lang w:eastAsia="zh-CN"/>
        </w:rPr>
      </w:pPr>
      <w:bookmarkStart w:id="1817" w:name="_Toc342297352"/>
      <w:bookmarkEnd w:id="1817"/>
    </w:p>
    <w:p w:rsidR="000C4724" w:rsidRDefault="000C4724" w:rsidP="000C4724">
      <w:pPr>
        <w:pStyle w:val="IEEEStdsLevel3Header"/>
        <w:rPr>
          <w:ins w:id="1818" w:author="c73782" w:date="2012-11-14T09:45:00Z"/>
          <w:rFonts w:eastAsia="宋体" w:hint="eastAsia"/>
          <w:lang w:eastAsia="zh-CN"/>
        </w:rPr>
        <w:pPrChange w:id="1819" w:author="c73782" w:date="2012-11-14T09:44:00Z">
          <w:pPr>
            <w:pStyle w:val="IEEEStdsLevel2Header"/>
          </w:pPr>
        </w:pPrChange>
      </w:pPr>
      <w:bookmarkStart w:id="1820" w:name="_Toc342297353"/>
      <w:ins w:id="1821" w:author="c73782" w:date="2012-11-14T09:44:00Z">
        <w:r>
          <w:rPr>
            <w:rFonts w:eastAsia="宋体" w:hint="eastAsia"/>
            <w:lang w:eastAsia="zh-CN"/>
          </w:rPr>
          <w:t>Media independent information service</w:t>
        </w:r>
      </w:ins>
      <w:bookmarkEnd w:id="1820"/>
    </w:p>
    <w:p w:rsidR="00C33534" w:rsidRDefault="00C33534" w:rsidP="00C33534">
      <w:pPr>
        <w:pStyle w:val="IEEEStdsLevel2Header"/>
        <w:rPr>
          <w:ins w:id="1822" w:author="c73782" w:date="2012-11-14T22:57:00Z"/>
          <w:rFonts w:eastAsia="宋体" w:hint="eastAsia"/>
          <w:lang w:eastAsia="zh-CN"/>
        </w:rPr>
        <w:pPrChange w:id="1823" w:author="c73782" w:date="2012-11-14T09:45:00Z">
          <w:pPr>
            <w:pStyle w:val="IEEEStdsLevel2Header"/>
          </w:pPr>
        </w:pPrChange>
      </w:pPr>
      <w:bookmarkStart w:id="1824" w:name="_Toc342297354"/>
      <w:ins w:id="1825" w:author="c73782" w:date="2012-11-14T09:47:00Z">
        <w:r>
          <w:rPr>
            <w:rFonts w:eastAsia="宋体" w:hint="eastAsia"/>
            <w:lang w:eastAsia="zh-CN"/>
          </w:rPr>
          <w:t>Media independent handover reference framework</w:t>
        </w:r>
      </w:ins>
      <w:bookmarkEnd w:id="1824"/>
    </w:p>
    <w:p w:rsidR="00965083" w:rsidRPr="00965083" w:rsidRDefault="00965083" w:rsidP="00965083">
      <w:pPr>
        <w:pStyle w:val="ListParagraph"/>
        <w:keepNext/>
        <w:keepLines/>
        <w:numPr>
          <w:ilvl w:val="2"/>
          <w:numId w:val="10"/>
        </w:numPr>
        <w:suppressAutoHyphens/>
        <w:adjustRightInd w:val="0"/>
        <w:spacing w:before="240" w:after="240"/>
        <w:outlineLvl w:val="2"/>
        <w:rPr>
          <w:ins w:id="1826" w:author="c00904532" w:date="2012-12-04T15:19:00Z"/>
          <w:rFonts w:ascii="Arial" w:eastAsia="Malgun Gothic" w:hAnsi="Arial" w:hint="eastAsia"/>
          <w:b/>
          <w:vanish/>
          <w:sz w:val="20"/>
          <w:lang w:eastAsia="zh-CN"/>
        </w:rPr>
      </w:pPr>
      <w:bookmarkStart w:id="1827" w:name="_Toc342297355"/>
      <w:bookmarkStart w:id="1828" w:name="_Toc342297357"/>
      <w:bookmarkEnd w:id="1827"/>
    </w:p>
    <w:p w:rsidR="00965083" w:rsidRPr="00965083" w:rsidRDefault="00965083" w:rsidP="00965083">
      <w:pPr>
        <w:pStyle w:val="ListParagraph"/>
        <w:keepNext/>
        <w:keepLines/>
        <w:numPr>
          <w:ilvl w:val="2"/>
          <w:numId w:val="10"/>
        </w:numPr>
        <w:suppressAutoHyphens/>
        <w:adjustRightInd w:val="0"/>
        <w:spacing w:before="240" w:after="240"/>
        <w:outlineLvl w:val="2"/>
        <w:rPr>
          <w:ins w:id="1829" w:author="c00904532" w:date="2012-12-04T15:19:00Z"/>
          <w:rFonts w:ascii="Arial" w:eastAsia="Malgun Gothic" w:hAnsi="Arial" w:hint="eastAsia"/>
          <w:b/>
          <w:vanish/>
          <w:sz w:val="20"/>
          <w:lang w:eastAsia="zh-CN"/>
        </w:rPr>
      </w:pPr>
    </w:p>
    <w:p w:rsidR="00965083" w:rsidRPr="00965083" w:rsidRDefault="00965083" w:rsidP="00965083">
      <w:pPr>
        <w:pStyle w:val="ListParagraph"/>
        <w:keepNext/>
        <w:keepLines/>
        <w:numPr>
          <w:ilvl w:val="2"/>
          <w:numId w:val="10"/>
        </w:numPr>
        <w:suppressAutoHyphens/>
        <w:adjustRightInd w:val="0"/>
        <w:spacing w:before="240" w:after="240"/>
        <w:outlineLvl w:val="2"/>
        <w:rPr>
          <w:ins w:id="1830" w:author="c00904532" w:date="2012-12-04T15:19:00Z"/>
          <w:rFonts w:ascii="Arial" w:eastAsia="Malgun Gothic" w:hAnsi="Arial" w:hint="eastAsia"/>
          <w:b/>
          <w:vanish/>
          <w:sz w:val="20"/>
          <w:lang w:eastAsia="zh-CN"/>
        </w:rPr>
      </w:pPr>
    </w:p>
    <w:p w:rsidR="004C55C4" w:rsidRDefault="004C55C4" w:rsidP="00965083">
      <w:pPr>
        <w:pStyle w:val="IEEEStdsLevel3Header"/>
        <w:rPr>
          <w:ins w:id="1831" w:author="c73782" w:date="2012-11-14T22:57:00Z"/>
          <w:rFonts w:eastAsia="SimSun" w:hint="eastAsia"/>
          <w:lang w:eastAsia="zh-CN"/>
        </w:rPr>
        <w:pPrChange w:id="1832" w:author="c00904532" w:date="2012-12-04T15:19:00Z">
          <w:pPr>
            <w:pStyle w:val="IEEEStdsLevel2Header"/>
          </w:pPr>
        </w:pPrChange>
      </w:pPr>
      <w:ins w:id="1833" w:author="c73782" w:date="2012-11-14T22:57:00Z">
        <w:r>
          <w:rPr>
            <w:rFonts w:hint="eastAsia"/>
            <w:lang w:eastAsia="zh-CN"/>
          </w:rPr>
          <w:t>Information Repository</w:t>
        </w:r>
        <w:bookmarkEnd w:id="1828"/>
      </w:ins>
    </w:p>
    <w:p w:rsidR="004C55C4" w:rsidRDefault="004C55C4" w:rsidP="004C55C4">
      <w:pPr>
        <w:pStyle w:val="IEEEStdsParagraph"/>
        <w:rPr>
          <w:ins w:id="1834" w:author="c73782" w:date="2012-11-14T22:58:00Z"/>
          <w:lang w:eastAsia="zh-CN"/>
        </w:rPr>
      </w:pPr>
      <w:ins w:id="1835" w:author="c73782" w:date="2012-11-14T22:58:00Z">
        <w:r>
          <w:rPr>
            <w:lang w:eastAsia="zh-CN"/>
          </w:rPr>
          <w:t xml:space="preserve">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w:t>
        </w:r>
      </w:ins>
    </w:p>
    <w:p w:rsidR="004C55C4" w:rsidRDefault="004C55C4" w:rsidP="004C55C4">
      <w:pPr>
        <w:pStyle w:val="IEEEStdsParagraph"/>
        <w:rPr>
          <w:ins w:id="1836" w:author="c73782" w:date="2012-11-14T22:58:00Z"/>
          <w:lang w:eastAsia="zh-CN"/>
        </w:rPr>
      </w:pPr>
      <w:ins w:id="1837" w:author="c73782" w:date="2012-11-14T22:58:00Z">
        <w:r>
          <w:rPr>
            <w:lang w:eastAsia="zh-CN"/>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ins>
    </w:p>
    <w:p w:rsidR="004C55C4" w:rsidRDefault="004C55C4" w:rsidP="004C55C4">
      <w:pPr>
        <w:pStyle w:val="IEEEStdsParagraph"/>
        <w:spacing w:before="312"/>
        <w:rPr>
          <w:ins w:id="1838" w:author="c73782" w:date="2012-11-14T22:58:00Z"/>
          <w:lang w:eastAsia="zh-CN"/>
        </w:rPr>
      </w:pPr>
      <w:ins w:id="1839" w:author="c73782" w:date="2012-11-14T22:58:00Z">
        <w:r>
          <w:rPr>
            <w:lang w:eastAsia="zh-CN"/>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ins>
    </w:p>
    <w:p w:rsidR="00965083" w:rsidRDefault="00965083" w:rsidP="00965083">
      <w:pPr>
        <w:pStyle w:val="IEEEStdsLevel3Header"/>
        <w:rPr>
          <w:ins w:id="1840" w:author="c00904532" w:date="2012-12-04T15:20:00Z"/>
          <w:lang w:eastAsia="zh-CN"/>
        </w:rPr>
        <w:pPrChange w:id="1841" w:author="c00904532" w:date="2012-12-04T15:20:00Z">
          <w:pPr>
            <w:pStyle w:val="IEEEStdsLevel3Header"/>
            <w:numPr>
              <w:numId w:val="44"/>
            </w:numPr>
          </w:pPr>
        </w:pPrChange>
      </w:pPr>
      <w:ins w:id="1842" w:author="c00904532" w:date="2012-12-04T15:20:00Z">
        <w:r>
          <w:rPr>
            <w:rFonts w:hint="eastAsia"/>
            <w:lang w:eastAsia="zh-CN"/>
          </w:rPr>
          <w:t>General MIHF reference model and SAPs</w:t>
        </w:r>
        <w:r>
          <w:rPr>
            <w:lang w:eastAsia="zh-CN"/>
          </w:rPr>
          <w:t xml:space="preserve"> / Single Radio handover Control Function &lt;was 11.1.2 -- fold into MIHF, perhaps SR-MIHF&gt;</w:t>
        </w:r>
      </w:ins>
    </w:p>
    <w:p w:rsidR="00965083" w:rsidRDefault="00965083" w:rsidP="00965083">
      <w:pPr>
        <w:pStyle w:val="IEEEStdsParagraph"/>
        <w:rPr>
          <w:ins w:id="1843" w:author="c00904532" w:date="2012-12-04T15:20:00Z"/>
          <w:lang w:eastAsia="zh-CN"/>
        </w:rPr>
      </w:pPr>
      <w:ins w:id="1844" w:author="c00904532" w:date="2012-12-04T15:20:00Z">
        <w:r>
          <w:rPr>
            <w:lang w:eastAsia="zh-CN"/>
          </w:rPr>
          <w: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(SRCF) is used here to enable the MN and the target PoA to exchange the network entry link-layer PDUs without depending on the existence of the target radio’s physical channel but with the help of the active source radio. </w:t>
        </w:r>
      </w:ins>
    </w:p>
    <w:p w:rsidR="00965083" w:rsidRDefault="00965083" w:rsidP="00965083">
      <w:pPr>
        <w:pStyle w:val="IEEEStdsParagraph"/>
        <w:rPr>
          <w:ins w:id="1845" w:author="c00904532" w:date="2012-12-04T15:20:00Z"/>
          <w:lang w:eastAsia="zh-CN"/>
        </w:rPr>
      </w:pPr>
      <w:ins w:id="1846" w:author="c00904532" w:date="2012-12-04T15:20:00Z">
        <w:r>
          <w:rPr>
            <w:rFonts w:hint="eastAsia"/>
            <w:lang w:eastAsia="zh-CN"/>
          </w:rPr>
          <w:t>In f</w:t>
        </w:r>
        <w:r>
          <w:rPr>
            <w:lang w:eastAsia="zh-CN"/>
          </w:rPr>
          <w:t>igure 4 (above in this section 5.5.2) the Single Radio handover Control Function (SRCF) in a multiple interface node</w:t>
        </w:r>
        <w:r>
          <w:rPr>
            <w:rFonts w:hint="eastAsia"/>
            <w:lang w:eastAsia="zh-CN"/>
          </w:rPr>
          <w:t xml:space="preserve"> </w:t>
        </w:r>
        <w:r>
          <w:rPr>
            <w:lang w:eastAsia="zh-CN"/>
          </w:rPr>
          <w:t xml:space="preserve">is </w:t>
        </w:r>
        <w:r>
          <w:rPr>
            <w:rFonts w:hint="eastAsia"/>
            <w:lang w:eastAsia="zh-CN"/>
          </w:rPr>
          <w:t>implemented using</w:t>
        </w:r>
        <w:r>
          <w:rPr>
            <w:lang w:eastAsia="zh-CN"/>
          </w:rPr>
          <w:t xml:space="preserve"> the media independent control function (MIHF) in the control plane.</w:t>
        </w:r>
      </w:ins>
    </w:p>
    <w:p w:rsidR="00965083" w:rsidRDefault="00263568" w:rsidP="00965083">
      <w:pPr>
        <w:pStyle w:val="IEEEStdsImage"/>
        <w:rPr>
          <w:ins w:id="1847" w:author="c00904532" w:date="2012-12-04T15:20:00Z"/>
          <w:lang w:eastAsia="zh-CN"/>
        </w:rPr>
      </w:pPr>
      <w:ins w:id="1848" w:author="c00904532" w:date="2012-12-04T15:20:00Z">
        <w:r>
          <w:rPr>
            <w:noProof/>
            <w:lang w:eastAsia="en-US"/>
          </w:rPr>
          <w:drawing>
            <wp:inline distT="0" distB="0" distL="0" distR="0">
              <wp:extent cx="1845945" cy="1751330"/>
              <wp:effectExtent l="0" t="0" r="0" b="0"/>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845945" cy="1751330"/>
                      </a:xfrm>
                      <a:prstGeom prst="rect">
                        <a:avLst/>
                      </a:prstGeom>
                      <a:noFill/>
                      <a:ln w="9525">
                        <a:noFill/>
                        <a:miter lim="800000"/>
                        <a:headEnd/>
                        <a:tailEnd/>
                      </a:ln>
                    </pic:spPr>
                  </pic:pic>
                </a:graphicData>
              </a:graphic>
            </wp:inline>
          </w:drawing>
        </w:r>
      </w:ins>
    </w:p>
    <w:p w:rsidR="00965083" w:rsidRDefault="00965083" w:rsidP="00965083">
      <w:pPr>
        <w:pStyle w:val="IEEEStdsParagraph"/>
        <w:spacing w:after="0"/>
        <w:jc w:val="left"/>
        <w:rPr>
          <w:ins w:id="1849" w:author="c00904532" w:date="2012-12-04T15:20:00Z"/>
          <w:lang w:eastAsia="zh-CN"/>
        </w:rPr>
      </w:pPr>
      <w:ins w:id="1850" w:author="c00904532" w:date="2012-12-04T15:20:00Z">
        <w:r w:rsidRPr="00CE20CD">
          <w:rPr>
            <w:b/>
            <w:bCs/>
            <w:lang w:eastAsia="zh-CN"/>
          </w:rPr>
          <w:t xml:space="preserve">Figure 11.3. Single Radio </w:t>
        </w:r>
        <w:r>
          <w:rPr>
            <w:b/>
            <w:bCs/>
            <w:lang w:eastAsia="zh-CN"/>
          </w:rPr>
          <w:t xml:space="preserve">MIHF </w:t>
        </w:r>
        <w:r w:rsidRPr="00CE20CD">
          <w:rPr>
            <w:b/>
            <w:bCs/>
            <w:lang w:eastAsia="zh-CN"/>
          </w:rPr>
          <w:t>(SR</w:t>
        </w:r>
        <w:r>
          <w:rPr>
            <w:b/>
            <w:bCs/>
            <w:lang w:eastAsia="zh-CN"/>
          </w:rPr>
          <w:t>-MIHF</w:t>
        </w:r>
        <w:r w:rsidRPr="00CE20CD">
          <w:rPr>
            <w:b/>
            <w:bCs/>
            <w:lang w:eastAsia="zh-CN"/>
          </w:rPr>
          <w:t xml:space="preserve">) of a multiple interface mobile. </w:t>
        </w:r>
      </w:ins>
    </w:p>
    <w:p w:rsidR="00965083" w:rsidRDefault="00965083" w:rsidP="00965083">
      <w:pPr>
        <w:pStyle w:val="IEEEStdsParagraph"/>
        <w:rPr>
          <w:ins w:id="1851" w:author="c00904532" w:date="2012-12-04T15:20:00Z"/>
          <w:lang w:eastAsia="zh-CN"/>
        </w:rPr>
      </w:pPr>
    </w:p>
    <w:p w:rsidR="004C55C4" w:rsidRDefault="00965083" w:rsidP="00965083">
      <w:pPr>
        <w:pStyle w:val="IEEEStdsParagraph"/>
        <w:rPr>
          <w:ins w:id="1852" w:author="c00904532" w:date="2012-12-04T15:20:00Z"/>
          <w:lang w:eastAsia="zh-CN"/>
        </w:rPr>
        <w:pPrChange w:id="1853" w:author="c73782" w:date="2012-11-14T22:57:00Z">
          <w:pPr>
            <w:pStyle w:val="IEEEStdsLevel2Header"/>
          </w:pPr>
        </w:pPrChange>
      </w:pPr>
      <w:ins w:id="1854" w:author="c00904532" w:date="2012-12-04T15:20:00Z">
        <w:r>
          <w:rPr>
            <w:lang w:eastAsia="zh-CN"/>
          </w:rPr>
          <w:lastRenderedPageBreak/>
          <w:t>The SR-MIHF uses MICSAP (same as MIH-SAP) for communication via TCP/IP or UDP/IP. The SRCF similarly interfaces with the link-layer (L2) MICLSAP (same as MIH_LINK_SAP) as before. An L2 frame of a deactivated link (e.g., interface 2) may therefore be encapsulated with a MIHF header which can then be exchanged via MICSAP and/or MIH_NET_SAP.</w:t>
        </w:r>
      </w:ins>
    </w:p>
    <w:p w:rsidR="00965083" w:rsidRPr="00965083" w:rsidRDefault="00ED48BF" w:rsidP="00ED48BF">
      <w:pPr>
        <w:pStyle w:val="IEEEStdsLevel3Header"/>
        <w:rPr>
          <w:ins w:id="1855" w:author="c00904532" w:date="2012-12-04T15:20:00Z"/>
          <w:rFonts w:hint="eastAsia"/>
          <w:lang w:eastAsia="zh-CN"/>
        </w:rPr>
        <w:pPrChange w:id="1856" w:author="c00904532" w:date="2012-12-04T15:21:00Z">
          <w:pPr>
            <w:pStyle w:val="IEEEStdsLevel3Header"/>
            <w:numPr>
              <w:numId w:val="45"/>
            </w:numPr>
          </w:pPr>
        </w:pPrChange>
      </w:pPr>
      <w:ins w:id="1857" w:author="c00904532" w:date="2012-12-04T15:22:00Z">
        <w:r>
          <w:rPr>
            <w:lang w:eastAsia="zh-CN"/>
          </w:rPr>
          <w:t>SR-</w:t>
        </w:r>
      </w:ins>
      <w:ins w:id="1858" w:author="c00904532" w:date="2012-12-04T15:20:00Z">
        <w:r w:rsidR="00965083" w:rsidRPr="00965083">
          <w:rPr>
            <w:rFonts w:hint="eastAsia"/>
            <w:lang w:eastAsia="zh-CN"/>
          </w:rPr>
          <w:t>Gateway</w:t>
        </w:r>
      </w:ins>
      <w:ins w:id="1859" w:author="c00904532" w:date="2012-12-04T15:21:00Z">
        <w:r>
          <w:rPr>
            <w:lang w:eastAsia="zh-CN"/>
          </w:rPr>
          <w:t xml:space="preserve"> services at Home Network, Source Network, and Target Network</w:t>
        </w:r>
      </w:ins>
    </w:p>
    <w:p w:rsidR="00965083" w:rsidRDefault="00263568" w:rsidP="00965083">
      <w:pPr>
        <w:pStyle w:val="IEEEStdsImage"/>
        <w:rPr>
          <w:ins w:id="1860" w:author="c00904532" w:date="2012-12-04T15:20:00Z"/>
          <w:lang w:eastAsia="zh-CN"/>
        </w:rPr>
      </w:pPr>
      <w:ins w:id="1861" w:author="c00904532" w:date="2012-12-04T15:20:00Z">
        <w:r>
          <w:rPr>
            <w:noProof/>
            <w:lang w:eastAsia="en-US"/>
          </w:rPr>
          <w:drawing>
            <wp:inline distT="0" distB="0" distL="0" distR="0">
              <wp:extent cx="3424555" cy="2648585"/>
              <wp:effectExtent l="19050" t="0" r="4445"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ins>
    </w:p>
    <w:p w:rsidR="00965083" w:rsidRPr="007B399E" w:rsidRDefault="00965083" w:rsidP="00965083">
      <w:pPr>
        <w:pStyle w:val="IEEEStdsParagraph"/>
        <w:jc w:val="center"/>
        <w:rPr>
          <w:ins w:id="1862" w:author="c00904532" w:date="2012-12-04T15:20:00Z"/>
          <w:b/>
          <w:bCs/>
        </w:rPr>
      </w:pPr>
      <w:ins w:id="1863" w:author="c00904532" w:date="2012-12-04T15:20:00Z">
        <w:r w:rsidRPr="007B399E">
          <w:rPr>
            <w:b/>
            <w:bCs/>
          </w:rPr>
          <w:t>Figure 11.2 An architecture of distributed mobility management.</w:t>
        </w:r>
      </w:ins>
    </w:p>
    <w:p w:rsidR="00965083" w:rsidRDefault="00965083" w:rsidP="00965083">
      <w:pPr>
        <w:pStyle w:val="IEEEStdsParagraph"/>
        <w:rPr>
          <w:ins w:id="1864" w:author="c00904532" w:date="2012-12-04T15:20:00Z"/>
          <w:rFonts w:eastAsia="SimSun" w:hint="eastAsia"/>
          <w:lang w:eastAsia="zh-CN"/>
        </w:rPr>
      </w:pPr>
      <w:ins w:id="1865" w:author="c00904532" w:date="2012-12-04T15:20:00Z">
        <w:r w:rsidRPr="009F34C0">
          <w:rPr>
            <w:rFonts w:eastAsia="SimSun"/>
            <w:lang w:eastAsia="zh-CN"/>
          </w:rPr>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ins>
    </w:p>
    <w:p w:rsidR="00965083" w:rsidRPr="004C55C4" w:rsidRDefault="00965083" w:rsidP="00965083">
      <w:pPr>
        <w:pStyle w:val="IEEEStdsParagraph"/>
        <w:rPr>
          <w:ins w:id="1866" w:author="c73782" w:date="2012-11-14T09:47:00Z"/>
          <w:rFonts w:eastAsia="SimSun" w:hint="eastAsia"/>
          <w:lang w:eastAsia="zh-CN"/>
          <w:rPrChange w:id="1867" w:author="c73782" w:date="2012-11-14T22:57:00Z">
            <w:rPr>
              <w:ins w:id="1868" w:author="c73782" w:date="2012-11-14T09:47:00Z"/>
              <w:rFonts w:eastAsia="宋体" w:hint="eastAsia"/>
              <w:lang w:eastAsia="zh-CN"/>
            </w:rPr>
          </w:rPrChange>
        </w:rPr>
        <w:pPrChange w:id="1869" w:author="c73782" w:date="2012-11-14T22:57:00Z">
          <w:pPr>
            <w:pStyle w:val="IEEEStdsLevel2Header"/>
          </w:pPr>
        </w:pPrChange>
      </w:pPr>
    </w:p>
    <w:p w:rsidR="00C33534" w:rsidRDefault="00C33534" w:rsidP="00C33534">
      <w:pPr>
        <w:pStyle w:val="IEEEStdsLevel2Header"/>
        <w:rPr>
          <w:ins w:id="1870" w:author="c73782" w:date="2012-11-14T09:49:00Z"/>
          <w:rFonts w:eastAsia="宋体" w:hint="eastAsia"/>
          <w:lang w:eastAsia="zh-CN"/>
        </w:rPr>
        <w:pPrChange w:id="1871" w:author="c73782" w:date="2012-11-14T09:49:00Z">
          <w:pPr>
            <w:pStyle w:val="IEEEStdsLevel2Header"/>
          </w:pPr>
        </w:pPrChange>
      </w:pPr>
      <w:bookmarkStart w:id="1872" w:name="_Toc342297358"/>
      <w:ins w:id="1873" w:author="c73782" w:date="2012-11-14T09:49:00Z">
        <w:r>
          <w:rPr>
            <w:rFonts w:eastAsia="宋体" w:hint="eastAsia"/>
            <w:lang w:eastAsia="zh-CN"/>
          </w:rPr>
          <w:t>MIHF reference models for link-layer technologies</w:t>
        </w:r>
        <w:bookmarkEnd w:id="1872"/>
      </w:ins>
    </w:p>
    <w:p w:rsidR="00C33534" w:rsidRPr="00C33534" w:rsidRDefault="00C33534" w:rsidP="00C33534">
      <w:pPr>
        <w:pStyle w:val="ListParagraph"/>
        <w:keepNext/>
        <w:keepLines/>
        <w:numPr>
          <w:ilvl w:val="2"/>
          <w:numId w:val="10"/>
        </w:numPr>
        <w:suppressAutoHyphens/>
        <w:adjustRightInd w:val="0"/>
        <w:spacing w:before="240" w:after="240"/>
        <w:outlineLvl w:val="2"/>
        <w:rPr>
          <w:ins w:id="1874" w:author="c73782" w:date="2012-11-14T09:50:00Z"/>
          <w:rFonts w:ascii="Arial" w:eastAsia="Malgun Gothic" w:hAnsi="Arial" w:hint="eastAsia"/>
          <w:b/>
          <w:vanish/>
          <w:sz w:val="20"/>
          <w:lang w:eastAsia="zh-CN"/>
        </w:rPr>
      </w:pPr>
      <w:bookmarkStart w:id="1875" w:name="_Toc342297359"/>
      <w:bookmarkEnd w:id="1875"/>
    </w:p>
    <w:p w:rsidR="00830B1E" w:rsidRDefault="00C33534" w:rsidP="00830B1E">
      <w:pPr>
        <w:pStyle w:val="IEEEStdsParagraph"/>
        <w:rPr>
          <w:ins w:id="1876" w:author="c00904532" w:date="2012-12-04T15:00:00Z"/>
          <w:lang w:eastAsia="zh-CN"/>
        </w:rPr>
      </w:pPr>
      <w:bookmarkStart w:id="1877" w:name="_Toc342297360"/>
      <w:ins w:id="1878" w:author="c73782" w:date="2012-11-14T09:49:00Z">
        <w:del w:id="1879" w:author="c00904532" w:date="2012-12-04T15:20:00Z">
          <w:r w:rsidDel="00965083">
            <w:rPr>
              <w:rFonts w:hint="eastAsia"/>
              <w:lang w:eastAsia="zh-CN"/>
            </w:rPr>
            <w:delText>General MIHF reference model and SAPs</w:delText>
          </w:r>
        </w:del>
      </w:ins>
      <w:bookmarkEnd w:id="1877"/>
      <w:ins w:id="1880" w:author="c00904532" w:date="2012-12-04T15:00:00Z">
        <w:r w:rsidR="00830B1E">
          <w:rPr>
            <w:lang w:eastAsia="zh-CN"/>
          </w:rPr>
          <w:t xml:space="preserve"> </w:t>
        </w:r>
      </w:ins>
    </w:p>
    <w:p w:rsidR="00830B1E" w:rsidRPr="00830B1E" w:rsidRDefault="00830B1E" w:rsidP="00830B1E">
      <w:pPr>
        <w:pStyle w:val="IEEEStdsParagraph"/>
        <w:rPr>
          <w:ins w:id="1881" w:author="c73782" w:date="2012-11-14T09:28:00Z"/>
          <w:rFonts w:hint="eastAsia"/>
          <w:lang w:eastAsia="zh-CN"/>
        </w:rPr>
        <w:pPrChange w:id="1882" w:author="c00904532" w:date="2012-12-04T15:00:00Z">
          <w:pPr>
            <w:pStyle w:val="IEEEStdsLevel2Header"/>
          </w:pPr>
        </w:pPrChange>
      </w:pPr>
    </w:p>
    <w:p w:rsidR="00253FF4" w:rsidRDefault="00253FF4" w:rsidP="00253FF4">
      <w:pPr>
        <w:pStyle w:val="IEEEStdsLevel1Header"/>
      </w:pPr>
      <w:bookmarkStart w:id="1883" w:name="_Toc342297361"/>
      <w:r>
        <w:t>MIH Services</w:t>
      </w:r>
      <w:bookmarkEnd w:id="1702"/>
      <w:bookmarkEnd w:id="1883"/>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884" w:name="_Toc336969291"/>
      <w:bookmarkStart w:id="1885" w:name="_Toc342297362"/>
      <w:bookmarkEnd w:id="1884"/>
      <w:bookmarkEnd w:id="1885"/>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886" w:name="_Toc336969292"/>
      <w:bookmarkStart w:id="1887" w:name="_Toc342297363"/>
      <w:bookmarkEnd w:id="1886"/>
      <w:bookmarkEnd w:id="1887"/>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888" w:name="_Toc336969293"/>
      <w:bookmarkStart w:id="1889" w:name="_Toc342297364"/>
      <w:bookmarkEnd w:id="1888"/>
      <w:bookmarkEnd w:id="1889"/>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890" w:name="_Toc336969294"/>
      <w:bookmarkStart w:id="1891" w:name="_Toc342297365"/>
      <w:bookmarkEnd w:id="1890"/>
      <w:bookmarkEnd w:id="1891"/>
    </w:p>
    <w:p w:rsidR="00253FF4" w:rsidRDefault="00253FF4" w:rsidP="00600EC8">
      <w:pPr>
        <w:pStyle w:val="IEEEStdsLevel2Header"/>
        <w:outlineLvl w:val="0"/>
      </w:pPr>
      <w:bookmarkStart w:id="1892" w:name="_Toc336969295"/>
      <w:bookmarkStart w:id="1893" w:name="_Toc342297366"/>
      <w:r>
        <w:t>Media independent information service</w:t>
      </w:r>
      <w:bookmarkEnd w:id="1892"/>
      <w:bookmarkEnd w:id="1893"/>
    </w:p>
    <w:p w:rsidR="009A4459" w:rsidRPr="009A4459" w:rsidRDefault="009A4459" w:rsidP="009A4459">
      <w:pPr>
        <w:pStyle w:val="ListParagraph"/>
        <w:keepNext/>
        <w:keepLines/>
        <w:numPr>
          <w:ilvl w:val="2"/>
          <w:numId w:val="10"/>
        </w:numPr>
        <w:suppressAutoHyphens/>
        <w:adjustRightInd w:val="0"/>
        <w:spacing w:before="240" w:after="240"/>
        <w:outlineLvl w:val="2"/>
        <w:rPr>
          <w:ins w:id="1894" w:author="c73782" w:date="2012-11-14T21:29:00Z"/>
          <w:rFonts w:ascii="Arial" w:eastAsia="Malgun Gothic" w:hAnsi="Arial"/>
          <w:b/>
          <w:vanish/>
          <w:sz w:val="20"/>
        </w:rPr>
      </w:pPr>
      <w:bookmarkStart w:id="1895" w:name="_Toc336969296"/>
      <w:bookmarkStart w:id="1896" w:name="_Toc342297367"/>
      <w:bookmarkEnd w:id="1896"/>
    </w:p>
    <w:p w:rsidR="009A4459" w:rsidRPr="009A4459" w:rsidRDefault="009A4459" w:rsidP="009A4459">
      <w:pPr>
        <w:pStyle w:val="ListParagraph"/>
        <w:keepNext/>
        <w:keepLines/>
        <w:numPr>
          <w:ilvl w:val="2"/>
          <w:numId w:val="10"/>
        </w:numPr>
        <w:suppressAutoHyphens/>
        <w:adjustRightInd w:val="0"/>
        <w:spacing w:before="240" w:after="240"/>
        <w:outlineLvl w:val="2"/>
        <w:rPr>
          <w:ins w:id="1897" w:author="c73782" w:date="2012-11-14T21:29:00Z"/>
          <w:rFonts w:ascii="Arial" w:eastAsia="Malgun Gothic" w:hAnsi="Arial"/>
          <w:b/>
          <w:vanish/>
          <w:sz w:val="20"/>
        </w:rPr>
      </w:pPr>
      <w:bookmarkStart w:id="1898" w:name="_Toc342297368"/>
      <w:bookmarkEnd w:id="1898"/>
    </w:p>
    <w:p w:rsidR="009A4459" w:rsidRPr="009A4459" w:rsidRDefault="009A4459" w:rsidP="009A4459">
      <w:pPr>
        <w:pStyle w:val="ListParagraph"/>
        <w:keepNext/>
        <w:keepLines/>
        <w:numPr>
          <w:ilvl w:val="2"/>
          <w:numId w:val="10"/>
        </w:numPr>
        <w:suppressAutoHyphens/>
        <w:adjustRightInd w:val="0"/>
        <w:spacing w:before="240" w:after="240"/>
        <w:outlineLvl w:val="2"/>
        <w:rPr>
          <w:ins w:id="1899" w:author="c73782" w:date="2012-11-14T21:29:00Z"/>
          <w:rFonts w:ascii="Arial" w:eastAsia="Malgun Gothic" w:hAnsi="Arial"/>
          <w:b/>
          <w:vanish/>
          <w:sz w:val="20"/>
        </w:rPr>
      </w:pPr>
      <w:bookmarkStart w:id="1900" w:name="_Toc342297369"/>
      <w:bookmarkEnd w:id="1900"/>
    </w:p>
    <w:p w:rsidR="00253FF4" w:rsidRDefault="00253FF4" w:rsidP="009A4459">
      <w:pPr>
        <w:pStyle w:val="IEEEStdsLevel3Header"/>
      </w:pPr>
      <w:bookmarkStart w:id="1901" w:name="_Toc342297370"/>
      <w:r>
        <w:t>Information Element</w:t>
      </w:r>
      <w:bookmarkEnd w:id="1895"/>
      <w:ins w:id="1902" w:author="c73782" w:date="2012-11-14T21:28:00Z">
        <w:r w:rsidR="009A4459">
          <w:rPr>
            <w:rFonts w:eastAsia="SimSun" w:hint="eastAsia"/>
            <w:lang w:eastAsia="zh-CN"/>
          </w:rPr>
          <w:t>s</w:t>
        </w:r>
      </w:ins>
      <w:bookmarkEnd w:id="1901"/>
    </w:p>
    <w:p w:rsidR="00253FF4" w:rsidRDefault="00253FF4" w:rsidP="00253FF4">
      <w:pPr>
        <w:pStyle w:val="IEEEStdsParagraph"/>
      </w:pPr>
      <w:r>
        <w: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t>
      </w:r>
    </w:p>
    <w:p w:rsidR="00253FF4" w:rsidRDefault="00253FF4" w:rsidP="00253FF4">
      <w:pPr>
        <w:pStyle w:val="IEEEStdsParagraph"/>
        <w:rPr>
          <w:rFonts w:hint="eastAsia"/>
          <w:lang w:eastAsia="zh-CN"/>
        </w:rPr>
      </w:pPr>
      <w:r>
        <w:t>Table 1</w:t>
      </w:r>
      <w:r>
        <w:rPr>
          <w:rFonts w:hint="eastAsia"/>
          <w:lang w:eastAsia="zh-CN"/>
        </w:rPr>
        <w:t>0</w:t>
      </w:r>
      <w:r>
        <w:t xml:space="preserve"> represents the list of Information Elements and their semantics defined </w:t>
      </w:r>
      <w:r>
        <w:rPr>
          <w:rFonts w:hint="eastAsia"/>
          <w:lang w:eastAsia="zh-CN"/>
        </w:rPr>
        <w:t xml:space="preserve">for </w:t>
      </w:r>
      <w:r>
        <w:t xml:space="preserve">SRHO. Each Information Element has an abstract data type (see </w:t>
      </w:r>
      <w:del w:id="1903" w:author="c73782" w:date="2012-11-14T16:33:00Z">
        <w:r w:rsidDel="00513687">
          <w:fldChar w:fldCharType="begin"/>
        </w:r>
        <w:r w:rsidDel="00513687">
          <w:delInstrText xml:space="preserve"> REF _Ref337134030 \r \h </w:delInstrText>
        </w:r>
        <w:r w:rsidDel="00513687">
          <w:fldChar w:fldCharType="separate"/>
        </w:r>
        <w:r w:rsidR="00812113" w:rsidDel="00513687">
          <w:delText>Annex A</w:delText>
        </w:r>
        <w:r w:rsidDel="00513687">
          <w:fldChar w:fldCharType="end"/>
        </w:r>
        <w:r w:rsidDel="00513687">
          <w:delText xml:space="preserve"> </w:delText>
        </w:r>
      </w:del>
      <w:ins w:id="1904" w:author="c73782" w:date="2012-11-14T16:33:00Z">
        <w:r w:rsidR="00513687">
          <w:fldChar w:fldCharType="begin"/>
        </w:r>
        <w:r w:rsidR="00513687">
          <w:instrText xml:space="preserve"> REF _Ref337134030 \r \h </w:instrText>
        </w:r>
        <w:r w:rsidR="00513687">
          <w:fldChar w:fldCharType="separate"/>
        </w:r>
      </w:ins>
      <w:ins w:id="1905" w:author="c73782" w:date="2012-11-20T15:16:00Z">
        <w:r w:rsidR="00EC2047">
          <w:t>Annex A</w:t>
        </w:r>
      </w:ins>
      <w:ins w:id="1906" w:author="c73782" w:date="2012-11-14T16:33:00Z">
        <w:r w:rsidR="00513687">
          <w:fldChar w:fldCharType="end"/>
        </w:r>
        <w:r w:rsidR="00513687">
          <w:t xml:space="preserve"> </w:t>
        </w:r>
      </w:ins>
      <w:r>
        <w:t>for detailed definitions).</w:t>
      </w:r>
    </w:p>
    <w:p w:rsidR="00253FF4" w:rsidRPr="00EA3749" w:rsidRDefault="00253FF4" w:rsidP="00253FF4">
      <w:pPr>
        <w:pStyle w:val="IEEEStdsParagraph"/>
        <w:rPr>
          <w:rFonts w:hint="eastAsia"/>
          <w:i/>
          <w:iCs/>
          <w:lang w:eastAsia="zh-CN"/>
        </w:rPr>
      </w:pPr>
      <w:r w:rsidRPr="00EA3749">
        <w:rPr>
          <w:i/>
          <w:iCs/>
          <w:lang w:eastAsia="zh-CN"/>
        </w:rPr>
        <w:lastRenderedPageBreak/>
        <w:t>Insert information elements in Table 10 as follows:</w:t>
      </w: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hint="eastAsia"/>
          <w:b/>
          <w:vanish/>
          <w:sz w:val="20"/>
          <w:lang w:eastAsia="zh-CN"/>
        </w:rPr>
      </w:pPr>
    </w:p>
    <w:p w:rsidR="00253FF4" w:rsidRPr="00E96AEB" w:rsidRDefault="00253FF4" w:rsidP="00163C8E">
      <w:pPr>
        <w:pStyle w:val="IEEEStdsRegularTableCaption"/>
        <w:rPr>
          <w:rFonts w:hint="eastAsia"/>
        </w:rPr>
      </w:pPr>
      <w:r w:rsidRPr="00E96AEB">
        <w:t>—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Del="002D74F8" w:rsidTr="00925E93">
        <w:trPr>
          <w:trHeight w:val="53"/>
          <w:tblCellSpacing w:w="0" w:type="dxa"/>
          <w:del w:id="1907" w:author="c73782" w:date="2012-11-14T21:20:00Z"/>
        </w:trPr>
        <w:tc>
          <w:tcPr>
            <w:tcW w:w="3377" w:type="dxa"/>
            <w:vAlign w:val="center"/>
          </w:tcPr>
          <w:p w:rsidR="00253FF4" w:rsidRPr="00A1107B" w:rsidDel="002D74F8" w:rsidRDefault="00253FF4" w:rsidP="00925E93">
            <w:pPr>
              <w:pStyle w:val="IEEEStdsTableData-Left"/>
              <w:rPr>
                <w:del w:id="1908" w:author="c73782" w:date="2012-11-14T21:20:00Z"/>
                <w:szCs w:val="22"/>
              </w:rPr>
            </w:pPr>
            <w:del w:id="1909" w:author="c73782" w:date="2012-11-14T21:19:00Z">
              <w:r w:rsidRPr="00A1107B" w:rsidDel="002D74F8">
                <w:delText xml:space="preserve">IE_PoS_IP_ADDR </w:delText>
              </w:r>
            </w:del>
          </w:p>
        </w:tc>
        <w:tc>
          <w:tcPr>
            <w:tcW w:w="3617" w:type="dxa"/>
            <w:vAlign w:val="center"/>
          </w:tcPr>
          <w:p w:rsidR="00253FF4" w:rsidRPr="00A1107B" w:rsidDel="002D74F8" w:rsidRDefault="00253FF4" w:rsidP="00925E93">
            <w:pPr>
              <w:pStyle w:val="IEEEStdsTableData-Left"/>
              <w:rPr>
                <w:del w:id="1910" w:author="c73782" w:date="2012-11-14T21:20:00Z"/>
                <w:szCs w:val="22"/>
              </w:rPr>
            </w:pPr>
            <w:del w:id="1911" w:author="c73782" w:date="2012-11-14T21:19:00Z">
              <w:r w:rsidRPr="00A1107B" w:rsidDel="002D74F8">
                <w:rPr>
                  <w:rFonts w:hint="eastAsia"/>
                  <w:lang w:eastAsia="ko-KR"/>
                </w:rPr>
                <w:delText>I</w:delText>
              </w:r>
              <w:r w:rsidRPr="00A1107B" w:rsidDel="002D74F8">
                <w:rPr>
                  <w:lang w:eastAsia="ko-KR"/>
                </w:rPr>
                <w:delText>P address of PoS</w:delText>
              </w:r>
            </w:del>
          </w:p>
        </w:tc>
        <w:tc>
          <w:tcPr>
            <w:tcW w:w="2381" w:type="dxa"/>
            <w:vAlign w:val="center"/>
          </w:tcPr>
          <w:p w:rsidR="00253FF4" w:rsidRPr="00A1107B" w:rsidDel="002D74F8" w:rsidRDefault="00253FF4" w:rsidP="00925E93">
            <w:pPr>
              <w:pStyle w:val="IEEEStdsTableData-Left"/>
              <w:rPr>
                <w:del w:id="1912" w:author="c73782" w:date="2012-11-14T21:20:00Z"/>
                <w:szCs w:val="22"/>
              </w:rPr>
            </w:pPr>
            <w:del w:id="1913" w:author="c73782" w:date="2012-11-14T21:19:00Z">
              <w:r w:rsidRPr="00A1107B" w:rsidDel="002D74F8">
                <w:delText>IP_ADDR</w:delText>
              </w:r>
            </w:del>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r w:rsidRPr="00A1107B">
              <w:t>IE_PoS_TUNN_MGMT_PRTO</w:t>
            </w:r>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PoS</w:t>
            </w:r>
            <w:r w:rsidRPr="00A1107B">
              <w:rPr>
                <w:rFonts w:hint="eastAsia"/>
              </w:rPr>
              <w:t>.</w:t>
            </w:r>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rFonts w:hint="eastAsia"/>
          <w:lang w:eastAsia="zh-CN"/>
        </w:rPr>
      </w:pPr>
    </w:p>
    <w:p w:rsidR="00253FF4" w:rsidDel="002D74F8" w:rsidRDefault="00253FF4" w:rsidP="00253FF4">
      <w:pPr>
        <w:pStyle w:val="IEEEStdsLevel3Header"/>
        <w:rPr>
          <w:del w:id="1914" w:author="c73782" w:date="2012-11-14T21:16:00Z"/>
          <w:lang w:eastAsia="zh-CN"/>
        </w:rPr>
      </w:pPr>
      <w:bookmarkStart w:id="1915" w:name="_Toc336969297"/>
      <w:del w:id="1916" w:author="c73782" w:date="2012-11-14T21:16:00Z">
        <w:r w:rsidDel="002D74F8">
          <w:rPr>
            <w:lang w:eastAsia="zh-CN"/>
          </w:rPr>
          <w:delText>IE Containers</w:delText>
        </w:r>
        <w:bookmarkEnd w:id="1915"/>
      </w:del>
    </w:p>
    <w:p w:rsidR="00253FF4" w:rsidDel="002D74F8" w:rsidRDefault="00253FF4" w:rsidP="00253FF4">
      <w:pPr>
        <w:pStyle w:val="IEEEStdsParagraph"/>
        <w:rPr>
          <w:del w:id="1917" w:author="c73782" w:date="2012-11-14T21:16:00Z"/>
          <w:lang w:eastAsia="zh-CN"/>
        </w:rPr>
      </w:pPr>
      <w:del w:id="1918" w:author="c73782" w:date="2012-11-14T21:16:00Z">
        <w:r w:rsidDel="002D74F8">
          <w:rPr>
            <w:lang w:eastAsia="zh-CN"/>
          </w:rPr>
          <w:delText>In the binary representation method, the Information Element Containers are defined. The containers are used in the type-length-value (TLV) based query method. A new Information Element, namely the IE_CONTAINER_PoS, is defined for SRHO.</w:delText>
        </w:r>
        <w:r w:rsidDel="002D74F8">
          <w:rPr>
            <w:lang w:eastAsia="zh-CN"/>
          </w:rPr>
          <w:tab/>
        </w:r>
      </w:del>
    </w:p>
    <w:p w:rsidR="00253FF4" w:rsidDel="002D74F8" w:rsidRDefault="00253FF4" w:rsidP="00253FF4">
      <w:pPr>
        <w:pStyle w:val="IEEEStdsParagraph"/>
        <w:rPr>
          <w:del w:id="1919" w:author="c73782" w:date="2012-11-14T21:16:00Z"/>
          <w:rFonts w:hint="eastAsia"/>
          <w:lang w:eastAsia="zh-CN"/>
        </w:rPr>
      </w:pPr>
      <w:del w:id="1920" w:author="c73782" w:date="2012-11-14T21:16:00Z">
        <w:r w:rsidDel="002D74F8">
          <w:rPr>
            <w:lang w:eastAsia="zh-CN"/>
          </w:rPr>
          <w:delText xml:space="preserve">IE_CONTAINER_PoS – contains all the information depicting a PoS as shown in Table </w:delText>
        </w:r>
        <w:r w:rsidR="00163C8E" w:rsidDel="002D74F8">
          <w:rPr>
            <w:rFonts w:hint="eastAsia"/>
            <w:lang w:eastAsia="zh-CN"/>
          </w:rPr>
          <w:delText>11</w:delText>
        </w:r>
        <w:r w:rsidDel="002D74F8">
          <w:rPr>
            <w:lang w:eastAsia="zh-CN"/>
          </w:rPr>
          <w:delText xml:space="preserve">. </w:delText>
        </w:r>
      </w:del>
    </w:p>
    <w:p w:rsidR="00253FF4" w:rsidRPr="007B399E" w:rsidDel="002D74F8" w:rsidRDefault="00253FF4" w:rsidP="007B399E">
      <w:pPr>
        <w:pStyle w:val="IEEEStdsParagraph"/>
        <w:rPr>
          <w:del w:id="1921" w:author="c73782" w:date="2012-11-14T21:16:00Z"/>
          <w:i/>
          <w:iCs/>
        </w:rPr>
      </w:pPr>
      <w:del w:id="1922" w:author="c73782" w:date="2012-11-14T21:16:00Z">
        <w:r w:rsidRPr="007B399E" w:rsidDel="002D74F8">
          <w:rPr>
            <w:rFonts w:hint="eastAsia"/>
            <w:i/>
            <w:iCs/>
          </w:rPr>
          <w:delText xml:space="preserve">Table </w:delText>
        </w:r>
        <w:r w:rsidR="00163C8E" w:rsidRPr="007B399E" w:rsidDel="002D74F8">
          <w:rPr>
            <w:rFonts w:hint="eastAsia"/>
            <w:i/>
            <w:iCs/>
          </w:rPr>
          <w:delText>11</w:delText>
        </w:r>
        <w:r w:rsidRPr="007B399E" w:rsidDel="002D74F8">
          <w:rPr>
            <w:rFonts w:hint="eastAsia"/>
            <w:i/>
            <w:iCs/>
          </w:rPr>
          <w:delText xml:space="preserve"> will use a new Table Number after Table 10</w:delText>
        </w:r>
      </w:del>
    </w:p>
    <w:p w:rsidR="00253FF4" w:rsidRPr="001228D1" w:rsidDel="002D74F8" w:rsidRDefault="00253FF4" w:rsidP="00163C8E">
      <w:pPr>
        <w:pStyle w:val="IEEEStdsRegularTableCaption"/>
        <w:rPr>
          <w:del w:id="1923" w:author="c73782" w:date="2012-11-14T21:16:00Z"/>
          <w:rFonts w:hint="eastAsia"/>
          <w:lang w:eastAsia="zh-CN"/>
        </w:rPr>
      </w:pPr>
      <w:del w:id="1924" w:author="c73782" w:date="2012-11-14T21:16:00Z">
        <w:r w:rsidRPr="001228D1" w:rsidDel="002D74F8">
          <w:rPr>
            <w:lang w:eastAsia="zh-CN"/>
          </w:rPr>
          <w:delText>—IE_CONTAINER_PoS definition</w:delText>
        </w:r>
      </w:del>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253FF4" w:rsidRPr="00A1107B" w:rsidDel="002D74F8" w:rsidTr="00925E93">
        <w:trPr>
          <w:trHeight w:val="141"/>
          <w:tblCellSpacing w:w="0" w:type="dxa"/>
          <w:del w:id="1925" w:author="c73782" w:date="2012-11-14T21:16:00Z"/>
        </w:trPr>
        <w:tc>
          <w:tcPr>
            <w:tcW w:w="4350" w:type="dxa"/>
            <w:vAlign w:val="center"/>
          </w:tcPr>
          <w:p w:rsidR="00253FF4" w:rsidRPr="00A1107B" w:rsidDel="002D74F8" w:rsidRDefault="00253FF4" w:rsidP="00925E93">
            <w:pPr>
              <w:pStyle w:val="IEEEStdsTableData-Left"/>
              <w:rPr>
                <w:del w:id="1926" w:author="c73782" w:date="2012-11-14T21:16:00Z"/>
                <w:lang w:eastAsia="ko-KR"/>
              </w:rPr>
            </w:pPr>
            <w:del w:id="1927" w:author="c73782" w:date="2012-11-14T21:16:00Z">
              <w:r w:rsidRPr="00A1107B" w:rsidDel="002D74F8">
                <w:rPr>
                  <w:lang w:eastAsia="ko-KR"/>
                </w:rPr>
                <w:delText xml:space="preserve">Information element ID = (see Table </w:delText>
              </w:r>
              <w:r w:rsidRPr="00A1107B" w:rsidDel="002D74F8">
                <w:rPr>
                  <w:rFonts w:hint="eastAsia"/>
                  <w:lang w:eastAsia="ko-KR"/>
                </w:rPr>
                <w:delText>B</w:delText>
              </w:r>
              <w:r w:rsidRPr="00A1107B" w:rsidDel="002D74F8">
                <w:rPr>
                  <w:lang w:eastAsia="ko-KR"/>
                </w:rPr>
                <w:delText>.1)</w:delText>
              </w:r>
            </w:del>
          </w:p>
        </w:tc>
        <w:tc>
          <w:tcPr>
            <w:tcW w:w="4879" w:type="dxa"/>
            <w:vAlign w:val="center"/>
          </w:tcPr>
          <w:p w:rsidR="00253FF4" w:rsidRPr="00A1107B" w:rsidDel="002D74F8" w:rsidRDefault="00253FF4" w:rsidP="00925E93">
            <w:pPr>
              <w:pStyle w:val="IEEEStdsTableData-Left"/>
              <w:rPr>
                <w:del w:id="1928" w:author="c73782" w:date="2012-11-14T21:16:00Z"/>
                <w:lang w:eastAsia="ko-KR"/>
              </w:rPr>
            </w:pPr>
            <w:del w:id="1929" w:author="c73782" w:date="2012-11-14T21:16:00Z">
              <w:r w:rsidRPr="00A1107B" w:rsidDel="002D74F8">
                <w:rPr>
                  <w:lang w:eastAsia="ko-KR"/>
                </w:rPr>
                <w:delText xml:space="preserve"> Length = </w:delText>
              </w:r>
              <w:r w:rsidRPr="00A1107B" w:rsidDel="002D74F8">
                <w:rPr>
                  <w:i/>
                  <w:iCs/>
                  <w:lang w:eastAsia="ko-KR"/>
                </w:rPr>
                <w:delText>variable</w:delText>
              </w:r>
            </w:del>
          </w:p>
        </w:tc>
      </w:tr>
      <w:tr w:rsidR="00253FF4" w:rsidRPr="00A1107B" w:rsidDel="002D74F8" w:rsidTr="00925E93">
        <w:trPr>
          <w:trHeight w:val="93"/>
          <w:tblCellSpacing w:w="0" w:type="dxa"/>
          <w:del w:id="1930" w:author="c73782" w:date="2012-11-14T21:16:00Z"/>
        </w:trPr>
        <w:tc>
          <w:tcPr>
            <w:tcW w:w="9229" w:type="dxa"/>
            <w:gridSpan w:val="2"/>
            <w:vAlign w:val="center"/>
          </w:tcPr>
          <w:p w:rsidR="00253FF4" w:rsidRPr="00A1107B" w:rsidDel="002D74F8" w:rsidRDefault="00253FF4" w:rsidP="00925E93">
            <w:pPr>
              <w:pStyle w:val="IEEEStdsTableData-Left"/>
              <w:rPr>
                <w:del w:id="1931" w:author="c73782" w:date="2012-11-14T21:16:00Z"/>
                <w:lang w:eastAsia="ko-KR"/>
              </w:rPr>
            </w:pPr>
            <w:del w:id="1932" w:author="c73782" w:date="2012-11-14T21:16:00Z">
              <w:r w:rsidRPr="00A1107B" w:rsidDel="002D74F8">
                <w:delText xml:space="preserve"> IE_PoS_IP_ADDR</w:delText>
              </w:r>
            </w:del>
          </w:p>
        </w:tc>
      </w:tr>
      <w:tr w:rsidR="00253FF4" w:rsidRPr="00A1107B" w:rsidDel="002D74F8" w:rsidTr="00925E93">
        <w:trPr>
          <w:trHeight w:val="53"/>
          <w:tblCellSpacing w:w="0" w:type="dxa"/>
          <w:del w:id="1933" w:author="c73782" w:date="2012-11-14T21:16:00Z"/>
        </w:trPr>
        <w:tc>
          <w:tcPr>
            <w:tcW w:w="9229" w:type="dxa"/>
            <w:gridSpan w:val="2"/>
            <w:vAlign w:val="center"/>
          </w:tcPr>
          <w:p w:rsidR="00253FF4" w:rsidRPr="00A1107B" w:rsidDel="002D74F8" w:rsidRDefault="00253FF4" w:rsidP="00925E93">
            <w:pPr>
              <w:pStyle w:val="IEEEStdsTableData-Left"/>
              <w:rPr>
                <w:del w:id="1934" w:author="c73782" w:date="2012-11-14T21:16:00Z"/>
                <w:lang w:eastAsia="ko-KR"/>
              </w:rPr>
            </w:pPr>
            <w:del w:id="1935" w:author="c73782" w:date="2012-11-14T21:16:00Z">
              <w:r w:rsidRPr="00A1107B" w:rsidDel="002D74F8">
                <w:delText xml:space="preserve"> IE_PoS_TUNN_MGMT_PRTO</w:delText>
              </w:r>
            </w:del>
          </w:p>
        </w:tc>
      </w:tr>
      <w:tr w:rsidR="00253FF4" w:rsidRPr="00A1107B" w:rsidDel="002D74F8" w:rsidTr="00925E93">
        <w:trPr>
          <w:trHeight w:val="53"/>
          <w:tblCellSpacing w:w="0" w:type="dxa"/>
          <w:del w:id="1936" w:author="c73782" w:date="2012-11-14T21:16:00Z"/>
        </w:trPr>
        <w:tc>
          <w:tcPr>
            <w:tcW w:w="9229" w:type="dxa"/>
            <w:gridSpan w:val="2"/>
            <w:vAlign w:val="center"/>
          </w:tcPr>
          <w:p w:rsidR="00253FF4" w:rsidRPr="00A1107B" w:rsidDel="002D74F8" w:rsidRDefault="00253FF4" w:rsidP="00925E93">
            <w:pPr>
              <w:pStyle w:val="IEEEStdsTableData-Left"/>
              <w:rPr>
                <w:del w:id="1937" w:author="c73782" w:date="2012-11-14T21:16:00Z"/>
                <w:lang w:eastAsia="ko-KR"/>
              </w:rPr>
            </w:pPr>
            <w:del w:id="1938" w:author="c73782" w:date="2012-11-14T21:16:00Z">
              <w:r w:rsidRPr="00A1107B" w:rsidDel="002D74F8">
                <w:rPr>
                  <w:lang w:eastAsia="ko-KR"/>
                </w:rPr>
                <w:delText xml:space="preserve"> </w:delText>
              </w:r>
              <w:r w:rsidRPr="00A1107B" w:rsidDel="002D74F8">
                <w:rPr>
                  <w:rFonts w:hint="eastAsia"/>
                  <w:lang w:eastAsia="ko-KR"/>
                </w:rPr>
                <w:delText>IE_</w:delText>
              </w:r>
              <w:r w:rsidRPr="00A1107B" w:rsidDel="002D74F8">
                <w:rPr>
                  <w:lang w:eastAsia="ko-KR"/>
                </w:rPr>
                <w:delText>PoS_FQDN</w:delText>
              </w:r>
            </w:del>
          </w:p>
        </w:tc>
      </w:tr>
    </w:tbl>
    <w:p w:rsidR="00253FF4" w:rsidRDefault="00253FF4" w:rsidP="00253FF4">
      <w:pPr>
        <w:pStyle w:val="IEEEStdsParagraph"/>
        <w:rPr>
          <w:rFonts w:hint="eastAsia"/>
          <w:lang w:eastAsia="zh-CN"/>
        </w:rPr>
      </w:pPr>
    </w:p>
    <w:p w:rsidR="00253FF4" w:rsidRDefault="00253FF4" w:rsidP="00253FF4">
      <w:pPr>
        <w:pStyle w:val="IEEEStdsLevel1Header"/>
        <w:rPr>
          <w:rFonts w:hint="eastAsia"/>
          <w:lang w:eastAsia="zh-CN"/>
        </w:rPr>
      </w:pPr>
      <w:bookmarkStart w:id="1939" w:name="_Toc336969298"/>
      <w:bookmarkStart w:id="1940" w:name="_Toc342297371"/>
      <w:r>
        <w:rPr>
          <w:lang w:eastAsia="zh-CN"/>
        </w:rPr>
        <w:t>Service Access Point (SAP) and primitives</w:t>
      </w:r>
      <w:bookmarkEnd w:id="1939"/>
      <w:bookmarkEnd w:id="1940"/>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hint="eastAsia"/>
          <w:b/>
          <w:vanish/>
          <w:sz w:val="22"/>
          <w:lang w:eastAsia="zh-CN"/>
        </w:rPr>
      </w:pPr>
      <w:bookmarkStart w:id="1941" w:name="_Toc336969301"/>
      <w:bookmarkStart w:id="1942" w:name="_Toc342297372"/>
      <w:bookmarkEnd w:id="1942"/>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hint="eastAsia"/>
          <w:b/>
          <w:vanish/>
          <w:sz w:val="22"/>
          <w:lang w:eastAsia="zh-CN"/>
        </w:rPr>
      </w:pPr>
      <w:bookmarkStart w:id="1943" w:name="_Toc342297373"/>
      <w:bookmarkEnd w:id="1943"/>
    </w:p>
    <w:p w:rsidR="001C5528" w:rsidRDefault="001C5528" w:rsidP="00C63AC5">
      <w:pPr>
        <w:pStyle w:val="IEEEStdsLevel2Header"/>
        <w:rPr>
          <w:lang w:eastAsia="zh-CN"/>
        </w:rPr>
      </w:pPr>
      <w:bookmarkStart w:id="1944" w:name="_Toc342297374"/>
      <w:r>
        <w:rPr>
          <w:rFonts w:hint="eastAsia"/>
          <w:lang w:eastAsia="zh-CN"/>
        </w:rPr>
        <w:t>MIH</w:t>
      </w:r>
      <w:r>
        <w:rPr>
          <w:lang w:eastAsia="zh-CN"/>
        </w:rPr>
        <w:t>_LINK_SAP primitives</w:t>
      </w:r>
      <w:bookmarkEnd w:id="1941"/>
      <w:bookmarkEnd w:id="194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45" w:name="_Toc336969302"/>
      <w:bookmarkStart w:id="1946" w:name="_Toc342297375"/>
      <w:bookmarkEnd w:id="1945"/>
      <w:bookmarkEnd w:id="194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47" w:name="_Toc336969303"/>
      <w:bookmarkStart w:id="1948" w:name="_Toc342297376"/>
      <w:bookmarkEnd w:id="1947"/>
      <w:bookmarkEnd w:id="194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49" w:name="_Toc336969304"/>
      <w:bookmarkStart w:id="1950" w:name="_Toc342297377"/>
      <w:bookmarkEnd w:id="1949"/>
      <w:bookmarkEnd w:id="195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51" w:name="_Toc336969305"/>
      <w:bookmarkStart w:id="1952" w:name="_Toc342297378"/>
      <w:bookmarkEnd w:id="1951"/>
      <w:bookmarkEnd w:id="195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53" w:name="_Toc336969306"/>
      <w:bookmarkStart w:id="1954" w:name="_Toc342297379"/>
      <w:bookmarkEnd w:id="1953"/>
      <w:bookmarkEnd w:id="195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55" w:name="_Toc336969307"/>
      <w:bookmarkStart w:id="1956" w:name="_Toc342297380"/>
      <w:bookmarkEnd w:id="1955"/>
      <w:bookmarkEnd w:id="195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57" w:name="_Toc336969308"/>
      <w:bookmarkStart w:id="1958" w:name="_Toc342297381"/>
      <w:bookmarkEnd w:id="1957"/>
      <w:bookmarkEnd w:id="195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59" w:name="_Toc336969309"/>
      <w:bookmarkStart w:id="1960" w:name="_Toc342297382"/>
      <w:bookmarkEnd w:id="1959"/>
      <w:bookmarkEnd w:id="196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61" w:name="_Toc336969310"/>
      <w:bookmarkStart w:id="1962" w:name="_Toc342297383"/>
      <w:bookmarkEnd w:id="1961"/>
      <w:bookmarkEnd w:id="196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63" w:name="_Toc336969311"/>
      <w:bookmarkStart w:id="1964" w:name="_Toc342297384"/>
      <w:bookmarkEnd w:id="1963"/>
      <w:bookmarkEnd w:id="196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65" w:name="_Toc336969312"/>
      <w:bookmarkStart w:id="1966" w:name="_Toc342297385"/>
      <w:bookmarkEnd w:id="1965"/>
      <w:bookmarkEnd w:id="196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67" w:name="_Toc336969313"/>
      <w:bookmarkStart w:id="1968" w:name="_Toc342297386"/>
      <w:bookmarkEnd w:id="1967"/>
      <w:bookmarkEnd w:id="196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69" w:name="_Toc336969314"/>
      <w:bookmarkStart w:id="1970" w:name="_Toc342297387"/>
      <w:bookmarkEnd w:id="1969"/>
      <w:bookmarkEnd w:id="197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71" w:name="_Toc336969315"/>
      <w:bookmarkStart w:id="1972" w:name="_Toc342297388"/>
      <w:bookmarkEnd w:id="1971"/>
      <w:bookmarkEnd w:id="1972"/>
    </w:p>
    <w:p w:rsidR="001C5528" w:rsidRDefault="001C5528" w:rsidP="00600EC8">
      <w:pPr>
        <w:pStyle w:val="IEEEStdsLevel3Header"/>
        <w:outlineLvl w:val="0"/>
        <w:rPr>
          <w:lang w:eastAsia="zh-CN"/>
        </w:rPr>
      </w:pPr>
      <w:bookmarkStart w:id="1973" w:name="_Toc336969316"/>
      <w:bookmarkStart w:id="1974" w:name="_Toc342297389"/>
      <w:r>
        <w:rPr>
          <w:lang w:eastAsia="zh-CN"/>
        </w:rPr>
        <w:t>Link_IF_PreReg_Ready</w:t>
      </w:r>
      <w:bookmarkEnd w:id="1973"/>
      <w:bookmarkEnd w:id="1974"/>
    </w:p>
    <w:p w:rsidR="001C5528" w:rsidRDefault="001C5528" w:rsidP="001C5528">
      <w:pPr>
        <w:pStyle w:val="IEEEStdsLevel4Header"/>
        <w:rPr>
          <w:lang w:eastAsia="zh-CN"/>
        </w:rPr>
      </w:pPr>
      <w:r>
        <w:rPr>
          <w:lang w:eastAsia="zh-CN"/>
        </w:rPr>
        <w:t>Link_IF_PreReg_Ready.request</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1975" w:author="c73782" w:date="2012-11-12T14:59:00Z">
        <w:r w:rsidDel="004B77A9">
          <w:rPr>
            <w:lang w:eastAsia="zh-CN"/>
          </w:rPr>
          <w:delText xml:space="preserve">SRCF </w:delText>
        </w:r>
      </w:del>
      <w:ins w:id="1976" w:author="c73782" w:date="2012-11-12T14:59:00Z">
        <w:r w:rsidR="004B77A9">
          <w:rPr>
            <w:rFonts w:eastAsia="SimSun" w:hint="eastAsia"/>
            <w:lang w:eastAsia="zh-CN"/>
          </w:rPr>
          <w:t>MIHF</w:t>
        </w:r>
        <w:r w:rsidR="004B77A9">
          <w:rPr>
            <w:lang w:eastAsia="zh-CN"/>
          </w:rPr>
          <w:t xml:space="preserve"> </w:t>
        </w:r>
      </w:ins>
      <w:r>
        <w:rPr>
          <w:lang w:eastAsia="zh-CN"/>
        </w:rPr>
        <w:t>to request pre-registration on a target link interface</w:t>
      </w:r>
      <w:ins w:id="1977" w:author="c73782" w:date="2012-11-14T17:22:00Z">
        <w:r w:rsidR="008A2851">
          <w:rPr>
            <w:rFonts w:eastAsia="宋体" w:hint="eastAsia"/>
            <w:lang w:eastAsia="zh-CN"/>
          </w:rPr>
          <w:t xml:space="preserve"> of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Link_IF_PreReg_Ready.request (</w:t>
      </w:r>
    </w:p>
    <w:p w:rsidR="001C5528" w:rsidRDefault="001C5528" w:rsidP="001C5528">
      <w:pPr>
        <w:pStyle w:val="IEEEStdsParagraph"/>
        <w:rPr>
          <w:lang w:eastAsia="zh-CN"/>
        </w:rPr>
      </w:pPr>
      <w:r>
        <w:rPr>
          <w:lang w:eastAsia="zh-CN"/>
        </w:rPr>
        <w:tab/>
        <w:t>ExecutionDelay</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rPr>
                <w:rFonts w:hint="eastAsia"/>
              </w:rPr>
              <w:t>ExecutionDelay</w:t>
            </w:r>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by the SRCF to prepare pre-registration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Upon receipt of this primitive, the target link interface prepares pre-registration at the time specified by the ExecutionDelay parameter. The L2 messages for pre-registration are transmitted to the SRCF on behalf of PHY of the target link.</w:t>
      </w:r>
    </w:p>
    <w:p w:rsidR="001C5528" w:rsidRDefault="001C5528" w:rsidP="001C5528">
      <w:pPr>
        <w:pStyle w:val="IEEEStdsLevel4Header"/>
        <w:rPr>
          <w:lang w:eastAsia="zh-CN"/>
        </w:rPr>
      </w:pPr>
      <w:r>
        <w:rPr>
          <w:lang w:eastAsia="zh-CN"/>
        </w:rPr>
        <w:lastRenderedPageBreak/>
        <w:t>Link_IF_PreReg_Ready.confirm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link-layer technologies to provide an indication of the result of the pre-registration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Link_IF_PreReg_Ready.confirm (</w:t>
      </w:r>
    </w:p>
    <w:p w:rsidR="001C5528" w:rsidRDefault="001C5528" w:rsidP="001C5528">
      <w:pPr>
        <w:pStyle w:val="IEEEStdsParagraph"/>
        <w:rPr>
          <w:lang w:eastAsia="zh-CN"/>
        </w:rPr>
      </w:pPr>
      <w:r>
        <w:rPr>
          <w:lang w:eastAsia="zh-CN"/>
        </w:rPr>
        <w:tab/>
      </w:r>
      <w:r w:rsidRPr="001B07B5">
        <w:rPr>
          <w:highlight w:val="yellow"/>
          <w:lang w:eastAsia="zh-CN"/>
          <w:rPrChange w:id="1978" w:author="c73782" w:date="2012-11-15T09:34:00Z">
            <w:rPr>
              <w:lang w:eastAsia="zh-CN"/>
            </w:rPr>
          </w:rPrChange>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1C5528" w:rsidP="00380E9D">
            <w:pPr>
              <w:pStyle w:val="IEEEStdsTableLineHead"/>
            </w:pPr>
            <w:r w:rsidRPr="00A1107B">
              <w:t>Status of the operation.</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in response to Link_IF_PreReg_Ready.request operation.</w:t>
      </w:r>
    </w:p>
    <w:p w:rsidR="001C5528" w:rsidRDefault="001C5528" w:rsidP="001C5528">
      <w:pPr>
        <w:pStyle w:val="IEEEStdsLevel5Header"/>
        <w:rPr>
          <w:lang w:eastAsia="zh-CN"/>
        </w:rPr>
      </w:pPr>
      <w:r>
        <w:rPr>
          <w:lang w:eastAsia="zh-CN"/>
        </w:rPr>
        <w:t>Effect on receipt</w:t>
      </w:r>
    </w:p>
    <w:p w:rsidR="00D75C58" w:rsidRPr="00D75C58" w:rsidRDefault="001C5528" w:rsidP="001C5528">
      <w:pPr>
        <w:pStyle w:val="IEEEStdsParagraph"/>
        <w:rPr>
          <w:rFonts w:eastAsia="宋体" w:hint="eastAsia"/>
          <w:lang w:eastAsia="zh-CN"/>
          <w:rPrChange w:id="1979" w:author="c73782" w:date="2012-11-14T16:37:00Z">
            <w:rPr>
              <w:lang w:eastAsia="zh-CN"/>
            </w:rPr>
          </w:rPrChange>
        </w:rPr>
      </w:pPr>
      <w:del w:id="1980" w:author="c73782" w:date="2012-11-14T16:37:00Z">
        <w:r w:rsidDel="00D75C58">
          <w:rPr>
            <w:lang w:eastAsia="zh-CN"/>
          </w:rPr>
          <w:delText>Upon receipt of this primitive, the SRCF can know success of pre-registration preparation on the target link.</w:delText>
        </w:r>
      </w:del>
      <w:ins w:id="1981" w:author="c73782" w:date="2012-11-14T16:37:00Z">
        <w:r w:rsidR="00D75C58" w:rsidRPr="00D75C58">
          <w:rPr>
            <w:rFonts w:eastAsia="宋体"/>
            <w:lang w:eastAsia="zh-CN"/>
          </w:rPr>
          <w:t xml:space="preserve">Upon reception of this primitive, the </w:t>
        </w:r>
      </w:ins>
      <w:ins w:id="1982" w:author="c73782" w:date="2012-11-14T16:38:00Z">
        <w:r w:rsidR="00D75C58">
          <w:rPr>
            <w:rFonts w:eastAsia="宋体" w:hint="eastAsia"/>
            <w:lang w:eastAsia="zh-CN"/>
          </w:rPr>
          <w:t>SR-MIHF</w:t>
        </w:r>
      </w:ins>
      <w:ins w:id="1983" w:author="c73782" w:date="2012-11-14T16:37:00Z">
        <w:r w:rsidR="00D75C58" w:rsidRPr="00D75C58">
          <w:rPr>
            <w:rFonts w:eastAsia="宋体"/>
            <w:lang w:eastAsia="zh-CN"/>
          </w:rPr>
          <w:t xml:space="preserve"> can know the status of the pre-registration</w:t>
        </w:r>
      </w:ins>
    </w:p>
    <w:p w:rsidR="001C5528" w:rsidRDefault="001C5528" w:rsidP="001C5528">
      <w:pPr>
        <w:pStyle w:val="IEEEStdsParagraph"/>
        <w:rPr>
          <w:lang w:eastAsia="zh-CN"/>
        </w:rPr>
      </w:pPr>
    </w:p>
    <w:p w:rsidR="001C5528" w:rsidRDefault="001C5528" w:rsidP="001C5528">
      <w:pPr>
        <w:pStyle w:val="IEEEStdsLevel2Header"/>
        <w:rPr>
          <w:lang w:eastAsia="zh-CN"/>
        </w:rPr>
      </w:pPr>
      <w:bookmarkStart w:id="1984" w:name="_Toc336969317"/>
      <w:bookmarkStart w:id="1985" w:name="_Toc342297390"/>
      <w:r>
        <w:rPr>
          <w:lang w:eastAsia="zh-CN"/>
        </w:rPr>
        <w:t>MIH_SAP primitives</w:t>
      </w:r>
      <w:bookmarkEnd w:id="1984"/>
      <w:bookmarkEnd w:id="1985"/>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86" w:name="_Toc336969318"/>
      <w:bookmarkStart w:id="1987" w:name="_Toc342297391"/>
      <w:bookmarkEnd w:id="1986"/>
      <w:bookmarkEnd w:id="1987"/>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88" w:name="_Toc336969319"/>
      <w:bookmarkStart w:id="1989" w:name="_Toc342297392"/>
      <w:bookmarkEnd w:id="1988"/>
      <w:bookmarkEnd w:id="1989"/>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90" w:name="_Toc336969320"/>
      <w:bookmarkStart w:id="1991" w:name="_Toc342297393"/>
      <w:bookmarkEnd w:id="1990"/>
      <w:bookmarkEnd w:id="1991"/>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92" w:name="_Toc336969321"/>
      <w:bookmarkStart w:id="1993" w:name="_Toc342297394"/>
      <w:bookmarkEnd w:id="1992"/>
      <w:bookmarkEnd w:id="1993"/>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94" w:name="_Toc336969322"/>
      <w:bookmarkStart w:id="1995" w:name="_Toc342297395"/>
      <w:bookmarkEnd w:id="1994"/>
      <w:bookmarkEnd w:id="1995"/>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96" w:name="_Toc336969323"/>
      <w:bookmarkStart w:id="1997" w:name="_Toc342297396"/>
      <w:bookmarkEnd w:id="1996"/>
      <w:bookmarkEnd w:id="1997"/>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998" w:name="_Toc336969324"/>
      <w:bookmarkStart w:id="1999" w:name="_Toc342297397"/>
      <w:bookmarkEnd w:id="1998"/>
      <w:bookmarkEnd w:id="1999"/>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00" w:name="_Toc336969325"/>
      <w:bookmarkStart w:id="2001" w:name="_Toc342297398"/>
      <w:bookmarkEnd w:id="2000"/>
      <w:bookmarkEnd w:id="2001"/>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02" w:name="_Toc336969326"/>
      <w:bookmarkStart w:id="2003" w:name="_Toc342297399"/>
      <w:bookmarkEnd w:id="2002"/>
      <w:bookmarkEnd w:id="2003"/>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04" w:name="_Toc336969327"/>
      <w:bookmarkStart w:id="2005" w:name="_Toc342297400"/>
      <w:bookmarkEnd w:id="2004"/>
      <w:bookmarkEnd w:id="2005"/>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06" w:name="_Toc336969328"/>
      <w:bookmarkStart w:id="2007" w:name="_Toc342297401"/>
      <w:bookmarkEnd w:id="2006"/>
      <w:bookmarkEnd w:id="2007"/>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08" w:name="_Toc336969329"/>
      <w:bookmarkStart w:id="2009" w:name="_Toc342297402"/>
      <w:bookmarkEnd w:id="2008"/>
      <w:bookmarkEnd w:id="2009"/>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10" w:name="_Toc336969330"/>
      <w:bookmarkStart w:id="2011" w:name="_Toc342297403"/>
      <w:bookmarkEnd w:id="2010"/>
      <w:bookmarkEnd w:id="2011"/>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12" w:name="_Toc336969331"/>
      <w:bookmarkStart w:id="2013" w:name="_Toc342297404"/>
      <w:bookmarkEnd w:id="2012"/>
      <w:bookmarkEnd w:id="2013"/>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14" w:name="_Toc336969332"/>
      <w:bookmarkStart w:id="2015" w:name="_Toc342297405"/>
      <w:bookmarkEnd w:id="2014"/>
      <w:bookmarkEnd w:id="2015"/>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16" w:name="_Toc336969333"/>
      <w:bookmarkStart w:id="2017" w:name="_Toc342297406"/>
      <w:bookmarkEnd w:id="2016"/>
      <w:bookmarkEnd w:id="2017"/>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18" w:name="_Toc336969334"/>
      <w:bookmarkStart w:id="2019" w:name="_Toc342297407"/>
      <w:bookmarkEnd w:id="2018"/>
      <w:bookmarkEnd w:id="2019"/>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20" w:name="_Toc336969335"/>
      <w:bookmarkStart w:id="2021" w:name="_Toc342297408"/>
      <w:bookmarkEnd w:id="2020"/>
      <w:bookmarkEnd w:id="2021"/>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22" w:name="_Toc336969336"/>
      <w:bookmarkStart w:id="2023" w:name="_Toc342297409"/>
      <w:bookmarkEnd w:id="2022"/>
      <w:bookmarkEnd w:id="2023"/>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24" w:name="_Toc336969337"/>
      <w:bookmarkStart w:id="2025" w:name="_Toc342297410"/>
      <w:bookmarkEnd w:id="2024"/>
      <w:bookmarkEnd w:id="2025"/>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26" w:name="_Toc336969338"/>
      <w:bookmarkStart w:id="2027" w:name="_Toc342297411"/>
      <w:bookmarkEnd w:id="2026"/>
      <w:bookmarkEnd w:id="2027"/>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28" w:name="_Toc336969339"/>
      <w:bookmarkStart w:id="2029" w:name="_Toc342297412"/>
      <w:bookmarkEnd w:id="2028"/>
      <w:bookmarkEnd w:id="2029"/>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30" w:name="_Toc336969340"/>
      <w:bookmarkStart w:id="2031" w:name="_Toc342297413"/>
      <w:bookmarkEnd w:id="2030"/>
      <w:bookmarkEnd w:id="2031"/>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32" w:name="_Toc336969341"/>
      <w:bookmarkStart w:id="2033" w:name="_Toc342297414"/>
      <w:bookmarkEnd w:id="2032"/>
      <w:bookmarkEnd w:id="2033"/>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34" w:name="_Toc336969342"/>
      <w:bookmarkStart w:id="2035" w:name="_Toc342297415"/>
      <w:bookmarkEnd w:id="2034"/>
      <w:bookmarkEnd w:id="2035"/>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36" w:name="_Toc336969343"/>
      <w:bookmarkStart w:id="2037" w:name="_Toc342297416"/>
      <w:bookmarkEnd w:id="2036"/>
      <w:bookmarkEnd w:id="2037"/>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38" w:name="_Toc336969344"/>
      <w:bookmarkStart w:id="2039" w:name="_Toc342297417"/>
      <w:bookmarkEnd w:id="2038"/>
      <w:bookmarkEnd w:id="2039"/>
    </w:p>
    <w:p w:rsidR="001C5528" w:rsidRPr="00A547A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40" w:name="_Toc336969345"/>
      <w:bookmarkStart w:id="2041" w:name="_Toc342297418"/>
      <w:bookmarkEnd w:id="2040"/>
      <w:bookmarkEnd w:id="2041"/>
    </w:p>
    <w:p w:rsidR="001C5528" w:rsidRDefault="001C5528" w:rsidP="001C5528">
      <w:pPr>
        <w:pStyle w:val="IEEEStdsLevel3Header"/>
        <w:rPr>
          <w:lang w:eastAsia="zh-CN"/>
        </w:rPr>
      </w:pPr>
      <w:bookmarkStart w:id="2042" w:name="_Toc336969346"/>
      <w:bookmarkStart w:id="2043" w:name="_Toc342297419"/>
      <w:r>
        <w:rPr>
          <w:lang w:eastAsia="zh-CN"/>
        </w:rPr>
        <w:t>MIH_LL_Transfer</w:t>
      </w:r>
      <w:bookmarkEnd w:id="2042"/>
      <w:bookmarkEnd w:id="2043"/>
    </w:p>
    <w:p w:rsidR="001C5528" w:rsidRDefault="001C5528" w:rsidP="001C5528">
      <w:pPr>
        <w:pStyle w:val="IEEEStdsLevel4Header"/>
        <w:rPr>
          <w:lang w:eastAsia="zh-CN"/>
        </w:rPr>
      </w:pPr>
      <w:r>
        <w:rPr>
          <w:lang w:eastAsia="zh-CN"/>
        </w:rPr>
        <w:t>MIH_LL_Transfer.request</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carries link-layer frames between the MN and a  MIHF</w:t>
      </w:r>
      <w:r w:rsidR="004F246E">
        <w:rPr>
          <w:lang w:eastAsia="zh-CN"/>
        </w:rPr>
        <w:t xml:space="preserve"> at the MN’s local PoS</w:t>
      </w:r>
      <w:r>
        <w:rPr>
          <w:lang w:eastAsia="zh-CN"/>
        </w:rPr>
        <w:t>.</w:t>
      </w:r>
    </w:p>
    <w:p w:rsidR="009F5027" w:rsidRDefault="009F5027" w:rsidP="009F5027">
      <w:pPr>
        <w:pStyle w:val="IEEEStdsLevel5Header"/>
        <w:rPr>
          <w:lang w:eastAsia="zh-CN"/>
        </w:rPr>
      </w:pPr>
      <w:r>
        <w:rPr>
          <w:lang w:eastAsia="zh-CN"/>
        </w:rPr>
        <w:t>Semantics of service primitive</w:t>
      </w:r>
    </w:p>
    <w:p w:rsidR="009F5027" w:rsidRDefault="001C5528" w:rsidP="001C5528">
      <w:pPr>
        <w:pStyle w:val="IEEEStdsParagraph"/>
        <w:rPr>
          <w:lang w:eastAsia="zh-CN"/>
        </w:rPr>
      </w:pPr>
      <w:del w:id="2044" w:author="user" w:date="2012-11-12T08:28:00Z">
        <w:r w:rsidDel="00370C06">
          <w:rPr>
            <w:lang w:eastAsia="zh-CN"/>
          </w:rPr>
          <w:tab/>
        </w:r>
      </w:del>
      <w:r w:rsidR="009F5027" w:rsidRPr="009F5027">
        <w:rPr>
          <w:lang w:eastAsia="zh-CN"/>
        </w:rPr>
        <w:t xml:space="preserve">MIH_LL_Transfer.request </w:t>
      </w:r>
      <w:r w:rsidR="009F5027">
        <w:rPr>
          <w:lang w:eastAsia="zh-CN"/>
        </w:rPr>
        <w:t xml:space="preserve"> (</w:t>
      </w:r>
    </w:p>
    <w:p w:rsidR="001C5528" w:rsidRDefault="009F5027" w:rsidP="001C5528">
      <w:pPr>
        <w:pStyle w:val="IEEEStdsParagraph"/>
        <w:rPr>
          <w:lang w:eastAsia="zh-CN"/>
        </w:rPr>
      </w:pPr>
      <w:r>
        <w:rPr>
          <w:lang w:eastAsia="zh-CN"/>
        </w:rPr>
        <w:tab/>
      </w:r>
      <w:r w:rsidR="001C5528">
        <w:rPr>
          <w:lang w:eastAsia="zh-CN"/>
        </w:rPr>
        <w:t>DestinationIdentifier,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TPoSIdentifier,</w:t>
      </w:r>
    </w:p>
    <w:p w:rsidR="001C5528" w:rsidRDefault="001C5528" w:rsidP="001C5528">
      <w:pPr>
        <w:pStyle w:val="IEEEStdsParagraph"/>
        <w:rPr>
          <w:lang w:eastAsia="zh-CN"/>
        </w:rPr>
      </w:pPr>
      <w:r>
        <w:rPr>
          <w:lang w:eastAsia="zh-CN"/>
        </w:rPr>
        <w:lastRenderedPageBreak/>
        <w:tab/>
        <w:t>CandidateLinkList,</w:t>
      </w:r>
    </w:p>
    <w:p w:rsidR="001C5528" w:rsidRDefault="001C5528" w:rsidP="001C5528">
      <w:pPr>
        <w:pStyle w:val="IEEEStdsParagraph"/>
        <w:rPr>
          <w:lang w:eastAsia="zh-CN"/>
        </w:rPr>
      </w:pPr>
      <w:r>
        <w:rPr>
          <w:lang w:eastAsia="zh-CN"/>
        </w:rPr>
        <w:tab/>
        <w:t>Nonce</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1C5528" w:rsidRPr="00A1107B" w:rsidTr="00380E9D">
        <w:trPr>
          <w:trHeight w:val="230"/>
        </w:trPr>
        <w:tc>
          <w:tcPr>
            <w:tcW w:w="2760" w:type="dxa"/>
          </w:tcPr>
          <w:p w:rsidR="001C5528" w:rsidRPr="00A1107B" w:rsidRDefault="001C5528" w:rsidP="00380E9D">
            <w:pPr>
              <w:pStyle w:val="IEEEStdsTableColumnHead"/>
            </w:pPr>
            <w:r w:rsidRPr="00A1107B">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2760" w:type="dxa"/>
          </w:tcPr>
          <w:p w:rsidR="001C5528" w:rsidRPr="00A1107B" w:rsidRDefault="001C5528" w:rsidP="00380E9D">
            <w:pPr>
              <w:pStyle w:val="IEEEStdsTableLineHead"/>
            </w:pPr>
            <w:r w:rsidRPr="00A1107B">
              <w:t>DestinationIdentifier</w:t>
            </w:r>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380E9D">
            <w:pPr>
              <w:pStyle w:val="IEEEStdsTableLineHead"/>
            </w:pPr>
            <w:r w:rsidRPr="00A1107B">
              <w:t>Identifies a remote MIHF as the destination of this request.</w:t>
            </w:r>
          </w:p>
        </w:tc>
      </w:tr>
      <w:tr w:rsidR="001C5528" w:rsidRPr="00A1107B" w:rsidTr="00380E9D">
        <w:trPr>
          <w:trHeight w:val="290"/>
        </w:trPr>
        <w:tc>
          <w:tcPr>
            <w:tcW w:w="2760" w:type="dxa"/>
          </w:tcPr>
          <w:p w:rsidR="001C5528" w:rsidRPr="00A1107B" w:rsidRDefault="001C5528" w:rsidP="00380E9D">
            <w:pPr>
              <w:pStyle w:val="IEEEStdsTableLineHead"/>
            </w:pPr>
            <w:r w:rsidRPr="00A1107B">
              <w:rPr>
                <w:rFonts w:hint="eastAsia"/>
              </w:rPr>
              <w:t>Target</w:t>
            </w:r>
            <w:r w:rsidRPr="00A1107B">
              <w:t>LinkIdentifier</w:t>
            </w:r>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r w:rsidRPr="00A1107B">
              <w:rPr>
                <w:rFonts w:hint="eastAsia"/>
              </w:rPr>
              <w:t>included if the target link is known)</w:t>
            </w:r>
            <w:r w:rsidRPr="00A1107B">
              <w:t xml:space="preserve"> Identifies the remote PoA as the corresponding peer of the L2 exchange.</w:t>
            </w:r>
            <w:r w:rsidRPr="0090577F">
              <w:rPr>
                <w:rStyle w:val="FootnoteReference"/>
                <w:rPrChange w:id="2045" w:author="c73782" w:date="2012-10-11T19:14:00Z">
                  <w:rPr>
                    <w:rStyle w:val="IEEEStdsRegularTableCaption"/>
                  </w:rPr>
                </w:rPrChange>
              </w:rPr>
              <w:footnoteReference w:id="2"/>
            </w:r>
          </w:p>
        </w:tc>
      </w:tr>
      <w:tr w:rsidR="001C5528" w:rsidRPr="00A1107B" w:rsidTr="00380E9D">
        <w:trPr>
          <w:trHeight w:val="190"/>
        </w:trPr>
        <w:tc>
          <w:tcPr>
            <w:tcW w:w="2760" w:type="dxa"/>
          </w:tcPr>
          <w:p w:rsidR="001C5528" w:rsidRPr="00A1107B" w:rsidRDefault="001C5528" w:rsidP="00380E9D">
            <w:pPr>
              <w:pStyle w:val="IEEEStdsTableLineHead"/>
            </w:pPr>
            <w:r w:rsidRPr="00A1107B">
              <w:t>LLInformation</w:t>
            </w:r>
          </w:p>
        </w:tc>
        <w:tc>
          <w:tcPr>
            <w:tcW w:w="2760" w:type="dxa"/>
          </w:tcPr>
          <w:p w:rsidR="001C5528" w:rsidRPr="00A1107B" w:rsidRDefault="001C5528" w:rsidP="00380E9D">
            <w:pPr>
              <w:pStyle w:val="IEEEStdsTableLineHead"/>
            </w:pPr>
            <w:r w:rsidRPr="001B07B5">
              <w:rPr>
                <w:highlight w:val="yellow"/>
                <w:rPrChange w:id="2047" w:author="c73782" w:date="2012-11-15T09:35:00Z">
                  <w:rPr/>
                </w:rPrChange>
              </w:rPr>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380E9D">
        <w:trPr>
          <w:trHeight w:val="190"/>
        </w:trPr>
        <w:tc>
          <w:tcPr>
            <w:tcW w:w="2760" w:type="dxa"/>
          </w:tcPr>
          <w:p w:rsidR="001C5528" w:rsidRPr="00A1107B" w:rsidRDefault="001C5528" w:rsidP="00380E9D">
            <w:pPr>
              <w:pStyle w:val="IEEEStdsTableLineHead"/>
            </w:pPr>
            <w:r w:rsidRPr="00A1107B">
              <w:rPr>
                <w:rFonts w:hint="eastAsia"/>
              </w:rPr>
              <w:t>TPoS</w:t>
            </w:r>
            <w:r w:rsidRPr="00A1107B">
              <w:t>Identifier</w:t>
            </w:r>
          </w:p>
        </w:tc>
        <w:tc>
          <w:tcPr>
            <w:tcW w:w="2760" w:type="dxa"/>
          </w:tcPr>
          <w:p w:rsidR="001C5528" w:rsidRPr="00A1107B" w:rsidRDefault="001C5528" w:rsidP="00380E9D">
            <w:pPr>
              <w:pStyle w:val="IEEEStdsTableLineHead"/>
            </w:pPr>
            <w:del w:id="2048" w:author="c73782" w:date="2012-11-15T09:37:00Z">
              <w:r w:rsidRPr="00A1107B" w:rsidDel="00D97C97">
                <w:rPr>
                  <w:rFonts w:hint="eastAsia"/>
                </w:rPr>
                <w:delText>TPoS</w:delText>
              </w:r>
            </w:del>
            <w:ins w:id="2049" w:author="c73782" w:date="2012-11-15T09:37:00Z">
              <w:r w:rsidR="00D97C97">
                <w:rPr>
                  <w:rFonts w:eastAsia="SimSun" w:hint="eastAsia"/>
                  <w:lang w:eastAsia="zh-CN"/>
                </w:rPr>
                <w:t>MIHF</w:t>
              </w:r>
            </w:ins>
            <w:r w:rsidRPr="00A1107B">
              <w:t>_ID</w:t>
            </w:r>
          </w:p>
        </w:tc>
        <w:tc>
          <w:tcPr>
            <w:tcW w:w="3948" w:type="dxa"/>
          </w:tcPr>
          <w:p w:rsidR="001C5528" w:rsidRPr="00A1107B" w:rsidRDefault="001C5528" w:rsidP="00380E9D">
            <w:pPr>
              <w:pStyle w:val="IEEEStdsTableLineHead"/>
            </w:pPr>
            <w:r w:rsidRPr="00A1107B">
              <w:t xml:space="preserve">(Optional) This identifies the target PoS (TPoS) that will be the destination of the link-layer frames. </w:t>
            </w:r>
          </w:p>
        </w:tc>
      </w:tr>
      <w:tr w:rsidR="001C5528" w:rsidRPr="00A1107B" w:rsidTr="00380E9D">
        <w:trPr>
          <w:trHeight w:val="190"/>
        </w:trPr>
        <w:tc>
          <w:tcPr>
            <w:tcW w:w="2760" w:type="dxa"/>
          </w:tcPr>
          <w:p w:rsidR="001C5528" w:rsidRPr="00A1107B" w:rsidRDefault="001C5528" w:rsidP="00380E9D">
            <w:pPr>
              <w:pStyle w:val="IEEEStdsTableLineHead"/>
            </w:pPr>
            <w:r w:rsidRPr="00A1107B">
              <w:t>CandidateLinkList</w:t>
            </w:r>
          </w:p>
        </w:tc>
        <w:tc>
          <w:tcPr>
            <w:tcW w:w="2760" w:type="dxa"/>
          </w:tcPr>
          <w:p w:rsidR="001C5528" w:rsidRPr="00A1107B" w:rsidRDefault="001C5528" w:rsidP="00380E9D">
            <w:pPr>
              <w:pStyle w:val="IEEEStdsTableLineHead"/>
            </w:pPr>
            <w:r w:rsidRPr="00A1107B">
              <w:t>LIST (LINK_PoA_LIST)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380E9D">
        <w:trPr>
          <w:trHeight w:val="190"/>
        </w:trPr>
        <w:tc>
          <w:tcPr>
            <w:tcW w:w="2760" w:type="dxa"/>
            <w:vAlign w:val="center"/>
          </w:tcPr>
          <w:p w:rsidR="001C5528" w:rsidRPr="00A1107B" w:rsidRDefault="001C5528" w:rsidP="00380E9D">
            <w:pPr>
              <w:pStyle w:val="IEEEStdsTableLineHead"/>
            </w:pPr>
            <w:r w:rsidRPr="00A1107B">
              <w:rPr>
                <w:rFonts w:hint="eastAsia"/>
              </w:rPr>
              <w:t>Nonce</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 (Nonce TLV)</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Pr="00344A12" w:rsidRDefault="001C5528" w:rsidP="001C5528">
      <w:pPr>
        <w:pStyle w:val="IEEEStdsParagraph"/>
        <w:rPr>
          <w:rFonts w:eastAsia="SimSun" w:hint="eastAsia"/>
          <w:lang w:eastAsia="zh-CN"/>
          <w:rPrChange w:id="2050" w:author="c73782" w:date="2012-11-15T09:54:00Z">
            <w:rPr>
              <w:lang w:eastAsia="zh-CN"/>
            </w:rPr>
          </w:rPrChange>
        </w:rPr>
      </w:pPr>
      <w:r>
        <w:rPr>
          <w:lang w:eastAsia="zh-CN"/>
        </w:rPr>
        <w:t xml:space="preserve">This primitive is generated by an MIH user to </w:t>
      </w:r>
      <w:ins w:id="2051" w:author="c73782" w:date="2012-11-15T09:55:00Z">
        <w:r w:rsidR="00344A12" w:rsidRPr="00344A12">
          <w:rPr>
            <w:lang w:eastAsia="zh-CN"/>
          </w:rPr>
          <w:t>send a link-layer frame for pre-registration to the target PoS</w:t>
        </w:r>
      </w:ins>
      <w:del w:id="2052" w:author="c73782" w:date="2012-11-15T09:55:00Z">
        <w:r w:rsidDel="00344A12">
          <w:rPr>
            <w:lang w:eastAsia="zh-CN"/>
          </w:rPr>
          <w:delText>start an authentication and association process based on link-layer frames</w:delText>
        </w:r>
      </w:del>
      <w:r>
        <w:rPr>
          <w:lang w:eastAsia="zh-CN"/>
        </w:rPr>
        <w:t>.</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After reception of this primitive, the MIHF must generate an MIH_LL_Transfer request message towards the MIHF of the serving PoS, which must relay the link-layer frames transported in this message to the target PoS. </w:t>
      </w:r>
    </w:p>
    <w:p w:rsidR="001C5528" w:rsidRDefault="001C5528" w:rsidP="001C5528">
      <w:pPr>
        <w:pStyle w:val="IEEEStdsLevel4Header"/>
        <w:rPr>
          <w:lang w:eastAsia="zh-CN"/>
        </w:rPr>
      </w:pPr>
      <w:r>
        <w:rPr>
          <w:lang w:eastAsia="zh-CN"/>
        </w:rPr>
        <w:t>MIH_LL_Transfer.indication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the remote MIHF to notify the corresponding MIH user about the reception of an MIH_LL_Transfer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MIH_LL_Transfer.indication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TPoSIdentifier,</w:t>
      </w:r>
    </w:p>
    <w:p w:rsidR="001C5528" w:rsidRDefault="001C5528" w:rsidP="001C5528">
      <w:pPr>
        <w:pStyle w:val="IEEEStdsParagraph"/>
        <w:rPr>
          <w:lang w:eastAsia="zh-CN"/>
        </w:rPr>
      </w:pPr>
      <w:r>
        <w:rPr>
          <w:lang w:eastAsia="zh-CN"/>
        </w:rPr>
        <w:lastRenderedPageBreak/>
        <w:tab/>
        <w:t>CandidateLinkList</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1C5528" w:rsidRPr="00A1107B" w:rsidTr="00380E9D">
        <w:trPr>
          <w:trHeight w:val="230"/>
        </w:trPr>
        <w:tc>
          <w:tcPr>
            <w:tcW w:w="2268" w:type="dxa"/>
          </w:tcPr>
          <w:p w:rsidR="001C5528" w:rsidRPr="00A1107B" w:rsidRDefault="001C5528" w:rsidP="00380E9D">
            <w:pPr>
              <w:pStyle w:val="IEEEStdsTableColumnHead"/>
            </w:pPr>
            <w:r w:rsidRPr="00A1107B">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380E9D">
        <w:trPr>
          <w:trHeight w:val="290"/>
        </w:trPr>
        <w:tc>
          <w:tcPr>
            <w:tcW w:w="2268" w:type="dxa"/>
          </w:tcPr>
          <w:p w:rsidR="001C5528" w:rsidRPr="00A1107B" w:rsidRDefault="001C5528" w:rsidP="00380E9D">
            <w:pPr>
              <w:pStyle w:val="IEEEStdsTableLineHead"/>
            </w:pPr>
            <w:r w:rsidRPr="00A1107B">
              <w:t>SourceIdentifier</w:t>
            </w:r>
          </w:p>
        </w:tc>
        <w:tc>
          <w:tcPr>
            <w:tcW w:w="2700" w:type="dxa"/>
          </w:tcPr>
          <w:p w:rsidR="001C5528" w:rsidRPr="00A1107B" w:rsidRDefault="001C5528" w:rsidP="00380E9D">
            <w:pPr>
              <w:pStyle w:val="IEEEStdsTableLineHead"/>
            </w:pPr>
            <w:r w:rsidRPr="00A1107B">
              <w:t>MIHF_ID</w:t>
            </w:r>
          </w:p>
        </w:tc>
        <w:tc>
          <w:tcPr>
            <w:tcW w:w="4590" w:type="dxa"/>
          </w:tcPr>
          <w:p w:rsidR="001C5528" w:rsidRPr="00A1107B" w:rsidRDefault="001C5528" w:rsidP="00380E9D">
            <w:pPr>
              <w:pStyle w:val="IEEEStdsTableLineHead"/>
            </w:pPr>
            <w:r w:rsidRPr="00A1107B">
              <w:t>Identifies the invoker, typically a remote MIHF.</w:t>
            </w:r>
          </w:p>
        </w:tc>
      </w:tr>
      <w:tr w:rsidR="001C5528" w:rsidRPr="00A1107B" w:rsidTr="00380E9D">
        <w:trPr>
          <w:trHeight w:val="290"/>
        </w:trPr>
        <w:tc>
          <w:tcPr>
            <w:tcW w:w="2268" w:type="dxa"/>
          </w:tcPr>
          <w:p w:rsidR="001C5528" w:rsidRPr="00A1107B" w:rsidRDefault="001C5528" w:rsidP="00380E9D">
            <w:pPr>
              <w:pStyle w:val="IEEEStdsTableLineHead"/>
            </w:pPr>
            <w:r w:rsidRPr="00A1107B">
              <w:rPr>
                <w:rFonts w:hint="eastAsia"/>
              </w:rPr>
              <w:t>Target</w:t>
            </w:r>
            <w:r w:rsidRPr="00A1107B">
              <w:t>LinkIdentifier</w:t>
            </w:r>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1C5528" w:rsidP="00380E9D">
            <w:pPr>
              <w:pStyle w:val="IEEEStdsTableLineHead"/>
            </w:pPr>
            <w:r w:rsidRPr="00A1107B">
              <w:rPr>
                <w:rFonts w:hint="eastAsia"/>
              </w:rPr>
              <w:t>(Optional)</w:t>
            </w:r>
            <w:r w:rsidRPr="00A1107B">
              <w:t>This identifies the remote PoA that is the corresponding peer of the L2 exchange</w:t>
            </w:r>
            <w:r w:rsidRPr="00262F3C">
              <w:rPr>
                <w:rStyle w:val="FootnoteReference"/>
                <w:rPrChange w:id="2053" w:author="c73782" w:date="2012-10-11T19:16:00Z">
                  <w:rPr>
                    <w:rStyle w:val="IEEEStdsRegularTableCaption"/>
                  </w:rPr>
                </w:rPrChange>
              </w:rPr>
              <w:footnoteReference w:id="3"/>
            </w:r>
            <w:r w:rsidRPr="00A1107B">
              <w:t>.</w:t>
            </w:r>
            <w:r w:rsidRPr="00A1107B">
              <w:rPr>
                <w:rFonts w:hint="eastAsia"/>
              </w:rPr>
              <w:t xml:space="preserve"> This attribute shall be included if the target link is known.</w:t>
            </w:r>
          </w:p>
        </w:tc>
      </w:tr>
      <w:tr w:rsidR="001C5528" w:rsidRPr="00A1107B" w:rsidTr="00380E9D">
        <w:trPr>
          <w:trHeight w:val="190"/>
        </w:trPr>
        <w:tc>
          <w:tcPr>
            <w:tcW w:w="2268" w:type="dxa"/>
          </w:tcPr>
          <w:p w:rsidR="001C5528" w:rsidRPr="00A1107B" w:rsidRDefault="001C5528" w:rsidP="00380E9D">
            <w:pPr>
              <w:pStyle w:val="IEEEStdsTableLineHead"/>
            </w:pPr>
            <w:r w:rsidRPr="00A1107B">
              <w:t>LLInformation</w:t>
            </w:r>
          </w:p>
        </w:tc>
        <w:tc>
          <w:tcPr>
            <w:tcW w:w="2700" w:type="dxa"/>
          </w:tcPr>
          <w:p w:rsidR="001C5528" w:rsidRPr="00A1107B" w:rsidRDefault="001C5528" w:rsidP="00380E9D">
            <w:pPr>
              <w:pStyle w:val="IEEEStdsTableLineHead"/>
            </w:pPr>
            <w:r w:rsidRPr="00A1107B">
              <w:t>LL_FRAMES</w:t>
            </w:r>
          </w:p>
        </w:tc>
        <w:tc>
          <w:tcPr>
            <w:tcW w:w="4590" w:type="dxa"/>
          </w:tcPr>
          <w:p w:rsidR="001C5528" w:rsidRPr="00A1107B" w:rsidRDefault="001C5528" w:rsidP="00380E9D">
            <w:pPr>
              <w:pStyle w:val="IEEEStdsTableLineHead"/>
            </w:pPr>
            <w:r w:rsidRPr="00A1107B">
              <w:t>This carries link layer frames.</w:t>
            </w:r>
            <w:r w:rsidRPr="00A1107B">
              <w:rPr>
                <w:rFonts w:hint="eastAsia"/>
              </w:rPr>
              <w:t xml:space="preserve"> This attribute shall be included if the target link is known.</w:t>
            </w:r>
          </w:p>
        </w:tc>
      </w:tr>
      <w:tr w:rsidR="001C5528" w:rsidRPr="00A1107B" w:rsidTr="00380E9D">
        <w:trPr>
          <w:trHeight w:val="190"/>
        </w:trPr>
        <w:tc>
          <w:tcPr>
            <w:tcW w:w="2268" w:type="dxa"/>
          </w:tcPr>
          <w:p w:rsidR="001C5528" w:rsidRPr="00A1107B" w:rsidRDefault="001C5528" w:rsidP="00380E9D">
            <w:pPr>
              <w:pStyle w:val="IEEEStdsTableLineHead"/>
            </w:pPr>
            <w:r w:rsidRPr="00A1107B">
              <w:rPr>
                <w:rFonts w:hint="eastAsia"/>
              </w:rPr>
              <w:t>TPoS</w:t>
            </w:r>
            <w:r w:rsidRPr="00A1107B">
              <w:t>Identifier</w:t>
            </w:r>
          </w:p>
        </w:tc>
        <w:tc>
          <w:tcPr>
            <w:tcW w:w="2700" w:type="dxa"/>
          </w:tcPr>
          <w:p w:rsidR="001C5528" w:rsidRPr="00A1107B" w:rsidRDefault="001C5528" w:rsidP="00380E9D">
            <w:pPr>
              <w:pStyle w:val="IEEEStdsTableLineHead"/>
            </w:pPr>
            <w:del w:id="2055" w:author="c73782" w:date="2012-11-15T10:48:00Z">
              <w:r w:rsidRPr="00A1107B" w:rsidDel="00DD353B">
                <w:rPr>
                  <w:rFonts w:hint="eastAsia"/>
                </w:rPr>
                <w:delText>TPoS</w:delText>
              </w:r>
            </w:del>
            <w:ins w:id="2056" w:author="c73782" w:date="2012-11-15T10:48:00Z">
              <w:r w:rsidR="00DD353B">
                <w:rPr>
                  <w:rFonts w:eastAsia="SimSun" w:hint="eastAsia"/>
                  <w:lang w:eastAsia="zh-CN"/>
                </w:rPr>
                <w:t>MIHF</w:t>
              </w:r>
            </w:ins>
            <w:r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C5528" w:rsidRPr="00A1107B" w:rsidTr="00380E9D">
        <w:trPr>
          <w:trHeight w:val="190"/>
        </w:trPr>
        <w:tc>
          <w:tcPr>
            <w:tcW w:w="2268" w:type="dxa"/>
          </w:tcPr>
          <w:p w:rsidR="001C5528" w:rsidRPr="000A1296" w:rsidRDefault="001C5528" w:rsidP="00380E9D">
            <w:pPr>
              <w:pStyle w:val="IEEEStdsTableLineHead"/>
              <w:rPr>
                <w:rFonts w:eastAsia="MS Mincho"/>
              </w:rPr>
            </w:pPr>
            <w:r w:rsidRPr="00A1107B">
              <w:t>CandidateLinkList</w:t>
            </w:r>
          </w:p>
        </w:tc>
        <w:tc>
          <w:tcPr>
            <w:tcW w:w="2700" w:type="dxa"/>
          </w:tcPr>
          <w:p w:rsidR="001C5528" w:rsidRPr="00A1107B" w:rsidRDefault="001C5528" w:rsidP="00380E9D">
            <w:pPr>
              <w:pStyle w:val="IEEEStdsTableLineHead"/>
            </w:pPr>
            <w:r w:rsidRPr="00A1107B">
              <w:t>LIST(LINK_PoA_LIST)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by a remote MIHF after receiving an MIH_LL_Transfer request message.</w:t>
      </w:r>
    </w:p>
    <w:p w:rsidR="001C5528" w:rsidRDefault="001C5528" w:rsidP="001C5528">
      <w:pPr>
        <w:pStyle w:val="IEEEStdsLevel5Header"/>
        <w:rPr>
          <w:lang w:eastAsia="zh-CN"/>
        </w:rPr>
      </w:pPr>
      <w:r>
        <w:rPr>
          <w:lang w:eastAsia="zh-CN"/>
        </w:rPr>
        <w:t>Effect on receipt</w:t>
      </w:r>
      <w:r>
        <w:rPr>
          <w:lang w:eastAsia="zh-CN"/>
        </w:rPr>
        <w:tab/>
      </w:r>
    </w:p>
    <w:p w:rsidR="001C5528" w:rsidRDefault="001C5528" w:rsidP="001C5528">
      <w:pPr>
        <w:pStyle w:val="IEEEStdsParagraph"/>
        <w:rPr>
          <w:lang w:eastAsia="zh-CN"/>
        </w:rPr>
      </w:pPr>
      <w:r>
        <w:rPr>
          <w:lang w:eastAsia="zh-CN"/>
        </w:rPr>
        <w:t>The MIH user must generate an MIH_LL_Transfer.response primitive or invoke an MIH_N2N_LL_Transfer.request primitive to send an MIH_N2N_LL_Transfer request message to the MIHF on the target PoS before invoking the MIH_LL_Transfer.response primitive.</w:t>
      </w:r>
    </w:p>
    <w:p w:rsidR="001C5528" w:rsidRDefault="001C5528" w:rsidP="001C5528">
      <w:pPr>
        <w:pStyle w:val="IEEEStdsLevel4Header"/>
        <w:rPr>
          <w:lang w:eastAsia="zh-CN"/>
        </w:rPr>
      </w:pPr>
      <w:r>
        <w:rPr>
          <w:lang w:eastAsia="zh-CN"/>
        </w:rPr>
        <w:t>MIH_LL_Transfer.response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MIH_LL_Transfer.response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1C5528" w:rsidRDefault="001C5528" w:rsidP="001C5528">
      <w:pPr>
        <w:pStyle w:val="IEEEStdsParagraph"/>
        <w:rPr>
          <w:lang w:eastAsia="zh-CN"/>
        </w:rPr>
      </w:pPr>
      <w:r>
        <w:rPr>
          <w:lang w:eastAsia="zh-CN"/>
        </w:rPr>
        <w:tab/>
        <w:t>TPoSIdentifier,</w:t>
      </w:r>
    </w:p>
    <w:p w:rsidR="001C5528" w:rsidRDefault="001C5528" w:rsidP="001C5528">
      <w:pPr>
        <w:pStyle w:val="IEEEStdsParagraph"/>
        <w:rPr>
          <w:lang w:eastAsia="zh-CN"/>
        </w:rPr>
      </w:pPr>
      <w:r>
        <w:rPr>
          <w:lang w:eastAsia="zh-CN"/>
        </w:rPr>
        <w:tab/>
        <w:t>Status )</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9450" w:type="dxa"/>
        <w:tblInd w:w="20" w:type="dxa"/>
        <w:tblLook w:val="0000"/>
      </w:tblPr>
      <w:tblGrid>
        <w:gridCol w:w="2070"/>
        <w:gridCol w:w="1980"/>
        <w:gridCol w:w="5400"/>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rStyle w:val="TableGrid"/>
                <w:sz w:val="24"/>
                <w:szCs w:val="24"/>
              </w:rPr>
              <w:t xml:space="preserve"> </w:t>
            </w:r>
            <w:r w:rsidRPr="00262F3C">
              <w:rPr>
                <w:rStyle w:val="FootnoteReference"/>
                <w:rPrChange w:id="2057" w:author="c73782" w:date="2012-10-11T19:16:00Z">
                  <w:rPr>
                    <w:rStyle w:val="IEEEStdsRegularTableCaption"/>
                  </w:rPr>
                </w:rPrChange>
              </w:rPr>
              <w:footnoteReference w:id="4"/>
            </w:r>
            <w:r>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380E9D">
            <w:pPr>
              <w:pStyle w:val="IEEEStdsTableLineHead"/>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Pr="00A1107B">
              <w:t>MIH_LL_Transfer.</w:t>
            </w:r>
            <w:r>
              <w:rPr>
                <w:rFonts w:eastAsia="MS Mincho" w:hint="eastAsia"/>
              </w:rPr>
              <w:t>indication contained LLInformation.</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NAI</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(Optional) Carries the MN’s Network Access Identifier in the case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TPoS</w:t>
            </w:r>
            <w:r w:rsidRPr="00A1107B">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del w:id="2059" w:author="c73782" w:date="2012-11-15T10:47:00Z">
              <w:r w:rsidDel="00DD353B">
                <w:rPr>
                  <w:rFonts w:eastAsia="MS Mincho" w:hint="eastAsia"/>
                </w:rPr>
                <w:delText>TPoS</w:delText>
              </w:r>
            </w:del>
            <w:ins w:id="2060" w:author="c73782" w:date="2012-11-15T10:47:00Z">
              <w:r w:rsidR="00DD353B">
                <w:rPr>
                  <w:rFonts w:eastAsia="SimSun" w:hint="eastAsia"/>
                  <w:lang w:eastAsia="zh-CN"/>
                </w:rPr>
                <w:t>MIHF</w:t>
              </w:r>
            </w:ins>
            <w:r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 of the operation.</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after receiving an MIH_LL_Transfer.indication primitive and possibly after receiving an MIH_N2N_LL_Transfer.confirm primitive from the local MIHF.</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an MIH_LL_Transfer response message in order to provide the required information until the authentication or association process is finished. </w:t>
      </w:r>
    </w:p>
    <w:p w:rsidR="001C5528" w:rsidRDefault="001C5528" w:rsidP="001C5528">
      <w:pPr>
        <w:pStyle w:val="IEEEStdsLevel4Header"/>
        <w:rPr>
          <w:lang w:eastAsia="zh-CN"/>
        </w:rPr>
      </w:pPr>
      <w:r>
        <w:rPr>
          <w:lang w:eastAsia="zh-CN"/>
        </w:rPr>
        <w:t>MIH_LL_Transfer.confirm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an MIH_LL_Transfer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MIH_LL_Transfer.confirm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1C5528" w:rsidRDefault="001C5528" w:rsidP="001C5528">
      <w:pPr>
        <w:pStyle w:val="IEEEStdsParagraph"/>
        <w:rPr>
          <w:lang w:eastAsia="zh-CN"/>
        </w:rPr>
      </w:pPr>
      <w:r>
        <w:rPr>
          <w:lang w:eastAsia="zh-CN"/>
        </w:rPr>
        <w:tab/>
        <w:t>TPoSIdentifier,</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1C5528" w:rsidRPr="00A1107B" w:rsidTr="00380E9D">
        <w:trPr>
          <w:trHeight w:val="230"/>
        </w:trPr>
        <w:tc>
          <w:tcPr>
            <w:tcW w:w="2760" w:type="dxa"/>
          </w:tcPr>
          <w:p w:rsidR="001C5528" w:rsidRPr="00A1107B" w:rsidRDefault="001C5528" w:rsidP="00380E9D">
            <w:pPr>
              <w:pStyle w:val="IEEEStdsTableColumnHead"/>
            </w:pPr>
            <w:r w:rsidRPr="00A1107B">
              <w:lastRenderedPageBreak/>
              <w:t>Name</w:t>
            </w:r>
          </w:p>
        </w:tc>
        <w:tc>
          <w:tcPr>
            <w:tcW w:w="2208" w:type="dxa"/>
          </w:tcPr>
          <w:p w:rsidR="001C5528" w:rsidRPr="00A1107B" w:rsidRDefault="001C5528" w:rsidP="00380E9D">
            <w:pPr>
              <w:pStyle w:val="IEEEStdsTableColumnHead"/>
            </w:pPr>
            <w:r w:rsidRPr="00A1107B">
              <w:t>Data type</w:t>
            </w:r>
          </w:p>
        </w:tc>
        <w:tc>
          <w:tcPr>
            <w:tcW w:w="4320" w:type="dxa"/>
          </w:tcPr>
          <w:p w:rsidR="001C5528" w:rsidRPr="00A1107B" w:rsidRDefault="001C5528" w:rsidP="00380E9D">
            <w:pPr>
              <w:pStyle w:val="IEEEStdsTableColumnHead"/>
            </w:pPr>
            <w:r w:rsidRPr="00A1107B">
              <w:t>Description</w:t>
            </w:r>
          </w:p>
        </w:tc>
      </w:tr>
      <w:tr w:rsidR="001C5528" w:rsidRPr="00A1107B" w:rsidTr="00380E9D">
        <w:trPr>
          <w:trHeight w:val="290"/>
        </w:trPr>
        <w:tc>
          <w:tcPr>
            <w:tcW w:w="2760" w:type="dxa"/>
          </w:tcPr>
          <w:p w:rsidR="001C5528" w:rsidRPr="00A1107B" w:rsidRDefault="001C5528" w:rsidP="00380E9D">
            <w:pPr>
              <w:pStyle w:val="IEEEStdsTableLineHead"/>
            </w:pPr>
            <w:r w:rsidRPr="00A1107B">
              <w:t>SourceIdentifier</w:t>
            </w:r>
          </w:p>
        </w:tc>
        <w:tc>
          <w:tcPr>
            <w:tcW w:w="2208" w:type="dxa"/>
          </w:tcPr>
          <w:p w:rsidR="001C5528" w:rsidRPr="00A1107B" w:rsidRDefault="001C5528" w:rsidP="00380E9D">
            <w:pPr>
              <w:pStyle w:val="IEEEStdsTableLineHead"/>
            </w:pPr>
            <w:r w:rsidRPr="00A1107B">
              <w:t>MIHF_ID</w:t>
            </w:r>
          </w:p>
        </w:tc>
        <w:tc>
          <w:tcPr>
            <w:tcW w:w="4320" w:type="dxa"/>
          </w:tcPr>
          <w:p w:rsidR="001C5528" w:rsidRPr="00A1107B" w:rsidRDefault="001C5528" w:rsidP="00380E9D">
            <w:pPr>
              <w:pStyle w:val="IEEEStdsTableLineHead"/>
            </w:pPr>
            <w:r w:rsidRPr="00A1107B">
              <w:t>This identifies the invoker, which is a remote MIHF.</w:t>
            </w:r>
          </w:p>
        </w:tc>
      </w:tr>
      <w:tr w:rsidR="001C5528" w:rsidRPr="00A1107B" w:rsidTr="00380E9D">
        <w:trPr>
          <w:trHeight w:val="290"/>
        </w:trPr>
        <w:tc>
          <w:tcPr>
            <w:tcW w:w="2760" w:type="dxa"/>
            <w:vAlign w:val="center"/>
          </w:tcPr>
          <w:p w:rsidR="001C5528" w:rsidRPr="00A1107B" w:rsidRDefault="001C5528" w:rsidP="00380E9D">
            <w:pPr>
              <w:pStyle w:val="IEEEStdsTableLineHead"/>
            </w:pPr>
            <w:r>
              <w:rPr>
                <w:rFonts w:eastAsia="MS Mincho" w:hint="eastAsia"/>
              </w:rPr>
              <w:t>Target</w:t>
            </w:r>
            <w:r w:rsidRPr="00A1107B">
              <w:t>LinkIdentifier</w:t>
            </w:r>
          </w:p>
        </w:tc>
        <w:tc>
          <w:tcPr>
            <w:tcW w:w="2208" w:type="dxa"/>
            <w:vAlign w:val="center"/>
          </w:tcPr>
          <w:p w:rsidR="001C5528" w:rsidRPr="00A1107B" w:rsidRDefault="001C5528" w:rsidP="00380E9D">
            <w:pPr>
              <w:pStyle w:val="IEEEStdsTableLineHead"/>
            </w:pPr>
            <w:r w:rsidRPr="00A1107B">
              <w:t>LINK_TUPLE_ID</w:t>
            </w:r>
          </w:p>
        </w:tc>
        <w:tc>
          <w:tcPr>
            <w:tcW w:w="4320" w:type="dxa"/>
            <w:vAlign w:val="center"/>
          </w:tcPr>
          <w:p w:rsidR="001C5528" w:rsidRPr="00A1107B" w:rsidRDefault="001C5528" w:rsidP="00380E9D">
            <w:pPr>
              <w:pStyle w:val="IEEEStdsTableLineHead"/>
            </w:pPr>
            <w:r w:rsidRPr="00A1107B">
              <w:t>This identifies the remote PoA that is the corresponding peer of the L2 exchange.</w:t>
            </w:r>
            <w:r w:rsidRPr="00A1107B">
              <w:rPr>
                <w:rStyle w:val="TableGrid"/>
                <w:sz w:val="24"/>
                <w:szCs w:val="24"/>
              </w:rPr>
              <w:t xml:space="preserve"> </w:t>
            </w:r>
            <w:r w:rsidRPr="00262F3C">
              <w:rPr>
                <w:rStyle w:val="FootnoteReference"/>
                <w:rPrChange w:id="2061" w:author="c73782" w:date="2012-10-11T19:17:00Z">
                  <w:rPr>
                    <w:rStyle w:val="IEEEStdsRegularTableCaption"/>
                  </w:rPr>
                </w:rPrChange>
              </w:rPr>
              <w:footnoteReference w:id="5"/>
            </w:r>
          </w:p>
        </w:tc>
      </w:tr>
      <w:tr w:rsidR="001C5528" w:rsidRPr="00A1107B" w:rsidTr="00380E9D">
        <w:trPr>
          <w:trHeight w:val="190"/>
        </w:trPr>
        <w:tc>
          <w:tcPr>
            <w:tcW w:w="2760" w:type="dxa"/>
          </w:tcPr>
          <w:p w:rsidR="001C5528" w:rsidRPr="00A1107B" w:rsidRDefault="001C5528" w:rsidP="00380E9D">
            <w:pPr>
              <w:pStyle w:val="IEEEStdsTableLineHead"/>
            </w:pPr>
            <w:r w:rsidRPr="00A1107B">
              <w:t>LLInformation</w:t>
            </w:r>
          </w:p>
        </w:tc>
        <w:tc>
          <w:tcPr>
            <w:tcW w:w="2208" w:type="dxa"/>
          </w:tcPr>
          <w:p w:rsidR="001C5528" w:rsidRPr="00A1107B" w:rsidRDefault="001C5528" w:rsidP="00380E9D">
            <w:pPr>
              <w:pStyle w:val="IEEEStdsTableLineHead"/>
            </w:pPr>
            <w:r w:rsidRPr="00A1107B">
              <w:t>LL_FRAMES</w:t>
            </w:r>
          </w:p>
        </w:tc>
        <w:tc>
          <w:tcPr>
            <w:tcW w:w="4320" w:type="dxa"/>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is included if and only if the corresponding </w:t>
            </w:r>
            <w:r w:rsidRPr="00A1107B">
              <w:t>MIH_LL_Transfer.</w:t>
            </w:r>
            <w:r>
              <w:rPr>
                <w:rFonts w:eastAsia="MS Mincho" w:hint="eastAsia"/>
              </w:rPr>
              <w:t>request contained LLInformation.</w:t>
            </w:r>
          </w:p>
        </w:tc>
      </w:tr>
      <w:tr w:rsidR="001C5528" w:rsidRPr="00A1107B" w:rsidTr="00380E9D">
        <w:trPr>
          <w:trHeight w:val="190"/>
        </w:trPr>
        <w:tc>
          <w:tcPr>
            <w:tcW w:w="2760" w:type="dxa"/>
            <w:vAlign w:val="center"/>
          </w:tcPr>
          <w:p w:rsidR="001C5528" w:rsidRPr="00A1107B" w:rsidRDefault="001C5528" w:rsidP="00380E9D">
            <w:pPr>
              <w:pStyle w:val="IEEEStdsTableLineHead"/>
            </w:pPr>
            <w:r w:rsidRPr="00A1107B">
              <w:t>MNnetworkaccessid</w:t>
            </w:r>
          </w:p>
          <w:p w:rsidR="001C5528" w:rsidRPr="00A1107B" w:rsidRDefault="001C5528" w:rsidP="00380E9D">
            <w:pPr>
              <w:pStyle w:val="IEEEStdsTableLineHead"/>
            </w:pPr>
          </w:p>
        </w:tc>
        <w:tc>
          <w:tcPr>
            <w:tcW w:w="2208" w:type="dxa"/>
            <w:vAlign w:val="center"/>
          </w:tcPr>
          <w:p w:rsidR="001C5528" w:rsidRPr="00A1107B" w:rsidRDefault="001C5528" w:rsidP="00380E9D">
            <w:pPr>
              <w:pStyle w:val="IEEEStdsTableLineHead"/>
            </w:pPr>
            <w:r w:rsidRPr="00A1107B">
              <w:t>NAI</w:t>
            </w:r>
          </w:p>
        </w:tc>
        <w:tc>
          <w:tcPr>
            <w:tcW w:w="4320" w:type="dxa"/>
            <w:vAlign w:val="center"/>
          </w:tcPr>
          <w:p w:rsidR="001C5528" w:rsidRPr="00A1107B" w:rsidRDefault="001C5528" w:rsidP="00380E9D">
            <w:pPr>
              <w:pStyle w:val="IEEEStdsTableLineHead"/>
            </w:pPr>
            <w:r w:rsidRPr="00A1107B">
              <w:t>(Optional) This carries the MN’s Network Access Identifier in the case optimized pull key distribution is used</w:t>
            </w:r>
          </w:p>
        </w:tc>
      </w:tr>
      <w:tr w:rsidR="001C5528" w:rsidRPr="00A1107B" w:rsidTr="00380E9D">
        <w:trPr>
          <w:trHeight w:val="190"/>
        </w:trPr>
        <w:tc>
          <w:tcPr>
            <w:tcW w:w="2760" w:type="dxa"/>
          </w:tcPr>
          <w:p w:rsidR="001C5528" w:rsidRDefault="001C5528" w:rsidP="00380E9D">
            <w:pPr>
              <w:pStyle w:val="IEEEStdsTableLineHead"/>
              <w:rPr>
                <w:rFonts w:eastAsia="MS Mincho"/>
              </w:rPr>
            </w:pPr>
            <w:r>
              <w:rPr>
                <w:rFonts w:eastAsia="MS Mincho" w:hint="eastAsia"/>
              </w:rPr>
              <w:t>TPoS</w:t>
            </w:r>
            <w:r w:rsidRPr="00A1107B">
              <w:t>Identifier</w:t>
            </w:r>
          </w:p>
        </w:tc>
        <w:tc>
          <w:tcPr>
            <w:tcW w:w="2208" w:type="dxa"/>
          </w:tcPr>
          <w:p w:rsidR="001C5528" w:rsidRDefault="001C5528" w:rsidP="00380E9D">
            <w:pPr>
              <w:pStyle w:val="IEEEStdsTableLineHead"/>
              <w:rPr>
                <w:rFonts w:eastAsia="MS Mincho"/>
              </w:rPr>
            </w:pPr>
            <w:del w:id="2063" w:author="c73782" w:date="2012-11-15T10:48:00Z">
              <w:r w:rsidDel="00DD353B">
                <w:rPr>
                  <w:rFonts w:eastAsia="MS Mincho" w:hint="eastAsia"/>
                </w:rPr>
                <w:delText>TPoS</w:delText>
              </w:r>
            </w:del>
            <w:ins w:id="2064" w:author="c73782" w:date="2012-11-15T10:48:00Z">
              <w:r w:rsidR="00DD353B">
                <w:rPr>
                  <w:rFonts w:eastAsia="SimSun" w:hint="eastAsia"/>
                  <w:lang w:eastAsia="zh-CN"/>
                </w:rPr>
                <w:t>MIHF</w:t>
              </w:r>
            </w:ins>
            <w:r w:rsidRPr="00A1107B">
              <w:t>_ID</w:t>
            </w:r>
          </w:p>
        </w:tc>
        <w:tc>
          <w:tcPr>
            <w:tcW w:w="4320" w:type="dxa"/>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1C5528" w:rsidRPr="00A1107B" w:rsidTr="00380E9D">
        <w:trPr>
          <w:trHeight w:val="190"/>
        </w:trPr>
        <w:tc>
          <w:tcPr>
            <w:tcW w:w="2760" w:type="dxa"/>
          </w:tcPr>
          <w:p w:rsidR="001C5528" w:rsidRPr="00A1107B" w:rsidRDefault="001C5528" w:rsidP="00380E9D">
            <w:pPr>
              <w:pStyle w:val="IEEEStdsTableLineHead"/>
            </w:pPr>
            <w:r w:rsidRPr="00A1107B">
              <w:t>Status</w:t>
            </w:r>
          </w:p>
        </w:tc>
        <w:tc>
          <w:tcPr>
            <w:tcW w:w="2208" w:type="dxa"/>
          </w:tcPr>
          <w:p w:rsidR="001C5528" w:rsidRPr="00A1107B" w:rsidRDefault="001C5528" w:rsidP="00380E9D">
            <w:pPr>
              <w:pStyle w:val="IEEEStdsTableLineHead"/>
            </w:pPr>
            <w:r w:rsidRPr="00A1107B">
              <w:t>STATUS</w:t>
            </w:r>
          </w:p>
        </w:tc>
        <w:tc>
          <w:tcPr>
            <w:tcW w:w="4320" w:type="dxa"/>
          </w:tcPr>
          <w:p w:rsidR="001C5528" w:rsidRPr="00A1107B" w:rsidRDefault="001C5528" w:rsidP="00380E9D">
            <w:pPr>
              <w:pStyle w:val="IEEEStdsTableLineHead"/>
            </w:pPr>
            <w:r w:rsidRPr="00A1107B">
              <w:t xml:space="preserve">Status of the operation. </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by the local MIHF after receiving an MIH_LL_Transfer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on the MN may generate an MIH_LL_Transfer.request primitive unless the authentication or association processes are completed. </w:t>
      </w:r>
    </w:p>
    <w:p w:rsidR="001C5528" w:rsidRDefault="001C5528" w:rsidP="001C5528">
      <w:pPr>
        <w:pStyle w:val="IEEEStdsLevel3Header"/>
        <w:rPr>
          <w:lang w:eastAsia="zh-CN"/>
        </w:rPr>
      </w:pPr>
      <w:bookmarkStart w:id="2065" w:name="_Toc336969347"/>
      <w:bookmarkStart w:id="2066" w:name="_Toc342297420"/>
      <w:r>
        <w:rPr>
          <w:lang w:eastAsia="zh-CN"/>
        </w:rPr>
        <w:t>MIH_N2N_LL_Transfer</w:t>
      </w:r>
      <w:bookmarkEnd w:id="2065"/>
      <w:bookmarkEnd w:id="2066"/>
    </w:p>
    <w:p w:rsidR="001C5528" w:rsidRDefault="001C5528" w:rsidP="001C5528">
      <w:pPr>
        <w:pStyle w:val="IEEEStdsParagraph"/>
        <w:rPr>
          <w:lang w:eastAsia="zh-CN"/>
        </w:rPr>
      </w:pPr>
      <w:r>
        <w:rPr>
          <w:lang w:eastAsia="zh-CN"/>
        </w:rPr>
        <w:t xml:space="preserve">The primitives defined are to transport </w:t>
      </w:r>
      <w:del w:id="2067" w:author="c73782" w:date="2012-11-14T22:17:00Z">
        <w:r w:rsidDel="001132D9">
          <w:rPr>
            <w:lang w:eastAsia="zh-CN"/>
          </w:rPr>
          <w:delText xml:space="preserve">media </w:delText>
        </w:r>
      </w:del>
      <w:r>
        <w:rPr>
          <w:lang w:eastAsia="zh-CN"/>
        </w:rPr>
        <w:t xml:space="preserve">link-layer frames </w:t>
      </w:r>
      <w:ins w:id="2068" w:author="c73782" w:date="2012-11-14T22:18:00Z">
        <w:r w:rsidR="001132D9" w:rsidRPr="001132D9">
          <w:rPr>
            <w:lang w:eastAsia="zh-CN"/>
          </w:rPr>
          <w:t xml:space="preserve">for the target link </w:t>
        </w:r>
      </w:ins>
      <w:r>
        <w:rPr>
          <w:lang w:eastAsia="zh-CN"/>
        </w:rPr>
        <w:t xml:space="preserve">over </w:t>
      </w:r>
      <w:ins w:id="2069" w:author="c73782" w:date="2012-11-14T22:19:00Z">
        <w:r w:rsidR="001132D9" w:rsidRPr="001132D9">
          <w:rPr>
            <w:lang w:eastAsia="zh-CN"/>
          </w:rPr>
          <w:t xml:space="preserve">the </w:t>
        </w:r>
      </w:ins>
      <w:r>
        <w:rPr>
          <w:lang w:eastAsia="zh-CN"/>
        </w:rPr>
        <w:t xml:space="preserve">MIH </w:t>
      </w:r>
      <w:ins w:id="2070" w:author="c73782" w:date="2012-11-14T22:18:00Z">
        <w:r w:rsidR="001132D9" w:rsidRPr="001132D9">
          <w:rPr>
            <w:lang w:eastAsia="zh-CN"/>
          </w:rPr>
          <w:t>protocol</w:t>
        </w:r>
        <w:r w:rsidR="001132D9">
          <w:rPr>
            <w:rFonts w:eastAsia="SimSun" w:hint="eastAsia"/>
            <w:lang w:eastAsia="zh-CN"/>
          </w:rPr>
          <w:t xml:space="preserve"> </w:t>
        </w:r>
      </w:ins>
      <w:r>
        <w:rPr>
          <w:lang w:eastAsia="zh-CN"/>
        </w:rPr>
        <w:t>between the serving PoS and the target PoS.</w:t>
      </w:r>
      <w:del w:id="2071" w:author="c73782" w:date="2012-11-15T09:58:00Z">
        <w:r w:rsidDel="00344A12">
          <w:rPr>
            <w:lang w:eastAsia="zh-CN"/>
          </w:rPr>
          <w:delText xml:space="preserve"> The media specific authentication is conducted with the media specific authenticator deployed in the target PoA</w:delText>
        </w:r>
      </w:del>
      <w:ins w:id="2072" w:author="c73782" w:date="2012-11-15T09:58:00Z">
        <w:r w:rsidR="00344A12" w:rsidRPr="00344A12">
          <w:t xml:space="preserve"> </w:t>
        </w:r>
        <w:r w:rsidR="00344A12" w:rsidRPr="00344A12">
          <w:rPr>
            <w:lang w:eastAsia="zh-CN"/>
          </w:rPr>
          <w:t>Pre-registration is conducted between the MN and the traget PoA.</w:t>
        </w:r>
        <w:r w:rsidR="00344A12">
          <w:rPr>
            <w:lang w:eastAsia="zh-CN"/>
          </w:rPr>
          <w:t xml:space="preserve">  As part of pre-registration, </w:t>
        </w:r>
        <w:r w:rsidR="00344A12" w:rsidRPr="00344A12">
          <w:rPr>
            <w:lang w:eastAsia="zh-CN"/>
          </w:rPr>
          <w:t>media specific authentication may be conducted with the media specific authenticator deployed in the target PoA.</w:t>
        </w:r>
      </w:ins>
      <w:r>
        <w:rPr>
          <w:lang w:eastAsia="zh-CN"/>
        </w:rPr>
        <w:t>.</w:t>
      </w:r>
    </w:p>
    <w:p w:rsidR="001C5528" w:rsidRDefault="001C5528" w:rsidP="001C5528">
      <w:pPr>
        <w:pStyle w:val="IEEEStdsLevel4Header"/>
        <w:rPr>
          <w:lang w:eastAsia="zh-CN"/>
        </w:rPr>
      </w:pPr>
      <w:r>
        <w:rPr>
          <w:lang w:eastAsia="zh-CN"/>
        </w:rPr>
        <w:t xml:space="preserve">MIH_N2N_LL_Transfer.request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to transport link layer frames between the serving PoS and the target PoS.</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MIH_N2N_LL_Transfer.request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TargetLinkIdentifier,</w:t>
      </w:r>
      <w:r>
        <w:rPr>
          <w:lang w:eastAsia="zh-CN"/>
        </w:rPr>
        <w:tab/>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MNID,</w:t>
      </w:r>
    </w:p>
    <w:p w:rsidR="001C5528" w:rsidRDefault="001C5528" w:rsidP="001C5528">
      <w:pPr>
        <w:pStyle w:val="IEEEStdsParagraph"/>
        <w:rPr>
          <w:lang w:eastAsia="zh-CN"/>
        </w:rPr>
      </w:pPr>
      <w:r>
        <w:rPr>
          <w:lang w:eastAsia="zh-CN"/>
        </w:rPr>
        <w:tab/>
        <w:t>CandidateLinkList</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9350" w:type="dxa"/>
        <w:tblInd w:w="20" w:type="dxa"/>
        <w:tblLook w:val="0000"/>
      </w:tblPr>
      <w:tblGrid>
        <w:gridCol w:w="2060"/>
        <w:gridCol w:w="2610"/>
        <w:gridCol w:w="4680"/>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lastRenderedPageBreak/>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DestinationIdentifier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rStyle w:val="TableGrid"/>
                <w:sz w:val="24"/>
                <w:szCs w:val="24"/>
              </w:rPr>
              <w:t xml:space="preserve"> </w:t>
            </w:r>
            <w:r w:rsidRPr="00262F3C">
              <w:rPr>
                <w:rStyle w:val="FootnoteReference"/>
                <w:rPrChange w:id="2073" w:author="c73782" w:date="2012-10-11T19:17:00Z">
                  <w:rPr>
                    <w:rStyle w:val="IEEEStdsRegularTableCaption"/>
                  </w:rPr>
                </w:rPrChange>
              </w:rPr>
              <w:footnoteReference w:id="6"/>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ransferred to the target PoS</w:t>
            </w:r>
            <w:r>
              <w:rPr>
                <w:rFonts w:eastAsia="MS Mincho" w:hint="eastAsia"/>
              </w:rPr>
              <w: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sidRPr="00A1107B">
              <w:t>CandidateLinkList</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sidRPr="00A1107B">
              <w:t>LIST (LINK_PoA_LIST)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by the serving PoS to relay link layer frames to the target PoS when the serving PoS receives an MIH_LL_Transfer request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The local MIHF shall generate an MIH_N2N_LL_Transfer request message to the remote MIHF.</w:t>
      </w:r>
    </w:p>
    <w:p w:rsidR="001C5528" w:rsidRDefault="001C5528" w:rsidP="001C5528">
      <w:pPr>
        <w:pStyle w:val="IEEEStdsLevel4Header"/>
        <w:rPr>
          <w:lang w:eastAsia="zh-CN"/>
        </w:rPr>
      </w:pPr>
      <w:r>
        <w:rPr>
          <w:lang w:eastAsia="zh-CN"/>
        </w:rPr>
        <w:t>MIH_N2N_LL_Transfer.indication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the local MIHF to notify the corresponding MIH user of the reception of an MIH_N2N_LL_Transfer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MIH_N2N_LL_Transfer.indication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CandidateLinkList,</w:t>
      </w:r>
    </w:p>
    <w:p w:rsidR="001C5528" w:rsidRDefault="001C5528" w:rsidP="001C5528">
      <w:pPr>
        <w:pStyle w:val="IEEEStdsParagraph"/>
        <w:rPr>
          <w:lang w:eastAsia="zh-CN"/>
        </w:rPr>
      </w:pPr>
      <w:r>
        <w:rPr>
          <w:lang w:eastAsia="zh-CN"/>
        </w:rPr>
        <w:tab/>
        <w:t>MNmsrk</w:t>
      </w:r>
    </w:p>
    <w:p w:rsidR="001C5528" w:rsidRDefault="001C5528" w:rsidP="001C5528">
      <w:pPr>
        <w:pStyle w:val="IEEEStdsParagraph"/>
        <w:rPr>
          <w:lang w:eastAsia="zh-CN"/>
        </w:rPr>
      </w:pPr>
      <w:r>
        <w:rPr>
          <w:lang w:eastAsia="zh-CN"/>
        </w:rPr>
        <w:t>) </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Ind w:w="20" w:type="dxa"/>
        <w:tblLook w:val="0000"/>
      </w:tblPr>
      <w:tblGrid>
        <w:gridCol w:w="2711"/>
        <w:gridCol w:w="2509"/>
        <w:gridCol w:w="3440"/>
      </w:tblGrid>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SourceIdentifier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rStyle w:val="TableGrid"/>
                <w:sz w:val="24"/>
                <w:szCs w:val="24"/>
              </w:rPr>
              <w:t xml:space="preserve"> </w:t>
            </w:r>
            <w:r w:rsidRPr="00262F3C">
              <w:rPr>
                <w:rStyle w:val="FootnoteReference"/>
                <w:rPrChange w:id="2075" w:author="c73782" w:date="2012-10-11T19:18:00Z">
                  <w:rPr>
                    <w:rStyle w:val="IEEEStdsRegularTableCaption"/>
                  </w:rPr>
                </w:rPrChange>
              </w:rPr>
              <w:footnoteReference w:id="7"/>
            </w:r>
            <w:r>
              <w:rPr>
                <w:rFonts w:eastAsia="MS Mincho" w:hint="eastAsia"/>
              </w:rPr>
              <w:t xml:space="preserve"> This attribute shall be included if the target link is known.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CandidateLinkList</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LIST(LINK_PoA_LIST)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MNmsrk</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Del="00A67B05" w:rsidRDefault="001C5528" w:rsidP="00380E9D">
            <w:pPr>
              <w:pStyle w:val="IEEEStdsTableLineHead"/>
              <w:rPr>
                <w:rFonts w:eastAsia="MS Mincho"/>
              </w:rPr>
            </w:pPr>
            <w:r>
              <w:rPr>
                <w:rFonts w:eastAsia="MS Mincho" w:hint="eastAsia"/>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r>
              <w:rPr>
                <w:rFonts w:eastAsia="MS Mincho" w:hint="eastAsia"/>
              </w:rPr>
              <w:t>serving</w:t>
            </w:r>
            <w:r w:rsidRPr="00A1107B">
              <w:t xml:space="preserve"> PoS</w:t>
            </w:r>
            <w:r>
              <w:rPr>
                <w:rFonts w:eastAsia="MS Mincho" w:hint="eastAsia"/>
              </w:rPr>
              <w:t>. This parameter can be used only if the PoA supports EAP or ERP for media-specific access authentication.</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by the local MIHF after receiving an MIH_N2N_LL_Transfer request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The MIH user must generate an MIH_N2N_LL_Transfer.response primitive.</w:t>
      </w:r>
    </w:p>
    <w:p w:rsidR="001C5528" w:rsidRDefault="001C5528" w:rsidP="001C5528">
      <w:pPr>
        <w:pStyle w:val="IEEEStdsParagraph"/>
        <w:rPr>
          <w:lang w:eastAsia="zh-CN"/>
        </w:rPr>
      </w:pPr>
      <w:r>
        <w:rPr>
          <w:lang w:eastAsia="zh-CN"/>
        </w:rPr>
        <w:t>MNmsrk will be further used to derive a key called a media-specific pair-wise master key (MSPMK) defined in 10.2.1.2. The MSPMK will be distributed to the target PoA using media-specific key distribution described in 10.2.2.</w:t>
      </w:r>
    </w:p>
    <w:p w:rsidR="001C5528" w:rsidRPr="00710FE9" w:rsidRDefault="001C5528" w:rsidP="001C5528">
      <w:pPr>
        <w:pStyle w:val="IEEEStdsParagraph"/>
        <w:rPr>
          <w:i/>
          <w:iCs/>
          <w:lang w:eastAsia="zh-CN"/>
        </w:rPr>
      </w:pPr>
      <w:r w:rsidRPr="00710FE9">
        <w:rPr>
          <w:i/>
          <w:iCs/>
          <w:lang w:eastAsia="zh-CN"/>
        </w:rPr>
        <w:t>Note to editor: Clauses 10.2.1.2 and 10.2.2 are defined in IEEE 802.21a-2012.</w:t>
      </w:r>
    </w:p>
    <w:p w:rsidR="001C5528" w:rsidRDefault="001C5528" w:rsidP="001C5528">
      <w:pPr>
        <w:pStyle w:val="IEEEStdsLevel4Header"/>
        <w:rPr>
          <w:lang w:eastAsia="zh-CN"/>
        </w:rPr>
      </w:pPr>
      <w:r>
        <w:rPr>
          <w:lang w:eastAsia="zh-CN"/>
        </w:rPr>
        <w:t>MIH_N2N_LL_Transfer.response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w:t>
      </w:r>
      <w:r>
        <w:rPr>
          <w:rFonts w:hint="eastAsia"/>
          <w:lang w:eastAsia="zh-CN"/>
        </w:rPr>
        <w:t>Transfer</w:t>
      </w:r>
      <w:r>
        <w:rPr>
          <w:lang w:eastAsia="zh-CN"/>
        </w:rPr>
        <w:t>.response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1C5528" w:rsidRDefault="001C5528" w:rsidP="001C5528">
      <w:pPr>
        <w:pStyle w:val="IEEEStdsParagraph"/>
        <w:rPr>
          <w:lang w:eastAsia="zh-CN"/>
        </w:rPr>
      </w:pPr>
      <w:r>
        <w:rPr>
          <w:lang w:eastAsia="zh-CN"/>
        </w:rPr>
        <w:lastRenderedPageBreak/>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Ind w:w="20" w:type="dxa"/>
        <w:tblLook w:val="0000"/>
      </w:tblPr>
      <w:tblGrid>
        <w:gridCol w:w="1972"/>
        <w:gridCol w:w="1800"/>
        <w:gridCol w:w="4888"/>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rStyle w:val="TableGrid"/>
                <w:sz w:val="24"/>
                <w:szCs w:val="24"/>
              </w:rPr>
              <w:t xml:space="preserve"> </w:t>
            </w:r>
            <w:r w:rsidRPr="00262F3C">
              <w:rPr>
                <w:rStyle w:val="FootnoteReference"/>
                <w:rPrChange w:id="2077" w:author="c73782" w:date="2012-10-11T19:18:00Z">
                  <w:rPr>
                    <w:rStyle w:val="IEEEStdsRegularTableCaption"/>
                  </w:rPr>
                </w:rPrChange>
              </w:rPr>
              <w:footnoteReference w:id="8"/>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Pr="00A1107B">
              <w:t>MIH_</w:t>
            </w:r>
            <w:r>
              <w:rPr>
                <w:rFonts w:eastAsia="MS Mincho" w:hint="eastAsia"/>
              </w:rPr>
              <w:t>N2N_</w:t>
            </w:r>
            <w:r w:rsidRPr="00A1107B">
              <w:t>LL_Transfer.</w:t>
            </w:r>
            <w:r>
              <w:rPr>
                <w:rFonts w:eastAsia="MS Mincho" w:hint="eastAsia"/>
              </w:rPr>
              <w:t>indication contained LLInformation.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p w:rsidR="001C5528" w:rsidRPr="00A1107B" w:rsidRDefault="001C5528" w:rsidP="00380E9D">
            <w:pPr>
              <w:pStyle w:val="IEEEStdsTableLineHead"/>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 when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 of the operation.</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after receiving an MIH_N2N_LL_Transfer.indication primitive.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The local MIHF must generate an MIH_N2N_LL_Transfer response message in order to provide the required information until the authentication is finished.</w:t>
      </w:r>
    </w:p>
    <w:p w:rsidR="001C5528" w:rsidRDefault="001C5528" w:rsidP="001C5528">
      <w:pPr>
        <w:pStyle w:val="IEEEStdsLevel4Header"/>
        <w:rPr>
          <w:lang w:eastAsia="zh-CN"/>
        </w:rPr>
      </w:pPr>
      <w:r>
        <w:rPr>
          <w:lang w:eastAsia="zh-CN"/>
        </w:rPr>
        <w:t>MIH_N2N_LL_Transfer.confirm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an MIH_N2N_LL_Transfer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TargetLinkIdentifier,</w:t>
      </w:r>
    </w:p>
    <w:p w:rsidR="001C5528" w:rsidRDefault="001C5528" w:rsidP="001C5528">
      <w:pPr>
        <w:pStyle w:val="IEEEStdsParagraph"/>
        <w:rPr>
          <w:lang w:eastAsia="zh-CN"/>
        </w:rPr>
      </w:pPr>
      <w:r>
        <w:rPr>
          <w:lang w:eastAsia="zh-CN"/>
        </w:rPr>
        <w:tab/>
        <w:t>LLInformation,</w:t>
      </w:r>
    </w:p>
    <w:p w:rsidR="001C5528" w:rsidRDefault="001C5528" w:rsidP="001C5528">
      <w:pPr>
        <w:pStyle w:val="IEEEStdsParagraph"/>
        <w:rPr>
          <w:lang w:eastAsia="zh-CN"/>
        </w:rPr>
      </w:pPr>
      <w:r>
        <w:rPr>
          <w:lang w:eastAsia="zh-CN"/>
        </w:rPr>
        <w:tab/>
        <w:t>MNnetworkaccessid,</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9450" w:type="dxa"/>
        <w:tblInd w:w="20" w:type="dxa"/>
        <w:tblLook w:val="000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Target</w:t>
            </w:r>
            <w:r w:rsidRPr="00A1107B">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rStyle w:val="TableGrid"/>
                <w:sz w:val="24"/>
                <w:szCs w:val="24"/>
              </w:rPr>
              <w:t xml:space="preserve"> </w:t>
            </w:r>
            <w:r w:rsidRPr="00262F3C">
              <w:rPr>
                <w:rStyle w:val="FootnoteReference"/>
                <w:rPrChange w:id="2079" w:author="c73782" w:date="2012-10-11T19:18:00Z">
                  <w:rPr>
                    <w:rStyle w:val="IEEEStdsRegularTableCaption"/>
                  </w:rPr>
                </w:rPrChange>
              </w:rPr>
              <w:footnoteReference w:id="9"/>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Pr>
                <w:rFonts w:eastAsia="MS Mincho"/>
              </w:rPr>
              <w:t xml:space="preserve"> </w:t>
            </w:r>
            <w:r w:rsidRPr="00A1107B">
              <w:t>This carries link layer frames.</w:t>
            </w:r>
            <w:r>
              <w:rPr>
                <w:rFonts w:eastAsia="MS Mincho" w:hint="eastAsia"/>
              </w:rPr>
              <w:t xml:space="preserve"> This attribute is included if and only </w:t>
            </w:r>
            <w:r>
              <w:rPr>
                <w:rFonts w:eastAsia="MS Mincho"/>
              </w:rPr>
              <w:t xml:space="preserve">if </w:t>
            </w:r>
            <w:r>
              <w:rPr>
                <w:rFonts w:eastAsia="MS Mincho" w:hint="eastAsia"/>
              </w:rPr>
              <w:t>LLInformation was contained in the corresponding MIH_N2N_LL_Transfer.request</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when optimized pull key distribution is used</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 of the operation.</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 by the remote MIHF after receiving an MIH_N2N_LL_Transfer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The MIH user invokes an MIH_LL_Transfer.response primitive with the information obtained from this primitive.</w:t>
      </w:r>
    </w:p>
    <w:p w:rsidR="001C5528" w:rsidRDefault="00D75C58" w:rsidP="001C5528">
      <w:pPr>
        <w:pStyle w:val="IEEEStdsLevel3Header"/>
        <w:rPr>
          <w:lang w:eastAsia="zh-CN"/>
        </w:rPr>
      </w:pPr>
      <w:bookmarkStart w:id="2081" w:name="_Toc336969348"/>
      <w:bookmarkStart w:id="2082" w:name="_Toc342297421"/>
      <w:ins w:id="2083" w:author="c73782" w:date="2012-11-14T16:42:00Z">
        <w:r>
          <w:rPr>
            <w:rFonts w:eastAsia="宋体" w:hint="eastAsia"/>
            <w:lang w:eastAsia="zh-CN"/>
          </w:rPr>
          <w:t>MIH</w:t>
        </w:r>
      </w:ins>
      <w:r w:rsidR="001C5528">
        <w:rPr>
          <w:lang w:eastAsia="zh-CN"/>
        </w:rPr>
        <w:t>_IF_PreReg_Ready</w:t>
      </w:r>
      <w:bookmarkEnd w:id="2081"/>
      <w:bookmarkEnd w:id="2082"/>
    </w:p>
    <w:p w:rsidR="001C5528" w:rsidRDefault="001C5528" w:rsidP="001C5528">
      <w:pPr>
        <w:pStyle w:val="IEEEStdsLevel4Header"/>
        <w:rPr>
          <w:lang w:eastAsia="zh-CN"/>
        </w:rPr>
      </w:pPr>
      <w:r>
        <w:rPr>
          <w:lang w:eastAsia="zh-CN"/>
        </w:rPr>
        <w:t>MIH_IF_PreReg_Ready.request</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084" w:author="c73782" w:date="2012-11-14T17:46:00Z">
        <w:r w:rsidDel="00A078C5">
          <w:rPr>
            <w:lang w:eastAsia="zh-CN"/>
          </w:rPr>
          <w:delText xml:space="preserve">SRCF </w:delText>
        </w:r>
      </w:del>
      <w:ins w:id="2085" w:author="c73782" w:date="2012-11-14T17:46:00Z">
        <w:r w:rsidR="00A078C5">
          <w:rPr>
            <w:lang w:eastAsia="zh-CN"/>
          </w:rPr>
          <w:t>SR</w:t>
        </w:r>
        <w:r w:rsidR="00A078C5">
          <w:rPr>
            <w:rFonts w:eastAsia="宋体" w:hint="eastAsia"/>
            <w:lang w:eastAsia="zh-CN"/>
          </w:rPr>
          <w:t>-MIHF</w:t>
        </w:r>
        <w:r w:rsidR="00A078C5">
          <w:rPr>
            <w:lang w:eastAsia="zh-CN"/>
          </w:rPr>
          <w:t xml:space="preserve"> </w:t>
        </w:r>
      </w:ins>
      <w:r>
        <w:rPr>
          <w:lang w:eastAsia="zh-CN"/>
        </w:rPr>
        <w:t>user to request pre-registration on a target link interface</w:t>
      </w:r>
      <w:ins w:id="2086" w:author="c73782" w:date="2012-11-14T17:46:00Z">
        <w:r w:rsidR="00A078C5">
          <w:rPr>
            <w:rFonts w:eastAsia="宋体" w:hint="eastAsia"/>
            <w:lang w:eastAsia="zh-CN"/>
          </w:rPr>
          <w:t xml:space="preserve"> of the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MIH_IF_PreReg_Ready.request (</w:t>
      </w:r>
    </w:p>
    <w:p w:rsidR="001C5528" w:rsidRDefault="001C5528" w:rsidP="001C5528">
      <w:pPr>
        <w:pStyle w:val="IEEEStdsParagraph"/>
        <w:rPr>
          <w:lang w:eastAsia="zh-CN"/>
        </w:rPr>
      </w:pPr>
      <w:r>
        <w:rPr>
          <w:lang w:eastAsia="zh-CN"/>
        </w:rPr>
        <w:tab/>
        <w:t>DestinationIdentifier,</w:t>
      </w:r>
    </w:p>
    <w:p w:rsidR="001C5528" w:rsidRDefault="001C5528" w:rsidP="001C5528">
      <w:pPr>
        <w:pStyle w:val="IEEEStdsParagraph"/>
        <w:rPr>
          <w:lang w:eastAsia="zh-CN"/>
        </w:rPr>
      </w:pPr>
      <w:r>
        <w:rPr>
          <w:lang w:eastAsia="zh-CN"/>
        </w:rPr>
        <w:tab/>
        <w:t>ExecutionDelay</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lastRenderedPageBreak/>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r w:rsidRPr="00A1107B">
              <w:t>DestinationIdentifier</w:t>
            </w:r>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local MIHF or a remote 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r>
              <w:rPr>
                <w:rFonts w:hint="eastAsia"/>
                <w:lang w:eastAsia="ko-KR"/>
              </w:rPr>
              <w:t>ExecutionDelay</w:t>
            </w:r>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087" w:author="c73782" w:date="2012-11-14T17:47:00Z">
        <w:r w:rsidDel="00A078C5">
          <w:rPr>
            <w:lang w:eastAsia="zh-CN"/>
          </w:rPr>
          <w:delText xml:space="preserve">SRCF </w:delText>
        </w:r>
      </w:del>
      <w:ins w:id="2088" w:author="c73782" w:date="2012-11-14T17:47:00Z">
        <w:r w:rsidR="00A078C5">
          <w:rPr>
            <w:lang w:eastAsia="zh-CN"/>
          </w:rPr>
          <w:t>SR</w:t>
        </w:r>
        <w:r w:rsidR="00A078C5">
          <w:rPr>
            <w:rFonts w:eastAsia="宋体" w:hint="eastAsia"/>
            <w:lang w:eastAsia="zh-CN"/>
          </w:rPr>
          <w:t>-MIHF</w:t>
        </w:r>
        <w:r w:rsidR="00A078C5">
          <w:rPr>
            <w:lang w:eastAsia="zh-CN"/>
          </w:rPr>
          <w:t xml:space="preserve"> </w:t>
        </w:r>
      </w:ins>
      <w:r>
        <w:rPr>
          <w:lang w:eastAsia="zh-CN"/>
        </w:rPr>
        <w:t>user to prepare pre-registration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local </w:t>
      </w:r>
      <w:del w:id="2089" w:author="c73782" w:date="2012-11-14T22:27:00Z">
        <w:r w:rsidDel="00CF7E28">
          <w:rPr>
            <w:lang w:eastAsia="zh-CN"/>
          </w:rPr>
          <w:delText>SRCF</w:delText>
        </w:r>
      </w:del>
      <w:ins w:id="2090" w:author="c73782" w:date="2012-11-14T22:27:00Z">
        <w:r w:rsidR="00CF7E28">
          <w:rPr>
            <w:lang w:eastAsia="zh-CN"/>
          </w:rPr>
          <w:t>SR-MIHF</w:t>
        </w:r>
      </w:ins>
      <w:r>
        <w:rPr>
          <w:lang w:eastAsia="zh-CN"/>
        </w:rPr>
        <w:t xml:space="preserve"> generates and sends an MIH_IF_PreReg_Ready request message to the remote </w:t>
      </w:r>
      <w:del w:id="2091" w:author="c73782" w:date="2012-11-14T22:27:00Z">
        <w:r w:rsidDel="00CF7E28">
          <w:rPr>
            <w:lang w:eastAsia="zh-CN"/>
          </w:rPr>
          <w:delText>SRCF</w:delText>
        </w:r>
      </w:del>
      <w:ins w:id="2092" w:author="c73782" w:date="2012-11-14T22:27:00Z">
        <w:r w:rsidR="00CF7E28">
          <w:rPr>
            <w:lang w:eastAsia="zh-CN"/>
          </w:rPr>
          <w:t>SR-MIHF</w:t>
        </w:r>
      </w:ins>
      <w:r>
        <w:rPr>
          <w:lang w:eastAsia="zh-CN"/>
        </w:rPr>
        <w:t xml:space="preserve"> identified by the Destination Identifer. The remote </w:t>
      </w:r>
      <w:del w:id="2093" w:author="c73782" w:date="2012-11-14T22:27:00Z">
        <w:r w:rsidDel="00CF7E28">
          <w:rPr>
            <w:lang w:eastAsia="zh-CN"/>
          </w:rPr>
          <w:delText>SRCF</w:delText>
        </w:r>
      </w:del>
      <w:ins w:id="2094" w:author="c73782" w:date="2012-11-14T22:27:00Z">
        <w:r w:rsidR="00CF7E28">
          <w:rPr>
            <w:lang w:eastAsia="zh-CN"/>
          </w:rPr>
          <w:t>SR-MIHF</w:t>
        </w:r>
      </w:ins>
      <w:r>
        <w:rPr>
          <w:lang w:eastAsia="zh-CN"/>
        </w:rPr>
        <w:t xml:space="preserve"> issues Link_IF_PreReg_Ready.request(s) to the specified lower layer link(s).</w:t>
      </w:r>
    </w:p>
    <w:p w:rsidR="001C5528" w:rsidRDefault="001C5528" w:rsidP="001C5528">
      <w:pPr>
        <w:pStyle w:val="IEEEStdsLevel4Header"/>
        <w:rPr>
          <w:lang w:eastAsia="zh-CN"/>
        </w:rPr>
      </w:pPr>
      <w:r>
        <w:rPr>
          <w:lang w:eastAsia="zh-CN"/>
        </w:rPr>
        <w:t>MIH_IF_PreReg_Ready.confirm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095" w:author="c73782" w:date="2012-11-14T22:27:00Z">
        <w:r w:rsidDel="00CF7E28">
          <w:rPr>
            <w:lang w:eastAsia="zh-CN"/>
          </w:rPr>
          <w:delText>SRCF</w:delText>
        </w:r>
      </w:del>
      <w:ins w:id="2096" w:author="c73782" w:date="2012-11-14T22:27:00Z">
        <w:r w:rsidR="00CF7E28">
          <w:rPr>
            <w:lang w:eastAsia="zh-CN"/>
          </w:rPr>
          <w:t>SR-MIHF</w:t>
        </w:r>
      </w:ins>
      <w:r>
        <w:rPr>
          <w:lang w:eastAsia="zh-CN"/>
        </w:rPr>
        <w:t xml:space="preserve"> to confirm that MIH_IF_PreReg_Ready response message was received from a peer </w:t>
      </w:r>
      <w:del w:id="2097" w:author="c73782" w:date="2012-11-14T22:27:00Z">
        <w:r w:rsidDel="00CF7E28">
          <w:rPr>
            <w:lang w:eastAsia="zh-CN"/>
          </w:rPr>
          <w:delText>SRCF</w:delText>
        </w:r>
      </w:del>
      <w:ins w:id="2098"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MIH_IF_PreReg_Ready.confirm (</w:t>
      </w:r>
    </w:p>
    <w:p w:rsidR="001C5528" w:rsidRDefault="001C5528" w:rsidP="001C5528">
      <w:pPr>
        <w:pStyle w:val="IEEEStdsParagraph"/>
        <w:rPr>
          <w:lang w:eastAsia="zh-CN"/>
        </w:rPr>
      </w:pPr>
      <w:r>
        <w:rPr>
          <w:lang w:eastAsia="zh-CN"/>
        </w:rPr>
        <w:tab/>
        <w:t>SourceIdentifier,</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rFonts w:hint="eastAsia"/>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r w:rsidRPr="00A1107B">
              <w:t>SourceIdentifier</w:t>
            </w:r>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invoker of this primitive, which can</w:t>
            </w:r>
            <w:r>
              <w:rPr>
                <w:rFonts w:hint="eastAsia"/>
                <w:lang w:eastAsia="ko-KR"/>
              </w:rPr>
              <w:t xml:space="preserve"> </w:t>
            </w:r>
            <w:r w:rsidRPr="00A1107B">
              <w:t>be either the local MIHF or a remote MIHF.</w:t>
            </w:r>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1C5528" w:rsidP="00380E9D">
            <w:pPr>
              <w:pStyle w:val="IEEEStdsTableLineHead"/>
              <w:rPr>
                <w:lang w:eastAsia="ko-KR"/>
              </w:rPr>
            </w:pPr>
            <w:r w:rsidRPr="00A1107B">
              <w:t>Status of the operation.</w:t>
            </w:r>
          </w:p>
        </w:tc>
      </w:tr>
    </w:tbl>
    <w:p w:rsidR="001C5528" w:rsidRDefault="001C5528" w:rsidP="001C5528">
      <w:pPr>
        <w:pStyle w:val="IEEEStdsParagraph"/>
        <w:rPr>
          <w:rFonts w:hint="eastAsia"/>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099" w:author="c73782" w:date="2012-11-14T22:27:00Z">
        <w:r w:rsidDel="00CF7E28">
          <w:rPr>
            <w:lang w:eastAsia="zh-CN"/>
          </w:rPr>
          <w:delText>SRCF</w:delText>
        </w:r>
      </w:del>
      <w:ins w:id="2100" w:author="c73782" w:date="2012-11-14T22:27:00Z">
        <w:r w:rsidR="00CF7E28">
          <w:rPr>
            <w:lang w:eastAsia="zh-CN"/>
          </w:rPr>
          <w:t>SR-MIHF</w:t>
        </w:r>
      </w:ins>
      <w:r>
        <w:rPr>
          <w:lang w:eastAsia="zh-CN"/>
        </w:rPr>
        <w:t xml:space="preserve"> on receiving an MIH_IF_PreReg_Ready response message form a peer </w:t>
      </w:r>
      <w:del w:id="2101" w:author="c73782" w:date="2012-11-14T22:27:00Z">
        <w:r w:rsidDel="00CF7E28">
          <w:rPr>
            <w:lang w:eastAsia="zh-CN"/>
          </w:rPr>
          <w:delText>SRCF</w:delText>
        </w:r>
      </w:del>
      <w:ins w:id="2102"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Upon receipt of this primitive, the </w:t>
      </w:r>
      <w:del w:id="2103" w:author="c73782" w:date="2012-11-14T22:27:00Z">
        <w:r w:rsidDel="00CF7E28">
          <w:rPr>
            <w:lang w:eastAsia="zh-CN"/>
          </w:rPr>
          <w:delText>SRCF</w:delText>
        </w:r>
      </w:del>
      <w:ins w:id="2104" w:author="c73782" w:date="2012-11-14T22:27:00Z">
        <w:r w:rsidR="00CF7E28">
          <w:rPr>
            <w:lang w:eastAsia="zh-CN"/>
          </w:rPr>
          <w:t>SR-MIHF</w:t>
        </w:r>
      </w:ins>
      <w:r>
        <w:rPr>
          <w:lang w:eastAsia="zh-CN"/>
        </w:rPr>
        <w:t xml:space="preserve"> user can know success of pre-registration preparation on the target link. However, if Status does not indicate “Success,” the recipient performs appropriate error handling.</w:t>
      </w:r>
    </w:p>
    <w:p w:rsidR="001C5528" w:rsidRPr="0009031E" w:rsidRDefault="001C5528" w:rsidP="001C5528">
      <w:pPr>
        <w:pStyle w:val="IEEEStdsLevel3Header"/>
        <w:rPr>
          <w:highlight w:val="yellow"/>
          <w:lang w:eastAsia="zh-CN"/>
          <w:rPrChange w:id="2105" w:author="c73782" w:date="2012-11-15T10:59:00Z">
            <w:rPr>
              <w:lang w:eastAsia="zh-CN"/>
            </w:rPr>
          </w:rPrChange>
        </w:rPr>
      </w:pPr>
      <w:bookmarkStart w:id="2106" w:name="_Toc336969349"/>
      <w:bookmarkStart w:id="2107" w:name="_Toc342297422"/>
      <w:r w:rsidRPr="0009031E">
        <w:rPr>
          <w:highlight w:val="yellow"/>
          <w:lang w:eastAsia="zh-CN"/>
          <w:rPrChange w:id="2108" w:author="c73782" w:date="2012-11-15T10:59:00Z">
            <w:rPr>
              <w:lang w:eastAsia="zh-CN"/>
            </w:rPr>
          </w:rPrChange>
        </w:rPr>
        <w:t>MIH_TNMN_SA_Estab</w:t>
      </w:r>
      <w:bookmarkEnd w:id="2106"/>
      <w:bookmarkEnd w:id="2107"/>
    </w:p>
    <w:p w:rsidR="001C5528" w:rsidRPr="0009031E" w:rsidRDefault="001C5528" w:rsidP="001C5528">
      <w:pPr>
        <w:pStyle w:val="IEEEStdsParagraph"/>
        <w:rPr>
          <w:highlight w:val="yellow"/>
          <w:lang w:eastAsia="zh-CN"/>
          <w:rPrChange w:id="2109" w:author="c73782" w:date="2012-11-15T10:59:00Z">
            <w:rPr>
              <w:lang w:eastAsia="zh-CN"/>
            </w:rPr>
          </w:rPrChange>
        </w:rPr>
      </w:pPr>
      <w:r w:rsidRPr="0009031E">
        <w:rPr>
          <w:highlight w:val="yellow"/>
          <w:lang w:eastAsia="zh-CN"/>
          <w:rPrChange w:id="2110" w:author="c73782" w:date="2012-11-15T10:59:00Z">
            <w:rPr>
              <w:lang w:eastAsia="zh-CN"/>
            </w:rPr>
          </w:rPrChange>
        </w:rPr>
        <w:t xml:space="preserve">The primitives are </w:t>
      </w:r>
      <w:r w:rsidR="00D74A50" w:rsidRPr="0009031E">
        <w:rPr>
          <w:highlight w:val="yellow"/>
          <w:lang w:eastAsia="zh-CN"/>
          <w:rPrChange w:id="2111" w:author="c73782" w:date="2012-11-15T10:59:00Z">
            <w:rPr>
              <w:lang w:eastAsia="zh-CN"/>
            </w:rPr>
          </w:rPrChange>
        </w:rPr>
        <w:t xml:space="preserve">defined </w:t>
      </w:r>
      <w:r w:rsidRPr="0009031E">
        <w:rPr>
          <w:highlight w:val="yellow"/>
          <w:lang w:eastAsia="zh-CN"/>
          <w:rPrChange w:id="2112" w:author="c73782" w:date="2012-11-15T10:59:00Z">
            <w:rPr>
              <w:lang w:eastAsia="zh-CN"/>
            </w:rPr>
          </w:rPrChange>
        </w:rPr>
        <w:t xml:space="preserve">to transport between the mobile node MN and the </w:t>
      </w:r>
      <w:ins w:id="2113" w:author="user" w:date="2012-11-12T08:34:00Z">
        <w:r w:rsidR="005A48A3" w:rsidRPr="0009031E">
          <w:rPr>
            <w:rFonts w:hint="eastAsia"/>
            <w:highlight w:val="yellow"/>
            <w:lang w:eastAsia="ko-KR"/>
            <w:rPrChange w:id="2114" w:author="c73782" w:date="2012-11-15T10:59:00Z">
              <w:rPr>
                <w:rFonts w:hint="eastAsia"/>
                <w:lang w:eastAsia="ko-KR"/>
              </w:rPr>
            </w:rPrChange>
          </w:rPr>
          <w:t>serving</w:t>
        </w:r>
      </w:ins>
      <w:del w:id="2115" w:author="user" w:date="2012-11-12T08:34:00Z">
        <w:r w:rsidRPr="0009031E" w:rsidDel="005A48A3">
          <w:rPr>
            <w:highlight w:val="yellow"/>
            <w:lang w:eastAsia="zh-CN"/>
            <w:rPrChange w:id="2116" w:author="c73782" w:date="2012-11-15T10:59:00Z">
              <w:rPr>
                <w:lang w:eastAsia="zh-CN"/>
              </w:rPr>
            </w:rPrChange>
          </w:rPr>
          <w:delText>source</w:delText>
        </w:r>
      </w:del>
      <w:r w:rsidRPr="0009031E">
        <w:rPr>
          <w:highlight w:val="yellow"/>
          <w:lang w:eastAsia="zh-CN"/>
          <w:rPrChange w:id="2117" w:author="c73782" w:date="2012-11-15T10:59:00Z">
            <w:rPr>
              <w:lang w:eastAsia="zh-CN"/>
            </w:rPr>
          </w:rPrChange>
        </w:rPr>
        <w:t xml:space="preserve"> PoS</w:t>
      </w:r>
      <w:r w:rsidR="00D74A50" w:rsidRPr="0009031E">
        <w:rPr>
          <w:highlight w:val="yellow"/>
          <w:lang w:eastAsia="zh-CN"/>
          <w:rPrChange w:id="2118" w:author="c73782" w:date="2012-11-15T10:59:00Z">
            <w:rPr>
              <w:lang w:eastAsia="zh-CN"/>
            </w:rPr>
          </w:rPrChange>
        </w:rPr>
        <w:t xml:space="preserve"> via MIH</w:t>
      </w:r>
      <w:r w:rsidRPr="0009031E">
        <w:rPr>
          <w:highlight w:val="yellow"/>
          <w:lang w:eastAsia="zh-CN"/>
          <w:rPrChange w:id="2119" w:author="c73782" w:date="2012-11-15T10:59:00Z">
            <w:rPr>
              <w:lang w:eastAsia="zh-CN"/>
            </w:rPr>
          </w:rPrChange>
        </w:rPr>
        <w:t xml:space="preserve">. The </w:t>
      </w:r>
      <w:ins w:id="2120" w:author="user" w:date="2012-11-12T08:35:00Z">
        <w:r w:rsidR="005A48A3" w:rsidRPr="0009031E">
          <w:rPr>
            <w:rFonts w:hint="eastAsia"/>
            <w:highlight w:val="yellow"/>
            <w:lang w:eastAsia="ko-KR"/>
            <w:rPrChange w:id="2121" w:author="c73782" w:date="2012-11-15T10:59:00Z">
              <w:rPr>
                <w:rFonts w:hint="eastAsia"/>
                <w:lang w:eastAsia="ko-KR"/>
              </w:rPr>
            </w:rPrChange>
          </w:rPr>
          <w:t>serving</w:t>
        </w:r>
      </w:ins>
      <w:del w:id="2122" w:author="user" w:date="2012-11-12T08:35:00Z">
        <w:r w:rsidRPr="0009031E" w:rsidDel="005A48A3">
          <w:rPr>
            <w:highlight w:val="yellow"/>
            <w:lang w:eastAsia="zh-CN"/>
            <w:rPrChange w:id="2123" w:author="c73782" w:date="2012-11-15T10:59:00Z">
              <w:rPr>
                <w:lang w:eastAsia="zh-CN"/>
              </w:rPr>
            </w:rPrChange>
          </w:rPr>
          <w:delText>so</w:delText>
        </w:r>
      </w:del>
      <w:del w:id="2124" w:author="user" w:date="2012-11-12T08:34:00Z">
        <w:r w:rsidRPr="0009031E" w:rsidDel="005A48A3">
          <w:rPr>
            <w:highlight w:val="yellow"/>
            <w:lang w:eastAsia="zh-CN"/>
            <w:rPrChange w:id="2125" w:author="c73782" w:date="2012-11-15T10:59:00Z">
              <w:rPr>
                <w:lang w:eastAsia="zh-CN"/>
              </w:rPr>
            </w:rPrChange>
          </w:rPr>
          <w:delText>urce</w:delText>
        </w:r>
      </w:del>
      <w:r w:rsidRPr="0009031E">
        <w:rPr>
          <w:highlight w:val="yellow"/>
          <w:lang w:eastAsia="zh-CN"/>
          <w:rPrChange w:id="2126" w:author="c73782" w:date="2012-11-15T10:59:00Z">
            <w:rPr>
              <w:lang w:eastAsia="zh-CN"/>
            </w:rPr>
          </w:rPrChange>
        </w:rPr>
        <w:t xml:space="preserve"> PoS (SPoS) uses the information provided to identify a target PoS (TPoS) as necessary, and establishes a security association between MN and TPoS by distributing a key to TPoS which will later be </w:t>
      </w:r>
      <w:r w:rsidR="00D74A50" w:rsidRPr="0009031E">
        <w:rPr>
          <w:highlight w:val="yellow"/>
          <w:lang w:eastAsia="zh-CN"/>
          <w:rPrChange w:id="2127" w:author="c73782" w:date="2012-11-15T10:59:00Z">
            <w:rPr>
              <w:lang w:eastAsia="zh-CN"/>
            </w:rPr>
          </w:rPrChange>
        </w:rPr>
        <w:t xml:space="preserve">also </w:t>
      </w:r>
      <w:r w:rsidRPr="0009031E">
        <w:rPr>
          <w:highlight w:val="yellow"/>
          <w:lang w:eastAsia="zh-CN"/>
          <w:rPrChange w:id="2128" w:author="c73782" w:date="2012-11-15T10:59:00Z">
            <w:rPr>
              <w:lang w:eastAsia="zh-CN"/>
            </w:rPr>
          </w:rPrChange>
        </w:rPr>
        <w:t>shared with the MN.</w:t>
      </w:r>
    </w:p>
    <w:p w:rsidR="001C5528" w:rsidRPr="0009031E" w:rsidRDefault="001C5528" w:rsidP="001C5528">
      <w:pPr>
        <w:pStyle w:val="IEEEStdsLevel4Header"/>
        <w:rPr>
          <w:highlight w:val="yellow"/>
          <w:lang w:eastAsia="zh-CN"/>
          <w:rPrChange w:id="2129" w:author="c73782" w:date="2012-11-15T10:59:00Z">
            <w:rPr>
              <w:lang w:eastAsia="zh-CN"/>
            </w:rPr>
          </w:rPrChange>
        </w:rPr>
      </w:pPr>
      <w:r w:rsidRPr="0009031E">
        <w:rPr>
          <w:highlight w:val="yellow"/>
          <w:lang w:eastAsia="zh-CN"/>
          <w:rPrChange w:id="2130" w:author="c73782" w:date="2012-11-15T10:59:00Z">
            <w:rPr>
              <w:lang w:eastAsia="zh-CN"/>
            </w:rPr>
          </w:rPrChange>
        </w:rPr>
        <w:t>MIH_TNMN_SA_Estab.request</w:t>
      </w:r>
    </w:p>
    <w:p w:rsidR="001C5528" w:rsidRPr="0009031E" w:rsidRDefault="001C5528" w:rsidP="001C5528">
      <w:pPr>
        <w:pStyle w:val="IEEEStdsLevel5Header"/>
        <w:rPr>
          <w:highlight w:val="yellow"/>
          <w:lang w:eastAsia="zh-CN"/>
          <w:rPrChange w:id="2131" w:author="c73782" w:date="2012-11-15T10:59:00Z">
            <w:rPr>
              <w:lang w:eastAsia="zh-CN"/>
            </w:rPr>
          </w:rPrChange>
        </w:rPr>
      </w:pPr>
      <w:r w:rsidRPr="0009031E">
        <w:rPr>
          <w:highlight w:val="yellow"/>
          <w:lang w:eastAsia="zh-CN"/>
          <w:rPrChange w:id="2132" w:author="c73782" w:date="2012-11-15T10:59:00Z">
            <w:rPr>
              <w:lang w:eastAsia="zh-CN"/>
            </w:rPr>
          </w:rPrChange>
        </w:rPr>
        <w:t>Function</w:t>
      </w:r>
    </w:p>
    <w:p w:rsidR="001C5528" w:rsidRPr="0009031E" w:rsidRDefault="001C5528" w:rsidP="001C5528">
      <w:pPr>
        <w:pStyle w:val="IEEEStdsParagraph"/>
        <w:rPr>
          <w:highlight w:val="yellow"/>
          <w:lang w:eastAsia="zh-CN"/>
          <w:rPrChange w:id="2133" w:author="c73782" w:date="2012-11-15T10:59:00Z">
            <w:rPr>
              <w:lang w:eastAsia="zh-CN"/>
            </w:rPr>
          </w:rPrChange>
        </w:rPr>
      </w:pPr>
      <w:r w:rsidRPr="0009031E">
        <w:rPr>
          <w:highlight w:val="yellow"/>
          <w:lang w:eastAsia="zh-CN"/>
          <w:rPrChange w:id="2134" w:author="c73782" w:date="2012-11-15T10:59:00Z">
            <w:rPr>
              <w:lang w:eastAsia="zh-CN"/>
            </w:rPr>
          </w:rPrChange>
        </w:rPr>
        <w:t xml:space="preserve">This primitive is used to transport </w:t>
      </w:r>
      <w:r w:rsidR="00D74A50" w:rsidRPr="0009031E">
        <w:rPr>
          <w:highlight w:val="yellow"/>
          <w:lang w:eastAsia="zh-CN"/>
          <w:rPrChange w:id="2135" w:author="c73782" w:date="2012-11-15T10:59:00Z">
            <w:rPr>
              <w:lang w:eastAsia="zh-CN"/>
            </w:rPr>
          </w:rPrChange>
        </w:rPr>
        <w:t xml:space="preserve">parameters and </w:t>
      </w:r>
      <w:r w:rsidRPr="0009031E">
        <w:rPr>
          <w:highlight w:val="yellow"/>
          <w:lang w:eastAsia="zh-CN"/>
          <w:rPrChange w:id="2136" w:author="c73782" w:date="2012-11-15T10:59:00Z">
            <w:rPr>
              <w:lang w:eastAsia="zh-CN"/>
            </w:rPr>
          </w:rPrChange>
        </w:rPr>
        <w:t>link layer frames between the MN and the SPoS</w:t>
      </w:r>
      <w:r w:rsidR="0075159B" w:rsidRPr="0009031E">
        <w:rPr>
          <w:highlight w:val="yellow"/>
          <w:lang w:eastAsia="zh-CN"/>
          <w:rPrChange w:id="2137" w:author="c73782" w:date="2012-11-15T10:59:00Z">
            <w:rPr>
              <w:lang w:eastAsia="zh-CN"/>
            </w:rPr>
          </w:rPrChange>
        </w:rPr>
        <w:t xml:space="preserve"> for the purpose of establishing a secure tunnel between the MN and the TPoS in an appropriate target network</w:t>
      </w:r>
      <w:r w:rsidRPr="0009031E">
        <w:rPr>
          <w:highlight w:val="yellow"/>
          <w:lang w:eastAsia="zh-CN"/>
          <w:rPrChange w:id="2138" w:author="c73782" w:date="2012-11-15T10:59:00Z">
            <w:rPr>
              <w:lang w:eastAsia="zh-CN"/>
            </w:rPr>
          </w:rPrChange>
        </w:rPr>
        <w:t>.</w:t>
      </w:r>
    </w:p>
    <w:p w:rsidR="001C5528" w:rsidRPr="0009031E" w:rsidRDefault="001C5528" w:rsidP="001C5528">
      <w:pPr>
        <w:pStyle w:val="IEEEStdsLevel5Header"/>
        <w:rPr>
          <w:highlight w:val="yellow"/>
          <w:lang w:eastAsia="zh-CN"/>
          <w:rPrChange w:id="2139" w:author="c73782" w:date="2012-11-15T10:59:00Z">
            <w:rPr>
              <w:lang w:eastAsia="zh-CN"/>
            </w:rPr>
          </w:rPrChange>
        </w:rPr>
      </w:pPr>
      <w:r w:rsidRPr="0009031E">
        <w:rPr>
          <w:highlight w:val="yellow"/>
          <w:lang w:eastAsia="zh-CN"/>
          <w:rPrChange w:id="2140" w:author="c73782" w:date="2012-11-15T10:59:00Z">
            <w:rPr>
              <w:lang w:eastAsia="zh-CN"/>
            </w:rPr>
          </w:rPrChange>
        </w:rPr>
        <w:t>Semantics of Service Primitive</w:t>
      </w:r>
    </w:p>
    <w:p w:rsidR="001C5528" w:rsidRPr="0009031E" w:rsidRDefault="001C5528" w:rsidP="00D74A50">
      <w:pPr>
        <w:pStyle w:val="IEEEStdsParagraph"/>
        <w:spacing w:after="120"/>
        <w:rPr>
          <w:highlight w:val="yellow"/>
          <w:lang w:eastAsia="zh-CN"/>
          <w:rPrChange w:id="2141" w:author="c73782" w:date="2012-11-15T10:59:00Z">
            <w:rPr>
              <w:lang w:eastAsia="zh-CN"/>
            </w:rPr>
          </w:rPrChange>
        </w:rPr>
      </w:pPr>
      <w:r w:rsidRPr="0009031E">
        <w:rPr>
          <w:highlight w:val="yellow"/>
          <w:lang w:eastAsia="zh-CN"/>
          <w:rPrChange w:id="2142" w:author="c73782" w:date="2012-11-15T10:59:00Z">
            <w:rPr>
              <w:lang w:eastAsia="zh-CN"/>
            </w:rPr>
          </w:rPrChange>
        </w:rPr>
        <w:t>MIH_TNMN_SA_Estab.request (</w:t>
      </w:r>
    </w:p>
    <w:p w:rsidR="001C5528" w:rsidRPr="0009031E" w:rsidRDefault="001C5528" w:rsidP="00D74A50">
      <w:pPr>
        <w:pStyle w:val="IEEEStdsParagraph"/>
        <w:spacing w:after="120"/>
        <w:rPr>
          <w:highlight w:val="yellow"/>
          <w:lang w:eastAsia="zh-CN"/>
          <w:rPrChange w:id="2143" w:author="c73782" w:date="2012-11-15T10:59:00Z">
            <w:rPr>
              <w:lang w:eastAsia="zh-CN"/>
            </w:rPr>
          </w:rPrChange>
        </w:rPr>
      </w:pPr>
      <w:r w:rsidRPr="0009031E">
        <w:rPr>
          <w:highlight w:val="yellow"/>
          <w:lang w:eastAsia="zh-CN"/>
          <w:rPrChange w:id="2144" w:author="c73782" w:date="2012-11-15T10:59:00Z">
            <w:rPr>
              <w:lang w:eastAsia="zh-CN"/>
            </w:rPr>
          </w:rPrChange>
        </w:rPr>
        <w:tab/>
        <w:t>TargetLinkIdentifier (</w:t>
      </w:r>
      <w:r w:rsidR="001D0428" w:rsidRPr="0009031E">
        <w:rPr>
          <w:highlight w:val="yellow"/>
          <w:lang w:eastAsia="zh-CN"/>
          <w:rPrChange w:id="2145" w:author="c73782" w:date="2012-11-15T10:59:00Z">
            <w:rPr>
              <w:lang w:eastAsia="zh-CN"/>
            </w:rPr>
          </w:rPrChange>
        </w:rPr>
        <w:t>o</w:t>
      </w:r>
      <w:r w:rsidRPr="0009031E">
        <w:rPr>
          <w:highlight w:val="yellow"/>
          <w:lang w:eastAsia="zh-CN"/>
          <w:rPrChange w:id="2146" w:author="c73782" w:date="2012-11-15T10:59:00Z">
            <w:rPr>
              <w:lang w:eastAsia="zh-CN"/>
            </w:rPr>
          </w:rPrChange>
        </w:rPr>
        <w:t>ptional),</w:t>
      </w:r>
    </w:p>
    <w:p w:rsidR="001C5528" w:rsidRPr="0009031E" w:rsidRDefault="001C5528" w:rsidP="00D74A50">
      <w:pPr>
        <w:pStyle w:val="IEEEStdsTableLineHead"/>
        <w:spacing w:after="120"/>
        <w:rPr>
          <w:highlight w:val="yellow"/>
          <w:rPrChange w:id="2147" w:author="c73782" w:date="2012-11-15T10:59:00Z">
            <w:rPr/>
          </w:rPrChange>
        </w:rPr>
      </w:pPr>
      <w:r w:rsidRPr="0009031E">
        <w:rPr>
          <w:highlight w:val="yellow"/>
          <w:lang w:eastAsia="zh-CN"/>
          <w:rPrChange w:id="2148" w:author="c73782" w:date="2012-11-15T10:59:00Z">
            <w:rPr>
              <w:lang w:eastAsia="zh-CN"/>
            </w:rPr>
          </w:rPrChange>
        </w:rPr>
        <w:tab/>
      </w:r>
      <w:r w:rsidRPr="0009031E">
        <w:rPr>
          <w:sz w:val="20"/>
          <w:highlight w:val="yellow"/>
          <w:rPrChange w:id="2149" w:author="c73782" w:date="2012-11-15T10:59:00Z">
            <w:rPr>
              <w:sz w:val="20"/>
            </w:rPr>
          </w:rPrChange>
        </w:rPr>
        <w:t>TargetLinkInfoList</w:t>
      </w:r>
      <w:r w:rsidRPr="0009031E">
        <w:rPr>
          <w:highlight w:val="yellow"/>
          <w:rPrChange w:id="2150" w:author="c73782" w:date="2012-11-15T10:59:00Z">
            <w:rPr/>
          </w:rPrChange>
        </w:rPr>
        <w:t xml:space="preserve"> </w:t>
      </w:r>
      <w:r w:rsidRPr="0009031E">
        <w:rPr>
          <w:highlight w:val="yellow"/>
          <w:lang w:eastAsia="zh-CN"/>
          <w:rPrChange w:id="2151" w:author="c73782" w:date="2012-11-15T10:59:00Z">
            <w:rPr>
              <w:lang w:eastAsia="zh-CN"/>
            </w:rPr>
          </w:rPrChange>
        </w:rPr>
        <w:t>(</w:t>
      </w:r>
      <w:r w:rsidRPr="0009031E">
        <w:rPr>
          <w:sz w:val="20"/>
          <w:highlight w:val="yellow"/>
          <w:lang w:eastAsia="zh-CN"/>
          <w:rPrChange w:id="2152" w:author="c73782" w:date="2012-11-15T10:59:00Z">
            <w:rPr>
              <w:sz w:val="20"/>
              <w:lang w:eastAsia="zh-CN"/>
            </w:rPr>
          </w:rPrChange>
        </w:rPr>
        <w:t>optional</w:t>
      </w:r>
      <w:r w:rsidRPr="0009031E">
        <w:rPr>
          <w:highlight w:val="yellow"/>
          <w:lang w:eastAsia="zh-CN"/>
          <w:rPrChange w:id="2153" w:author="c73782" w:date="2012-11-15T10:59:00Z">
            <w:rPr>
              <w:lang w:eastAsia="zh-CN"/>
            </w:rPr>
          </w:rPrChange>
        </w:rPr>
        <w:t>),</w:t>
      </w:r>
    </w:p>
    <w:p w:rsidR="001C5528" w:rsidRPr="0009031E" w:rsidRDefault="001C5528" w:rsidP="00D74A50">
      <w:pPr>
        <w:pStyle w:val="IEEEStdsParagraph"/>
        <w:spacing w:after="120"/>
        <w:rPr>
          <w:highlight w:val="yellow"/>
          <w:lang w:eastAsia="zh-CN"/>
          <w:rPrChange w:id="2154" w:author="c73782" w:date="2012-11-15T10:59:00Z">
            <w:rPr>
              <w:lang w:eastAsia="zh-CN"/>
            </w:rPr>
          </w:rPrChange>
        </w:rPr>
      </w:pPr>
      <w:r w:rsidRPr="0009031E">
        <w:rPr>
          <w:highlight w:val="yellow"/>
          <w:lang w:eastAsia="zh-CN"/>
          <w:rPrChange w:id="2155" w:author="c73782" w:date="2012-11-15T10:59:00Z">
            <w:rPr>
              <w:lang w:eastAsia="zh-CN"/>
            </w:rPr>
          </w:rPrChange>
        </w:rPr>
        <w:tab/>
        <w:t>TPoSIdentifier (optional),</w:t>
      </w:r>
    </w:p>
    <w:p w:rsidR="001C5528" w:rsidRPr="0009031E" w:rsidRDefault="001C5528" w:rsidP="00D74A50">
      <w:pPr>
        <w:pStyle w:val="IEEEStdsParagraph"/>
        <w:spacing w:after="120"/>
        <w:rPr>
          <w:highlight w:val="yellow"/>
          <w:lang w:eastAsia="zh-CN"/>
          <w:rPrChange w:id="2156" w:author="c73782" w:date="2012-11-15T10:59:00Z">
            <w:rPr>
              <w:lang w:eastAsia="zh-CN"/>
            </w:rPr>
          </w:rPrChange>
        </w:rPr>
      </w:pPr>
      <w:r w:rsidRPr="0009031E">
        <w:rPr>
          <w:highlight w:val="yellow"/>
          <w:lang w:eastAsia="zh-CN"/>
          <w:rPrChange w:id="2157" w:author="c73782" w:date="2012-11-15T10:59:00Z">
            <w:rPr>
              <w:lang w:eastAsia="zh-CN"/>
            </w:rPr>
          </w:rPrChange>
        </w:rPr>
        <w:tab/>
      </w:r>
      <w:r w:rsidR="0075159B" w:rsidRPr="0009031E">
        <w:rPr>
          <w:highlight w:val="yellow"/>
          <w:rPrChange w:id="2158" w:author="c73782" w:date="2012-11-15T10:59:00Z">
            <w:rPr/>
          </w:rPrChange>
        </w:rPr>
        <w:t>LLInformation</w:t>
      </w:r>
      <w:r w:rsidRPr="0009031E">
        <w:rPr>
          <w:highlight w:val="yellow"/>
          <w:lang w:eastAsia="zh-CN"/>
          <w:rPrChange w:id="2159" w:author="c73782" w:date="2012-11-15T10:59:00Z">
            <w:rPr>
              <w:lang w:eastAsia="zh-CN"/>
            </w:rPr>
          </w:rPrChange>
        </w:rPr>
        <w:t xml:space="preserve"> (optional),</w:t>
      </w:r>
    </w:p>
    <w:p w:rsidR="001C5528" w:rsidRPr="0009031E" w:rsidRDefault="001C5528" w:rsidP="00D74A50">
      <w:pPr>
        <w:pStyle w:val="IEEEStdsParagraph"/>
        <w:spacing w:after="120"/>
        <w:rPr>
          <w:highlight w:val="yellow"/>
          <w:lang w:eastAsia="zh-CN"/>
          <w:rPrChange w:id="2160" w:author="c73782" w:date="2012-11-15T10:59:00Z">
            <w:rPr>
              <w:lang w:eastAsia="zh-CN"/>
            </w:rPr>
          </w:rPrChange>
        </w:rPr>
      </w:pPr>
      <w:r w:rsidRPr="0009031E">
        <w:rPr>
          <w:highlight w:val="yellow"/>
          <w:lang w:eastAsia="zh-CN"/>
          <w:rPrChange w:id="2161" w:author="c73782" w:date="2012-11-15T10:59:00Z">
            <w:rPr>
              <w:lang w:eastAsia="zh-CN"/>
            </w:rPr>
          </w:rPrChange>
        </w:rPr>
        <w:t>)</w:t>
      </w:r>
    </w:p>
    <w:p w:rsidR="001C5528" w:rsidRPr="0009031E" w:rsidRDefault="001C5528" w:rsidP="001C5528">
      <w:pPr>
        <w:pStyle w:val="IEEEStdsParagraph"/>
        <w:rPr>
          <w:rFonts w:hint="eastAsia"/>
          <w:highlight w:val="yellow"/>
          <w:lang w:eastAsia="zh-CN"/>
          <w:rPrChange w:id="2162" w:author="c73782" w:date="2012-11-15T10:59:00Z">
            <w:rPr>
              <w:rFonts w:hint="eastAsia"/>
              <w:lang w:eastAsia="zh-CN"/>
            </w:rPr>
          </w:rPrChange>
        </w:rPr>
      </w:pPr>
      <w:r w:rsidRPr="0009031E">
        <w:rPr>
          <w:b/>
          <w:highlight w:val="yellow"/>
          <w:lang w:eastAsia="zh-CN"/>
          <w:rPrChange w:id="2163" w:author="c73782" w:date="2012-11-15T10:59:00Z">
            <w:rPr>
              <w:b/>
              <w:lang w:eastAsia="zh-CN"/>
            </w:rPr>
          </w:rPrChange>
        </w:rPr>
        <w:t>Parameters</w:t>
      </w:r>
      <w:r w:rsidRPr="0009031E">
        <w:rPr>
          <w:highlight w:val="yellow"/>
          <w:lang w:eastAsia="zh-CN"/>
          <w:rPrChange w:id="2164" w:author="c73782" w:date="2012-11-15T10:59:00Z">
            <w:rPr>
              <w:lang w:eastAsia="zh-CN"/>
            </w:rPr>
          </w:rPrChange>
        </w:rPr>
        <w:t>:</w:t>
      </w:r>
    </w:p>
    <w:tbl>
      <w:tblPr>
        <w:tblW w:w="9350" w:type="dxa"/>
        <w:tblInd w:w="20" w:type="dxa"/>
        <w:tblLook w:val="0000"/>
      </w:tblPr>
      <w:tblGrid>
        <w:gridCol w:w="2060"/>
        <w:gridCol w:w="2610"/>
        <w:gridCol w:w="4680"/>
      </w:tblGrid>
      <w:tr w:rsidR="001C5528" w:rsidRPr="0009031E" w:rsidTr="00380E9D">
        <w:trPr>
          <w:trHeight w:val="214"/>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165" w:author="c73782" w:date="2012-11-15T10:59:00Z">
                  <w:rPr/>
                </w:rPrChange>
              </w:rPr>
            </w:pPr>
            <w:r w:rsidRPr="0009031E">
              <w:rPr>
                <w:highlight w:val="yellow"/>
                <w:rPrChange w:id="2166" w:author="c73782" w:date="2012-11-15T10:59:00Z">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167" w:author="c73782" w:date="2012-11-15T10:59:00Z">
                  <w:rPr/>
                </w:rPrChange>
              </w:rPr>
            </w:pPr>
            <w:r w:rsidRPr="0009031E">
              <w:rPr>
                <w:highlight w:val="yellow"/>
                <w:rPrChange w:id="2168" w:author="c73782" w:date="2012-11-15T10:59:00Z">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169" w:author="c73782" w:date="2012-11-15T10:59:00Z">
                  <w:rPr/>
                </w:rPrChange>
              </w:rPr>
            </w:pPr>
            <w:r w:rsidRPr="0009031E">
              <w:rPr>
                <w:highlight w:val="yellow"/>
                <w:rPrChange w:id="2170" w:author="c73782" w:date="2012-11-15T10:59:00Z">
                  <w:rPr/>
                </w:rPrChange>
              </w:rPr>
              <w:t>Description</w:t>
            </w:r>
          </w:p>
        </w:tc>
      </w:tr>
      <w:tr w:rsidR="001C5528" w:rsidRPr="0009031E" w:rsidTr="00380E9D">
        <w:trPr>
          <w:trHeight w:val="34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171" w:author="c73782" w:date="2012-11-15T10:59:00Z">
                  <w:rPr/>
                </w:rPrChange>
              </w:rPr>
            </w:pPr>
            <w:r w:rsidRPr="0009031E">
              <w:rPr>
                <w:rFonts w:eastAsia="MS Mincho" w:hint="eastAsia"/>
                <w:highlight w:val="yellow"/>
                <w:rPrChange w:id="2172" w:author="c73782" w:date="2012-11-15T10:59:00Z">
                  <w:rPr>
                    <w:rFonts w:eastAsia="MS Mincho" w:hint="eastAsia"/>
                  </w:rPr>
                </w:rPrChange>
              </w:rPr>
              <w:t>Target</w:t>
            </w:r>
            <w:r w:rsidRPr="0009031E">
              <w:rPr>
                <w:highlight w:val="yellow"/>
                <w:rPrChange w:id="2173" w:author="c73782" w:date="2012-11-15T10:59:00Z">
                  <w:rPr/>
                </w:rPrChange>
              </w:rPr>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174" w:author="c73782" w:date="2012-11-15T10:59:00Z">
                  <w:rPr/>
                </w:rPrChange>
              </w:rPr>
            </w:pPr>
            <w:r w:rsidRPr="0009031E">
              <w:rPr>
                <w:highlight w:val="yellow"/>
                <w:rPrChange w:id="2175" w:author="c73782" w:date="2012-11-15T10:59:00Z">
                  <w:rPr/>
                </w:rPrChange>
              </w:rPr>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rFonts w:eastAsia="MS Mincho"/>
                <w:highlight w:val="yellow"/>
                <w:rPrChange w:id="2176" w:author="c73782" w:date="2012-11-15T10:59:00Z">
                  <w:rPr>
                    <w:rFonts w:eastAsia="MS Mincho"/>
                  </w:rPr>
                </w:rPrChange>
              </w:rPr>
            </w:pPr>
            <w:r w:rsidRPr="0009031E">
              <w:rPr>
                <w:rFonts w:eastAsia="MS Mincho" w:hint="eastAsia"/>
                <w:highlight w:val="yellow"/>
                <w:rPrChange w:id="2177" w:author="c73782" w:date="2012-11-15T10:59:00Z">
                  <w:rPr>
                    <w:rFonts w:eastAsia="MS Mincho" w:hint="eastAsia"/>
                  </w:rPr>
                </w:rPrChange>
              </w:rPr>
              <w:t>(Optional)</w:t>
            </w:r>
            <w:r w:rsidRPr="0009031E">
              <w:rPr>
                <w:highlight w:val="yellow"/>
                <w:rPrChange w:id="2178" w:author="c73782" w:date="2012-11-15T10:59:00Z">
                  <w:rPr/>
                </w:rPrChange>
              </w:rPr>
              <w:t xml:space="preserve"> This identifies the remote PoA that is the corresponding peer of the L2 exchange.</w:t>
            </w:r>
            <w:r w:rsidRPr="0009031E">
              <w:rPr>
                <w:rStyle w:val="TableGrid"/>
                <w:sz w:val="24"/>
                <w:szCs w:val="24"/>
                <w:highlight w:val="yellow"/>
                <w:rPrChange w:id="2179" w:author="c73782" w:date="2012-11-15T10:59:00Z">
                  <w:rPr>
                    <w:rStyle w:val="TableGrid"/>
                    <w:sz w:val="24"/>
                    <w:szCs w:val="24"/>
                  </w:rPr>
                </w:rPrChange>
              </w:rPr>
              <w:t xml:space="preserve"> </w:t>
            </w:r>
            <w:r w:rsidRPr="0009031E">
              <w:rPr>
                <w:rStyle w:val="FootnoteReference"/>
                <w:highlight w:val="yellow"/>
                <w:rPrChange w:id="2180" w:author="c73782" w:date="2012-11-15T10:59:00Z">
                  <w:rPr>
                    <w:rStyle w:val="IEEEStdsRegularTableCaption"/>
                  </w:rPr>
                </w:rPrChange>
              </w:rPr>
              <w:footnoteReference w:id="10"/>
            </w:r>
          </w:p>
        </w:tc>
      </w:tr>
      <w:tr w:rsidR="001C5528" w:rsidRPr="0009031E" w:rsidTr="00380E9D">
        <w:trPr>
          <w:trHeight w:val="457"/>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highlight w:val="yellow"/>
                <w:rPrChange w:id="2182" w:author="c73782" w:date="2012-11-15T10:59:00Z">
                  <w:rPr/>
                </w:rPrChange>
              </w:rPr>
            </w:pPr>
            <w:r w:rsidRPr="0009031E">
              <w:rPr>
                <w:highlight w:val="yellow"/>
                <w:rPrChange w:id="2183" w:author="c73782" w:date="2012-11-15T10:59:00Z">
                  <w:rPr/>
                </w:rPrChange>
              </w:rPr>
              <w:t>TargetLinkInfoList</w:t>
            </w:r>
          </w:p>
          <w:p w:rsidR="001C5528" w:rsidRPr="0009031E" w:rsidRDefault="001C5528" w:rsidP="00380E9D">
            <w:pPr>
              <w:pStyle w:val="IEEEStdsTableLineHead"/>
              <w:rPr>
                <w:highlight w:val="yellow"/>
                <w:rPrChange w:id="2184" w:author="c73782" w:date="2012-11-15T10:59:00Z">
                  <w:rPr/>
                </w:rPrChange>
              </w:rP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highlight w:val="yellow"/>
                <w:rPrChange w:id="2185" w:author="c73782" w:date="2012-11-15T10:59:00Z">
                  <w:rPr/>
                </w:rPrChange>
              </w:rPr>
            </w:pPr>
            <w:r w:rsidRPr="0009031E">
              <w:rPr>
                <w:highlight w:val="yellow"/>
                <w:rPrChange w:id="2186" w:author="c73782" w:date="2012-11-15T10:59:00Z">
                  <w:rPr/>
                </w:rPrChange>
              </w:rPr>
              <w:t>LIST (LINK_PoA_LIST)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highlight w:val="yellow"/>
                <w:rPrChange w:id="2187" w:author="c73782" w:date="2012-11-15T10:59:00Z">
                  <w:rPr/>
                </w:rPrChange>
              </w:rPr>
            </w:pPr>
            <w:r w:rsidRPr="0009031E">
              <w:rPr>
                <w:rFonts w:eastAsia="MS Mincho" w:hint="eastAsia"/>
                <w:highlight w:val="yellow"/>
                <w:rPrChange w:id="2188" w:author="c73782" w:date="2012-11-15T10:59:00Z">
                  <w:rPr>
                    <w:rFonts w:eastAsia="MS Mincho" w:hint="eastAsia"/>
                  </w:rPr>
                </w:rPrChange>
              </w:rPr>
              <w:t>(Optional)</w:t>
            </w:r>
            <w:r w:rsidRPr="0009031E">
              <w:rPr>
                <w:highlight w:val="yellow"/>
                <w:rPrChange w:id="2189" w:author="c73782" w:date="2012-11-15T10:59:00Z">
                  <w:rPr/>
                </w:rPrChange>
              </w:rPr>
              <w:t xml:space="preserve"> </w:t>
            </w:r>
            <w:r w:rsidRPr="0009031E">
              <w:rPr>
                <w:rFonts w:eastAsia="MS Mincho"/>
                <w:highlight w:val="yellow"/>
                <w:rPrChange w:id="2190" w:author="c73782" w:date="2012-11-15T10:59:00Z">
                  <w:rPr>
                    <w:rFonts w:eastAsia="MS Mincho"/>
                  </w:rPr>
                </w:rPrChange>
              </w:rPr>
              <w:t>Information that the MN can provide to the SPoS for selection of the proper TPoS. This can include values and IEs from tables F.10, F.11, F.14, and G.1.</w:t>
            </w:r>
          </w:p>
        </w:tc>
      </w:tr>
      <w:tr w:rsidR="001C5528" w:rsidRPr="0009031E" w:rsidTr="00380E9D">
        <w:trPr>
          <w:trHeight w:val="457"/>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Paragraph"/>
              <w:rPr>
                <w:sz w:val="18"/>
                <w:highlight w:val="yellow"/>
                <w:lang w:eastAsia="zh-CN"/>
                <w:rPrChange w:id="2191" w:author="c73782" w:date="2012-11-15T10:59:00Z">
                  <w:rPr>
                    <w:sz w:val="18"/>
                    <w:lang w:eastAsia="zh-CN"/>
                  </w:rPr>
                </w:rPrChange>
              </w:rPr>
            </w:pPr>
            <w:r w:rsidRPr="0009031E">
              <w:rPr>
                <w:sz w:val="18"/>
                <w:highlight w:val="yellow"/>
                <w:lang w:eastAsia="zh-CN"/>
                <w:rPrChange w:id="2192" w:author="c73782" w:date="2012-11-15T10:59:00Z">
                  <w:rPr>
                    <w:sz w:val="18"/>
                    <w:lang w:eastAsia="zh-CN"/>
                  </w:rPr>
                </w:rPrChange>
              </w:rPr>
              <w:t>TPoSIdentifier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Paragraph"/>
              <w:rPr>
                <w:sz w:val="18"/>
                <w:highlight w:val="yellow"/>
                <w:lang w:eastAsia="zh-CN"/>
                <w:rPrChange w:id="2193" w:author="c73782" w:date="2012-11-15T10:59:00Z">
                  <w:rPr>
                    <w:sz w:val="18"/>
                    <w:lang w:eastAsia="zh-CN"/>
                  </w:rPr>
                </w:rPrChange>
              </w:rPr>
            </w:pPr>
            <w:del w:id="2194" w:author="c73782" w:date="2012-11-15T10:47:00Z">
              <w:r w:rsidRPr="0009031E" w:rsidDel="00DD353B">
                <w:rPr>
                  <w:sz w:val="18"/>
                  <w:highlight w:val="yellow"/>
                  <w:lang w:eastAsia="zh-CN"/>
                  <w:rPrChange w:id="2195" w:author="c73782" w:date="2012-11-15T10:59:00Z">
                    <w:rPr>
                      <w:sz w:val="18"/>
                      <w:lang w:eastAsia="zh-CN"/>
                    </w:rPr>
                  </w:rPrChange>
                </w:rPr>
                <w:delText>TPOS</w:delText>
              </w:r>
            </w:del>
            <w:ins w:id="2196" w:author="c73782" w:date="2012-11-15T10:47:00Z">
              <w:r w:rsidR="00DD353B" w:rsidRPr="0009031E">
                <w:rPr>
                  <w:rFonts w:eastAsia="SimSun" w:hint="eastAsia"/>
                  <w:sz w:val="18"/>
                  <w:highlight w:val="yellow"/>
                  <w:lang w:eastAsia="zh-CN"/>
                  <w:rPrChange w:id="2197" w:author="c73782" w:date="2012-11-15T10:59:00Z">
                    <w:rPr>
                      <w:rFonts w:eastAsia="SimSun" w:hint="eastAsia"/>
                      <w:sz w:val="18"/>
                      <w:lang w:eastAsia="zh-CN"/>
                    </w:rPr>
                  </w:rPrChange>
                </w:rPr>
                <w:t>MIHF</w:t>
              </w:r>
            </w:ins>
            <w:r w:rsidRPr="0009031E">
              <w:rPr>
                <w:sz w:val="18"/>
                <w:highlight w:val="yellow"/>
                <w:lang w:eastAsia="zh-CN"/>
                <w:rPrChange w:id="2198" w:author="c73782" w:date="2012-11-15T10:59:00Z">
                  <w:rPr>
                    <w:sz w:val="18"/>
                    <w:lang w:eastAsia="zh-CN"/>
                  </w:rPr>
                </w:rPrChange>
              </w:rPr>
              <w:t>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Paragraph"/>
              <w:rPr>
                <w:sz w:val="18"/>
                <w:highlight w:val="yellow"/>
                <w:lang w:eastAsia="zh-CN"/>
                <w:rPrChange w:id="2199" w:author="c73782" w:date="2012-11-15T10:59:00Z">
                  <w:rPr>
                    <w:sz w:val="18"/>
                    <w:lang w:eastAsia="zh-CN"/>
                  </w:rPr>
                </w:rPrChange>
              </w:rPr>
            </w:pPr>
            <w:r w:rsidRPr="0009031E">
              <w:rPr>
                <w:sz w:val="18"/>
                <w:highlight w:val="yellow"/>
                <w:lang w:eastAsia="zh-CN"/>
                <w:rPrChange w:id="2200" w:author="c73782" w:date="2012-11-15T10:59:00Z">
                  <w:rPr>
                    <w:sz w:val="18"/>
                    <w:lang w:eastAsia="zh-CN"/>
                  </w:rPr>
                </w:rPrChange>
              </w:rPr>
              <w:t>TPoSIdentifier (optional)</w:t>
            </w:r>
          </w:p>
        </w:tc>
      </w:tr>
      <w:tr w:rsidR="001C5528" w:rsidRPr="0009031E" w:rsidTr="00380E9D">
        <w:trPr>
          <w:trHeight w:val="52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201" w:author="c73782" w:date="2012-11-15T10:59:00Z">
                  <w:rPr/>
                </w:rPrChange>
              </w:rPr>
            </w:pPr>
            <w:r w:rsidRPr="0009031E">
              <w:rPr>
                <w:highlight w:val="yellow"/>
                <w:rPrChange w:id="2202" w:author="c73782" w:date="2012-11-15T10:59:00Z">
                  <w:rPr/>
                </w:rPrChange>
              </w:rPr>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203" w:author="c73782" w:date="2012-11-15T10:59:00Z">
                  <w:rPr/>
                </w:rPrChange>
              </w:rPr>
            </w:pPr>
            <w:r w:rsidRPr="0009031E">
              <w:rPr>
                <w:highlight w:val="yellow"/>
                <w:rPrChange w:id="2204" w:author="c73782" w:date="2012-11-15T10:59:00Z">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rFonts w:eastAsia="MS Mincho"/>
                <w:highlight w:val="yellow"/>
                <w:rPrChange w:id="2205" w:author="c73782" w:date="2012-11-15T10:59:00Z">
                  <w:rPr>
                    <w:rFonts w:eastAsia="MS Mincho"/>
                  </w:rPr>
                </w:rPrChange>
              </w:rPr>
            </w:pPr>
            <w:r w:rsidRPr="0009031E">
              <w:rPr>
                <w:rFonts w:eastAsia="MS Mincho" w:hint="eastAsia"/>
                <w:highlight w:val="yellow"/>
                <w:rPrChange w:id="2206" w:author="c73782" w:date="2012-11-15T10:59:00Z">
                  <w:rPr>
                    <w:rFonts w:eastAsia="MS Mincho" w:hint="eastAsia"/>
                  </w:rPr>
                </w:rPrChange>
              </w:rPr>
              <w:t>(Optional)</w:t>
            </w:r>
            <w:r w:rsidRPr="0009031E">
              <w:rPr>
                <w:highlight w:val="yellow"/>
                <w:rPrChange w:id="2207" w:author="c73782" w:date="2012-11-15T10:59:00Z">
                  <w:rPr/>
                </w:rPrChange>
              </w:rPr>
              <w:t xml:space="preserve"> Carries link layer frames.</w:t>
            </w:r>
            <w:r w:rsidRPr="0009031E">
              <w:rPr>
                <w:rFonts w:eastAsia="MS Mincho" w:hint="eastAsia"/>
                <w:highlight w:val="yellow"/>
                <w:rPrChange w:id="2208" w:author="c73782" w:date="2012-11-15T10:59:00Z">
                  <w:rPr>
                    <w:rFonts w:eastAsia="MS Mincho" w:hint="eastAsia"/>
                  </w:rPr>
                </w:rPrChange>
              </w:rPr>
              <w:t xml:space="preserve"> This attribute shall </w:t>
            </w:r>
            <w:r w:rsidRPr="0009031E">
              <w:rPr>
                <w:rFonts w:eastAsia="MS Mincho"/>
                <w:highlight w:val="yellow"/>
                <w:rPrChange w:id="2209" w:author="c73782" w:date="2012-11-15T10:59:00Z">
                  <w:rPr>
                    <w:rFonts w:eastAsia="MS Mincho"/>
                  </w:rPr>
                </w:rPrChange>
              </w:rPr>
              <w:t xml:space="preserve">not </w:t>
            </w:r>
            <w:r w:rsidRPr="0009031E">
              <w:rPr>
                <w:rFonts w:eastAsia="MS Mincho" w:hint="eastAsia"/>
                <w:highlight w:val="yellow"/>
                <w:rPrChange w:id="2210" w:author="c73782" w:date="2012-11-15T10:59:00Z">
                  <w:rPr>
                    <w:rFonts w:eastAsia="MS Mincho" w:hint="eastAsia"/>
                  </w:rPr>
                </w:rPrChange>
              </w:rPr>
              <w:t xml:space="preserve">be included </w:t>
            </w:r>
            <w:r w:rsidRPr="0009031E">
              <w:rPr>
                <w:rFonts w:eastAsia="MS Mincho"/>
                <w:highlight w:val="yellow"/>
                <w:rPrChange w:id="2211" w:author="c73782" w:date="2012-11-15T10:59:00Z">
                  <w:rPr>
                    <w:rFonts w:eastAsia="MS Mincho"/>
                  </w:rPr>
                </w:rPrChange>
              </w:rPr>
              <w:t>unless</w:t>
            </w:r>
            <w:r w:rsidRPr="0009031E">
              <w:rPr>
                <w:rFonts w:eastAsia="MS Mincho" w:hint="eastAsia"/>
                <w:highlight w:val="yellow"/>
                <w:rPrChange w:id="2212" w:author="c73782" w:date="2012-11-15T10:59:00Z">
                  <w:rPr>
                    <w:rFonts w:eastAsia="MS Mincho" w:hint="eastAsia"/>
                  </w:rPr>
                </w:rPrChange>
              </w:rPr>
              <w:t xml:space="preserve"> the Target</w:t>
            </w:r>
            <w:r w:rsidRPr="0009031E">
              <w:rPr>
                <w:highlight w:val="yellow"/>
                <w:rPrChange w:id="2213" w:author="c73782" w:date="2012-11-15T10:59:00Z">
                  <w:rPr/>
                </w:rPrChange>
              </w:rPr>
              <w:t>LinkIdentifier</w:t>
            </w:r>
            <w:r w:rsidRPr="0009031E">
              <w:rPr>
                <w:rFonts w:eastAsia="MS Mincho" w:hint="eastAsia"/>
                <w:highlight w:val="yellow"/>
                <w:rPrChange w:id="2214" w:author="c73782" w:date="2012-11-15T10:59:00Z">
                  <w:rPr>
                    <w:rFonts w:eastAsia="MS Mincho" w:hint="eastAsia"/>
                  </w:rPr>
                </w:rPrChange>
              </w:rPr>
              <w:t xml:space="preserve"> is </w:t>
            </w:r>
            <w:r w:rsidRPr="0009031E">
              <w:rPr>
                <w:rFonts w:eastAsia="MS Mincho"/>
                <w:highlight w:val="yellow"/>
                <w:rPrChange w:id="2215" w:author="c73782" w:date="2012-11-15T10:59:00Z">
                  <w:rPr>
                    <w:rFonts w:eastAsia="MS Mincho"/>
                  </w:rPr>
                </w:rPrChange>
              </w:rPr>
              <w:t>included by the MN</w:t>
            </w:r>
            <w:r w:rsidRPr="0009031E">
              <w:rPr>
                <w:rFonts w:eastAsia="MS Mincho" w:hint="eastAsia"/>
                <w:highlight w:val="yellow"/>
                <w:rPrChange w:id="2216" w:author="c73782" w:date="2012-11-15T10:59:00Z">
                  <w:rPr>
                    <w:rFonts w:eastAsia="MS Mincho" w:hint="eastAsia"/>
                  </w:rPr>
                </w:rPrChange>
              </w:rPr>
              <w:t xml:space="preserve">. </w:t>
            </w:r>
          </w:p>
        </w:tc>
      </w:tr>
    </w:tbl>
    <w:p w:rsidR="001C5528" w:rsidRPr="0009031E" w:rsidRDefault="001C5528" w:rsidP="001C5528">
      <w:pPr>
        <w:pStyle w:val="IEEEStdsParagraph"/>
        <w:rPr>
          <w:rFonts w:hint="eastAsia"/>
          <w:highlight w:val="yellow"/>
          <w:lang w:eastAsia="zh-CN"/>
          <w:rPrChange w:id="2217" w:author="c73782" w:date="2012-11-15T10:59:00Z">
            <w:rPr>
              <w:rFonts w:hint="eastAsia"/>
              <w:lang w:eastAsia="zh-CN"/>
            </w:rPr>
          </w:rPrChange>
        </w:rPr>
      </w:pPr>
    </w:p>
    <w:p w:rsidR="001C5528" w:rsidRPr="0009031E" w:rsidRDefault="001C5528" w:rsidP="001C5528">
      <w:pPr>
        <w:pStyle w:val="IEEEStdsLevel5Header"/>
        <w:rPr>
          <w:highlight w:val="yellow"/>
          <w:lang w:eastAsia="zh-CN"/>
          <w:rPrChange w:id="2218" w:author="c73782" w:date="2012-11-15T10:59:00Z">
            <w:rPr>
              <w:lang w:eastAsia="zh-CN"/>
            </w:rPr>
          </w:rPrChange>
        </w:rPr>
      </w:pPr>
      <w:r w:rsidRPr="0009031E">
        <w:rPr>
          <w:highlight w:val="yellow"/>
          <w:lang w:eastAsia="zh-CN"/>
          <w:rPrChange w:id="2219" w:author="c73782" w:date="2012-11-15T10:59:00Z">
            <w:rPr>
              <w:lang w:eastAsia="zh-CN"/>
            </w:rPr>
          </w:rPrChange>
        </w:rPr>
        <w:t>When generated</w:t>
      </w:r>
    </w:p>
    <w:p w:rsidR="001C5528" w:rsidRPr="0009031E" w:rsidRDefault="001C5528" w:rsidP="001C5528">
      <w:pPr>
        <w:pStyle w:val="IEEEStdsParagraph"/>
        <w:rPr>
          <w:highlight w:val="yellow"/>
          <w:lang w:eastAsia="zh-CN"/>
          <w:rPrChange w:id="2220" w:author="c73782" w:date="2012-11-15T10:59:00Z">
            <w:rPr>
              <w:lang w:eastAsia="zh-CN"/>
            </w:rPr>
          </w:rPrChange>
        </w:rPr>
      </w:pPr>
      <w:r w:rsidRPr="0009031E">
        <w:rPr>
          <w:highlight w:val="yellow"/>
          <w:lang w:eastAsia="zh-CN"/>
          <w:rPrChange w:id="2221" w:author="c73782" w:date="2012-11-15T10:59:00Z">
            <w:rPr>
              <w:lang w:eastAsia="zh-CN"/>
            </w:rPr>
          </w:rPrChange>
        </w:rPr>
        <w:t xml:space="preserve">This primitive is generated by the MN to instruct its SPoS to generate a Security Association with an appropriate TPoS, for instance </w:t>
      </w:r>
      <w:r w:rsidR="0075159B" w:rsidRPr="0009031E">
        <w:rPr>
          <w:highlight w:val="yellow"/>
          <w:lang w:eastAsia="zh-CN"/>
          <w:rPrChange w:id="2222" w:author="c73782" w:date="2012-11-15T10:59:00Z">
            <w:rPr>
              <w:lang w:eastAsia="zh-CN"/>
            </w:rPr>
          </w:rPrChange>
        </w:rPr>
        <w:t xml:space="preserve">so that the MN and the TPoS are able to </w:t>
      </w:r>
      <w:r w:rsidRPr="0009031E">
        <w:rPr>
          <w:highlight w:val="yellow"/>
          <w:lang w:eastAsia="zh-CN"/>
          <w:rPrChange w:id="2223" w:author="c73782" w:date="2012-11-15T10:59:00Z">
            <w:rPr>
              <w:lang w:eastAsia="zh-CN"/>
            </w:rPr>
          </w:rPrChange>
        </w:rPr>
        <w:t xml:space="preserve">carry out preregistration commands before handover to </w:t>
      </w:r>
      <w:r w:rsidR="0075159B" w:rsidRPr="0009031E">
        <w:rPr>
          <w:highlight w:val="yellow"/>
          <w:lang w:eastAsia="zh-CN"/>
          <w:rPrChange w:id="2224" w:author="c73782" w:date="2012-11-15T10:59:00Z">
            <w:rPr>
              <w:lang w:eastAsia="zh-CN"/>
            </w:rPr>
          </w:rPrChange>
        </w:rPr>
        <w:t>TPoA</w:t>
      </w:r>
      <w:r w:rsidRPr="0009031E">
        <w:rPr>
          <w:highlight w:val="yellow"/>
          <w:lang w:eastAsia="zh-CN"/>
          <w:rPrChange w:id="2225" w:author="c73782" w:date="2012-11-15T10:59:00Z">
            <w:rPr>
              <w:lang w:eastAsia="zh-CN"/>
            </w:rPr>
          </w:rPrChange>
        </w:rPr>
        <w:t>.  The MN can include whatever information it has available about any suitable TPoA for use by SPoS to identify the proper TPoS.  If the MN has sufficient information about TPoA to include layer 2 frames, those frames can also be supplied for secure delivery to TPoA.  In this way, the number of round trips for preregistration may be minimized.</w:t>
      </w:r>
    </w:p>
    <w:p w:rsidR="001C5528" w:rsidRPr="0009031E" w:rsidRDefault="001C5528" w:rsidP="001C5528">
      <w:pPr>
        <w:pStyle w:val="IEEEStdsLevel5Header"/>
        <w:rPr>
          <w:highlight w:val="yellow"/>
          <w:lang w:eastAsia="zh-CN"/>
          <w:rPrChange w:id="2226" w:author="c73782" w:date="2012-11-15T10:59:00Z">
            <w:rPr>
              <w:lang w:eastAsia="zh-CN"/>
            </w:rPr>
          </w:rPrChange>
        </w:rPr>
      </w:pPr>
      <w:r w:rsidRPr="0009031E">
        <w:rPr>
          <w:highlight w:val="yellow"/>
          <w:lang w:eastAsia="zh-CN"/>
          <w:rPrChange w:id="2227" w:author="c73782" w:date="2012-11-15T10:59:00Z">
            <w:rPr>
              <w:lang w:eastAsia="zh-CN"/>
            </w:rPr>
          </w:rPrChange>
        </w:rPr>
        <w:lastRenderedPageBreak/>
        <w:t>Effect on receipt</w:t>
      </w:r>
    </w:p>
    <w:p w:rsidR="001C5528" w:rsidRPr="0009031E" w:rsidRDefault="001C5528" w:rsidP="001C5528">
      <w:pPr>
        <w:pStyle w:val="IEEEStdsParagraph"/>
        <w:rPr>
          <w:highlight w:val="yellow"/>
          <w:lang w:eastAsia="zh-CN"/>
          <w:rPrChange w:id="2228" w:author="c73782" w:date="2012-11-15T10:59:00Z">
            <w:rPr>
              <w:lang w:eastAsia="zh-CN"/>
            </w:rPr>
          </w:rPrChange>
        </w:rPr>
      </w:pPr>
      <w:r w:rsidRPr="0009031E">
        <w:rPr>
          <w:highlight w:val="yellow"/>
          <w:lang w:eastAsia="zh-CN"/>
          <w:rPrChange w:id="2229" w:author="c73782" w:date="2012-11-15T10:59:00Z">
            <w:rPr>
              <w:lang w:eastAsia="zh-CN"/>
            </w:rPr>
          </w:rPrChange>
        </w:rPr>
        <w:t xml:space="preserve">If the TargetLinkIdentifier is not included, the SPoS shall use the </w:t>
      </w:r>
      <w:r w:rsidR="0075159B" w:rsidRPr="0009031E">
        <w:rPr>
          <w:highlight w:val="yellow"/>
          <w:rPrChange w:id="2230" w:author="c73782" w:date="2012-11-15T10:59:00Z">
            <w:rPr/>
          </w:rPrChange>
        </w:rPr>
        <w:t>TargetLinkInfoList</w:t>
      </w:r>
      <w:r w:rsidRPr="0009031E">
        <w:rPr>
          <w:highlight w:val="yellow"/>
          <w:lang w:eastAsia="zh-CN"/>
          <w:rPrChange w:id="2231" w:author="c73782" w:date="2012-11-15T10:59:00Z">
            <w:rPr>
              <w:lang w:eastAsia="zh-CN"/>
            </w:rPr>
          </w:rPrChange>
        </w:rPr>
        <w:t xml:space="preserve"> (if included) to identify the appropriate TPoS that can initiate pre-registration activities with an appropriate TPoA. In the absence of other information, the SPoS can use available link-type information and location information for the MN to identify an appropriate TPoS. Some location information about the MN may be available by associating geographical coordinates with the MN’s current Point of Attachment</w:t>
      </w:r>
      <w:r w:rsidR="0075159B" w:rsidRPr="0009031E">
        <w:rPr>
          <w:highlight w:val="yellow"/>
          <w:lang w:eastAsia="zh-CN"/>
          <w:rPrChange w:id="2232" w:author="c73782" w:date="2012-11-15T10:59:00Z">
            <w:rPr>
              <w:lang w:eastAsia="zh-CN"/>
            </w:rPr>
          </w:rPrChange>
        </w:rPr>
        <w:t xml:space="preserve"> (i.e., SPoA)</w:t>
      </w:r>
      <w:r w:rsidRPr="0009031E">
        <w:rPr>
          <w:highlight w:val="yellow"/>
          <w:lang w:eastAsia="zh-CN"/>
          <w:rPrChange w:id="2233" w:author="c73782" w:date="2012-11-15T10:59:00Z">
            <w:rPr>
              <w:lang w:eastAsia="zh-CN"/>
            </w:rPr>
          </w:rPrChange>
        </w:rPr>
        <w:t>. The SPoS MIHF shall generate an MIH_N2N_MNTN_SA_Estab request message to the remote TPoS MIHF.</w:t>
      </w:r>
    </w:p>
    <w:p w:rsidR="001C5528" w:rsidRPr="0009031E" w:rsidRDefault="001C5528" w:rsidP="001C5528">
      <w:pPr>
        <w:pStyle w:val="IEEEStdsLevel4Header"/>
        <w:rPr>
          <w:highlight w:val="yellow"/>
          <w:lang w:eastAsia="zh-CN"/>
          <w:rPrChange w:id="2234" w:author="c73782" w:date="2012-11-15T10:59:00Z">
            <w:rPr>
              <w:lang w:eastAsia="zh-CN"/>
            </w:rPr>
          </w:rPrChange>
        </w:rPr>
      </w:pPr>
      <w:r w:rsidRPr="0009031E">
        <w:rPr>
          <w:highlight w:val="yellow"/>
          <w:lang w:eastAsia="zh-CN"/>
          <w:rPrChange w:id="2235" w:author="c73782" w:date="2012-11-15T10:59:00Z">
            <w:rPr>
              <w:lang w:eastAsia="zh-CN"/>
            </w:rPr>
          </w:rPrChange>
        </w:rPr>
        <w:t>MIH_TNMN_SA_Estab.indication</w:t>
      </w:r>
    </w:p>
    <w:p w:rsidR="001C5528" w:rsidRPr="0009031E" w:rsidRDefault="001C5528" w:rsidP="001C5528">
      <w:pPr>
        <w:pStyle w:val="IEEEStdsLevel5Header"/>
        <w:rPr>
          <w:highlight w:val="yellow"/>
          <w:lang w:eastAsia="zh-CN"/>
          <w:rPrChange w:id="2236" w:author="c73782" w:date="2012-11-15T10:59:00Z">
            <w:rPr>
              <w:lang w:eastAsia="zh-CN"/>
            </w:rPr>
          </w:rPrChange>
        </w:rPr>
      </w:pPr>
      <w:r w:rsidRPr="0009031E">
        <w:rPr>
          <w:highlight w:val="yellow"/>
          <w:lang w:eastAsia="zh-CN"/>
          <w:rPrChange w:id="2237" w:author="c73782" w:date="2012-11-15T10:59:00Z">
            <w:rPr>
              <w:lang w:eastAsia="zh-CN"/>
            </w:rPr>
          </w:rPrChange>
        </w:rPr>
        <w:t>Function</w:t>
      </w:r>
    </w:p>
    <w:p w:rsidR="001C5528" w:rsidRPr="0009031E" w:rsidRDefault="001C5528" w:rsidP="001C5528">
      <w:pPr>
        <w:pStyle w:val="IEEEStdsParagraph"/>
        <w:rPr>
          <w:highlight w:val="yellow"/>
          <w:lang w:eastAsia="zh-CN"/>
          <w:rPrChange w:id="2238" w:author="c73782" w:date="2012-11-15T10:59:00Z">
            <w:rPr>
              <w:lang w:eastAsia="zh-CN"/>
            </w:rPr>
          </w:rPrChange>
        </w:rPr>
      </w:pPr>
      <w:r w:rsidRPr="0009031E">
        <w:rPr>
          <w:highlight w:val="yellow"/>
          <w:lang w:eastAsia="zh-CN"/>
          <w:rPrChange w:id="2239" w:author="c73782" w:date="2012-11-15T10:59:00Z">
            <w:rPr>
              <w:lang w:eastAsia="zh-CN"/>
            </w:rPr>
          </w:rPrChange>
        </w:rPr>
        <w:t>This primitive is used by the local MIHF (SPoS) to notify the corresponding MIH user of the reception of an MIH_TNMN_SA_Estab request message.</w:t>
      </w:r>
    </w:p>
    <w:p w:rsidR="001C5528" w:rsidRPr="0009031E" w:rsidRDefault="001C5528" w:rsidP="001C5528">
      <w:pPr>
        <w:pStyle w:val="IEEEStdsLevel5Header"/>
        <w:rPr>
          <w:highlight w:val="yellow"/>
          <w:lang w:eastAsia="zh-CN"/>
          <w:rPrChange w:id="2240" w:author="c73782" w:date="2012-11-15T10:59:00Z">
            <w:rPr>
              <w:lang w:eastAsia="zh-CN"/>
            </w:rPr>
          </w:rPrChange>
        </w:rPr>
      </w:pPr>
      <w:r w:rsidRPr="0009031E">
        <w:rPr>
          <w:highlight w:val="yellow"/>
          <w:lang w:eastAsia="zh-CN"/>
          <w:rPrChange w:id="2241" w:author="c73782" w:date="2012-11-15T10:59:00Z">
            <w:rPr>
              <w:lang w:eastAsia="zh-CN"/>
            </w:rPr>
          </w:rPrChange>
        </w:rPr>
        <w:t>Semantics of service primitive</w:t>
      </w:r>
    </w:p>
    <w:p w:rsidR="001C5528" w:rsidRPr="0009031E" w:rsidRDefault="001C5528" w:rsidP="00D74A50">
      <w:pPr>
        <w:pStyle w:val="IEEEStdsParagraph"/>
        <w:spacing w:after="120"/>
        <w:rPr>
          <w:highlight w:val="yellow"/>
          <w:lang w:eastAsia="zh-CN"/>
          <w:rPrChange w:id="2242" w:author="c73782" w:date="2012-11-15T10:59:00Z">
            <w:rPr>
              <w:lang w:eastAsia="zh-CN"/>
            </w:rPr>
          </w:rPrChange>
        </w:rPr>
      </w:pPr>
      <w:r w:rsidRPr="0009031E">
        <w:rPr>
          <w:highlight w:val="yellow"/>
          <w:lang w:eastAsia="zh-CN"/>
          <w:rPrChange w:id="2243" w:author="c73782" w:date="2012-11-15T10:59:00Z">
            <w:rPr>
              <w:lang w:eastAsia="zh-CN"/>
            </w:rPr>
          </w:rPrChange>
        </w:rPr>
        <w:t>MIH_TNMN_SA_Estab.indication (</w:t>
      </w:r>
    </w:p>
    <w:p w:rsidR="00CB43FA" w:rsidRPr="0009031E" w:rsidRDefault="001C5528" w:rsidP="00D74A50">
      <w:pPr>
        <w:pStyle w:val="IEEEStdsParagraph"/>
        <w:spacing w:after="120"/>
        <w:rPr>
          <w:highlight w:val="yellow"/>
          <w:lang w:eastAsia="zh-CN"/>
          <w:rPrChange w:id="2244" w:author="c73782" w:date="2012-11-15T10:59:00Z">
            <w:rPr>
              <w:lang w:eastAsia="zh-CN"/>
            </w:rPr>
          </w:rPrChange>
        </w:rPr>
      </w:pPr>
      <w:r w:rsidRPr="0009031E">
        <w:rPr>
          <w:highlight w:val="yellow"/>
          <w:lang w:eastAsia="zh-CN"/>
          <w:rPrChange w:id="2245" w:author="c73782" w:date="2012-11-15T10:59:00Z">
            <w:rPr>
              <w:lang w:eastAsia="zh-CN"/>
            </w:rPr>
          </w:rPrChange>
        </w:rPr>
        <w:tab/>
      </w:r>
      <w:r w:rsidR="00D74A50" w:rsidRPr="0009031E">
        <w:rPr>
          <w:highlight w:val="yellow"/>
          <w:lang w:eastAsia="zh-CN"/>
          <w:rPrChange w:id="2246" w:author="c73782" w:date="2012-11-15T10:59:00Z">
            <w:rPr>
              <w:lang w:eastAsia="zh-CN"/>
            </w:rPr>
          </w:rPrChange>
        </w:rPr>
        <w:t>MN</w:t>
      </w:r>
      <w:r w:rsidR="00CB43FA" w:rsidRPr="0009031E">
        <w:rPr>
          <w:highlight w:val="yellow"/>
          <w:lang w:eastAsia="zh-CN"/>
          <w:rPrChange w:id="2247" w:author="c73782" w:date="2012-11-15T10:59:00Z">
            <w:rPr>
              <w:lang w:eastAsia="zh-CN"/>
            </w:rPr>
          </w:rPrChange>
        </w:rPr>
        <w:t>ID,</w:t>
      </w:r>
    </w:p>
    <w:p w:rsidR="001C5528" w:rsidRPr="0009031E" w:rsidRDefault="00CB43FA" w:rsidP="00D74A50">
      <w:pPr>
        <w:pStyle w:val="IEEEStdsParagraph"/>
        <w:spacing w:after="120"/>
        <w:rPr>
          <w:highlight w:val="yellow"/>
          <w:lang w:eastAsia="zh-CN"/>
          <w:rPrChange w:id="2248" w:author="c73782" w:date="2012-11-15T10:59:00Z">
            <w:rPr>
              <w:lang w:eastAsia="zh-CN"/>
            </w:rPr>
          </w:rPrChange>
        </w:rPr>
      </w:pPr>
      <w:r w:rsidRPr="0009031E">
        <w:rPr>
          <w:highlight w:val="yellow"/>
          <w:lang w:eastAsia="zh-CN"/>
          <w:rPrChange w:id="2249" w:author="c73782" w:date="2012-11-15T10:59:00Z">
            <w:rPr>
              <w:lang w:eastAsia="zh-CN"/>
            </w:rPr>
          </w:rPrChange>
        </w:rPr>
        <w:tab/>
      </w:r>
      <w:r w:rsidR="001C5528" w:rsidRPr="0009031E">
        <w:rPr>
          <w:highlight w:val="yellow"/>
          <w:lang w:eastAsia="zh-CN"/>
          <w:rPrChange w:id="2250" w:author="c73782" w:date="2012-11-15T10:59:00Z">
            <w:rPr>
              <w:lang w:eastAsia="zh-CN"/>
            </w:rPr>
          </w:rPrChange>
        </w:rPr>
        <w:t>TargetLinkIdentifier (</w:t>
      </w:r>
      <w:r w:rsidR="00D74A50" w:rsidRPr="0009031E">
        <w:rPr>
          <w:highlight w:val="yellow"/>
          <w:lang w:eastAsia="zh-CN"/>
          <w:rPrChange w:id="2251" w:author="c73782" w:date="2012-11-15T10:59:00Z">
            <w:rPr>
              <w:lang w:eastAsia="zh-CN"/>
            </w:rPr>
          </w:rPrChange>
        </w:rPr>
        <w:t>o</w:t>
      </w:r>
      <w:r w:rsidR="001C5528" w:rsidRPr="0009031E">
        <w:rPr>
          <w:highlight w:val="yellow"/>
          <w:lang w:eastAsia="zh-CN"/>
          <w:rPrChange w:id="2252" w:author="c73782" w:date="2012-11-15T10:59:00Z">
            <w:rPr>
              <w:lang w:eastAsia="zh-CN"/>
            </w:rPr>
          </w:rPrChange>
        </w:rPr>
        <w:t>ptional),</w:t>
      </w:r>
    </w:p>
    <w:p w:rsidR="001C5528" w:rsidRPr="0009031E" w:rsidRDefault="001C5528" w:rsidP="00D74A50">
      <w:pPr>
        <w:pStyle w:val="IEEEStdsTableLineHead"/>
        <w:spacing w:after="120"/>
        <w:rPr>
          <w:highlight w:val="yellow"/>
          <w:rPrChange w:id="2253" w:author="c73782" w:date="2012-11-15T10:59:00Z">
            <w:rPr/>
          </w:rPrChange>
        </w:rPr>
      </w:pPr>
      <w:r w:rsidRPr="0009031E">
        <w:rPr>
          <w:highlight w:val="yellow"/>
          <w:lang w:eastAsia="zh-CN"/>
          <w:rPrChange w:id="2254" w:author="c73782" w:date="2012-11-15T10:59:00Z">
            <w:rPr>
              <w:lang w:eastAsia="zh-CN"/>
            </w:rPr>
          </w:rPrChange>
        </w:rPr>
        <w:tab/>
      </w:r>
      <w:r w:rsidRPr="0009031E">
        <w:rPr>
          <w:sz w:val="20"/>
          <w:highlight w:val="yellow"/>
          <w:rPrChange w:id="2255" w:author="c73782" w:date="2012-11-15T10:59:00Z">
            <w:rPr>
              <w:sz w:val="20"/>
            </w:rPr>
          </w:rPrChange>
        </w:rPr>
        <w:t>TargetLinkInfoList</w:t>
      </w:r>
      <w:r w:rsidRPr="0009031E">
        <w:rPr>
          <w:highlight w:val="yellow"/>
          <w:rPrChange w:id="2256" w:author="c73782" w:date="2012-11-15T10:59:00Z">
            <w:rPr/>
          </w:rPrChange>
        </w:rPr>
        <w:t xml:space="preserve"> </w:t>
      </w:r>
      <w:r w:rsidRPr="0009031E">
        <w:rPr>
          <w:highlight w:val="yellow"/>
          <w:lang w:eastAsia="zh-CN"/>
          <w:rPrChange w:id="2257" w:author="c73782" w:date="2012-11-15T10:59:00Z">
            <w:rPr>
              <w:lang w:eastAsia="zh-CN"/>
            </w:rPr>
          </w:rPrChange>
        </w:rPr>
        <w:t>(</w:t>
      </w:r>
      <w:r w:rsidRPr="0009031E">
        <w:rPr>
          <w:sz w:val="20"/>
          <w:highlight w:val="yellow"/>
          <w:lang w:eastAsia="zh-CN"/>
          <w:rPrChange w:id="2258" w:author="c73782" w:date="2012-11-15T10:59:00Z">
            <w:rPr>
              <w:sz w:val="20"/>
              <w:lang w:eastAsia="zh-CN"/>
            </w:rPr>
          </w:rPrChange>
        </w:rPr>
        <w:t>optional</w:t>
      </w:r>
      <w:r w:rsidRPr="0009031E">
        <w:rPr>
          <w:highlight w:val="yellow"/>
          <w:lang w:eastAsia="zh-CN"/>
          <w:rPrChange w:id="2259" w:author="c73782" w:date="2012-11-15T10:59:00Z">
            <w:rPr>
              <w:lang w:eastAsia="zh-CN"/>
            </w:rPr>
          </w:rPrChange>
        </w:rPr>
        <w:t>),</w:t>
      </w:r>
    </w:p>
    <w:p w:rsidR="001C5528" w:rsidRPr="0009031E" w:rsidRDefault="001C5528" w:rsidP="00D74A50">
      <w:pPr>
        <w:pStyle w:val="IEEEStdsParagraph"/>
        <w:spacing w:after="120"/>
        <w:rPr>
          <w:highlight w:val="yellow"/>
          <w:lang w:eastAsia="zh-CN"/>
          <w:rPrChange w:id="2260" w:author="c73782" w:date="2012-11-15T10:59:00Z">
            <w:rPr>
              <w:lang w:eastAsia="zh-CN"/>
            </w:rPr>
          </w:rPrChange>
        </w:rPr>
      </w:pPr>
      <w:r w:rsidRPr="0009031E">
        <w:rPr>
          <w:highlight w:val="yellow"/>
          <w:lang w:eastAsia="zh-CN"/>
          <w:rPrChange w:id="2261" w:author="c73782" w:date="2012-11-15T10:59:00Z">
            <w:rPr>
              <w:lang w:eastAsia="zh-CN"/>
            </w:rPr>
          </w:rPrChange>
        </w:rPr>
        <w:tab/>
        <w:t>TPoSIdentifier (optional),</w:t>
      </w:r>
    </w:p>
    <w:p w:rsidR="001C5528" w:rsidRPr="0009031E" w:rsidRDefault="001C5528" w:rsidP="00D74A50">
      <w:pPr>
        <w:pStyle w:val="IEEEStdsParagraph"/>
        <w:spacing w:after="120"/>
        <w:rPr>
          <w:highlight w:val="yellow"/>
          <w:lang w:eastAsia="zh-CN"/>
          <w:rPrChange w:id="2262" w:author="c73782" w:date="2012-11-15T10:59:00Z">
            <w:rPr>
              <w:lang w:eastAsia="zh-CN"/>
            </w:rPr>
          </w:rPrChange>
        </w:rPr>
      </w:pPr>
      <w:r w:rsidRPr="0009031E">
        <w:rPr>
          <w:highlight w:val="yellow"/>
          <w:lang w:eastAsia="zh-CN"/>
          <w:rPrChange w:id="2263" w:author="c73782" w:date="2012-11-15T10:59:00Z">
            <w:rPr>
              <w:lang w:eastAsia="zh-CN"/>
            </w:rPr>
          </w:rPrChange>
        </w:rPr>
        <w:tab/>
        <w:t>TargetLocationData (optional),</w:t>
      </w:r>
    </w:p>
    <w:p w:rsidR="001C5528" w:rsidRPr="0009031E" w:rsidRDefault="001C5528" w:rsidP="00D74A50">
      <w:pPr>
        <w:pStyle w:val="IEEEStdsParagraph"/>
        <w:spacing w:after="120"/>
        <w:rPr>
          <w:highlight w:val="yellow"/>
          <w:lang w:eastAsia="zh-CN"/>
          <w:rPrChange w:id="2264" w:author="c73782" w:date="2012-11-15T10:59:00Z">
            <w:rPr>
              <w:lang w:eastAsia="zh-CN"/>
            </w:rPr>
          </w:rPrChange>
        </w:rPr>
      </w:pPr>
      <w:r w:rsidRPr="0009031E">
        <w:rPr>
          <w:highlight w:val="yellow"/>
          <w:lang w:eastAsia="zh-CN"/>
          <w:rPrChange w:id="2265" w:author="c73782" w:date="2012-11-15T10:59:00Z">
            <w:rPr>
              <w:lang w:eastAsia="zh-CN"/>
            </w:rPr>
          </w:rPrChange>
        </w:rPr>
        <w:t>)</w:t>
      </w:r>
    </w:p>
    <w:p w:rsidR="001C5528" w:rsidRPr="0009031E" w:rsidRDefault="001C5528" w:rsidP="001C5528">
      <w:pPr>
        <w:pStyle w:val="IEEEStdsParagraph"/>
        <w:rPr>
          <w:rFonts w:hint="eastAsia"/>
          <w:highlight w:val="yellow"/>
          <w:lang w:eastAsia="zh-CN"/>
          <w:rPrChange w:id="2266" w:author="c73782" w:date="2012-11-15T10:59:00Z">
            <w:rPr>
              <w:rFonts w:hint="eastAsia"/>
              <w:lang w:eastAsia="zh-CN"/>
            </w:rPr>
          </w:rPrChange>
        </w:rPr>
      </w:pPr>
      <w:r w:rsidRPr="0009031E">
        <w:rPr>
          <w:b/>
          <w:highlight w:val="yellow"/>
          <w:lang w:eastAsia="zh-CN"/>
          <w:rPrChange w:id="2267" w:author="c73782" w:date="2012-11-15T10:59:00Z">
            <w:rPr>
              <w:b/>
              <w:lang w:eastAsia="zh-CN"/>
            </w:rPr>
          </w:rPrChange>
        </w:rPr>
        <w:t>Parameters</w:t>
      </w:r>
      <w:r w:rsidRPr="0009031E">
        <w:rPr>
          <w:highlight w:val="yellow"/>
          <w:lang w:eastAsia="zh-CN"/>
          <w:rPrChange w:id="2268" w:author="c73782" w:date="2012-11-15T10:59:00Z">
            <w:rPr>
              <w:lang w:eastAsia="zh-CN"/>
            </w:rPr>
          </w:rPrChange>
        </w:rPr>
        <w:t>:</w:t>
      </w:r>
    </w:p>
    <w:tbl>
      <w:tblPr>
        <w:tblW w:w="9350" w:type="dxa"/>
        <w:tblInd w:w="20" w:type="dxa"/>
        <w:tblLook w:val="0000"/>
      </w:tblPr>
      <w:tblGrid>
        <w:gridCol w:w="2060"/>
        <w:gridCol w:w="2610"/>
        <w:gridCol w:w="4680"/>
      </w:tblGrid>
      <w:tr w:rsidR="001C5528" w:rsidRPr="0009031E" w:rsidTr="00380E9D">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269" w:author="c73782" w:date="2012-11-15T10:59:00Z">
                  <w:rPr/>
                </w:rPrChange>
              </w:rPr>
            </w:pPr>
            <w:r w:rsidRPr="0009031E">
              <w:rPr>
                <w:highlight w:val="yellow"/>
                <w:rPrChange w:id="2270" w:author="c73782" w:date="2012-11-15T10:59:00Z">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271" w:author="c73782" w:date="2012-11-15T10:59:00Z">
                  <w:rPr/>
                </w:rPrChange>
              </w:rPr>
            </w:pPr>
            <w:r w:rsidRPr="0009031E">
              <w:rPr>
                <w:highlight w:val="yellow"/>
                <w:rPrChange w:id="2272" w:author="c73782" w:date="2012-11-15T10:59:00Z">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273" w:author="c73782" w:date="2012-11-15T10:59:00Z">
                  <w:rPr/>
                </w:rPrChange>
              </w:rPr>
            </w:pPr>
            <w:r w:rsidRPr="0009031E">
              <w:rPr>
                <w:highlight w:val="yellow"/>
                <w:rPrChange w:id="2274" w:author="c73782" w:date="2012-11-15T10:59:00Z">
                  <w:rPr/>
                </w:rPrChange>
              </w:rPr>
              <w:t>Description</w:t>
            </w:r>
          </w:p>
        </w:tc>
      </w:tr>
      <w:tr w:rsidR="001C5528" w:rsidRPr="0009031E" w:rsidTr="00380E9D">
        <w:trPr>
          <w:trHeight w:val="232"/>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highlight w:val="yellow"/>
                <w:rPrChange w:id="2275" w:author="c73782" w:date="2012-11-15T10:59:00Z">
                  <w:rPr/>
                </w:rPrChange>
              </w:rPr>
            </w:pPr>
            <w:r w:rsidRPr="0009031E">
              <w:rPr>
                <w:highlight w:val="yellow"/>
                <w:rPrChange w:id="2276" w:author="c73782" w:date="2012-11-15T10:59:00Z">
                  <w:rPr/>
                </w:rPrChange>
              </w:rPr>
              <w:t xml:space="preserve"> 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highlight w:val="yellow"/>
                <w:rPrChange w:id="2277" w:author="c73782" w:date="2012-11-15T10:59:00Z">
                  <w:rPr/>
                </w:rPrChange>
              </w:rPr>
            </w:pPr>
            <w:r w:rsidRPr="0009031E">
              <w:rPr>
                <w:highlight w:val="yellow"/>
                <w:rPrChange w:id="2278" w:author="c73782" w:date="2012-11-15T10:59:00Z">
                  <w:rPr/>
                </w:rPrChange>
              </w:rPr>
              <w:t xml:space="preserve"> 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rFonts w:eastAsia="MS Mincho"/>
                <w:highlight w:val="yellow"/>
                <w:rPrChange w:id="2279" w:author="c73782" w:date="2012-11-15T10:59:00Z">
                  <w:rPr>
                    <w:rFonts w:eastAsia="MS Mincho"/>
                  </w:rPr>
                </w:rPrChange>
              </w:rPr>
            </w:pPr>
            <w:r w:rsidRPr="0009031E">
              <w:rPr>
                <w:rFonts w:eastAsia="MS Mincho"/>
                <w:highlight w:val="yellow"/>
                <w:rPrChange w:id="2280" w:author="c73782" w:date="2012-11-15T10:59:00Z">
                  <w:rPr>
                    <w:rFonts w:eastAsia="MS Mincho"/>
                  </w:rPr>
                </w:rPrChange>
              </w:rPr>
              <w:t xml:space="preserve"> Identity of the requesting mobile node MN</w:t>
            </w:r>
          </w:p>
        </w:tc>
      </w:tr>
      <w:tr w:rsidR="001C5528" w:rsidRPr="0009031E"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281" w:author="c73782" w:date="2012-11-15T10:59:00Z">
                  <w:rPr/>
                </w:rPrChange>
              </w:rPr>
            </w:pPr>
            <w:r w:rsidRPr="0009031E">
              <w:rPr>
                <w:rFonts w:eastAsia="MS Mincho" w:hint="eastAsia"/>
                <w:highlight w:val="yellow"/>
                <w:rPrChange w:id="2282" w:author="c73782" w:date="2012-11-15T10:59:00Z">
                  <w:rPr>
                    <w:rFonts w:eastAsia="MS Mincho" w:hint="eastAsia"/>
                  </w:rPr>
                </w:rPrChange>
              </w:rPr>
              <w:t>Target</w:t>
            </w:r>
            <w:r w:rsidRPr="0009031E">
              <w:rPr>
                <w:highlight w:val="yellow"/>
                <w:rPrChange w:id="2283" w:author="c73782" w:date="2012-11-15T10:59:00Z">
                  <w:rPr/>
                </w:rPrChange>
              </w:rPr>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284" w:author="c73782" w:date="2012-11-15T10:59:00Z">
                  <w:rPr/>
                </w:rPrChange>
              </w:rPr>
            </w:pPr>
            <w:r w:rsidRPr="0009031E">
              <w:rPr>
                <w:highlight w:val="yellow"/>
                <w:rPrChange w:id="2285" w:author="c73782" w:date="2012-11-15T10:59:00Z">
                  <w:rPr/>
                </w:rPrChange>
              </w:rPr>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rFonts w:eastAsia="MS Mincho"/>
                <w:highlight w:val="yellow"/>
                <w:rPrChange w:id="2286" w:author="c73782" w:date="2012-11-15T10:59:00Z">
                  <w:rPr>
                    <w:rFonts w:eastAsia="MS Mincho"/>
                  </w:rPr>
                </w:rPrChange>
              </w:rPr>
            </w:pPr>
            <w:r w:rsidRPr="0009031E">
              <w:rPr>
                <w:rFonts w:eastAsia="MS Mincho" w:hint="eastAsia"/>
                <w:highlight w:val="yellow"/>
                <w:rPrChange w:id="2287" w:author="c73782" w:date="2012-11-15T10:59:00Z">
                  <w:rPr>
                    <w:rFonts w:eastAsia="MS Mincho" w:hint="eastAsia"/>
                  </w:rPr>
                </w:rPrChange>
              </w:rPr>
              <w:t>(Optional)</w:t>
            </w:r>
            <w:r w:rsidRPr="0009031E">
              <w:rPr>
                <w:highlight w:val="yellow"/>
                <w:rPrChange w:id="2288" w:author="c73782" w:date="2012-11-15T10:59:00Z">
                  <w:rPr/>
                </w:rPrChange>
              </w:rPr>
              <w:t xml:space="preserve"> This identifies the remote PoA that is the corresponding peer of the L2 exchange.</w:t>
            </w:r>
            <w:r w:rsidRPr="0009031E">
              <w:rPr>
                <w:rStyle w:val="TableGrid"/>
                <w:sz w:val="24"/>
                <w:szCs w:val="24"/>
                <w:highlight w:val="yellow"/>
                <w:rPrChange w:id="2289" w:author="c73782" w:date="2012-11-15T10:59:00Z">
                  <w:rPr>
                    <w:rStyle w:val="TableGrid"/>
                    <w:sz w:val="24"/>
                    <w:szCs w:val="24"/>
                  </w:rPr>
                </w:rPrChange>
              </w:rPr>
              <w:t xml:space="preserve"> </w:t>
            </w:r>
            <w:r w:rsidRPr="0009031E">
              <w:rPr>
                <w:rStyle w:val="FootnoteReference"/>
                <w:highlight w:val="yellow"/>
                <w:rPrChange w:id="2290" w:author="c73782" w:date="2012-11-15T10:59:00Z">
                  <w:rPr>
                    <w:rStyle w:val="IEEEStdsRegularTableCaption"/>
                  </w:rPr>
                </w:rPrChange>
              </w:rPr>
              <w:footnoteReference w:id="11"/>
            </w:r>
          </w:p>
        </w:tc>
      </w:tr>
      <w:tr w:rsidR="001C5528" w:rsidRPr="0009031E"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highlight w:val="yellow"/>
                <w:rPrChange w:id="2292" w:author="c73782" w:date="2012-11-15T10:59:00Z">
                  <w:rPr/>
                </w:rPrChange>
              </w:rPr>
            </w:pPr>
            <w:r w:rsidRPr="0009031E">
              <w:rPr>
                <w:highlight w:val="yellow"/>
                <w:rPrChange w:id="2293" w:author="c73782" w:date="2012-11-15T10:59:00Z">
                  <w:rPr/>
                </w:rPrChange>
              </w:rPr>
              <w:t>TargetLinkInfoList</w:t>
            </w:r>
          </w:p>
          <w:p w:rsidR="001C5528" w:rsidRPr="0009031E" w:rsidRDefault="001C5528" w:rsidP="00380E9D">
            <w:pPr>
              <w:pStyle w:val="IEEEStdsTableLineHead"/>
              <w:rPr>
                <w:highlight w:val="yellow"/>
                <w:rPrChange w:id="2294" w:author="c73782" w:date="2012-11-15T10:59:00Z">
                  <w:rPr/>
                </w:rPrChange>
              </w:rP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highlight w:val="yellow"/>
                <w:rPrChange w:id="2295" w:author="c73782" w:date="2012-11-15T10:59:00Z">
                  <w:rPr/>
                </w:rPrChange>
              </w:rPr>
            </w:pPr>
            <w:r w:rsidRPr="0009031E">
              <w:rPr>
                <w:highlight w:val="yellow"/>
                <w:rPrChange w:id="2296" w:author="c73782" w:date="2012-11-15T10:59:00Z">
                  <w:rPr/>
                </w:rPrChange>
              </w:rPr>
              <w:t>LIST (LINK_PoA_LIST)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LineHead"/>
              <w:rPr>
                <w:highlight w:val="yellow"/>
                <w:rPrChange w:id="2297" w:author="c73782" w:date="2012-11-15T10:59:00Z">
                  <w:rPr/>
                </w:rPrChange>
              </w:rPr>
            </w:pPr>
            <w:r w:rsidRPr="0009031E">
              <w:rPr>
                <w:rFonts w:eastAsia="MS Mincho" w:hint="eastAsia"/>
                <w:highlight w:val="yellow"/>
                <w:rPrChange w:id="2298" w:author="c73782" w:date="2012-11-15T10:59:00Z">
                  <w:rPr>
                    <w:rFonts w:eastAsia="MS Mincho" w:hint="eastAsia"/>
                  </w:rPr>
                </w:rPrChange>
              </w:rPr>
              <w:t>(Optional)</w:t>
            </w:r>
            <w:r w:rsidRPr="0009031E">
              <w:rPr>
                <w:highlight w:val="yellow"/>
                <w:rPrChange w:id="2299" w:author="c73782" w:date="2012-11-15T10:59:00Z">
                  <w:rPr/>
                </w:rPrChange>
              </w:rPr>
              <w:t xml:space="preserve"> </w:t>
            </w:r>
            <w:r w:rsidRPr="0009031E">
              <w:rPr>
                <w:rFonts w:eastAsia="MS Mincho"/>
                <w:highlight w:val="yellow"/>
                <w:rPrChange w:id="2300" w:author="c73782" w:date="2012-11-15T10:59:00Z">
                  <w:rPr>
                    <w:rFonts w:eastAsia="MS Mincho"/>
                  </w:rPr>
                </w:rPrChange>
              </w:rPr>
              <w:t>Information that the MN can provide to the SPoS for selection of the proper TPoS. This can include values and IEs from tables F.10, F.11, F.14, and G.1.</w:t>
            </w:r>
          </w:p>
        </w:tc>
      </w:tr>
      <w:tr w:rsidR="001C5528" w:rsidRPr="0009031E"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Paragraph"/>
              <w:rPr>
                <w:sz w:val="18"/>
                <w:highlight w:val="yellow"/>
                <w:lang w:eastAsia="zh-CN"/>
                <w:rPrChange w:id="2301" w:author="c73782" w:date="2012-11-15T10:59:00Z">
                  <w:rPr>
                    <w:sz w:val="18"/>
                    <w:lang w:eastAsia="zh-CN"/>
                  </w:rPr>
                </w:rPrChange>
              </w:rPr>
            </w:pPr>
            <w:r w:rsidRPr="0009031E">
              <w:rPr>
                <w:sz w:val="18"/>
                <w:highlight w:val="yellow"/>
                <w:lang w:eastAsia="zh-CN"/>
                <w:rPrChange w:id="2302" w:author="c73782" w:date="2012-11-15T10:59:00Z">
                  <w:rPr>
                    <w:sz w:val="18"/>
                    <w:lang w:eastAsia="zh-CN"/>
                  </w:rPr>
                </w:rPrChange>
              </w:rPr>
              <w:t>TPoSIdentifier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Paragraph"/>
              <w:rPr>
                <w:sz w:val="18"/>
                <w:highlight w:val="yellow"/>
                <w:lang w:eastAsia="zh-CN"/>
                <w:rPrChange w:id="2303" w:author="c73782" w:date="2012-11-15T10:59:00Z">
                  <w:rPr>
                    <w:sz w:val="18"/>
                    <w:lang w:eastAsia="zh-CN"/>
                  </w:rPr>
                </w:rPrChange>
              </w:rPr>
            </w:pPr>
            <w:del w:id="2304" w:author="c73782" w:date="2012-11-15T10:47:00Z">
              <w:r w:rsidRPr="0009031E" w:rsidDel="00DD353B">
                <w:rPr>
                  <w:sz w:val="18"/>
                  <w:highlight w:val="yellow"/>
                  <w:lang w:eastAsia="zh-CN"/>
                  <w:rPrChange w:id="2305" w:author="c73782" w:date="2012-11-15T10:59:00Z">
                    <w:rPr>
                      <w:sz w:val="18"/>
                      <w:lang w:eastAsia="zh-CN"/>
                    </w:rPr>
                  </w:rPrChange>
                </w:rPr>
                <w:delText>TPOS</w:delText>
              </w:r>
            </w:del>
            <w:ins w:id="2306" w:author="c73782" w:date="2012-11-15T10:47:00Z">
              <w:r w:rsidR="00DD353B" w:rsidRPr="0009031E">
                <w:rPr>
                  <w:rFonts w:eastAsia="SimSun" w:hint="eastAsia"/>
                  <w:sz w:val="18"/>
                  <w:highlight w:val="yellow"/>
                  <w:lang w:eastAsia="zh-CN"/>
                  <w:rPrChange w:id="2307" w:author="c73782" w:date="2012-11-15T10:59:00Z">
                    <w:rPr>
                      <w:rFonts w:eastAsia="SimSun" w:hint="eastAsia"/>
                      <w:sz w:val="18"/>
                      <w:lang w:eastAsia="zh-CN"/>
                    </w:rPr>
                  </w:rPrChange>
                </w:rPr>
                <w:t>MIHF</w:t>
              </w:r>
            </w:ins>
            <w:r w:rsidRPr="0009031E">
              <w:rPr>
                <w:sz w:val="18"/>
                <w:highlight w:val="yellow"/>
                <w:lang w:eastAsia="zh-CN"/>
                <w:rPrChange w:id="2308" w:author="c73782" w:date="2012-11-15T10:59:00Z">
                  <w:rPr>
                    <w:sz w:val="18"/>
                    <w:lang w:eastAsia="zh-CN"/>
                  </w:rPr>
                </w:rPrChange>
              </w:rPr>
              <w:t>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Paragraph"/>
              <w:rPr>
                <w:sz w:val="18"/>
                <w:highlight w:val="yellow"/>
                <w:lang w:eastAsia="zh-CN"/>
                <w:rPrChange w:id="2309" w:author="c73782" w:date="2012-11-15T10:59:00Z">
                  <w:rPr>
                    <w:sz w:val="18"/>
                    <w:lang w:eastAsia="zh-CN"/>
                  </w:rPr>
                </w:rPrChange>
              </w:rPr>
            </w:pPr>
            <w:r w:rsidRPr="0009031E">
              <w:rPr>
                <w:sz w:val="18"/>
                <w:highlight w:val="yellow"/>
                <w:lang w:eastAsia="zh-CN"/>
                <w:rPrChange w:id="2310" w:author="c73782" w:date="2012-11-15T10:59:00Z">
                  <w:rPr>
                    <w:sz w:val="18"/>
                    <w:lang w:eastAsia="zh-CN"/>
                  </w:rPr>
                </w:rPrChange>
              </w:rPr>
              <w:t>TPoSIdentifier (optional)</w:t>
            </w:r>
          </w:p>
        </w:tc>
      </w:tr>
      <w:tr w:rsidR="001C5528" w:rsidRPr="0009031E" w:rsidTr="00380E9D">
        <w:trPr>
          <w:trHeight w:val="331"/>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311" w:author="c73782" w:date="2012-11-15T10:59:00Z">
                  <w:rPr/>
                </w:rPrChange>
              </w:rPr>
            </w:pPr>
            <w:r w:rsidRPr="0009031E">
              <w:rPr>
                <w:highlight w:val="yellow"/>
                <w:rPrChange w:id="2312" w:author="c73782" w:date="2012-11-15T10:59:00Z">
                  <w:rPr/>
                </w:rPrChange>
              </w:rPr>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313" w:author="c73782" w:date="2012-11-15T10:59:00Z">
                  <w:rPr/>
                </w:rPrChange>
              </w:rPr>
            </w:pPr>
            <w:r w:rsidRPr="0009031E">
              <w:rPr>
                <w:highlight w:val="yellow"/>
                <w:rPrChange w:id="2314" w:author="c73782" w:date="2012-11-15T10:59:00Z">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rFonts w:eastAsia="MS Mincho"/>
                <w:highlight w:val="yellow"/>
                <w:rPrChange w:id="2315" w:author="c73782" w:date="2012-11-15T10:59:00Z">
                  <w:rPr>
                    <w:rFonts w:eastAsia="MS Mincho"/>
                  </w:rPr>
                </w:rPrChange>
              </w:rPr>
            </w:pPr>
            <w:r w:rsidRPr="0009031E">
              <w:rPr>
                <w:rFonts w:eastAsia="MS Mincho" w:hint="eastAsia"/>
                <w:highlight w:val="yellow"/>
                <w:rPrChange w:id="2316" w:author="c73782" w:date="2012-11-15T10:59:00Z">
                  <w:rPr>
                    <w:rFonts w:eastAsia="MS Mincho" w:hint="eastAsia"/>
                  </w:rPr>
                </w:rPrChange>
              </w:rPr>
              <w:t>(Optional)</w:t>
            </w:r>
            <w:r w:rsidRPr="0009031E">
              <w:rPr>
                <w:highlight w:val="yellow"/>
                <w:rPrChange w:id="2317" w:author="c73782" w:date="2012-11-15T10:59:00Z">
                  <w:rPr/>
                </w:rPrChange>
              </w:rPr>
              <w:t xml:space="preserve"> Carries link layer frames.</w:t>
            </w:r>
            <w:r w:rsidRPr="0009031E">
              <w:rPr>
                <w:rFonts w:eastAsia="MS Mincho" w:hint="eastAsia"/>
                <w:highlight w:val="yellow"/>
                <w:rPrChange w:id="2318" w:author="c73782" w:date="2012-11-15T10:59:00Z">
                  <w:rPr>
                    <w:rFonts w:eastAsia="MS Mincho" w:hint="eastAsia"/>
                  </w:rPr>
                </w:rPrChange>
              </w:rPr>
              <w:t xml:space="preserve"> This attribute shall </w:t>
            </w:r>
            <w:r w:rsidRPr="0009031E">
              <w:rPr>
                <w:rFonts w:eastAsia="MS Mincho"/>
                <w:highlight w:val="yellow"/>
                <w:rPrChange w:id="2319" w:author="c73782" w:date="2012-11-15T10:59:00Z">
                  <w:rPr>
                    <w:rFonts w:eastAsia="MS Mincho"/>
                  </w:rPr>
                </w:rPrChange>
              </w:rPr>
              <w:t xml:space="preserve">not </w:t>
            </w:r>
            <w:r w:rsidRPr="0009031E">
              <w:rPr>
                <w:rFonts w:eastAsia="MS Mincho" w:hint="eastAsia"/>
                <w:highlight w:val="yellow"/>
                <w:rPrChange w:id="2320" w:author="c73782" w:date="2012-11-15T10:59:00Z">
                  <w:rPr>
                    <w:rFonts w:eastAsia="MS Mincho" w:hint="eastAsia"/>
                  </w:rPr>
                </w:rPrChange>
              </w:rPr>
              <w:t xml:space="preserve">be included </w:t>
            </w:r>
            <w:r w:rsidRPr="0009031E">
              <w:rPr>
                <w:rFonts w:eastAsia="MS Mincho"/>
                <w:highlight w:val="yellow"/>
                <w:rPrChange w:id="2321" w:author="c73782" w:date="2012-11-15T10:59:00Z">
                  <w:rPr>
                    <w:rFonts w:eastAsia="MS Mincho"/>
                  </w:rPr>
                </w:rPrChange>
              </w:rPr>
              <w:t>unless</w:t>
            </w:r>
            <w:r w:rsidRPr="0009031E">
              <w:rPr>
                <w:rFonts w:eastAsia="MS Mincho" w:hint="eastAsia"/>
                <w:highlight w:val="yellow"/>
                <w:rPrChange w:id="2322" w:author="c73782" w:date="2012-11-15T10:59:00Z">
                  <w:rPr>
                    <w:rFonts w:eastAsia="MS Mincho" w:hint="eastAsia"/>
                  </w:rPr>
                </w:rPrChange>
              </w:rPr>
              <w:t xml:space="preserve"> the Target</w:t>
            </w:r>
            <w:r w:rsidRPr="0009031E">
              <w:rPr>
                <w:highlight w:val="yellow"/>
                <w:rPrChange w:id="2323" w:author="c73782" w:date="2012-11-15T10:59:00Z">
                  <w:rPr/>
                </w:rPrChange>
              </w:rPr>
              <w:t>LinkIdentifier</w:t>
            </w:r>
            <w:r w:rsidRPr="0009031E">
              <w:rPr>
                <w:rFonts w:eastAsia="MS Mincho" w:hint="eastAsia"/>
                <w:highlight w:val="yellow"/>
                <w:rPrChange w:id="2324" w:author="c73782" w:date="2012-11-15T10:59:00Z">
                  <w:rPr>
                    <w:rFonts w:eastAsia="MS Mincho" w:hint="eastAsia"/>
                  </w:rPr>
                </w:rPrChange>
              </w:rPr>
              <w:t xml:space="preserve"> is </w:t>
            </w:r>
            <w:r w:rsidRPr="0009031E">
              <w:rPr>
                <w:rFonts w:eastAsia="MS Mincho"/>
                <w:highlight w:val="yellow"/>
                <w:rPrChange w:id="2325" w:author="c73782" w:date="2012-11-15T10:59:00Z">
                  <w:rPr>
                    <w:rFonts w:eastAsia="MS Mincho"/>
                  </w:rPr>
                </w:rPrChange>
              </w:rPr>
              <w:t>included by the MN</w:t>
            </w:r>
            <w:r w:rsidRPr="0009031E">
              <w:rPr>
                <w:rFonts w:eastAsia="MS Mincho" w:hint="eastAsia"/>
                <w:highlight w:val="yellow"/>
                <w:rPrChange w:id="2326" w:author="c73782" w:date="2012-11-15T10:59:00Z">
                  <w:rPr>
                    <w:rFonts w:eastAsia="MS Mincho" w:hint="eastAsia"/>
                  </w:rPr>
                </w:rPrChange>
              </w:rPr>
              <w:t xml:space="preserve">. </w:t>
            </w:r>
          </w:p>
        </w:tc>
      </w:tr>
    </w:tbl>
    <w:p w:rsidR="001C5528" w:rsidRPr="0009031E" w:rsidRDefault="001C5528" w:rsidP="001C5528">
      <w:pPr>
        <w:pStyle w:val="IEEEStdsParagraph"/>
        <w:rPr>
          <w:rFonts w:hint="eastAsia"/>
          <w:highlight w:val="yellow"/>
          <w:lang w:eastAsia="zh-CN"/>
          <w:rPrChange w:id="2327" w:author="c73782" w:date="2012-11-15T10:59:00Z">
            <w:rPr>
              <w:rFonts w:hint="eastAsia"/>
              <w:lang w:eastAsia="zh-CN"/>
            </w:rPr>
          </w:rPrChange>
        </w:rPr>
      </w:pPr>
    </w:p>
    <w:p w:rsidR="001C5528" w:rsidRPr="0009031E" w:rsidRDefault="001C5528" w:rsidP="001C5528">
      <w:pPr>
        <w:pStyle w:val="IEEEStdsLevel5Header"/>
        <w:rPr>
          <w:highlight w:val="yellow"/>
          <w:lang w:eastAsia="zh-CN"/>
          <w:rPrChange w:id="2328" w:author="c73782" w:date="2012-11-15T10:59:00Z">
            <w:rPr>
              <w:lang w:eastAsia="zh-CN"/>
            </w:rPr>
          </w:rPrChange>
        </w:rPr>
      </w:pPr>
      <w:r w:rsidRPr="0009031E">
        <w:rPr>
          <w:highlight w:val="yellow"/>
          <w:lang w:eastAsia="zh-CN"/>
          <w:rPrChange w:id="2329" w:author="c73782" w:date="2012-11-15T10:59:00Z">
            <w:rPr>
              <w:lang w:eastAsia="zh-CN"/>
            </w:rPr>
          </w:rPrChange>
        </w:rPr>
        <w:t>When generated</w:t>
      </w:r>
    </w:p>
    <w:p w:rsidR="001C5528" w:rsidRPr="0009031E" w:rsidRDefault="001C5528" w:rsidP="001C5528">
      <w:pPr>
        <w:pStyle w:val="IEEEStdsParagraph"/>
        <w:rPr>
          <w:highlight w:val="yellow"/>
          <w:lang w:eastAsia="zh-CN"/>
          <w:rPrChange w:id="2330" w:author="c73782" w:date="2012-11-15T10:59:00Z">
            <w:rPr>
              <w:lang w:eastAsia="zh-CN"/>
            </w:rPr>
          </w:rPrChange>
        </w:rPr>
      </w:pPr>
      <w:r w:rsidRPr="0009031E">
        <w:rPr>
          <w:highlight w:val="yellow"/>
          <w:lang w:eastAsia="zh-CN"/>
          <w:rPrChange w:id="2331" w:author="c73782" w:date="2012-11-15T10:59:00Z">
            <w:rPr>
              <w:lang w:eastAsia="zh-CN"/>
            </w:rPr>
          </w:rPrChange>
        </w:rPr>
        <w:t>This primitive is generated by the local SPoS MIHF after receiving an MIH_TNMN_SA_Estab request message from the MN.</w:t>
      </w:r>
    </w:p>
    <w:p w:rsidR="001C5528" w:rsidRPr="0009031E" w:rsidRDefault="001C5528" w:rsidP="001C5528">
      <w:pPr>
        <w:pStyle w:val="IEEEStdsLevel5Header"/>
        <w:rPr>
          <w:highlight w:val="yellow"/>
          <w:lang w:eastAsia="zh-CN"/>
          <w:rPrChange w:id="2332" w:author="c73782" w:date="2012-11-15T10:59:00Z">
            <w:rPr>
              <w:lang w:eastAsia="zh-CN"/>
            </w:rPr>
          </w:rPrChange>
        </w:rPr>
      </w:pPr>
      <w:r w:rsidRPr="0009031E">
        <w:rPr>
          <w:highlight w:val="yellow"/>
          <w:lang w:eastAsia="zh-CN"/>
          <w:rPrChange w:id="2333" w:author="c73782" w:date="2012-11-15T10:59:00Z">
            <w:rPr>
              <w:lang w:eastAsia="zh-CN"/>
            </w:rPr>
          </w:rPrChange>
        </w:rPr>
        <w:t>Effect on receipt</w:t>
      </w:r>
    </w:p>
    <w:p w:rsidR="001C5528" w:rsidRPr="0009031E" w:rsidRDefault="001C5528" w:rsidP="001C5528">
      <w:pPr>
        <w:pStyle w:val="IEEEStdsParagraph"/>
        <w:rPr>
          <w:highlight w:val="yellow"/>
          <w:lang w:eastAsia="zh-CN"/>
          <w:rPrChange w:id="2334" w:author="c73782" w:date="2012-11-15T10:59:00Z">
            <w:rPr>
              <w:lang w:eastAsia="zh-CN"/>
            </w:rPr>
          </w:rPrChange>
        </w:rPr>
      </w:pPr>
      <w:r w:rsidRPr="0009031E">
        <w:rPr>
          <w:highlight w:val="yellow"/>
          <w:lang w:eastAsia="zh-CN"/>
          <w:rPrChange w:id="2335" w:author="c73782" w:date="2012-11-15T10:59:00Z">
            <w:rPr>
              <w:lang w:eastAsia="zh-CN"/>
            </w:rPr>
          </w:rPrChange>
        </w:rPr>
        <w:t>The MIH user application on the SPoS uses the information provided by the MN to identify an appropriate target PoS (TPos).  If the TPoS is hosted remotely (e.g., in a separate target network), the MIH user application on the SPoS must generate an MIH_N2N_MNTN_SA_Estab.request primitive for TPoS.</w:t>
      </w:r>
    </w:p>
    <w:p w:rsidR="001C5528" w:rsidRPr="0009031E" w:rsidRDefault="001C5528" w:rsidP="001C5528">
      <w:pPr>
        <w:pStyle w:val="IEEEStdsParagraph"/>
        <w:rPr>
          <w:i/>
          <w:iCs/>
          <w:highlight w:val="yellow"/>
          <w:lang w:eastAsia="zh-CN"/>
          <w:rPrChange w:id="2336" w:author="c73782" w:date="2012-11-15T10:59:00Z">
            <w:rPr>
              <w:i/>
              <w:iCs/>
              <w:lang w:eastAsia="zh-CN"/>
            </w:rPr>
          </w:rPrChange>
        </w:rPr>
      </w:pPr>
      <w:del w:id="2337" w:author="c73782" w:date="2012-11-15T10:56:00Z">
        <w:r w:rsidRPr="0009031E" w:rsidDel="00DD353B">
          <w:rPr>
            <w:i/>
            <w:iCs/>
            <w:highlight w:val="yellow"/>
            <w:lang w:eastAsia="zh-CN"/>
            <w:rPrChange w:id="2338" w:author="c73782" w:date="2012-11-15T10:59:00Z">
              <w:rPr>
                <w:i/>
                <w:iCs/>
                <w:lang w:eastAsia="zh-CN"/>
              </w:rPr>
            </w:rPrChange>
          </w:rPr>
          <w:lastRenderedPageBreak/>
          <w:delText xml:space="preserve">Note to editor: </w:delText>
        </w:r>
      </w:del>
      <w:r w:rsidRPr="0009031E">
        <w:rPr>
          <w:i/>
          <w:iCs/>
          <w:highlight w:val="yellow"/>
          <w:lang w:eastAsia="zh-CN"/>
          <w:rPrChange w:id="2339" w:author="c73782" w:date="2012-11-15T10:59:00Z">
            <w:rPr>
              <w:i/>
              <w:iCs/>
              <w:lang w:eastAsia="zh-CN"/>
            </w:rPr>
          </w:rPrChange>
        </w:rPr>
        <w:t>Clauses 10.2.1.2 and 10.2.2 are defined in IEEE 802.21a-2012.</w:t>
      </w:r>
    </w:p>
    <w:p w:rsidR="001C5528" w:rsidRPr="0009031E" w:rsidRDefault="001C5528" w:rsidP="001C5528">
      <w:pPr>
        <w:pStyle w:val="IEEEStdsLevel4Header"/>
        <w:rPr>
          <w:highlight w:val="yellow"/>
          <w:lang w:eastAsia="zh-CN"/>
          <w:rPrChange w:id="2340" w:author="c73782" w:date="2012-11-15T10:59:00Z">
            <w:rPr>
              <w:lang w:eastAsia="zh-CN"/>
            </w:rPr>
          </w:rPrChange>
        </w:rPr>
      </w:pPr>
      <w:r w:rsidRPr="0009031E">
        <w:rPr>
          <w:highlight w:val="yellow"/>
          <w:lang w:eastAsia="zh-CN"/>
          <w:rPrChange w:id="2341" w:author="c73782" w:date="2012-11-15T10:59:00Z">
            <w:rPr>
              <w:lang w:eastAsia="zh-CN"/>
            </w:rPr>
          </w:rPrChange>
        </w:rPr>
        <w:t>MIH_TNMN_SA_Estab.response</w:t>
      </w:r>
    </w:p>
    <w:p w:rsidR="001C5528" w:rsidRPr="0009031E" w:rsidRDefault="001C5528" w:rsidP="001C5528">
      <w:pPr>
        <w:pStyle w:val="IEEEStdsLevel5Header"/>
        <w:rPr>
          <w:highlight w:val="yellow"/>
          <w:lang w:eastAsia="zh-CN"/>
          <w:rPrChange w:id="2342" w:author="c73782" w:date="2012-11-15T10:59:00Z">
            <w:rPr>
              <w:lang w:eastAsia="zh-CN"/>
            </w:rPr>
          </w:rPrChange>
        </w:rPr>
      </w:pPr>
      <w:r w:rsidRPr="0009031E">
        <w:rPr>
          <w:highlight w:val="yellow"/>
          <w:lang w:eastAsia="zh-CN"/>
          <w:rPrChange w:id="2343" w:author="c73782" w:date="2012-11-15T10:59:00Z">
            <w:rPr>
              <w:lang w:eastAsia="zh-CN"/>
            </w:rPr>
          </w:rPrChange>
        </w:rPr>
        <w:t>Function</w:t>
      </w:r>
    </w:p>
    <w:p w:rsidR="001C5528" w:rsidRPr="0009031E" w:rsidRDefault="001C5528" w:rsidP="001C5528">
      <w:pPr>
        <w:pStyle w:val="IEEEStdsParagraph"/>
        <w:rPr>
          <w:highlight w:val="yellow"/>
          <w:lang w:eastAsia="zh-CN"/>
          <w:rPrChange w:id="2344" w:author="c73782" w:date="2012-11-15T10:59:00Z">
            <w:rPr>
              <w:lang w:eastAsia="zh-CN"/>
            </w:rPr>
          </w:rPrChange>
        </w:rPr>
      </w:pPr>
      <w:r w:rsidRPr="0009031E">
        <w:rPr>
          <w:highlight w:val="yellow"/>
          <w:lang w:eastAsia="zh-CN"/>
          <w:rPrChange w:id="2345" w:author="c73782" w:date="2012-11-15T10:59:00Z">
            <w:rPr>
              <w:lang w:eastAsia="zh-CN"/>
            </w:rPr>
          </w:rPrChange>
        </w:rPr>
        <w:t xml:space="preserve">This primitive is used by </w:t>
      </w:r>
      <w:del w:id="2346" w:author="c73782" w:date="2012-11-15T10:56:00Z">
        <w:r w:rsidRPr="0009031E" w:rsidDel="0009031E">
          <w:rPr>
            <w:highlight w:val="yellow"/>
            <w:lang w:eastAsia="zh-CN"/>
            <w:rPrChange w:id="2347" w:author="c73782" w:date="2012-11-15T10:59:00Z">
              <w:rPr>
                <w:lang w:eastAsia="zh-CN"/>
              </w:rPr>
            </w:rPrChange>
          </w:rPr>
          <w:delText xml:space="preserve"> </w:delText>
        </w:r>
      </w:del>
      <w:r w:rsidRPr="0009031E">
        <w:rPr>
          <w:highlight w:val="yellow"/>
          <w:lang w:eastAsia="zh-CN"/>
          <w:rPrChange w:id="2348" w:author="c73782" w:date="2012-11-15T10:59:00Z">
            <w:rPr>
              <w:lang w:eastAsia="zh-CN"/>
            </w:rPr>
          </w:rPrChange>
        </w:rPr>
        <w:t>MIH user</w:t>
      </w:r>
      <w:r w:rsidR="0075159B" w:rsidRPr="0009031E">
        <w:rPr>
          <w:highlight w:val="yellow"/>
          <w:lang w:eastAsia="zh-CN"/>
          <w:rPrChange w:id="2349" w:author="c73782" w:date="2012-11-15T10:59:00Z">
            <w:rPr>
              <w:lang w:eastAsia="zh-CN"/>
            </w:rPr>
          </w:rPrChange>
        </w:rPr>
        <w:t xml:space="preserve"> application at the SPoS</w:t>
      </w:r>
      <w:r w:rsidRPr="0009031E">
        <w:rPr>
          <w:highlight w:val="yellow"/>
          <w:lang w:eastAsia="zh-CN"/>
          <w:rPrChange w:id="2350" w:author="c73782" w:date="2012-11-15T10:59:00Z">
            <w:rPr>
              <w:lang w:eastAsia="zh-CN"/>
            </w:rPr>
          </w:rPrChange>
        </w:rPr>
        <w:t xml:space="preserve"> to </w:t>
      </w:r>
      <w:r w:rsidR="00C27808" w:rsidRPr="0009031E">
        <w:rPr>
          <w:highlight w:val="yellow"/>
          <w:lang w:eastAsia="zh-CN"/>
          <w:rPrChange w:id="2351" w:author="c73782" w:date="2012-11-15T10:59:00Z">
            <w:rPr>
              <w:lang w:eastAsia="zh-CN"/>
            </w:rPr>
          </w:rPrChange>
        </w:rPr>
        <w:t>Security Association establishment information</w:t>
      </w:r>
      <w:r w:rsidRPr="0009031E">
        <w:rPr>
          <w:highlight w:val="yellow"/>
          <w:lang w:eastAsia="zh-CN"/>
          <w:rPrChange w:id="2352" w:author="c73782" w:date="2012-11-15T10:59:00Z">
            <w:rPr>
              <w:lang w:eastAsia="zh-CN"/>
            </w:rPr>
          </w:rPrChange>
        </w:rPr>
        <w:t xml:space="preserve"> to the </w:t>
      </w:r>
      <w:r w:rsidR="00C27808" w:rsidRPr="0009031E">
        <w:rPr>
          <w:highlight w:val="yellow"/>
          <w:lang w:eastAsia="zh-CN"/>
          <w:rPrChange w:id="2353" w:author="c73782" w:date="2012-11-15T10:59:00Z">
            <w:rPr>
              <w:lang w:eastAsia="zh-CN"/>
            </w:rPr>
          </w:rPrChange>
        </w:rPr>
        <w:t xml:space="preserve">SPoS </w:t>
      </w:r>
      <w:r w:rsidRPr="0009031E">
        <w:rPr>
          <w:highlight w:val="yellow"/>
          <w:lang w:eastAsia="zh-CN"/>
          <w:rPrChange w:id="2354" w:author="c73782" w:date="2012-11-15T10:59:00Z">
            <w:rPr>
              <w:lang w:eastAsia="zh-CN"/>
            </w:rPr>
          </w:rPrChange>
        </w:rPr>
        <w:t>MIHF</w:t>
      </w:r>
      <w:r w:rsidR="00C27808" w:rsidRPr="0009031E">
        <w:rPr>
          <w:highlight w:val="yellow"/>
          <w:lang w:eastAsia="zh-CN"/>
          <w:rPrChange w:id="2355" w:author="c73782" w:date="2012-11-15T10:59:00Z">
            <w:rPr>
              <w:lang w:eastAsia="zh-CN"/>
            </w:rPr>
          </w:rPrChange>
        </w:rPr>
        <w:t xml:space="preserve"> for transmission to the MN</w:t>
      </w:r>
      <w:r w:rsidRPr="0009031E">
        <w:rPr>
          <w:highlight w:val="yellow"/>
          <w:lang w:eastAsia="zh-CN"/>
          <w:rPrChange w:id="2356" w:author="c73782" w:date="2012-11-15T10:59:00Z">
            <w:rPr>
              <w:lang w:eastAsia="zh-CN"/>
            </w:rPr>
          </w:rPrChange>
        </w:rPr>
        <w:t>.</w:t>
      </w:r>
    </w:p>
    <w:p w:rsidR="001C5528" w:rsidRPr="0009031E" w:rsidRDefault="001C5528" w:rsidP="001C5528">
      <w:pPr>
        <w:pStyle w:val="IEEEStdsLevel5Header"/>
        <w:rPr>
          <w:highlight w:val="yellow"/>
          <w:lang w:eastAsia="zh-CN"/>
          <w:rPrChange w:id="2357" w:author="c73782" w:date="2012-11-15T10:59:00Z">
            <w:rPr>
              <w:lang w:eastAsia="zh-CN"/>
            </w:rPr>
          </w:rPrChange>
        </w:rPr>
      </w:pPr>
      <w:r w:rsidRPr="0009031E">
        <w:rPr>
          <w:highlight w:val="yellow"/>
          <w:lang w:eastAsia="zh-CN"/>
          <w:rPrChange w:id="2358" w:author="c73782" w:date="2012-11-15T10:59:00Z">
            <w:rPr>
              <w:lang w:eastAsia="zh-CN"/>
            </w:rPr>
          </w:rPrChange>
        </w:rPr>
        <w:t>Semantics of service primitive</w:t>
      </w:r>
    </w:p>
    <w:p w:rsidR="001C5528" w:rsidRPr="0009031E" w:rsidRDefault="001C5528" w:rsidP="00143DF1">
      <w:pPr>
        <w:pStyle w:val="IEEEStdsParagraph"/>
        <w:spacing w:after="120"/>
        <w:rPr>
          <w:highlight w:val="yellow"/>
          <w:lang w:eastAsia="zh-CN"/>
          <w:rPrChange w:id="2359" w:author="c73782" w:date="2012-11-15T10:59:00Z">
            <w:rPr>
              <w:lang w:eastAsia="zh-CN"/>
            </w:rPr>
          </w:rPrChange>
        </w:rPr>
      </w:pPr>
      <w:r w:rsidRPr="0009031E">
        <w:rPr>
          <w:highlight w:val="yellow"/>
          <w:lang w:eastAsia="zh-CN"/>
          <w:rPrChange w:id="2360" w:author="c73782" w:date="2012-11-15T10:59:00Z">
            <w:rPr>
              <w:lang w:eastAsia="zh-CN"/>
            </w:rPr>
          </w:rPrChange>
        </w:rPr>
        <w:t>MIH_</w:t>
      </w:r>
      <w:r w:rsidR="0075159B" w:rsidRPr="0009031E">
        <w:rPr>
          <w:highlight w:val="yellow"/>
          <w:lang w:eastAsia="zh-CN"/>
          <w:rPrChange w:id="2361" w:author="c73782" w:date="2012-11-15T10:59:00Z">
            <w:rPr>
              <w:lang w:eastAsia="zh-CN"/>
            </w:rPr>
          </w:rPrChange>
        </w:rPr>
        <w:t xml:space="preserve"> TNMN_SA</w:t>
      </w:r>
      <w:r w:rsidRPr="0009031E">
        <w:rPr>
          <w:highlight w:val="yellow"/>
          <w:lang w:eastAsia="zh-CN"/>
          <w:rPrChange w:id="2362" w:author="c73782" w:date="2012-11-15T10:59:00Z">
            <w:rPr>
              <w:lang w:eastAsia="zh-CN"/>
            </w:rPr>
          </w:rPrChange>
        </w:rPr>
        <w:t>_</w:t>
      </w:r>
      <w:r w:rsidRPr="0009031E">
        <w:rPr>
          <w:rFonts w:hint="eastAsia"/>
          <w:highlight w:val="yellow"/>
          <w:lang w:eastAsia="zh-CN"/>
          <w:rPrChange w:id="2363" w:author="c73782" w:date="2012-11-15T10:59:00Z">
            <w:rPr>
              <w:rFonts w:hint="eastAsia"/>
              <w:lang w:eastAsia="zh-CN"/>
            </w:rPr>
          </w:rPrChange>
        </w:rPr>
        <w:t>Estab</w:t>
      </w:r>
      <w:r w:rsidRPr="0009031E">
        <w:rPr>
          <w:highlight w:val="yellow"/>
          <w:lang w:eastAsia="zh-CN"/>
          <w:rPrChange w:id="2364" w:author="c73782" w:date="2012-11-15T10:59:00Z">
            <w:rPr>
              <w:lang w:eastAsia="zh-CN"/>
            </w:rPr>
          </w:rPrChange>
        </w:rPr>
        <w:t>.response (</w:t>
      </w:r>
    </w:p>
    <w:p w:rsidR="001C5528" w:rsidRPr="0009031E" w:rsidRDefault="001C5528" w:rsidP="00143DF1">
      <w:pPr>
        <w:pStyle w:val="IEEEStdsParagraph"/>
        <w:spacing w:after="120"/>
        <w:rPr>
          <w:highlight w:val="yellow"/>
          <w:lang w:eastAsia="zh-CN"/>
          <w:rPrChange w:id="2365" w:author="c73782" w:date="2012-11-15T10:59:00Z">
            <w:rPr>
              <w:lang w:eastAsia="zh-CN"/>
            </w:rPr>
          </w:rPrChange>
        </w:rPr>
      </w:pPr>
      <w:r w:rsidRPr="0009031E">
        <w:rPr>
          <w:highlight w:val="yellow"/>
          <w:lang w:eastAsia="zh-CN"/>
          <w:rPrChange w:id="2366" w:author="c73782" w:date="2012-11-15T10:59:00Z">
            <w:rPr>
              <w:lang w:eastAsia="zh-CN"/>
            </w:rPr>
          </w:rPrChange>
        </w:rPr>
        <w:tab/>
        <w:t>DestinationIdentifier,</w:t>
      </w:r>
    </w:p>
    <w:p w:rsidR="001C5528" w:rsidRPr="0009031E" w:rsidRDefault="001C5528" w:rsidP="00143DF1">
      <w:pPr>
        <w:pStyle w:val="IEEEStdsParagraph"/>
        <w:spacing w:after="120"/>
        <w:rPr>
          <w:highlight w:val="yellow"/>
          <w:lang w:eastAsia="zh-CN"/>
          <w:rPrChange w:id="2367" w:author="c73782" w:date="2012-11-15T10:59:00Z">
            <w:rPr>
              <w:lang w:eastAsia="zh-CN"/>
            </w:rPr>
          </w:rPrChange>
        </w:rPr>
      </w:pPr>
      <w:r w:rsidRPr="0009031E">
        <w:rPr>
          <w:highlight w:val="yellow"/>
          <w:lang w:eastAsia="zh-CN"/>
          <w:rPrChange w:id="2368" w:author="c73782" w:date="2012-11-15T10:59:00Z">
            <w:rPr>
              <w:lang w:eastAsia="zh-CN"/>
            </w:rPr>
          </w:rPrChange>
        </w:rPr>
        <w:tab/>
        <w:t>TargetLinkIdentifier,</w:t>
      </w:r>
    </w:p>
    <w:p w:rsidR="001C5528" w:rsidRPr="0009031E" w:rsidRDefault="001C5528" w:rsidP="00143DF1">
      <w:pPr>
        <w:pStyle w:val="IEEEStdsParagraph"/>
        <w:spacing w:after="120"/>
        <w:rPr>
          <w:highlight w:val="yellow"/>
          <w:lang w:eastAsia="zh-CN"/>
          <w:rPrChange w:id="2369" w:author="c73782" w:date="2012-11-15T10:59:00Z">
            <w:rPr>
              <w:lang w:eastAsia="zh-CN"/>
            </w:rPr>
          </w:rPrChange>
        </w:rPr>
      </w:pPr>
      <w:r w:rsidRPr="0009031E">
        <w:rPr>
          <w:highlight w:val="yellow"/>
          <w:lang w:eastAsia="zh-CN"/>
          <w:rPrChange w:id="2370" w:author="c73782" w:date="2012-11-15T10:59:00Z">
            <w:rPr>
              <w:lang w:eastAsia="zh-CN"/>
            </w:rPr>
          </w:rPrChange>
        </w:rPr>
        <w:tab/>
        <w:t>LLInformation,</w:t>
      </w:r>
    </w:p>
    <w:p w:rsidR="001C5528" w:rsidRPr="0009031E" w:rsidRDefault="001C5528" w:rsidP="00143DF1">
      <w:pPr>
        <w:pStyle w:val="IEEEStdsParagraph"/>
        <w:spacing w:after="120"/>
        <w:rPr>
          <w:highlight w:val="yellow"/>
          <w:lang w:eastAsia="zh-CN"/>
          <w:rPrChange w:id="2371" w:author="c73782" w:date="2012-11-15T10:59:00Z">
            <w:rPr>
              <w:lang w:eastAsia="zh-CN"/>
            </w:rPr>
          </w:rPrChange>
        </w:rPr>
      </w:pPr>
      <w:r w:rsidRPr="0009031E">
        <w:rPr>
          <w:highlight w:val="yellow"/>
          <w:lang w:eastAsia="zh-CN"/>
          <w:rPrChange w:id="2372" w:author="c73782" w:date="2012-11-15T10:59:00Z">
            <w:rPr>
              <w:lang w:eastAsia="zh-CN"/>
            </w:rPr>
          </w:rPrChange>
        </w:rPr>
        <w:tab/>
        <w:t>MNnetworkaccessid,</w:t>
      </w:r>
    </w:p>
    <w:p w:rsidR="00143DF1" w:rsidRPr="0009031E" w:rsidRDefault="00143DF1" w:rsidP="00143DF1">
      <w:pPr>
        <w:pStyle w:val="IEEEStdsParagraph"/>
        <w:spacing w:after="120"/>
        <w:rPr>
          <w:highlight w:val="yellow"/>
          <w:lang w:eastAsia="zh-CN"/>
          <w:rPrChange w:id="2373" w:author="c73782" w:date="2012-11-15T10:59:00Z">
            <w:rPr>
              <w:lang w:eastAsia="zh-CN"/>
            </w:rPr>
          </w:rPrChange>
        </w:rPr>
      </w:pPr>
      <w:r w:rsidRPr="0009031E">
        <w:rPr>
          <w:highlight w:val="yellow"/>
          <w:lang w:eastAsia="zh-CN"/>
          <w:rPrChange w:id="2374" w:author="c73782" w:date="2012-11-15T10:59:00Z">
            <w:rPr>
              <w:lang w:eastAsia="zh-CN"/>
            </w:rPr>
          </w:rPrChange>
        </w:rPr>
        <w:tab/>
        <w:t>MIRK,</w:t>
      </w:r>
    </w:p>
    <w:p w:rsidR="00143DF1" w:rsidRPr="0009031E" w:rsidRDefault="00143DF1" w:rsidP="00143DF1">
      <w:pPr>
        <w:pStyle w:val="IEEEStdsParagraph"/>
        <w:spacing w:after="120"/>
        <w:rPr>
          <w:highlight w:val="yellow"/>
          <w:lang w:eastAsia="zh-CN"/>
          <w:rPrChange w:id="2375" w:author="c73782" w:date="2012-11-15T10:59:00Z">
            <w:rPr>
              <w:lang w:eastAsia="zh-CN"/>
            </w:rPr>
          </w:rPrChange>
        </w:rPr>
      </w:pPr>
      <w:r w:rsidRPr="0009031E">
        <w:rPr>
          <w:highlight w:val="yellow"/>
          <w:lang w:eastAsia="zh-CN"/>
          <w:rPrChange w:id="2376" w:author="c73782" w:date="2012-11-15T10:59:00Z">
            <w:rPr>
              <w:lang w:eastAsia="zh-CN"/>
            </w:rPr>
          </w:rPrChange>
        </w:rPr>
        <w:tab/>
        <w:t>MNmsrk,</w:t>
      </w:r>
    </w:p>
    <w:p w:rsidR="00143DF1" w:rsidRPr="0009031E" w:rsidRDefault="00143DF1" w:rsidP="00143DF1">
      <w:pPr>
        <w:pStyle w:val="IEEEStdsParagraph"/>
        <w:spacing w:after="120"/>
        <w:rPr>
          <w:highlight w:val="yellow"/>
          <w:lang w:eastAsia="zh-CN"/>
          <w:rPrChange w:id="2377" w:author="c73782" w:date="2012-11-15T10:59:00Z">
            <w:rPr>
              <w:lang w:eastAsia="zh-CN"/>
            </w:rPr>
          </w:rPrChange>
        </w:rPr>
      </w:pPr>
      <w:r w:rsidRPr="0009031E">
        <w:rPr>
          <w:highlight w:val="yellow"/>
          <w:lang w:eastAsia="zh-CN"/>
          <w:rPrChange w:id="2378" w:author="c73782" w:date="2012-11-15T10:59:00Z">
            <w:rPr>
              <w:lang w:eastAsia="zh-CN"/>
            </w:rPr>
          </w:rPrChange>
        </w:rPr>
        <w:tab/>
        <w:t>Nonce,</w:t>
      </w:r>
    </w:p>
    <w:p w:rsidR="00143DF1" w:rsidRPr="0009031E" w:rsidRDefault="00143DF1" w:rsidP="00143DF1">
      <w:pPr>
        <w:pStyle w:val="IEEEStdsParagraph"/>
        <w:spacing w:after="120"/>
        <w:rPr>
          <w:highlight w:val="yellow"/>
          <w:lang w:eastAsia="zh-CN"/>
          <w:rPrChange w:id="2379" w:author="c73782" w:date="2012-11-15T10:59:00Z">
            <w:rPr>
              <w:lang w:eastAsia="zh-CN"/>
            </w:rPr>
          </w:rPrChange>
        </w:rPr>
      </w:pPr>
      <w:r w:rsidRPr="0009031E">
        <w:rPr>
          <w:highlight w:val="yellow"/>
          <w:lang w:eastAsia="zh-CN"/>
          <w:rPrChange w:id="2380" w:author="c73782" w:date="2012-11-15T10:59:00Z">
            <w:rPr>
              <w:lang w:eastAsia="zh-CN"/>
            </w:rPr>
          </w:rPrChange>
        </w:rPr>
        <w:tab/>
        <w:t>SALifeTime,</w:t>
      </w:r>
    </w:p>
    <w:p w:rsidR="001C5528" w:rsidRPr="0009031E" w:rsidRDefault="001C5528" w:rsidP="00143DF1">
      <w:pPr>
        <w:pStyle w:val="IEEEStdsParagraph"/>
        <w:spacing w:after="120"/>
        <w:rPr>
          <w:highlight w:val="yellow"/>
          <w:lang w:eastAsia="zh-CN"/>
          <w:rPrChange w:id="2381" w:author="c73782" w:date="2012-11-15T10:59:00Z">
            <w:rPr>
              <w:lang w:eastAsia="zh-CN"/>
            </w:rPr>
          </w:rPrChange>
        </w:rPr>
      </w:pPr>
      <w:r w:rsidRPr="0009031E">
        <w:rPr>
          <w:highlight w:val="yellow"/>
          <w:lang w:eastAsia="zh-CN"/>
          <w:rPrChange w:id="2382" w:author="c73782" w:date="2012-11-15T10:59:00Z">
            <w:rPr>
              <w:lang w:eastAsia="zh-CN"/>
            </w:rPr>
          </w:rPrChange>
        </w:rPr>
        <w:tab/>
      </w:r>
      <w:r w:rsidR="00CB43FA" w:rsidRPr="0009031E">
        <w:rPr>
          <w:rFonts w:ascii="TimesNewRoman" w:hAnsi="TimesNewRoman" w:cs="TimesNewRoman"/>
          <w:highlight w:val="yellow"/>
          <w:lang w:eastAsia="en-US"/>
          <w:rPrChange w:id="2383" w:author="c73782" w:date="2012-11-15T10:59:00Z">
            <w:rPr>
              <w:rFonts w:ascii="TimesNewRoman" w:hAnsi="TimesNewRoman" w:cs="TimesNewRoman"/>
              <w:lang w:eastAsia="en-US"/>
            </w:rPr>
          </w:rPrChange>
        </w:rPr>
        <w:t>SA_Status_Code</w:t>
      </w:r>
    </w:p>
    <w:p w:rsidR="001C5528" w:rsidRPr="0009031E" w:rsidRDefault="001C5528" w:rsidP="001C5528">
      <w:pPr>
        <w:pStyle w:val="IEEEStdsParagraph"/>
        <w:rPr>
          <w:highlight w:val="yellow"/>
          <w:lang w:eastAsia="zh-CN"/>
          <w:rPrChange w:id="2384" w:author="c73782" w:date="2012-11-15T10:59:00Z">
            <w:rPr>
              <w:lang w:eastAsia="zh-CN"/>
            </w:rPr>
          </w:rPrChange>
        </w:rPr>
      </w:pPr>
      <w:r w:rsidRPr="0009031E">
        <w:rPr>
          <w:highlight w:val="yellow"/>
          <w:lang w:eastAsia="zh-CN"/>
          <w:rPrChange w:id="2385" w:author="c73782" w:date="2012-11-15T10:59:00Z">
            <w:rPr>
              <w:lang w:eastAsia="zh-CN"/>
            </w:rPr>
          </w:rPrChange>
        </w:rPr>
        <w:t>)</w:t>
      </w:r>
    </w:p>
    <w:p w:rsidR="001C5528" w:rsidRPr="0009031E" w:rsidRDefault="00C12685" w:rsidP="001C5528">
      <w:pPr>
        <w:pStyle w:val="IEEEStdsParagraph"/>
        <w:rPr>
          <w:rFonts w:hint="eastAsia"/>
          <w:highlight w:val="yellow"/>
          <w:lang w:eastAsia="zh-CN"/>
          <w:rPrChange w:id="2386" w:author="c73782" w:date="2012-11-15T10:59:00Z">
            <w:rPr>
              <w:rFonts w:hint="eastAsia"/>
              <w:lang w:eastAsia="zh-CN"/>
            </w:rPr>
          </w:rPrChange>
        </w:rPr>
      </w:pPr>
      <w:r w:rsidRPr="0009031E">
        <w:rPr>
          <w:b/>
          <w:highlight w:val="yellow"/>
          <w:lang w:eastAsia="zh-CN"/>
          <w:rPrChange w:id="2387" w:author="c73782" w:date="2012-11-15T10:59:00Z">
            <w:rPr>
              <w:b/>
              <w:lang w:eastAsia="zh-CN"/>
            </w:rPr>
          </w:rPrChange>
        </w:rPr>
        <w:br w:type="page"/>
      </w:r>
      <w:r w:rsidR="001C5528" w:rsidRPr="0009031E">
        <w:rPr>
          <w:b/>
          <w:highlight w:val="yellow"/>
          <w:lang w:eastAsia="zh-CN"/>
          <w:rPrChange w:id="2388" w:author="c73782" w:date="2012-11-15T10:59:00Z">
            <w:rPr>
              <w:b/>
              <w:lang w:eastAsia="zh-CN"/>
            </w:rPr>
          </w:rPrChange>
        </w:rPr>
        <w:lastRenderedPageBreak/>
        <w:t>Parameters</w:t>
      </w:r>
      <w:r w:rsidR="001C5528" w:rsidRPr="0009031E">
        <w:rPr>
          <w:highlight w:val="yellow"/>
          <w:lang w:eastAsia="zh-CN"/>
          <w:rPrChange w:id="2389" w:author="c73782" w:date="2012-11-15T10:59:00Z">
            <w:rPr>
              <w:lang w:eastAsia="zh-CN"/>
            </w:rPr>
          </w:rPrChange>
        </w:rPr>
        <w:t>:</w:t>
      </w:r>
    </w:p>
    <w:tbl>
      <w:tblPr>
        <w:tblW w:w="0" w:type="auto"/>
        <w:tblInd w:w="20" w:type="dxa"/>
        <w:tblLook w:val="0000"/>
      </w:tblPr>
      <w:tblGrid>
        <w:gridCol w:w="1973"/>
        <w:gridCol w:w="1800"/>
        <w:gridCol w:w="4887"/>
      </w:tblGrid>
      <w:tr w:rsidR="001C552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390" w:author="c73782" w:date="2012-11-15T10:59:00Z">
                  <w:rPr/>
                </w:rPrChange>
              </w:rPr>
            </w:pPr>
            <w:r w:rsidRPr="0009031E">
              <w:rPr>
                <w:highlight w:val="yellow"/>
                <w:rPrChange w:id="2391" w:author="c73782" w:date="2012-11-15T10:59:00Z">
                  <w:rPr/>
                </w:rPrChange>
              </w:rPr>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392" w:author="c73782" w:date="2012-11-15T10:59:00Z">
                  <w:rPr/>
                </w:rPrChange>
              </w:rPr>
            </w:pPr>
            <w:r w:rsidRPr="0009031E">
              <w:rPr>
                <w:highlight w:val="yellow"/>
                <w:rPrChange w:id="2393" w:author="c73782" w:date="2012-11-15T10:59:00Z">
                  <w:rPr/>
                </w:rPrChange>
              </w:rPr>
              <w:t>Data type</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394" w:author="c73782" w:date="2012-11-15T10:59:00Z">
                  <w:rPr/>
                </w:rPrChange>
              </w:rPr>
            </w:pPr>
            <w:r w:rsidRPr="0009031E">
              <w:rPr>
                <w:highlight w:val="yellow"/>
                <w:rPrChange w:id="2395" w:author="c73782" w:date="2012-11-15T10:59:00Z">
                  <w:rPr/>
                </w:rPrChange>
              </w:rPr>
              <w:t>Description</w:t>
            </w:r>
          </w:p>
        </w:tc>
      </w:tr>
      <w:tr w:rsidR="001C552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396" w:author="c73782" w:date="2012-11-15T10:59:00Z">
                  <w:rPr/>
                </w:rPrChange>
              </w:rPr>
            </w:pPr>
            <w:r w:rsidRPr="0009031E">
              <w:rPr>
                <w:highlight w:val="yellow"/>
                <w:rPrChange w:id="2397" w:author="c73782" w:date="2012-11-15T10:59:00Z">
                  <w:rPr/>
                </w:rPrChange>
              </w:rPr>
              <w:t>DestinationIdentifier</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398" w:author="c73782" w:date="2012-11-15T10:59:00Z">
                  <w:rPr/>
                </w:rPrChange>
              </w:rPr>
            </w:pPr>
            <w:r w:rsidRPr="0009031E">
              <w:rPr>
                <w:highlight w:val="yellow"/>
                <w:rPrChange w:id="2399" w:author="c73782" w:date="2012-11-15T10:59:00Z">
                  <w:rPr/>
                </w:rPrChange>
              </w:rPr>
              <w:t>MIHF_ID</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00" w:author="c73782" w:date="2012-11-15T10:59:00Z">
                  <w:rPr/>
                </w:rPrChange>
              </w:rPr>
            </w:pPr>
            <w:r w:rsidRPr="0009031E">
              <w:rPr>
                <w:highlight w:val="yellow"/>
                <w:rPrChange w:id="2401" w:author="c73782" w:date="2012-11-15T10:59:00Z">
                  <w:rPr/>
                </w:rPrChange>
              </w:rPr>
              <w:t>This identifies a remote MIHF that will be the destination of this response.</w:t>
            </w:r>
          </w:p>
        </w:tc>
      </w:tr>
      <w:tr w:rsidR="001C552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02" w:author="c73782" w:date="2012-11-15T10:59:00Z">
                  <w:rPr/>
                </w:rPrChange>
              </w:rPr>
            </w:pPr>
            <w:r w:rsidRPr="0009031E">
              <w:rPr>
                <w:rFonts w:eastAsia="MS Mincho" w:hint="eastAsia"/>
                <w:highlight w:val="yellow"/>
                <w:rPrChange w:id="2403" w:author="c73782" w:date="2012-11-15T10:59:00Z">
                  <w:rPr>
                    <w:rFonts w:eastAsia="MS Mincho" w:hint="eastAsia"/>
                  </w:rPr>
                </w:rPrChange>
              </w:rPr>
              <w:t>Target</w:t>
            </w:r>
            <w:r w:rsidRPr="0009031E">
              <w:rPr>
                <w:highlight w:val="yellow"/>
                <w:rPrChange w:id="2404" w:author="c73782" w:date="2012-11-15T10:59:00Z">
                  <w:rPr/>
                </w:rPrChange>
              </w:rPr>
              <w:t>LinkIdentifier</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05" w:author="c73782" w:date="2012-11-15T10:59:00Z">
                  <w:rPr/>
                </w:rPrChange>
              </w:rPr>
            </w:pPr>
            <w:r w:rsidRPr="0009031E">
              <w:rPr>
                <w:highlight w:val="yellow"/>
                <w:rPrChange w:id="2406" w:author="c73782" w:date="2012-11-15T10:59:00Z">
                  <w:rPr/>
                </w:rPrChange>
              </w:rPr>
              <w:t>LINK_TUPLE_ID</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07" w:author="c73782" w:date="2012-11-15T10:59:00Z">
                  <w:rPr/>
                </w:rPrChange>
              </w:rPr>
            </w:pPr>
            <w:r w:rsidRPr="0009031E">
              <w:rPr>
                <w:highlight w:val="yellow"/>
                <w:rPrChange w:id="2408" w:author="c73782" w:date="2012-11-15T10:59:00Z">
                  <w:rPr/>
                </w:rPrChange>
              </w:rPr>
              <w:t>This identifies the remote PoA that is the corresponding peer of the L2 exchange.</w:t>
            </w:r>
            <w:r w:rsidRPr="0009031E">
              <w:rPr>
                <w:rStyle w:val="TableGrid"/>
                <w:sz w:val="24"/>
                <w:szCs w:val="24"/>
                <w:highlight w:val="yellow"/>
                <w:rPrChange w:id="2409" w:author="c73782" w:date="2012-11-15T10:59:00Z">
                  <w:rPr>
                    <w:rStyle w:val="TableGrid"/>
                    <w:sz w:val="24"/>
                    <w:szCs w:val="24"/>
                  </w:rPr>
                </w:rPrChange>
              </w:rPr>
              <w:t xml:space="preserve"> </w:t>
            </w:r>
            <w:r w:rsidRPr="0009031E">
              <w:rPr>
                <w:rStyle w:val="FootnoteReference"/>
                <w:highlight w:val="yellow"/>
                <w:rPrChange w:id="2410" w:author="c73782" w:date="2012-11-15T10:59:00Z">
                  <w:rPr>
                    <w:rStyle w:val="IEEEStdsRegularTableCaption"/>
                  </w:rPr>
                </w:rPrChange>
              </w:rPr>
              <w:footnoteReference w:id="12"/>
            </w:r>
          </w:p>
        </w:tc>
      </w:tr>
      <w:tr w:rsidR="001C552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12" w:author="c73782" w:date="2012-11-15T10:59:00Z">
                  <w:rPr/>
                </w:rPrChange>
              </w:rPr>
            </w:pPr>
            <w:r w:rsidRPr="0009031E">
              <w:rPr>
                <w:highlight w:val="yellow"/>
                <w:rPrChange w:id="2413" w:author="c73782" w:date="2012-11-15T10:59:00Z">
                  <w:rPr/>
                </w:rPrChange>
              </w:rPr>
              <w:t>LLInformation</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14" w:author="c73782" w:date="2012-11-15T10:59:00Z">
                  <w:rPr/>
                </w:rPrChange>
              </w:rPr>
            </w:pPr>
            <w:r w:rsidRPr="0009031E">
              <w:rPr>
                <w:highlight w:val="yellow"/>
                <w:rPrChange w:id="2415" w:author="c73782" w:date="2012-11-15T10:59:00Z">
                  <w:rPr/>
                </w:rPrChange>
              </w:rPr>
              <w:t>LL_FRAMES</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16" w:author="c73782" w:date="2012-11-15T10:59:00Z">
                  <w:rPr/>
                </w:rPrChange>
              </w:rPr>
            </w:pPr>
            <w:r w:rsidRPr="0009031E">
              <w:rPr>
                <w:rFonts w:eastAsia="MS Mincho" w:hint="eastAsia"/>
                <w:highlight w:val="yellow"/>
                <w:rPrChange w:id="2417" w:author="c73782" w:date="2012-11-15T10:59:00Z">
                  <w:rPr>
                    <w:rFonts w:eastAsia="MS Mincho" w:hint="eastAsia"/>
                  </w:rPr>
                </w:rPrChange>
              </w:rPr>
              <w:t>(Optional)</w:t>
            </w:r>
            <w:r w:rsidRPr="0009031E">
              <w:rPr>
                <w:highlight w:val="yellow"/>
                <w:rPrChange w:id="2418" w:author="c73782" w:date="2012-11-15T10:59:00Z">
                  <w:rPr/>
                </w:rPrChange>
              </w:rPr>
              <w:t xml:space="preserve"> Carries link layer frames</w:t>
            </w:r>
            <w:r w:rsidRPr="0009031E">
              <w:rPr>
                <w:rFonts w:eastAsia="MS Mincho"/>
                <w:highlight w:val="yellow"/>
                <w:rPrChange w:id="2419" w:author="c73782" w:date="2012-11-15T10:59:00Z">
                  <w:rPr>
                    <w:rFonts w:eastAsia="MS Mincho"/>
                  </w:rPr>
                </w:rPrChange>
              </w:rPr>
              <w:t>;</w:t>
            </w:r>
            <w:r w:rsidRPr="0009031E">
              <w:rPr>
                <w:rFonts w:eastAsia="MS Mincho" w:hint="eastAsia"/>
                <w:highlight w:val="yellow"/>
                <w:rPrChange w:id="2420" w:author="c73782" w:date="2012-11-15T10:59:00Z">
                  <w:rPr>
                    <w:rFonts w:eastAsia="MS Mincho" w:hint="eastAsia"/>
                  </w:rPr>
                </w:rPrChange>
              </w:rPr>
              <w:t xml:space="preserve"> included if and only if the corresponding </w:t>
            </w:r>
            <w:r w:rsidRPr="0009031E">
              <w:rPr>
                <w:highlight w:val="yellow"/>
                <w:rPrChange w:id="2421" w:author="c73782" w:date="2012-11-15T10:59:00Z">
                  <w:rPr/>
                </w:rPrChange>
              </w:rPr>
              <w:t>MIH_</w:t>
            </w:r>
            <w:r w:rsidRPr="0009031E">
              <w:rPr>
                <w:rFonts w:eastAsia="MS Mincho" w:hint="eastAsia"/>
                <w:highlight w:val="yellow"/>
                <w:rPrChange w:id="2422" w:author="c73782" w:date="2012-11-15T10:59:00Z">
                  <w:rPr>
                    <w:rFonts w:eastAsia="MS Mincho" w:hint="eastAsia"/>
                  </w:rPr>
                </w:rPrChange>
              </w:rPr>
              <w:t>TNMN_SA_Estab</w:t>
            </w:r>
            <w:r w:rsidRPr="0009031E">
              <w:rPr>
                <w:highlight w:val="yellow"/>
                <w:rPrChange w:id="2423" w:author="c73782" w:date="2012-11-15T10:59:00Z">
                  <w:rPr/>
                </w:rPrChange>
              </w:rPr>
              <w:t>.</w:t>
            </w:r>
            <w:r w:rsidRPr="0009031E">
              <w:rPr>
                <w:rFonts w:eastAsia="MS Mincho" w:hint="eastAsia"/>
                <w:highlight w:val="yellow"/>
                <w:rPrChange w:id="2424" w:author="c73782" w:date="2012-11-15T10:59:00Z">
                  <w:rPr>
                    <w:rFonts w:eastAsia="MS Mincho" w:hint="eastAsia"/>
                  </w:rPr>
                </w:rPrChange>
              </w:rPr>
              <w:t>indication contained LLInformation.</w:t>
            </w:r>
          </w:p>
        </w:tc>
      </w:tr>
      <w:tr w:rsidR="001C552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25" w:author="c73782" w:date="2012-11-15T10:59:00Z">
                  <w:rPr/>
                </w:rPrChange>
              </w:rPr>
            </w:pPr>
            <w:r w:rsidRPr="0009031E">
              <w:rPr>
                <w:highlight w:val="yellow"/>
                <w:rPrChange w:id="2426" w:author="c73782" w:date="2012-11-15T10:59:00Z">
                  <w:rPr/>
                </w:rPrChange>
              </w:rPr>
              <w:t>MNnetworkaccessid</w:t>
            </w:r>
          </w:p>
          <w:p w:rsidR="001C5528" w:rsidRPr="0009031E" w:rsidRDefault="001C5528" w:rsidP="00380E9D">
            <w:pPr>
              <w:pStyle w:val="IEEEStdsTableLineHead"/>
              <w:rPr>
                <w:highlight w:val="yellow"/>
                <w:rPrChange w:id="2427" w:author="c73782" w:date="2012-11-15T10:59:00Z">
                  <w:rPr/>
                </w:rPrChange>
              </w:rPr>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28" w:author="c73782" w:date="2012-11-15T10:59:00Z">
                  <w:rPr/>
                </w:rPrChange>
              </w:rPr>
            </w:pPr>
            <w:r w:rsidRPr="0009031E">
              <w:rPr>
                <w:highlight w:val="yellow"/>
                <w:rPrChange w:id="2429" w:author="c73782" w:date="2012-11-15T10:59:00Z">
                  <w:rPr/>
                </w:rPrChange>
              </w:rPr>
              <w:t>NAI</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430" w:author="c73782" w:date="2012-11-15T10:59:00Z">
                  <w:rPr/>
                </w:rPrChange>
              </w:rPr>
            </w:pPr>
            <w:r w:rsidRPr="0009031E">
              <w:rPr>
                <w:rFonts w:hint="eastAsia"/>
                <w:highlight w:val="yellow"/>
                <w:rPrChange w:id="2431" w:author="c73782" w:date="2012-11-15T10:59:00Z">
                  <w:rPr>
                    <w:rFonts w:hint="eastAsia"/>
                  </w:rPr>
                </w:rPrChange>
              </w:rPr>
              <w:t>(</w:t>
            </w:r>
            <w:r w:rsidRPr="0009031E">
              <w:rPr>
                <w:highlight w:val="yellow"/>
                <w:rPrChange w:id="2432" w:author="c73782" w:date="2012-11-15T10:59:00Z">
                  <w:rPr/>
                </w:rPrChange>
              </w:rPr>
              <w:t>O</w:t>
            </w:r>
            <w:r w:rsidRPr="0009031E">
              <w:rPr>
                <w:rFonts w:hint="eastAsia"/>
                <w:highlight w:val="yellow"/>
                <w:rPrChange w:id="2433" w:author="c73782" w:date="2012-11-15T10:59:00Z">
                  <w:rPr>
                    <w:rFonts w:hint="eastAsia"/>
                  </w:rPr>
                </w:rPrChange>
              </w:rPr>
              <w:t>ptional)</w:t>
            </w:r>
            <w:r w:rsidRPr="0009031E">
              <w:rPr>
                <w:highlight w:val="yellow"/>
                <w:rPrChange w:id="2434" w:author="c73782" w:date="2012-11-15T10:59:00Z">
                  <w:rPr/>
                </w:rPrChange>
              </w:rPr>
              <w:t xml:space="preserve"> Carries the MN’s Network Access Identifier when optimized pull key distribution is used.</w:t>
            </w:r>
          </w:p>
        </w:tc>
      </w:tr>
      <w:tr w:rsidR="00C2780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C27808" w:rsidP="00C27808">
            <w:pPr>
              <w:pStyle w:val="IEEEStdsTableLineHead"/>
              <w:rPr>
                <w:highlight w:val="yellow"/>
                <w:rPrChange w:id="2435" w:author="c73782" w:date="2012-11-15T10:59:00Z">
                  <w:rPr/>
                </w:rPrChange>
              </w:rPr>
            </w:pPr>
            <w:r w:rsidRPr="0009031E">
              <w:rPr>
                <w:highlight w:val="yellow"/>
                <w:rPrChange w:id="2436" w:author="c73782" w:date="2012-11-15T10:59:00Z">
                  <w:rPr/>
                </w:rPrChange>
              </w:rPr>
              <w:t xml:space="preserve">MIRK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3C7E62" w:rsidP="00380E9D">
            <w:pPr>
              <w:pStyle w:val="IEEEStdsTableLineHead"/>
              <w:rPr>
                <w:highlight w:val="yellow"/>
                <w:rPrChange w:id="2437" w:author="c73782" w:date="2012-11-15T10:59:00Z">
                  <w:rPr/>
                </w:rPrChange>
              </w:rPr>
            </w:pPr>
            <w:r w:rsidRPr="0009031E">
              <w:rPr>
                <w:highlight w:val="yellow"/>
                <w:rPrChange w:id="2438" w:author="c73782" w:date="2012-11-15T10:59:00Z">
                  <w:rPr/>
                </w:rPrChange>
              </w:rPr>
              <w:t>ENCR_BLOCK</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C27808" w:rsidP="00C27808">
            <w:pPr>
              <w:pStyle w:val="IEEEStdsTableLineHead"/>
              <w:rPr>
                <w:rFonts w:hint="eastAsia"/>
                <w:highlight w:val="yellow"/>
                <w:rPrChange w:id="2439" w:author="c73782" w:date="2012-11-15T10:59:00Z">
                  <w:rPr>
                    <w:rFonts w:hint="eastAsia"/>
                  </w:rPr>
                </w:rPrChange>
              </w:rPr>
            </w:pPr>
            <w:r w:rsidRPr="0009031E">
              <w:rPr>
                <w:rFonts w:eastAsia="MS Mincho" w:hint="eastAsia"/>
                <w:highlight w:val="yellow"/>
                <w:rPrChange w:id="2440" w:author="c73782" w:date="2012-11-15T10:59:00Z">
                  <w:rPr>
                    <w:rFonts w:eastAsia="MS Mincho" w:hint="eastAsia"/>
                  </w:rPr>
                </w:rPrChange>
              </w:rPr>
              <w:t>(optional)</w:t>
            </w:r>
            <w:r w:rsidRPr="0009031E">
              <w:rPr>
                <w:highlight w:val="yellow"/>
                <w:rPrChange w:id="2441" w:author="c73782" w:date="2012-11-15T10:59:00Z">
                  <w:rPr/>
                </w:rPrChange>
              </w:rPr>
              <w:t xml:space="preserve"> </w:t>
            </w:r>
            <w:r w:rsidR="003C7E62" w:rsidRPr="0009031E">
              <w:rPr>
                <w:rFonts w:eastAsia="MS Mincho"/>
                <w:highlight w:val="yellow"/>
                <w:rPrChange w:id="2442" w:author="c73782" w:date="2012-11-15T10:59:00Z">
                  <w:rPr>
                    <w:rFonts w:eastAsia="MS Mincho"/>
                  </w:rPr>
                </w:rPrChange>
              </w:rPr>
              <w:t xml:space="preserve">A shared key, </w:t>
            </w:r>
            <w:r w:rsidR="003C7E62" w:rsidRPr="0009031E">
              <w:rPr>
                <w:rFonts w:eastAsia="MS Mincho"/>
                <w:i/>
                <w:highlight w:val="yellow"/>
                <w:rPrChange w:id="2443" w:author="c73782" w:date="2012-11-15T10:59:00Z">
                  <w:rPr>
                    <w:rFonts w:eastAsia="MS Mincho"/>
                  </w:rPr>
                </w:rPrChange>
              </w:rPr>
              <w:t>K</w:t>
            </w:r>
            <w:r w:rsidR="003C7E62" w:rsidRPr="0009031E">
              <w:rPr>
                <w:rFonts w:eastAsia="MS Mincho"/>
                <w:sz w:val="22"/>
                <w:highlight w:val="yellow"/>
                <w:vertAlign w:val="subscript"/>
                <w:rPrChange w:id="2444" w:author="c73782" w:date="2012-11-15T10:59:00Z">
                  <w:rPr>
                    <w:rFonts w:eastAsia="MS Mincho"/>
                    <w:sz w:val="22"/>
                    <w:vertAlign w:val="subscript"/>
                  </w:rPr>
                </w:rPrChange>
              </w:rPr>
              <w:t>tpos</w:t>
            </w:r>
            <w:r w:rsidR="003C7E62" w:rsidRPr="0009031E">
              <w:rPr>
                <w:rFonts w:eastAsia="MS Mincho"/>
                <w:highlight w:val="yellow"/>
                <w:rPrChange w:id="2445" w:author="c73782" w:date="2012-11-15T10:59:00Z">
                  <w:rPr>
                    <w:rFonts w:eastAsia="MS Mincho"/>
                  </w:rPr>
                </w:rPrChange>
              </w:rPr>
              <w:t>, encrypted to be recoverable by MN</w:t>
            </w:r>
          </w:p>
        </w:tc>
      </w:tr>
      <w:tr w:rsidR="00C2780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C27808" w:rsidP="00C27808">
            <w:pPr>
              <w:pStyle w:val="IEEEStdsTableLineHead"/>
              <w:rPr>
                <w:highlight w:val="yellow"/>
                <w:rPrChange w:id="2446" w:author="c73782" w:date="2012-11-15T10:59:00Z">
                  <w:rPr/>
                </w:rPrChange>
              </w:rPr>
            </w:pPr>
            <w:r w:rsidRPr="0009031E">
              <w:rPr>
                <w:rFonts w:eastAsia="MS Mincho" w:hint="eastAsia"/>
                <w:highlight w:val="yellow"/>
                <w:rPrChange w:id="2447" w:author="c73782" w:date="2012-11-15T10:59:00Z">
                  <w:rPr>
                    <w:rFonts w:eastAsia="MS Mincho" w:hint="eastAsia"/>
                  </w:rPr>
                </w:rPrChange>
              </w:rPr>
              <w:t xml:space="preserve">MNmsrk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3C7E62" w:rsidP="00380E9D">
            <w:pPr>
              <w:pStyle w:val="IEEEStdsTableLineHead"/>
              <w:rPr>
                <w:highlight w:val="yellow"/>
                <w:rPrChange w:id="2448" w:author="c73782" w:date="2012-11-15T10:59:00Z">
                  <w:rPr/>
                </w:rPrChange>
              </w:rPr>
            </w:pPr>
            <w:r w:rsidRPr="0009031E">
              <w:rPr>
                <w:highlight w:val="yellow"/>
                <w:rPrChange w:id="2449" w:author="c73782" w:date="2012-11-15T10:59:00Z">
                  <w:rPr/>
                </w:rPrChange>
              </w:rPr>
              <w:t>ENCR_BLOCK</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C27808" w:rsidP="00C27808">
            <w:pPr>
              <w:pStyle w:val="IEEEStdsTableLineHead"/>
              <w:rPr>
                <w:rFonts w:hint="eastAsia"/>
                <w:highlight w:val="yellow"/>
                <w:rPrChange w:id="2450" w:author="c73782" w:date="2012-11-15T10:59:00Z">
                  <w:rPr>
                    <w:rFonts w:hint="eastAsia"/>
                  </w:rPr>
                </w:rPrChange>
              </w:rPr>
            </w:pPr>
            <w:r w:rsidRPr="0009031E">
              <w:rPr>
                <w:rFonts w:eastAsia="MS Mincho" w:hint="eastAsia"/>
                <w:highlight w:val="yellow"/>
                <w:rPrChange w:id="2451" w:author="c73782" w:date="2012-11-15T10:59:00Z">
                  <w:rPr>
                    <w:rFonts w:eastAsia="MS Mincho" w:hint="eastAsia"/>
                  </w:rPr>
                </w:rPrChange>
              </w:rPr>
              <w:t xml:space="preserve">(optional) Media Specific root key </w:t>
            </w:r>
            <w:r w:rsidR="003C7E62" w:rsidRPr="0009031E">
              <w:rPr>
                <w:rFonts w:eastAsia="MS Mincho"/>
                <w:highlight w:val="yellow"/>
                <w:rPrChange w:id="2452" w:author="c73782" w:date="2012-11-15T10:59:00Z">
                  <w:rPr>
                    <w:rFonts w:eastAsia="MS Mincho"/>
                  </w:rPr>
                </w:rPrChange>
              </w:rPr>
              <w:t>(for use with EAP methods)</w:t>
            </w:r>
          </w:p>
        </w:tc>
      </w:tr>
      <w:tr w:rsidR="00C2780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C27808" w:rsidP="00C27808">
            <w:pPr>
              <w:pStyle w:val="IEEEStdsTableLineHead"/>
              <w:rPr>
                <w:highlight w:val="yellow"/>
                <w:rPrChange w:id="2453" w:author="c73782" w:date="2012-11-15T10:59:00Z">
                  <w:rPr/>
                </w:rPrChange>
              </w:rPr>
            </w:pPr>
            <w:r w:rsidRPr="0009031E">
              <w:rPr>
                <w:rFonts w:eastAsia="MS Mincho" w:hint="eastAsia"/>
                <w:highlight w:val="yellow"/>
                <w:rPrChange w:id="2454" w:author="c73782" w:date="2012-11-15T10:59:00Z">
                  <w:rPr>
                    <w:rFonts w:eastAsia="MS Mincho" w:hint="eastAsia"/>
                  </w:rPr>
                </w:rPrChange>
              </w:rPr>
              <w:t xml:space="preserve">Nonce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3C7E62" w:rsidP="00380E9D">
            <w:pPr>
              <w:pStyle w:val="IEEEStdsTableLineHead"/>
              <w:rPr>
                <w:highlight w:val="yellow"/>
                <w:rPrChange w:id="2455" w:author="c73782" w:date="2012-11-15T10:59:00Z">
                  <w:rPr/>
                </w:rPrChange>
              </w:rPr>
            </w:pPr>
            <w:r w:rsidRPr="0009031E">
              <w:rPr>
                <w:highlight w:val="yellow"/>
                <w:rPrChange w:id="2456" w:author="c73782" w:date="2012-11-15T10:59:00Z">
                  <w:rPr/>
                </w:rPrChange>
              </w:rPr>
              <w:t>NONCE_VALUE</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C27808" w:rsidP="00C27808">
            <w:pPr>
              <w:pStyle w:val="IEEEStdsTableLineHead"/>
              <w:rPr>
                <w:rFonts w:hint="eastAsia"/>
                <w:highlight w:val="yellow"/>
                <w:rPrChange w:id="2457" w:author="c73782" w:date="2012-11-15T10:59:00Z">
                  <w:rPr>
                    <w:rFonts w:hint="eastAsia"/>
                  </w:rPr>
                </w:rPrChange>
              </w:rPr>
            </w:pPr>
            <w:r w:rsidRPr="0009031E">
              <w:rPr>
                <w:rFonts w:eastAsia="MS Mincho" w:hint="eastAsia"/>
                <w:highlight w:val="yellow"/>
                <w:rPrChange w:id="2458" w:author="c73782" w:date="2012-11-15T10:59:00Z">
                  <w:rPr>
                    <w:rFonts w:eastAsia="MS Mincho" w:hint="eastAsia"/>
                  </w:rPr>
                </w:rPrChange>
              </w:rPr>
              <w:t>(optional)</w:t>
            </w:r>
            <w:r w:rsidRPr="0009031E">
              <w:rPr>
                <w:rFonts w:eastAsia="MS Mincho"/>
                <w:highlight w:val="yellow"/>
                <w:rPrChange w:id="2459" w:author="c73782" w:date="2012-11-15T10:59:00Z">
                  <w:rPr>
                    <w:rFonts w:eastAsia="MS Mincho"/>
                  </w:rPr>
                </w:rPrChange>
              </w:rPr>
              <w:t xml:space="preserve"> </w:t>
            </w:r>
            <w:r w:rsidRPr="0009031E">
              <w:rPr>
                <w:rFonts w:eastAsia="MS Mincho" w:hint="eastAsia"/>
                <w:highlight w:val="yellow"/>
                <w:rPrChange w:id="2460" w:author="c73782" w:date="2012-11-15T10:59:00Z">
                  <w:rPr>
                    <w:rFonts w:eastAsia="MS Mincho" w:hint="eastAsia"/>
                  </w:rPr>
                </w:rPrChange>
              </w:rPr>
              <w:t xml:space="preserve">Nonce </w:t>
            </w:r>
          </w:p>
        </w:tc>
      </w:tr>
      <w:tr w:rsidR="00C27808" w:rsidRPr="0009031E"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C27808" w:rsidP="00C27808">
            <w:pPr>
              <w:pStyle w:val="IEEEStdsTableLineHead"/>
              <w:rPr>
                <w:highlight w:val="yellow"/>
                <w:rPrChange w:id="2461" w:author="c73782" w:date="2012-11-15T10:59:00Z">
                  <w:rPr/>
                </w:rPrChange>
              </w:rPr>
            </w:pPr>
            <w:r w:rsidRPr="0009031E">
              <w:rPr>
                <w:rFonts w:eastAsia="MS Mincho" w:hint="eastAsia"/>
                <w:highlight w:val="yellow"/>
                <w:rPrChange w:id="2462" w:author="c73782" w:date="2012-11-15T10:59:00Z">
                  <w:rPr>
                    <w:rFonts w:eastAsia="MS Mincho" w:hint="eastAsia"/>
                  </w:rPr>
                </w:rPrChange>
              </w:rPr>
              <w:t>SA</w:t>
            </w:r>
            <w:r w:rsidRPr="0009031E">
              <w:rPr>
                <w:rFonts w:eastAsia="MS Mincho"/>
                <w:highlight w:val="yellow"/>
                <w:rPrChange w:id="2463" w:author="c73782" w:date="2012-11-15T10:59:00Z">
                  <w:rPr>
                    <w:rFonts w:eastAsia="MS Mincho"/>
                  </w:rPr>
                </w:rPrChange>
              </w:rPr>
              <w:t xml:space="preserve">LifeTime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3C7E62" w:rsidP="00380E9D">
            <w:pPr>
              <w:pStyle w:val="IEEEStdsTableLineHead"/>
              <w:rPr>
                <w:highlight w:val="yellow"/>
                <w:rPrChange w:id="2464" w:author="c73782" w:date="2012-11-15T10:59:00Z">
                  <w:rPr/>
                </w:rPrChange>
              </w:rPr>
            </w:pPr>
            <w:r w:rsidRPr="0009031E">
              <w:rPr>
                <w:rFonts w:eastAsia="MS Mincho"/>
                <w:highlight w:val="yellow"/>
                <w:rPrChange w:id="2465" w:author="c73782" w:date="2012-11-15T10:59:00Z">
                  <w:rPr>
                    <w:rFonts w:eastAsia="MS Mincho"/>
                  </w:rPr>
                </w:rPrChange>
              </w:rPr>
              <w:t>LifeTime</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09031E" w:rsidRDefault="00C27808" w:rsidP="00C27808">
            <w:pPr>
              <w:pStyle w:val="IEEEStdsTableLineHead"/>
              <w:rPr>
                <w:rFonts w:hint="eastAsia"/>
                <w:highlight w:val="yellow"/>
                <w:rPrChange w:id="2466" w:author="c73782" w:date="2012-11-15T10:59:00Z">
                  <w:rPr>
                    <w:rFonts w:hint="eastAsia"/>
                  </w:rPr>
                </w:rPrChange>
              </w:rPr>
            </w:pPr>
            <w:r w:rsidRPr="0009031E">
              <w:rPr>
                <w:rFonts w:eastAsia="MS Mincho"/>
                <w:highlight w:val="yellow"/>
                <w:rPrChange w:id="2467" w:author="c73782" w:date="2012-11-15T10:59:00Z">
                  <w:rPr>
                    <w:rFonts w:eastAsia="MS Mincho"/>
                  </w:rPr>
                </w:rPrChange>
              </w:rPr>
              <w:t>(optional) Lifetime of the Security Association</w:t>
            </w:r>
          </w:p>
        </w:tc>
      </w:tr>
      <w:tr w:rsidR="00043291" w:rsidRPr="0009031E" w:rsidTr="00D703C3">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09031E" w:rsidRDefault="00043291" w:rsidP="00043291">
            <w:pPr>
              <w:pStyle w:val="IEEEStdsTableLineHead"/>
              <w:rPr>
                <w:rFonts w:eastAsia="MS Mincho" w:hint="eastAsia"/>
                <w:highlight w:val="yellow"/>
                <w:rPrChange w:id="2468" w:author="c73782" w:date="2012-11-15T10:59:00Z">
                  <w:rPr>
                    <w:rFonts w:eastAsia="MS Mincho" w:hint="eastAsia"/>
                  </w:rPr>
                </w:rPrChange>
              </w:rPr>
            </w:pPr>
            <w:r w:rsidRPr="0009031E">
              <w:rPr>
                <w:rFonts w:ascii="TimesNewRoman" w:hAnsi="TimesNewRoman" w:cs="TimesNewRoman"/>
                <w:sz w:val="20"/>
                <w:highlight w:val="yellow"/>
                <w:lang w:eastAsia="en-US"/>
                <w:rPrChange w:id="2469" w:author="c73782" w:date="2012-11-15T10:59:00Z">
                  <w:rPr>
                    <w:rFonts w:ascii="TimesNewRoman" w:hAnsi="TimesNewRoman" w:cs="TimesNewRoman"/>
                    <w:sz w:val="20"/>
                    <w:lang w:eastAsia="en-US"/>
                  </w:rPr>
                </w:rPrChange>
              </w:rPr>
              <w:t>SA_Status_Code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09031E" w:rsidRDefault="00043291" w:rsidP="00380E9D">
            <w:pPr>
              <w:pStyle w:val="IEEEStdsTableLineHead"/>
              <w:rPr>
                <w:rFonts w:eastAsia="MS Mincho"/>
                <w:highlight w:val="yellow"/>
                <w:rPrChange w:id="2470" w:author="c73782" w:date="2012-11-15T10:59:00Z">
                  <w:rPr>
                    <w:rFonts w:eastAsia="MS Mincho"/>
                  </w:rPr>
                </w:rPrChange>
              </w:rPr>
            </w:pPr>
            <w:r w:rsidRPr="0009031E">
              <w:rPr>
                <w:rFonts w:ascii="TimesNewRoman" w:hAnsi="TimesNewRoman" w:cs="TimesNewRoman"/>
                <w:szCs w:val="18"/>
                <w:highlight w:val="yellow"/>
                <w:lang w:eastAsia="en-US"/>
                <w:rPrChange w:id="2471" w:author="c73782" w:date="2012-11-15T10:59:00Z">
                  <w:rPr>
                    <w:rFonts w:ascii="TimesNewRoman" w:hAnsi="TimesNewRoman" w:cs="TimesNewRoman"/>
                    <w:szCs w:val="18"/>
                    <w:lang w:eastAsia="en-US"/>
                  </w:rPr>
                </w:rPrChange>
              </w:rPr>
              <w:t>Octet</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09031E" w:rsidRDefault="00043291" w:rsidP="00C27808">
            <w:pPr>
              <w:pStyle w:val="IEEEStdsTableLineHead"/>
              <w:rPr>
                <w:rFonts w:ascii="TimesNewRoman" w:hAnsi="TimesNewRoman" w:cs="TimesNewRoman"/>
                <w:szCs w:val="18"/>
                <w:highlight w:val="yellow"/>
                <w:lang w:eastAsia="en-US"/>
                <w:rPrChange w:id="2472" w:author="c73782" w:date="2012-11-15T10:59:00Z">
                  <w:rPr>
                    <w:rFonts w:ascii="TimesNewRoman" w:hAnsi="TimesNewRoman" w:cs="TimesNewRoman"/>
                    <w:szCs w:val="18"/>
                    <w:lang w:eastAsia="en-US"/>
                  </w:rPr>
                </w:rPrChange>
              </w:rPr>
            </w:pPr>
            <w:r w:rsidRPr="0009031E">
              <w:rPr>
                <w:rFonts w:ascii="TimesNewRoman" w:hAnsi="TimesNewRoman" w:cs="TimesNewRoman"/>
                <w:szCs w:val="18"/>
                <w:highlight w:val="yellow"/>
                <w:lang w:eastAsia="en-US"/>
                <w:rPrChange w:id="2473" w:author="c73782" w:date="2012-11-15T10:59:00Z">
                  <w:rPr>
                    <w:rFonts w:ascii="TimesNewRoman" w:hAnsi="TimesNewRoman" w:cs="TimesNewRoman"/>
                    <w:szCs w:val="18"/>
                    <w:lang w:eastAsia="en-US"/>
                  </w:rPr>
                </w:rPrChange>
              </w:rPr>
              <w:t>Status of the security establishment with TPoS</w:t>
            </w:r>
          </w:p>
          <w:p w:rsidR="00043291" w:rsidRPr="0009031E" w:rsidRDefault="00043291" w:rsidP="00CB43FA">
            <w:pPr>
              <w:pStyle w:val="IEEEStdsTableLineHead"/>
              <w:numPr>
                <w:ilvl w:val="0"/>
                <w:numId w:val="32"/>
              </w:numPr>
              <w:rPr>
                <w:rFonts w:ascii="TimesNewRoman" w:hAnsi="TimesNewRoman" w:cs="TimesNewRoman"/>
                <w:szCs w:val="18"/>
                <w:highlight w:val="yellow"/>
                <w:lang w:eastAsia="en-US"/>
                <w:rPrChange w:id="2474" w:author="c73782" w:date="2012-11-15T10:59:00Z">
                  <w:rPr>
                    <w:rFonts w:ascii="TimesNewRoman" w:hAnsi="TimesNewRoman" w:cs="TimesNewRoman"/>
                    <w:szCs w:val="18"/>
                    <w:lang w:eastAsia="en-US"/>
                  </w:rPr>
                </w:rPrChange>
              </w:rPr>
            </w:pPr>
            <w:r w:rsidRPr="0009031E">
              <w:rPr>
                <w:rFonts w:ascii="TimesNewRoman" w:hAnsi="TimesNewRoman" w:cs="TimesNewRoman"/>
                <w:szCs w:val="18"/>
                <w:highlight w:val="yellow"/>
                <w:lang w:eastAsia="en-US"/>
                <w:rPrChange w:id="2475" w:author="c73782" w:date="2012-11-15T10:59:00Z">
                  <w:rPr>
                    <w:rFonts w:ascii="TimesNewRoman" w:hAnsi="TimesNewRoman" w:cs="TimesNewRoman"/>
                    <w:szCs w:val="18"/>
                    <w:lang w:eastAsia="en-US"/>
                  </w:rPr>
                </w:rPrChange>
              </w:rPr>
              <w:t>Success</w:t>
            </w:r>
          </w:p>
          <w:p w:rsidR="00043291" w:rsidRPr="0009031E" w:rsidRDefault="00043291" w:rsidP="00CB43FA">
            <w:pPr>
              <w:pStyle w:val="IEEEStdsTableLineHead"/>
              <w:numPr>
                <w:ilvl w:val="0"/>
                <w:numId w:val="32"/>
              </w:numPr>
              <w:rPr>
                <w:rFonts w:ascii="TimesNewRoman" w:hAnsi="TimesNewRoman" w:cs="TimesNewRoman"/>
                <w:szCs w:val="18"/>
                <w:highlight w:val="yellow"/>
                <w:lang w:eastAsia="en-US"/>
                <w:rPrChange w:id="2476" w:author="c73782" w:date="2012-11-15T10:59:00Z">
                  <w:rPr>
                    <w:rFonts w:ascii="TimesNewRoman" w:hAnsi="TimesNewRoman" w:cs="TimesNewRoman"/>
                    <w:szCs w:val="18"/>
                    <w:lang w:eastAsia="en-US"/>
                  </w:rPr>
                </w:rPrChange>
              </w:rPr>
            </w:pPr>
            <w:r w:rsidRPr="0009031E">
              <w:rPr>
                <w:rFonts w:ascii="TimesNewRoman" w:hAnsi="TimesNewRoman" w:cs="TimesNewRoman"/>
                <w:szCs w:val="18"/>
                <w:highlight w:val="yellow"/>
                <w:lang w:eastAsia="en-US"/>
                <w:rPrChange w:id="2477" w:author="c73782" w:date="2012-11-15T10:59:00Z">
                  <w:rPr>
                    <w:rFonts w:ascii="TimesNewRoman" w:hAnsi="TimesNewRoman" w:cs="TimesNewRoman"/>
                    <w:szCs w:val="18"/>
                    <w:lang w:eastAsia="en-US"/>
                  </w:rPr>
                </w:rPrChange>
              </w:rPr>
              <w:t xml:space="preserve">TPoS is identical to SPoS, use </w:t>
            </w:r>
            <w:r w:rsidRPr="0009031E">
              <w:rPr>
                <w:rFonts w:ascii="TimesNewRoman" w:hAnsi="TimesNewRoman" w:cs="TimesNewRoman"/>
                <w:i/>
                <w:szCs w:val="18"/>
                <w:highlight w:val="yellow"/>
                <w:lang w:eastAsia="en-US"/>
                <w:rPrChange w:id="2478" w:author="c73782" w:date="2012-11-15T10:59:00Z">
                  <w:rPr>
                    <w:rFonts w:ascii="TimesNewRoman" w:hAnsi="TimesNewRoman" w:cs="TimesNewRoman"/>
                    <w:i/>
                    <w:szCs w:val="18"/>
                    <w:lang w:eastAsia="en-US"/>
                  </w:rPr>
                </w:rPrChange>
              </w:rPr>
              <w:t>K</w:t>
            </w:r>
            <w:r w:rsidRPr="0009031E">
              <w:rPr>
                <w:rFonts w:ascii="TimesNewRoman" w:hAnsi="TimesNewRoman" w:cs="TimesNewRoman"/>
                <w:szCs w:val="18"/>
                <w:highlight w:val="yellow"/>
                <w:lang w:eastAsia="en-US"/>
                <w:rPrChange w:id="2479" w:author="c73782" w:date="2012-11-15T10:59:00Z">
                  <w:rPr>
                    <w:rFonts w:ascii="TimesNewRoman" w:hAnsi="TimesNewRoman" w:cs="TimesNewRoman"/>
                    <w:szCs w:val="18"/>
                    <w:lang w:eastAsia="en-US"/>
                  </w:rPr>
                </w:rPrChange>
              </w:rPr>
              <w:t>spos</w:t>
            </w:r>
          </w:p>
          <w:p w:rsidR="00043291" w:rsidRPr="0009031E" w:rsidRDefault="00CB43FA" w:rsidP="00CB43FA">
            <w:pPr>
              <w:pStyle w:val="IEEEStdsTableLineHead"/>
              <w:numPr>
                <w:ilvl w:val="0"/>
                <w:numId w:val="32"/>
              </w:numPr>
              <w:rPr>
                <w:rFonts w:eastAsia="MS Mincho"/>
                <w:highlight w:val="yellow"/>
                <w:rPrChange w:id="2480" w:author="c73782" w:date="2012-11-15T10:59:00Z">
                  <w:rPr>
                    <w:rFonts w:eastAsia="MS Mincho"/>
                  </w:rPr>
                </w:rPrChange>
              </w:rPr>
            </w:pPr>
            <w:r w:rsidRPr="0009031E">
              <w:rPr>
                <w:rFonts w:ascii="TimesNewRoman" w:hAnsi="TimesNewRoman" w:cs="TimesNewRoman"/>
                <w:szCs w:val="18"/>
                <w:highlight w:val="yellow"/>
                <w:lang w:eastAsia="en-US"/>
                <w:rPrChange w:id="2481" w:author="c73782" w:date="2012-11-15T10:59:00Z">
                  <w:rPr>
                    <w:rFonts w:ascii="TimesNewRoman" w:hAnsi="TimesNewRoman" w:cs="TimesNewRoman"/>
                    <w:szCs w:val="18"/>
                    <w:lang w:eastAsia="en-US"/>
                  </w:rPr>
                </w:rPrChange>
              </w:rPr>
              <w:t>Failure</w:t>
            </w:r>
          </w:p>
        </w:tc>
      </w:tr>
    </w:tbl>
    <w:p w:rsidR="001C5528" w:rsidRPr="0009031E" w:rsidRDefault="001C5528" w:rsidP="001C5528">
      <w:pPr>
        <w:pStyle w:val="IEEEStdsParagraph"/>
        <w:rPr>
          <w:rFonts w:hint="eastAsia"/>
          <w:highlight w:val="yellow"/>
          <w:lang w:eastAsia="zh-CN"/>
          <w:rPrChange w:id="2482" w:author="c73782" w:date="2012-11-15T10:59:00Z">
            <w:rPr>
              <w:rFonts w:hint="eastAsia"/>
              <w:lang w:eastAsia="zh-CN"/>
            </w:rPr>
          </w:rPrChange>
        </w:rPr>
      </w:pPr>
    </w:p>
    <w:p w:rsidR="001C5528" w:rsidRPr="0009031E" w:rsidRDefault="001C5528" w:rsidP="001C5528">
      <w:pPr>
        <w:pStyle w:val="IEEEStdsLevel5Header"/>
        <w:rPr>
          <w:highlight w:val="yellow"/>
          <w:lang w:eastAsia="zh-CN"/>
          <w:rPrChange w:id="2483" w:author="c73782" w:date="2012-11-15T10:59:00Z">
            <w:rPr>
              <w:lang w:eastAsia="zh-CN"/>
            </w:rPr>
          </w:rPrChange>
        </w:rPr>
      </w:pPr>
      <w:r w:rsidRPr="0009031E">
        <w:rPr>
          <w:highlight w:val="yellow"/>
          <w:lang w:eastAsia="zh-CN"/>
          <w:rPrChange w:id="2484" w:author="c73782" w:date="2012-11-15T10:59:00Z">
            <w:rPr>
              <w:lang w:eastAsia="zh-CN"/>
            </w:rPr>
          </w:rPrChange>
        </w:rPr>
        <w:t>When generated</w:t>
      </w:r>
      <w:r w:rsidR="00C27808" w:rsidRPr="0009031E">
        <w:rPr>
          <w:highlight w:val="yellow"/>
          <w:lang w:eastAsia="zh-CN"/>
          <w:rPrChange w:id="2485" w:author="c73782" w:date="2012-11-15T10:59:00Z">
            <w:rPr>
              <w:lang w:eastAsia="zh-CN"/>
            </w:rPr>
          </w:rPrChange>
        </w:rPr>
        <w:t xml:space="preserve"> by the SPoS</w:t>
      </w:r>
    </w:p>
    <w:p w:rsidR="001C5528" w:rsidRPr="0009031E" w:rsidRDefault="001C5528" w:rsidP="001C5528">
      <w:pPr>
        <w:pStyle w:val="IEEEStdsParagraph"/>
        <w:rPr>
          <w:highlight w:val="yellow"/>
          <w:lang w:eastAsia="zh-CN"/>
          <w:rPrChange w:id="2486" w:author="c73782" w:date="2012-11-15T10:59:00Z">
            <w:rPr>
              <w:lang w:eastAsia="zh-CN"/>
            </w:rPr>
          </w:rPrChange>
        </w:rPr>
      </w:pPr>
      <w:r w:rsidRPr="0009031E">
        <w:rPr>
          <w:highlight w:val="yellow"/>
          <w:lang w:eastAsia="zh-CN"/>
          <w:rPrChange w:id="2487" w:author="c73782" w:date="2012-11-15T10:59:00Z">
            <w:rPr>
              <w:lang w:eastAsia="zh-CN"/>
            </w:rPr>
          </w:rPrChange>
        </w:rPr>
        <w:t>This primitive is generated after receiving an MIH_</w:t>
      </w:r>
      <w:r w:rsidR="00C27808" w:rsidRPr="0009031E">
        <w:rPr>
          <w:highlight w:val="yellow"/>
          <w:lang w:eastAsia="zh-CN"/>
          <w:rPrChange w:id="2488" w:author="c73782" w:date="2012-11-15T10:59:00Z">
            <w:rPr>
              <w:lang w:eastAsia="zh-CN"/>
            </w:rPr>
          </w:rPrChange>
        </w:rPr>
        <w:t>N2N_MNTN</w:t>
      </w:r>
      <w:r w:rsidRPr="0009031E">
        <w:rPr>
          <w:highlight w:val="yellow"/>
          <w:lang w:eastAsia="zh-CN"/>
          <w:rPrChange w:id="2489" w:author="c73782" w:date="2012-11-15T10:59:00Z">
            <w:rPr>
              <w:lang w:eastAsia="zh-CN"/>
            </w:rPr>
          </w:rPrChange>
        </w:rPr>
        <w:t>_SA_Estab.</w:t>
      </w:r>
      <w:r w:rsidR="00C27808" w:rsidRPr="0009031E">
        <w:rPr>
          <w:highlight w:val="yellow"/>
          <w:lang w:eastAsia="zh-CN"/>
          <w:rPrChange w:id="2490" w:author="c73782" w:date="2012-11-15T10:59:00Z">
            <w:rPr>
              <w:lang w:eastAsia="zh-CN"/>
            </w:rPr>
          </w:rPrChange>
        </w:rPr>
        <w:t>confirm</w:t>
      </w:r>
      <w:r w:rsidRPr="0009031E">
        <w:rPr>
          <w:highlight w:val="yellow"/>
          <w:lang w:eastAsia="zh-CN"/>
          <w:rPrChange w:id="2491" w:author="c73782" w:date="2012-11-15T10:59:00Z">
            <w:rPr>
              <w:lang w:eastAsia="zh-CN"/>
            </w:rPr>
          </w:rPrChange>
        </w:rPr>
        <w:t xml:space="preserve"> primitive.</w:t>
      </w:r>
      <w:r w:rsidR="00C27808" w:rsidRPr="0009031E">
        <w:rPr>
          <w:highlight w:val="yellow"/>
          <w:lang w:eastAsia="zh-CN"/>
          <w:rPrChange w:id="2492" w:author="c73782" w:date="2012-11-15T10:59:00Z">
            <w:rPr>
              <w:lang w:eastAsia="zh-CN"/>
            </w:rPr>
          </w:rPrChange>
        </w:rPr>
        <w:t xml:space="preserve">  After the SPoS has received the confirmation that the TPoS has accepted the Security Association, the SPoS MIHF issues this primitive so that the MN can complete the establishment of the secure tunnel.  For this purpose, the SPoS has to supply the MIRK, MNmsrk, Nonce, and SALifeTime to the MN according to the formula specified in section 16.1.</w:t>
      </w:r>
    </w:p>
    <w:p w:rsidR="001C5528" w:rsidRPr="0009031E" w:rsidRDefault="001C5528" w:rsidP="001C5528">
      <w:pPr>
        <w:pStyle w:val="IEEEStdsLevel5Header"/>
        <w:rPr>
          <w:highlight w:val="yellow"/>
          <w:lang w:eastAsia="zh-CN"/>
          <w:rPrChange w:id="2493" w:author="c73782" w:date="2012-11-15T10:59:00Z">
            <w:rPr>
              <w:lang w:eastAsia="zh-CN"/>
            </w:rPr>
          </w:rPrChange>
        </w:rPr>
      </w:pPr>
      <w:r w:rsidRPr="0009031E">
        <w:rPr>
          <w:highlight w:val="yellow"/>
          <w:lang w:eastAsia="zh-CN"/>
          <w:rPrChange w:id="2494" w:author="c73782" w:date="2012-11-15T10:59:00Z">
            <w:rPr>
              <w:lang w:eastAsia="zh-CN"/>
            </w:rPr>
          </w:rPrChange>
        </w:rPr>
        <w:t>on receipt</w:t>
      </w:r>
      <w:r w:rsidR="00C27808" w:rsidRPr="0009031E">
        <w:rPr>
          <w:highlight w:val="yellow"/>
          <w:lang w:eastAsia="zh-CN"/>
          <w:rPrChange w:id="2495" w:author="c73782" w:date="2012-11-15T10:59:00Z">
            <w:rPr>
              <w:lang w:eastAsia="zh-CN"/>
            </w:rPr>
          </w:rPrChange>
        </w:rPr>
        <w:t xml:space="preserve"> at the MN</w:t>
      </w:r>
    </w:p>
    <w:p w:rsidR="001C5528" w:rsidRPr="0009031E" w:rsidRDefault="001C5528" w:rsidP="001C5528">
      <w:pPr>
        <w:pStyle w:val="IEEEStdsParagraph"/>
        <w:rPr>
          <w:highlight w:val="yellow"/>
          <w:lang w:eastAsia="zh-CN"/>
          <w:rPrChange w:id="2496" w:author="c73782" w:date="2012-11-15T10:59:00Z">
            <w:rPr>
              <w:lang w:eastAsia="zh-CN"/>
            </w:rPr>
          </w:rPrChange>
        </w:rPr>
      </w:pPr>
      <w:r w:rsidRPr="0009031E">
        <w:rPr>
          <w:highlight w:val="yellow"/>
          <w:lang w:eastAsia="zh-CN"/>
          <w:rPrChange w:id="2497" w:author="c73782" w:date="2012-11-15T10:59:00Z">
            <w:rPr>
              <w:lang w:eastAsia="zh-CN"/>
            </w:rPr>
          </w:rPrChange>
        </w:rPr>
        <w:t>The local MIHF must generate an MIH_TNMN_SA_Estab response message in order to provide the required information until the authentication is finished.</w:t>
      </w:r>
    </w:p>
    <w:p w:rsidR="001C5528" w:rsidRPr="0009031E" w:rsidRDefault="001C5528" w:rsidP="001C5528">
      <w:pPr>
        <w:pStyle w:val="IEEEStdsLevel4Header"/>
        <w:rPr>
          <w:highlight w:val="yellow"/>
          <w:lang w:eastAsia="zh-CN"/>
          <w:rPrChange w:id="2498" w:author="c73782" w:date="2012-11-15T10:59:00Z">
            <w:rPr>
              <w:lang w:eastAsia="zh-CN"/>
            </w:rPr>
          </w:rPrChange>
        </w:rPr>
      </w:pPr>
      <w:r w:rsidRPr="0009031E">
        <w:rPr>
          <w:highlight w:val="yellow"/>
          <w:lang w:eastAsia="zh-CN"/>
          <w:rPrChange w:id="2499" w:author="c73782" w:date="2012-11-15T10:59:00Z">
            <w:rPr>
              <w:lang w:eastAsia="zh-CN"/>
            </w:rPr>
          </w:rPrChange>
        </w:rPr>
        <w:t>MIH_TNMN_SA_Estab.confirm</w:t>
      </w:r>
    </w:p>
    <w:p w:rsidR="001C5528" w:rsidRPr="0009031E" w:rsidRDefault="001C5528" w:rsidP="001C5528">
      <w:pPr>
        <w:pStyle w:val="IEEEStdsLevel5Header"/>
        <w:rPr>
          <w:highlight w:val="yellow"/>
          <w:lang w:eastAsia="zh-CN"/>
          <w:rPrChange w:id="2500" w:author="c73782" w:date="2012-11-15T10:59:00Z">
            <w:rPr>
              <w:lang w:eastAsia="zh-CN"/>
            </w:rPr>
          </w:rPrChange>
        </w:rPr>
      </w:pPr>
      <w:r w:rsidRPr="0009031E">
        <w:rPr>
          <w:highlight w:val="yellow"/>
          <w:lang w:eastAsia="zh-CN"/>
          <w:rPrChange w:id="2501" w:author="c73782" w:date="2012-11-15T10:59:00Z">
            <w:rPr>
              <w:lang w:eastAsia="zh-CN"/>
            </w:rPr>
          </w:rPrChange>
        </w:rPr>
        <w:t>Function</w:t>
      </w:r>
    </w:p>
    <w:p w:rsidR="001C5528" w:rsidRPr="0009031E" w:rsidRDefault="001C5528" w:rsidP="001C5528">
      <w:pPr>
        <w:pStyle w:val="IEEEStdsParagraph"/>
        <w:rPr>
          <w:highlight w:val="yellow"/>
          <w:lang w:eastAsia="zh-CN"/>
          <w:rPrChange w:id="2502" w:author="c73782" w:date="2012-11-15T10:59:00Z">
            <w:rPr>
              <w:lang w:eastAsia="zh-CN"/>
            </w:rPr>
          </w:rPrChange>
        </w:rPr>
      </w:pPr>
      <w:r w:rsidRPr="0009031E">
        <w:rPr>
          <w:highlight w:val="yellow"/>
          <w:lang w:eastAsia="zh-CN"/>
          <w:rPrChange w:id="2503" w:author="c73782" w:date="2012-11-15T10:59:00Z">
            <w:rPr>
              <w:lang w:eastAsia="zh-CN"/>
            </w:rPr>
          </w:rPrChange>
        </w:rPr>
        <w:t xml:space="preserve">This primitive is used to notify the corresponding MIH user about the reception of an MIH_TNMN_SA_Estab response message. </w:t>
      </w:r>
    </w:p>
    <w:p w:rsidR="001C5528" w:rsidRPr="0009031E" w:rsidRDefault="001C5528" w:rsidP="001C5528">
      <w:pPr>
        <w:pStyle w:val="IEEEStdsLevel5Header"/>
        <w:rPr>
          <w:highlight w:val="yellow"/>
          <w:lang w:eastAsia="zh-CN"/>
          <w:rPrChange w:id="2504" w:author="c73782" w:date="2012-11-15T10:59:00Z">
            <w:rPr>
              <w:lang w:eastAsia="zh-CN"/>
            </w:rPr>
          </w:rPrChange>
        </w:rPr>
      </w:pPr>
      <w:r w:rsidRPr="0009031E">
        <w:rPr>
          <w:highlight w:val="yellow"/>
          <w:lang w:eastAsia="zh-CN"/>
          <w:rPrChange w:id="2505" w:author="c73782" w:date="2012-11-15T10:59:00Z">
            <w:rPr>
              <w:lang w:eastAsia="zh-CN"/>
            </w:rPr>
          </w:rPrChange>
        </w:rPr>
        <w:t>Semantics of service primitive</w:t>
      </w:r>
    </w:p>
    <w:p w:rsidR="001C5528" w:rsidRPr="0009031E" w:rsidRDefault="001C5528" w:rsidP="00C12685">
      <w:pPr>
        <w:pStyle w:val="IEEEStdsParagraph"/>
        <w:spacing w:after="120"/>
        <w:rPr>
          <w:highlight w:val="yellow"/>
          <w:lang w:eastAsia="zh-CN"/>
          <w:rPrChange w:id="2506" w:author="c73782" w:date="2012-11-15T10:59:00Z">
            <w:rPr>
              <w:lang w:eastAsia="zh-CN"/>
            </w:rPr>
          </w:rPrChange>
        </w:rPr>
      </w:pPr>
      <w:r w:rsidRPr="0009031E">
        <w:rPr>
          <w:highlight w:val="yellow"/>
          <w:lang w:eastAsia="zh-CN"/>
          <w:rPrChange w:id="2507" w:author="c73782" w:date="2012-11-15T10:59:00Z">
            <w:rPr>
              <w:lang w:eastAsia="zh-CN"/>
            </w:rPr>
          </w:rPrChange>
        </w:rPr>
        <w:t>MIH_TNMN_SA_Estab.confirm (</w:t>
      </w:r>
    </w:p>
    <w:p w:rsidR="001C5528" w:rsidRPr="0009031E" w:rsidRDefault="001C5528" w:rsidP="00C12685">
      <w:pPr>
        <w:pStyle w:val="IEEEStdsParagraph"/>
        <w:spacing w:after="120"/>
        <w:rPr>
          <w:highlight w:val="yellow"/>
          <w:lang w:eastAsia="zh-CN"/>
          <w:rPrChange w:id="2508" w:author="c73782" w:date="2012-11-15T10:59:00Z">
            <w:rPr>
              <w:lang w:eastAsia="zh-CN"/>
            </w:rPr>
          </w:rPrChange>
        </w:rPr>
      </w:pPr>
      <w:r w:rsidRPr="0009031E">
        <w:rPr>
          <w:highlight w:val="yellow"/>
          <w:lang w:eastAsia="zh-CN"/>
          <w:rPrChange w:id="2509" w:author="c73782" w:date="2012-11-15T10:59:00Z">
            <w:rPr>
              <w:lang w:eastAsia="zh-CN"/>
            </w:rPr>
          </w:rPrChange>
        </w:rPr>
        <w:tab/>
        <w:t>SourceIdentifier,</w:t>
      </w:r>
    </w:p>
    <w:p w:rsidR="001C5528" w:rsidRPr="0009031E" w:rsidRDefault="001C5528" w:rsidP="00C12685">
      <w:pPr>
        <w:pStyle w:val="IEEEStdsParagraph"/>
        <w:spacing w:after="120"/>
        <w:rPr>
          <w:highlight w:val="yellow"/>
          <w:lang w:eastAsia="zh-CN"/>
          <w:rPrChange w:id="2510" w:author="c73782" w:date="2012-11-15T10:59:00Z">
            <w:rPr>
              <w:lang w:eastAsia="zh-CN"/>
            </w:rPr>
          </w:rPrChange>
        </w:rPr>
      </w:pPr>
      <w:r w:rsidRPr="0009031E">
        <w:rPr>
          <w:highlight w:val="yellow"/>
          <w:lang w:eastAsia="zh-CN"/>
          <w:rPrChange w:id="2511" w:author="c73782" w:date="2012-11-15T10:59:00Z">
            <w:rPr>
              <w:lang w:eastAsia="zh-CN"/>
            </w:rPr>
          </w:rPrChange>
        </w:rPr>
        <w:tab/>
        <w:t>TargetLinkIdentifier,</w:t>
      </w:r>
    </w:p>
    <w:p w:rsidR="001C5528" w:rsidRPr="0009031E" w:rsidRDefault="001C5528" w:rsidP="00C12685">
      <w:pPr>
        <w:pStyle w:val="IEEEStdsParagraph"/>
        <w:spacing w:after="120"/>
        <w:rPr>
          <w:highlight w:val="yellow"/>
          <w:lang w:eastAsia="zh-CN"/>
          <w:rPrChange w:id="2512" w:author="c73782" w:date="2012-11-15T10:59:00Z">
            <w:rPr>
              <w:lang w:eastAsia="zh-CN"/>
            </w:rPr>
          </w:rPrChange>
        </w:rPr>
      </w:pPr>
      <w:r w:rsidRPr="0009031E">
        <w:rPr>
          <w:highlight w:val="yellow"/>
          <w:lang w:eastAsia="zh-CN"/>
          <w:rPrChange w:id="2513" w:author="c73782" w:date="2012-11-15T10:59:00Z">
            <w:rPr>
              <w:lang w:eastAsia="zh-CN"/>
            </w:rPr>
          </w:rPrChange>
        </w:rPr>
        <w:tab/>
        <w:t>LLInformation,</w:t>
      </w:r>
    </w:p>
    <w:p w:rsidR="001C5528" w:rsidRPr="0009031E" w:rsidRDefault="001C5528" w:rsidP="00C12685">
      <w:pPr>
        <w:pStyle w:val="IEEEStdsParagraph"/>
        <w:spacing w:after="120"/>
        <w:rPr>
          <w:highlight w:val="yellow"/>
          <w:lang w:eastAsia="zh-CN"/>
          <w:rPrChange w:id="2514" w:author="c73782" w:date="2012-11-15T10:59:00Z">
            <w:rPr>
              <w:lang w:eastAsia="zh-CN"/>
            </w:rPr>
          </w:rPrChange>
        </w:rPr>
      </w:pPr>
      <w:r w:rsidRPr="0009031E">
        <w:rPr>
          <w:highlight w:val="yellow"/>
          <w:lang w:eastAsia="zh-CN"/>
          <w:rPrChange w:id="2515" w:author="c73782" w:date="2012-11-15T10:59:00Z">
            <w:rPr>
              <w:lang w:eastAsia="zh-CN"/>
            </w:rPr>
          </w:rPrChange>
        </w:rPr>
        <w:tab/>
        <w:t>MNnetworkaccessid,</w:t>
      </w:r>
    </w:p>
    <w:p w:rsidR="001C5528" w:rsidRPr="0009031E" w:rsidRDefault="001C5528" w:rsidP="00C12685">
      <w:pPr>
        <w:pStyle w:val="IEEEStdsParagraph"/>
        <w:spacing w:after="120"/>
        <w:rPr>
          <w:highlight w:val="yellow"/>
          <w:lang w:eastAsia="zh-CN"/>
          <w:rPrChange w:id="2516" w:author="c73782" w:date="2012-11-15T10:59:00Z">
            <w:rPr>
              <w:lang w:eastAsia="zh-CN"/>
            </w:rPr>
          </w:rPrChange>
        </w:rPr>
      </w:pPr>
      <w:r w:rsidRPr="0009031E">
        <w:rPr>
          <w:highlight w:val="yellow"/>
          <w:lang w:eastAsia="zh-CN"/>
          <w:rPrChange w:id="2517" w:author="c73782" w:date="2012-11-15T10:59:00Z">
            <w:rPr>
              <w:lang w:eastAsia="zh-CN"/>
            </w:rPr>
          </w:rPrChange>
        </w:rPr>
        <w:tab/>
      </w:r>
      <w:r w:rsidR="00465836" w:rsidRPr="0009031E">
        <w:rPr>
          <w:rFonts w:ascii="TimesNewRoman" w:hAnsi="TimesNewRoman" w:cs="TimesNewRoman"/>
          <w:highlight w:val="yellow"/>
          <w:lang w:eastAsia="en-US"/>
          <w:rPrChange w:id="2518" w:author="c73782" w:date="2012-11-15T10:59:00Z">
            <w:rPr>
              <w:rFonts w:ascii="TimesNewRoman" w:hAnsi="TimesNewRoman" w:cs="TimesNewRoman"/>
              <w:lang w:eastAsia="en-US"/>
            </w:rPr>
          </w:rPrChange>
        </w:rPr>
        <w:t>SA_Status_Code</w:t>
      </w:r>
    </w:p>
    <w:p w:rsidR="001C5528" w:rsidRPr="0009031E" w:rsidRDefault="001C5528" w:rsidP="001C5528">
      <w:pPr>
        <w:pStyle w:val="IEEEStdsParagraph"/>
        <w:rPr>
          <w:highlight w:val="yellow"/>
          <w:lang w:eastAsia="zh-CN"/>
          <w:rPrChange w:id="2519" w:author="c73782" w:date="2012-11-15T10:59:00Z">
            <w:rPr>
              <w:lang w:eastAsia="zh-CN"/>
            </w:rPr>
          </w:rPrChange>
        </w:rPr>
      </w:pPr>
      <w:r w:rsidRPr="0009031E">
        <w:rPr>
          <w:highlight w:val="yellow"/>
          <w:lang w:eastAsia="zh-CN"/>
          <w:rPrChange w:id="2520" w:author="c73782" w:date="2012-11-15T10:59:00Z">
            <w:rPr>
              <w:lang w:eastAsia="zh-CN"/>
            </w:rPr>
          </w:rPrChange>
        </w:rPr>
        <w:lastRenderedPageBreak/>
        <w:t>)</w:t>
      </w:r>
    </w:p>
    <w:p w:rsidR="001C5528" w:rsidRPr="0009031E" w:rsidRDefault="001C5528" w:rsidP="001C5528">
      <w:pPr>
        <w:pStyle w:val="IEEEStdsParagraph"/>
        <w:rPr>
          <w:rFonts w:hint="eastAsia"/>
          <w:highlight w:val="yellow"/>
          <w:lang w:eastAsia="zh-CN"/>
          <w:rPrChange w:id="2521" w:author="c73782" w:date="2012-11-15T10:59:00Z">
            <w:rPr>
              <w:rFonts w:hint="eastAsia"/>
              <w:lang w:eastAsia="zh-CN"/>
            </w:rPr>
          </w:rPrChange>
        </w:rPr>
      </w:pPr>
      <w:r w:rsidRPr="0009031E">
        <w:rPr>
          <w:b/>
          <w:highlight w:val="yellow"/>
          <w:lang w:eastAsia="zh-CN"/>
          <w:rPrChange w:id="2522" w:author="c73782" w:date="2012-11-15T10:59:00Z">
            <w:rPr>
              <w:b/>
              <w:lang w:eastAsia="zh-CN"/>
            </w:rPr>
          </w:rPrChange>
        </w:rPr>
        <w:t>Parameters</w:t>
      </w:r>
      <w:r w:rsidRPr="0009031E">
        <w:rPr>
          <w:highlight w:val="yellow"/>
          <w:lang w:eastAsia="zh-CN"/>
          <w:rPrChange w:id="2523" w:author="c73782" w:date="2012-11-15T10:59:00Z">
            <w:rPr>
              <w:lang w:eastAsia="zh-CN"/>
            </w:rPr>
          </w:rPrChange>
        </w:rPr>
        <w:t>:</w:t>
      </w:r>
    </w:p>
    <w:tbl>
      <w:tblPr>
        <w:tblW w:w="9450" w:type="dxa"/>
        <w:tblInd w:w="20" w:type="dxa"/>
        <w:tblLook w:val="0000"/>
      </w:tblPr>
      <w:tblGrid>
        <w:gridCol w:w="2070"/>
        <w:gridCol w:w="1890"/>
        <w:gridCol w:w="5490"/>
      </w:tblGrid>
      <w:tr w:rsidR="001C5528" w:rsidRPr="0009031E"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524" w:author="c73782" w:date="2012-11-15T10:59:00Z">
                  <w:rPr/>
                </w:rPrChange>
              </w:rPr>
            </w:pPr>
            <w:r w:rsidRPr="0009031E">
              <w:rPr>
                <w:highlight w:val="yellow"/>
                <w:rPrChange w:id="2525" w:author="c73782" w:date="2012-11-15T10:59:00Z">
                  <w:rPr/>
                </w:rPrChange>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526" w:author="c73782" w:date="2012-11-15T10:59:00Z">
                  <w:rPr/>
                </w:rPrChange>
              </w:rPr>
            </w:pPr>
            <w:r w:rsidRPr="0009031E">
              <w:rPr>
                <w:highlight w:val="yellow"/>
                <w:rPrChange w:id="2527" w:author="c73782" w:date="2012-11-15T10:59:00Z">
                  <w:rPr/>
                </w:rPrChange>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528" w:author="c73782" w:date="2012-11-15T10:59:00Z">
                  <w:rPr/>
                </w:rPrChange>
              </w:rPr>
            </w:pPr>
            <w:r w:rsidRPr="0009031E">
              <w:rPr>
                <w:highlight w:val="yellow"/>
                <w:rPrChange w:id="2529" w:author="c73782" w:date="2012-11-15T10:59:00Z">
                  <w:rPr/>
                </w:rPrChange>
              </w:rPr>
              <w:t>Description</w:t>
            </w:r>
          </w:p>
        </w:tc>
      </w:tr>
      <w:tr w:rsidR="001C5528" w:rsidRPr="0009031E"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30" w:author="c73782" w:date="2012-11-15T10:59:00Z">
                  <w:rPr/>
                </w:rPrChange>
              </w:rPr>
            </w:pPr>
            <w:r w:rsidRPr="0009031E">
              <w:rPr>
                <w:highlight w:val="yellow"/>
                <w:rPrChange w:id="2531" w:author="c73782" w:date="2012-11-15T10:59:00Z">
                  <w:rPr/>
                </w:rPrChange>
              </w:rPr>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32" w:author="c73782" w:date="2012-11-15T10:59:00Z">
                  <w:rPr/>
                </w:rPrChange>
              </w:rPr>
            </w:pPr>
            <w:r w:rsidRPr="0009031E">
              <w:rPr>
                <w:highlight w:val="yellow"/>
                <w:rPrChange w:id="2533" w:author="c73782" w:date="2012-11-15T10:59:00Z">
                  <w:rPr/>
                </w:rPrChange>
              </w:rPr>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34" w:author="c73782" w:date="2012-11-15T10:59:00Z">
                  <w:rPr/>
                </w:rPrChange>
              </w:rPr>
            </w:pPr>
            <w:r w:rsidRPr="0009031E">
              <w:rPr>
                <w:highlight w:val="yellow"/>
                <w:rPrChange w:id="2535" w:author="c73782" w:date="2012-11-15T10:59:00Z">
                  <w:rPr/>
                </w:rPrChange>
              </w:rPr>
              <w:t>This identifies the invoker, which is a remote MIHF.</w:t>
            </w:r>
          </w:p>
        </w:tc>
      </w:tr>
      <w:tr w:rsidR="001C5528" w:rsidRPr="0009031E"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36" w:author="c73782" w:date="2012-11-15T10:59:00Z">
                  <w:rPr/>
                </w:rPrChange>
              </w:rPr>
            </w:pPr>
            <w:r w:rsidRPr="0009031E">
              <w:rPr>
                <w:rFonts w:eastAsia="MS Mincho" w:hint="eastAsia"/>
                <w:highlight w:val="yellow"/>
                <w:rPrChange w:id="2537" w:author="c73782" w:date="2012-11-15T10:59:00Z">
                  <w:rPr>
                    <w:rFonts w:eastAsia="MS Mincho" w:hint="eastAsia"/>
                  </w:rPr>
                </w:rPrChange>
              </w:rPr>
              <w:t>Target</w:t>
            </w:r>
            <w:r w:rsidRPr="0009031E">
              <w:rPr>
                <w:highlight w:val="yellow"/>
                <w:rPrChange w:id="2538" w:author="c73782" w:date="2012-11-15T10:59:00Z">
                  <w:rPr/>
                </w:rPrChange>
              </w:rPr>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39" w:author="c73782" w:date="2012-11-15T10:59:00Z">
                  <w:rPr/>
                </w:rPrChange>
              </w:rPr>
            </w:pPr>
            <w:r w:rsidRPr="0009031E">
              <w:rPr>
                <w:highlight w:val="yellow"/>
                <w:rPrChange w:id="2540" w:author="c73782" w:date="2012-11-15T10:59:00Z">
                  <w:rPr/>
                </w:rPrChange>
              </w:rPr>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41" w:author="c73782" w:date="2012-11-15T10:59:00Z">
                  <w:rPr/>
                </w:rPrChange>
              </w:rPr>
            </w:pPr>
            <w:r w:rsidRPr="0009031E">
              <w:rPr>
                <w:highlight w:val="yellow"/>
                <w:rPrChange w:id="2542" w:author="c73782" w:date="2012-11-15T10:59:00Z">
                  <w:rPr/>
                </w:rPrChange>
              </w:rPr>
              <w:t>This identifies the remote PoA that is the corresponding peer of the L2 exchange.</w:t>
            </w:r>
            <w:r w:rsidRPr="0009031E">
              <w:rPr>
                <w:rStyle w:val="TableGrid"/>
                <w:sz w:val="24"/>
                <w:szCs w:val="24"/>
                <w:highlight w:val="yellow"/>
                <w:rPrChange w:id="2543" w:author="c73782" w:date="2012-11-15T10:59:00Z">
                  <w:rPr>
                    <w:rStyle w:val="TableGrid"/>
                    <w:sz w:val="24"/>
                    <w:szCs w:val="24"/>
                  </w:rPr>
                </w:rPrChange>
              </w:rPr>
              <w:t xml:space="preserve"> </w:t>
            </w:r>
            <w:r w:rsidRPr="0009031E">
              <w:rPr>
                <w:rStyle w:val="FootnoteReference"/>
                <w:highlight w:val="yellow"/>
                <w:rPrChange w:id="2544" w:author="c73782" w:date="2012-11-15T10:59:00Z">
                  <w:rPr>
                    <w:rStyle w:val="IEEEStdsRegularTableCaption"/>
                  </w:rPr>
                </w:rPrChange>
              </w:rPr>
              <w:footnoteReference w:id="13"/>
            </w:r>
          </w:p>
        </w:tc>
      </w:tr>
      <w:tr w:rsidR="001C5528" w:rsidRPr="0009031E"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46" w:author="c73782" w:date="2012-11-15T10:59:00Z">
                  <w:rPr/>
                </w:rPrChange>
              </w:rPr>
            </w:pPr>
            <w:r w:rsidRPr="0009031E">
              <w:rPr>
                <w:highlight w:val="yellow"/>
                <w:rPrChange w:id="2547" w:author="c73782" w:date="2012-11-15T10:59:00Z">
                  <w:rPr/>
                </w:rPrChange>
              </w:rPr>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48" w:author="c73782" w:date="2012-11-15T10:59:00Z">
                  <w:rPr/>
                </w:rPrChange>
              </w:rPr>
            </w:pPr>
            <w:r w:rsidRPr="0009031E">
              <w:rPr>
                <w:highlight w:val="yellow"/>
                <w:rPrChange w:id="2549" w:author="c73782" w:date="2012-11-15T10:59:00Z">
                  <w:rPr/>
                </w:rPrChange>
              </w:rPr>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50" w:author="c73782" w:date="2012-11-15T10:59:00Z">
                  <w:rPr/>
                </w:rPrChange>
              </w:rPr>
            </w:pPr>
            <w:r w:rsidRPr="0009031E">
              <w:rPr>
                <w:rFonts w:eastAsia="MS Mincho" w:hint="eastAsia"/>
                <w:highlight w:val="yellow"/>
                <w:rPrChange w:id="2551" w:author="c73782" w:date="2012-11-15T10:59:00Z">
                  <w:rPr>
                    <w:rFonts w:eastAsia="MS Mincho" w:hint="eastAsia"/>
                  </w:rPr>
                </w:rPrChange>
              </w:rPr>
              <w:t>(Optional)</w:t>
            </w:r>
            <w:r w:rsidRPr="0009031E">
              <w:rPr>
                <w:rFonts w:eastAsia="MS Mincho"/>
                <w:highlight w:val="yellow"/>
                <w:rPrChange w:id="2552" w:author="c73782" w:date="2012-11-15T10:59:00Z">
                  <w:rPr>
                    <w:rFonts w:eastAsia="MS Mincho"/>
                  </w:rPr>
                </w:rPrChange>
              </w:rPr>
              <w:t xml:space="preserve"> </w:t>
            </w:r>
            <w:r w:rsidRPr="0009031E">
              <w:rPr>
                <w:highlight w:val="yellow"/>
                <w:rPrChange w:id="2553" w:author="c73782" w:date="2012-11-15T10:59:00Z">
                  <w:rPr/>
                </w:rPrChange>
              </w:rPr>
              <w:t>This carries link layer frames.</w:t>
            </w:r>
            <w:r w:rsidRPr="0009031E">
              <w:rPr>
                <w:rFonts w:eastAsia="MS Mincho" w:hint="eastAsia"/>
                <w:highlight w:val="yellow"/>
                <w:rPrChange w:id="2554" w:author="c73782" w:date="2012-11-15T10:59:00Z">
                  <w:rPr>
                    <w:rFonts w:eastAsia="MS Mincho" w:hint="eastAsia"/>
                  </w:rPr>
                </w:rPrChange>
              </w:rPr>
              <w:t xml:space="preserve"> This attribute is included if and only </w:t>
            </w:r>
            <w:r w:rsidRPr="0009031E">
              <w:rPr>
                <w:rFonts w:eastAsia="MS Mincho"/>
                <w:highlight w:val="yellow"/>
                <w:rPrChange w:id="2555" w:author="c73782" w:date="2012-11-15T10:59:00Z">
                  <w:rPr>
                    <w:rFonts w:eastAsia="MS Mincho"/>
                  </w:rPr>
                </w:rPrChange>
              </w:rPr>
              <w:t xml:space="preserve">if </w:t>
            </w:r>
            <w:r w:rsidRPr="0009031E">
              <w:rPr>
                <w:rFonts w:eastAsia="MS Mincho" w:hint="eastAsia"/>
                <w:highlight w:val="yellow"/>
                <w:rPrChange w:id="2556" w:author="c73782" w:date="2012-11-15T10:59:00Z">
                  <w:rPr>
                    <w:rFonts w:eastAsia="MS Mincho" w:hint="eastAsia"/>
                  </w:rPr>
                </w:rPrChange>
              </w:rPr>
              <w:t>LLInformation was contained in the corresponding MIH_TNMN_SA_Estab.request</w:t>
            </w:r>
          </w:p>
        </w:tc>
      </w:tr>
      <w:tr w:rsidR="001C5528" w:rsidRPr="0009031E"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57" w:author="c73782" w:date="2012-11-15T10:59:00Z">
                  <w:rPr/>
                </w:rPrChange>
              </w:rPr>
            </w:pPr>
            <w:r w:rsidRPr="0009031E">
              <w:rPr>
                <w:highlight w:val="yellow"/>
                <w:rPrChange w:id="2558" w:author="c73782" w:date="2012-11-15T10:59:00Z">
                  <w:rPr/>
                </w:rPrChange>
              </w:rPr>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59" w:author="c73782" w:date="2012-11-15T10:59:00Z">
                  <w:rPr/>
                </w:rPrChange>
              </w:rPr>
            </w:pPr>
            <w:r w:rsidRPr="0009031E">
              <w:rPr>
                <w:highlight w:val="yellow"/>
                <w:rPrChange w:id="2560" w:author="c73782" w:date="2012-11-15T10:59:00Z">
                  <w:rPr/>
                </w:rPrChange>
              </w:rPr>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561" w:author="c73782" w:date="2012-11-15T10:59:00Z">
                  <w:rPr/>
                </w:rPrChange>
              </w:rPr>
            </w:pPr>
            <w:r w:rsidRPr="0009031E">
              <w:rPr>
                <w:rFonts w:hint="eastAsia"/>
                <w:highlight w:val="yellow"/>
                <w:rPrChange w:id="2562" w:author="c73782" w:date="2012-11-15T10:59:00Z">
                  <w:rPr>
                    <w:rFonts w:hint="eastAsia"/>
                  </w:rPr>
                </w:rPrChange>
              </w:rPr>
              <w:t>(</w:t>
            </w:r>
            <w:r w:rsidRPr="0009031E">
              <w:rPr>
                <w:highlight w:val="yellow"/>
                <w:rPrChange w:id="2563" w:author="c73782" w:date="2012-11-15T10:59:00Z">
                  <w:rPr/>
                </w:rPrChange>
              </w:rPr>
              <w:t>O</w:t>
            </w:r>
            <w:r w:rsidRPr="0009031E">
              <w:rPr>
                <w:rFonts w:hint="eastAsia"/>
                <w:highlight w:val="yellow"/>
                <w:rPrChange w:id="2564" w:author="c73782" w:date="2012-11-15T10:59:00Z">
                  <w:rPr>
                    <w:rFonts w:hint="eastAsia"/>
                  </w:rPr>
                </w:rPrChange>
              </w:rPr>
              <w:t>ptional)</w:t>
            </w:r>
            <w:r w:rsidRPr="0009031E">
              <w:rPr>
                <w:highlight w:val="yellow"/>
                <w:rPrChange w:id="2565" w:author="c73782" w:date="2012-11-15T10:59:00Z">
                  <w:rPr/>
                </w:rPrChange>
              </w:rPr>
              <w:t xml:space="preserve"> This carries the MN’s Network Access Identifier when optimized pull key distribution is used</w:t>
            </w:r>
          </w:p>
        </w:tc>
      </w:tr>
      <w:tr w:rsidR="00C12685" w:rsidRPr="0009031E" w:rsidTr="00020AB1">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09031E" w:rsidRDefault="00C12685" w:rsidP="00380E9D">
            <w:pPr>
              <w:pStyle w:val="IEEEStdsTableLineHead"/>
              <w:rPr>
                <w:highlight w:val="yellow"/>
                <w:rPrChange w:id="2566" w:author="c73782" w:date="2012-11-15T10:59:00Z">
                  <w:rPr/>
                </w:rPrChange>
              </w:rPr>
            </w:pPr>
            <w:r w:rsidRPr="0009031E">
              <w:rPr>
                <w:rFonts w:ascii="TimesNewRoman" w:hAnsi="TimesNewRoman" w:cs="TimesNewRoman"/>
                <w:sz w:val="20"/>
                <w:highlight w:val="yellow"/>
                <w:lang w:eastAsia="en-US"/>
                <w:rPrChange w:id="2567" w:author="c73782" w:date="2012-11-15T10:59:00Z">
                  <w:rPr>
                    <w:rFonts w:ascii="TimesNewRoman" w:hAnsi="TimesNewRoman" w:cs="TimesNewRoman"/>
                    <w:sz w:val="20"/>
                    <w:lang w:eastAsia="en-US"/>
                  </w:rPr>
                </w:rPrChange>
              </w:rPr>
              <w:t>SA_Status_Code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09031E" w:rsidRDefault="00C12685" w:rsidP="00380E9D">
            <w:pPr>
              <w:pStyle w:val="IEEEStdsTableLineHead"/>
              <w:rPr>
                <w:highlight w:val="yellow"/>
                <w:rPrChange w:id="2568" w:author="c73782" w:date="2012-11-15T10:59:00Z">
                  <w:rPr/>
                </w:rPrChange>
              </w:rPr>
            </w:pPr>
            <w:r w:rsidRPr="0009031E">
              <w:rPr>
                <w:rFonts w:ascii="TimesNewRoman" w:hAnsi="TimesNewRoman" w:cs="TimesNewRoman"/>
                <w:szCs w:val="18"/>
                <w:highlight w:val="yellow"/>
                <w:lang w:eastAsia="en-US"/>
                <w:rPrChange w:id="2569" w:author="c73782" w:date="2012-11-15T10:59:00Z">
                  <w:rPr>
                    <w:rFonts w:ascii="TimesNewRoman" w:hAnsi="TimesNewRoman" w:cs="TimesNewRoman"/>
                    <w:szCs w:val="18"/>
                    <w:lang w:eastAsia="en-US"/>
                  </w:rPr>
                </w:rPrChange>
              </w:rPr>
              <w:t>Octet</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09031E" w:rsidRDefault="00C12685" w:rsidP="00020AB1">
            <w:pPr>
              <w:pStyle w:val="IEEEStdsTableLineHead"/>
              <w:rPr>
                <w:rFonts w:ascii="TimesNewRoman" w:hAnsi="TimesNewRoman" w:cs="TimesNewRoman"/>
                <w:szCs w:val="18"/>
                <w:highlight w:val="yellow"/>
                <w:lang w:eastAsia="en-US"/>
                <w:rPrChange w:id="2570" w:author="c73782" w:date="2012-11-15T10:59:00Z">
                  <w:rPr>
                    <w:rFonts w:ascii="TimesNewRoman" w:hAnsi="TimesNewRoman" w:cs="TimesNewRoman"/>
                    <w:szCs w:val="18"/>
                    <w:lang w:eastAsia="en-US"/>
                  </w:rPr>
                </w:rPrChange>
              </w:rPr>
            </w:pPr>
            <w:r w:rsidRPr="0009031E">
              <w:rPr>
                <w:rFonts w:ascii="TimesNewRoman" w:hAnsi="TimesNewRoman" w:cs="TimesNewRoman"/>
                <w:szCs w:val="18"/>
                <w:highlight w:val="yellow"/>
                <w:lang w:eastAsia="en-US"/>
                <w:rPrChange w:id="2571" w:author="c73782" w:date="2012-11-15T10:59:00Z">
                  <w:rPr>
                    <w:rFonts w:ascii="TimesNewRoman" w:hAnsi="TimesNewRoman" w:cs="TimesNewRoman"/>
                    <w:szCs w:val="18"/>
                    <w:lang w:eastAsia="en-US"/>
                  </w:rPr>
                </w:rPrChange>
              </w:rPr>
              <w:t>Status of the security establishment with TPoS</w:t>
            </w:r>
          </w:p>
          <w:p w:rsidR="00C12685" w:rsidRPr="0009031E" w:rsidRDefault="00C12685" w:rsidP="00C12685">
            <w:pPr>
              <w:pStyle w:val="IEEEStdsTableLineHead"/>
              <w:numPr>
                <w:ilvl w:val="0"/>
                <w:numId w:val="33"/>
              </w:numPr>
              <w:rPr>
                <w:rFonts w:ascii="TimesNewRoman" w:hAnsi="TimesNewRoman" w:cs="TimesNewRoman"/>
                <w:szCs w:val="18"/>
                <w:highlight w:val="yellow"/>
                <w:lang w:eastAsia="en-US"/>
                <w:rPrChange w:id="2572" w:author="c73782" w:date="2012-11-15T10:59:00Z">
                  <w:rPr>
                    <w:rFonts w:ascii="TimesNewRoman" w:hAnsi="TimesNewRoman" w:cs="TimesNewRoman"/>
                    <w:szCs w:val="18"/>
                    <w:lang w:eastAsia="en-US"/>
                  </w:rPr>
                </w:rPrChange>
              </w:rPr>
            </w:pPr>
            <w:r w:rsidRPr="0009031E">
              <w:rPr>
                <w:rFonts w:ascii="TimesNewRoman" w:hAnsi="TimesNewRoman" w:cs="TimesNewRoman"/>
                <w:szCs w:val="18"/>
                <w:highlight w:val="yellow"/>
                <w:lang w:eastAsia="en-US"/>
                <w:rPrChange w:id="2573" w:author="c73782" w:date="2012-11-15T10:59:00Z">
                  <w:rPr>
                    <w:rFonts w:ascii="TimesNewRoman" w:hAnsi="TimesNewRoman" w:cs="TimesNewRoman"/>
                    <w:szCs w:val="18"/>
                    <w:lang w:eastAsia="en-US"/>
                  </w:rPr>
                </w:rPrChange>
              </w:rPr>
              <w:t>Success</w:t>
            </w:r>
          </w:p>
          <w:p w:rsidR="00C12685" w:rsidRPr="0009031E" w:rsidRDefault="00C12685" w:rsidP="00C12685">
            <w:pPr>
              <w:pStyle w:val="IEEEStdsTableLineHead"/>
              <w:numPr>
                <w:ilvl w:val="0"/>
                <w:numId w:val="33"/>
              </w:numPr>
              <w:rPr>
                <w:rFonts w:ascii="TimesNewRoman" w:hAnsi="TimesNewRoman" w:cs="TimesNewRoman"/>
                <w:szCs w:val="18"/>
                <w:highlight w:val="yellow"/>
                <w:lang w:eastAsia="en-US"/>
                <w:rPrChange w:id="2574" w:author="c73782" w:date="2012-11-15T10:59:00Z">
                  <w:rPr>
                    <w:rFonts w:ascii="TimesNewRoman" w:hAnsi="TimesNewRoman" w:cs="TimesNewRoman"/>
                    <w:szCs w:val="18"/>
                    <w:lang w:eastAsia="en-US"/>
                  </w:rPr>
                </w:rPrChange>
              </w:rPr>
            </w:pPr>
            <w:r w:rsidRPr="0009031E">
              <w:rPr>
                <w:rFonts w:ascii="TimesNewRoman" w:hAnsi="TimesNewRoman" w:cs="TimesNewRoman"/>
                <w:szCs w:val="18"/>
                <w:highlight w:val="yellow"/>
                <w:lang w:eastAsia="en-US"/>
                <w:rPrChange w:id="2575" w:author="c73782" w:date="2012-11-15T10:59:00Z">
                  <w:rPr>
                    <w:rFonts w:ascii="TimesNewRoman" w:hAnsi="TimesNewRoman" w:cs="TimesNewRoman"/>
                    <w:szCs w:val="18"/>
                    <w:lang w:eastAsia="en-US"/>
                  </w:rPr>
                </w:rPrChange>
              </w:rPr>
              <w:t xml:space="preserve">TPoS is identical to SPoS, use </w:t>
            </w:r>
            <w:r w:rsidRPr="0009031E">
              <w:rPr>
                <w:rFonts w:ascii="TimesNewRoman" w:hAnsi="TimesNewRoman" w:cs="TimesNewRoman"/>
                <w:i/>
                <w:szCs w:val="18"/>
                <w:highlight w:val="yellow"/>
                <w:lang w:eastAsia="en-US"/>
                <w:rPrChange w:id="2576" w:author="c73782" w:date="2012-11-15T10:59:00Z">
                  <w:rPr>
                    <w:rFonts w:ascii="TimesNewRoman" w:hAnsi="TimesNewRoman" w:cs="TimesNewRoman"/>
                    <w:i/>
                    <w:szCs w:val="18"/>
                    <w:lang w:eastAsia="en-US"/>
                  </w:rPr>
                </w:rPrChange>
              </w:rPr>
              <w:t>K</w:t>
            </w:r>
            <w:r w:rsidRPr="0009031E">
              <w:rPr>
                <w:rFonts w:ascii="TimesNewRoman" w:hAnsi="TimesNewRoman" w:cs="TimesNewRoman"/>
                <w:szCs w:val="18"/>
                <w:highlight w:val="yellow"/>
                <w:lang w:eastAsia="en-US"/>
                <w:rPrChange w:id="2577" w:author="c73782" w:date="2012-11-15T10:59:00Z">
                  <w:rPr>
                    <w:rFonts w:ascii="TimesNewRoman" w:hAnsi="TimesNewRoman" w:cs="TimesNewRoman"/>
                    <w:szCs w:val="18"/>
                    <w:lang w:eastAsia="en-US"/>
                  </w:rPr>
                </w:rPrChange>
              </w:rPr>
              <w:t>spos</w:t>
            </w:r>
          </w:p>
          <w:p w:rsidR="00C12685" w:rsidRPr="0009031E" w:rsidRDefault="00C12685" w:rsidP="00C12685">
            <w:pPr>
              <w:pStyle w:val="IEEEStdsTableLineHead"/>
              <w:numPr>
                <w:ilvl w:val="0"/>
                <w:numId w:val="33"/>
              </w:numPr>
              <w:rPr>
                <w:rFonts w:ascii="TimesNewRoman" w:hAnsi="TimesNewRoman" w:cs="TimesNewRoman"/>
                <w:szCs w:val="18"/>
                <w:highlight w:val="yellow"/>
                <w:lang w:eastAsia="en-US"/>
                <w:rPrChange w:id="2578" w:author="c73782" w:date="2012-11-15T10:59:00Z">
                  <w:rPr>
                    <w:rFonts w:ascii="TimesNewRoman" w:hAnsi="TimesNewRoman" w:cs="TimesNewRoman"/>
                    <w:szCs w:val="18"/>
                    <w:lang w:eastAsia="en-US"/>
                  </w:rPr>
                </w:rPrChange>
              </w:rPr>
            </w:pPr>
            <w:r w:rsidRPr="0009031E">
              <w:rPr>
                <w:rFonts w:ascii="TimesNewRoman" w:hAnsi="TimesNewRoman" w:cs="TimesNewRoman"/>
                <w:szCs w:val="18"/>
                <w:highlight w:val="yellow"/>
                <w:lang w:eastAsia="en-US"/>
                <w:rPrChange w:id="2579" w:author="c73782" w:date="2012-11-15T10:59:00Z">
                  <w:rPr>
                    <w:rFonts w:ascii="TimesNewRoman" w:hAnsi="TimesNewRoman" w:cs="TimesNewRoman"/>
                    <w:szCs w:val="18"/>
                    <w:lang w:eastAsia="en-US"/>
                  </w:rPr>
                </w:rPrChange>
              </w:rPr>
              <w:t>Failure</w:t>
            </w:r>
          </w:p>
        </w:tc>
      </w:tr>
    </w:tbl>
    <w:p w:rsidR="001C5528" w:rsidRPr="0009031E" w:rsidRDefault="001C5528" w:rsidP="001C5528">
      <w:pPr>
        <w:pStyle w:val="IEEEStdsParagraph"/>
        <w:rPr>
          <w:rFonts w:hint="eastAsia"/>
          <w:highlight w:val="yellow"/>
          <w:lang w:eastAsia="zh-CN"/>
          <w:rPrChange w:id="2580" w:author="c73782" w:date="2012-11-15T10:59:00Z">
            <w:rPr>
              <w:rFonts w:hint="eastAsia"/>
              <w:lang w:eastAsia="zh-CN"/>
            </w:rPr>
          </w:rPrChange>
        </w:rPr>
      </w:pPr>
    </w:p>
    <w:p w:rsidR="001C5528" w:rsidRPr="0009031E" w:rsidRDefault="001C5528" w:rsidP="001C5528">
      <w:pPr>
        <w:pStyle w:val="IEEEStdsLevel5Header"/>
        <w:rPr>
          <w:highlight w:val="yellow"/>
          <w:lang w:eastAsia="zh-CN"/>
          <w:rPrChange w:id="2581" w:author="c73782" w:date="2012-11-15T10:59:00Z">
            <w:rPr>
              <w:lang w:eastAsia="zh-CN"/>
            </w:rPr>
          </w:rPrChange>
        </w:rPr>
      </w:pPr>
      <w:r w:rsidRPr="0009031E">
        <w:rPr>
          <w:highlight w:val="yellow"/>
          <w:lang w:eastAsia="zh-CN"/>
          <w:rPrChange w:id="2582" w:author="c73782" w:date="2012-11-15T10:59:00Z">
            <w:rPr>
              <w:lang w:eastAsia="zh-CN"/>
            </w:rPr>
          </w:rPrChange>
        </w:rPr>
        <w:t>When generated</w:t>
      </w:r>
    </w:p>
    <w:p w:rsidR="001C5528" w:rsidRPr="0009031E" w:rsidRDefault="001C5528" w:rsidP="001C5528">
      <w:pPr>
        <w:pStyle w:val="IEEEStdsParagraph"/>
        <w:rPr>
          <w:highlight w:val="yellow"/>
          <w:lang w:eastAsia="zh-CN"/>
          <w:rPrChange w:id="2583" w:author="c73782" w:date="2012-11-15T10:59:00Z">
            <w:rPr>
              <w:lang w:eastAsia="zh-CN"/>
            </w:rPr>
          </w:rPrChange>
        </w:rPr>
      </w:pPr>
      <w:r w:rsidRPr="0009031E">
        <w:rPr>
          <w:highlight w:val="yellow"/>
          <w:lang w:eastAsia="zh-CN"/>
          <w:rPrChange w:id="2584" w:author="c73782" w:date="2012-11-15T10:59:00Z">
            <w:rPr>
              <w:lang w:eastAsia="zh-CN"/>
            </w:rPr>
          </w:rPrChange>
        </w:rPr>
        <w:t>This primitive is generated by the remote MIHF after receiving an MIH_TNMN_SA_Estab response message.</w:t>
      </w:r>
    </w:p>
    <w:p w:rsidR="001C5528" w:rsidRPr="0009031E" w:rsidRDefault="001C5528" w:rsidP="001C5528">
      <w:pPr>
        <w:pStyle w:val="IEEEStdsLevel5Header"/>
        <w:rPr>
          <w:highlight w:val="yellow"/>
          <w:lang w:eastAsia="zh-CN"/>
          <w:rPrChange w:id="2585" w:author="c73782" w:date="2012-11-15T10:59:00Z">
            <w:rPr>
              <w:lang w:eastAsia="zh-CN"/>
            </w:rPr>
          </w:rPrChange>
        </w:rPr>
      </w:pPr>
      <w:r w:rsidRPr="0009031E">
        <w:rPr>
          <w:highlight w:val="yellow"/>
          <w:lang w:eastAsia="zh-CN"/>
          <w:rPrChange w:id="2586" w:author="c73782" w:date="2012-11-15T10:59:00Z">
            <w:rPr>
              <w:lang w:eastAsia="zh-CN"/>
            </w:rPr>
          </w:rPrChange>
        </w:rPr>
        <w:t>Effect on receipt</w:t>
      </w:r>
    </w:p>
    <w:p w:rsidR="001C5528" w:rsidRDefault="001C5528" w:rsidP="001C5528">
      <w:pPr>
        <w:pStyle w:val="IEEEStdsParagraph"/>
        <w:rPr>
          <w:lang w:eastAsia="zh-CN"/>
        </w:rPr>
      </w:pPr>
      <w:r w:rsidRPr="0009031E">
        <w:rPr>
          <w:highlight w:val="yellow"/>
          <w:lang w:eastAsia="zh-CN"/>
          <w:rPrChange w:id="2587" w:author="c73782" w:date="2012-11-15T10:59:00Z">
            <w:rPr>
              <w:lang w:eastAsia="zh-CN"/>
            </w:rPr>
          </w:rPrChange>
        </w:rPr>
        <w:t>The MIH user invokes an MIH_LL_Transfer.response primitive with the information obtained from this primitive.</w:t>
      </w:r>
    </w:p>
    <w:p w:rsidR="001C5528" w:rsidRPr="0009031E" w:rsidRDefault="001C5528" w:rsidP="001C5528">
      <w:pPr>
        <w:pStyle w:val="IEEEStdsLevel3Header"/>
        <w:rPr>
          <w:highlight w:val="yellow"/>
          <w:lang w:eastAsia="zh-CN"/>
          <w:rPrChange w:id="2588" w:author="c73782" w:date="2012-11-15T10:59:00Z">
            <w:rPr>
              <w:lang w:eastAsia="zh-CN"/>
            </w:rPr>
          </w:rPrChange>
        </w:rPr>
      </w:pPr>
      <w:bookmarkStart w:id="2589" w:name="_Toc336969350"/>
      <w:bookmarkStart w:id="2590" w:name="_Toc342297423"/>
      <w:r w:rsidRPr="0009031E">
        <w:rPr>
          <w:highlight w:val="yellow"/>
          <w:lang w:eastAsia="zh-CN"/>
          <w:rPrChange w:id="2591" w:author="c73782" w:date="2012-11-15T10:59:00Z">
            <w:rPr>
              <w:lang w:eastAsia="zh-CN"/>
            </w:rPr>
          </w:rPrChange>
        </w:rPr>
        <w:t>MIH_N2N_MNTN_SA_Estab</w:t>
      </w:r>
      <w:bookmarkEnd w:id="2589"/>
      <w:bookmarkEnd w:id="2590"/>
    </w:p>
    <w:p w:rsidR="001C5528" w:rsidRPr="0009031E" w:rsidRDefault="001C5528" w:rsidP="001C5528">
      <w:pPr>
        <w:pStyle w:val="IEEEStdsParagraph"/>
        <w:rPr>
          <w:highlight w:val="yellow"/>
          <w:lang w:eastAsia="zh-CN"/>
          <w:rPrChange w:id="2592" w:author="c73782" w:date="2012-11-15T10:59:00Z">
            <w:rPr>
              <w:lang w:eastAsia="zh-CN"/>
            </w:rPr>
          </w:rPrChange>
        </w:rPr>
      </w:pPr>
      <w:r w:rsidRPr="0009031E">
        <w:rPr>
          <w:highlight w:val="yellow"/>
          <w:lang w:eastAsia="zh-CN"/>
          <w:rPrChange w:id="2593" w:author="c73782" w:date="2012-11-15T10:59:00Z">
            <w:rPr>
              <w:lang w:eastAsia="zh-CN"/>
            </w:rPr>
          </w:rPrChange>
        </w:rPr>
        <w:t xml:space="preserve">The primitives defined are to transport a shared key over MIH between the mobile node MN and the </w:t>
      </w:r>
      <w:ins w:id="2594" w:author="user" w:date="2012-11-12T08:35:00Z">
        <w:r w:rsidR="005A48A3" w:rsidRPr="0009031E">
          <w:rPr>
            <w:rFonts w:hint="eastAsia"/>
            <w:highlight w:val="yellow"/>
            <w:lang w:eastAsia="ko-KR"/>
            <w:rPrChange w:id="2595" w:author="c73782" w:date="2012-11-15T10:59:00Z">
              <w:rPr>
                <w:rFonts w:hint="eastAsia"/>
                <w:lang w:eastAsia="ko-KR"/>
              </w:rPr>
            </w:rPrChange>
          </w:rPr>
          <w:t>serving</w:t>
        </w:r>
      </w:ins>
      <w:del w:id="2596" w:author="user" w:date="2012-11-12T08:35:00Z">
        <w:r w:rsidRPr="0009031E" w:rsidDel="005A48A3">
          <w:rPr>
            <w:highlight w:val="yellow"/>
            <w:lang w:eastAsia="zh-CN"/>
            <w:rPrChange w:id="2597" w:author="c73782" w:date="2012-11-15T10:59:00Z">
              <w:rPr>
                <w:lang w:eastAsia="zh-CN"/>
              </w:rPr>
            </w:rPrChange>
          </w:rPr>
          <w:delText>source</w:delText>
        </w:r>
      </w:del>
      <w:r w:rsidRPr="0009031E">
        <w:rPr>
          <w:highlight w:val="yellow"/>
          <w:lang w:eastAsia="zh-CN"/>
          <w:rPrChange w:id="2598" w:author="c73782" w:date="2012-11-15T10:59:00Z">
            <w:rPr>
              <w:lang w:eastAsia="zh-CN"/>
            </w:rPr>
          </w:rPrChange>
        </w:rPr>
        <w:t xml:space="preserve"> PoS. The </w:t>
      </w:r>
      <w:ins w:id="2599" w:author="user" w:date="2012-11-12T08:35:00Z">
        <w:r w:rsidR="005A48A3" w:rsidRPr="0009031E">
          <w:rPr>
            <w:rFonts w:hint="eastAsia"/>
            <w:highlight w:val="yellow"/>
            <w:lang w:eastAsia="ko-KR"/>
            <w:rPrChange w:id="2600" w:author="c73782" w:date="2012-11-15T10:59:00Z">
              <w:rPr>
                <w:rFonts w:hint="eastAsia"/>
                <w:lang w:eastAsia="ko-KR"/>
              </w:rPr>
            </w:rPrChange>
          </w:rPr>
          <w:t>serving</w:t>
        </w:r>
      </w:ins>
      <w:del w:id="2601" w:author="user" w:date="2012-11-12T08:35:00Z">
        <w:r w:rsidRPr="0009031E" w:rsidDel="005A48A3">
          <w:rPr>
            <w:highlight w:val="yellow"/>
            <w:lang w:eastAsia="zh-CN"/>
            <w:rPrChange w:id="2602" w:author="c73782" w:date="2012-11-15T10:59:00Z">
              <w:rPr>
                <w:lang w:eastAsia="zh-CN"/>
              </w:rPr>
            </w:rPrChange>
          </w:rPr>
          <w:delText>source</w:delText>
        </w:r>
      </w:del>
      <w:r w:rsidRPr="0009031E">
        <w:rPr>
          <w:highlight w:val="yellow"/>
          <w:lang w:eastAsia="zh-CN"/>
          <w:rPrChange w:id="2603" w:author="c73782" w:date="2012-11-15T10:59:00Z">
            <w:rPr>
              <w:lang w:eastAsia="zh-CN"/>
            </w:rPr>
          </w:rPrChange>
        </w:rPr>
        <w:t xml:space="preserve"> PoS (SPoS) uses the information provided to identify a target PoS (TPoS) as necessary, and establishes a security association between MN and TPoS by distributing a key to TPoS which will later be shared with the MN.</w:t>
      </w:r>
    </w:p>
    <w:p w:rsidR="001C5528" w:rsidRPr="0009031E" w:rsidRDefault="001C5528" w:rsidP="001C5528">
      <w:pPr>
        <w:pStyle w:val="IEEEStdsLevel4Header"/>
        <w:rPr>
          <w:highlight w:val="yellow"/>
          <w:lang w:eastAsia="zh-CN"/>
          <w:rPrChange w:id="2604" w:author="c73782" w:date="2012-11-15T10:59:00Z">
            <w:rPr>
              <w:lang w:eastAsia="zh-CN"/>
            </w:rPr>
          </w:rPrChange>
        </w:rPr>
      </w:pPr>
      <w:r w:rsidRPr="0009031E">
        <w:rPr>
          <w:highlight w:val="yellow"/>
          <w:lang w:eastAsia="zh-CN"/>
          <w:rPrChange w:id="2605" w:author="c73782" w:date="2012-11-15T10:59:00Z">
            <w:rPr>
              <w:lang w:eastAsia="zh-CN"/>
            </w:rPr>
          </w:rPrChange>
        </w:rPr>
        <w:t>MIH_N2N_</w:t>
      </w:r>
      <w:r w:rsidR="00143DF1" w:rsidRPr="0009031E">
        <w:rPr>
          <w:highlight w:val="yellow"/>
          <w:lang w:eastAsia="zh-CN"/>
          <w:rPrChange w:id="2606" w:author="c73782" w:date="2012-11-15T10:59:00Z">
            <w:rPr>
              <w:lang w:eastAsia="zh-CN"/>
            </w:rPr>
          </w:rPrChange>
        </w:rPr>
        <w:t>MNTN</w:t>
      </w:r>
      <w:r w:rsidRPr="0009031E">
        <w:rPr>
          <w:highlight w:val="yellow"/>
          <w:lang w:eastAsia="zh-CN"/>
          <w:rPrChange w:id="2607" w:author="c73782" w:date="2012-11-15T10:59:00Z">
            <w:rPr>
              <w:lang w:eastAsia="zh-CN"/>
            </w:rPr>
          </w:rPrChange>
        </w:rPr>
        <w:t xml:space="preserve">_SA_Estab.request </w:t>
      </w:r>
    </w:p>
    <w:p w:rsidR="001C5528" w:rsidRPr="0009031E" w:rsidRDefault="001C5528" w:rsidP="001C5528">
      <w:pPr>
        <w:pStyle w:val="IEEEStdsLevel5Header"/>
        <w:rPr>
          <w:highlight w:val="yellow"/>
          <w:lang w:eastAsia="zh-CN"/>
          <w:rPrChange w:id="2608" w:author="c73782" w:date="2012-11-15T10:59:00Z">
            <w:rPr>
              <w:lang w:eastAsia="zh-CN"/>
            </w:rPr>
          </w:rPrChange>
        </w:rPr>
      </w:pPr>
      <w:r w:rsidRPr="0009031E">
        <w:rPr>
          <w:highlight w:val="yellow"/>
          <w:lang w:eastAsia="zh-CN"/>
          <w:rPrChange w:id="2609" w:author="c73782" w:date="2012-11-15T10:59:00Z">
            <w:rPr>
              <w:lang w:eastAsia="zh-CN"/>
            </w:rPr>
          </w:rPrChange>
        </w:rPr>
        <w:t>Function</w:t>
      </w:r>
    </w:p>
    <w:p w:rsidR="001C5528" w:rsidRPr="0009031E" w:rsidRDefault="001C5528" w:rsidP="001C5528">
      <w:pPr>
        <w:pStyle w:val="IEEEStdsParagraph"/>
        <w:rPr>
          <w:highlight w:val="yellow"/>
          <w:lang w:eastAsia="zh-CN"/>
          <w:rPrChange w:id="2610" w:author="c73782" w:date="2012-11-15T10:59:00Z">
            <w:rPr>
              <w:lang w:eastAsia="zh-CN"/>
            </w:rPr>
          </w:rPrChange>
        </w:rPr>
      </w:pPr>
      <w:r w:rsidRPr="0009031E">
        <w:rPr>
          <w:highlight w:val="yellow"/>
          <w:lang w:eastAsia="zh-CN"/>
          <w:rPrChange w:id="2611" w:author="c73782" w:date="2012-11-15T10:59:00Z">
            <w:rPr>
              <w:lang w:eastAsia="zh-CN"/>
            </w:rPr>
          </w:rPrChange>
        </w:rPr>
        <w:t>This primitive is used to transport link layer frames between the serving PoS and the target PoS.</w:t>
      </w:r>
    </w:p>
    <w:p w:rsidR="001C5528" w:rsidRPr="0009031E" w:rsidRDefault="001C5528" w:rsidP="001C5528">
      <w:pPr>
        <w:pStyle w:val="IEEEStdsLevel5Header"/>
        <w:rPr>
          <w:highlight w:val="yellow"/>
          <w:lang w:eastAsia="zh-CN"/>
          <w:rPrChange w:id="2612" w:author="c73782" w:date="2012-11-15T10:59:00Z">
            <w:rPr>
              <w:lang w:eastAsia="zh-CN"/>
            </w:rPr>
          </w:rPrChange>
        </w:rPr>
      </w:pPr>
      <w:r w:rsidRPr="0009031E">
        <w:rPr>
          <w:highlight w:val="yellow"/>
          <w:lang w:eastAsia="zh-CN"/>
          <w:rPrChange w:id="2613" w:author="c73782" w:date="2012-11-15T10:59:00Z">
            <w:rPr>
              <w:lang w:eastAsia="zh-CN"/>
            </w:rPr>
          </w:rPrChange>
        </w:rPr>
        <w:t>Semantics of Service Primitive</w:t>
      </w:r>
    </w:p>
    <w:p w:rsidR="001C5528" w:rsidRPr="0009031E" w:rsidRDefault="001C5528" w:rsidP="00465836">
      <w:pPr>
        <w:pStyle w:val="IEEEStdsParagraph"/>
        <w:spacing w:after="120"/>
        <w:rPr>
          <w:highlight w:val="yellow"/>
          <w:lang w:eastAsia="zh-CN"/>
          <w:rPrChange w:id="2614" w:author="c73782" w:date="2012-11-15T10:59:00Z">
            <w:rPr>
              <w:lang w:eastAsia="zh-CN"/>
            </w:rPr>
          </w:rPrChange>
        </w:rPr>
      </w:pPr>
      <w:r w:rsidRPr="0009031E">
        <w:rPr>
          <w:highlight w:val="yellow"/>
          <w:lang w:eastAsia="zh-CN"/>
          <w:rPrChange w:id="2615" w:author="c73782" w:date="2012-11-15T10:59:00Z">
            <w:rPr>
              <w:lang w:eastAsia="zh-CN"/>
            </w:rPr>
          </w:rPrChange>
        </w:rPr>
        <w:t>MIH_N2N_</w:t>
      </w:r>
      <w:r w:rsidR="00143DF1" w:rsidRPr="0009031E">
        <w:rPr>
          <w:highlight w:val="yellow"/>
          <w:lang w:eastAsia="zh-CN"/>
          <w:rPrChange w:id="2616" w:author="c73782" w:date="2012-11-15T10:59:00Z">
            <w:rPr>
              <w:lang w:eastAsia="zh-CN"/>
            </w:rPr>
          </w:rPrChange>
        </w:rPr>
        <w:t>MNTN</w:t>
      </w:r>
      <w:r w:rsidRPr="0009031E">
        <w:rPr>
          <w:highlight w:val="yellow"/>
          <w:lang w:eastAsia="zh-CN"/>
          <w:rPrChange w:id="2617" w:author="c73782" w:date="2012-11-15T10:59:00Z">
            <w:rPr>
              <w:lang w:eastAsia="zh-CN"/>
            </w:rPr>
          </w:rPrChange>
        </w:rPr>
        <w:t>_SA_Estab.request (</w:t>
      </w:r>
    </w:p>
    <w:p w:rsidR="00CB43FA" w:rsidRPr="0009031E" w:rsidRDefault="001C5528" w:rsidP="00465836">
      <w:pPr>
        <w:pStyle w:val="IEEEStdsParagraph"/>
        <w:spacing w:after="120"/>
        <w:rPr>
          <w:highlight w:val="yellow"/>
          <w:lang w:eastAsia="zh-CN"/>
          <w:rPrChange w:id="2618" w:author="c73782" w:date="2012-11-15T10:59:00Z">
            <w:rPr>
              <w:lang w:eastAsia="zh-CN"/>
            </w:rPr>
          </w:rPrChange>
        </w:rPr>
      </w:pPr>
      <w:r w:rsidRPr="0009031E">
        <w:rPr>
          <w:highlight w:val="yellow"/>
          <w:lang w:eastAsia="zh-CN"/>
          <w:rPrChange w:id="2619" w:author="c73782" w:date="2012-11-15T10:59:00Z">
            <w:rPr>
              <w:lang w:eastAsia="zh-CN"/>
            </w:rPr>
          </w:rPrChange>
        </w:rPr>
        <w:tab/>
      </w:r>
      <w:r w:rsidR="00465836" w:rsidRPr="0009031E">
        <w:rPr>
          <w:highlight w:val="yellow"/>
          <w:lang w:eastAsia="zh-CN"/>
          <w:rPrChange w:id="2620" w:author="c73782" w:date="2012-11-15T10:59:00Z">
            <w:rPr>
              <w:lang w:eastAsia="zh-CN"/>
            </w:rPr>
          </w:rPrChange>
        </w:rPr>
        <w:t>MN</w:t>
      </w:r>
      <w:r w:rsidR="00CB43FA" w:rsidRPr="0009031E">
        <w:rPr>
          <w:highlight w:val="yellow"/>
          <w:lang w:eastAsia="zh-CN"/>
          <w:rPrChange w:id="2621" w:author="c73782" w:date="2012-11-15T10:59:00Z">
            <w:rPr>
              <w:lang w:eastAsia="zh-CN"/>
            </w:rPr>
          </w:rPrChange>
        </w:rPr>
        <w:t>ID,</w:t>
      </w:r>
    </w:p>
    <w:p w:rsidR="001C5528" w:rsidRPr="0009031E" w:rsidRDefault="00CB43FA" w:rsidP="00465836">
      <w:pPr>
        <w:pStyle w:val="IEEEStdsParagraph"/>
        <w:spacing w:after="120"/>
        <w:rPr>
          <w:highlight w:val="yellow"/>
          <w:lang w:eastAsia="zh-CN"/>
          <w:rPrChange w:id="2622" w:author="c73782" w:date="2012-11-15T10:59:00Z">
            <w:rPr>
              <w:lang w:eastAsia="zh-CN"/>
            </w:rPr>
          </w:rPrChange>
        </w:rPr>
      </w:pPr>
      <w:r w:rsidRPr="0009031E">
        <w:rPr>
          <w:highlight w:val="yellow"/>
          <w:lang w:eastAsia="zh-CN"/>
          <w:rPrChange w:id="2623" w:author="c73782" w:date="2012-11-15T10:59:00Z">
            <w:rPr>
              <w:lang w:eastAsia="zh-CN"/>
            </w:rPr>
          </w:rPrChange>
        </w:rPr>
        <w:tab/>
      </w:r>
      <w:r w:rsidR="001C5528" w:rsidRPr="0009031E">
        <w:rPr>
          <w:highlight w:val="yellow"/>
          <w:lang w:eastAsia="zh-CN"/>
          <w:rPrChange w:id="2624" w:author="c73782" w:date="2012-11-15T10:59:00Z">
            <w:rPr>
              <w:lang w:eastAsia="zh-CN"/>
            </w:rPr>
          </w:rPrChange>
        </w:rPr>
        <w:t>Nonce,</w:t>
      </w:r>
    </w:p>
    <w:p w:rsidR="001C5528" w:rsidRPr="0009031E" w:rsidRDefault="001C5528" w:rsidP="00465836">
      <w:pPr>
        <w:pStyle w:val="IEEEStdsParagraph"/>
        <w:spacing w:after="120"/>
        <w:rPr>
          <w:highlight w:val="yellow"/>
          <w:lang w:eastAsia="zh-CN"/>
          <w:rPrChange w:id="2625" w:author="c73782" w:date="2012-11-15T10:59:00Z">
            <w:rPr>
              <w:lang w:eastAsia="zh-CN"/>
            </w:rPr>
          </w:rPrChange>
        </w:rPr>
      </w:pPr>
      <w:r w:rsidRPr="0009031E">
        <w:rPr>
          <w:highlight w:val="yellow"/>
          <w:lang w:eastAsia="zh-CN"/>
          <w:rPrChange w:id="2626" w:author="c73782" w:date="2012-11-15T10:59:00Z">
            <w:rPr>
              <w:lang w:eastAsia="zh-CN"/>
            </w:rPr>
          </w:rPrChange>
        </w:rPr>
        <w:tab/>
        <w:t>Encrypted Key,</w:t>
      </w:r>
    </w:p>
    <w:p w:rsidR="001C5528" w:rsidRPr="0009031E" w:rsidRDefault="001C5528" w:rsidP="00465836">
      <w:pPr>
        <w:pStyle w:val="IEEEStdsParagraph"/>
        <w:spacing w:after="120"/>
        <w:rPr>
          <w:highlight w:val="yellow"/>
          <w:lang w:eastAsia="zh-CN"/>
          <w:rPrChange w:id="2627" w:author="c73782" w:date="2012-11-15T10:59:00Z">
            <w:rPr>
              <w:lang w:eastAsia="zh-CN"/>
            </w:rPr>
          </w:rPrChange>
        </w:rPr>
      </w:pPr>
      <w:r w:rsidRPr="0009031E">
        <w:rPr>
          <w:highlight w:val="yellow"/>
          <w:lang w:eastAsia="zh-CN"/>
          <w:rPrChange w:id="2628" w:author="c73782" w:date="2012-11-15T10:59:00Z">
            <w:rPr>
              <w:lang w:eastAsia="zh-CN"/>
            </w:rPr>
          </w:rPrChange>
        </w:rPr>
        <w:tab/>
        <w:t>LLInformation</w:t>
      </w:r>
    </w:p>
    <w:p w:rsidR="001C5528" w:rsidRPr="0009031E" w:rsidRDefault="001C5528" w:rsidP="00465836">
      <w:pPr>
        <w:pStyle w:val="IEEEStdsParagraph"/>
        <w:spacing w:after="120"/>
        <w:rPr>
          <w:highlight w:val="yellow"/>
          <w:lang w:eastAsia="zh-CN"/>
          <w:rPrChange w:id="2629" w:author="c73782" w:date="2012-11-15T10:59:00Z">
            <w:rPr>
              <w:lang w:eastAsia="zh-CN"/>
            </w:rPr>
          </w:rPrChange>
        </w:rPr>
      </w:pPr>
      <w:r w:rsidRPr="0009031E">
        <w:rPr>
          <w:highlight w:val="yellow"/>
          <w:lang w:eastAsia="zh-CN"/>
          <w:rPrChange w:id="2630" w:author="c73782" w:date="2012-11-15T10:59:00Z">
            <w:rPr>
              <w:lang w:eastAsia="zh-CN"/>
            </w:rPr>
          </w:rPrChange>
        </w:rPr>
        <w:t>)</w:t>
      </w:r>
    </w:p>
    <w:p w:rsidR="001C5528" w:rsidRPr="0009031E" w:rsidRDefault="001C5528" w:rsidP="001C5528">
      <w:pPr>
        <w:pStyle w:val="IEEEStdsParagraph"/>
        <w:rPr>
          <w:rFonts w:hint="eastAsia"/>
          <w:highlight w:val="yellow"/>
          <w:lang w:eastAsia="zh-CN"/>
          <w:rPrChange w:id="2631" w:author="c73782" w:date="2012-11-15T10:59:00Z">
            <w:rPr>
              <w:rFonts w:hint="eastAsia"/>
              <w:lang w:eastAsia="zh-CN"/>
            </w:rPr>
          </w:rPrChange>
        </w:rPr>
      </w:pPr>
      <w:r w:rsidRPr="0009031E">
        <w:rPr>
          <w:b/>
          <w:highlight w:val="yellow"/>
          <w:lang w:eastAsia="zh-CN"/>
          <w:rPrChange w:id="2632" w:author="c73782" w:date="2012-11-15T10:59:00Z">
            <w:rPr>
              <w:b/>
              <w:lang w:eastAsia="zh-CN"/>
            </w:rPr>
          </w:rPrChange>
        </w:rPr>
        <w:lastRenderedPageBreak/>
        <w:t>Parameters</w:t>
      </w:r>
      <w:r w:rsidRPr="0009031E">
        <w:rPr>
          <w:highlight w:val="yellow"/>
          <w:lang w:eastAsia="zh-CN"/>
          <w:rPrChange w:id="2633" w:author="c73782" w:date="2012-11-15T10:59:00Z">
            <w:rPr>
              <w:lang w:eastAsia="zh-CN"/>
            </w:rPr>
          </w:rPrChange>
        </w:rPr>
        <w:t>:</w:t>
      </w:r>
    </w:p>
    <w:tbl>
      <w:tblPr>
        <w:tblW w:w="9350" w:type="dxa"/>
        <w:tblInd w:w="20" w:type="dxa"/>
        <w:tblLook w:val="0000"/>
      </w:tblPr>
      <w:tblGrid>
        <w:gridCol w:w="2060"/>
        <w:gridCol w:w="2610"/>
        <w:gridCol w:w="4680"/>
      </w:tblGrid>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634" w:author="c73782" w:date="2012-11-15T10:59:00Z">
                  <w:rPr/>
                </w:rPrChange>
              </w:rPr>
            </w:pPr>
            <w:r w:rsidRPr="0009031E">
              <w:rPr>
                <w:highlight w:val="yellow"/>
                <w:rPrChange w:id="2635" w:author="c73782" w:date="2012-11-15T10:59:00Z">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636" w:author="c73782" w:date="2012-11-15T10:59:00Z">
                  <w:rPr/>
                </w:rPrChange>
              </w:rPr>
            </w:pPr>
            <w:r w:rsidRPr="0009031E">
              <w:rPr>
                <w:highlight w:val="yellow"/>
                <w:rPrChange w:id="2637" w:author="c73782" w:date="2012-11-15T10:59:00Z">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638" w:author="c73782" w:date="2012-11-15T10:59:00Z">
                  <w:rPr/>
                </w:rPrChange>
              </w:rPr>
            </w:pPr>
            <w:r w:rsidRPr="0009031E">
              <w:rPr>
                <w:highlight w:val="yellow"/>
                <w:rPrChange w:id="2639" w:author="c73782" w:date="2012-11-15T10:59:00Z">
                  <w:rPr/>
                </w:rPrChange>
              </w:rPr>
              <w:t>Description</w:t>
            </w:r>
          </w:p>
        </w:tc>
      </w:tr>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40" w:author="c73782" w:date="2012-11-15T10:59:00Z">
                  <w:rPr/>
                </w:rPrChange>
              </w:rPr>
            </w:pPr>
            <w:r w:rsidRPr="0009031E">
              <w:rPr>
                <w:highlight w:val="yellow"/>
                <w:rPrChange w:id="2641" w:author="c73782" w:date="2012-11-15T10:59:00Z">
                  <w:rPr/>
                </w:rPrChange>
              </w:rP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42" w:author="c73782" w:date="2012-11-15T10:59:00Z">
                  <w:rPr/>
                </w:rPrChange>
              </w:rPr>
            </w:pPr>
            <w:r w:rsidRPr="0009031E">
              <w:rPr>
                <w:highlight w:val="yellow"/>
                <w:rPrChange w:id="2643" w:author="c73782" w:date="2012-11-15T10:59:00Z">
                  <w:rPr/>
                </w:rPrChange>
              </w:rP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44" w:author="c73782" w:date="2012-11-15T10:59:00Z">
                  <w:rPr/>
                </w:rPrChange>
              </w:rPr>
            </w:pPr>
            <w:r w:rsidRPr="0009031E">
              <w:rPr>
                <w:highlight w:val="yellow"/>
                <w:rPrChange w:id="2645" w:author="c73782" w:date="2012-11-15T10:59:00Z">
                  <w:rPr/>
                </w:rPrChange>
              </w:rPr>
              <w:t xml:space="preserve">ID of the MN, used to index and compute </w:t>
            </w:r>
            <w:r w:rsidRPr="0009031E">
              <w:rPr>
                <w:rFonts w:eastAsia="MS Mincho" w:hint="eastAsia"/>
                <w:highlight w:val="yellow"/>
                <w:rPrChange w:id="2646" w:author="c73782" w:date="2012-11-15T10:59:00Z">
                  <w:rPr>
                    <w:rFonts w:eastAsia="MS Mincho" w:hint="eastAsia"/>
                  </w:rPr>
                </w:rPrChange>
              </w:rPr>
              <w:t>the MN</w:t>
            </w:r>
            <w:r w:rsidRPr="0009031E">
              <w:rPr>
                <w:rFonts w:eastAsia="MS Mincho"/>
                <w:highlight w:val="yellow"/>
                <w:rPrChange w:id="2647" w:author="c73782" w:date="2012-11-15T10:59:00Z">
                  <w:rPr>
                    <w:rFonts w:eastAsia="MS Mincho"/>
                  </w:rPr>
                </w:rPrChange>
              </w:rPr>
              <w:t>’</w:t>
            </w:r>
            <w:r w:rsidRPr="0009031E">
              <w:rPr>
                <w:rFonts w:eastAsia="MS Mincho" w:hint="eastAsia"/>
                <w:highlight w:val="yellow"/>
                <w:rPrChange w:id="2648" w:author="c73782" w:date="2012-11-15T10:59:00Z">
                  <w:rPr>
                    <w:rFonts w:eastAsia="MS Mincho" w:hint="eastAsia"/>
                  </w:rPr>
                </w:rPrChange>
              </w:rPr>
              <w:t xml:space="preserve">s </w:t>
            </w:r>
            <w:r w:rsidRPr="0009031E">
              <w:rPr>
                <w:highlight w:val="yellow"/>
                <w:rPrChange w:id="2649" w:author="c73782" w:date="2012-11-15T10:59:00Z">
                  <w:rPr/>
                </w:rPrChange>
              </w:rPr>
              <w:t>Media Independent Root Key</w:t>
            </w:r>
            <w:r w:rsidRPr="0009031E">
              <w:rPr>
                <w:rFonts w:eastAsia="MS Mincho" w:hint="eastAsia"/>
                <w:highlight w:val="yellow"/>
                <w:rPrChange w:id="2650" w:author="c73782" w:date="2012-11-15T10:59:00Z">
                  <w:rPr>
                    <w:rFonts w:eastAsia="MS Mincho" w:hint="eastAsia"/>
                  </w:rPr>
                </w:rPrChange>
              </w:rPr>
              <w:t xml:space="preserve"> to be </w:t>
            </w:r>
            <w:r w:rsidRPr="0009031E">
              <w:rPr>
                <w:rFonts w:eastAsia="MS Mincho"/>
                <w:highlight w:val="yellow"/>
                <w:rPrChange w:id="2651" w:author="c73782" w:date="2012-11-15T10:59:00Z">
                  <w:rPr>
                    <w:rFonts w:eastAsia="MS Mincho"/>
                  </w:rPr>
                </w:rPrChange>
              </w:rPr>
              <w:t>established</w:t>
            </w:r>
            <w:r w:rsidRPr="0009031E">
              <w:rPr>
                <w:highlight w:val="yellow"/>
                <w:rPrChange w:id="2652" w:author="c73782" w:date="2012-11-15T10:59:00Z">
                  <w:rPr/>
                </w:rPrChange>
              </w:rPr>
              <w:t xml:space="preserve"> the target PoS</w:t>
            </w:r>
          </w:p>
        </w:tc>
      </w:tr>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53" w:author="c73782" w:date="2012-11-15T10:59:00Z">
                  <w:rPr/>
                </w:rPrChange>
              </w:rPr>
            </w:pPr>
            <w:r w:rsidRPr="0009031E">
              <w:rPr>
                <w:highlight w:val="yellow"/>
                <w:rPrChange w:id="2654" w:author="c73782" w:date="2012-11-15T10:59:00Z">
                  <w:rPr/>
                </w:rPrChange>
              </w:rP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55" w:author="c73782" w:date="2012-11-15T10:59:00Z">
                  <w:rPr/>
                </w:rPrChange>
              </w:rPr>
            </w:pPr>
            <w:r w:rsidRPr="0009031E">
              <w:rPr>
                <w:highlight w:val="yellow"/>
                <w:rPrChange w:id="2656" w:author="c73782" w:date="2012-11-15T10:59:00Z">
                  <w:rPr/>
                </w:rPrChange>
              </w:rPr>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57" w:author="c73782" w:date="2012-11-15T10:59:00Z">
                  <w:rPr/>
                </w:rPrChange>
              </w:rPr>
            </w:pPr>
            <w:r w:rsidRPr="0009031E">
              <w:rPr>
                <w:highlight w:val="yellow"/>
                <w:rPrChange w:id="2658" w:author="c73782" w:date="2012-11-15T10:59:00Z">
                  <w:rPr/>
                </w:rPrChange>
              </w:rPr>
              <w:t>A random number.</w:t>
            </w:r>
          </w:p>
        </w:tc>
      </w:tr>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59" w:author="c73782" w:date="2012-11-15T10:59:00Z">
                  <w:rPr/>
                </w:rPrChange>
              </w:rPr>
            </w:pPr>
            <w:r w:rsidRPr="0009031E">
              <w:rPr>
                <w:highlight w:val="yellow"/>
                <w:rPrChange w:id="2660" w:author="c73782" w:date="2012-11-15T10:59:00Z">
                  <w:rPr/>
                </w:rPrChange>
              </w:rP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61" w:author="c73782" w:date="2012-11-15T10:59:00Z">
                  <w:rPr/>
                </w:rPrChange>
              </w:rPr>
            </w:pPr>
            <w:r w:rsidRPr="0009031E">
              <w:rPr>
                <w:highlight w:val="yellow"/>
                <w:rPrChange w:id="2662" w:author="c73782" w:date="2012-11-15T10:59:00Z">
                  <w:rPr/>
                </w:rPrChange>
              </w:rP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63" w:author="c73782" w:date="2012-11-15T10:59:00Z">
                  <w:rPr/>
                </w:rPrChange>
              </w:rPr>
            </w:pPr>
            <w:r w:rsidRPr="0009031E">
              <w:rPr>
                <w:rFonts w:eastAsia="MS Mincho"/>
                <w:highlight w:val="yellow"/>
                <w:rPrChange w:id="2664" w:author="c73782" w:date="2012-11-15T10:59:00Z">
                  <w:rPr>
                    <w:rFonts w:eastAsia="MS Mincho"/>
                  </w:rPr>
                </w:rPrChange>
              </w:rPr>
              <w:t xml:space="preserve">A shared key, </w:t>
            </w:r>
            <w:r w:rsidRPr="0009031E">
              <w:rPr>
                <w:rFonts w:eastAsia="MS Mincho"/>
                <w:i/>
                <w:highlight w:val="yellow"/>
                <w:rPrChange w:id="2665" w:author="c73782" w:date="2012-11-15T10:59:00Z">
                  <w:rPr>
                    <w:rFonts w:eastAsia="MS Mincho"/>
                    <w:i/>
                  </w:rPr>
                </w:rPrChange>
              </w:rPr>
              <w:t>K</w:t>
            </w:r>
            <w:r w:rsidRPr="0009031E">
              <w:rPr>
                <w:rFonts w:eastAsia="MS Mincho"/>
                <w:highlight w:val="yellow"/>
                <w:vertAlign w:val="subscript"/>
                <w:rPrChange w:id="2666" w:author="c73782" w:date="2012-11-15T10:59:00Z">
                  <w:rPr>
                    <w:rFonts w:eastAsia="MS Mincho"/>
                    <w:vertAlign w:val="subscript"/>
                  </w:rPr>
                </w:rPrChange>
              </w:rPr>
              <w:t>tpos</w:t>
            </w:r>
            <w:r w:rsidRPr="0009031E">
              <w:rPr>
                <w:rFonts w:eastAsia="MS Mincho"/>
                <w:highlight w:val="yellow"/>
                <w:rPrChange w:id="2667" w:author="c73782" w:date="2012-11-15T10:59:00Z">
                  <w:rPr>
                    <w:rFonts w:eastAsia="MS Mincho"/>
                  </w:rPr>
                </w:rPrChange>
              </w:rPr>
              <w:t>, encrypted in a way recoverable by TPoS</w:t>
            </w:r>
          </w:p>
        </w:tc>
      </w:tr>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68" w:author="c73782" w:date="2012-11-15T10:59:00Z">
                  <w:rPr/>
                </w:rPrChange>
              </w:rPr>
            </w:pPr>
            <w:r w:rsidRPr="0009031E">
              <w:rPr>
                <w:highlight w:val="yellow"/>
                <w:rPrChange w:id="2669" w:author="c73782" w:date="2012-11-15T10:59:00Z">
                  <w:rPr/>
                </w:rPrChange>
              </w:rPr>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670" w:author="c73782" w:date="2012-11-15T10:59:00Z">
                  <w:rPr/>
                </w:rPrChange>
              </w:rPr>
            </w:pPr>
            <w:r w:rsidRPr="0009031E">
              <w:rPr>
                <w:highlight w:val="yellow"/>
                <w:rPrChange w:id="2671" w:author="c73782" w:date="2012-11-15T10:59:00Z">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rFonts w:eastAsia="MS Mincho"/>
                <w:highlight w:val="yellow"/>
                <w:rPrChange w:id="2672" w:author="c73782" w:date="2012-11-15T10:59:00Z">
                  <w:rPr>
                    <w:rFonts w:eastAsia="MS Mincho"/>
                  </w:rPr>
                </w:rPrChange>
              </w:rPr>
            </w:pPr>
            <w:r w:rsidRPr="0009031E">
              <w:rPr>
                <w:rFonts w:eastAsia="MS Mincho" w:hint="eastAsia"/>
                <w:highlight w:val="yellow"/>
                <w:rPrChange w:id="2673" w:author="c73782" w:date="2012-11-15T10:59:00Z">
                  <w:rPr>
                    <w:rFonts w:eastAsia="MS Mincho" w:hint="eastAsia"/>
                  </w:rPr>
                </w:rPrChange>
              </w:rPr>
              <w:t>(Optional)</w:t>
            </w:r>
            <w:r w:rsidRPr="0009031E">
              <w:rPr>
                <w:highlight w:val="yellow"/>
                <w:rPrChange w:id="2674" w:author="c73782" w:date="2012-11-15T10:59:00Z">
                  <w:rPr/>
                </w:rPrChange>
              </w:rPr>
              <w:t xml:space="preserve"> Carries link layer frames.</w:t>
            </w:r>
            <w:r w:rsidRPr="0009031E">
              <w:rPr>
                <w:rFonts w:eastAsia="MS Mincho" w:hint="eastAsia"/>
                <w:highlight w:val="yellow"/>
                <w:rPrChange w:id="2675" w:author="c73782" w:date="2012-11-15T10:59:00Z">
                  <w:rPr>
                    <w:rFonts w:eastAsia="MS Mincho" w:hint="eastAsia"/>
                  </w:rPr>
                </w:rPrChange>
              </w:rPr>
              <w:t xml:space="preserve"> This attribute shall </w:t>
            </w:r>
            <w:r w:rsidRPr="0009031E">
              <w:rPr>
                <w:rFonts w:eastAsia="MS Mincho"/>
                <w:highlight w:val="yellow"/>
                <w:rPrChange w:id="2676" w:author="c73782" w:date="2012-11-15T10:59:00Z">
                  <w:rPr>
                    <w:rFonts w:eastAsia="MS Mincho"/>
                  </w:rPr>
                </w:rPrChange>
              </w:rPr>
              <w:t xml:space="preserve">not </w:t>
            </w:r>
            <w:r w:rsidRPr="0009031E">
              <w:rPr>
                <w:rFonts w:eastAsia="MS Mincho" w:hint="eastAsia"/>
                <w:highlight w:val="yellow"/>
                <w:rPrChange w:id="2677" w:author="c73782" w:date="2012-11-15T10:59:00Z">
                  <w:rPr>
                    <w:rFonts w:eastAsia="MS Mincho" w:hint="eastAsia"/>
                  </w:rPr>
                </w:rPrChange>
              </w:rPr>
              <w:t xml:space="preserve">be included </w:t>
            </w:r>
            <w:r w:rsidRPr="0009031E">
              <w:rPr>
                <w:rFonts w:eastAsia="MS Mincho"/>
                <w:highlight w:val="yellow"/>
                <w:rPrChange w:id="2678" w:author="c73782" w:date="2012-11-15T10:59:00Z">
                  <w:rPr>
                    <w:rFonts w:eastAsia="MS Mincho"/>
                  </w:rPr>
                </w:rPrChange>
              </w:rPr>
              <w:t>unless</w:t>
            </w:r>
            <w:r w:rsidRPr="0009031E">
              <w:rPr>
                <w:rFonts w:eastAsia="MS Mincho" w:hint="eastAsia"/>
                <w:highlight w:val="yellow"/>
                <w:rPrChange w:id="2679" w:author="c73782" w:date="2012-11-15T10:59:00Z">
                  <w:rPr>
                    <w:rFonts w:eastAsia="MS Mincho" w:hint="eastAsia"/>
                  </w:rPr>
                </w:rPrChange>
              </w:rPr>
              <w:t xml:space="preserve"> the target link is known</w:t>
            </w:r>
            <w:r w:rsidRPr="0009031E">
              <w:rPr>
                <w:rFonts w:eastAsia="MS Mincho"/>
                <w:highlight w:val="yellow"/>
                <w:rPrChange w:id="2680" w:author="c73782" w:date="2012-11-15T10:59:00Z">
                  <w:rPr>
                    <w:rFonts w:eastAsia="MS Mincho"/>
                  </w:rPr>
                </w:rPrChange>
              </w:rPr>
              <w:t xml:space="preserve"> by the MN</w:t>
            </w:r>
            <w:r w:rsidRPr="0009031E">
              <w:rPr>
                <w:rFonts w:eastAsia="MS Mincho" w:hint="eastAsia"/>
                <w:highlight w:val="yellow"/>
                <w:rPrChange w:id="2681" w:author="c73782" w:date="2012-11-15T10:59:00Z">
                  <w:rPr>
                    <w:rFonts w:eastAsia="MS Mincho" w:hint="eastAsia"/>
                  </w:rPr>
                </w:rPrChange>
              </w:rPr>
              <w:t xml:space="preserve">. </w:t>
            </w:r>
          </w:p>
        </w:tc>
      </w:tr>
    </w:tbl>
    <w:p w:rsidR="001C5528" w:rsidRPr="0009031E" w:rsidRDefault="001C5528" w:rsidP="001C5528">
      <w:pPr>
        <w:pStyle w:val="IEEEStdsParagraph"/>
        <w:rPr>
          <w:rFonts w:hint="eastAsia"/>
          <w:highlight w:val="yellow"/>
          <w:lang w:eastAsia="zh-CN"/>
          <w:rPrChange w:id="2682" w:author="c73782" w:date="2012-11-15T10:59:00Z">
            <w:rPr>
              <w:rFonts w:hint="eastAsia"/>
              <w:lang w:eastAsia="zh-CN"/>
            </w:rPr>
          </w:rPrChange>
        </w:rPr>
      </w:pPr>
    </w:p>
    <w:p w:rsidR="001C5528" w:rsidRPr="0009031E" w:rsidRDefault="001C5528" w:rsidP="001C5528">
      <w:pPr>
        <w:pStyle w:val="IEEEStdsLevel5Header"/>
        <w:rPr>
          <w:highlight w:val="yellow"/>
          <w:lang w:eastAsia="zh-CN"/>
          <w:rPrChange w:id="2683" w:author="c73782" w:date="2012-11-15T10:59:00Z">
            <w:rPr>
              <w:lang w:eastAsia="zh-CN"/>
            </w:rPr>
          </w:rPrChange>
        </w:rPr>
      </w:pPr>
      <w:r w:rsidRPr="0009031E">
        <w:rPr>
          <w:highlight w:val="yellow"/>
          <w:lang w:eastAsia="zh-CN"/>
          <w:rPrChange w:id="2684" w:author="c73782" w:date="2012-11-15T10:59:00Z">
            <w:rPr>
              <w:lang w:eastAsia="zh-CN"/>
            </w:rPr>
          </w:rPrChange>
        </w:rPr>
        <w:t>When generated</w:t>
      </w:r>
    </w:p>
    <w:p w:rsidR="001C5528" w:rsidRPr="0009031E" w:rsidRDefault="001C5528" w:rsidP="001C5528">
      <w:pPr>
        <w:pStyle w:val="IEEEStdsParagraph"/>
        <w:rPr>
          <w:highlight w:val="yellow"/>
          <w:lang w:eastAsia="zh-CN"/>
          <w:rPrChange w:id="2685" w:author="c73782" w:date="2012-11-15T10:59:00Z">
            <w:rPr>
              <w:lang w:eastAsia="zh-CN"/>
            </w:rPr>
          </w:rPrChange>
        </w:rPr>
      </w:pPr>
      <w:r w:rsidRPr="0009031E">
        <w:rPr>
          <w:highlight w:val="yellow"/>
          <w:lang w:eastAsia="zh-CN"/>
          <w:rPrChange w:id="2686" w:author="c73782" w:date="2012-11-15T10:59:00Z">
            <w:rPr>
              <w:lang w:eastAsia="zh-CN"/>
            </w:rPr>
          </w:rPrChange>
        </w:rPr>
        <w:t xml:space="preserve">This primitive is generated by the serving PoS to establish a security association based on shared key </w:t>
      </w:r>
      <w:r w:rsidRPr="0009031E">
        <w:rPr>
          <w:i/>
          <w:highlight w:val="yellow"/>
          <w:lang w:eastAsia="zh-CN"/>
          <w:rPrChange w:id="2687" w:author="c73782" w:date="2012-11-15T10:59:00Z">
            <w:rPr>
              <w:lang w:eastAsia="zh-CN"/>
            </w:rPr>
          </w:rPrChange>
        </w:rPr>
        <w:t>K</w:t>
      </w:r>
      <w:r w:rsidRPr="0009031E">
        <w:rPr>
          <w:highlight w:val="yellow"/>
          <w:vertAlign w:val="subscript"/>
          <w:lang w:eastAsia="zh-CN"/>
          <w:rPrChange w:id="2688" w:author="c73782" w:date="2012-11-15T10:59:00Z">
            <w:rPr>
              <w:vertAlign w:val="subscript"/>
              <w:lang w:eastAsia="zh-CN"/>
            </w:rPr>
          </w:rPrChange>
        </w:rPr>
        <w:t>tpos</w:t>
      </w:r>
      <w:r w:rsidRPr="0009031E">
        <w:rPr>
          <w:highlight w:val="yellow"/>
          <w:lang w:eastAsia="zh-CN"/>
          <w:rPrChange w:id="2689" w:author="c73782" w:date="2012-11-15T10:59:00Z">
            <w:rPr>
              <w:lang w:eastAsia="zh-CN"/>
            </w:rPr>
          </w:rPrChange>
        </w:rPr>
        <w:t>, as well as possibly link layer frames, to the target PoS when the serving PoS receives an MIH_TNMN_SA_Estab request message.</w:t>
      </w:r>
    </w:p>
    <w:p w:rsidR="001C5528" w:rsidRPr="0009031E" w:rsidRDefault="001C5528" w:rsidP="001C5528">
      <w:pPr>
        <w:pStyle w:val="IEEEStdsLevel5Header"/>
        <w:rPr>
          <w:highlight w:val="yellow"/>
          <w:lang w:eastAsia="zh-CN"/>
          <w:rPrChange w:id="2690" w:author="c73782" w:date="2012-11-15T10:59:00Z">
            <w:rPr>
              <w:lang w:eastAsia="zh-CN"/>
            </w:rPr>
          </w:rPrChange>
        </w:rPr>
      </w:pPr>
      <w:r w:rsidRPr="0009031E">
        <w:rPr>
          <w:highlight w:val="yellow"/>
          <w:lang w:eastAsia="zh-CN"/>
          <w:rPrChange w:id="2691" w:author="c73782" w:date="2012-11-15T10:59:00Z">
            <w:rPr>
              <w:lang w:eastAsia="zh-CN"/>
            </w:rPr>
          </w:rPrChange>
        </w:rPr>
        <w:t>Effect on receipt</w:t>
      </w:r>
    </w:p>
    <w:p w:rsidR="001C5528" w:rsidRPr="0009031E" w:rsidRDefault="001C5528" w:rsidP="001C5528">
      <w:pPr>
        <w:pStyle w:val="IEEEStdsParagraph"/>
        <w:rPr>
          <w:highlight w:val="yellow"/>
          <w:lang w:eastAsia="zh-CN"/>
          <w:rPrChange w:id="2692" w:author="c73782" w:date="2012-11-15T10:59:00Z">
            <w:rPr>
              <w:lang w:eastAsia="zh-CN"/>
            </w:rPr>
          </w:rPrChange>
        </w:rPr>
      </w:pPr>
      <w:r w:rsidRPr="0009031E">
        <w:rPr>
          <w:highlight w:val="yellow"/>
          <w:lang w:eastAsia="zh-CN"/>
          <w:rPrChange w:id="2693" w:author="c73782" w:date="2012-11-15T10:59:00Z">
            <w:rPr>
              <w:lang w:eastAsia="zh-CN"/>
            </w:rPr>
          </w:rPrChange>
        </w:rPr>
        <w:t>The local MIHF shall generate an MIH_N2N_</w:t>
      </w:r>
      <w:r w:rsidR="00143DF1" w:rsidRPr="0009031E">
        <w:rPr>
          <w:highlight w:val="yellow"/>
          <w:lang w:eastAsia="zh-CN"/>
          <w:rPrChange w:id="2694" w:author="c73782" w:date="2012-11-15T10:59:00Z">
            <w:rPr>
              <w:lang w:eastAsia="zh-CN"/>
            </w:rPr>
          </w:rPrChange>
        </w:rPr>
        <w:t>MNTN</w:t>
      </w:r>
      <w:r w:rsidRPr="0009031E">
        <w:rPr>
          <w:highlight w:val="yellow"/>
          <w:lang w:eastAsia="zh-CN"/>
          <w:rPrChange w:id="2695" w:author="c73782" w:date="2012-11-15T10:59:00Z">
            <w:rPr>
              <w:lang w:eastAsia="zh-CN"/>
            </w:rPr>
          </w:rPrChange>
        </w:rPr>
        <w:t>_SA_Estab request message to the remote TPoS MIHF.</w:t>
      </w:r>
    </w:p>
    <w:p w:rsidR="001C5528" w:rsidRPr="0009031E" w:rsidRDefault="001C5528" w:rsidP="001C5528">
      <w:pPr>
        <w:pStyle w:val="IEEEStdsLevel4Header"/>
        <w:rPr>
          <w:highlight w:val="yellow"/>
          <w:lang w:eastAsia="zh-CN"/>
          <w:rPrChange w:id="2696" w:author="c73782" w:date="2012-11-15T10:59:00Z">
            <w:rPr>
              <w:lang w:eastAsia="zh-CN"/>
            </w:rPr>
          </w:rPrChange>
        </w:rPr>
      </w:pPr>
      <w:r w:rsidRPr="0009031E">
        <w:rPr>
          <w:highlight w:val="yellow"/>
          <w:lang w:eastAsia="zh-CN"/>
          <w:rPrChange w:id="2697" w:author="c73782" w:date="2012-11-15T10:59:00Z">
            <w:rPr>
              <w:lang w:eastAsia="zh-CN"/>
            </w:rPr>
          </w:rPrChange>
        </w:rPr>
        <w:t>MIH_N2N_</w:t>
      </w:r>
      <w:r w:rsidR="00143DF1" w:rsidRPr="0009031E">
        <w:rPr>
          <w:highlight w:val="yellow"/>
          <w:lang w:eastAsia="zh-CN"/>
          <w:rPrChange w:id="2698" w:author="c73782" w:date="2012-11-15T10:59:00Z">
            <w:rPr>
              <w:lang w:eastAsia="zh-CN"/>
            </w:rPr>
          </w:rPrChange>
        </w:rPr>
        <w:t>MNTN</w:t>
      </w:r>
      <w:r w:rsidRPr="0009031E">
        <w:rPr>
          <w:highlight w:val="yellow"/>
          <w:lang w:eastAsia="zh-CN"/>
          <w:rPrChange w:id="2699" w:author="c73782" w:date="2012-11-15T10:59:00Z">
            <w:rPr>
              <w:lang w:eastAsia="zh-CN"/>
            </w:rPr>
          </w:rPrChange>
        </w:rPr>
        <w:t>_SA_Estab.indication</w:t>
      </w:r>
    </w:p>
    <w:p w:rsidR="001C5528" w:rsidRPr="0009031E" w:rsidRDefault="001C5528" w:rsidP="001C5528">
      <w:pPr>
        <w:pStyle w:val="IEEEStdsLevel5Header"/>
        <w:rPr>
          <w:highlight w:val="yellow"/>
          <w:lang w:eastAsia="zh-CN"/>
          <w:rPrChange w:id="2700" w:author="c73782" w:date="2012-11-15T10:59:00Z">
            <w:rPr>
              <w:lang w:eastAsia="zh-CN"/>
            </w:rPr>
          </w:rPrChange>
        </w:rPr>
      </w:pPr>
      <w:r w:rsidRPr="0009031E">
        <w:rPr>
          <w:highlight w:val="yellow"/>
          <w:lang w:eastAsia="zh-CN"/>
          <w:rPrChange w:id="2701" w:author="c73782" w:date="2012-11-15T10:59:00Z">
            <w:rPr>
              <w:lang w:eastAsia="zh-CN"/>
            </w:rPr>
          </w:rPrChange>
        </w:rPr>
        <w:t>Function</w:t>
      </w:r>
    </w:p>
    <w:p w:rsidR="001C5528" w:rsidRPr="0009031E" w:rsidRDefault="001C5528" w:rsidP="001C5528">
      <w:pPr>
        <w:pStyle w:val="IEEEStdsParagraph"/>
        <w:rPr>
          <w:highlight w:val="yellow"/>
          <w:lang w:eastAsia="zh-CN"/>
          <w:rPrChange w:id="2702" w:author="c73782" w:date="2012-11-15T10:59:00Z">
            <w:rPr>
              <w:lang w:eastAsia="zh-CN"/>
            </w:rPr>
          </w:rPrChange>
        </w:rPr>
      </w:pPr>
      <w:r w:rsidRPr="0009031E">
        <w:rPr>
          <w:highlight w:val="yellow"/>
          <w:lang w:eastAsia="zh-CN"/>
          <w:rPrChange w:id="2703" w:author="c73782" w:date="2012-11-15T10:59:00Z">
            <w:rPr>
              <w:lang w:eastAsia="zh-CN"/>
            </w:rPr>
          </w:rPrChange>
        </w:rPr>
        <w:t>This primitive is used by the target TPoS MIHF to notify the corresponding MIH user of the reception of an MIH_N2N_</w:t>
      </w:r>
      <w:r w:rsidR="00143DF1" w:rsidRPr="0009031E">
        <w:rPr>
          <w:highlight w:val="yellow"/>
          <w:lang w:eastAsia="zh-CN"/>
          <w:rPrChange w:id="2704" w:author="c73782" w:date="2012-11-15T10:59:00Z">
            <w:rPr>
              <w:lang w:eastAsia="zh-CN"/>
            </w:rPr>
          </w:rPrChange>
        </w:rPr>
        <w:t>MNTN</w:t>
      </w:r>
      <w:r w:rsidRPr="0009031E">
        <w:rPr>
          <w:highlight w:val="yellow"/>
          <w:lang w:eastAsia="zh-CN"/>
          <w:rPrChange w:id="2705" w:author="c73782" w:date="2012-11-15T10:59:00Z">
            <w:rPr>
              <w:lang w:eastAsia="zh-CN"/>
            </w:rPr>
          </w:rPrChange>
        </w:rPr>
        <w:t>_SA_Estab request message.</w:t>
      </w:r>
    </w:p>
    <w:p w:rsidR="001C5528" w:rsidRPr="0009031E" w:rsidRDefault="001C5528" w:rsidP="001C5528">
      <w:pPr>
        <w:pStyle w:val="IEEEStdsLevel5Header"/>
        <w:rPr>
          <w:highlight w:val="yellow"/>
          <w:lang w:eastAsia="zh-CN"/>
          <w:rPrChange w:id="2706" w:author="c73782" w:date="2012-11-15T10:59:00Z">
            <w:rPr>
              <w:lang w:eastAsia="zh-CN"/>
            </w:rPr>
          </w:rPrChange>
        </w:rPr>
      </w:pPr>
      <w:r w:rsidRPr="0009031E">
        <w:rPr>
          <w:highlight w:val="yellow"/>
          <w:lang w:eastAsia="zh-CN"/>
          <w:rPrChange w:id="2707" w:author="c73782" w:date="2012-11-15T10:59:00Z">
            <w:rPr>
              <w:lang w:eastAsia="zh-CN"/>
            </w:rPr>
          </w:rPrChange>
        </w:rPr>
        <w:t>Semantics of service primitive</w:t>
      </w:r>
    </w:p>
    <w:p w:rsidR="001C5528" w:rsidRPr="0009031E" w:rsidRDefault="001C5528" w:rsidP="00D74A50">
      <w:pPr>
        <w:pStyle w:val="IEEEStdsParagraph"/>
        <w:spacing w:after="120"/>
        <w:rPr>
          <w:highlight w:val="yellow"/>
          <w:lang w:eastAsia="zh-CN"/>
          <w:rPrChange w:id="2708" w:author="c73782" w:date="2012-11-15T10:59:00Z">
            <w:rPr>
              <w:lang w:eastAsia="zh-CN"/>
            </w:rPr>
          </w:rPrChange>
        </w:rPr>
      </w:pPr>
      <w:r w:rsidRPr="0009031E">
        <w:rPr>
          <w:highlight w:val="yellow"/>
          <w:lang w:eastAsia="zh-CN"/>
          <w:rPrChange w:id="2709" w:author="c73782" w:date="2012-11-15T10:59:00Z">
            <w:rPr>
              <w:lang w:eastAsia="zh-CN"/>
            </w:rPr>
          </w:rPrChange>
        </w:rPr>
        <w:t>MIH_N2N_</w:t>
      </w:r>
      <w:r w:rsidR="00143DF1" w:rsidRPr="0009031E">
        <w:rPr>
          <w:highlight w:val="yellow"/>
          <w:lang w:eastAsia="zh-CN"/>
          <w:rPrChange w:id="2710" w:author="c73782" w:date="2012-11-15T10:59:00Z">
            <w:rPr>
              <w:lang w:eastAsia="zh-CN"/>
            </w:rPr>
          </w:rPrChange>
        </w:rPr>
        <w:t>MNTN</w:t>
      </w:r>
      <w:r w:rsidRPr="0009031E">
        <w:rPr>
          <w:highlight w:val="yellow"/>
          <w:lang w:eastAsia="zh-CN"/>
          <w:rPrChange w:id="2711" w:author="c73782" w:date="2012-11-15T10:59:00Z">
            <w:rPr>
              <w:lang w:eastAsia="zh-CN"/>
            </w:rPr>
          </w:rPrChange>
        </w:rPr>
        <w:t>_SA_Estab.indication (</w:t>
      </w:r>
    </w:p>
    <w:p w:rsidR="00CB43FA" w:rsidRPr="0009031E" w:rsidRDefault="001C5528" w:rsidP="00D74A50">
      <w:pPr>
        <w:pStyle w:val="IEEEStdsParagraph"/>
        <w:spacing w:after="120"/>
        <w:rPr>
          <w:highlight w:val="yellow"/>
          <w:lang w:eastAsia="zh-CN"/>
          <w:rPrChange w:id="2712" w:author="c73782" w:date="2012-11-15T10:59:00Z">
            <w:rPr>
              <w:lang w:eastAsia="zh-CN"/>
            </w:rPr>
          </w:rPrChange>
        </w:rPr>
      </w:pPr>
      <w:r w:rsidRPr="0009031E">
        <w:rPr>
          <w:highlight w:val="yellow"/>
          <w:lang w:eastAsia="zh-CN"/>
          <w:rPrChange w:id="2713" w:author="c73782" w:date="2012-11-15T10:59:00Z">
            <w:rPr>
              <w:lang w:eastAsia="zh-CN"/>
            </w:rPr>
          </w:rPrChange>
        </w:rPr>
        <w:tab/>
      </w:r>
      <w:r w:rsidR="00CB43FA" w:rsidRPr="0009031E">
        <w:rPr>
          <w:highlight w:val="yellow"/>
          <w:lang w:eastAsia="zh-CN"/>
          <w:rPrChange w:id="2714" w:author="c73782" w:date="2012-11-15T10:59:00Z">
            <w:rPr>
              <w:lang w:eastAsia="zh-CN"/>
            </w:rPr>
          </w:rPrChange>
        </w:rPr>
        <w:t>MNID,</w:t>
      </w:r>
    </w:p>
    <w:p w:rsidR="001C5528" w:rsidRPr="0009031E" w:rsidRDefault="00CB43FA" w:rsidP="00D74A50">
      <w:pPr>
        <w:pStyle w:val="IEEEStdsParagraph"/>
        <w:spacing w:after="120"/>
        <w:rPr>
          <w:highlight w:val="yellow"/>
          <w:lang w:eastAsia="zh-CN"/>
          <w:rPrChange w:id="2715" w:author="c73782" w:date="2012-11-15T10:59:00Z">
            <w:rPr>
              <w:lang w:eastAsia="zh-CN"/>
            </w:rPr>
          </w:rPrChange>
        </w:rPr>
      </w:pPr>
      <w:r w:rsidRPr="0009031E">
        <w:rPr>
          <w:highlight w:val="yellow"/>
          <w:lang w:eastAsia="zh-CN"/>
          <w:rPrChange w:id="2716" w:author="c73782" w:date="2012-11-15T10:59:00Z">
            <w:rPr>
              <w:lang w:eastAsia="zh-CN"/>
            </w:rPr>
          </w:rPrChange>
        </w:rPr>
        <w:tab/>
      </w:r>
      <w:r w:rsidR="001C5528" w:rsidRPr="0009031E">
        <w:rPr>
          <w:highlight w:val="yellow"/>
          <w:lang w:eastAsia="zh-CN"/>
          <w:rPrChange w:id="2717" w:author="c73782" w:date="2012-11-15T10:59:00Z">
            <w:rPr>
              <w:lang w:eastAsia="zh-CN"/>
            </w:rPr>
          </w:rPrChange>
        </w:rPr>
        <w:t>Nonce,</w:t>
      </w:r>
    </w:p>
    <w:p w:rsidR="001C5528" w:rsidRPr="0009031E" w:rsidRDefault="001C5528" w:rsidP="00D74A50">
      <w:pPr>
        <w:pStyle w:val="IEEEStdsParagraph"/>
        <w:spacing w:after="120"/>
        <w:rPr>
          <w:highlight w:val="yellow"/>
          <w:lang w:eastAsia="zh-CN"/>
          <w:rPrChange w:id="2718" w:author="c73782" w:date="2012-11-15T10:59:00Z">
            <w:rPr>
              <w:lang w:eastAsia="zh-CN"/>
            </w:rPr>
          </w:rPrChange>
        </w:rPr>
      </w:pPr>
      <w:r w:rsidRPr="0009031E">
        <w:rPr>
          <w:highlight w:val="yellow"/>
          <w:lang w:eastAsia="zh-CN"/>
          <w:rPrChange w:id="2719" w:author="c73782" w:date="2012-11-15T10:59:00Z">
            <w:rPr>
              <w:lang w:eastAsia="zh-CN"/>
            </w:rPr>
          </w:rPrChange>
        </w:rPr>
        <w:tab/>
        <w:t>Encrypted Key,</w:t>
      </w:r>
    </w:p>
    <w:p w:rsidR="001C5528" w:rsidRPr="0009031E" w:rsidRDefault="001C5528" w:rsidP="00D74A50">
      <w:pPr>
        <w:pStyle w:val="IEEEStdsParagraph"/>
        <w:spacing w:after="120"/>
        <w:rPr>
          <w:highlight w:val="yellow"/>
          <w:lang w:eastAsia="zh-CN"/>
          <w:rPrChange w:id="2720" w:author="c73782" w:date="2012-11-15T10:59:00Z">
            <w:rPr>
              <w:lang w:eastAsia="zh-CN"/>
            </w:rPr>
          </w:rPrChange>
        </w:rPr>
      </w:pPr>
      <w:r w:rsidRPr="0009031E">
        <w:rPr>
          <w:highlight w:val="yellow"/>
          <w:lang w:eastAsia="zh-CN"/>
          <w:rPrChange w:id="2721" w:author="c73782" w:date="2012-11-15T10:59:00Z">
            <w:rPr>
              <w:lang w:eastAsia="zh-CN"/>
            </w:rPr>
          </w:rPrChange>
        </w:rPr>
        <w:tab/>
        <w:t>LLInformation</w:t>
      </w:r>
    </w:p>
    <w:p w:rsidR="001C5528" w:rsidRPr="0009031E" w:rsidRDefault="001C5528" w:rsidP="00D74A50">
      <w:pPr>
        <w:pStyle w:val="IEEEStdsParagraph"/>
        <w:spacing w:after="120"/>
        <w:rPr>
          <w:highlight w:val="yellow"/>
          <w:lang w:eastAsia="zh-CN"/>
          <w:rPrChange w:id="2722" w:author="c73782" w:date="2012-11-15T10:59:00Z">
            <w:rPr>
              <w:lang w:eastAsia="zh-CN"/>
            </w:rPr>
          </w:rPrChange>
        </w:rPr>
      </w:pPr>
      <w:r w:rsidRPr="0009031E">
        <w:rPr>
          <w:highlight w:val="yellow"/>
          <w:lang w:eastAsia="zh-CN"/>
          <w:rPrChange w:id="2723" w:author="c73782" w:date="2012-11-15T10:59:00Z">
            <w:rPr>
              <w:lang w:eastAsia="zh-CN"/>
            </w:rPr>
          </w:rPrChange>
        </w:rPr>
        <w:t>)</w:t>
      </w:r>
    </w:p>
    <w:p w:rsidR="001C5528" w:rsidRPr="0009031E" w:rsidRDefault="001C5528" w:rsidP="001C5528">
      <w:pPr>
        <w:pStyle w:val="IEEEStdsParagraph"/>
        <w:rPr>
          <w:rFonts w:hint="eastAsia"/>
          <w:highlight w:val="yellow"/>
          <w:lang w:eastAsia="zh-CN"/>
          <w:rPrChange w:id="2724" w:author="c73782" w:date="2012-11-15T10:59:00Z">
            <w:rPr>
              <w:rFonts w:hint="eastAsia"/>
              <w:lang w:eastAsia="zh-CN"/>
            </w:rPr>
          </w:rPrChange>
        </w:rPr>
      </w:pPr>
      <w:r w:rsidRPr="0009031E">
        <w:rPr>
          <w:b/>
          <w:highlight w:val="yellow"/>
          <w:lang w:eastAsia="zh-CN"/>
          <w:rPrChange w:id="2725" w:author="c73782" w:date="2012-11-15T10:59:00Z">
            <w:rPr>
              <w:b/>
              <w:lang w:eastAsia="zh-CN"/>
            </w:rPr>
          </w:rPrChange>
        </w:rPr>
        <w:t>Parameters</w:t>
      </w:r>
      <w:r w:rsidRPr="0009031E">
        <w:rPr>
          <w:highlight w:val="yellow"/>
          <w:lang w:eastAsia="zh-CN"/>
          <w:rPrChange w:id="2726" w:author="c73782" w:date="2012-11-15T10:59:00Z">
            <w:rPr>
              <w:lang w:eastAsia="zh-CN"/>
            </w:rPr>
          </w:rPrChange>
        </w:rPr>
        <w:t>:</w:t>
      </w:r>
    </w:p>
    <w:tbl>
      <w:tblPr>
        <w:tblW w:w="9350" w:type="dxa"/>
        <w:tblInd w:w="20" w:type="dxa"/>
        <w:tblLook w:val="0000"/>
      </w:tblPr>
      <w:tblGrid>
        <w:gridCol w:w="2060"/>
        <w:gridCol w:w="2610"/>
        <w:gridCol w:w="4680"/>
      </w:tblGrid>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727" w:author="c73782" w:date="2012-11-15T10:59:00Z">
                  <w:rPr/>
                </w:rPrChange>
              </w:rPr>
            </w:pPr>
            <w:r w:rsidRPr="0009031E">
              <w:rPr>
                <w:highlight w:val="yellow"/>
                <w:rPrChange w:id="2728" w:author="c73782" w:date="2012-11-15T10:59:00Z">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729" w:author="c73782" w:date="2012-11-15T10:59:00Z">
                  <w:rPr/>
                </w:rPrChange>
              </w:rPr>
            </w:pPr>
            <w:r w:rsidRPr="0009031E">
              <w:rPr>
                <w:highlight w:val="yellow"/>
                <w:rPrChange w:id="2730" w:author="c73782" w:date="2012-11-15T10:59:00Z">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09031E" w:rsidRDefault="001C5528" w:rsidP="00380E9D">
            <w:pPr>
              <w:pStyle w:val="IEEEStdsTableColumnHead"/>
              <w:rPr>
                <w:highlight w:val="yellow"/>
                <w:rPrChange w:id="2731" w:author="c73782" w:date="2012-11-15T10:59:00Z">
                  <w:rPr/>
                </w:rPrChange>
              </w:rPr>
            </w:pPr>
            <w:r w:rsidRPr="0009031E">
              <w:rPr>
                <w:highlight w:val="yellow"/>
                <w:rPrChange w:id="2732" w:author="c73782" w:date="2012-11-15T10:59:00Z">
                  <w:rPr/>
                </w:rPrChange>
              </w:rPr>
              <w:t>Description</w:t>
            </w:r>
          </w:p>
        </w:tc>
      </w:tr>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33" w:author="c73782" w:date="2012-11-15T10:59:00Z">
                  <w:rPr/>
                </w:rPrChange>
              </w:rPr>
            </w:pPr>
            <w:r w:rsidRPr="0009031E">
              <w:rPr>
                <w:highlight w:val="yellow"/>
                <w:rPrChange w:id="2734" w:author="c73782" w:date="2012-11-15T10:59:00Z">
                  <w:rPr/>
                </w:rPrChange>
              </w:rP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35" w:author="c73782" w:date="2012-11-15T10:59:00Z">
                  <w:rPr/>
                </w:rPrChange>
              </w:rPr>
            </w:pPr>
            <w:r w:rsidRPr="0009031E">
              <w:rPr>
                <w:highlight w:val="yellow"/>
                <w:rPrChange w:id="2736" w:author="c73782" w:date="2012-11-15T10:59:00Z">
                  <w:rPr/>
                </w:rPrChange>
              </w:rP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37" w:author="c73782" w:date="2012-11-15T10:59:00Z">
                  <w:rPr/>
                </w:rPrChange>
              </w:rPr>
            </w:pPr>
            <w:r w:rsidRPr="0009031E">
              <w:rPr>
                <w:highlight w:val="yellow"/>
                <w:rPrChange w:id="2738" w:author="c73782" w:date="2012-11-15T10:59:00Z">
                  <w:rPr/>
                </w:rPrChange>
              </w:rPr>
              <w:t xml:space="preserve">ID of the MN, used to index and compute </w:t>
            </w:r>
            <w:r w:rsidRPr="0009031E">
              <w:rPr>
                <w:rFonts w:eastAsia="MS Mincho" w:hint="eastAsia"/>
                <w:highlight w:val="yellow"/>
                <w:rPrChange w:id="2739" w:author="c73782" w:date="2012-11-15T10:59:00Z">
                  <w:rPr>
                    <w:rFonts w:eastAsia="MS Mincho" w:hint="eastAsia"/>
                  </w:rPr>
                </w:rPrChange>
              </w:rPr>
              <w:t>the MN</w:t>
            </w:r>
            <w:r w:rsidRPr="0009031E">
              <w:rPr>
                <w:rFonts w:eastAsia="MS Mincho"/>
                <w:highlight w:val="yellow"/>
                <w:rPrChange w:id="2740" w:author="c73782" w:date="2012-11-15T10:59:00Z">
                  <w:rPr>
                    <w:rFonts w:eastAsia="MS Mincho"/>
                  </w:rPr>
                </w:rPrChange>
              </w:rPr>
              <w:t>’</w:t>
            </w:r>
            <w:r w:rsidRPr="0009031E">
              <w:rPr>
                <w:rFonts w:eastAsia="MS Mincho" w:hint="eastAsia"/>
                <w:highlight w:val="yellow"/>
                <w:rPrChange w:id="2741" w:author="c73782" w:date="2012-11-15T10:59:00Z">
                  <w:rPr>
                    <w:rFonts w:eastAsia="MS Mincho" w:hint="eastAsia"/>
                  </w:rPr>
                </w:rPrChange>
              </w:rPr>
              <w:t xml:space="preserve">s </w:t>
            </w:r>
            <w:r w:rsidRPr="0009031E">
              <w:rPr>
                <w:highlight w:val="yellow"/>
                <w:rPrChange w:id="2742" w:author="c73782" w:date="2012-11-15T10:59:00Z">
                  <w:rPr/>
                </w:rPrChange>
              </w:rPr>
              <w:t>Media Independent Root Key</w:t>
            </w:r>
            <w:r w:rsidRPr="0009031E">
              <w:rPr>
                <w:rFonts w:eastAsia="MS Mincho" w:hint="eastAsia"/>
                <w:highlight w:val="yellow"/>
                <w:rPrChange w:id="2743" w:author="c73782" w:date="2012-11-15T10:59:00Z">
                  <w:rPr>
                    <w:rFonts w:eastAsia="MS Mincho" w:hint="eastAsia"/>
                  </w:rPr>
                </w:rPrChange>
              </w:rPr>
              <w:t xml:space="preserve"> to be </w:t>
            </w:r>
            <w:r w:rsidRPr="0009031E">
              <w:rPr>
                <w:rFonts w:eastAsia="MS Mincho"/>
                <w:highlight w:val="yellow"/>
                <w:rPrChange w:id="2744" w:author="c73782" w:date="2012-11-15T10:59:00Z">
                  <w:rPr>
                    <w:rFonts w:eastAsia="MS Mincho"/>
                  </w:rPr>
                </w:rPrChange>
              </w:rPr>
              <w:t>established</w:t>
            </w:r>
            <w:r w:rsidRPr="0009031E">
              <w:rPr>
                <w:highlight w:val="yellow"/>
                <w:rPrChange w:id="2745" w:author="c73782" w:date="2012-11-15T10:59:00Z">
                  <w:rPr/>
                </w:rPrChange>
              </w:rPr>
              <w:t xml:space="preserve"> the target PoS</w:t>
            </w:r>
          </w:p>
        </w:tc>
      </w:tr>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46" w:author="c73782" w:date="2012-11-15T10:59:00Z">
                  <w:rPr/>
                </w:rPrChange>
              </w:rPr>
            </w:pPr>
            <w:r w:rsidRPr="0009031E">
              <w:rPr>
                <w:highlight w:val="yellow"/>
                <w:rPrChange w:id="2747" w:author="c73782" w:date="2012-11-15T10:59:00Z">
                  <w:rPr/>
                </w:rPrChange>
              </w:rP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48" w:author="c73782" w:date="2012-11-15T10:59:00Z">
                  <w:rPr/>
                </w:rPrChange>
              </w:rPr>
            </w:pPr>
            <w:r w:rsidRPr="0009031E">
              <w:rPr>
                <w:highlight w:val="yellow"/>
                <w:rPrChange w:id="2749" w:author="c73782" w:date="2012-11-15T10:59:00Z">
                  <w:rPr/>
                </w:rPrChange>
              </w:rPr>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50" w:author="c73782" w:date="2012-11-15T10:59:00Z">
                  <w:rPr/>
                </w:rPrChange>
              </w:rPr>
            </w:pPr>
            <w:r w:rsidRPr="0009031E">
              <w:rPr>
                <w:highlight w:val="yellow"/>
                <w:rPrChange w:id="2751" w:author="c73782" w:date="2012-11-15T10:59:00Z">
                  <w:rPr/>
                </w:rPrChange>
              </w:rPr>
              <w:t>A random number.</w:t>
            </w:r>
          </w:p>
        </w:tc>
      </w:tr>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52" w:author="c73782" w:date="2012-11-15T10:59:00Z">
                  <w:rPr/>
                </w:rPrChange>
              </w:rPr>
            </w:pPr>
            <w:r w:rsidRPr="0009031E">
              <w:rPr>
                <w:highlight w:val="yellow"/>
                <w:rPrChange w:id="2753" w:author="c73782" w:date="2012-11-15T10:59:00Z">
                  <w:rPr/>
                </w:rPrChange>
              </w:rP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54" w:author="c73782" w:date="2012-11-15T10:59:00Z">
                  <w:rPr/>
                </w:rPrChange>
              </w:rPr>
            </w:pPr>
            <w:r w:rsidRPr="0009031E">
              <w:rPr>
                <w:highlight w:val="yellow"/>
                <w:rPrChange w:id="2755" w:author="c73782" w:date="2012-11-15T10:59:00Z">
                  <w:rPr/>
                </w:rPrChange>
              </w:rP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56" w:author="c73782" w:date="2012-11-15T10:59:00Z">
                  <w:rPr/>
                </w:rPrChange>
              </w:rPr>
            </w:pPr>
            <w:r w:rsidRPr="0009031E">
              <w:rPr>
                <w:rFonts w:eastAsia="MS Mincho"/>
                <w:highlight w:val="yellow"/>
                <w:rPrChange w:id="2757" w:author="c73782" w:date="2012-11-15T10:59:00Z">
                  <w:rPr>
                    <w:rFonts w:eastAsia="MS Mincho"/>
                  </w:rPr>
                </w:rPrChange>
              </w:rPr>
              <w:t xml:space="preserve">A shared key, </w:t>
            </w:r>
            <w:r w:rsidRPr="0009031E">
              <w:rPr>
                <w:rFonts w:eastAsia="MS Mincho"/>
                <w:i/>
                <w:highlight w:val="yellow"/>
                <w:rPrChange w:id="2758" w:author="c73782" w:date="2012-11-15T10:59:00Z">
                  <w:rPr>
                    <w:rFonts w:eastAsia="MS Mincho"/>
                    <w:i/>
                  </w:rPr>
                </w:rPrChange>
              </w:rPr>
              <w:t>K</w:t>
            </w:r>
            <w:r w:rsidRPr="0009031E">
              <w:rPr>
                <w:rFonts w:eastAsia="MS Mincho"/>
                <w:highlight w:val="yellow"/>
                <w:vertAlign w:val="subscript"/>
                <w:rPrChange w:id="2759" w:author="c73782" w:date="2012-11-15T10:59:00Z">
                  <w:rPr>
                    <w:rFonts w:eastAsia="MS Mincho"/>
                    <w:vertAlign w:val="subscript"/>
                  </w:rPr>
                </w:rPrChange>
              </w:rPr>
              <w:t>tpos</w:t>
            </w:r>
            <w:r w:rsidRPr="0009031E">
              <w:rPr>
                <w:rFonts w:eastAsia="MS Mincho"/>
                <w:highlight w:val="yellow"/>
                <w:rPrChange w:id="2760" w:author="c73782" w:date="2012-11-15T10:59:00Z">
                  <w:rPr>
                    <w:rFonts w:eastAsia="MS Mincho"/>
                  </w:rPr>
                </w:rPrChange>
              </w:rPr>
              <w:t>, encrypted in a way recoverable by TPoS</w:t>
            </w:r>
          </w:p>
        </w:tc>
      </w:tr>
      <w:tr w:rsidR="001C5528" w:rsidRPr="0009031E"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61" w:author="c73782" w:date="2012-11-15T10:59:00Z">
                  <w:rPr/>
                </w:rPrChange>
              </w:rPr>
            </w:pPr>
            <w:r w:rsidRPr="0009031E">
              <w:rPr>
                <w:highlight w:val="yellow"/>
                <w:rPrChange w:id="2762" w:author="c73782" w:date="2012-11-15T10:59:00Z">
                  <w:rPr/>
                </w:rPrChange>
              </w:rPr>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highlight w:val="yellow"/>
                <w:rPrChange w:id="2763" w:author="c73782" w:date="2012-11-15T10:59:00Z">
                  <w:rPr/>
                </w:rPrChange>
              </w:rPr>
            </w:pPr>
            <w:r w:rsidRPr="0009031E">
              <w:rPr>
                <w:highlight w:val="yellow"/>
                <w:rPrChange w:id="2764" w:author="c73782" w:date="2012-11-15T10:59:00Z">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09031E" w:rsidRDefault="001C5528" w:rsidP="00380E9D">
            <w:pPr>
              <w:pStyle w:val="IEEEStdsTableLineHead"/>
              <w:rPr>
                <w:rFonts w:eastAsia="MS Mincho"/>
                <w:highlight w:val="yellow"/>
                <w:rPrChange w:id="2765" w:author="c73782" w:date="2012-11-15T10:59:00Z">
                  <w:rPr>
                    <w:rFonts w:eastAsia="MS Mincho"/>
                  </w:rPr>
                </w:rPrChange>
              </w:rPr>
            </w:pPr>
            <w:r w:rsidRPr="0009031E">
              <w:rPr>
                <w:rFonts w:eastAsia="MS Mincho" w:hint="eastAsia"/>
                <w:highlight w:val="yellow"/>
                <w:rPrChange w:id="2766" w:author="c73782" w:date="2012-11-15T10:59:00Z">
                  <w:rPr>
                    <w:rFonts w:eastAsia="MS Mincho" w:hint="eastAsia"/>
                  </w:rPr>
                </w:rPrChange>
              </w:rPr>
              <w:t>(Optional)</w:t>
            </w:r>
            <w:r w:rsidRPr="0009031E">
              <w:rPr>
                <w:highlight w:val="yellow"/>
                <w:rPrChange w:id="2767" w:author="c73782" w:date="2012-11-15T10:59:00Z">
                  <w:rPr/>
                </w:rPrChange>
              </w:rPr>
              <w:t xml:space="preserve"> Carries link layer frames.</w:t>
            </w:r>
            <w:r w:rsidRPr="0009031E">
              <w:rPr>
                <w:rFonts w:eastAsia="MS Mincho" w:hint="eastAsia"/>
                <w:highlight w:val="yellow"/>
                <w:rPrChange w:id="2768" w:author="c73782" w:date="2012-11-15T10:59:00Z">
                  <w:rPr>
                    <w:rFonts w:eastAsia="MS Mincho" w:hint="eastAsia"/>
                  </w:rPr>
                </w:rPrChange>
              </w:rPr>
              <w:t xml:space="preserve"> This attribute shall </w:t>
            </w:r>
            <w:r w:rsidRPr="0009031E">
              <w:rPr>
                <w:rFonts w:eastAsia="MS Mincho"/>
                <w:highlight w:val="yellow"/>
                <w:rPrChange w:id="2769" w:author="c73782" w:date="2012-11-15T10:59:00Z">
                  <w:rPr>
                    <w:rFonts w:eastAsia="MS Mincho"/>
                  </w:rPr>
                </w:rPrChange>
              </w:rPr>
              <w:t xml:space="preserve">not </w:t>
            </w:r>
            <w:r w:rsidRPr="0009031E">
              <w:rPr>
                <w:rFonts w:eastAsia="MS Mincho" w:hint="eastAsia"/>
                <w:highlight w:val="yellow"/>
                <w:rPrChange w:id="2770" w:author="c73782" w:date="2012-11-15T10:59:00Z">
                  <w:rPr>
                    <w:rFonts w:eastAsia="MS Mincho" w:hint="eastAsia"/>
                  </w:rPr>
                </w:rPrChange>
              </w:rPr>
              <w:t xml:space="preserve">be included </w:t>
            </w:r>
            <w:r w:rsidRPr="0009031E">
              <w:rPr>
                <w:rFonts w:eastAsia="MS Mincho"/>
                <w:highlight w:val="yellow"/>
                <w:rPrChange w:id="2771" w:author="c73782" w:date="2012-11-15T10:59:00Z">
                  <w:rPr>
                    <w:rFonts w:eastAsia="MS Mincho"/>
                  </w:rPr>
                </w:rPrChange>
              </w:rPr>
              <w:t>unless</w:t>
            </w:r>
            <w:r w:rsidRPr="0009031E">
              <w:rPr>
                <w:rFonts w:eastAsia="MS Mincho" w:hint="eastAsia"/>
                <w:highlight w:val="yellow"/>
                <w:rPrChange w:id="2772" w:author="c73782" w:date="2012-11-15T10:59:00Z">
                  <w:rPr>
                    <w:rFonts w:eastAsia="MS Mincho" w:hint="eastAsia"/>
                  </w:rPr>
                </w:rPrChange>
              </w:rPr>
              <w:t xml:space="preserve"> the target link is known</w:t>
            </w:r>
            <w:r w:rsidRPr="0009031E">
              <w:rPr>
                <w:rFonts w:eastAsia="MS Mincho"/>
                <w:highlight w:val="yellow"/>
                <w:rPrChange w:id="2773" w:author="c73782" w:date="2012-11-15T10:59:00Z">
                  <w:rPr>
                    <w:rFonts w:eastAsia="MS Mincho"/>
                  </w:rPr>
                </w:rPrChange>
              </w:rPr>
              <w:t xml:space="preserve"> by the MN</w:t>
            </w:r>
            <w:r w:rsidRPr="0009031E">
              <w:rPr>
                <w:rFonts w:eastAsia="MS Mincho" w:hint="eastAsia"/>
                <w:highlight w:val="yellow"/>
                <w:rPrChange w:id="2774" w:author="c73782" w:date="2012-11-15T10:59:00Z">
                  <w:rPr>
                    <w:rFonts w:eastAsia="MS Mincho" w:hint="eastAsia"/>
                  </w:rPr>
                </w:rPrChange>
              </w:rPr>
              <w:t xml:space="preserve">. </w:t>
            </w:r>
          </w:p>
        </w:tc>
      </w:tr>
    </w:tbl>
    <w:p w:rsidR="001C5528" w:rsidRPr="0009031E" w:rsidRDefault="001C5528" w:rsidP="001C5528">
      <w:pPr>
        <w:pStyle w:val="IEEEStdsParagraph"/>
        <w:rPr>
          <w:rFonts w:hint="eastAsia"/>
          <w:highlight w:val="yellow"/>
          <w:lang w:eastAsia="zh-CN"/>
          <w:rPrChange w:id="2775" w:author="c73782" w:date="2012-11-15T10:59:00Z">
            <w:rPr>
              <w:rFonts w:hint="eastAsia"/>
              <w:lang w:eastAsia="zh-CN"/>
            </w:rPr>
          </w:rPrChange>
        </w:rPr>
      </w:pPr>
    </w:p>
    <w:p w:rsidR="001C5528" w:rsidRPr="0009031E" w:rsidRDefault="001C5528" w:rsidP="001C5528">
      <w:pPr>
        <w:pStyle w:val="IEEEStdsLevel5Header"/>
        <w:rPr>
          <w:highlight w:val="yellow"/>
          <w:lang w:eastAsia="zh-CN"/>
          <w:rPrChange w:id="2776" w:author="c73782" w:date="2012-11-15T10:59:00Z">
            <w:rPr>
              <w:lang w:eastAsia="zh-CN"/>
            </w:rPr>
          </w:rPrChange>
        </w:rPr>
      </w:pPr>
      <w:r w:rsidRPr="0009031E">
        <w:rPr>
          <w:highlight w:val="yellow"/>
          <w:lang w:eastAsia="zh-CN"/>
          <w:rPrChange w:id="2777" w:author="c73782" w:date="2012-11-15T10:59:00Z">
            <w:rPr>
              <w:lang w:eastAsia="zh-CN"/>
            </w:rPr>
          </w:rPrChange>
        </w:rPr>
        <w:t>When generated</w:t>
      </w:r>
    </w:p>
    <w:p w:rsidR="001C5528" w:rsidRPr="0009031E" w:rsidRDefault="001C5528" w:rsidP="001C5528">
      <w:pPr>
        <w:pStyle w:val="IEEEStdsParagraph"/>
        <w:rPr>
          <w:highlight w:val="yellow"/>
          <w:lang w:eastAsia="zh-CN"/>
          <w:rPrChange w:id="2778" w:author="c73782" w:date="2012-11-15T10:59:00Z">
            <w:rPr>
              <w:lang w:eastAsia="zh-CN"/>
            </w:rPr>
          </w:rPrChange>
        </w:rPr>
      </w:pPr>
      <w:r w:rsidRPr="0009031E">
        <w:rPr>
          <w:highlight w:val="yellow"/>
          <w:lang w:eastAsia="zh-CN"/>
          <w:rPrChange w:id="2779" w:author="c73782" w:date="2012-11-15T10:59:00Z">
            <w:rPr>
              <w:lang w:eastAsia="zh-CN"/>
            </w:rPr>
          </w:rPrChange>
        </w:rPr>
        <w:t>This primitive is generated by the local TPoS MIHF after receiving an MIH_N2N_</w:t>
      </w:r>
      <w:r w:rsidR="00143DF1" w:rsidRPr="0009031E">
        <w:rPr>
          <w:highlight w:val="yellow"/>
          <w:lang w:eastAsia="zh-CN"/>
          <w:rPrChange w:id="2780" w:author="c73782" w:date="2012-11-15T10:59:00Z">
            <w:rPr>
              <w:lang w:eastAsia="zh-CN"/>
            </w:rPr>
          </w:rPrChange>
        </w:rPr>
        <w:t>MNTN</w:t>
      </w:r>
      <w:r w:rsidRPr="0009031E">
        <w:rPr>
          <w:highlight w:val="yellow"/>
          <w:lang w:eastAsia="zh-CN"/>
          <w:rPrChange w:id="2781" w:author="c73782" w:date="2012-11-15T10:59:00Z">
            <w:rPr>
              <w:lang w:eastAsia="zh-CN"/>
            </w:rPr>
          </w:rPrChange>
        </w:rPr>
        <w:t>_SA_Estab request message from SPoS MIHF.</w:t>
      </w:r>
    </w:p>
    <w:p w:rsidR="001C5528" w:rsidRPr="0009031E" w:rsidRDefault="001C5528" w:rsidP="001C5528">
      <w:pPr>
        <w:pStyle w:val="IEEEStdsLevel5Header"/>
        <w:rPr>
          <w:highlight w:val="yellow"/>
          <w:lang w:eastAsia="zh-CN"/>
          <w:rPrChange w:id="2782" w:author="c73782" w:date="2012-11-15T10:59:00Z">
            <w:rPr>
              <w:lang w:eastAsia="zh-CN"/>
            </w:rPr>
          </w:rPrChange>
        </w:rPr>
      </w:pPr>
      <w:r w:rsidRPr="0009031E">
        <w:rPr>
          <w:highlight w:val="yellow"/>
          <w:lang w:eastAsia="zh-CN"/>
          <w:rPrChange w:id="2783" w:author="c73782" w:date="2012-11-15T10:59:00Z">
            <w:rPr>
              <w:lang w:eastAsia="zh-CN"/>
            </w:rPr>
          </w:rPrChange>
        </w:rPr>
        <w:lastRenderedPageBreak/>
        <w:t>Effect on receipt</w:t>
      </w:r>
    </w:p>
    <w:p w:rsidR="001C5528" w:rsidRPr="0009031E" w:rsidRDefault="001C5528" w:rsidP="001C5528">
      <w:pPr>
        <w:pStyle w:val="IEEEStdsParagraph"/>
        <w:rPr>
          <w:highlight w:val="yellow"/>
          <w:lang w:eastAsia="zh-CN"/>
          <w:rPrChange w:id="2784" w:author="c73782" w:date="2012-11-15T10:59:00Z">
            <w:rPr>
              <w:lang w:eastAsia="zh-CN"/>
            </w:rPr>
          </w:rPrChange>
        </w:rPr>
      </w:pPr>
      <w:r w:rsidRPr="0009031E">
        <w:rPr>
          <w:highlight w:val="yellow"/>
          <w:lang w:eastAsia="zh-CN"/>
          <w:rPrChange w:id="2785" w:author="c73782" w:date="2012-11-15T10:59:00Z">
            <w:rPr>
              <w:lang w:eastAsia="zh-CN"/>
            </w:rPr>
          </w:rPrChange>
        </w:rPr>
        <w:t xml:space="preserve">The TPoS MIH user must recover the </w:t>
      </w:r>
      <w:r w:rsidRPr="0009031E">
        <w:rPr>
          <w:i/>
          <w:highlight w:val="yellow"/>
          <w:lang w:eastAsia="zh-CN"/>
          <w:rPrChange w:id="2786" w:author="c73782" w:date="2012-11-15T10:59:00Z">
            <w:rPr>
              <w:i/>
              <w:lang w:eastAsia="zh-CN"/>
            </w:rPr>
          </w:rPrChange>
        </w:rPr>
        <w:t>K</w:t>
      </w:r>
      <w:r w:rsidRPr="0009031E">
        <w:rPr>
          <w:sz w:val="24"/>
          <w:highlight w:val="yellow"/>
          <w:vertAlign w:val="subscript"/>
          <w:lang w:eastAsia="zh-CN"/>
          <w:rPrChange w:id="2787" w:author="c73782" w:date="2012-11-15T10:59:00Z">
            <w:rPr>
              <w:sz w:val="24"/>
              <w:vertAlign w:val="subscript"/>
              <w:lang w:eastAsia="zh-CN"/>
            </w:rPr>
          </w:rPrChange>
        </w:rPr>
        <w:t>tpos</w:t>
      </w:r>
      <w:r w:rsidRPr="0009031E">
        <w:rPr>
          <w:highlight w:val="yellow"/>
          <w:lang w:eastAsia="zh-CN"/>
          <w:rPrChange w:id="2788" w:author="c73782" w:date="2012-11-15T10:59:00Z">
            <w:rPr>
              <w:lang w:eastAsia="zh-CN"/>
            </w:rPr>
          </w:rPrChange>
        </w:rPr>
        <w:t xml:space="preserve"> according to the formula in </w:t>
      </w:r>
      <w:r w:rsidRPr="0009031E">
        <w:rPr>
          <w:color w:val="FF0000"/>
          <w:highlight w:val="yellow"/>
          <w:lang w:eastAsia="zh-CN"/>
          <w:rPrChange w:id="2789" w:author="c73782" w:date="2012-11-15T10:59:00Z">
            <w:rPr>
              <w:lang w:eastAsia="zh-CN"/>
            </w:rPr>
          </w:rPrChange>
        </w:rPr>
        <w:t>Section 16.1</w:t>
      </w:r>
      <w:r w:rsidRPr="0009031E">
        <w:rPr>
          <w:highlight w:val="yellow"/>
          <w:lang w:eastAsia="zh-CN"/>
          <w:rPrChange w:id="2790" w:author="c73782" w:date="2012-11-15T10:59:00Z">
            <w:rPr>
              <w:lang w:eastAsia="zh-CN"/>
            </w:rPr>
          </w:rPrChange>
        </w:rPr>
        <w:t xml:space="preserve"> and install it as necessary in the target AAA function. The TPoS also must generate appropriate messages to the TPoA to install a MSPMK which will be used by MN as necessary when MN connects to the target network.</w:t>
      </w:r>
    </w:p>
    <w:p w:rsidR="001C5528" w:rsidRPr="0009031E" w:rsidRDefault="001C5528" w:rsidP="001C5528">
      <w:pPr>
        <w:pStyle w:val="IEEEStdsParagraph"/>
        <w:rPr>
          <w:highlight w:val="yellow"/>
          <w:lang w:eastAsia="zh-CN"/>
          <w:rPrChange w:id="2791" w:author="c73782" w:date="2012-11-15T10:59:00Z">
            <w:rPr>
              <w:lang w:eastAsia="zh-CN"/>
            </w:rPr>
          </w:rPrChange>
        </w:rPr>
      </w:pPr>
      <w:r w:rsidRPr="0009031E">
        <w:rPr>
          <w:highlight w:val="yellow"/>
          <w:lang w:eastAsia="zh-CN"/>
          <w:rPrChange w:id="2792" w:author="c73782" w:date="2012-11-15T10:59:00Z">
            <w:rPr>
              <w:lang w:eastAsia="zh-CN"/>
            </w:rPr>
          </w:rPrChange>
        </w:rPr>
        <w:t>The MIH user must</w:t>
      </w:r>
      <w:del w:id="2793" w:author="c73782" w:date="2012-11-14T17:57:00Z">
        <w:r w:rsidRPr="0009031E" w:rsidDel="007C0650">
          <w:rPr>
            <w:highlight w:val="yellow"/>
            <w:lang w:eastAsia="zh-CN"/>
            <w:rPrChange w:id="2794" w:author="c73782" w:date="2012-11-15T10:59:00Z">
              <w:rPr>
                <w:lang w:eastAsia="zh-CN"/>
              </w:rPr>
            </w:rPrChange>
          </w:rPr>
          <w:delText>, if necessary, derive</w:delText>
        </w:r>
      </w:del>
      <w:ins w:id="2795" w:author="c73782" w:date="2012-11-14T17:57:00Z">
        <w:r w:rsidR="007C0650" w:rsidRPr="0009031E">
          <w:rPr>
            <w:rFonts w:eastAsia="宋体" w:hint="eastAsia"/>
            <w:highlight w:val="yellow"/>
            <w:lang w:eastAsia="zh-CN"/>
          </w:rPr>
          <w:t xml:space="preserve"> generate</w:t>
        </w:r>
      </w:ins>
      <w:r w:rsidRPr="0009031E">
        <w:rPr>
          <w:highlight w:val="yellow"/>
          <w:lang w:eastAsia="zh-CN"/>
          <w:rPrChange w:id="2796" w:author="c73782" w:date="2012-11-15T10:59:00Z">
            <w:rPr>
              <w:lang w:eastAsia="zh-CN"/>
            </w:rPr>
          </w:rPrChange>
        </w:rPr>
        <w:t xml:space="preserve"> a MNnetworkAccessID </w:t>
      </w:r>
      <w:del w:id="2797" w:author="c73782" w:date="2012-11-14T17:58:00Z">
        <w:r w:rsidRPr="0009031E" w:rsidDel="007C0650">
          <w:rPr>
            <w:highlight w:val="yellow"/>
            <w:lang w:eastAsia="zh-CN"/>
            <w:rPrChange w:id="2798" w:author="c73782" w:date="2012-11-15T10:59:00Z">
              <w:rPr>
                <w:lang w:eastAsia="zh-CN"/>
              </w:rPr>
            </w:rPrChange>
          </w:rPr>
          <w:delText xml:space="preserve">from </w:delText>
        </w:r>
      </w:del>
      <w:ins w:id="2799" w:author="c73782" w:date="2012-11-14T17:58:00Z">
        <w:r w:rsidR="007C0650" w:rsidRPr="0009031E">
          <w:rPr>
            <w:rFonts w:eastAsia="宋体" w:hint="eastAsia"/>
            <w:highlight w:val="yellow"/>
            <w:lang w:eastAsia="zh-CN"/>
          </w:rPr>
          <w:t>associated with</w:t>
        </w:r>
        <w:r w:rsidR="007C0650" w:rsidRPr="0009031E">
          <w:rPr>
            <w:highlight w:val="yellow"/>
            <w:lang w:eastAsia="zh-CN"/>
            <w:rPrChange w:id="2800" w:author="c73782" w:date="2012-11-15T10:59:00Z">
              <w:rPr>
                <w:lang w:eastAsia="zh-CN"/>
              </w:rPr>
            </w:rPrChange>
          </w:rPr>
          <w:t xml:space="preserve"> </w:t>
        </w:r>
      </w:ins>
      <w:r w:rsidRPr="0009031E">
        <w:rPr>
          <w:highlight w:val="yellow"/>
          <w:lang w:eastAsia="zh-CN"/>
          <w:rPrChange w:id="2801" w:author="c73782" w:date="2012-11-15T10:59:00Z">
            <w:rPr>
              <w:lang w:eastAsia="zh-CN"/>
            </w:rPr>
          </w:rPrChange>
        </w:rPr>
        <w:t>the MNID provided.</w:t>
      </w:r>
    </w:p>
    <w:p w:rsidR="001C5528" w:rsidRPr="0009031E" w:rsidRDefault="001C5528" w:rsidP="001C5528">
      <w:pPr>
        <w:pStyle w:val="IEEEStdsParagraph"/>
        <w:rPr>
          <w:highlight w:val="yellow"/>
          <w:lang w:eastAsia="zh-CN"/>
          <w:rPrChange w:id="2802" w:author="c73782" w:date="2012-11-15T10:59:00Z">
            <w:rPr>
              <w:lang w:eastAsia="zh-CN"/>
            </w:rPr>
          </w:rPrChange>
        </w:rPr>
      </w:pPr>
      <w:r w:rsidRPr="0009031E">
        <w:rPr>
          <w:highlight w:val="yellow"/>
          <w:lang w:eastAsia="zh-CN"/>
          <w:rPrChange w:id="2803" w:author="c73782" w:date="2012-11-15T10:59:00Z">
            <w:rPr>
              <w:lang w:eastAsia="zh-CN"/>
            </w:rPr>
          </w:rPrChange>
        </w:rPr>
        <w:t>The MIH user must subsequently generate an MIH_N2N_</w:t>
      </w:r>
      <w:r w:rsidR="00143DF1" w:rsidRPr="0009031E">
        <w:rPr>
          <w:highlight w:val="yellow"/>
          <w:lang w:eastAsia="zh-CN"/>
          <w:rPrChange w:id="2804" w:author="c73782" w:date="2012-11-15T10:59:00Z">
            <w:rPr>
              <w:lang w:eastAsia="zh-CN"/>
            </w:rPr>
          </w:rPrChange>
        </w:rPr>
        <w:t>MNTN</w:t>
      </w:r>
      <w:r w:rsidRPr="0009031E">
        <w:rPr>
          <w:highlight w:val="yellow"/>
          <w:lang w:eastAsia="zh-CN"/>
          <w:rPrChange w:id="2805" w:author="c73782" w:date="2012-11-15T10:59:00Z">
            <w:rPr>
              <w:lang w:eastAsia="zh-CN"/>
            </w:rPr>
          </w:rPrChange>
        </w:rPr>
        <w:t>_SA_Estab.response primitive and include MNnetworkAccessID.</w:t>
      </w:r>
    </w:p>
    <w:p w:rsidR="001C5528" w:rsidRPr="0009031E" w:rsidRDefault="001C5528" w:rsidP="001C5528">
      <w:pPr>
        <w:pStyle w:val="IEEEStdsParagraph"/>
        <w:rPr>
          <w:highlight w:val="yellow"/>
          <w:lang w:eastAsia="zh-CN"/>
          <w:rPrChange w:id="2806" w:author="c73782" w:date="2012-11-15T10:59:00Z">
            <w:rPr>
              <w:lang w:eastAsia="zh-CN"/>
            </w:rPr>
          </w:rPrChange>
        </w:rPr>
      </w:pPr>
      <w:r w:rsidRPr="0009031E">
        <w:rPr>
          <w:i/>
          <w:highlight w:val="yellow"/>
          <w:lang w:eastAsia="zh-CN"/>
          <w:rPrChange w:id="2807" w:author="c73782" w:date="2012-11-15T10:59:00Z">
            <w:rPr>
              <w:i/>
              <w:lang w:eastAsia="zh-CN"/>
            </w:rPr>
          </w:rPrChange>
        </w:rPr>
        <w:t>K</w:t>
      </w:r>
      <w:r w:rsidRPr="0009031E">
        <w:rPr>
          <w:highlight w:val="yellow"/>
          <w:vertAlign w:val="subscript"/>
          <w:lang w:eastAsia="zh-CN"/>
          <w:rPrChange w:id="2808" w:author="c73782" w:date="2012-11-15T10:59:00Z">
            <w:rPr>
              <w:vertAlign w:val="subscript"/>
              <w:lang w:eastAsia="zh-CN"/>
            </w:rPr>
          </w:rPrChange>
        </w:rPr>
        <w:t>tpos</w:t>
      </w:r>
      <w:r w:rsidRPr="0009031E">
        <w:rPr>
          <w:highlight w:val="yellow"/>
          <w:lang w:eastAsia="zh-CN"/>
          <w:rPrChange w:id="2809" w:author="c73782" w:date="2012-11-15T10:59:00Z">
            <w:rPr>
              <w:lang w:eastAsia="zh-CN"/>
            </w:rPr>
          </w:rPrChange>
        </w:rPr>
        <w:t xml:space="preserve"> will be further used to derive a key called a media-specific pair-wise master key (MSPMK) defined in 10.2.1.2. The MSPMK will be distributed to the target PoA using media-specific key distribution described in 10.2.2.</w:t>
      </w:r>
    </w:p>
    <w:p w:rsidR="001C5528" w:rsidRPr="0009031E" w:rsidRDefault="001C5528" w:rsidP="001C5528">
      <w:pPr>
        <w:pStyle w:val="IEEEStdsParagraph"/>
        <w:rPr>
          <w:i/>
          <w:iCs/>
          <w:highlight w:val="yellow"/>
          <w:lang w:eastAsia="zh-CN"/>
          <w:rPrChange w:id="2810" w:author="c73782" w:date="2012-11-15T10:59:00Z">
            <w:rPr>
              <w:i/>
              <w:iCs/>
              <w:lang w:eastAsia="zh-CN"/>
            </w:rPr>
          </w:rPrChange>
        </w:rPr>
      </w:pPr>
      <w:r w:rsidRPr="0009031E">
        <w:rPr>
          <w:i/>
          <w:iCs/>
          <w:highlight w:val="yellow"/>
          <w:lang w:eastAsia="zh-CN"/>
          <w:rPrChange w:id="2811" w:author="c73782" w:date="2012-11-15T10:59:00Z">
            <w:rPr>
              <w:i/>
              <w:iCs/>
              <w:lang w:eastAsia="zh-CN"/>
            </w:rPr>
          </w:rPrChange>
        </w:rPr>
        <w:t>Note to editor: Clauses 10.2.1.2 and 10.2.2 are defined in IEEE 802.21a-2012.</w:t>
      </w:r>
    </w:p>
    <w:p w:rsidR="001C5528" w:rsidRPr="0009031E" w:rsidRDefault="001C5528" w:rsidP="001C5528">
      <w:pPr>
        <w:pStyle w:val="IEEEStdsLevel4Header"/>
        <w:rPr>
          <w:highlight w:val="yellow"/>
          <w:lang w:eastAsia="zh-CN"/>
          <w:rPrChange w:id="2812" w:author="c73782" w:date="2012-11-15T10:59:00Z">
            <w:rPr>
              <w:lang w:eastAsia="zh-CN"/>
            </w:rPr>
          </w:rPrChange>
        </w:rPr>
      </w:pPr>
      <w:r w:rsidRPr="0009031E">
        <w:rPr>
          <w:highlight w:val="yellow"/>
          <w:lang w:eastAsia="zh-CN"/>
          <w:rPrChange w:id="2813" w:author="c73782" w:date="2012-11-15T10:59:00Z">
            <w:rPr>
              <w:lang w:eastAsia="zh-CN"/>
            </w:rPr>
          </w:rPrChange>
        </w:rPr>
        <w:t>MIH_N2N_</w:t>
      </w:r>
      <w:r w:rsidR="00143DF1" w:rsidRPr="0009031E">
        <w:rPr>
          <w:highlight w:val="yellow"/>
          <w:lang w:eastAsia="zh-CN"/>
          <w:rPrChange w:id="2814" w:author="c73782" w:date="2012-11-15T10:59:00Z">
            <w:rPr>
              <w:lang w:eastAsia="zh-CN"/>
            </w:rPr>
          </w:rPrChange>
        </w:rPr>
        <w:t>MNTN</w:t>
      </w:r>
      <w:r w:rsidRPr="0009031E">
        <w:rPr>
          <w:highlight w:val="yellow"/>
          <w:lang w:eastAsia="zh-CN"/>
          <w:rPrChange w:id="2815" w:author="c73782" w:date="2012-11-15T10:59:00Z">
            <w:rPr>
              <w:lang w:eastAsia="zh-CN"/>
            </w:rPr>
          </w:rPrChange>
        </w:rPr>
        <w:t>_SA_Estab.response</w:t>
      </w:r>
    </w:p>
    <w:p w:rsidR="001C5528" w:rsidRPr="0009031E" w:rsidRDefault="001C5528" w:rsidP="001C5528">
      <w:pPr>
        <w:pStyle w:val="IEEEStdsLevel5Header"/>
        <w:rPr>
          <w:highlight w:val="yellow"/>
          <w:lang w:eastAsia="zh-CN"/>
          <w:rPrChange w:id="2816" w:author="c73782" w:date="2012-11-15T10:59:00Z">
            <w:rPr>
              <w:lang w:eastAsia="zh-CN"/>
            </w:rPr>
          </w:rPrChange>
        </w:rPr>
      </w:pPr>
      <w:r w:rsidRPr="0009031E">
        <w:rPr>
          <w:highlight w:val="yellow"/>
          <w:lang w:eastAsia="zh-CN"/>
          <w:rPrChange w:id="2817" w:author="c73782" w:date="2012-11-15T10:59:00Z">
            <w:rPr>
              <w:lang w:eastAsia="zh-CN"/>
            </w:rPr>
          </w:rPrChange>
        </w:rPr>
        <w:t>Function</w:t>
      </w:r>
    </w:p>
    <w:p w:rsidR="001C5528" w:rsidRPr="0009031E" w:rsidRDefault="001C5528" w:rsidP="001C5528">
      <w:pPr>
        <w:pStyle w:val="IEEEStdsParagraph"/>
        <w:rPr>
          <w:highlight w:val="yellow"/>
          <w:lang w:eastAsia="zh-CN"/>
          <w:rPrChange w:id="2818" w:author="c73782" w:date="2012-11-15T10:59:00Z">
            <w:rPr>
              <w:lang w:eastAsia="zh-CN"/>
            </w:rPr>
          </w:rPrChange>
        </w:rPr>
      </w:pPr>
      <w:r w:rsidRPr="0009031E">
        <w:rPr>
          <w:highlight w:val="yellow"/>
          <w:lang w:eastAsia="zh-CN"/>
          <w:rPrChange w:id="2819" w:author="c73782" w:date="2012-11-15T10:59:00Z">
            <w:rPr>
              <w:lang w:eastAsia="zh-CN"/>
            </w:rPr>
          </w:rPrChange>
        </w:rPr>
        <w:t>This primitive is used by</w:t>
      </w:r>
      <w:r w:rsidR="00143DF1" w:rsidRPr="0009031E">
        <w:rPr>
          <w:highlight w:val="yellow"/>
          <w:lang w:eastAsia="zh-CN"/>
          <w:rPrChange w:id="2820" w:author="c73782" w:date="2012-11-15T10:59:00Z">
            <w:rPr>
              <w:lang w:eastAsia="zh-CN"/>
            </w:rPr>
          </w:rPrChange>
        </w:rPr>
        <w:t xml:space="preserve"> </w:t>
      </w:r>
      <w:r w:rsidRPr="0009031E">
        <w:rPr>
          <w:highlight w:val="yellow"/>
          <w:lang w:eastAsia="zh-CN"/>
          <w:rPrChange w:id="2821" w:author="c73782" w:date="2012-11-15T10:59:00Z">
            <w:rPr>
              <w:lang w:eastAsia="zh-CN"/>
            </w:rPr>
          </w:rPrChange>
        </w:rPr>
        <w:t xml:space="preserve">a TPoS MIH </w:t>
      </w:r>
      <w:r w:rsidR="00143DF1" w:rsidRPr="0009031E">
        <w:rPr>
          <w:highlight w:val="yellow"/>
          <w:lang w:eastAsia="zh-CN"/>
          <w:rPrChange w:id="2822" w:author="c73782" w:date="2012-11-15T10:59:00Z">
            <w:rPr>
              <w:lang w:eastAsia="zh-CN"/>
            </w:rPr>
          </w:rPrChange>
        </w:rPr>
        <w:t xml:space="preserve">application </w:t>
      </w:r>
      <w:r w:rsidRPr="0009031E">
        <w:rPr>
          <w:highlight w:val="yellow"/>
          <w:lang w:eastAsia="zh-CN"/>
          <w:rPrChange w:id="2823" w:author="c73782" w:date="2012-11-15T10:59:00Z">
            <w:rPr>
              <w:lang w:eastAsia="zh-CN"/>
            </w:rPr>
          </w:rPrChange>
        </w:rPr>
        <w:t xml:space="preserve">to respond to SPoS MIH </w:t>
      </w:r>
      <w:r w:rsidR="00143DF1" w:rsidRPr="0009031E">
        <w:rPr>
          <w:highlight w:val="yellow"/>
          <w:lang w:eastAsia="zh-CN"/>
          <w:rPrChange w:id="2824" w:author="c73782" w:date="2012-11-15T10:59:00Z">
            <w:rPr>
              <w:lang w:eastAsia="zh-CN"/>
            </w:rPr>
          </w:rPrChange>
        </w:rPr>
        <w:t>application</w:t>
      </w:r>
      <w:r w:rsidRPr="0009031E">
        <w:rPr>
          <w:highlight w:val="yellow"/>
          <w:lang w:eastAsia="zh-CN"/>
          <w:rPrChange w:id="2825" w:author="c73782" w:date="2012-11-15T10:59:00Z">
            <w:rPr>
              <w:lang w:eastAsia="zh-CN"/>
            </w:rPr>
          </w:rPrChange>
        </w:rPr>
        <w:t>.</w:t>
      </w:r>
    </w:p>
    <w:p w:rsidR="001C5528" w:rsidRPr="0009031E" w:rsidRDefault="001C5528" w:rsidP="001C5528">
      <w:pPr>
        <w:pStyle w:val="IEEEStdsLevel5Header"/>
        <w:rPr>
          <w:highlight w:val="yellow"/>
          <w:lang w:eastAsia="zh-CN"/>
          <w:rPrChange w:id="2826" w:author="c73782" w:date="2012-11-15T10:59:00Z">
            <w:rPr>
              <w:lang w:eastAsia="zh-CN"/>
            </w:rPr>
          </w:rPrChange>
        </w:rPr>
      </w:pPr>
      <w:r w:rsidRPr="0009031E">
        <w:rPr>
          <w:highlight w:val="yellow"/>
          <w:lang w:eastAsia="zh-CN"/>
          <w:rPrChange w:id="2827" w:author="c73782" w:date="2012-11-15T10:59:00Z">
            <w:rPr>
              <w:lang w:eastAsia="zh-CN"/>
            </w:rPr>
          </w:rPrChange>
        </w:rPr>
        <w:t>Semantics of service primitive</w:t>
      </w:r>
    </w:p>
    <w:p w:rsidR="001C5528" w:rsidRPr="0009031E" w:rsidRDefault="001C5528" w:rsidP="00465836">
      <w:pPr>
        <w:pStyle w:val="IEEEStdsParagraph"/>
        <w:spacing w:after="120"/>
        <w:rPr>
          <w:highlight w:val="yellow"/>
          <w:lang w:eastAsia="zh-CN"/>
          <w:rPrChange w:id="2828" w:author="c73782" w:date="2012-11-15T10:59:00Z">
            <w:rPr>
              <w:lang w:eastAsia="zh-CN"/>
            </w:rPr>
          </w:rPrChange>
        </w:rPr>
      </w:pPr>
      <w:r w:rsidRPr="0009031E">
        <w:rPr>
          <w:highlight w:val="yellow"/>
          <w:lang w:eastAsia="zh-CN"/>
          <w:rPrChange w:id="2829" w:author="c73782" w:date="2012-11-15T10:59:00Z">
            <w:rPr>
              <w:lang w:eastAsia="zh-CN"/>
            </w:rPr>
          </w:rPrChange>
        </w:rPr>
        <w:t>MIH_N2N_</w:t>
      </w:r>
      <w:r w:rsidR="00143DF1" w:rsidRPr="0009031E">
        <w:rPr>
          <w:highlight w:val="yellow"/>
          <w:lang w:eastAsia="zh-CN"/>
          <w:rPrChange w:id="2830" w:author="c73782" w:date="2012-11-15T10:59:00Z">
            <w:rPr>
              <w:lang w:eastAsia="zh-CN"/>
            </w:rPr>
          </w:rPrChange>
        </w:rPr>
        <w:t>MNTN</w:t>
      </w:r>
      <w:r w:rsidRPr="0009031E">
        <w:rPr>
          <w:highlight w:val="yellow"/>
          <w:lang w:eastAsia="zh-CN"/>
          <w:rPrChange w:id="2831" w:author="c73782" w:date="2012-11-15T10:59:00Z">
            <w:rPr>
              <w:lang w:eastAsia="zh-CN"/>
            </w:rPr>
          </w:rPrChange>
        </w:rPr>
        <w:t>_SA.response (</w:t>
      </w:r>
    </w:p>
    <w:p w:rsidR="001C5528" w:rsidRPr="0009031E" w:rsidRDefault="001C5528" w:rsidP="00465836">
      <w:pPr>
        <w:pStyle w:val="IEEEStdsParagraph"/>
        <w:spacing w:after="120"/>
        <w:rPr>
          <w:highlight w:val="yellow"/>
          <w:lang w:eastAsia="zh-CN"/>
          <w:rPrChange w:id="2832" w:author="c73782" w:date="2012-11-15T10:59:00Z">
            <w:rPr>
              <w:lang w:eastAsia="zh-CN"/>
            </w:rPr>
          </w:rPrChange>
        </w:rPr>
      </w:pPr>
      <w:r w:rsidRPr="0009031E">
        <w:rPr>
          <w:highlight w:val="yellow"/>
          <w:lang w:eastAsia="zh-CN"/>
          <w:rPrChange w:id="2833" w:author="c73782" w:date="2012-11-15T10:59:00Z">
            <w:rPr>
              <w:lang w:eastAsia="zh-CN"/>
            </w:rPr>
          </w:rPrChange>
        </w:rPr>
        <w:tab/>
        <w:t>DestinationIdentifier,</w:t>
      </w:r>
    </w:p>
    <w:p w:rsidR="001C5528" w:rsidRPr="0009031E" w:rsidRDefault="001C5528" w:rsidP="00465836">
      <w:pPr>
        <w:pStyle w:val="IEEEStdsParagraph"/>
        <w:spacing w:after="120"/>
        <w:rPr>
          <w:highlight w:val="yellow"/>
          <w:lang w:eastAsia="zh-CN"/>
          <w:rPrChange w:id="2834" w:author="c73782" w:date="2012-11-15T10:59:00Z">
            <w:rPr>
              <w:lang w:eastAsia="zh-CN"/>
            </w:rPr>
          </w:rPrChange>
        </w:rPr>
      </w:pPr>
      <w:r w:rsidRPr="0009031E">
        <w:rPr>
          <w:highlight w:val="yellow"/>
          <w:lang w:eastAsia="zh-CN"/>
          <w:rPrChange w:id="2835" w:author="c73782" w:date="2012-11-15T10:59:00Z">
            <w:rPr>
              <w:lang w:eastAsia="zh-CN"/>
            </w:rPr>
          </w:rPrChange>
        </w:rPr>
        <w:tab/>
        <w:t>LLInformation (optional),</w:t>
      </w:r>
    </w:p>
    <w:p w:rsidR="001C5528" w:rsidRPr="0009031E" w:rsidRDefault="001C5528" w:rsidP="00465836">
      <w:pPr>
        <w:pStyle w:val="IEEEStdsParagraph"/>
        <w:spacing w:after="120"/>
        <w:rPr>
          <w:highlight w:val="yellow"/>
          <w:lang w:eastAsia="zh-CN"/>
          <w:rPrChange w:id="2836" w:author="c73782" w:date="2012-11-15T10:59:00Z">
            <w:rPr>
              <w:lang w:eastAsia="zh-CN"/>
            </w:rPr>
          </w:rPrChange>
        </w:rPr>
      </w:pPr>
      <w:r w:rsidRPr="0009031E">
        <w:rPr>
          <w:highlight w:val="yellow"/>
          <w:lang w:eastAsia="zh-CN"/>
          <w:rPrChange w:id="2837" w:author="c73782" w:date="2012-11-15T10:59:00Z">
            <w:rPr>
              <w:lang w:eastAsia="zh-CN"/>
            </w:rPr>
          </w:rPrChange>
        </w:rPr>
        <w:tab/>
        <w:t>MNnetworkaccessid,</w:t>
      </w:r>
    </w:p>
    <w:p w:rsidR="001C5528" w:rsidRPr="0009031E" w:rsidRDefault="001C5528" w:rsidP="00465836">
      <w:pPr>
        <w:pStyle w:val="IEEEStdsParagraph"/>
        <w:spacing w:after="120"/>
        <w:rPr>
          <w:highlight w:val="yellow"/>
          <w:lang w:eastAsia="zh-CN"/>
          <w:rPrChange w:id="2838" w:author="c73782" w:date="2012-11-15T10:59:00Z">
            <w:rPr>
              <w:lang w:eastAsia="zh-CN"/>
            </w:rPr>
          </w:rPrChange>
        </w:rPr>
      </w:pPr>
      <w:r w:rsidRPr="0009031E">
        <w:rPr>
          <w:highlight w:val="yellow"/>
          <w:lang w:eastAsia="zh-CN"/>
          <w:rPrChange w:id="2839" w:author="c73782" w:date="2012-11-15T10:59:00Z">
            <w:rPr>
              <w:lang w:eastAsia="zh-CN"/>
            </w:rPr>
          </w:rPrChange>
        </w:rPr>
        <w:tab/>
        <w:t>SALifeTime (optional),</w:t>
      </w:r>
    </w:p>
    <w:p w:rsidR="001C5528" w:rsidRPr="0009031E" w:rsidRDefault="001C5528" w:rsidP="00465836">
      <w:pPr>
        <w:pStyle w:val="IEEEStdsParagraph"/>
        <w:spacing w:after="120"/>
        <w:rPr>
          <w:highlight w:val="yellow"/>
          <w:lang w:eastAsia="zh-CN"/>
          <w:rPrChange w:id="2840" w:author="c73782" w:date="2012-11-15T10:59:00Z">
            <w:rPr>
              <w:lang w:eastAsia="zh-CN"/>
            </w:rPr>
          </w:rPrChange>
        </w:rPr>
      </w:pPr>
      <w:r w:rsidRPr="0009031E">
        <w:rPr>
          <w:highlight w:val="yellow"/>
          <w:lang w:eastAsia="zh-CN"/>
          <w:rPrChange w:id="2841" w:author="c73782" w:date="2012-11-15T10:59:00Z">
            <w:rPr>
              <w:lang w:eastAsia="zh-CN"/>
            </w:rPr>
          </w:rPrChange>
        </w:rPr>
        <w:tab/>
        <w:t>Status</w:t>
      </w:r>
    </w:p>
    <w:p w:rsidR="001C5528" w:rsidRPr="0009031E" w:rsidRDefault="001C5528" w:rsidP="00465836">
      <w:pPr>
        <w:pStyle w:val="IEEEStdsParagraph"/>
        <w:spacing w:after="120"/>
        <w:rPr>
          <w:highlight w:val="yellow"/>
          <w:lang w:eastAsia="zh-CN"/>
          <w:rPrChange w:id="2842" w:author="c73782" w:date="2012-11-15T10:59:00Z">
            <w:rPr>
              <w:lang w:eastAsia="zh-CN"/>
            </w:rPr>
          </w:rPrChange>
        </w:rPr>
      </w:pPr>
      <w:r w:rsidRPr="0009031E">
        <w:rPr>
          <w:highlight w:val="yellow"/>
          <w:lang w:eastAsia="zh-CN"/>
          <w:rPrChange w:id="2843" w:author="c73782" w:date="2012-11-15T10:59:00Z">
            <w:rPr>
              <w:lang w:eastAsia="zh-CN"/>
            </w:rPr>
          </w:rPrChange>
        </w:rPr>
        <w:t>)</w:t>
      </w:r>
    </w:p>
    <w:p w:rsidR="001C5528" w:rsidRPr="0009031E" w:rsidRDefault="001C5528" w:rsidP="001C5528">
      <w:pPr>
        <w:pStyle w:val="IEEEStdsParagraph"/>
        <w:rPr>
          <w:rFonts w:hint="eastAsia"/>
          <w:highlight w:val="yellow"/>
          <w:lang w:eastAsia="zh-CN"/>
          <w:rPrChange w:id="2844" w:author="c73782" w:date="2012-11-15T10:59:00Z">
            <w:rPr>
              <w:rFonts w:hint="eastAsia"/>
              <w:lang w:eastAsia="zh-CN"/>
            </w:rPr>
          </w:rPrChange>
        </w:rPr>
      </w:pPr>
      <w:r w:rsidRPr="0009031E">
        <w:rPr>
          <w:b/>
          <w:highlight w:val="yellow"/>
          <w:lang w:eastAsia="zh-CN"/>
          <w:rPrChange w:id="2845" w:author="c73782" w:date="2012-11-15T10:59:00Z">
            <w:rPr>
              <w:b/>
              <w:lang w:eastAsia="zh-CN"/>
            </w:rPr>
          </w:rPrChange>
        </w:rPr>
        <w:t>Parameters</w:t>
      </w:r>
      <w:r w:rsidRPr="0009031E">
        <w:rPr>
          <w:highlight w:val="yellow"/>
          <w:lang w:eastAsia="zh-CN"/>
          <w:rPrChange w:id="2846" w:author="c73782" w:date="2012-11-15T10:59:00Z">
            <w:rPr>
              <w:lang w:eastAsia="zh-CN"/>
            </w:rPr>
          </w:rPrChange>
        </w:rPr>
        <w:t>:</w:t>
      </w:r>
    </w:p>
    <w:tbl>
      <w:tblPr>
        <w:tblW w:w="0" w:type="auto"/>
        <w:tblInd w:w="20" w:type="dxa"/>
        <w:tblLook w:val="0000"/>
      </w:tblPr>
      <w:tblGrid>
        <w:gridCol w:w="1954"/>
        <w:gridCol w:w="1822"/>
        <w:gridCol w:w="4884"/>
      </w:tblGrid>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847" w:author="c73782" w:date="2012-11-15T10:59:00Z">
                  <w:rPr/>
                </w:rPrChange>
              </w:rPr>
            </w:pPr>
            <w:r w:rsidRPr="0009031E">
              <w:rPr>
                <w:highlight w:val="yellow"/>
                <w:rPrChange w:id="2848" w:author="c73782" w:date="2012-11-15T10:59:00Z">
                  <w:rPr/>
                </w:rPrChange>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849" w:author="c73782" w:date="2012-11-15T10:59:00Z">
                  <w:rPr/>
                </w:rPrChange>
              </w:rPr>
            </w:pPr>
            <w:r w:rsidRPr="0009031E">
              <w:rPr>
                <w:highlight w:val="yellow"/>
                <w:rPrChange w:id="2850" w:author="c73782" w:date="2012-11-15T10:59:00Z">
                  <w:rPr/>
                </w:rPrChange>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851" w:author="c73782" w:date="2012-11-15T10:59:00Z">
                  <w:rPr/>
                </w:rPrChange>
              </w:rPr>
            </w:pPr>
            <w:r w:rsidRPr="0009031E">
              <w:rPr>
                <w:highlight w:val="yellow"/>
                <w:rPrChange w:id="2852" w:author="c73782" w:date="2012-11-15T10:59:00Z">
                  <w:rPr/>
                </w:rPrChange>
              </w:rPr>
              <w:t>Description</w:t>
            </w:r>
          </w:p>
        </w:tc>
      </w:tr>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53" w:author="c73782" w:date="2012-11-15T10:59:00Z">
                  <w:rPr/>
                </w:rPrChange>
              </w:rPr>
            </w:pPr>
            <w:r w:rsidRPr="0009031E">
              <w:rPr>
                <w:highlight w:val="yellow"/>
                <w:rPrChange w:id="2854" w:author="c73782" w:date="2012-11-15T10:59:00Z">
                  <w:rPr/>
                </w:rPrChange>
              </w:rPr>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55" w:author="c73782" w:date="2012-11-15T10:59:00Z">
                  <w:rPr/>
                </w:rPrChange>
              </w:rPr>
            </w:pPr>
            <w:r w:rsidRPr="0009031E">
              <w:rPr>
                <w:highlight w:val="yellow"/>
                <w:rPrChange w:id="2856" w:author="c73782" w:date="2012-11-15T10:59:00Z">
                  <w:rPr/>
                </w:rPrChange>
              </w:rPr>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57" w:author="c73782" w:date="2012-11-15T10:59:00Z">
                  <w:rPr/>
                </w:rPrChange>
              </w:rPr>
            </w:pPr>
            <w:r w:rsidRPr="0009031E">
              <w:rPr>
                <w:highlight w:val="yellow"/>
                <w:rPrChange w:id="2858" w:author="c73782" w:date="2012-11-15T10:59:00Z">
                  <w:rPr/>
                </w:rPrChange>
              </w:rPr>
              <w:t>This identifies the SPoS MIHF that will be the destination of this response.</w:t>
            </w:r>
          </w:p>
        </w:tc>
      </w:tr>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59" w:author="c73782" w:date="2012-11-15T10:59:00Z">
                  <w:rPr/>
                </w:rPrChange>
              </w:rPr>
            </w:pPr>
            <w:r w:rsidRPr="0009031E">
              <w:rPr>
                <w:highlight w:val="yellow"/>
                <w:rPrChange w:id="2860" w:author="c73782" w:date="2012-11-15T10:59:00Z">
                  <w:rPr/>
                </w:rPrChange>
              </w:rPr>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61" w:author="c73782" w:date="2012-11-15T10:59:00Z">
                  <w:rPr/>
                </w:rPrChange>
              </w:rPr>
            </w:pPr>
            <w:r w:rsidRPr="0009031E">
              <w:rPr>
                <w:highlight w:val="yellow"/>
                <w:rPrChange w:id="2862" w:author="c73782" w:date="2012-11-15T10:59:00Z">
                  <w:rPr/>
                </w:rPrChange>
              </w:rPr>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63" w:author="c73782" w:date="2012-11-15T10:59:00Z">
                  <w:rPr/>
                </w:rPrChange>
              </w:rPr>
            </w:pPr>
            <w:r w:rsidRPr="0009031E">
              <w:rPr>
                <w:rFonts w:eastAsia="MS Mincho" w:hint="eastAsia"/>
                <w:highlight w:val="yellow"/>
                <w:rPrChange w:id="2864" w:author="c73782" w:date="2012-11-15T10:59:00Z">
                  <w:rPr>
                    <w:rFonts w:eastAsia="MS Mincho" w:hint="eastAsia"/>
                  </w:rPr>
                </w:rPrChange>
              </w:rPr>
              <w:t>(Optional)</w:t>
            </w:r>
            <w:r w:rsidRPr="0009031E">
              <w:rPr>
                <w:highlight w:val="yellow"/>
                <w:rPrChange w:id="2865" w:author="c73782" w:date="2012-11-15T10:59:00Z">
                  <w:rPr/>
                </w:rPrChange>
              </w:rPr>
              <w:t xml:space="preserve"> Carries link layer frames</w:t>
            </w:r>
            <w:r w:rsidRPr="0009031E">
              <w:rPr>
                <w:rFonts w:eastAsia="MS Mincho"/>
                <w:highlight w:val="yellow"/>
                <w:rPrChange w:id="2866" w:author="c73782" w:date="2012-11-15T10:59:00Z">
                  <w:rPr>
                    <w:rFonts w:eastAsia="MS Mincho"/>
                  </w:rPr>
                </w:rPrChange>
              </w:rPr>
              <w:t>;</w:t>
            </w:r>
            <w:r w:rsidRPr="0009031E">
              <w:rPr>
                <w:rFonts w:eastAsia="MS Mincho" w:hint="eastAsia"/>
                <w:highlight w:val="yellow"/>
                <w:rPrChange w:id="2867" w:author="c73782" w:date="2012-11-15T10:59:00Z">
                  <w:rPr>
                    <w:rFonts w:eastAsia="MS Mincho" w:hint="eastAsia"/>
                  </w:rPr>
                </w:rPrChange>
              </w:rPr>
              <w:t xml:space="preserve"> </w:t>
            </w:r>
            <w:r w:rsidRPr="0009031E">
              <w:rPr>
                <w:rFonts w:eastAsia="MS Mincho"/>
                <w:highlight w:val="yellow"/>
                <w:rPrChange w:id="2868" w:author="c73782" w:date="2012-11-15T10:59:00Z">
                  <w:rPr>
                    <w:rFonts w:eastAsia="MS Mincho"/>
                  </w:rPr>
                </w:rPrChange>
              </w:rPr>
              <w:t xml:space="preserve">not </w:t>
            </w:r>
            <w:r w:rsidRPr="0009031E">
              <w:rPr>
                <w:rFonts w:eastAsia="MS Mincho" w:hint="eastAsia"/>
                <w:highlight w:val="yellow"/>
                <w:rPrChange w:id="2869" w:author="c73782" w:date="2012-11-15T10:59:00Z">
                  <w:rPr>
                    <w:rFonts w:eastAsia="MS Mincho" w:hint="eastAsia"/>
                  </w:rPr>
                </w:rPrChange>
              </w:rPr>
              <w:t xml:space="preserve">included </w:t>
            </w:r>
            <w:r w:rsidRPr="0009031E">
              <w:rPr>
                <w:rFonts w:eastAsia="MS Mincho"/>
                <w:highlight w:val="yellow"/>
                <w:rPrChange w:id="2870" w:author="c73782" w:date="2012-11-15T10:59:00Z">
                  <w:rPr>
                    <w:rFonts w:eastAsia="MS Mincho"/>
                  </w:rPr>
                </w:rPrChange>
              </w:rPr>
              <w:t>unless</w:t>
            </w:r>
            <w:r w:rsidRPr="0009031E">
              <w:rPr>
                <w:rFonts w:eastAsia="MS Mincho" w:hint="eastAsia"/>
                <w:highlight w:val="yellow"/>
                <w:rPrChange w:id="2871" w:author="c73782" w:date="2012-11-15T10:59:00Z">
                  <w:rPr>
                    <w:rFonts w:eastAsia="MS Mincho" w:hint="eastAsia"/>
                  </w:rPr>
                </w:rPrChange>
              </w:rPr>
              <w:t xml:space="preserve"> the corresponding </w:t>
            </w:r>
            <w:r w:rsidRPr="0009031E">
              <w:rPr>
                <w:highlight w:val="yellow"/>
                <w:rPrChange w:id="2872" w:author="c73782" w:date="2012-11-15T10:59:00Z">
                  <w:rPr/>
                </w:rPrChange>
              </w:rPr>
              <w:t>MIH_</w:t>
            </w:r>
            <w:r w:rsidRPr="0009031E">
              <w:rPr>
                <w:rFonts w:eastAsia="MS Mincho" w:hint="eastAsia"/>
                <w:highlight w:val="yellow"/>
                <w:rPrChange w:id="2873" w:author="c73782" w:date="2012-11-15T10:59:00Z">
                  <w:rPr>
                    <w:rFonts w:eastAsia="MS Mincho" w:hint="eastAsia"/>
                  </w:rPr>
                </w:rPrChange>
              </w:rPr>
              <w:t>N2N_</w:t>
            </w:r>
            <w:r w:rsidR="00143DF1" w:rsidRPr="0009031E">
              <w:rPr>
                <w:rFonts w:eastAsia="MS Mincho" w:hint="eastAsia"/>
                <w:highlight w:val="yellow"/>
                <w:rPrChange w:id="2874" w:author="c73782" w:date="2012-11-15T10:59:00Z">
                  <w:rPr>
                    <w:rFonts w:eastAsia="MS Mincho" w:hint="eastAsia"/>
                  </w:rPr>
                </w:rPrChange>
              </w:rPr>
              <w:t>MNTN</w:t>
            </w:r>
            <w:r w:rsidRPr="0009031E">
              <w:rPr>
                <w:rFonts w:eastAsia="MS Mincho" w:hint="eastAsia"/>
                <w:highlight w:val="yellow"/>
                <w:rPrChange w:id="2875" w:author="c73782" w:date="2012-11-15T10:59:00Z">
                  <w:rPr>
                    <w:rFonts w:eastAsia="MS Mincho" w:hint="eastAsia"/>
                  </w:rPr>
                </w:rPrChange>
              </w:rPr>
              <w:t>_SA_Estab</w:t>
            </w:r>
            <w:r w:rsidRPr="0009031E">
              <w:rPr>
                <w:highlight w:val="yellow"/>
                <w:rPrChange w:id="2876" w:author="c73782" w:date="2012-11-15T10:59:00Z">
                  <w:rPr/>
                </w:rPrChange>
              </w:rPr>
              <w:t>.</w:t>
            </w:r>
            <w:r w:rsidRPr="0009031E">
              <w:rPr>
                <w:rFonts w:eastAsia="MS Mincho" w:hint="eastAsia"/>
                <w:highlight w:val="yellow"/>
                <w:rPrChange w:id="2877" w:author="c73782" w:date="2012-11-15T10:59:00Z">
                  <w:rPr>
                    <w:rFonts w:eastAsia="MS Mincho" w:hint="eastAsia"/>
                  </w:rPr>
                </w:rPrChange>
              </w:rPr>
              <w:t>indication contained LLInformation.</w:t>
            </w:r>
          </w:p>
        </w:tc>
      </w:tr>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78" w:author="c73782" w:date="2012-11-15T10:59:00Z">
                  <w:rPr/>
                </w:rPrChange>
              </w:rPr>
            </w:pPr>
            <w:r w:rsidRPr="0009031E">
              <w:rPr>
                <w:highlight w:val="yellow"/>
                <w:rPrChange w:id="2879" w:author="c73782" w:date="2012-11-15T10:59:00Z">
                  <w:rPr/>
                </w:rPrChange>
              </w:rPr>
              <w:t>MNnetworkaccessid</w:t>
            </w:r>
          </w:p>
          <w:p w:rsidR="001C5528" w:rsidRPr="0009031E" w:rsidRDefault="001C5528" w:rsidP="00380E9D">
            <w:pPr>
              <w:pStyle w:val="IEEEStdsTableLineHead"/>
              <w:rPr>
                <w:highlight w:val="yellow"/>
                <w:rPrChange w:id="2880" w:author="c73782" w:date="2012-11-15T10:59:00Z">
                  <w:rPr/>
                </w:rPrChange>
              </w:rPr>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81" w:author="c73782" w:date="2012-11-15T10:59:00Z">
                  <w:rPr/>
                </w:rPrChange>
              </w:rPr>
            </w:pPr>
            <w:r w:rsidRPr="0009031E">
              <w:rPr>
                <w:highlight w:val="yellow"/>
                <w:rPrChange w:id="2882" w:author="c73782" w:date="2012-11-15T10:59:00Z">
                  <w:rPr/>
                </w:rPrChange>
              </w:rPr>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83" w:author="c73782" w:date="2012-11-15T10:59:00Z">
                  <w:rPr/>
                </w:rPrChange>
              </w:rPr>
            </w:pPr>
            <w:r w:rsidRPr="0009031E">
              <w:rPr>
                <w:rFonts w:hint="eastAsia"/>
                <w:highlight w:val="yellow"/>
                <w:rPrChange w:id="2884" w:author="c73782" w:date="2012-11-15T10:59:00Z">
                  <w:rPr>
                    <w:rFonts w:hint="eastAsia"/>
                  </w:rPr>
                </w:rPrChange>
              </w:rPr>
              <w:t>(</w:t>
            </w:r>
            <w:r w:rsidRPr="0009031E">
              <w:rPr>
                <w:highlight w:val="yellow"/>
                <w:rPrChange w:id="2885" w:author="c73782" w:date="2012-11-15T10:59:00Z">
                  <w:rPr/>
                </w:rPrChange>
              </w:rPr>
              <w:t>O</w:t>
            </w:r>
            <w:r w:rsidRPr="0009031E">
              <w:rPr>
                <w:rFonts w:hint="eastAsia"/>
                <w:highlight w:val="yellow"/>
                <w:rPrChange w:id="2886" w:author="c73782" w:date="2012-11-15T10:59:00Z">
                  <w:rPr>
                    <w:rFonts w:hint="eastAsia"/>
                  </w:rPr>
                </w:rPrChange>
              </w:rPr>
              <w:t>ptional)</w:t>
            </w:r>
            <w:r w:rsidRPr="0009031E">
              <w:rPr>
                <w:highlight w:val="yellow"/>
                <w:rPrChange w:id="2887" w:author="c73782" w:date="2012-11-15T10:59:00Z">
                  <w:rPr/>
                </w:rPrChange>
              </w:rPr>
              <w:t xml:space="preserve"> Carries the MN’s Network Access Identifier when optimized pull key distribution is used.</w:t>
            </w:r>
          </w:p>
        </w:tc>
      </w:tr>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88" w:author="c73782" w:date="2012-11-15T10:59:00Z">
                  <w:rPr/>
                </w:rPrChange>
              </w:rPr>
            </w:pPr>
            <w:r w:rsidRPr="0009031E">
              <w:rPr>
                <w:highlight w:val="yellow"/>
                <w:rPrChange w:id="2889" w:author="c73782" w:date="2012-11-15T10:59:00Z">
                  <w:rPr/>
                </w:rPrChange>
              </w:rPr>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465836" w:rsidP="009320A7">
            <w:pPr>
              <w:pStyle w:val="IEEEStdsTableLineHead"/>
              <w:rPr>
                <w:rFonts w:eastAsia="宋体" w:hint="eastAsia"/>
                <w:highlight w:val="yellow"/>
                <w:lang w:eastAsia="zh-CN"/>
                <w:rPrChange w:id="2890" w:author="c73782" w:date="2012-11-15T10:59:00Z">
                  <w:rPr/>
                </w:rPrChange>
              </w:rPr>
            </w:pPr>
            <w:del w:id="2891" w:author="c73782" w:date="2012-11-14T16:55:00Z">
              <w:r w:rsidRPr="0009031E" w:rsidDel="009320A7">
                <w:rPr>
                  <w:highlight w:val="yellow"/>
                  <w:rPrChange w:id="2892" w:author="c73782" w:date="2012-11-15T10:59:00Z">
                    <w:rPr/>
                  </w:rPrChange>
                </w:rPr>
                <w:delText>BOOLEAN</w:delText>
              </w:r>
            </w:del>
            <w:ins w:id="2893" w:author="c73782" w:date="2012-11-14T16:55:00Z">
              <w:r w:rsidR="009320A7" w:rsidRPr="0009031E">
                <w:rPr>
                  <w:rFonts w:eastAsia="宋体" w:hint="eastAsia"/>
                  <w:highlight w:val="yellow"/>
                  <w:lang w:eastAsia="zh-CN"/>
                  <w:rPrChange w:id="2894" w:author="c73782" w:date="2012-11-15T10:59:00Z">
                    <w:rPr>
                      <w:rFonts w:eastAsia="宋体" w:hint="eastAsia"/>
                      <w:lang w:eastAsia="zh-CN"/>
                    </w:rPr>
                  </w:rPrChange>
                </w:rPr>
                <w:t>STATUS</w:t>
              </w:r>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895" w:author="c73782" w:date="2012-11-15T10:59:00Z">
                  <w:rPr/>
                </w:rPrChange>
              </w:rPr>
            </w:pPr>
            <w:r w:rsidRPr="0009031E">
              <w:rPr>
                <w:highlight w:val="yellow"/>
                <w:rPrChange w:id="2896" w:author="c73782" w:date="2012-11-15T10:59:00Z">
                  <w:rPr/>
                </w:rPrChange>
              </w:rPr>
              <w:t>Status of the operation.</w:t>
            </w:r>
          </w:p>
        </w:tc>
      </w:tr>
    </w:tbl>
    <w:p w:rsidR="001C5528" w:rsidRPr="0009031E" w:rsidRDefault="001C5528" w:rsidP="001C5528">
      <w:pPr>
        <w:pStyle w:val="IEEEStdsParagraph"/>
        <w:rPr>
          <w:rFonts w:hint="eastAsia"/>
          <w:highlight w:val="yellow"/>
          <w:lang w:eastAsia="zh-CN"/>
          <w:rPrChange w:id="2897" w:author="c73782" w:date="2012-11-15T10:59:00Z">
            <w:rPr>
              <w:rFonts w:hint="eastAsia"/>
              <w:lang w:eastAsia="zh-CN"/>
            </w:rPr>
          </w:rPrChange>
        </w:rPr>
      </w:pPr>
    </w:p>
    <w:p w:rsidR="001C5528" w:rsidRPr="0009031E" w:rsidRDefault="001C5528" w:rsidP="001C5528">
      <w:pPr>
        <w:pStyle w:val="IEEEStdsLevel5Header"/>
        <w:rPr>
          <w:highlight w:val="yellow"/>
          <w:lang w:eastAsia="zh-CN"/>
          <w:rPrChange w:id="2898" w:author="c73782" w:date="2012-11-15T10:59:00Z">
            <w:rPr>
              <w:lang w:eastAsia="zh-CN"/>
            </w:rPr>
          </w:rPrChange>
        </w:rPr>
      </w:pPr>
      <w:r w:rsidRPr="0009031E">
        <w:rPr>
          <w:highlight w:val="yellow"/>
          <w:lang w:eastAsia="zh-CN"/>
          <w:rPrChange w:id="2899" w:author="c73782" w:date="2012-11-15T10:59:00Z">
            <w:rPr>
              <w:lang w:eastAsia="zh-CN"/>
            </w:rPr>
          </w:rPrChange>
        </w:rPr>
        <w:t>When generated</w:t>
      </w:r>
    </w:p>
    <w:p w:rsidR="001C5528" w:rsidRPr="0009031E" w:rsidRDefault="001C5528" w:rsidP="001C5528">
      <w:pPr>
        <w:pStyle w:val="IEEEStdsParagraph"/>
        <w:rPr>
          <w:highlight w:val="yellow"/>
          <w:lang w:eastAsia="zh-CN"/>
          <w:rPrChange w:id="2900" w:author="c73782" w:date="2012-11-15T10:59:00Z">
            <w:rPr>
              <w:lang w:eastAsia="zh-CN"/>
            </w:rPr>
          </w:rPrChange>
        </w:rPr>
      </w:pPr>
      <w:r w:rsidRPr="0009031E">
        <w:rPr>
          <w:highlight w:val="yellow"/>
          <w:lang w:eastAsia="zh-CN"/>
          <w:rPrChange w:id="2901" w:author="c73782" w:date="2012-11-15T10:59:00Z">
            <w:rPr>
              <w:lang w:eastAsia="zh-CN"/>
            </w:rPr>
          </w:rPrChange>
        </w:rPr>
        <w:t>This primitive is generated after receiving an MIH_N2N_</w:t>
      </w:r>
      <w:r w:rsidR="00143DF1" w:rsidRPr="0009031E">
        <w:rPr>
          <w:highlight w:val="yellow"/>
          <w:lang w:eastAsia="zh-CN"/>
          <w:rPrChange w:id="2902" w:author="c73782" w:date="2012-11-15T10:59:00Z">
            <w:rPr>
              <w:lang w:eastAsia="zh-CN"/>
            </w:rPr>
          </w:rPrChange>
        </w:rPr>
        <w:t>MNTN</w:t>
      </w:r>
      <w:r w:rsidRPr="0009031E">
        <w:rPr>
          <w:highlight w:val="yellow"/>
          <w:lang w:eastAsia="zh-CN"/>
          <w:rPrChange w:id="2903" w:author="c73782" w:date="2012-11-15T10:59:00Z">
            <w:rPr>
              <w:lang w:eastAsia="zh-CN"/>
            </w:rPr>
          </w:rPrChange>
        </w:rPr>
        <w:t>_SA_Estab.indication primitive.</w:t>
      </w:r>
    </w:p>
    <w:p w:rsidR="001C5528" w:rsidRPr="0009031E" w:rsidRDefault="001C5528" w:rsidP="001C5528">
      <w:pPr>
        <w:pStyle w:val="IEEEStdsLevel5Header"/>
        <w:rPr>
          <w:highlight w:val="yellow"/>
          <w:lang w:eastAsia="zh-CN"/>
          <w:rPrChange w:id="2904" w:author="c73782" w:date="2012-11-15T10:59:00Z">
            <w:rPr>
              <w:lang w:eastAsia="zh-CN"/>
            </w:rPr>
          </w:rPrChange>
        </w:rPr>
      </w:pPr>
      <w:r w:rsidRPr="0009031E">
        <w:rPr>
          <w:highlight w:val="yellow"/>
          <w:lang w:eastAsia="zh-CN"/>
          <w:rPrChange w:id="2905" w:author="c73782" w:date="2012-11-15T10:59:00Z">
            <w:rPr>
              <w:lang w:eastAsia="zh-CN"/>
            </w:rPr>
          </w:rPrChange>
        </w:rPr>
        <w:lastRenderedPageBreak/>
        <w:t>Effect on receipt</w:t>
      </w:r>
    </w:p>
    <w:p w:rsidR="001C5528" w:rsidRPr="0009031E" w:rsidRDefault="001C5528" w:rsidP="001C5528">
      <w:pPr>
        <w:pStyle w:val="IEEEStdsParagraph"/>
        <w:rPr>
          <w:highlight w:val="yellow"/>
          <w:lang w:eastAsia="zh-CN"/>
          <w:rPrChange w:id="2906" w:author="c73782" w:date="2012-11-15T10:59:00Z">
            <w:rPr>
              <w:lang w:eastAsia="zh-CN"/>
            </w:rPr>
          </w:rPrChange>
        </w:rPr>
      </w:pPr>
      <w:r w:rsidRPr="0009031E">
        <w:rPr>
          <w:highlight w:val="yellow"/>
          <w:lang w:eastAsia="zh-CN"/>
          <w:rPrChange w:id="2907" w:author="c73782" w:date="2012-11-15T10:59:00Z">
            <w:rPr>
              <w:lang w:eastAsia="zh-CN"/>
            </w:rPr>
          </w:rPrChange>
        </w:rPr>
        <w:t>The target TPoS MIHF must generate an MIH_N2N_</w:t>
      </w:r>
      <w:r w:rsidR="00143DF1" w:rsidRPr="0009031E">
        <w:rPr>
          <w:highlight w:val="yellow"/>
          <w:lang w:eastAsia="zh-CN"/>
          <w:rPrChange w:id="2908" w:author="c73782" w:date="2012-11-15T10:59:00Z">
            <w:rPr>
              <w:lang w:eastAsia="zh-CN"/>
            </w:rPr>
          </w:rPrChange>
        </w:rPr>
        <w:t>MNTN</w:t>
      </w:r>
      <w:r w:rsidRPr="0009031E">
        <w:rPr>
          <w:highlight w:val="yellow"/>
          <w:lang w:eastAsia="zh-CN"/>
          <w:rPrChange w:id="2909" w:author="c73782" w:date="2012-11-15T10:59:00Z">
            <w:rPr>
              <w:lang w:eastAsia="zh-CN"/>
            </w:rPr>
          </w:rPrChange>
        </w:rPr>
        <w:t>_SA_Estab response message in order to provide the required information to SPoS for delivery to MN.</w:t>
      </w:r>
    </w:p>
    <w:p w:rsidR="001C5528" w:rsidRPr="0009031E" w:rsidRDefault="001C5528" w:rsidP="001C5528">
      <w:pPr>
        <w:pStyle w:val="IEEEStdsLevel4Header"/>
        <w:rPr>
          <w:highlight w:val="yellow"/>
          <w:lang w:eastAsia="zh-CN"/>
          <w:rPrChange w:id="2910" w:author="c73782" w:date="2012-11-15T10:59:00Z">
            <w:rPr>
              <w:lang w:eastAsia="zh-CN"/>
            </w:rPr>
          </w:rPrChange>
        </w:rPr>
      </w:pPr>
      <w:r w:rsidRPr="0009031E">
        <w:rPr>
          <w:highlight w:val="yellow"/>
          <w:lang w:eastAsia="zh-CN"/>
          <w:rPrChange w:id="2911" w:author="c73782" w:date="2012-11-15T10:59:00Z">
            <w:rPr>
              <w:lang w:eastAsia="zh-CN"/>
            </w:rPr>
          </w:rPrChange>
        </w:rPr>
        <w:t>MIH_N2N_</w:t>
      </w:r>
      <w:r w:rsidR="00143DF1" w:rsidRPr="0009031E">
        <w:rPr>
          <w:highlight w:val="yellow"/>
          <w:lang w:eastAsia="zh-CN"/>
          <w:rPrChange w:id="2912" w:author="c73782" w:date="2012-11-15T10:59:00Z">
            <w:rPr>
              <w:lang w:eastAsia="zh-CN"/>
            </w:rPr>
          </w:rPrChange>
        </w:rPr>
        <w:t>MNTN</w:t>
      </w:r>
      <w:r w:rsidRPr="0009031E">
        <w:rPr>
          <w:highlight w:val="yellow"/>
          <w:lang w:eastAsia="zh-CN"/>
          <w:rPrChange w:id="2913" w:author="c73782" w:date="2012-11-15T10:59:00Z">
            <w:rPr>
              <w:lang w:eastAsia="zh-CN"/>
            </w:rPr>
          </w:rPrChange>
        </w:rPr>
        <w:t>_SA_Estab.confirm</w:t>
      </w:r>
    </w:p>
    <w:p w:rsidR="001C5528" w:rsidRPr="0009031E" w:rsidRDefault="001C5528" w:rsidP="001C5528">
      <w:pPr>
        <w:pStyle w:val="IEEEStdsLevel5Header"/>
        <w:rPr>
          <w:highlight w:val="yellow"/>
          <w:lang w:eastAsia="zh-CN"/>
          <w:rPrChange w:id="2914" w:author="c73782" w:date="2012-11-15T10:59:00Z">
            <w:rPr>
              <w:lang w:eastAsia="zh-CN"/>
            </w:rPr>
          </w:rPrChange>
        </w:rPr>
      </w:pPr>
      <w:r w:rsidRPr="0009031E">
        <w:rPr>
          <w:highlight w:val="yellow"/>
          <w:lang w:eastAsia="zh-CN"/>
          <w:rPrChange w:id="2915" w:author="c73782" w:date="2012-11-15T10:59:00Z">
            <w:rPr>
              <w:lang w:eastAsia="zh-CN"/>
            </w:rPr>
          </w:rPrChange>
        </w:rPr>
        <w:t>Function</w:t>
      </w:r>
    </w:p>
    <w:p w:rsidR="001C5528" w:rsidRPr="0009031E" w:rsidRDefault="001C5528" w:rsidP="001C5528">
      <w:pPr>
        <w:pStyle w:val="IEEEStdsParagraph"/>
        <w:rPr>
          <w:highlight w:val="yellow"/>
          <w:lang w:eastAsia="zh-CN"/>
          <w:rPrChange w:id="2916" w:author="c73782" w:date="2012-11-15T10:59:00Z">
            <w:rPr>
              <w:lang w:eastAsia="zh-CN"/>
            </w:rPr>
          </w:rPrChange>
        </w:rPr>
      </w:pPr>
      <w:r w:rsidRPr="0009031E">
        <w:rPr>
          <w:highlight w:val="yellow"/>
          <w:lang w:eastAsia="zh-CN"/>
          <w:rPrChange w:id="2917" w:author="c73782" w:date="2012-11-15T10:59:00Z">
            <w:rPr>
              <w:lang w:eastAsia="zh-CN"/>
            </w:rPr>
          </w:rPrChange>
        </w:rPr>
        <w:t>This primitive is used to notify the corresponding MIH user about the reception of an MIH_N2N_</w:t>
      </w:r>
      <w:r w:rsidR="00143DF1" w:rsidRPr="0009031E">
        <w:rPr>
          <w:highlight w:val="yellow"/>
          <w:lang w:eastAsia="zh-CN"/>
          <w:rPrChange w:id="2918" w:author="c73782" w:date="2012-11-15T10:59:00Z">
            <w:rPr>
              <w:lang w:eastAsia="zh-CN"/>
            </w:rPr>
          </w:rPrChange>
        </w:rPr>
        <w:t>MNTN</w:t>
      </w:r>
      <w:r w:rsidRPr="0009031E">
        <w:rPr>
          <w:highlight w:val="yellow"/>
          <w:lang w:eastAsia="zh-CN"/>
          <w:rPrChange w:id="2919" w:author="c73782" w:date="2012-11-15T10:59:00Z">
            <w:rPr>
              <w:lang w:eastAsia="zh-CN"/>
            </w:rPr>
          </w:rPrChange>
        </w:rPr>
        <w:t xml:space="preserve">_SA_Estab response message. </w:t>
      </w:r>
    </w:p>
    <w:p w:rsidR="001C5528" w:rsidRPr="0009031E" w:rsidRDefault="001C5528" w:rsidP="001C5528">
      <w:pPr>
        <w:pStyle w:val="IEEEStdsLevel5Header"/>
        <w:rPr>
          <w:highlight w:val="yellow"/>
          <w:lang w:eastAsia="zh-CN"/>
          <w:rPrChange w:id="2920" w:author="c73782" w:date="2012-11-15T10:59:00Z">
            <w:rPr>
              <w:lang w:eastAsia="zh-CN"/>
            </w:rPr>
          </w:rPrChange>
        </w:rPr>
      </w:pPr>
      <w:r w:rsidRPr="0009031E">
        <w:rPr>
          <w:highlight w:val="yellow"/>
          <w:lang w:eastAsia="zh-CN"/>
          <w:rPrChange w:id="2921" w:author="c73782" w:date="2012-11-15T10:59:00Z">
            <w:rPr>
              <w:lang w:eastAsia="zh-CN"/>
            </w:rPr>
          </w:rPrChange>
        </w:rPr>
        <w:t>Semantics of service primitive</w:t>
      </w:r>
    </w:p>
    <w:p w:rsidR="001C5528" w:rsidRPr="0009031E" w:rsidRDefault="001C5528" w:rsidP="00465836">
      <w:pPr>
        <w:pStyle w:val="IEEEStdsParagraph"/>
        <w:spacing w:after="120"/>
        <w:rPr>
          <w:highlight w:val="yellow"/>
          <w:lang w:eastAsia="zh-CN"/>
          <w:rPrChange w:id="2922" w:author="c73782" w:date="2012-11-15T10:59:00Z">
            <w:rPr>
              <w:lang w:eastAsia="zh-CN"/>
            </w:rPr>
          </w:rPrChange>
        </w:rPr>
      </w:pPr>
      <w:r w:rsidRPr="0009031E">
        <w:rPr>
          <w:highlight w:val="yellow"/>
          <w:lang w:eastAsia="zh-CN"/>
          <w:rPrChange w:id="2923" w:author="c73782" w:date="2012-11-15T10:59:00Z">
            <w:rPr>
              <w:lang w:eastAsia="zh-CN"/>
            </w:rPr>
          </w:rPrChange>
        </w:rPr>
        <w:t>MIH_N2N_</w:t>
      </w:r>
      <w:r w:rsidR="00143DF1" w:rsidRPr="0009031E">
        <w:rPr>
          <w:highlight w:val="yellow"/>
          <w:lang w:eastAsia="zh-CN"/>
          <w:rPrChange w:id="2924" w:author="c73782" w:date="2012-11-15T10:59:00Z">
            <w:rPr>
              <w:lang w:eastAsia="zh-CN"/>
            </w:rPr>
          </w:rPrChange>
        </w:rPr>
        <w:t>MNTN</w:t>
      </w:r>
      <w:r w:rsidRPr="0009031E">
        <w:rPr>
          <w:highlight w:val="yellow"/>
          <w:lang w:eastAsia="zh-CN"/>
          <w:rPrChange w:id="2925" w:author="c73782" w:date="2012-11-15T10:59:00Z">
            <w:rPr>
              <w:lang w:eastAsia="zh-CN"/>
            </w:rPr>
          </w:rPrChange>
        </w:rPr>
        <w:t>_SA_Estab.confirm (</w:t>
      </w:r>
    </w:p>
    <w:p w:rsidR="001C5528" w:rsidRPr="0009031E" w:rsidRDefault="001C5528" w:rsidP="00465836">
      <w:pPr>
        <w:pStyle w:val="IEEEStdsParagraph"/>
        <w:spacing w:after="120"/>
        <w:rPr>
          <w:highlight w:val="yellow"/>
          <w:lang w:eastAsia="zh-CN"/>
          <w:rPrChange w:id="2926" w:author="c73782" w:date="2012-11-15T10:59:00Z">
            <w:rPr>
              <w:lang w:eastAsia="zh-CN"/>
            </w:rPr>
          </w:rPrChange>
        </w:rPr>
      </w:pPr>
      <w:r w:rsidRPr="0009031E">
        <w:rPr>
          <w:highlight w:val="yellow"/>
          <w:lang w:eastAsia="zh-CN"/>
          <w:rPrChange w:id="2927" w:author="c73782" w:date="2012-11-15T10:59:00Z">
            <w:rPr>
              <w:lang w:eastAsia="zh-CN"/>
            </w:rPr>
          </w:rPrChange>
        </w:rPr>
        <w:tab/>
        <w:t>DestinationIdentifier,</w:t>
      </w:r>
    </w:p>
    <w:p w:rsidR="001C5528" w:rsidRPr="0009031E" w:rsidRDefault="001C5528" w:rsidP="00465836">
      <w:pPr>
        <w:pStyle w:val="IEEEStdsParagraph"/>
        <w:spacing w:after="120"/>
        <w:rPr>
          <w:highlight w:val="yellow"/>
          <w:lang w:eastAsia="zh-CN"/>
          <w:rPrChange w:id="2928" w:author="c73782" w:date="2012-11-15T10:59:00Z">
            <w:rPr>
              <w:lang w:eastAsia="zh-CN"/>
            </w:rPr>
          </w:rPrChange>
        </w:rPr>
      </w:pPr>
      <w:r w:rsidRPr="0009031E">
        <w:rPr>
          <w:highlight w:val="yellow"/>
          <w:lang w:eastAsia="zh-CN"/>
          <w:rPrChange w:id="2929" w:author="c73782" w:date="2012-11-15T10:59:00Z">
            <w:rPr>
              <w:lang w:eastAsia="zh-CN"/>
            </w:rPr>
          </w:rPrChange>
        </w:rPr>
        <w:tab/>
        <w:t>LLInformation,</w:t>
      </w:r>
    </w:p>
    <w:p w:rsidR="001C5528" w:rsidRPr="0009031E" w:rsidRDefault="001C5528" w:rsidP="00465836">
      <w:pPr>
        <w:pStyle w:val="IEEEStdsParagraph"/>
        <w:spacing w:after="120"/>
        <w:rPr>
          <w:highlight w:val="yellow"/>
          <w:lang w:eastAsia="zh-CN"/>
          <w:rPrChange w:id="2930" w:author="c73782" w:date="2012-11-15T10:59:00Z">
            <w:rPr>
              <w:lang w:eastAsia="zh-CN"/>
            </w:rPr>
          </w:rPrChange>
        </w:rPr>
      </w:pPr>
      <w:r w:rsidRPr="0009031E">
        <w:rPr>
          <w:highlight w:val="yellow"/>
          <w:lang w:eastAsia="zh-CN"/>
          <w:rPrChange w:id="2931" w:author="c73782" w:date="2012-11-15T10:59:00Z">
            <w:rPr>
              <w:lang w:eastAsia="zh-CN"/>
            </w:rPr>
          </w:rPrChange>
        </w:rPr>
        <w:tab/>
        <w:t>MNnetworkaccessid,</w:t>
      </w:r>
    </w:p>
    <w:p w:rsidR="001C5528" w:rsidRPr="0009031E" w:rsidRDefault="001C5528" w:rsidP="00465836">
      <w:pPr>
        <w:pStyle w:val="IEEEStdsParagraph"/>
        <w:spacing w:after="120"/>
        <w:rPr>
          <w:highlight w:val="yellow"/>
          <w:lang w:eastAsia="zh-CN"/>
          <w:rPrChange w:id="2932" w:author="c73782" w:date="2012-11-15T10:59:00Z">
            <w:rPr>
              <w:lang w:eastAsia="zh-CN"/>
            </w:rPr>
          </w:rPrChange>
        </w:rPr>
      </w:pPr>
      <w:r w:rsidRPr="0009031E">
        <w:rPr>
          <w:highlight w:val="yellow"/>
          <w:lang w:eastAsia="zh-CN"/>
          <w:rPrChange w:id="2933" w:author="c73782" w:date="2012-11-15T10:59:00Z">
            <w:rPr>
              <w:lang w:eastAsia="zh-CN"/>
            </w:rPr>
          </w:rPrChange>
        </w:rPr>
        <w:tab/>
        <w:t>Status</w:t>
      </w:r>
    </w:p>
    <w:p w:rsidR="001C5528" w:rsidRPr="0009031E" w:rsidRDefault="001C5528" w:rsidP="00465836">
      <w:pPr>
        <w:pStyle w:val="IEEEStdsParagraph"/>
        <w:spacing w:after="120"/>
        <w:rPr>
          <w:highlight w:val="yellow"/>
          <w:lang w:eastAsia="zh-CN"/>
          <w:rPrChange w:id="2934" w:author="c73782" w:date="2012-11-15T10:59:00Z">
            <w:rPr>
              <w:lang w:eastAsia="zh-CN"/>
            </w:rPr>
          </w:rPrChange>
        </w:rPr>
      </w:pPr>
      <w:r w:rsidRPr="0009031E">
        <w:rPr>
          <w:highlight w:val="yellow"/>
          <w:lang w:eastAsia="zh-CN"/>
          <w:rPrChange w:id="2935" w:author="c73782" w:date="2012-11-15T10:59:00Z">
            <w:rPr>
              <w:lang w:eastAsia="zh-CN"/>
            </w:rPr>
          </w:rPrChange>
        </w:rPr>
        <w:t>)</w:t>
      </w:r>
    </w:p>
    <w:p w:rsidR="001C5528" w:rsidRPr="0009031E" w:rsidRDefault="001C5528" w:rsidP="001C5528">
      <w:pPr>
        <w:pStyle w:val="IEEEStdsParagraph"/>
        <w:rPr>
          <w:rFonts w:hint="eastAsia"/>
          <w:highlight w:val="yellow"/>
          <w:lang w:eastAsia="zh-CN"/>
          <w:rPrChange w:id="2936" w:author="c73782" w:date="2012-11-15T10:59:00Z">
            <w:rPr>
              <w:rFonts w:hint="eastAsia"/>
              <w:lang w:eastAsia="zh-CN"/>
            </w:rPr>
          </w:rPrChange>
        </w:rPr>
      </w:pPr>
      <w:r w:rsidRPr="0009031E">
        <w:rPr>
          <w:b/>
          <w:highlight w:val="yellow"/>
          <w:lang w:eastAsia="zh-CN"/>
          <w:rPrChange w:id="2937" w:author="c73782" w:date="2012-11-15T10:59:00Z">
            <w:rPr>
              <w:b/>
              <w:lang w:eastAsia="zh-CN"/>
            </w:rPr>
          </w:rPrChange>
        </w:rPr>
        <w:t>Parameters</w:t>
      </w:r>
      <w:r w:rsidRPr="0009031E">
        <w:rPr>
          <w:highlight w:val="yellow"/>
          <w:lang w:eastAsia="zh-CN"/>
          <w:rPrChange w:id="2938" w:author="c73782" w:date="2012-11-15T10:59:00Z">
            <w:rPr>
              <w:lang w:eastAsia="zh-CN"/>
            </w:rPr>
          </w:rPrChange>
        </w:rPr>
        <w:t>:</w:t>
      </w:r>
    </w:p>
    <w:tbl>
      <w:tblPr>
        <w:tblW w:w="0" w:type="auto"/>
        <w:tblInd w:w="20" w:type="dxa"/>
        <w:tblLook w:val="0000"/>
      </w:tblPr>
      <w:tblGrid>
        <w:gridCol w:w="1954"/>
        <w:gridCol w:w="1822"/>
        <w:gridCol w:w="4884"/>
      </w:tblGrid>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939" w:author="c73782" w:date="2012-11-15T10:59:00Z">
                  <w:rPr/>
                </w:rPrChange>
              </w:rPr>
            </w:pPr>
            <w:r w:rsidRPr="0009031E">
              <w:rPr>
                <w:highlight w:val="yellow"/>
                <w:rPrChange w:id="2940" w:author="c73782" w:date="2012-11-15T10:59:00Z">
                  <w:rPr/>
                </w:rPrChange>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941" w:author="c73782" w:date="2012-11-15T10:59:00Z">
                  <w:rPr/>
                </w:rPrChange>
              </w:rPr>
            </w:pPr>
            <w:r w:rsidRPr="0009031E">
              <w:rPr>
                <w:highlight w:val="yellow"/>
                <w:rPrChange w:id="2942" w:author="c73782" w:date="2012-11-15T10:59:00Z">
                  <w:rPr/>
                </w:rPrChange>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ColumnHead"/>
              <w:rPr>
                <w:highlight w:val="yellow"/>
                <w:rPrChange w:id="2943" w:author="c73782" w:date="2012-11-15T10:59:00Z">
                  <w:rPr/>
                </w:rPrChange>
              </w:rPr>
            </w:pPr>
            <w:r w:rsidRPr="0009031E">
              <w:rPr>
                <w:highlight w:val="yellow"/>
                <w:rPrChange w:id="2944" w:author="c73782" w:date="2012-11-15T10:59:00Z">
                  <w:rPr/>
                </w:rPrChange>
              </w:rPr>
              <w:t>Description</w:t>
            </w:r>
          </w:p>
        </w:tc>
      </w:tr>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45" w:author="c73782" w:date="2012-11-15T10:59:00Z">
                  <w:rPr/>
                </w:rPrChange>
              </w:rPr>
            </w:pPr>
            <w:r w:rsidRPr="0009031E">
              <w:rPr>
                <w:highlight w:val="yellow"/>
                <w:rPrChange w:id="2946" w:author="c73782" w:date="2012-11-15T10:59:00Z">
                  <w:rPr/>
                </w:rPrChange>
              </w:rPr>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47" w:author="c73782" w:date="2012-11-15T10:59:00Z">
                  <w:rPr/>
                </w:rPrChange>
              </w:rPr>
            </w:pPr>
            <w:r w:rsidRPr="0009031E">
              <w:rPr>
                <w:highlight w:val="yellow"/>
                <w:rPrChange w:id="2948" w:author="c73782" w:date="2012-11-15T10:59:00Z">
                  <w:rPr/>
                </w:rPrChange>
              </w:rPr>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49" w:author="c73782" w:date="2012-11-15T10:59:00Z">
                  <w:rPr/>
                </w:rPrChange>
              </w:rPr>
            </w:pPr>
            <w:r w:rsidRPr="0009031E">
              <w:rPr>
                <w:highlight w:val="yellow"/>
                <w:rPrChange w:id="2950" w:author="c73782" w:date="2012-11-15T10:59:00Z">
                  <w:rPr/>
                </w:rPrChange>
              </w:rPr>
              <w:t>This identifies the SPoS MIHF that will be the destination of this response.</w:t>
            </w:r>
          </w:p>
        </w:tc>
      </w:tr>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51" w:author="c73782" w:date="2012-11-15T10:59:00Z">
                  <w:rPr/>
                </w:rPrChange>
              </w:rPr>
            </w:pPr>
            <w:r w:rsidRPr="0009031E">
              <w:rPr>
                <w:highlight w:val="yellow"/>
                <w:rPrChange w:id="2952" w:author="c73782" w:date="2012-11-15T10:59:00Z">
                  <w:rPr/>
                </w:rPrChange>
              </w:rPr>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53" w:author="c73782" w:date="2012-11-15T10:59:00Z">
                  <w:rPr/>
                </w:rPrChange>
              </w:rPr>
            </w:pPr>
            <w:r w:rsidRPr="0009031E">
              <w:rPr>
                <w:highlight w:val="yellow"/>
                <w:rPrChange w:id="2954" w:author="c73782" w:date="2012-11-15T10:59:00Z">
                  <w:rPr/>
                </w:rPrChange>
              </w:rPr>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55" w:author="c73782" w:date="2012-11-15T10:59:00Z">
                  <w:rPr/>
                </w:rPrChange>
              </w:rPr>
            </w:pPr>
            <w:r w:rsidRPr="0009031E">
              <w:rPr>
                <w:rFonts w:eastAsia="MS Mincho" w:hint="eastAsia"/>
                <w:highlight w:val="yellow"/>
                <w:rPrChange w:id="2956" w:author="c73782" w:date="2012-11-15T10:59:00Z">
                  <w:rPr>
                    <w:rFonts w:eastAsia="MS Mincho" w:hint="eastAsia"/>
                  </w:rPr>
                </w:rPrChange>
              </w:rPr>
              <w:t>(Optional)</w:t>
            </w:r>
            <w:r w:rsidRPr="0009031E">
              <w:rPr>
                <w:highlight w:val="yellow"/>
                <w:rPrChange w:id="2957" w:author="c73782" w:date="2012-11-15T10:59:00Z">
                  <w:rPr/>
                </w:rPrChange>
              </w:rPr>
              <w:t xml:space="preserve"> Carries link layer frames</w:t>
            </w:r>
            <w:r w:rsidRPr="0009031E">
              <w:rPr>
                <w:rFonts w:eastAsia="MS Mincho"/>
                <w:highlight w:val="yellow"/>
                <w:rPrChange w:id="2958" w:author="c73782" w:date="2012-11-15T10:59:00Z">
                  <w:rPr>
                    <w:rFonts w:eastAsia="MS Mincho"/>
                  </w:rPr>
                </w:rPrChange>
              </w:rPr>
              <w:t>;</w:t>
            </w:r>
            <w:r w:rsidRPr="0009031E">
              <w:rPr>
                <w:rFonts w:eastAsia="MS Mincho" w:hint="eastAsia"/>
                <w:highlight w:val="yellow"/>
                <w:rPrChange w:id="2959" w:author="c73782" w:date="2012-11-15T10:59:00Z">
                  <w:rPr>
                    <w:rFonts w:eastAsia="MS Mincho" w:hint="eastAsia"/>
                  </w:rPr>
                </w:rPrChange>
              </w:rPr>
              <w:t xml:space="preserve"> </w:t>
            </w:r>
            <w:r w:rsidRPr="0009031E">
              <w:rPr>
                <w:rFonts w:eastAsia="MS Mincho"/>
                <w:highlight w:val="yellow"/>
                <w:rPrChange w:id="2960" w:author="c73782" w:date="2012-11-15T10:59:00Z">
                  <w:rPr>
                    <w:rFonts w:eastAsia="MS Mincho"/>
                  </w:rPr>
                </w:rPrChange>
              </w:rPr>
              <w:t xml:space="preserve">not </w:t>
            </w:r>
            <w:r w:rsidRPr="0009031E">
              <w:rPr>
                <w:rFonts w:eastAsia="MS Mincho" w:hint="eastAsia"/>
                <w:highlight w:val="yellow"/>
                <w:rPrChange w:id="2961" w:author="c73782" w:date="2012-11-15T10:59:00Z">
                  <w:rPr>
                    <w:rFonts w:eastAsia="MS Mincho" w:hint="eastAsia"/>
                  </w:rPr>
                </w:rPrChange>
              </w:rPr>
              <w:t xml:space="preserve">included </w:t>
            </w:r>
            <w:r w:rsidRPr="0009031E">
              <w:rPr>
                <w:rFonts w:eastAsia="MS Mincho"/>
                <w:highlight w:val="yellow"/>
                <w:rPrChange w:id="2962" w:author="c73782" w:date="2012-11-15T10:59:00Z">
                  <w:rPr>
                    <w:rFonts w:eastAsia="MS Mincho"/>
                  </w:rPr>
                </w:rPrChange>
              </w:rPr>
              <w:t>unless</w:t>
            </w:r>
            <w:r w:rsidRPr="0009031E">
              <w:rPr>
                <w:rFonts w:eastAsia="MS Mincho" w:hint="eastAsia"/>
                <w:highlight w:val="yellow"/>
                <w:rPrChange w:id="2963" w:author="c73782" w:date="2012-11-15T10:59:00Z">
                  <w:rPr>
                    <w:rFonts w:eastAsia="MS Mincho" w:hint="eastAsia"/>
                  </w:rPr>
                </w:rPrChange>
              </w:rPr>
              <w:t xml:space="preserve"> the corresponding </w:t>
            </w:r>
            <w:r w:rsidRPr="0009031E">
              <w:rPr>
                <w:highlight w:val="yellow"/>
                <w:rPrChange w:id="2964" w:author="c73782" w:date="2012-11-15T10:59:00Z">
                  <w:rPr/>
                </w:rPrChange>
              </w:rPr>
              <w:t>MIH_</w:t>
            </w:r>
            <w:r w:rsidRPr="0009031E">
              <w:rPr>
                <w:rFonts w:eastAsia="MS Mincho" w:hint="eastAsia"/>
                <w:highlight w:val="yellow"/>
                <w:rPrChange w:id="2965" w:author="c73782" w:date="2012-11-15T10:59:00Z">
                  <w:rPr>
                    <w:rFonts w:eastAsia="MS Mincho" w:hint="eastAsia"/>
                  </w:rPr>
                </w:rPrChange>
              </w:rPr>
              <w:t>N2N_</w:t>
            </w:r>
            <w:r w:rsidR="00143DF1" w:rsidRPr="0009031E">
              <w:rPr>
                <w:rFonts w:eastAsia="MS Mincho" w:hint="eastAsia"/>
                <w:highlight w:val="yellow"/>
                <w:rPrChange w:id="2966" w:author="c73782" w:date="2012-11-15T10:59:00Z">
                  <w:rPr>
                    <w:rFonts w:eastAsia="MS Mincho" w:hint="eastAsia"/>
                  </w:rPr>
                </w:rPrChange>
              </w:rPr>
              <w:t>MNTN</w:t>
            </w:r>
            <w:r w:rsidRPr="0009031E">
              <w:rPr>
                <w:rFonts w:eastAsia="MS Mincho" w:hint="eastAsia"/>
                <w:highlight w:val="yellow"/>
                <w:rPrChange w:id="2967" w:author="c73782" w:date="2012-11-15T10:59:00Z">
                  <w:rPr>
                    <w:rFonts w:eastAsia="MS Mincho" w:hint="eastAsia"/>
                  </w:rPr>
                </w:rPrChange>
              </w:rPr>
              <w:t>_SA_Estab</w:t>
            </w:r>
            <w:r w:rsidRPr="0009031E">
              <w:rPr>
                <w:highlight w:val="yellow"/>
                <w:rPrChange w:id="2968" w:author="c73782" w:date="2012-11-15T10:59:00Z">
                  <w:rPr/>
                </w:rPrChange>
              </w:rPr>
              <w:t>.</w:t>
            </w:r>
            <w:r w:rsidRPr="0009031E">
              <w:rPr>
                <w:rFonts w:eastAsia="MS Mincho" w:hint="eastAsia"/>
                <w:highlight w:val="yellow"/>
                <w:rPrChange w:id="2969" w:author="c73782" w:date="2012-11-15T10:59:00Z">
                  <w:rPr>
                    <w:rFonts w:eastAsia="MS Mincho" w:hint="eastAsia"/>
                  </w:rPr>
                </w:rPrChange>
              </w:rPr>
              <w:t>indication contained LLInformation.</w:t>
            </w:r>
          </w:p>
        </w:tc>
      </w:tr>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70" w:author="c73782" w:date="2012-11-15T10:59:00Z">
                  <w:rPr/>
                </w:rPrChange>
              </w:rPr>
            </w:pPr>
            <w:r w:rsidRPr="0009031E">
              <w:rPr>
                <w:highlight w:val="yellow"/>
                <w:rPrChange w:id="2971" w:author="c73782" w:date="2012-11-15T10:59:00Z">
                  <w:rPr/>
                </w:rPrChange>
              </w:rPr>
              <w:t>MNnetworkaccessid</w:t>
            </w:r>
          </w:p>
          <w:p w:rsidR="001C5528" w:rsidRPr="0009031E" w:rsidRDefault="001C5528" w:rsidP="00380E9D">
            <w:pPr>
              <w:pStyle w:val="IEEEStdsTableLineHead"/>
              <w:rPr>
                <w:highlight w:val="yellow"/>
                <w:rPrChange w:id="2972" w:author="c73782" w:date="2012-11-15T10:59:00Z">
                  <w:rPr/>
                </w:rPrChange>
              </w:rPr>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73" w:author="c73782" w:date="2012-11-15T10:59:00Z">
                  <w:rPr/>
                </w:rPrChange>
              </w:rPr>
            </w:pPr>
            <w:r w:rsidRPr="0009031E">
              <w:rPr>
                <w:highlight w:val="yellow"/>
                <w:rPrChange w:id="2974" w:author="c73782" w:date="2012-11-15T10:59:00Z">
                  <w:rPr/>
                </w:rPrChange>
              </w:rPr>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75" w:author="c73782" w:date="2012-11-15T10:59:00Z">
                  <w:rPr/>
                </w:rPrChange>
              </w:rPr>
            </w:pPr>
            <w:r w:rsidRPr="0009031E">
              <w:rPr>
                <w:rFonts w:hint="eastAsia"/>
                <w:highlight w:val="yellow"/>
                <w:rPrChange w:id="2976" w:author="c73782" w:date="2012-11-15T10:59:00Z">
                  <w:rPr>
                    <w:rFonts w:hint="eastAsia"/>
                  </w:rPr>
                </w:rPrChange>
              </w:rPr>
              <w:t>(</w:t>
            </w:r>
            <w:r w:rsidRPr="0009031E">
              <w:rPr>
                <w:highlight w:val="yellow"/>
                <w:rPrChange w:id="2977" w:author="c73782" w:date="2012-11-15T10:59:00Z">
                  <w:rPr/>
                </w:rPrChange>
              </w:rPr>
              <w:t>O</w:t>
            </w:r>
            <w:r w:rsidRPr="0009031E">
              <w:rPr>
                <w:rFonts w:hint="eastAsia"/>
                <w:highlight w:val="yellow"/>
                <w:rPrChange w:id="2978" w:author="c73782" w:date="2012-11-15T10:59:00Z">
                  <w:rPr>
                    <w:rFonts w:hint="eastAsia"/>
                  </w:rPr>
                </w:rPrChange>
              </w:rPr>
              <w:t>ptional)</w:t>
            </w:r>
            <w:r w:rsidRPr="0009031E">
              <w:rPr>
                <w:highlight w:val="yellow"/>
                <w:rPrChange w:id="2979" w:author="c73782" w:date="2012-11-15T10:59:00Z">
                  <w:rPr/>
                </w:rPrChange>
              </w:rPr>
              <w:t xml:space="preserve"> Carries the MN’s Network Access Identifier when optimized pull key distribution is used.</w:t>
            </w:r>
          </w:p>
        </w:tc>
      </w:tr>
      <w:tr w:rsidR="001C5528" w:rsidRPr="0009031E"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80" w:author="c73782" w:date="2012-11-15T10:59:00Z">
                  <w:rPr/>
                </w:rPrChange>
              </w:rPr>
            </w:pPr>
            <w:r w:rsidRPr="0009031E">
              <w:rPr>
                <w:highlight w:val="yellow"/>
                <w:rPrChange w:id="2981" w:author="c73782" w:date="2012-11-15T10:59:00Z">
                  <w:rPr/>
                </w:rPrChange>
              </w:rPr>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465836" w:rsidP="00380E9D">
            <w:pPr>
              <w:pStyle w:val="IEEEStdsTableLineHead"/>
              <w:rPr>
                <w:rFonts w:eastAsia="宋体" w:hint="eastAsia"/>
                <w:highlight w:val="yellow"/>
                <w:lang w:eastAsia="zh-CN"/>
                <w:rPrChange w:id="2982" w:author="c73782" w:date="2012-11-15T10:59:00Z">
                  <w:rPr/>
                </w:rPrChange>
              </w:rPr>
            </w:pPr>
            <w:del w:id="2983" w:author="c73782" w:date="2012-11-14T16:56:00Z">
              <w:r w:rsidRPr="0009031E" w:rsidDel="00452366">
                <w:rPr>
                  <w:highlight w:val="yellow"/>
                  <w:rPrChange w:id="2984" w:author="c73782" w:date="2012-11-15T10:59:00Z">
                    <w:rPr/>
                  </w:rPrChange>
                </w:rPr>
                <w:delText>BOOLEAN</w:delText>
              </w:r>
            </w:del>
            <w:ins w:id="2985" w:author="c73782" w:date="2012-11-14T16:56:00Z">
              <w:r w:rsidR="00452366" w:rsidRPr="0009031E">
                <w:rPr>
                  <w:rFonts w:eastAsia="宋体" w:hint="eastAsia"/>
                  <w:highlight w:val="yellow"/>
                  <w:lang w:eastAsia="zh-CN"/>
                  <w:rPrChange w:id="2986" w:author="c73782" w:date="2012-11-15T10:59:00Z">
                    <w:rPr>
                      <w:rFonts w:eastAsia="宋体" w:hint="eastAsia"/>
                      <w:lang w:eastAsia="zh-CN"/>
                    </w:rPr>
                  </w:rPrChange>
                </w:rPr>
                <w:t>STATUS</w:t>
              </w:r>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9031E" w:rsidRDefault="001C5528" w:rsidP="00380E9D">
            <w:pPr>
              <w:pStyle w:val="IEEEStdsTableLineHead"/>
              <w:rPr>
                <w:highlight w:val="yellow"/>
                <w:rPrChange w:id="2987" w:author="c73782" w:date="2012-11-15T10:59:00Z">
                  <w:rPr/>
                </w:rPrChange>
              </w:rPr>
            </w:pPr>
            <w:r w:rsidRPr="0009031E">
              <w:rPr>
                <w:highlight w:val="yellow"/>
                <w:rPrChange w:id="2988" w:author="c73782" w:date="2012-11-15T10:59:00Z">
                  <w:rPr/>
                </w:rPrChange>
              </w:rPr>
              <w:t>Status of the operation.</w:t>
            </w:r>
          </w:p>
        </w:tc>
      </w:tr>
    </w:tbl>
    <w:p w:rsidR="001C5528" w:rsidRPr="0009031E" w:rsidRDefault="001C5528" w:rsidP="001C5528">
      <w:pPr>
        <w:pStyle w:val="IEEEStdsParagraph"/>
        <w:rPr>
          <w:rFonts w:hint="eastAsia"/>
          <w:highlight w:val="yellow"/>
          <w:lang w:eastAsia="zh-CN"/>
          <w:rPrChange w:id="2989" w:author="c73782" w:date="2012-11-15T10:59:00Z">
            <w:rPr>
              <w:rFonts w:hint="eastAsia"/>
              <w:lang w:eastAsia="zh-CN"/>
            </w:rPr>
          </w:rPrChange>
        </w:rPr>
      </w:pPr>
    </w:p>
    <w:p w:rsidR="001C5528" w:rsidRPr="0009031E" w:rsidRDefault="001C5528" w:rsidP="001C5528">
      <w:pPr>
        <w:pStyle w:val="IEEEStdsLevel5Header"/>
        <w:rPr>
          <w:highlight w:val="yellow"/>
          <w:lang w:eastAsia="zh-CN"/>
          <w:rPrChange w:id="2990" w:author="c73782" w:date="2012-11-15T10:59:00Z">
            <w:rPr>
              <w:lang w:eastAsia="zh-CN"/>
            </w:rPr>
          </w:rPrChange>
        </w:rPr>
      </w:pPr>
      <w:r w:rsidRPr="0009031E">
        <w:rPr>
          <w:highlight w:val="yellow"/>
          <w:lang w:eastAsia="zh-CN"/>
          <w:rPrChange w:id="2991" w:author="c73782" w:date="2012-11-15T10:59:00Z">
            <w:rPr>
              <w:lang w:eastAsia="zh-CN"/>
            </w:rPr>
          </w:rPrChange>
        </w:rPr>
        <w:t>When generated</w:t>
      </w:r>
    </w:p>
    <w:p w:rsidR="001C5528" w:rsidRPr="0009031E" w:rsidRDefault="001C5528" w:rsidP="001C5528">
      <w:pPr>
        <w:pStyle w:val="IEEEStdsParagraph"/>
        <w:rPr>
          <w:highlight w:val="yellow"/>
          <w:lang w:eastAsia="zh-CN"/>
          <w:rPrChange w:id="2992" w:author="c73782" w:date="2012-11-15T10:59:00Z">
            <w:rPr>
              <w:lang w:eastAsia="zh-CN"/>
            </w:rPr>
          </w:rPrChange>
        </w:rPr>
      </w:pPr>
      <w:r w:rsidRPr="0009031E">
        <w:rPr>
          <w:highlight w:val="yellow"/>
          <w:lang w:eastAsia="zh-CN"/>
          <w:rPrChange w:id="2993" w:author="c73782" w:date="2012-11-15T10:59:00Z">
            <w:rPr>
              <w:lang w:eastAsia="zh-CN"/>
            </w:rPr>
          </w:rPrChange>
        </w:rPr>
        <w:t>This primitive is generated by the SPoS MIHF after receiving an MIH_N2N_</w:t>
      </w:r>
      <w:r w:rsidR="00143DF1" w:rsidRPr="0009031E">
        <w:rPr>
          <w:highlight w:val="yellow"/>
          <w:lang w:eastAsia="zh-CN"/>
          <w:rPrChange w:id="2994" w:author="c73782" w:date="2012-11-15T10:59:00Z">
            <w:rPr>
              <w:lang w:eastAsia="zh-CN"/>
            </w:rPr>
          </w:rPrChange>
        </w:rPr>
        <w:t>MNTN</w:t>
      </w:r>
      <w:r w:rsidRPr="0009031E">
        <w:rPr>
          <w:highlight w:val="yellow"/>
          <w:lang w:eastAsia="zh-CN"/>
          <w:rPrChange w:id="2995" w:author="c73782" w:date="2012-11-15T10:59:00Z">
            <w:rPr>
              <w:lang w:eastAsia="zh-CN"/>
            </w:rPr>
          </w:rPrChange>
        </w:rPr>
        <w:t>_SA_Estab response message.</w:t>
      </w:r>
    </w:p>
    <w:p w:rsidR="001C5528" w:rsidRPr="0009031E" w:rsidRDefault="001C5528" w:rsidP="001C5528">
      <w:pPr>
        <w:pStyle w:val="IEEEStdsLevel5Header"/>
        <w:rPr>
          <w:highlight w:val="yellow"/>
          <w:lang w:eastAsia="zh-CN"/>
          <w:rPrChange w:id="2996" w:author="c73782" w:date="2012-11-15T10:59:00Z">
            <w:rPr>
              <w:lang w:eastAsia="zh-CN"/>
            </w:rPr>
          </w:rPrChange>
        </w:rPr>
      </w:pPr>
      <w:r w:rsidRPr="0009031E">
        <w:rPr>
          <w:highlight w:val="yellow"/>
          <w:lang w:eastAsia="zh-CN"/>
          <w:rPrChange w:id="2997" w:author="c73782" w:date="2012-11-15T10:59:00Z">
            <w:rPr>
              <w:lang w:eastAsia="zh-CN"/>
            </w:rPr>
          </w:rPrChange>
        </w:rPr>
        <w:t>Effect on receipt</w:t>
      </w:r>
    </w:p>
    <w:p w:rsidR="001C5528" w:rsidRDefault="001C5528" w:rsidP="001C5528">
      <w:pPr>
        <w:pStyle w:val="IEEEStdsParagraph"/>
        <w:rPr>
          <w:lang w:eastAsia="zh-CN"/>
        </w:rPr>
      </w:pPr>
      <w:r w:rsidRPr="0009031E">
        <w:rPr>
          <w:highlight w:val="yellow"/>
          <w:lang w:eastAsia="zh-CN"/>
          <w:rPrChange w:id="2998" w:author="c73782" w:date="2012-11-15T10:59:00Z">
            <w:rPr>
              <w:lang w:eastAsia="zh-CN"/>
            </w:rPr>
          </w:rPrChange>
        </w:rPr>
        <w:t xml:space="preserve">The SPoS MIH user invokes an MIH_MNTN_SA_Estab.response primitive with the information obtained from this primitive. The SPoS also retrieves its stored value for </w:t>
      </w:r>
      <w:r w:rsidRPr="0009031E">
        <w:rPr>
          <w:i/>
          <w:highlight w:val="yellow"/>
          <w:lang w:eastAsia="zh-CN"/>
          <w:rPrChange w:id="2999" w:author="c73782" w:date="2012-11-15T10:59:00Z">
            <w:rPr>
              <w:lang w:eastAsia="zh-CN"/>
            </w:rPr>
          </w:rPrChange>
        </w:rPr>
        <w:t>K</w:t>
      </w:r>
      <w:r w:rsidRPr="0009031E">
        <w:rPr>
          <w:sz w:val="22"/>
          <w:highlight w:val="yellow"/>
          <w:vertAlign w:val="subscript"/>
          <w:lang w:eastAsia="zh-CN"/>
          <w:rPrChange w:id="3000" w:author="c73782" w:date="2012-11-15T10:59:00Z">
            <w:rPr>
              <w:sz w:val="22"/>
              <w:vertAlign w:val="subscript"/>
              <w:lang w:eastAsia="zh-CN"/>
            </w:rPr>
          </w:rPrChange>
        </w:rPr>
        <w:t>tpos</w:t>
      </w:r>
      <w:r w:rsidRPr="0009031E">
        <w:rPr>
          <w:highlight w:val="yellow"/>
          <w:lang w:eastAsia="zh-CN"/>
          <w:rPrChange w:id="3001" w:author="c73782" w:date="2012-11-15T10:59:00Z">
            <w:rPr>
              <w:lang w:eastAsia="zh-CN"/>
            </w:rPr>
          </w:rPrChange>
        </w:rPr>
        <w:t xml:space="preserve"> which had previously been sent to TPoS, encrypts it, and makes it available for the MIH_MNTN_SA_Estab.response.</w:t>
      </w:r>
    </w:p>
    <w:p w:rsidR="001C5528" w:rsidRPr="001C5528" w:rsidRDefault="001C5528" w:rsidP="001C5528">
      <w:pPr>
        <w:pStyle w:val="IEEEStdsParagraph"/>
        <w:rPr>
          <w:lang w:eastAsia="zh-CN"/>
        </w:rPr>
      </w:pPr>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002" w:name="_Toc336969299"/>
      <w:bookmarkStart w:id="3003" w:name="_Toc342297424"/>
      <w:bookmarkEnd w:id="3002"/>
      <w:bookmarkEnd w:id="3003"/>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004" w:name="_Toc336969300"/>
      <w:bookmarkStart w:id="3005" w:name="_Toc342297425"/>
      <w:bookmarkEnd w:id="3004"/>
      <w:bookmarkEnd w:id="3005"/>
    </w:p>
    <w:p w:rsidR="00253FF4" w:rsidRDefault="00253FF4" w:rsidP="00253FF4">
      <w:pPr>
        <w:pStyle w:val="IEEEStdsLevel1Header"/>
        <w:rPr>
          <w:lang w:eastAsia="zh-CN"/>
        </w:rPr>
      </w:pPr>
      <w:bookmarkStart w:id="3006" w:name="_Toc336969351"/>
      <w:bookmarkStart w:id="3007" w:name="_Toc342297426"/>
      <w:r>
        <w:rPr>
          <w:lang w:eastAsia="zh-CN"/>
        </w:rPr>
        <w:t>Media independent handover protocols</w:t>
      </w:r>
      <w:bookmarkEnd w:id="3006"/>
      <w:bookmarkEnd w:id="3007"/>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008" w:name="_Toc336969352"/>
      <w:bookmarkStart w:id="3009" w:name="_Toc342297427"/>
      <w:bookmarkEnd w:id="3008"/>
      <w:bookmarkEnd w:id="3009"/>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010" w:name="_Toc336969353"/>
      <w:bookmarkStart w:id="3011" w:name="_Toc342297428"/>
      <w:bookmarkEnd w:id="3010"/>
      <w:bookmarkEnd w:id="3011"/>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012" w:name="_Toc336969354"/>
      <w:bookmarkStart w:id="3013" w:name="_Toc342297429"/>
      <w:bookmarkEnd w:id="3012"/>
      <w:bookmarkEnd w:id="3013"/>
    </w:p>
    <w:p w:rsidR="00253FF4" w:rsidRDefault="00253FF4" w:rsidP="00253FF4">
      <w:pPr>
        <w:pStyle w:val="IEEEStdsLevel2Header"/>
        <w:rPr>
          <w:lang w:eastAsia="zh-CN"/>
        </w:rPr>
      </w:pPr>
      <w:bookmarkStart w:id="3014" w:name="_Toc336969355"/>
      <w:bookmarkStart w:id="3015" w:name="_Toc342297430"/>
      <w:r>
        <w:rPr>
          <w:lang w:eastAsia="zh-CN"/>
        </w:rPr>
        <w:t>MIH protocol frame format</w:t>
      </w:r>
      <w:bookmarkEnd w:id="3014"/>
      <w:bookmarkEnd w:id="3015"/>
    </w:p>
    <w:p w:rsidR="00253FF4" w:rsidRDefault="00253FF4" w:rsidP="00253FF4">
      <w:pPr>
        <w:pStyle w:val="IEEEStdsLevel3Header"/>
        <w:rPr>
          <w:lang w:eastAsia="zh-CN"/>
        </w:rPr>
      </w:pPr>
      <w:bookmarkStart w:id="3016" w:name="_Toc336969356"/>
      <w:bookmarkStart w:id="3017" w:name="_Toc342297431"/>
      <w:r>
        <w:rPr>
          <w:lang w:eastAsia="zh-CN"/>
        </w:rPr>
        <w:t>General frame format</w:t>
      </w:r>
      <w:bookmarkEnd w:id="3016"/>
      <w:bookmarkEnd w:id="3017"/>
    </w:p>
    <w:p w:rsidR="00253FF4" w:rsidRPr="00C8771A" w:rsidRDefault="00253FF4" w:rsidP="00253FF4">
      <w:pPr>
        <w:pStyle w:val="IEEEStdsParagraph"/>
        <w:rPr>
          <w:rFonts w:hint="eastAsia"/>
          <w:i/>
          <w:iCs/>
        </w:rPr>
      </w:pPr>
      <w:del w:id="3018" w:author="c73782" w:date="2012-11-14T21:30:00Z">
        <w:r w:rsidRPr="00C8771A" w:rsidDel="00D86CD8">
          <w:rPr>
            <w:i/>
            <w:iCs/>
          </w:rPr>
          <w:delText xml:space="preserve">Note to editor: </w:delText>
        </w:r>
      </w:del>
      <w:r w:rsidRPr="00C8771A">
        <w:rPr>
          <w:i/>
          <w:iCs/>
        </w:rPr>
        <w:t>Insert new description for the new SID value, 5, into Table L.1.</w:t>
      </w:r>
    </w:p>
    <w:p w:rsidR="00253FF4" w:rsidRDefault="00253FF4" w:rsidP="00253FF4">
      <w:pPr>
        <w:pStyle w:val="IEEEStdsParagraph"/>
        <w:rPr>
          <w:rFonts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2927"/>
        <w:gridCol w:w="2976"/>
      </w:tblGrid>
      <w:tr w:rsidR="00253FF4" w:rsidRPr="00A1107B" w:rsidTr="00925E93">
        <w:trPr>
          <w:trHeight w:val="64"/>
        </w:trPr>
        <w:tc>
          <w:tcPr>
            <w:tcW w:w="3186" w:type="dxa"/>
          </w:tcPr>
          <w:p w:rsidR="00253FF4" w:rsidRPr="00A1107B" w:rsidRDefault="00253FF4" w:rsidP="00925E93">
            <w:pPr>
              <w:pStyle w:val="IEEEStdsTableColumnHead"/>
              <w:rPr>
                <w:lang w:eastAsia="ko-KR"/>
              </w:rPr>
            </w:pPr>
            <w:r w:rsidRPr="00A1107B">
              <w:rPr>
                <w:lang w:eastAsia="ko-KR"/>
              </w:rPr>
              <w:t>Field name</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Size (bits)</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Description</w:t>
            </w:r>
          </w:p>
        </w:tc>
      </w:tr>
      <w:tr w:rsidR="00253FF4" w:rsidRPr="00A1107B" w:rsidTr="00925E93">
        <w:trPr>
          <w:trHeight w:val="163"/>
        </w:trPr>
        <w:tc>
          <w:tcPr>
            <w:tcW w:w="3186" w:type="dxa"/>
          </w:tcPr>
          <w:p w:rsidR="00253FF4" w:rsidRPr="00A1107B" w:rsidRDefault="00253FF4" w:rsidP="00925E93">
            <w:pPr>
              <w:pStyle w:val="IEEEStdsTableLineHead"/>
              <w:rPr>
                <w:lang w:eastAsia="ko-KR"/>
              </w:rPr>
            </w:pPr>
            <w:r w:rsidRPr="00A1107B">
              <w:rPr>
                <w:lang w:eastAsia="ko-KR"/>
              </w:rPr>
              <w:t>MIH message ID (MID)</w:t>
            </w:r>
          </w:p>
          <w:p w:rsidR="00253FF4" w:rsidRPr="00A1107B" w:rsidRDefault="00253FF4" w:rsidP="00925E93">
            <w:pPr>
              <w:pStyle w:val="IEEEStdsTableLineHead"/>
              <w:rPr>
                <w:lang w:eastAsia="ko-KR"/>
              </w:rPr>
            </w:pPr>
            <w:r w:rsidRPr="00A1107B">
              <w:rPr>
                <w:lang w:eastAsia="ko-KR"/>
              </w:rPr>
              <w:t>-- Service identifier (SID)</w:t>
            </w:r>
          </w:p>
        </w:tc>
        <w:tc>
          <w:tcPr>
            <w:tcW w:w="3186" w:type="dxa"/>
          </w:tcPr>
          <w:p w:rsidR="00253FF4" w:rsidRPr="00A1107B" w:rsidRDefault="00253FF4" w:rsidP="00925E93">
            <w:pPr>
              <w:pStyle w:val="IEEEStdsTableLineHead"/>
              <w:rPr>
                <w:lang w:eastAsia="ko-KR"/>
              </w:rPr>
            </w:pPr>
            <w:r w:rsidRPr="00A1107B">
              <w:rPr>
                <w:rFonts w:hint="eastAsia"/>
                <w:lang w:eastAsia="ko-KR"/>
              </w:rPr>
              <w:t>4</w:t>
            </w:r>
          </w:p>
        </w:tc>
        <w:tc>
          <w:tcPr>
            <w:tcW w:w="3186" w:type="dxa"/>
          </w:tcPr>
          <w:p w:rsidR="00253FF4" w:rsidRPr="00A1107B" w:rsidRDefault="00253FF4" w:rsidP="00925E93">
            <w:pPr>
              <w:pStyle w:val="IEEEStdsTableLineHead"/>
              <w:rPr>
                <w:lang w:eastAsia="ko-KR"/>
              </w:rPr>
            </w:pPr>
            <w:r w:rsidRPr="00A1107B">
              <w:rPr>
                <w:rFonts w:hint="eastAsia"/>
                <w:lang w:eastAsia="ko-KR"/>
              </w:rPr>
              <w:t>5: Gateway Service</w:t>
            </w:r>
          </w:p>
        </w:tc>
      </w:tr>
    </w:tbl>
    <w:p w:rsidR="00253FF4" w:rsidRDefault="00253FF4" w:rsidP="00253FF4">
      <w:pPr>
        <w:pStyle w:val="IEEEStdsParagraph"/>
        <w:rPr>
          <w:rFonts w:hint="eastAsia"/>
          <w:lang w:eastAsia="zh-CN"/>
        </w:rPr>
      </w:pPr>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019" w:name="_Toc336969357"/>
      <w:bookmarkStart w:id="3020" w:name="_Toc342297432"/>
      <w:bookmarkEnd w:id="3019"/>
      <w:bookmarkEnd w:id="3020"/>
    </w:p>
    <w:p w:rsidR="00253FF4" w:rsidRDefault="00253FF4" w:rsidP="00253FF4">
      <w:pPr>
        <w:pStyle w:val="IEEEStdsLevel2Header"/>
        <w:rPr>
          <w:lang w:eastAsia="zh-CN"/>
        </w:rPr>
      </w:pPr>
      <w:bookmarkStart w:id="3021" w:name="_Toc336969358"/>
      <w:bookmarkStart w:id="3022" w:name="_Toc342297433"/>
      <w:r>
        <w:rPr>
          <w:lang w:eastAsia="zh-CN"/>
        </w:rPr>
        <w:t>MIH protocol messages</w:t>
      </w:r>
      <w:bookmarkEnd w:id="3021"/>
      <w:bookmarkEnd w:id="3022"/>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023" w:name="_Toc336969359"/>
      <w:bookmarkStart w:id="3024" w:name="_Toc342297434"/>
      <w:bookmarkEnd w:id="3023"/>
      <w:bookmarkEnd w:id="3024"/>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025" w:name="_Toc336969360"/>
      <w:bookmarkStart w:id="3026" w:name="_Toc342297435"/>
      <w:bookmarkEnd w:id="3025"/>
      <w:bookmarkEnd w:id="3026"/>
    </w:p>
    <w:p w:rsidR="00253FF4" w:rsidRDefault="00253FF4" w:rsidP="00253FF4">
      <w:pPr>
        <w:pStyle w:val="IEEEStdsLevel3Header"/>
        <w:rPr>
          <w:lang w:eastAsia="zh-CN"/>
        </w:rPr>
      </w:pPr>
      <w:bookmarkStart w:id="3027" w:name="_Toc336969361"/>
      <w:bookmarkStart w:id="3028" w:name="_Toc342297436"/>
      <w:r>
        <w:rPr>
          <w:lang w:eastAsia="zh-CN"/>
        </w:rPr>
        <w:t>MIH messages for command service</w:t>
      </w:r>
      <w:bookmarkEnd w:id="3027"/>
      <w:bookmarkEnd w:id="3028"/>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Default="00253FF4" w:rsidP="00253FF4">
      <w:pPr>
        <w:pStyle w:val="IEEEStdsLevel4Header"/>
        <w:rPr>
          <w:lang w:eastAsia="zh-CN"/>
        </w:rPr>
      </w:pPr>
      <w:r>
        <w:rPr>
          <w:lang w:eastAsia="zh-CN"/>
        </w:rPr>
        <w:t>MIH_LL_Transfer request</w:t>
      </w:r>
    </w:p>
    <w:p w:rsidR="00253FF4" w:rsidRDefault="00253FF4" w:rsidP="00253FF4">
      <w:pPr>
        <w:pStyle w:val="IEEEStdsParagraph"/>
        <w:rPr>
          <w:rFonts w:hint="eastAsia"/>
          <w:lang w:eastAsia="zh-CN"/>
        </w:rPr>
      </w:pPr>
      <w:r>
        <w:rPr>
          <w:lang w:eastAsia="zh-CN"/>
        </w:rPr>
        <w:t xml:space="preserve">This message is used by an MIHF to carry link layer frames to conduct an authentication. The </w:t>
      </w:r>
      <w:r w:rsidR="00143DF1">
        <w:rPr>
          <w:lang w:eastAsia="zh-CN"/>
        </w:rPr>
        <w:t>corresponding</w:t>
      </w:r>
      <w:r>
        <w:rPr>
          <w:lang w:eastAsia="zh-CN"/>
        </w:rPr>
        <w:t xml:space="preserve"> primitive is defined in Section 7.4.29.1. A Nonce is included if and only if MN uses non-EAP-based MIRK and an MIRK has not been received from the serving PoS.</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(SID=1, Opcode=1, AID=</w:t>
            </w:r>
            <w:ins w:id="3029" w:author="user" w:date="2012-11-12T08:30:00Z">
              <w:r w:rsidR="00370C06">
                <w:rPr>
                  <w:rFonts w:hint="eastAsia"/>
                  <w:lang w:eastAsia="ko-KR"/>
                </w:rPr>
                <w:t>10</w:t>
              </w:r>
            </w:ins>
            <w:del w:id="3030" w:author="user" w:date="2012-11-12T08:30:00Z">
              <w:r w:rsidRPr="00A1107B" w:rsidDel="00370C06">
                <w:delText>9</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r>
              <w:rPr>
                <w:rFonts w:eastAsia="MS Mincho" w:hint="eastAsia"/>
              </w:rPr>
              <w:t>Target</w:t>
            </w:r>
            <w:r w:rsidRPr="00A1107B">
              <w:t xml:space="preserve">LinkIdentifier </w:t>
            </w:r>
            <w:r>
              <w:rPr>
                <w:rFonts w:eastAsia="MS Mincho" w:hint="eastAsia"/>
              </w:rPr>
              <w:t>(optional)</w:t>
            </w:r>
          </w:p>
          <w:p w:rsidR="00253FF4" w:rsidRPr="00A1107B" w:rsidRDefault="00253FF4" w:rsidP="00925E93">
            <w:pPr>
              <w:pStyle w:val="IEEEStdsTableData-Left"/>
              <w:jc w:val="center"/>
            </w:pPr>
            <w:r w:rsidRPr="00A1107B">
              <w:t>(Link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r w:rsidRPr="00A1107B">
              <w:t>LLInformation</w:t>
            </w:r>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r>
              <w:rPr>
                <w:rFonts w:eastAsia="MS Mincho" w:hint="eastAsia"/>
              </w:rPr>
              <w:t>TPoS</w:t>
            </w:r>
            <w:r w:rsidRPr="00A1107B">
              <w:t>Identifier</w:t>
            </w:r>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r w:rsidRPr="00A1107B">
              <w:t>CandidateLinkList</w:t>
            </w:r>
            <w:r>
              <w:rPr>
                <w:rFonts w:eastAsia="MS Mincho" w:hint="eastAsia"/>
              </w:rPr>
              <w:t xml:space="preserve"> (optional)</w:t>
            </w:r>
          </w:p>
          <w:p w:rsidR="00253FF4" w:rsidRPr="009D2A08" w:rsidRDefault="00253FF4" w:rsidP="00925E93">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r>
              <w:rPr>
                <w:rFonts w:eastAsia="MS Mincho" w:hint="eastAsia"/>
              </w:rPr>
              <w:t>Nonce (optional)</w:t>
            </w:r>
          </w:p>
          <w:p w:rsidR="00253FF4" w:rsidRDefault="00253FF4" w:rsidP="00925E93">
            <w:pPr>
              <w:pStyle w:val="IEEEStdsTableData-Left"/>
              <w:jc w:val="center"/>
              <w:rPr>
                <w:rFonts w:eastAsia="MS Mincho"/>
              </w:rPr>
            </w:pPr>
            <w:r>
              <w:rPr>
                <w:rFonts w:eastAsia="MS Mincho" w:hint="eastAsia"/>
              </w:rPr>
              <w:t>(Nonce TLV)</w:t>
            </w:r>
          </w:p>
        </w:tc>
      </w:tr>
    </w:tbl>
    <w:p w:rsidR="00253FF4" w:rsidRDefault="00253FF4" w:rsidP="00253FF4">
      <w:pPr>
        <w:pStyle w:val="IEEEStdsParagraph"/>
        <w:rPr>
          <w:rFonts w:hint="eastAsia"/>
          <w:lang w:eastAsia="zh-CN"/>
        </w:rPr>
      </w:pPr>
    </w:p>
    <w:p w:rsidR="00253FF4" w:rsidRPr="00750EDC" w:rsidRDefault="00253FF4" w:rsidP="00253FF4">
      <w:pPr>
        <w:pStyle w:val="IEEEStdsParagraph"/>
        <w:rPr>
          <w:i/>
          <w:iCs/>
          <w:lang w:eastAsia="zh-CN"/>
        </w:rPr>
      </w:pPr>
      <w:r w:rsidRPr="00750EDC">
        <w:rPr>
          <w:i/>
          <w:iCs/>
          <w:lang w:eastAsia="zh-CN"/>
        </w:rPr>
        <w:t>(Note to editor: Nonce TLV is defined in IEEE 802.21a-2012.)</w:t>
      </w:r>
    </w:p>
    <w:p w:rsidR="00253FF4" w:rsidRDefault="00253FF4" w:rsidP="00253FF4">
      <w:pPr>
        <w:pStyle w:val="IEEEStdsLevel4Header"/>
        <w:rPr>
          <w:lang w:eastAsia="zh-CN"/>
        </w:rPr>
      </w:pPr>
      <w:r>
        <w:rPr>
          <w:lang w:eastAsia="zh-CN"/>
        </w:rPr>
        <w:t>MIH_LL_Transfer response</w:t>
      </w:r>
    </w:p>
    <w:p w:rsidR="00253FF4" w:rsidRDefault="00253FF4" w:rsidP="00253FF4">
      <w:pPr>
        <w:pStyle w:val="IEEEStdsParagraph"/>
        <w:rPr>
          <w:rFonts w:hint="eastAsia"/>
          <w:lang w:eastAsia="zh-CN"/>
        </w:rPr>
      </w:pPr>
      <w:r>
        <w:rPr>
          <w:lang w:eastAsia="zh-CN"/>
        </w:rPr>
        <w:t xml:space="preserve">This message is used for an MIHF to carry link layer frames to conduct an authentication. The </w:t>
      </w:r>
      <w:r w:rsidR="00143DF1">
        <w:rPr>
          <w:lang w:eastAsia="zh-CN"/>
        </w:rPr>
        <w:t>corresponding</w:t>
      </w:r>
      <w:r>
        <w:rPr>
          <w:lang w:eastAsia="zh-CN"/>
        </w:rPr>
        <w:t xml:space="preserve"> primitive is defined in Section 7.4.29.3. A Nonce is carried if and only if MN uses non-EAP-based MIRK and the Nonce has not been sent to the target PoS. An MIRK contains an encrypted </w:t>
      </w:r>
      <w:r w:rsidRPr="007154A0">
        <w:rPr>
          <w:i/>
          <w:lang w:eastAsia="zh-CN"/>
          <w:rPrChange w:id="3031" w:author="c73782" w:date="2012-10-11T18:54:00Z">
            <w:rPr>
              <w:lang w:eastAsia="zh-CN"/>
            </w:rPr>
          </w:rPrChange>
        </w:rPr>
        <w:t>K</w:t>
      </w:r>
      <w:r w:rsidRPr="009526A6">
        <w:rPr>
          <w:sz w:val="24"/>
          <w:vertAlign w:val="subscript"/>
          <w:lang w:eastAsia="zh-CN"/>
        </w:rPr>
        <w:t>tpos</w:t>
      </w:r>
      <w:r>
        <w:rPr>
          <w:lang w:eastAsia="zh-CN"/>
        </w:rPr>
        <w:t xml:space="preserve">. An MIRK and a SALifetime are carried if and only if non-EAP-based MIRK is used and the encrypted </w:t>
      </w:r>
      <w:r w:rsidRPr="007154A0">
        <w:rPr>
          <w:i/>
          <w:lang w:eastAsia="zh-CN"/>
          <w:rPrChange w:id="3032" w:author="c73782" w:date="2012-10-11T18:54:00Z">
            <w:rPr>
              <w:lang w:eastAsia="zh-CN"/>
            </w:rPr>
          </w:rPrChange>
        </w:rPr>
        <w:t>K</w:t>
      </w:r>
      <w:r w:rsidRPr="009526A6">
        <w:rPr>
          <w:sz w:val="24"/>
          <w:vertAlign w:val="subscript"/>
          <w:lang w:eastAsia="zh-CN"/>
        </w:rPr>
        <w:t>tpos</w:t>
      </w:r>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253FF4" w:rsidRPr="00A1107B" w:rsidTr="00925E93">
        <w:trPr>
          <w:trHeight w:val="190"/>
          <w:jc w:val="center"/>
        </w:trPr>
        <w:tc>
          <w:tcPr>
            <w:tcW w:w="5495" w:type="dxa"/>
            <w:shd w:val="clear" w:color="auto" w:fill="F2F2F2"/>
          </w:tcPr>
          <w:p w:rsidR="00253FF4" w:rsidRPr="00A1107B" w:rsidRDefault="00253FF4" w:rsidP="00925E93">
            <w:pPr>
              <w:pStyle w:val="IEEEStdsTableColumnHead"/>
            </w:pPr>
            <w:r w:rsidRPr="00A1107B">
              <w:lastRenderedPageBreak/>
              <w:t>MIH Header Fields (SID=1, Opcode=2, AID=</w:t>
            </w:r>
            <w:ins w:id="3033" w:author="user" w:date="2012-11-12T08:30:00Z">
              <w:r w:rsidR="00370C06">
                <w:rPr>
                  <w:rFonts w:hint="eastAsia"/>
                  <w:lang w:eastAsia="ko-KR"/>
                </w:rPr>
                <w:t>10</w:t>
              </w:r>
            </w:ins>
            <w:del w:id="3034" w:author="user" w:date="2012-11-12T08:30:00Z">
              <w:r w:rsidRPr="00A1107B" w:rsidDel="00370C06">
                <w:delText>9</w:delText>
              </w:r>
            </w:del>
            <w:r w:rsidRPr="00A1107B">
              <w:t>)</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r>
              <w:rPr>
                <w:rFonts w:eastAsia="MS Mincho" w:hint="eastAsia"/>
              </w:rPr>
              <w:t>Target</w:t>
            </w:r>
            <w:r w:rsidRPr="00A1107B">
              <w:t>LinkIdentifier</w:t>
            </w:r>
            <w:r>
              <w:rPr>
                <w:rFonts w:eastAsia="MS Mincho" w:hint="eastAsia"/>
              </w:rPr>
              <w:t xml:space="preserve"> (optional)</w:t>
            </w:r>
          </w:p>
          <w:p w:rsidR="00253FF4" w:rsidRPr="00A1107B" w:rsidRDefault="00253FF4" w:rsidP="00925E93">
            <w:pPr>
              <w:pStyle w:val="IEEEStdsTableData-Left"/>
              <w:jc w:val="center"/>
            </w:pPr>
            <w:r w:rsidRPr="00A1107B">
              <w:t>(Link Identifier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r w:rsidRPr="00A1107B">
              <w:t>LLInformation</w:t>
            </w:r>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t>MNnetworkaccessid (optional)</w:t>
            </w:r>
          </w:p>
          <w:p w:rsidR="00253FF4" w:rsidRPr="00A1107B" w:rsidRDefault="00253FF4" w:rsidP="00925E93">
            <w:pPr>
              <w:pStyle w:val="IEEEStdsTableData-Left"/>
              <w:jc w:val="center"/>
            </w:pPr>
            <w:r w:rsidRPr="00A1107B">
              <w:t>(Network Access Identifier TLV)</w:t>
            </w:r>
          </w:p>
        </w:tc>
      </w:tr>
      <w:tr w:rsidR="00253FF4" w:rsidTr="00925E93">
        <w:trPr>
          <w:trHeight w:val="290"/>
          <w:jc w:val="center"/>
        </w:trPr>
        <w:tc>
          <w:tcPr>
            <w:tcW w:w="5495" w:type="dxa"/>
          </w:tcPr>
          <w:p w:rsidR="00253FF4" w:rsidRDefault="00253FF4" w:rsidP="00925E93">
            <w:pPr>
              <w:pStyle w:val="IEEEStdsTableData-Left"/>
              <w:jc w:val="center"/>
              <w:rPr>
                <w:rFonts w:eastAsia="MS Mincho"/>
              </w:rPr>
            </w:pPr>
            <w:r w:rsidRPr="00A1107B">
              <w:t>CandidateLinkList</w:t>
            </w:r>
            <w:r>
              <w:rPr>
                <w:rFonts w:eastAsia="MS Mincho" w:hint="eastAsia"/>
              </w:rPr>
              <w:t xml:space="preserve"> (optional)</w:t>
            </w:r>
          </w:p>
          <w:p w:rsidR="00253FF4" w:rsidRDefault="00253FF4" w:rsidP="00925E93">
            <w:pPr>
              <w:pStyle w:val="IEEEStdsTableData-Left"/>
              <w:jc w:val="center"/>
              <w:rPr>
                <w:rFonts w:eastAsia="MS Mincho"/>
              </w:rPr>
            </w:pPr>
            <w:r w:rsidRPr="009D2A08">
              <w:rPr>
                <w:rFonts w:eastAsia="MS Mincho"/>
              </w:rPr>
              <w:t>(Link identifier list TLV)</w:t>
            </w:r>
          </w:p>
        </w:tc>
      </w:tr>
      <w:tr w:rsidR="00253FF4" w:rsidRPr="00A1107B" w:rsidTr="00925E93">
        <w:trPr>
          <w:trHeight w:val="290"/>
          <w:jc w:val="center"/>
        </w:trPr>
        <w:tc>
          <w:tcPr>
            <w:tcW w:w="5495" w:type="dxa"/>
          </w:tcPr>
          <w:p w:rsidR="00253FF4" w:rsidRPr="0039121B" w:rsidRDefault="00253FF4" w:rsidP="00925E93">
            <w:pPr>
              <w:pStyle w:val="IEEEStdsTableData-Left"/>
              <w:jc w:val="center"/>
              <w:rPr>
                <w:rFonts w:eastAsia="MS Mincho"/>
              </w:rPr>
            </w:pPr>
            <w:r>
              <w:rPr>
                <w:rFonts w:eastAsia="MS Mincho" w:hint="eastAsia"/>
              </w:rPr>
              <w:t>TPoS</w:t>
            </w:r>
            <w:r w:rsidRPr="00A1107B">
              <w:t>Identifier</w:t>
            </w:r>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A636D" w:rsidTr="00925E93">
        <w:trPr>
          <w:trHeight w:val="290"/>
          <w:jc w:val="center"/>
        </w:trPr>
        <w:tc>
          <w:tcPr>
            <w:tcW w:w="5495" w:type="dxa"/>
          </w:tcPr>
          <w:p w:rsidR="00253FF4" w:rsidRDefault="00253FF4" w:rsidP="00925E93">
            <w:pPr>
              <w:pStyle w:val="IEEEStdsTableData-Left"/>
              <w:jc w:val="center"/>
              <w:rPr>
                <w:rFonts w:eastAsia="MS Mincho"/>
              </w:rPr>
            </w:pPr>
            <w:r w:rsidRPr="00A1107B">
              <w:t xml:space="preserve">MIRK </w:t>
            </w:r>
            <w:r>
              <w:rPr>
                <w:rFonts w:eastAsia="MS Mincho" w:hint="eastAsia"/>
              </w:rPr>
              <w:t>(optional)</w:t>
            </w:r>
          </w:p>
          <w:p w:rsidR="00253FF4" w:rsidRPr="00AA636D" w:rsidRDefault="00253FF4" w:rsidP="00925E93">
            <w:pPr>
              <w:pStyle w:val="IEEEStdsTableData-Left"/>
              <w:jc w:val="center"/>
              <w:rPr>
                <w:rFonts w:eastAsia="MS Mincho"/>
              </w:rPr>
            </w:pPr>
            <w:r w:rsidRPr="00A1107B">
              <w:t>(Media Independent root key TLV)</w:t>
            </w:r>
          </w:p>
        </w:tc>
      </w:tr>
      <w:tr w:rsidR="00253FF4" w:rsidTr="00925E93">
        <w:trPr>
          <w:trHeight w:val="290"/>
          <w:jc w:val="center"/>
        </w:trPr>
        <w:tc>
          <w:tcPr>
            <w:tcW w:w="5495" w:type="dxa"/>
          </w:tcPr>
          <w:p w:rsidR="00253FF4" w:rsidRPr="004A0CC1" w:rsidRDefault="00253FF4" w:rsidP="00925E93">
            <w:pPr>
              <w:pStyle w:val="IEEEStdsTableData-Left"/>
              <w:jc w:val="center"/>
              <w:rPr>
                <w:rFonts w:eastAsia="MS Mincho"/>
              </w:rPr>
            </w:pPr>
            <w:r>
              <w:rPr>
                <w:rFonts w:eastAsia="MS Mincho" w:hint="eastAsia"/>
              </w:rPr>
              <w:t>SA</w:t>
            </w:r>
            <w:r w:rsidRPr="004A0CC1">
              <w:rPr>
                <w:rFonts w:eastAsia="MS Mincho"/>
              </w:rPr>
              <w:t>LifeTime (optional)</w:t>
            </w:r>
          </w:p>
          <w:p w:rsidR="00253FF4" w:rsidRDefault="00253FF4" w:rsidP="00925E93">
            <w:pPr>
              <w:pStyle w:val="IEEEStdsTableData-Left"/>
              <w:jc w:val="center"/>
              <w:rPr>
                <w:rFonts w:eastAsia="MS Mincho"/>
              </w:rPr>
            </w:pPr>
            <w:r w:rsidRPr="004A0CC1">
              <w:rPr>
                <w:rFonts w:eastAsia="MS Mincho"/>
              </w:rPr>
              <w:t>(Lifetime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t>Status</w:t>
            </w:r>
          </w:p>
          <w:p w:rsidR="00253FF4" w:rsidRPr="00A1107B" w:rsidRDefault="00253FF4" w:rsidP="00925E93">
            <w:pPr>
              <w:pStyle w:val="IEEEStdsTableData-Left"/>
              <w:jc w:val="center"/>
            </w:pPr>
            <w:r w:rsidRPr="00A1107B">
              <w:t>(Status TLV)</w:t>
            </w:r>
          </w:p>
        </w:tc>
      </w:tr>
    </w:tbl>
    <w:p w:rsidR="00253FF4" w:rsidRDefault="00253FF4" w:rsidP="00253FF4">
      <w:pPr>
        <w:pStyle w:val="IEEEStdsParagraph"/>
        <w:rPr>
          <w:rFonts w:hint="eastAsia"/>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MIH_N2N_LL_</w:t>
      </w:r>
      <w:ins w:id="3035" w:author="user" w:date="2012-11-12T08:31:00Z">
        <w:r w:rsidR="006D780F">
          <w:rPr>
            <w:rFonts w:hint="eastAsia"/>
            <w:lang w:eastAsia="ko-KR"/>
          </w:rPr>
          <w:t>Transfer</w:t>
        </w:r>
      </w:ins>
      <w:del w:id="3036" w:author="user" w:date="2012-11-12T08:31:00Z">
        <w:r w:rsidDel="006D780F">
          <w:rPr>
            <w:lang w:eastAsia="zh-CN"/>
          </w:rPr>
          <w:delText>Auth</w:delText>
        </w:r>
      </w:del>
      <w:r>
        <w:rPr>
          <w:lang w:eastAsia="zh-CN"/>
        </w:rPr>
        <w:t xml:space="preserve"> request</w:t>
      </w:r>
    </w:p>
    <w:p w:rsidR="00253FF4" w:rsidRDefault="00253FF4" w:rsidP="00253FF4">
      <w:pPr>
        <w:pStyle w:val="IEEEStdsParagraph"/>
        <w:rPr>
          <w:lang w:eastAsia="zh-CN"/>
        </w:rPr>
      </w:pPr>
      <w:r>
        <w:rPr>
          <w:lang w:eastAsia="zh-CN"/>
        </w:rPr>
        <w:t xml:space="preserve">This message is used for an MIHF to carry link layer frames to conduct an authentication. The corresponding primitive is defined in Section (must be section) 7.4.30.1. An MIRK may be carried either if non-EAP-based MIRK is used and an MNID is carried or if non-EAP-based MIRK is used and a Nonce and SALifetime are carried. When non-EAP-based MIRK is used, the MIRK contains an encrypted </w:t>
      </w:r>
      <w:r w:rsidRPr="007154A0">
        <w:rPr>
          <w:i/>
          <w:lang w:eastAsia="zh-CN"/>
          <w:rPrChange w:id="3037" w:author="c73782" w:date="2012-10-11T18:54:00Z">
            <w:rPr>
              <w:lang w:eastAsia="zh-CN"/>
            </w:rPr>
          </w:rPrChange>
        </w:rPr>
        <w:t>K</w:t>
      </w:r>
      <w:r w:rsidRPr="009526A6">
        <w:rPr>
          <w:sz w:val="24"/>
          <w:vertAlign w:val="subscript"/>
          <w:lang w:eastAsia="zh-CN"/>
        </w:rPr>
        <w:t>tpos</w:t>
      </w:r>
      <w:r>
        <w:rPr>
          <w:lang w:eastAsia="zh-CN"/>
        </w:rPr>
        <w:t xml:space="preserve">. -. See 9.2.2 for detailed usage of MNID and MIRK. An MNmsrk may also be carried when the PoA identified by the LinkIdentifier supports EAP or ERP for media-specific access authentication. A Nonce and a SALifetime are included if and only if non-EAP-based MIRK is used and the encrypted </w:t>
      </w:r>
      <w:r w:rsidRPr="007154A0">
        <w:rPr>
          <w:i/>
          <w:lang w:eastAsia="zh-CN"/>
          <w:rPrChange w:id="3038" w:author="c73782" w:date="2012-10-11T18:55:00Z">
            <w:rPr>
              <w:lang w:eastAsia="zh-CN"/>
            </w:rPr>
          </w:rPrChange>
        </w:rPr>
        <w:t>K</w:t>
      </w:r>
      <w:r w:rsidRPr="009526A6">
        <w:rPr>
          <w:sz w:val="24"/>
          <w:vertAlign w:val="subscript"/>
          <w:lang w:eastAsia="zh-CN"/>
        </w:rPr>
        <w:t>tpos</w:t>
      </w:r>
      <w:r>
        <w:rPr>
          <w:lang w:eastAsia="zh-CN"/>
        </w:rPr>
        <w:t xml:space="preserve"> has not been distributed to the MN. </w:t>
      </w:r>
    </w:p>
    <w:p w:rsidR="00253FF4" w:rsidRPr="002A49EA" w:rsidRDefault="00253FF4" w:rsidP="00253FF4">
      <w:pPr>
        <w:pStyle w:val="IEEEStdsParagraph"/>
        <w:rPr>
          <w:rFonts w:hint="eastAsia"/>
          <w:i/>
          <w:iCs/>
          <w:lang w:eastAsia="zh-CN"/>
        </w:rPr>
      </w:pPr>
      <w:r w:rsidRPr="002A49EA">
        <w:rPr>
          <w:i/>
          <w:iCs/>
          <w:lang w:eastAsia="zh-CN"/>
        </w:rPr>
        <w:t>Note to editor: Clauses 9.2.2 is defined in IEEE 802.21a-2012.</w:t>
      </w:r>
    </w:p>
    <w:p w:rsidR="00253FF4" w:rsidRDefault="00253FF4" w:rsidP="00253FF4">
      <w:pPr>
        <w:pStyle w:val="IEEEStdsParagraph"/>
        <w:rPr>
          <w:rFonts w:hint="eastAsia"/>
          <w:lang w:eastAsia="zh-CN"/>
        </w:rPr>
      </w:pPr>
    </w:p>
    <w:tbl>
      <w:tblPr>
        <w:tblW w:w="0" w:type="auto"/>
        <w:jc w:val="center"/>
        <w:tblInd w:w="20" w:type="dxa"/>
        <w:tblLook w:val="0000"/>
      </w:tblPr>
      <w:tblGrid>
        <w:gridCol w:w="7740"/>
      </w:tblGrid>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MIH Header Fields (SID=1, Opcode=1, AID=</w:t>
            </w:r>
            <w:ins w:id="3039" w:author="user" w:date="2012-11-12T08:32:00Z">
              <w:r w:rsidR="006D780F">
                <w:rPr>
                  <w:rFonts w:hint="eastAsia"/>
                  <w:lang w:eastAsia="ko-KR"/>
                </w:rPr>
                <w:t>11</w:t>
              </w:r>
            </w:ins>
            <w:del w:id="3040" w:author="user" w:date="2012-11-12T08:32:00Z">
              <w:r w:rsidRPr="00A1107B" w:rsidDel="006D780F">
                <w:delText>9</w:delText>
              </w:r>
            </w:del>
            <w:r w:rsidRPr="00A1107B">
              <w:t>)</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Pr>
                <w:rFonts w:eastAsia="MS Mincho" w:hint="eastAsia"/>
              </w:rPr>
              <w:t>Target</w:t>
            </w:r>
            <w:r w:rsidRPr="00A1107B">
              <w:t xml:space="preserve">LinkIdentifier </w:t>
            </w:r>
            <w:r>
              <w:rPr>
                <w:rFonts w:eastAsia="MS Mincho" w:hint="eastAsia"/>
              </w:rPr>
              <w:t>(optional)</w:t>
            </w:r>
            <w:r w:rsidRPr="00A1107B">
              <w:t xml:space="preserve"> (Link Identifier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t xml:space="preserve">LLInformation </w:t>
            </w:r>
            <w:r>
              <w:rPr>
                <w:rFonts w:eastAsia="MS Mincho" w:hint="eastAsia"/>
              </w:rPr>
              <w:t>(optional)</w:t>
            </w:r>
            <w:r w:rsidRPr="00A1107B">
              <w:t xml:space="preserve"> (Link Layer Information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0A1296"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MNmsrk (optional) (Media Specific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SA</w:t>
            </w:r>
            <w:r w:rsidRPr="004A0CC1">
              <w:rPr>
                <w:rFonts w:eastAsia="MS Mincho"/>
              </w:rPr>
              <w:t>LifeTime (optional)</w:t>
            </w:r>
            <w:r>
              <w:rPr>
                <w:rFonts w:eastAsia="MS Mincho"/>
              </w:rPr>
              <w:t xml:space="preserve"> </w:t>
            </w:r>
            <w:r w:rsidRPr="004A0CC1">
              <w:rPr>
                <w:rFonts w:eastAsia="MS Mincho"/>
              </w:rPr>
              <w:t>(Lifetime TLV)</w:t>
            </w:r>
          </w:p>
        </w:tc>
      </w:tr>
    </w:tbl>
    <w:p w:rsidR="00253FF4" w:rsidRDefault="00253FF4" w:rsidP="00253FF4">
      <w:pPr>
        <w:pStyle w:val="IEEEStdsParagraph"/>
        <w:rPr>
          <w:rFonts w:hint="eastAsia"/>
          <w:lang w:eastAsia="zh-CN"/>
        </w:rPr>
      </w:pPr>
    </w:p>
    <w:p w:rsidR="00253FF4" w:rsidRDefault="00253FF4" w:rsidP="00253FF4">
      <w:pPr>
        <w:pStyle w:val="IEEEStdsLevel4Header"/>
        <w:rPr>
          <w:lang w:eastAsia="zh-CN"/>
        </w:rPr>
      </w:pPr>
      <w:r>
        <w:rPr>
          <w:lang w:eastAsia="zh-CN"/>
        </w:rPr>
        <w:lastRenderedPageBreak/>
        <w:t>MIH_N2N_LL_</w:t>
      </w:r>
      <w:ins w:id="3041" w:author="user" w:date="2012-11-12T08:31:00Z">
        <w:r w:rsidR="006D780F">
          <w:rPr>
            <w:rFonts w:hint="eastAsia"/>
            <w:lang w:eastAsia="ko-KR"/>
          </w:rPr>
          <w:t>Transfer</w:t>
        </w:r>
      </w:ins>
      <w:del w:id="3042" w:author="user" w:date="2012-11-12T08:31:00Z">
        <w:r w:rsidDel="006D780F">
          <w:rPr>
            <w:lang w:eastAsia="zh-CN"/>
          </w:rPr>
          <w:delText>Auth</w:delText>
        </w:r>
      </w:del>
      <w:r>
        <w:rPr>
          <w:lang w:eastAsia="zh-CN"/>
        </w:rPr>
        <w:t xml:space="preserve"> response</w:t>
      </w:r>
    </w:p>
    <w:p w:rsidR="00253FF4" w:rsidRDefault="00253FF4" w:rsidP="00253FF4">
      <w:pPr>
        <w:pStyle w:val="IEEEStdsParagraph"/>
        <w:rPr>
          <w:rFonts w:hint="eastAsia"/>
          <w:lang w:eastAsia="zh-CN"/>
        </w:rPr>
      </w:pPr>
      <w:r>
        <w:rPr>
          <w:lang w:eastAsia="zh-CN"/>
        </w:rPr>
        <w:t>This message is used for an MIHF to carry link layer frames to conduct an authentication. The corresponding primitive is defined in Section 7.4.30.3</w:t>
      </w:r>
    </w:p>
    <w:tbl>
      <w:tblPr>
        <w:tblW w:w="0" w:type="auto"/>
        <w:jc w:val="center"/>
        <w:tblInd w:w="20" w:type="dxa"/>
        <w:tblLook w:val="0000"/>
      </w:tblPr>
      <w:tblGrid>
        <w:gridCol w:w="7650"/>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MIH Header Fields (SID=1, Opcode=2, AID=</w:t>
            </w:r>
            <w:ins w:id="3043" w:author="user" w:date="2012-11-12T08:32:00Z">
              <w:r w:rsidR="006D780F">
                <w:rPr>
                  <w:rFonts w:hint="eastAsia"/>
                  <w:lang w:eastAsia="ko-KR"/>
                </w:rPr>
                <w:t>11</w:t>
              </w:r>
            </w:ins>
            <w:del w:id="3044" w:author="user" w:date="2012-11-12T08:32:00Z">
              <w:r w:rsidRPr="00A1107B" w:rsidDel="006D780F">
                <w:delText>9</w:delText>
              </w:r>
            </w:del>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Target</w:t>
            </w:r>
            <w:r w:rsidRPr="00A1107B">
              <w:t>LinkIdentifier</w:t>
            </w:r>
          </w:p>
          <w:p w:rsidR="00253FF4" w:rsidRPr="00A1107B" w:rsidRDefault="00253FF4" w:rsidP="00925E93">
            <w:pPr>
              <w:pStyle w:val="IEEEStdsTableData-Center"/>
            </w:pPr>
            <w:r w:rsidRPr="00A1107B">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 xml:space="preserve">LLInformation </w:t>
            </w:r>
            <w:r>
              <w:rPr>
                <w:rFonts w:eastAsia="MS Mincho" w:hint="eastAsia"/>
              </w:rPr>
              <w:t>(</w:t>
            </w:r>
            <w:r>
              <w:rPr>
                <w:rFonts w:eastAsia="MS Mincho"/>
              </w:rPr>
              <w:t>optional</w:t>
            </w:r>
            <w:r>
              <w:rPr>
                <w:rFonts w:eastAsia="MS Mincho" w:hint="eastAsia"/>
              </w:rPr>
              <w:t>)</w:t>
            </w:r>
          </w:p>
          <w:p w:rsidR="00253FF4" w:rsidRPr="00A1107B" w:rsidRDefault="00253FF4" w:rsidP="00925E93">
            <w:pPr>
              <w:pStyle w:val="IEEEStdsTableData-Center"/>
            </w:pPr>
            <w:r w:rsidRPr="00A1107B">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MNnetworkaccessid</w:t>
            </w:r>
          </w:p>
          <w:p w:rsidR="00253FF4" w:rsidRPr="00A1107B" w:rsidRDefault="00253FF4" w:rsidP="00925E93">
            <w:pPr>
              <w:pStyle w:val="IEEEStdsTableData-Center"/>
            </w:pPr>
            <w:r w:rsidRPr="00A1107B">
              <w:t>(Network Access Identifier TLV)</w:t>
            </w:r>
            <w:r w:rsidRPr="00A1107B">
              <w:rPr>
                <w:rFonts w:hint="eastAsia"/>
              </w:rPr>
              <w:t>(optional)</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Status</w:t>
            </w:r>
          </w:p>
          <w:p w:rsidR="00253FF4" w:rsidRPr="00A1107B" w:rsidRDefault="00253FF4" w:rsidP="00925E93">
            <w:pPr>
              <w:pStyle w:val="IEEEStdsTableData-Center"/>
            </w:pPr>
            <w:r w:rsidRPr="00A1107B">
              <w:t>(Status TLV)</w:t>
            </w:r>
          </w:p>
        </w:tc>
      </w:tr>
    </w:tbl>
    <w:p w:rsidR="00253FF4" w:rsidRDefault="00253FF4" w:rsidP="00253FF4">
      <w:pPr>
        <w:pStyle w:val="IEEEStdsParagraph"/>
        <w:rPr>
          <w:rFonts w:hint="eastAsia"/>
          <w:lang w:eastAsia="zh-CN"/>
        </w:rPr>
      </w:pPr>
    </w:p>
    <w:p w:rsidR="00253FF4" w:rsidRDefault="00253FF4" w:rsidP="00253FF4">
      <w:pPr>
        <w:pStyle w:val="IEEEStdsLevel4Header"/>
        <w:rPr>
          <w:lang w:eastAsia="zh-CN"/>
        </w:rPr>
      </w:pPr>
      <w:r>
        <w:rPr>
          <w:lang w:eastAsia="zh-CN"/>
        </w:rPr>
        <w:t>MIH_IF_PreReg_Ready request</w:t>
      </w:r>
    </w:p>
    <w:p w:rsidR="00253FF4" w:rsidRDefault="00253FF4" w:rsidP="00253FF4">
      <w:pPr>
        <w:pStyle w:val="IEEEStdsParagraph"/>
        <w:rPr>
          <w:lang w:eastAsia="zh-CN"/>
        </w:rPr>
      </w:pPr>
      <w:r>
        <w:rPr>
          <w:lang w:eastAsia="zh-CN"/>
        </w:rPr>
        <w:t>The corresponding MIH primitive of this message is defined in 7.4.31.1.</w:t>
      </w:r>
    </w:p>
    <w:p w:rsidR="00253FF4" w:rsidRDefault="00253FF4" w:rsidP="00253FF4">
      <w:pPr>
        <w:pStyle w:val="IEEEStdsParagraph"/>
        <w:rPr>
          <w:rFonts w:hint="eastAsia"/>
          <w:lang w:eastAsia="zh-CN"/>
        </w:rPr>
      </w:pPr>
      <w:r>
        <w:rPr>
          <w:lang w:eastAsia="zh-CN"/>
        </w:rPr>
        <w:t>This message is transmitted to the remote MIHF to perform preparation of pre-registration.</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3</w:t>
            </w:r>
            <w:r w:rsidRPr="00A1107B">
              <w:t>, Opcode=1, AID=</w:t>
            </w:r>
            <w:r>
              <w:rPr>
                <w:rFonts w:hint="eastAsia"/>
                <w:lang w:eastAsia="ko-KR"/>
              </w:rPr>
              <w:t>12</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CD4832" w:rsidRDefault="00253FF4" w:rsidP="00925E93">
            <w:pPr>
              <w:pStyle w:val="IEEEStdsTableData-Center"/>
              <w:rPr>
                <w:lang w:eastAsia="ko-KR"/>
              </w:rPr>
            </w:pPr>
            <w:r>
              <w:rPr>
                <w:rFonts w:hint="eastAsia"/>
                <w:lang w:eastAsia="ko-KR"/>
              </w:rPr>
              <w:t>ExecutionDelay</w:t>
            </w:r>
            <w:r>
              <w:rPr>
                <w:rFonts w:eastAsia="MS Mincho" w:hint="eastAsia"/>
              </w:rPr>
              <w:t xml:space="preserve"> </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rFonts w:hint="eastAsia"/>
          <w:lang w:eastAsia="zh-CN"/>
        </w:rPr>
      </w:pPr>
    </w:p>
    <w:p w:rsidR="00253FF4" w:rsidRDefault="00253FF4" w:rsidP="00253FF4">
      <w:pPr>
        <w:pStyle w:val="IEEEStdsLevel4Header"/>
        <w:rPr>
          <w:lang w:eastAsia="zh-CN"/>
        </w:rPr>
      </w:pPr>
      <w:r>
        <w:rPr>
          <w:lang w:eastAsia="zh-CN"/>
        </w:rPr>
        <w:t>MIH_IF_PreReg_Ready response</w:t>
      </w:r>
    </w:p>
    <w:p w:rsidR="00253FF4" w:rsidRDefault="00253FF4" w:rsidP="00253FF4">
      <w:pPr>
        <w:pStyle w:val="IEEEStdsParagraph"/>
        <w:rPr>
          <w:lang w:eastAsia="zh-CN"/>
        </w:rPr>
      </w:pPr>
      <w:r>
        <w:rPr>
          <w:lang w:eastAsia="zh-CN"/>
        </w:rPr>
        <w:t>The corresponding MIH primitive of this message is defined in 7.4.31.2.</w:t>
      </w:r>
    </w:p>
    <w:p w:rsidR="00253FF4" w:rsidRDefault="00253FF4" w:rsidP="00253FF4">
      <w:pPr>
        <w:pStyle w:val="IEEEStdsParagraph"/>
        <w:rPr>
          <w:rFonts w:hint="eastAsia"/>
          <w:lang w:eastAsia="zh-CN"/>
        </w:rPr>
      </w:pPr>
      <w:r>
        <w:rPr>
          <w:lang w:eastAsia="zh-CN"/>
        </w:rPr>
        <w:t>This message returns the result of an MIH_IF_PreReg_Ready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3</w:t>
            </w:r>
            <w:r w:rsidRPr="00A1107B">
              <w:t>, Opcode=</w:t>
            </w:r>
            <w:r>
              <w:rPr>
                <w:rFonts w:hint="eastAsia"/>
                <w:lang w:eastAsia="ko-KR"/>
              </w:rPr>
              <w:t>2</w:t>
            </w:r>
            <w:r w:rsidRPr="00A1107B">
              <w:t>, AID=</w:t>
            </w:r>
            <w:r>
              <w:rPr>
                <w:rFonts w:hint="eastAsia"/>
                <w:lang w:eastAsia="ko-KR"/>
              </w:rPr>
              <w:t>12</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0A1296" w:rsidRDefault="00253FF4" w:rsidP="00925E93">
            <w:pPr>
              <w:pStyle w:val="IEEEStdsTableData-Center"/>
              <w:rPr>
                <w:rFonts w:eastAsia="MS Mincho"/>
              </w:rPr>
            </w:pPr>
            <w:r w:rsidRPr="00CD4832">
              <w:rPr>
                <w:lang w:eastAsia="ko-KR"/>
              </w:rPr>
              <w:t>Status</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rFonts w:hint="eastAsia"/>
          <w:lang w:eastAsia="zh-CN"/>
        </w:rPr>
      </w:pPr>
    </w:p>
    <w:p w:rsidR="00253FF4" w:rsidRDefault="00253FF4" w:rsidP="00253FF4">
      <w:pPr>
        <w:pStyle w:val="IEEEStdsLevel4Header"/>
        <w:rPr>
          <w:lang w:eastAsia="zh-CN"/>
        </w:rPr>
      </w:pPr>
      <w:r>
        <w:rPr>
          <w:lang w:eastAsia="zh-CN"/>
        </w:rPr>
        <w:t>MIH_TNMN_SA_Estab request</w:t>
      </w:r>
    </w:p>
    <w:p w:rsidR="00253FF4" w:rsidRDefault="00253FF4" w:rsidP="00253FF4">
      <w:pPr>
        <w:pStyle w:val="IEEEStdsParagraph"/>
        <w:rPr>
          <w:rFonts w:hint="eastAsia"/>
          <w:lang w:eastAsia="zh-CN"/>
        </w:rPr>
      </w:pPr>
      <w:r>
        <w:rPr>
          <w:lang w:eastAsia="zh-CN"/>
        </w:rPr>
        <w:t xml:space="preserve">This message is used by an MN MIHF to request its SPoS initiate the establishment of a security association with an appropriate TPoS. The </w:t>
      </w:r>
      <w:r w:rsidR="00143DF1">
        <w:rPr>
          <w:lang w:eastAsia="zh-CN"/>
        </w:rPr>
        <w:t>corresponding</w:t>
      </w:r>
      <w:r>
        <w:rPr>
          <w:lang w:eastAsia="zh-CN"/>
        </w:rPr>
        <w:t xml:space="preserve"> primitive is defined in Section 7.4.32.1. TargetLinkInfoList is included if MN has information available about the desired target link.</w:t>
      </w:r>
    </w:p>
    <w:p w:rsidR="00253FF4" w:rsidRDefault="00253FF4" w:rsidP="00253FF4">
      <w:pPr>
        <w:pStyle w:val="IEEEStdsParagraph"/>
        <w:rPr>
          <w:rFonts w:hint="eastAsia"/>
          <w:lang w:eastAsia="zh-CN"/>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lastRenderedPageBreak/>
              <w:t>MIH Header Fields (SID=1, Opcode=1, AID=13)</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SPoS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Center"/>
              <w:rPr>
                <w:rFonts w:eastAsia="MS Mincho"/>
              </w:rPr>
            </w:pPr>
            <w:r>
              <w:rPr>
                <w:rFonts w:eastAsia="MS Mincho" w:hint="eastAsia"/>
              </w:rPr>
              <w:t>Target</w:t>
            </w:r>
            <w:r w:rsidRPr="00A1107B">
              <w:t xml:space="preserve">LinkIdentifier </w:t>
            </w:r>
            <w:r>
              <w:rPr>
                <w:rFonts w:eastAsia="MS Mincho" w:hint="eastAsia"/>
              </w:rPr>
              <w:t>(optional)</w:t>
            </w:r>
          </w:p>
          <w:p w:rsidR="00253FF4" w:rsidRPr="00A1107B" w:rsidRDefault="00253FF4" w:rsidP="00925E93">
            <w:pPr>
              <w:pStyle w:val="IEEEStdsTableData-Center"/>
            </w:pPr>
            <w:r w:rsidRPr="00A1107B">
              <w:t>(Link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Center"/>
              <w:rPr>
                <w:rFonts w:eastAsia="MS Mincho"/>
              </w:rPr>
            </w:pPr>
            <w:r w:rsidRPr="00A1107B">
              <w:t>TargetLinkInfoList</w:t>
            </w:r>
            <w:r>
              <w:rPr>
                <w:rFonts w:eastAsia="MS Mincho" w:hint="eastAsia"/>
              </w:rPr>
              <w:t xml:space="preserve"> (optional)</w:t>
            </w:r>
          </w:p>
          <w:p w:rsidR="00253FF4" w:rsidRPr="009D2A08" w:rsidRDefault="00253FF4" w:rsidP="00925E93">
            <w:pPr>
              <w:pStyle w:val="IEEEStdsTableData-Center"/>
              <w:rPr>
                <w:rFonts w:eastAsia="MS Mincho"/>
              </w:rPr>
            </w:pPr>
            <w:r w:rsidRPr="009D2A08">
              <w:rPr>
                <w:rFonts w:eastAsia="MS Mincho"/>
              </w:rPr>
              <w:t>(</w:t>
            </w:r>
            <w:r w:rsidRPr="00A1107B">
              <w:t>TargetLinkInfo</w:t>
            </w:r>
            <w:r w:rsidRPr="009D2A08">
              <w:rPr>
                <w:rFonts w:eastAsia="MS Mincho"/>
              </w:rPr>
              <w:t>list TLV)</w:t>
            </w:r>
          </w:p>
        </w:tc>
      </w:tr>
      <w:tr w:rsidR="0075159B"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75159B" w:rsidRDefault="0075159B" w:rsidP="00925E93">
            <w:pPr>
              <w:pStyle w:val="IEEEStdsTableData-Center"/>
              <w:rPr>
                <w:rFonts w:eastAsia="MS Mincho"/>
              </w:rPr>
            </w:pPr>
            <w:r w:rsidRPr="00A1107B">
              <w:rPr>
                <w:lang w:eastAsia="zh-CN"/>
              </w:rPr>
              <w:t>TPoSIdentifier</w:t>
            </w:r>
            <w:r w:rsidRPr="007241A7">
              <w:t xml:space="preserve"> </w:t>
            </w:r>
            <w:r>
              <w:rPr>
                <w:rFonts w:eastAsia="MS Mincho" w:hint="eastAsia"/>
              </w:rPr>
              <w:t>(optional)</w:t>
            </w:r>
          </w:p>
          <w:p w:rsidR="0075159B" w:rsidRPr="00A1107B" w:rsidRDefault="0075159B" w:rsidP="0075159B">
            <w:pPr>
              <w:pStyle w:val="IEEEStdsTableData-Center"/>
            </w:pPr>
            <w:r w:rsidRPr="007241A7">
              <w:t xml:space="preserve"> </w:t>
            </w:r>
            <w:r w:rsidRPr="00A1107B">
              <w:t>(</w:t>
            </w:r>
            <w:r>
              <w:t>PoS</w:t>
            </w:r>
            <w:r w:rsidRPr="00A1107B">
              <w:t xml:space="preserve"> MIHF ID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Center"/>
              <w:rPr>
                <w:rFonts w:eastAsia="MS Mincho"/>
              </w:rPr>
            </w:pPr>
            <w:r w:rsidRPr="00A1107B">
              <w:t>LLInformation</w:t>
            </w:r>
            <w:r>
              <w:rPr>
                <w:rFonts w:eastAsia="MS Mincho" w:hint="eastAsia"/>
              </w:rPr>
              <w:t xml:space="preserve"> (optional)</w:t>
            </w:r>
          </w:p>
          <w:p w:rsidR="00253FF4" w:rsidRDefault="00253FF4" w:rsidP="00925E93">
            <w:pPr>
              <w:pStyle w:val="IEEEStdsTableData-Center"/>
              <w:rPr>
                <w:rFonts w:eastAsia="MS Mincho"/>
              </w:rPr>
            </w:pPr>
            <w:r w:rsidRPr="00A1107B">
              <w:t>(Link Layer Information TLV)</w:t>
            </w:r>
          </w:p>
        </w:tc>
      </w:tr>
    </w:tbl>
    <w:p w:rsidR="00253FF4" w:rsidRDefault="00253FF4" w:rsidP="00253FF4">
      <w:pPr>
        <w:pStyle w:val="IEEEStdsParagraph"/>
        <w:rPr>
          <w:rFonts w:hint="eastAsia"/>
          <w:lang w:eastAsia="zh-CN"/>
        </w:rPr>
      </w:pPr>
    </w:p>
    <w:p w:rsidR="00253FF4" w:rsidRDefault="00253FF4" w:rsidP="00253FF4">
      <w:pPr>
        <w:pStyle w:val="IEEEStdsLevel4Header"/>
        <w:rPr>
          <w:lang w:eastAsia="zh-CN"/>
        </w:rPr>
      </w:pPr>
      <w:r>
        <w:rPr>
          <w:lang w:eastAsia="zh-CN"/>
        </w:rPr>
        <w:t>MIH_TNMN_SA_Estab response</w:t>
      </w:r>
    </w:p>
    <w:p w:rsidR="00253FF4" w:rsidRDefault="00253FF4" w:rsidP="00253FF4">
      <w:pPr>
        <w:pStyle w:val="IEEEStdsParagraph"/>
        <w:rPr>
          <w:rFonts w:hint="eastAsia"/>
          <w:lang w:eastAsia="zh-CN"/>
        </w:rPr>
      </w:pPr>
      <w:r>
        <w:rPr>
          <w:lang w:eastAsia="zh-CN"/>
        </w:rPr>
        <w:t xml:space="preserve">This message is used by a SPoS MIHF to complete the establishment of a security association between an MN and an appropriate TPoS. The </w:t>
      </w:r>
      <w:r w:rsidR="00143DF1">
        <w:rPr>
          <w:lang w:eastAsia="zh-CN"/>
        </w:rPr>
        <w:t>corresponding</w:t>
      </w:r>
      <w:r>
        <w:rPr>
          <w:lang w:eastAsia="zh-CN"/>
        </w:rPr>
        <w:t xml:space="preserve"> primitive is defined in Section 7.4.</w:t>
      </w:r>
      <w:r w:rsidR="00D74A50">
        <w:rPr>
          <w:lang w:eastAsia="zh-CN"/>
        </w:rPr>
        <w:t>32.3</w:t>
      </w:r>
      <w:r>
        <w:rPr>
          <w:lang w:eastAsia="zh-CN"/>
        </w:rPr>
        <w:t>. TargetLinkInfoList is included if MN has information available about the desired target link.</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(SID=1, Opcode=3, AID=13)</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SPoS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MN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r>
              <w:rPr>
                <w:rFonts w:eastAsia="MS Mincho" w:hint="eastAsia"/>
              </w:rPr>
              <w:t>Target</w:t>
            </w:r>
            <w:r w:rsidRPr="00A1107B">
              <w:t xml:space="preserve">LinkIdentifier </w:t>
            </w:r>
            <w:r>
              <w:rPr>
                <w:rFonts w:eastAsia="MS Mincho" w:hint="eastAsia"/>
              </w:rPr>
              <w:t>(optional)</w:t>
            </w:r>
            <w:r w:rsidRPr="00A1107B">
              <w:t xml:space="preserve"> (Link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r w:rsidRPr="00A1107B">
              <w:t xml:space="preserve">LLInformation </w:t>
            </w:r>
            <w:r>
              <w:rPr>
                <w:rFonts w:eastAsia="MS Mincho" w:hint="eastAsia"/>
              </w:rPr>
              <w:t>(optional)</w:t>
            </w:r>
          </w:p>
          <w:p w:rsidR="00253FF4" w:rsidRPr="009D2A08" w:rsidRDefault="00253FF4" w:rsidP="00925E93">
            <w:pPr>
              <w:pStyle w:val="IEEEStdsTableData-Center"/>
              <w:rPr>
                <w:rFonts w:eastAsia="MS Mincho"/>
              </w:rPr>
            </w:pPr>
            <w:r w:rsidRPr="00A1107B">
              <w:t>(Link Layer Information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sidRPr="00A1107B">
              <w:t>MNnetworkaccessid</w:t>
            </w:r>
          </w:p>
          <w:p w:rsidR="00253FF4" w:rsidRDefault="00253FF4" w:rsidP="00925E93">
            <w:pPr>
              <w:pStyle w:val="IEEEStdsTableData-Center"/>
              <w:rPr>
                <w:rFonts w:eastAsia="MS Mincho"/>
              </w:rPr>
            </w:pPr>
            <w:r w:rsidRPr="00A1107B">
              <w:t>(Network Access Identifier TLV)</w:t>
            </w:r>
            <w:r w:rsidRPr="00A1107B">
              <w:rPr>
                <w:rFonts w:hint="eastAsia"/>
              </w:rPr>
              <w:t>(optional)</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r>
              <w:rPr>
                <w:rFonts w:eastAsia="MS Mincho" w:hint="eastAsia"/>
              </w:rPr>
              <w:t>MNmsrk (optional) (Media Specific root key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Pr>
                <w:rFonts w:eastAsia="MS Mincho" w:hint="eastAsia"/>
              </w:rPr>
              <w:t>SA</w:t>
            </w:r>
            <w:r w:rsidRPr="004A0CC1">
              <w:rPr>
                <w:rFonts w:eastAsia="MS Mincho"/>
              </w:rPr>
              <w:t>LifeTime (optional)</w:t>
            </w:r>
            <w:r>
              <w:rPr>
                <w:rFonts w:eastAsia="MS Mincho"/>
              </w:rPr>
              <w:t xml:space="preserve"> </w:t>
            </w:r>
            <w:r w:rsidRPr="004A0CC1">
              <w:rPr>
                <w:rFonts w:eastAsia="MS Mincho"/>
              </w:rPr>
              <w:t>(Lifetime TLV)</w:t>
            </w:r>
          </w:p>
        </w:tc>
      </w:tr>
      <w:tr w:rsidR="00143DF1"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43DF1" w:rsidRDefault="00143DF1" w:rsidP="00925E93">
            <w:pPr>
              <w:pStyle w:val="IEEEStdsTableData-Center"/>
              <w:rPr>
                <w:rFonts w:eastAsia="MS Mincho" w:hint="eastAsia"/>
              </w:rPr>
            </w:pPr>
            <w:r w:rsidRPr="00143DF1">
              <w:rPr>
                <w:rFonts w:ascii="TimesNewRoman" w:hAnsi="TimesNewRoman" w:cs="TimesNewRoman"/>
                <w:lang w:eastAsia="en-US"/>
              </w:rPr>
              <w:t>SA_Status_Code</w:t>
            </w:r>
          </w:p>
        </w:tc>
      </w:tr>
    </w:tbl>
    <w:p w:rsidR="00253FF4" w:rsidRDefault="00253FF4" w:rsidP="00253FF4">
      <w:pPr>
        <w:pStyle w:val="IEEEStdsParagraph"/>
        <w:rPr>
          <w:rFonts w:hint="eastAsia"/>
          <w:lang w:eastAsia="zh-CN"/>
        </w:rPr>
      </w:pPr>
    </w:p>
    <w:p w:rsidR="00253FF4" w:rsidRDefault="00253FF4" w:rsidP="00253FF4">
      <w:pPr>
        <w:pStyle w:val="IEEEStdsLevel4Header"/>
        <w:rPr>
          <w:lang w:eastAsia="zh-CN"/>
        </w:rPr>
      </w:pPr>
      <w:r>
        <w:rPr>
          <w:lang w:eastAsia="zh-CN"/>
        </w:rPr>
        <w:t xml:space="preserve">MIH_N2N_MNTN_SA_Estab </w:t>
      </w:r>
      <w:r w:rsidR="00D74A50">
        <w:rPr>
          <w:lang w:eastAsia="zh-CN"/>
        </w:rPr>
        <w:t>Request</w:t>
      </w:r>
    </w:p>
    <w:p w:rsidR="00253FF4" w:rsidRDefault="00253FF4" w:rsidP="00253FF4">
      <w:pPr>
        <w:pStyle w:val="IEEEStdsParagraph"/>
        <w:rPr>
          <w:rFonts w:hint="eastAsia"/>
          <w:lang w:eastAsia="zh-CN"/>
        </w:rPr>
      </w:pPr>
      <w:r>
        <w:rPr>
          <w:lang w:eastAsia="zh-CN"/>
        </w:rPr>
        <w:t xml:space="preserve">This message </w:t>
      </w:r>
      <w:r w:rsidR="00D74A50">
        <w:rPr>
          <w:lang w:eastAsia="zh-CN"/>
        </w:rPr>
        <w:t>enables a</w:t>
      </w:r>
      <w:r>
        <w:rPr>
          <w:lang w:eastAsia="zh-CN"/>
        </w:rPr>
        <w:t xml:space="preserve"> SPoS MIHF to request that</w:t>
      </w:r>
      <w:r w:rsidR="00D74A50">
        <w:rPr>
          <w:lang w:eastAsia="zh-CN"/>
        </w:rPr>
        <w:t xml:space="preserve"> </w:t>
      </w:r>
      <w:r>
        <w:rPr>
          <w:lang w:eastAsia="zh-CN"/>
        </w:rPr>
        <w:t xml:space="preserve">a TPoS MIHF initiate the establishment of a security association with an incoming MN. The </w:t>
      </w:r>
      <w:r w:rsidR="00143DF1">
        <w:rPr>
          <w:lang w:eastAsia="zh-CN"/>
        </w:rPr>
        <w:t>corresponding</w:t>
      </w:r>
      <w:r>
        <w:rPr>
          <w:lang w:eastAsia="zh-CN"/>
        </w:rPr>
        <w:t xml:space="preserve"> primitive is defined in Section 7.4.</w:t>
      </w:r>
      <w:r w:rsidR="00D74A50">
        <w:rPr>
          <w:lang w:eastAsia="zh-CN"/>
        </w:rPr>
        <w:t>33</w:t>
      </w:r>
      <w:r>
        <w:rPr>
          <w:lang w:eastAsia="zh-CN"/>
        </w:rPr>
        <w:t>.1.</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(SID=1, Opcode=1, AID=14)</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b/>
              </w:rPr>
              <w:t>Source Identifier</w:t>
            </w:r>
            <w:r w:rsidRPr="00923EA4">
              <w:t xml:space="preserve"> = sending SPoS ID</w:t>
            </w:r>
          </w:p>
          <w:p w:rsidR="00253FF4" w:rsidRPr="00923EA4" w:rsidRDefault="00253FF4" w:rsidP="00925E93">
            <w:pPr>
              <w:pStyle w:val="IEEEStdsTableData-Center"/>
            </w:pPr>
            <w:r w:rsidRPr="00923EA4">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b/>
              </w:rPr>
              <w:t>Destination Id</w:t>
            </w:r>
            <w:r w:rsidRPr="00923EA4">
              <w:t>entifier = TPoS MIHF ID</w:t>
            </w:r>
          </w:p>
          <w:p w:rsidR="00253FF4" w:rsidRPr="00923EA4" w:rsidRDefault="00253FF4" w:rsidP="00925E93">
            <w:pPr>
              <w:pStyle w:val="IEEEStdsTableData-Center"/>
            </w:pPr>
            <w:r w:rsidRPr="00923EA4">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rFonts w:hint="eastAsia"/>
              </w:rPr>
              <w:t>Target</w:t>
            </w:r>
            <w:r w:rsidRPr="00923EA4">
              <w:t xml:space="preserve">LinkIdentifier </w:t>
            </w:r>
            <w:r w:rsidRPr="00923EA4">
              <w:rPr>
                <w:rFonts w:hint="eastAsia"/>
              </w:rPr>
              <w:t>(optional)</w:t>
            </w:r>
          </w:p>
          <w:p w:rsidR="00253FF4" w:rsidRPr="00923EA4" w:rsidRDefault="00253FF4" w:rsidP="00925E93">
            <w:pPr>
              <w:pStyle w:val="IEEEStdsTableData-Center"/>
            </w:pPr>
            <w:r w:rsidRPr="00923EA4">
              <w:t>(Link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t>TargetLinkInfoList</w:t>
            </w:r>
            <w:r w:rsidRPr="00923EA4">
              <w:rPr>
                <w:rFonts w:hint="eastAsia"/>
              </w:rPr>
              <w:t xml:space="preserve"> (optional)</w:t>
            </w:r>
          </w:p>
          <w:p w:rsidR="00253FF4" w:rsidRPr="00923EA4" w:rsidRDefault="00253FF4" w:rsidP="00925E93">
            <w:pPr>
              <w:pStyle w:val="IEEEStdsTableData-Center"/>
            </w:pPr>
            <w:r w:rsidRPr="00923EA4">
              <w:t>(TargetLinkInfolist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t xml:space="preserve">LLInformation </w:t>
            </w:r>
            <w:r w:rsidRPr="00923EA4">
              <w:rPr>
                <w:rFonts w:hint="eastAsia"/>
              </w:rPr>
              <w:t>(optional)</w:t>
            </w:r>
          </w:p>
          <w:p w:rsidR="00253FF4" w:rsidRPr="00923EA4" w:rsidRDefault="00253FF4" w:rsidP="00925E93">
            <w:pPr>
              <w:pStyle w:val="IEEEStdsTableData-Center"/>
            </w:pPr>
            <w:r w:rsidRPr="00923EA4">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rFonts w:hint="eastAsia"/>
              </w:rPr>
              <w:t>Nonce (Nonce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RDefault="00253FF4" w:rsidP="00925E93">
            <w:pPr>
              <w:pStyle w:val="IEEEStdsTableData-Center"/>
            </w:pPr>
            <w:r w:rsidRPr="00923EA4">
              <w:rPr>
                <w:rFonts w:hint="eastAsia"/>
              </w:rPr>
              <w:t>MNID (</w:t>
            </w:r>
            <w:r w:rsidRPr="00923EA4">
              <w:t>Mobile node MIHF ID</w:t>
            </w:r>
            <w:r w:rsidRPr="00923EA4">
              <w:rPr>
                <w:rFonts w:hint="eastAsia"/>
              </w:rPr>
              <w:t xml:space="preserv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RDefault="00253FF4" w:rsidP="00925E93">
            <w:pPr>
              <w:pStyle w:val="IEEEStdsTableData-Center"/>
            </w:pPr>
            <w:r w:rsidRPr="00923EA4">
              <w:t>Encrypted Key (ENCR_BLOCK TLV)</w:t>
            </w:r>
          </w:p>
        </w:tc>
      </w:tr>
    </w:tbl>
    <w:p w:rsidR="00253FF4" w:rsidRDefault="00253FF4" w:rsidP="00253FF4">
      <w:pPr>
        <w:pStyle w:val="IEEEStdsParagraph"/>
        <w:rPr>
          <w:rFonts w:hint="eastAsia"/>
          <w:lang w:eastAsia="zh-CN"/>
        </w:rPr>
      </w:pPr>
    </w:p>
    <w:p w:rsidR="00253FF4" w:rsidRDefault="00253FF4" w:rsidP="00253FF4">
      <w:pPr>
        <w:pStyle w:val="IEEEStdsLevel4Header"/>
        <w:rPr>
          <w:lang w:eastAsia="zh-CN"/>
        </w:rPr>
      </w:pPr>
      <w:r>
        <w:rPr>
          <w:lang w:eastAsia="zh-CN"/>
        </w:rPr>
        <w:lastRenderedPageBreak/>
        <w:t>MIH_N2N_MNTN_SA_Estab response</w:t>
      </w:r>
    </w:p>
    <w:p w:rsidR="00253FF4" w:rsidRDefault="00253FF4" w:rsidP="00253FF4">
      <w:pPr>
        <w:pStyle w:val="IEEEStdsParagraph"/>
        <w:rPr>
          <w:rFonts w:hint="eastAsia"/>
          <w:lang w:eastAsia="zh-CN"/>
        </w:rPr>
      </w:pPr>
      <w:r>
        <w:rPr>
          <w:lang w:eastAsia="zh-CN"/>
        </w:rPr>
        <w:t xml:space="preserve">This message is used by a TPoS MIHF to complete the establishment of a security association between itself and the incoming MN. The </w:t>
      </w:r>
      <w:r w:rsidR="00143DF1">
        <w:rPr>
          <w:lang w:eastAsia="zh-CN"/>
        </w:rPr>
        <w:t>corresponding</w:t>
      </w:r>
      <w:r>
        <w:rPr>
          <w:lang w:eastAsia="zh-CN"/>
        </w:rPr>
        <w:t xml:space="preserve"> primitive is defined in Section 7.4.</w:t>
      </w:r>
      <w:r w:rsidR="00D74A50">
        <w:rPr>
          <w:lang w:eastAsia="zh-CN"/>
        </w:rPr>
        <w:t>33.3</w:t>
      </w:r>
      <w:r>
        <w:rPr>
          <w:lang w:eastAsia="zh-CN"/>
        </w:rPr>
        <w:t>. The SALifeTime may be included if specified by the TPoS for the requested security association.</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(SID=1, Opcode=3, AID=14)</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TPoS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SPoS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sidRPr="00A1107B">
              <w:t>MNnetworkaccessid</w:t>
            </w:r>
          </w:p>
          <w:p w:rsidR="00253FF4" w:rsidRDefault="00253FF4" w:rsidP="00925E93">
            <w:pPr>
              <w:pStyle w:val="IEEEStdsTableData-Center"/>
              <w:rPr>
                <w:rFonts w:eastAsia="MS Mincho"/>
              </w:rPr>
            </w:pPr>
            <w:r w:rsidRPr="00A1107B">
              <w:t>(Network Access Identifier TLV)</w:t>
            </w:r>
            <w:r w:rsidRPr="00A1107B">
              <w:rPr>
                <w:rFonts w:hint="eastAsia"/>
              </w:rPr>
              <w:t>(optional)</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Pr>
                <w:rFonts w:eastAsia="MS Mincho" w:hint="eastAsia"/>
              </w:rPr>
              <w:t>SA</w:t>
            </w:r>
            <w:r w:rsidRPr="004A0CC1">
              <w:rPr>
                <w:rFonts w:eastAsia="MS Mincho"/>
              </w:rPr>
              <w:t>LifeTime (optional)</w:t>
            </w:r>
            <w:r>
              <w:rPr>
                <w:rFonts w:eastAsia="MS Mincho"/>
              </w:rPr>
              <w:t xml:space="preserve"> </w:t>
            </w:r>
            <w:r w:rsidRPr="004A0CC1">
              <w:rPr>
                <w:rFonts w:eastAsia="MS Mincho"/>
              </w:rPr>
              <w:t>(Lifetime TLV)</w:t>
            </w:r>
          </w:p>
        </w:tc>
      </w:tr>
    </w:tbl>
    <w:p w:rsidR="00253FF4" w:rsidRDefault="00253FF4" w:rsidP="00253FF4">
      <w:pPr>
        <w:pStyle w:val="IEEEStdsParagraph"/>
        <w:rPr>
          <w:rFonts w:hint="eastAsia"/>
          <w:lang w:eastAsia="zh-CN"/>
        </w:rPr>
      </w:pPr>
    </w:p>
    <w:p w:rsidR="00253FF4" w:rsidRDefault="00253FF4" w:rsidP="00253FF4">
      <w:pPr>
        <w:pStyle w:val="IEEEStdsParagraph"/>
        <w:rPr>
          <w:lang w:eastAsia="zh-CN"/>
        </w:rPr>
      </w:pPr>
    </w:p>
    <w:p w:rsidR="00253FF4" w:rsidRDefault="00253FF4" w:rsidP="00253FF4">
      <w:pPr>
        <w:pStyle w:val="IEEEStdsLevel3Header"/>
        <w:rPr>
          <w:lang w:eastAsia="zh-CN"/>
        </w:rPr>
      </w:pPr>
      <w:bookmarkStart w:id="3045" w:name="_Toc336969362"/>
      <w:bookmarkStart w:id="3046" w:name="_Toc342297437"/>
      <w:r>
        <w:rPr>
          <w:lang w:eastAsia="zh-CN"/>
        </w:rPr>
        <w:t>MIH messages for gateway service</w:t>
      </w:r>
      <w:bookmarkEnd w:id="3045"/>
      <w:bookmarkEnd w:id="3046"/>
    </w:p>
    <w:p w:rsidR="00253FF4" w:rsidRDefault="00253FF4" w:rsidP="00253FF4">
      <w:pPr>
        <w:pStyle w:val="IEEEStdsParagraph"/>
        <w:rPr>
          <w:lang w:eastAsia="zh-CN"/>
        </w:rPr>
      </w:pPr>
      <w:r>
        <w:rPr>
          <w:lang w:eastAsia="zh-CN"/>
        </w:rPr>
        <w:t>MIH gateway service is the service to deliver layer 2 or other interworking messages using SID, “5”. For th</w:t>
      </w:r>
      <w:del w:id="3047" w:author="c73782" w:date="2012-11-14T16:58:00Z">
        <w:r w:rsidDel="00452366">
          <w:rPr>
            <w:lang w:eastAsia="zh-CN"/>
          </w:rPr>
          <w:delText>e</w:delText>
        </w:r>
      </w:del>
      <w:ins w:id="3048" w:author="c73782" w:date="2012-11-14T16:58:00Z">
        <w:r w:rsidR="00452366">
          <w:rPr>
            <w:rFonts w:eastAsia="宋体" w:hint="eastAsia"/>
            <w:lang w:eastAsia="zh-CN"/>
          </w:rPr>
          <w:t>i</w:t>
        </w:r>
      </w:ins>
      <w:r>
        <w:rPr>
          <w:lang w:eastAsia="zh-CN"/>
        </w:rPr>
        <w:t>s</w:t>
      </w:r>
      <w:del w:id="3049" w:author="c73782" w:date="2012-11-14T16:58:00Z">
        <w:r w:rsidDel="00452366">
          <w:rPr>
            <w:lang w:eastAsia="zh-CN"/>
          </w:rPr>
          <w:delText>e</w:delText>
        </w:r>
      </w:del>
      <w:r>
        <w:rPr>
          <w:lang w:eastAsia="zh-CN"/>
        </w:rPr>
        <w:t xml:space="preserve"> kind</w:t>
      </w:r>
      <w:del w:id="3050" w:author="c73782" w:date="2012-11-14T16:58:00Z">
        <w:r w:rsidDel="00452366">
          <w:rPr>
            <w:lang w:eastAsia="zh-CN"/>
          </w:rPr>
          <w:delText>s</w:delText>
        </w:r>
      </w:del>
      <w:r>
        <w:rPr>
          <w:lang w:eastAsia="zh-CN"/>
        </w:rPr>
        <w:t xml:space="preserve"> of delivery services, </w:t>
      </w:r>
      <w:r w:rsidRPr="007C0650">
        <w:rPr>
          <w:highlight w:val="yellow"/>
          <w:lang w:eastAsia="zh-CN"/>
          <w:rPrChange w:id="3051" w:author="c73782" w:date="2012-11-14T18:05:00Z">
            <w:rPr>
              <w:lang w:eastAsia="zh-CN"/>
            </w:rPr>
          </w:rPrChange>
        </w:rPr>
        <w:t>the MIH message is used as a kind of container of the layer 2 or other interworking messages.</w:t>
      </w:r>
      <w:r>
        <w:rPr>
          <w:lang w:eastAsia="zh-CN"/>
        </w:rPr>
        <w:t xml:space="preserve"> </w:t>
      </w:r>
      <w:r w:rsidRPr="007C0650">
        <w:rPr>
          <w:highlight w:val="yellow"/>
          <w:lang w:eastAsia="zh-CN"/>
          <w:rPrChange w:id="3052" w:author="c73782" w:date="2012-11-14T18:06:00Z">
            <w:rPr>
              <w:lang w:eastAsia="zh-CN"/>
            </w:rPr>
          </w:rPrChange>
        </w:rPr>
        <w:t>The delivered messages can be identified by AID, as shown in Table L.1.Messages in Table L.1 can be explained as follows.</w:t>
      </w:r>
    </w:p>
    <w:p w:rsidR="00253FF4" w:rsidRDefault="00253FF4" w:rsidP="00D86CD8">
      <w:pPr>
        <w:pStyle w:val="IEEEStdsParagraph"/>
        <w:numPr>
          <w:ilvl w:val="1"/>
          <w:numId w:val="33"/>
        </w:numPr>
        <w:rPr>
          <w:lang w:eastAsia="zh-CN"/>
        </w:rPr>
        <w:pPrChange w:id="3053" w:author="c73782" w:date="2012-11-14T21:31:00Z">
          <w:pPr>
            <w:pStyle w:val="IEEEStdsParagraph"/>
          </w:pPr>
        </w:pPrChange>
      </w:pPr>
      <w:del w:id="3054" w:author="c73782" w:date="2012-11-14T21:31:00Z">
        <w:r w:rsidDel="00D86CD8">
          <w:rPr>
            <w:lang w:eastAsia="zh-CN"/>
          </w:rPr>
          <w:delText xml:space="preserve">* </w:delText>
        </w:r>
      </w:del>
      <w:r>
        <w:rPr>
          <w:lang w:eastAsia="zh-CN"/>
        </w:rPr>
        <w:t>MIH_L2Message_Delivery: The MIH message for gateway service is used to deliver the layer 2 message.</w:t>
      </w:r>
    </w:p>
    <w:p w:rsidR="00253FF4" w:rsidRDefault="00253FF4" w:rsidP="00D86CD8">
      <w:pPr>
        <w:pStyle w:val="IEEEStdsParagraph"/>
        <w:numPr>
          <w:ilvl w:val="1"/>
          <w:numId w:val="33"/>
        </w:numPr>
        <w:rPr>
          <w:lang w:eastAsia="zh-CN"/>
        </w:rPr>
        <w:pPrChange w:id="3055" w:author="c73782" w:date="2012-11-14T21:31:00Z">
          <w:pPr>
            <w:pStyle w:val="IEEEStdsParagraph"/>
          </w:pPr>
        </w:pPrChange>
      </w:pPr>
      <w:del w:id="3056" w:author="c73782" w:date="2012-11-14T21:31:00Z">
        <w:r w:rsidRPr="007C0650" w:rsidDel="00D86CD8">
          <w:rPr>
            <w:highlight w:val="yellow"/>
            <w:lang w:eastAsia="zh-CN"/>
            <w:rPrChange w:id="3057" w:author="c73782" w:date="2012-11-14T18:01:00Z">
              <w:rPr>
                <w:lang w:eastAsia="zh-CN"/>
              </w:rPr>
            </w:rPrChange>
          </w:rPr>
          <w:delText xml:space="preserve">* </w:delText>
        </w:r>
      </w:del>
      <w:r w:rsidRPr="007C0650">
        <w:rPr>
          <w:highlight w:val="yellow"/>
          <w:lang w:eastAsia="zh-CN"/>
          <w:rPrChange w:id="3058" w:author="c73782" w:date="2012-11-14T18:01:00Z">
            <w:rPr>
              <w:lang w:eastAsia="zh-CN"/>
            </w:rPr>
          </w:rPrChange>
        </w:rPr>
        <w:t>MIH_ANQP_Delivery: The MIH message for gateway service is used to deliver the ANQP message for the IEEE 802.11 network.</w:t>
      </w:r>
    </w:p>
    <w:p w:rsidR="00253FF4" w:rsidRDefault="00253FF4" w:rsidP="00D86CD8">
      <w:pPr>
        <w:pStyle w:val="IEEEStdsParagraph"/>
        <w:numPr>
          <w:ilvl w:val="1"/>
          <w:numId w:val="33"/>
        </w:numPr>
        <w:rPr>
          <w:lang w:eastAsia="zh-CN"/>
        </w:rPr>
        <w:pPrChange w:id="3059" w:author="c73782" w:date="2012-11-14T21:31:00Z">
          <w:pPr>
            <w:pStyle w:val="IEEEStdsParagraph"/>
          </w:pPr>
        </w:pPrChange>
      </w:pPr>
      <w:del w:id="3060" w:author="c73782" w:date="2012-11-14T21:31:00Z">
        <w:r w:rsidDel="00D86CD8">
          <w:rPr>
            <w:lang w:eastAsia="zh-CN"/>
          </w:rPr>
          <w:delText xml:space="preserve">* </w:delText>
        </w:r>
      </w:del>
      <w:r>
        <w:rPr>
          <w:lang w:eastAsia="zh-CN"/>
        </w:rPr>
        <w:t xml:space="preserve">Reserved for other interworking protocols: </w:t>
      </w:r>
      <w:del w:id="3061" w:author="c73782" w:date="2012-11-14T16:59:00Z">
        <w:r w:rsidDel="00452366">
          <w:rPr>
            <w:lang w:eastAsia="zh-CN"/>
          </w:rPr>
          <w:delText xml:space="preserve">Reserved </w:delText>
        </w:r>
      </w:del>
      <w:ins w:id="3062" w:author="c73782" w:date="2012-11-14T16:59:00Z">
        <w:r w:rsidR="00452366">
          <w:rPr>
            <w:rFonts w:eastAsia="宋体" w:hint="eastAsia"/>
            <w:lang w:eastAsia="zh-CN"/>
          </w:rPr>
          <w:t>These</w:t>
        </w:r>
        <w:r w:rsidR="00452366">
          <w:rPr>
            <w:lang w:eastAsia="zh-CN"/>
          </w:rPr>
          <w:t xml:space="preserve"> </w:t>
        </w:r>
      </w:ins>
      <w:r>
        <w:rPr>
          <w:lang w:eastAsia="zh-CN"/>
        </w:rPr>
        <w:t xml:space="preserve">AID values </w:t>
      </w:r>
      <w:del w:id="3063" w:author="c73782" w:date="2012-11-14T16:59:00Z">
        <w:r w:rsidDel="00452366">
          <w:rPr>
            <w:lang w:eastAsia="zh-CN"/>
          </w:rPr>
          <w:delText>which is</w:delText>
        </w:r>
      </w:del>
      <w:ins w:id="3064" w:author="c73782" w:date="2012-11-14T16:59:00Z">
        <w:r w:rsidR="00452366">
          <w:rPr>
            <w:rFonts w:eastAsia="宋体" w:hint="eastAsia"/>
            <w:lang w:eastAsia="zh-CN"/>
          </w:rPr>
          <w:t>are</w:t>
        </w:r>
      </w:ins>
      <w:r>
        <w:rPr>
          <w:lang w:eastAsia="zh-CN"/>
        </w:rPr>
        <w:t xml:space="preserve"> reserved for supporting </w:t>
      </w:r>
      <w:r w:rsidR="00054CB0">
        <w:rPr>
          <w:lang w:eastAsia="zh-CN"/>
        </w:rPr>
        <w:t>further</w:t>
      </w:r>
      <w:r>
        <w:rPr>
          <w:lang w:eastAsia="zh-CN"/>
        </w:rPr>
        <w:t xml:space="preserve"> interworking protocols.</w:t>
      </w:r>
    </w:p>
    <w:p w:rsidR="00253FF4" w:rsidRDefault="00253FF4" w:rsidP="00D86CD8">
      <w:pPr>
        <w:pStyle w:val="IEEEStdsParagraph"/>
        <w:numPr>
          <w:ilvl w:val="1"/>
          <w:numId w:val="33"/>
        </w:numPr>
        <w:rPr>
          <w:lang w:eastAsia="zh-CN"/>
        </w:rPr>
        <w:pPrChange w:id="3065" w:author="c73782" w:date="2012-11-14T21:31:00Z">
          <w:pPr>
            <w:pStyle w:val="IEEEStdsParagraph"/>
          </w:pPr>
        </w:pPrChange>
      </w:pPr>
      <w:del w:id="3066" w:author="c73782" w:date="2012-11-14T21:31:00Z">
        <w:r w:rsidDel="00D86CD8">
          <w:rPr>
            <w:lang w:eastAsia="zh-CN"/>
          </w:rPr>
          <w:delText xml:space="preserve">* </w:delText>
        </w:r>
      </w:del>
      <w:r>
        <w:rPr>
          <w:lang w:eastAsia="zh-CN"/>
        </w:rPr>
        <w:t xml:space="preserve">Reserved for vendor specific area: </w:t>
      </w:r>
      <w:del w:id="3067" w:author="c73782" w:date="2012-11-14T17:00:00Z">
        <w:r w:rsidDel="00452366">
          <w:rPr>
            <w:lang w:eastAsia="zh-CN"/>
          </w:rPr>
          <w:delText xml:space="preserve">Reserved </w:delText>
        </w:r>
      </w:del>
      <w:ins w:id="3068" w:author="c73782" w:date="2012-11-14T17:00:00Z">
        <w:r w:rsidR="00452366">
          <w:rPr>
            <w:rFonts w:eastAsia="宋体" w:hint="eastAsia"/>
            <w:lang w:eastAsia="zh-CN"/>
          </w:rPr>
          <w:t>These</w:t>
        </w:r>
        <w:r w:rsidR="00452366">
          <w:rPr>
            <w:lang w:eastAsia="zh-CN"/>
          </w:rPr>
          <w:t xml:space="preserve"> </w:t>
        </w:r>
      </w:ins>
      <w:r>
        <w:rPr>
          <w:lang w:eastAsia="zh-CN"/>
        </w:rPr>
        <w:t xml:space="preserve">AID values </w:t>
      </w:r>
      <w:del w:id="3069" w:author="c73782" w:date="2012-11-14T17:00:00Z">
        <w:r w:rsidDel="00452366">
          <w:rPr>
            <w:lang w:eastAsia="zh-CN"/>
          </w:rPr>
          <w:delText>which is</w:delText>
        </w:r>
      </w:del>
      <w:ins w:id="3070" w:author="c73782" w:date="2012-11-14T17:00:00Z">
        <w:r w:rsidR="00452366">
          <w:rPr>
            <w:rFonts w:eastAsia="宋体" w:hint="eastAsia"/>
            <w:lang w:eastAsia="zh-CN"/>
          </w:rPr>
          <w:t>are</w:t>
        </w:r>
      </w:ins>
      <w:r>
        <w:rPr>
          <w:lang w:eastAsia="zh-CN"/>
        </w:rPr>
        <w:t xml:space="preserve"> reserved for supporting vendor specific messages.</w:t>
      </w:r>
    </w:p>
    <w:p w:rsidR="00253FF4" w:rsidRDefault="00253FF4" w:rsidP="00253FF4">
      <w:pPr>
        <w:pStyle w:val="IEEEStdsLevel4Header"/>
        <w:rPr>
          <w:lang w:eastAsia="zh-CN"/>
        </w:rPr>
      </w:pPr>
      <w:r>
        <w:rPr>
          <w:lang w:eastAsia="zh-CN"/>
        </w:rPr>
        <w:t>Request message for gateway service</w:t>
      </w:r>
    </w:p>
    <w:p w:rsidR="00253FF4" w:rsidRDefault="00253FF4" w:rsidP="00253FF4">
      <w:pPr>
        <w:pStyle w:val="IEEEStdsParagraph"/>
        <w:rPr>
          <w:rFonts w:hint="eastAsia"/>
          <w:lang w:eastAsia="zh-CN"/>
        </w:rPr>
      </w:pPr>
      <w:r>
        <w:rPr>
          <w:lang w:eastAsia="zh-CN"/>
        </w:rPr>
        <w:t>Gateway service message is delivered after MIH header encapsulation. Thus, the message format of gateway service is the same as follows.</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5</w:t>
            </w:r>
            <w:r w:rsidRPr="00A1107B">
              <w:t>, Opcode=</w:t>
            </w:r>
            <w:r>
              <w:rPr>
                <w:rFonts w:hint="eastAsia"/>
                <w:lang w:eastAsia="ko-KR"/>
              </w:rPr>
              <w:t>1, AID</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A1107B" w:rsidRDefault="00253FF4" w:rsidP="00925E93">
            <w:pPr>
              <w:pStyle w:val="IEEEStdsTableData-Center"/>
            </w:pPr>
            <w:r>
              <w:rPr>
                <w:rFonts w:hint="eastAsia"/>
                <w:lang w:eastAsia="ko-KR"/>
              </w:rPr>
              <w:t>L2 message or other interworking message depending on the AID value</w:t>
            </w:r>
          </w:p>
        </w:tc>
      </w:tr>
    </w:tbl>
    <w:p w:rsidR="00253FF4" w:rsidRDefault="00253FF4" w:rsidP="00253FF4">
      <w:pPr>
        <w:pStyle w:val="IEEEStdsParagraph"/>
        <w:rPr>
          <w:rFonts w:hint="eastAsia"/>
          <w:lang w:eastAsia="zh-CN"/>
        </w:rPr>
      </w:pPr>
    </w:p>
    <w:p w:rsidR="00253FF4" w:rsidRDefault="00253FF4" w:rsidP="00253FF4">
      <w:pPr>
        <w:pStyle w:val="IEEEStdsLevel4Header"/>
        <w:rPr>
          <w:lang w:eastAsia="zh-CN"/>
        </w:rPr>
      </w:pPr>
      <w:r>
        <w:rPr>
          <w:lang w:eastAsia="zh-CN"/>
        </w:rPr>
        <w:t>Response message for gateway service</w:t>
      </w:r>
    </w:p>
    <w:p w:rsidR="00253FF4" w:rsidRDefault="00253FF4" w:rsidP="00253FF4">
      <w:pPr>
        <w:pStyle w:val="IEEEStdsParagraph"/>
        <w:rPr>
          <w:rFonts w:hint="eastAsia"/>
          <w:lang w:eastAsia="zh-CN"/>
        </w:rPr>
      </w:pPr>
      <w:r>
        <w:rPr>
          <w:lang w:eastAsia="zh-CN"/>
        </w:rPr>
        <w:t>This message returns the result of Request message for gateway service.</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lastRenderedPageBreak/>
              <w:t>MIH Header Fields (SID=</w:t>
            </w:r>
            <w:r>
              <w:rPr>
                <w:rFonts w:hint="eastAsia"/>
                <w:lang w:eastAsia="ko-KR"/>
              </w:rPr>
              <w:t>5</w:t>
            </w:r>
            <w:r w:rsidRPr="00A1107B">
              <w:t>, Opcode=</w:t>
            </w:r>
            <w:r>
              <w:rPr>
                <w:rFonts w:hint="eastAsia"/>
                <w:lang w:eastAsia="ko-KR"/>
              </w:rPr>
              <w:t>2, AID</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A1107B" w:rsidRDefault="00253FF4" w:rsidP="00925E93">
            <w:pPr>
              <w:pStyle w:val="IEEEStdsTableData-Center"/>
            </w:pPr>
            <w:r>
              <w:rPr>
                <w:rFonts w:hint="eastAsia"/>
                <w:lang w:eastAsia="ko-KR"/>
              </w:rPr>
              <w:t>L2 message or other interworking message depending on the AID value</w:t>
            </w:r>
          </w:p>
        </w:tc>
      </w:tr>
    </w:tbl>
    <w:p w:rsidR="00253FF4" w:rsidRDefault="00253FF4" w:rsidP="00253FF4">
      <w:pPr>
        <w:pStyle w:val="IEEEStdsParagraph"/>
        <w:rPr>
          <w:rFonts w:hint="eastAsia"/>
          <w:lang w:eastAsia="zh-CN"/>
        </w:rPr>
      </w:pPr>
    </w:p>
    <w:p w:rsidR="00253FF4" w:rsidRDefault="00253FF4" w:rsidP="00253FF4">
      <w:pPr>
        <w:pStyle w:val="IEEEStdsLevel1Header"/>
        <w:rPr>
          <w:lang w:eastAsia="zh-CN"/>
        </w:rPr>
      </w:pPr>
      <w:bookmarkStart w:id="3071" w:name="_Toc336969363"/>
      <w:bookmarkStart w:id="3072" w:name="_Toc342297438"/>
      <w:r>
        <w:rPr>
          <w:lang w:eastAsia="zh-CN"/>
        </w:rPr>
        <w:t>MIH protocol protection</w:t>
      </w:r>
      <w:bookmarkEnd w:id="3071"/>
      <w:bookmarkEnd w:id="3072"/>
    </w:p>
    <w:p w:rsidR="00253FF4" w:rsidRPr="00C8771A" w:rsidRDefault="00253FF4" w:rsidP="00253FF4">
      <w:pPr>
        <w:pStyle w:val="IEEEStdsParagraph"/>
        <w:rPr>
          <w:i/>
          <w:iCs/>
          <w:lang w:eastAsia="zh-CN"/>
        </w:rPr>
      </w:pPr>
      <w:r w:rsidRPr="00C8771A">
        <w:rPr>
          <w:i/>
          <w:iCs/>
          <w:lang w:eastAsia="zh-CN"/>
        </w:rPr>
        <w:t>Note to editor: Modify section 9.2.2 (defined in IEEE 802.21a) as follows:</w:t>
      </w:r>
    </w:p>
    <w:p w:rsidR="00253FF4" w:rsidRPr="00125B8E" w:rsidRDefault="00253FF4" w:rsidP="00253FF4">
      <w:pPr>
        <w:pStyle w:val="BalloonText"/>
        <w:keepNext/>
        <w:keepLines/>
        <w:numPr>
          <w:ilvl w:val="1"/>
          <w:numId w:val="10"/>
        </w:numPr>
        <w:suppressAutoHyphens/>
        <w:spacing w:before="360" w:after="240"/>
        <w:outlineLvl w:val="1"/>
        <w:rPr>
          <w:rFonts w:ascii="Arial" w:hAnsi="Arial" w:hint="eastAsia"/>
          <w:b/>
          <w:vanish/>
          <w:sz w:val="22"/>
          <w:lang w:eastAsia="zh-CN"/>
        </w:rPr>
      </w:pPr>
      <w:bookmarkStart w:id="3073" w:name="_Toc336969364"/>
      <w:bookmarkStart w:id="3074" w:name="_Toc342297439"/>
      <w:bookmarkEnd w:id="3073"/>
      <w:bookmarkEnd w:id="3074"/>
    </w:p>
    <w:p w:rsidR="00253FF4" w:rsidRDefault="00253FF4" w:rsidP="00600EC8">
      <w:pPr>
        <w:pStyle w:val="IEEEStdsLevel2Header"/>
        <w:outlineLvl w:val="0"/>
        <w:rPr>
          <w:rFonts w:hint="eastAsia"/>
          <w:lang w:eastAsia="zh-CN"/>
        </w:rPr>
      </w:pPr>
      <w:bookmarkStart w:id="3075" w:name="_Toc342297440"/>
      <w:r>
        <w:rPr>
          <w:rFonts w:hint="eastAsia"/>
          <w:lang w:eastAsia="zh-CN"/>
        </w:rPr>
        <w:t>Key establishment through an MIH service access authentication</w:t>
      </w:r>
      <w:bookmarkEnd w:id="3075"/>
      <w:r>
        <w:rPr>
          <w:rFonts w:hint="eastAsia"/>
          <w:lang w:eastAsia="zh-CN"/>
        </w:rPr>
        <w:t xml:space="preserve"> </w:t>
      </w:r>
      <w:bookmarkStart w:id="3076" w:name="_Toc336969365"/>
      <w:bookmarkEnd w:id="3076"/>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077" w:name="_Toc336969366"/>
      <w:bookmarkStart w:id="3078" w:name="_Toc342297441"/>
      <w:bookmarkEnd w:id="3077"/>
      <w:bookmarkEnd w:id="3078"/>
    </w:p>
    <w:p w:rsidR="00253FF4" w:rsidRDefault="00253FF4" w:rsidP="00253FF4">
      <w:pPr>
        <w:pStyle w:val="IEEEStdsLevel3Header"/>
        <w:rPr>
          <w:lang w:eastAsia="zh-CN"/>
        </w:rPr>
      </w:pPr>
      <w:bookmarkStart w:id="3079" w:name="_Toc336969367"/>
      <w:bookmarkStart w:id="3080" w:name="_Toc342297442"/>
      <w:r>
        <w:rPr>
          <w:lang w:eastAsia="zh-CN"/>
        </w:rPr>
        <w:t>Key derivation and key hierarchy</w:t>
      </w:r>
      <w:bookmarkEnd w:id="3079"/>
      <w:bookmarkEnd w:id="3080"/>
    </w:p>
    <w:p w:rsidR="00253FF4" w:rsidRDefault="00253FF4" w:rsidP="00253FF4">
      <w:pPr>
        <w:pStyle w:val="IEEEStdsParagraph"/>
        <w:rPr>
          <w:lang w:eastAsia="zh-CN"/>
        </w:rPr>
      </w:pPr>
      <w:r>
        <w:rPr>
          <w:lang w:eastAsia="zh-CN"/>
        </w:rPr>
        <w:t>Upon a successful MIH service access authentication, the authenticator (i.e., PoS) obtains a master session key (MSK) or a re-authentication master session key (rMSK). Alternatively, via an optimized pull key distribution process, a Target PoS can obtain a 64-octet MIRK (Media-Independent Root Key) from a Serving PoS (see clause 9.2.2.2). 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t>
      </w:r>
    </w:p>
    <w:p w:rsidR="00253FF4" w:rsidRDefault="00253FF4" w:rsidP="00253FF4">
      <w:pPr>
        <w:pStyle w:val="IEEEStdsParagraph"/>
        <w:rPr>
          <w:lang w:eastAsia="zh-CN"/>
        </w:rPr>
      </w:pPr>
      <w:r>
        <w:rPr>
          <w:lang w:eastAsia="zh-CN"/>
        </w:rPr>
        <w:t xml:space="preserve">There are two options to generate an MIRK. In the first option (i.e., EAP-based MIRK), an MIRK is derived from a master session key (MSK) or re-authentication MSK (rMSK) established between the MN and the Serving PoS via MIH service access authentication using EAP. In the second option (i.e., non-EAP-based MIRK), an MIRK is generated by the Serving PoS independently of the MIH SA established between the MN and Serving PoS and distributed to the MN as well as the Target PoS. The first option is described in 9.2.2.2. The second option is described in 11.7.1. </w:t>
      </w:r>
    </w:p>
    <w:p w:rsidR="00253FF4" w:rsidRDefault="00253FF4" w:rsidP="00253FF4">
      <w:pPr>
        <w:pStyle w:val="IEEEStdsLevel4Header"/>
        <w:rPr>
          <w:lang w:eastAsia="zh-CN"/>
        </w:rPr>
      </w:pPr>
      <w:r>
        <w:rPr>
          <w:lang w:eastAsia="zh-CN"/>
        </w:rPr>
        <w:t>Derivation of media independent session keys (MISKs)</w:t>
      </w:r>
    </w:p>
    <w:p w:rsidR="00253FF4" w:rsidRDefault="00253FF4" w:rsidP="00253FF4">
      <w:pPr>
        <w:pStyle w:val="IEEEStdsLevel4Header"/>
        <w:rPr>
          <w:lang w:eastAsia="zh-CN"/>
        </w:rPr>
      </w:pPr>
      <w:r>
        <w:rPr>
          <w:lang w:eastAsia="zh-CN"/>
        </w:rPr>
        <w:t>EAP-based MIRK</w:t>
      </w:r>
    </w:p>
    <w:p w:rsidR="00253FF4" w:rsidRDefault="00253FF4" w:rsidP="00253FF4">
      <w:pPr>
        <w:pStyle w:val="IEEEStdsParagraph"/>
        <w:rPr>
          <w:rFonts w:hint="eastAsia"/>
          <w:lang w:eastAsia="zh-CN"/>
        </w:rPr>
      </w:pPr>
      <w:r>
        <w:rPr>
          <w:lang w:eastAsia="zh-CN"/>
        </w:rPr>
        <w:t>During an optimized pull key distribution process that involves the MN, the serving PoS and a target PoS, the serving PoS derives a MIRK for a specific target PoS. Strings used in the computation (e.g., MN_MIHF_ID, “MIRK”) are never zero terminated. For MIRK derivation, the following notations and parameters are used:</w:t>
      </w:r>
    </w:p>
    <w:p w:rsidR="00253FF4" w:rsidRPr="00AC5758" w:rsidRDefault="00253FF4" w:rsidP="00253FF4">
      <w:pPr>
        <w:pStyle w:val="IEEEStdsParagraph"/>
        <w:numPr>
          <w:ilvl w:val="0"/>
          <w:numId w:val="20"/>
        </w:numPr>
      </w:pPr>
      <w:r w:rsidRPr="00306647">
        <w:rPr>
          <w:i/>
        </w:rPr>
        <w:t>K</w:t>
      </w:r>
      <w:r w:rsidRPr="00AC5758">
        <w:t xml:space="preserve"> - key derivation key. The length of </w:t>
      </w:r>
      <w:r w:rsidRPr="00306647">
        <w:rPr>
          <w:i/>
        </w:rPr>
        <w:t>K</w:t>
      </w:r>
      <w:r w:rsidRPr="00AC5758">
        <w:t xml:space="preserve"> is determined by the pseudorandom function (PRF) used </w:t>
      </w:r>
      <w:r>
        <w:t xml:space="preserve">to calculate </w:t>
      </w:r>
      <w:r w:rsidRPr="00AC5758">
        <w:t xml:space="preserve">a master session key (MSK) or re-authentication MSK </w:t>
      </w:r>
      <w:r>
        <w:t>(rMSK)</w:t>
      </w:r>
      <w:r w:rsidRPr="00AC5758">
        <w:t>.</w:t>
      </w:r>
      <w:r>
        <w:t xml:space="preserve"> </w:t>
      </w:r>
      <w:r w:rsidRPr="00AC5758">
        <w:t xml:space="preserve">If HMAC-SHA-1 or HMAC-SHA-256 is used as a PRF, then the full MSK or rMSK is used as </w:t>
      </w:r>
      <w:r>
        <w:t xml:space="preserve">the </w:t>
      </w:r>
      <w:r w:rsidRPr="00AC5758">
        <w:t xml:space="preserve">key derivation key, </w:t>
      </w:r>
      <w:r w:rsidRPr="00306647">
        <w:rPr>
          <w:i/>
        </w:rPr>
        <w:t>K</w:t>
      </w:r>
      <w:r w:rsidRPr="00AC5758">
        <w:t>. If CMAC-AES is used as a PRF, then the first 128 bits of MSK or rMSK are used as</w:t>
      </w:r>
      <w:r>
        <w:t xml:space="preserve"> the</w:t>
      </w:r>
      <w:r w:rsidRPr="00AC5758">
        <w:t xml:space="preserve"> key derivation key, </w:t>
      </w:r>
      <w:r w:rsidRPr="00306647">
        <w:rPr>
          <w:i/>
        </w:rPr>
        <w:t>K</w:t>
      </w:r>
      <w:r w:rsidRPr="00AC5758">
        <w:t>.</w:t>
      </w:r>
    </w:p>
    <w:p w:rsidR="00253FF4" w:rsidRPr="00B71A54" w:rsidRDefault="00253FF4" w:rsidP="00253FF4">
      <w:pPr>
        <w:pStyle w:val="IEEEStdsParagraph"/>
        <w:numPr>
          <w:ilvl w:val="0"/>
          <w:numId w:val="20"/>
        </w:numPr>
      </w:pPr>
      <w:r w:rsidRPr="00306647">
        <w:rPr>
          <w:i/>
        </w:rPr>
        <w:t>L</w:t>
      </w:r>
      <w:r w:rsidRPr="00B71A54">
        <w:t xml:space="preserve"> - The binary length of derived keying material MIRK.</w:t>
      </w:r>
      <w:r>
        <w:t xml:space="preserve"> </w:t>
      </w:r>
      <w:r w:rsidRPr="00306647">
        <w:rPr>
          <w:i/>
        </w:rPr>
        <w:t>L</w:t>
      </w:r>
      <w:r w:rsidRPr="00B71A54">
        <w:t>=</w:t>
      </w:r>
      <w:r>
        <w:t>512 bits</w:t>
      </w:r>
      <w:r w:rsidRPr="00B71A54">
        <w:t xml:space="preserve"> for the MIRK</w:t>
      </w:r>
      <w:r>
        <w:t>.</w:t>
      </w:r>
    </w:p>
    <w:p w:rsidR="00253FF4" w:rsidRPr="00B71A54" w:rsidRDefault="00253FF4" w:rsidP="00253FF4">
      <w:pPr>
        <w:pStyle w:val="IEEEStdsParagraph"/>
        <w:numPr>
          <w:ilvl w:val="0"/>
          <w:numId w:val="20"/>
        </w:numPr>
      </w:pPr>
      <w:r w:rsidRPr="00306647">
        <w:rPr>
          <w:i/>
        </w:rPr>
        <w:t>h</w:t>
      </w:r>
      <w:r w:rsidRPr="00B71A54">
        <w:t xml:space="preserve"> - The output binary length of PRF used in the key derivation. That is, </w:t>
      </w:r>
      <w:r w:rsidRPr="00306647">
        <w:rPr>
          <w:i/>
        </w:rPr>
        <w:t>h</w:t>
      </w:r>
      <w:r w:rsidRPr="00B71A54">
        <w:t xml:space="preserve"> is the length of the block of the keying material derived by one PRF execution. Specifically, for HMAC-SHA-1, </w:t>
      </w:r>
      <w:r w:rsidRPr="00306647">
        <w:rPr>
          <w:i/>
        </w:rPr>
        <w:t>h</w:t>
      </w:r>
      <w:r w:rsidRPr="00B71A54">
        <w:t xml:space="preserve"> = 160 bits; for HMAC-</w:t>
      </w:r>
      <w:r>
        <w:t>SHA-</w:t>
      </w:r>
      <w:r w:rsidRPr="00B71A54">
        <w:t xml:space="preserve">256, </w:t>
      </w:r>
      <w:r w:rsidRPr="00306647">
        <w:rPr>
          <w:i/>
        </w:rPr>
        <w:t>h</w:t>
      </w:r>
      <w:r w:rsidRPr="00B71A54">
        <w:t xml:space="preserve"> =256 bits; for CMAC-AES, </w:t>
      </w:r>
      <w:r w:rsidRPr="00306647">
        <w:rPr>
          <w:i/>
        </w:rPr>
        <w:t>h</w:t>
      </w:r>
      <w:r w:rsidRPr="00B71A54">
        <w:t xml:space="preserve"> = 128 bits.</w:t>
      </w:r>
    </w:p>
    <w:p w:rsidR="00253FF4" w:rsidRPr="00B71A54" w:rsidRDefault="00253FF4" w:rsidP="00253FF4">
      <w:pPr>
        <w:pStyle w:val="IEEEStdsParagraph"/>
        <w:numPr>
          <w:ilvl w:val="0"/>
          <w:numId w:val="20"/>
        </w:numPr>
      </w:pPr>
      <w:r w:rsidRPr="00306647">
        <w:rPr>
          <w:i/>
        </w:rPr>
        <w:t>n</w:t>
      </w:r>
      <w:r w:rsidRPr="00B71A54">
        <w:t xml:space="preserve"> - The number of iterations of PRF in order to generate </w:t>
      </w:r>
      <w:r w:rsidRPr="00306647">
        <w:rPr>
          <w:i/>
        </w:rPr>
        <w:t>L</w:t>
      </w:r>
      <w:r w:rsidRPr="00B71A54">
        <w:t xml:space="preserve">-bits </w:t>
      </w:r>
      <w:r>
        <w:t xml:space="preserve">of </w:t>
      </w:r>
      <w:r w:rsidRPr="00B71A54">
        <w:t>keying material.</w:t>
      </w:r>
    </w:p>
    <w:p w:rsidR="00253FF4" w:rsidRPr="00B71A54" w:rsidRDefault="00253FF4" w:rsidP="00253FF4">
      <w:pPr>
        <w:pStyle w:val="IEEEStdsParagraph"/>
        <w:numPr>
          <w:ilvl w:val="0"/>
          <w:numId w:val="20"/>
        </w:numPr>
      </w:pPr>
      <w:r w:rsidRPr="00B71A54">
        <w:lastRenderedPageBreak/>
        <w:t>Nonce-T and Nonce-N - The nonces exchanged during the execution of service access authentication.</w:t>
      </w:r>
    </w:p>
    <w:p w:rsidR="00253FF4" w:rsidRPr="00B71A54" w:rsidRDefault="00253FF4" w:rsidP="00253FF4">
      <w:pPr>
        <w:pStyle w:val="IEEEStdsParagraph"/>
        <w:numPr>
          <w:ilvl w:val="0"/>
          <w:numId w:val="20"/>
        </w:numPr>
      </w:pPr>
      <w:r w:rsidRPr="00B71A54">
        <w:t>c - The ciphersuite code is a one octet string specified for each ciphersuite. The code</w:t>
      </w:r>
      <w:r>
        <w:t>s</w:t>
      </w:r>
      <w:r w:rsidRPr="00B71A54">
        <w:t xml:space="preserve"> </w:t>
      </w:r>
      <w:r>
        <w:t>are</w:t>
      </w:r>
      <w:r w:rsidRPr="00B71A54">
        <w:t xml:space="preserve"> </w:t>
      </w:r>
      <w:r>
        <w:t>specifi</w:t>
      </w:r>
      <w:r w:rsidRPr="00B71A54">
        <w:t xml:space="preserve">ed in </w:t>
      </w:r>
      <w:r>
        <w:t xml:space="preserve">section </w:t>
      </w:r>
      <w:r w:rsidRPr="00B71A54">
        <w:t>9.2.3.</w:t>
      </w:r>
    </w:p>
    <w:p w:rsidR="00253FF4" w:rsidRPr="00B71A54" w:rsidRDefault="00253FF4" w:rsidP="00253FF4">
      <w:pPr>
        <w:pStyle w:val="IEEEStdsParagraph"/>
        <w:numPr>
          <w:ilvl w:val="0"/>
          <w:numId w:val="20"/>
        </w:numPr>
      </w:pPr>
      <w:r w:rsidRPr="00306647">
        <w:rPr>
          <w:i/>
        </w:rPr>
        <w:t>v</w:t>
      </w:r>
      <w:r w:rsidRPr="00B71A54">
        <w:t xml:space="preserve"> - The length of the binary representation of </w:t>
      </w:r>
      <w:r w:rsidRPr="00306647">
        <w:rPr>
          <w:i/>
        </w:rPr>
        <w:t>n</w:t>
      </w:r>
      <w:r w:rsidRPr="00B71A54">
        <w:t xml:space="preserve"> </w:t>
      </w:r>
      <w:r>
        <w:t>(</w:t>
      </w:r>
      <w:r w:rsidRPr="00B71A54">
        <w:t>the counter</w:t>
      </w:r>
      <w:r>
        <w:t>)</w:t>
      </w:r>
      <w:r w:rsidRPr="00B71A54">
        <w:t xml:space="preserve"> and </w:t>
      </w:r>
      <w:r w:rsidRPr="00306647">
        <w:rPr>
          <w:i/>
        </w:rPr>
        <w:t>L</w:t>
      </w:r>
      <w:r w:rsidRPr="00B71A54">
        <w:t xml:space="preserve"> </w:t>
      </w:r>
      <w:r>
        <w:t>(</w:t>
      </w:r>
      <w:r w:rsidRPr="00B71A54">
        <w:t>the length of keying material</w:t>
      </w:r>
      <w:r>
        <w:t>)</w:t>
      </w:r>
      <w:r w:rsidRPr="00B71A54">
        <w:t xml:space="preserve">. The default value for </w:t>
      </w:r>
      <w:r w:rsidRPr="00306647">
        <w:rPr>
          <w:i/>
        </w:rPr>
        <w:t>v</w:t>
      </w:r>
      <w:r w:rsidRPr="00B71A54">
        <w:t xml:space="preserve"> is 32</w:t>
      </w:r>
      <w:r>
        <w:t xml:space="preserve"> (i.e., </w:t>
      </w:r>
      <w:r w:rsidRPr="00306647">
        <w:rPr>
          <w:i/>
        </w:rPr>
        <w:t>n</w:t>
      </w:r>
      <w:r>
        <w:t xml:space="preserve"> and </w:t>
      </w:r>
      <w:r w:rsidRPr="00306647">
        <w:rPr>
          <w:i/>
        </w:rPr>
        <w:t>L</w:t>
      </w:r>
      <w:r>
        <w:t xml:space="preserve"> are 32 bit variables)</w:t>
      </w:r>
      <w:r w:rsidRPr="00B71A54">
        <w:t>.</w:t>
      </w:r>
    </w:p>
    <w:p w:rsidR="00253FF4" w:rsidRPr="00B71A54" w:rsidRDefault="00253FF4" w:rsidP="00253FF4">
      <w:pPr>
        <w:pStyle w:val="IEEEStdsParagraph"/>
        <w:numPr>
          <w:ilvl w:val="0"/>
          <w:numId w:val="20"/>
        </w:numPr>
      </w:pPr>
      <w:r w:rsidRPr="00B71A54">
        <w:t>[</w:t>
      </w:r>
      <w:r w:rsidRPr="00306647">
        <w:rPr>
          <w:i/>
        </w:rPr>
        <w:t>a</w:t>
      </w:r>
      <w:r w:rsidRPr="00B71A54">
        <w:t>]</w:t>
      </w:r>
      <w:r w:rsidRPr="00FA507C">
        <w:rPr>
          <w:vertAlign w:val="subscript"/>
        </w:rPr>
        <w:t>2</w:t>
      </w:r>
      <w:r w:rsidRPr="00B71A54">
        <w:t xml:space="preserve"> - Binary representation of integer </w:t>
      </w:r>
      <w:r w:rsidRPr="00306647">
        <w:rPr>
          <w:i/>
        </w:rPr>
        <w:t>a</w:t>
      </w:r>
      <w:r w:rsidRPr="00B71A54">
        <w:t xml:space="preserve"> with a given length.</w:t>
      </w:r>
    </w:p>
    <w:p w:rsidR="00253FF4" w:rsidRPr="00B71A54" w:rsidRDefault="00253FF4" w:rsidP="00253FF4">
      <w:pPr>
        <w:pStyle w:val="IEEEStdsParagraph"/>
        <w:numPr>
          <w:ilvl w:val="0"/>
          <w:numId w:val="20"/>
        </w:numPr>
      </w:pPr>
      <w:r w:rsidRPr="00B71A54">
        <w:t>MN_MIHF_ID – Mobile node’s MIHF identity.</w:t>
      </w:r>
    </w:p>
    <w:p w:rsidR="00253FF4" w:rsidRPr="00B71A54" w:rsidRDefault="00253FF4" w:rsidP="00253FF4">
      <w:pPr>
        <w:pStyle w:val="IEEEStdsParagraph"/>
        <w:numPr>
          <w:ilvl w:val="0"/>
          <w:numId w:val="20"/>
        </w:numPr>
      </w:pPr>
      <w:r w:rsidRPr="00B71A54">
        <w:t>PoS_MIHF_ID – Target PoS’s MIHF identity.</w:t>
      </w:r>
    </w:p>
    <w:p w:rsidR="00253FF4" w:rsidRPr="00B71A54" w:rsidRDefault="00253FF4" w:rsidP="00253FF4">
      <w:pPr>
        <w:pStyle w:val="IEEEStdsParagraph"/>
        <w:numPr>
          <w:ilvl w:val="0"/>
          <w:numId w:val="20"/>
        </w:numPr>
      </w:pPr>
      <w:r w:rsidRPr="00B71A54">
        <w:t xml:space="preserve">“MIRK” - 0x4D49524B, </w:t>
      </w:r>
      <w:r>
        <w:t xml:space="preserve">i.e., the </w:t>
      </w:r>
      <w:r w:rsidRPr="00B71A54">
        <w:t>ASCII code in hex for string “MIRK”.</w:t>
      </w:r>
    </w:p>
    <w:p w:rsidR="00253FF4" w:rsidRDefault="00253FF4" w:rsidP="00253FF4">
      <w:pPr>
        <w:pStyle w:val="IEEEStdsParagraph"/>
        <w:rPr>
          <w:lang w:eastAsia="zh-CN"/>
        </w:rPr>
      </w:pPr>
      <w:r w:rsidRPr="00C8771A">
        <w:rPr>
          <w:b/>
          <w:lang w:eastAsia="zh-CN"/>
        </w:rPr>
        <w:t>Fixed input values</w:t>
      </w:r>
      <w:r>
        <w:rPr>
          <w:lang w:eastAsia="zh-CN"/>
        </w:rPr>
        <w:t xml:space="preserve">: </w:t>
      </w:r>
      <w:r w:rsidRPr="001A0C2D">
        <w:rPr>
          <w:i/>
          <w:lang w:eastAsia="zh-CN"/>
        </w:rPr>
        <w:t>h</w:t>
      </w:r>
      <w:r>
        <w:rPr>
          <w:lang w:eastAsia="zh-CN"/>
        </w:rPr>
        <w:t xml:space="preserve"> and </w:t>
      </w:r>
      <w:r w:rsidRPr="001A0C2D">
        <w:rPr>
          <w:i/>
          <w:lang w:eastAsia="zh-CN"/>
        </w:rPr>
        <w:t>v</w:t>
      </w:r>
      <w:r>
        <w:rPr>
          <w:lang w:eastAsia="zh-CN"/>
        </w:rPr>
        <w:t xml:space="preserve">, </w:t>
      </w:r>
      <w:r w:rsidRPr="001A0C2D">
        <w:rPr>
          <w:i/>
          <w:lang w:eastAsia="zh-CN"/>
        </w:rPr>
        <w:t>L</w:t>
      </w:r>
      <w:r>
        <w:rPr>
          <w:lang w:eastAsia="zh-CN"/>
        </w:rPr>
        <w:t>=512 bits.</w:t>
      </w:r>
    </w:p>
    <w:p w:rsidR="00253FF4" w:rsidRDefault="00253FF4" w:rsidP="00253FF4">
      <w:pPr>
        <w:pStyle w:val="IEEEStdsParagraph"/>
        <w:rPr>
          <w:lang w:eastAsia="zh-CN"/>
        </w:rPr>
      </w:pPr>
      <w:r w:rsidRPr="00C8771A">
        <w:rPr>
          <w:b/>
          <w:lang w:eastAsia="zh-CN"/>
        </w:rPr>
        <w:t>Input</w:t>
      </w:r>
      <w:r>
        <w:rPr>
          <w:lang w:eastAsia="zh-CN"/>
        </w:rPr>
        <w:t>: K, Nonce-T, Nonce-N, and ciphersuite code c.</w:t>
      </w:r>
    </w:p>
    <w:p w:rsidR="00253FF4" w:rsidRDefault="00253FF4" w:rsidP="00253FF4">
      <w:pPr>
        <w:pStyle w:val="IEEEStdsParagraph"/>
        <w:rPr>
          <w:lang w:eastAsia="zh-CN"/>
        </w:rPr>
      </w:pPr>
      <w:r w:rsidRPr="00C8771A">
        <w:rPr>
          <w:b/>
          <w:lang w:eastAsia="zh-CN"/>
        </w:rPr>
        <w:t>Process</w:t>
      </w:r>
      <w:r>
        <w:rPr>
          <w:lang w:eastAsia="zh-CN"/>
        </w:rPr>
        <w:t>:</w:t>
      </w:r>
    </w:p>
    <w:p w:rsidR="00253FF4" w:rsidRDefault="00253FF4" w:rsidP="00253FF4">
      <w:pPr>
        <w:pStyle w:val="IEEEStdsParagraph"/>
        <w:rPr>
          <w:lang w:eastAsia="zh-CN"/>
        </w:rPr>
      </w:pPr>
      <w:r>
        <w:rPr>
          <w:lang w:eastAsia="zh-CN"/>
        </w:rPr>
        <w:t xml:space="preserve">a) </w:t>
      </w:r>
      <w:r w:rsidRPr="001A0C2D">
        <w:rPr>
          <w:i/>
          <w:lang w:eastAsia="zh-CN"/>
        </w:rPr>
        <w:t>n</w:t>
      </w:r>
      <w:r>
        <w:rPr>
          <w:lang w:eastAsia="zh-CN"/>
        </w:rPr>
        <w:t xml:space="preserve"> := </w:t>
      </w:r>
      <w:r>
        <w:rPr>
          <w:rFonts w:ascii="Cambria Math" w:hAnsi="Cambria Math" w:cs="Cambria Math"/>
          <w:lang w:eastAsia="zh-CN"/>
        </w:rPr>
        <w:t>⌈</w:t>
      </w:r>
      <w:r w:rsidRPr="001A0C2D">
        <w:rPr>
          <w:i/>
          <w:lang w:eastAsia="zh-CN"/>
        </w:rPr>
        <w:t>L</w:t>
      </w:r>
      <w:r>
        <w:rPr>
          <w:lang w:eastAsia="zh-CN"/>
        </w:rPr>
        <w:t>/</w:t>
      </w:r>
      <w:r w:rsidRPr="001A0C2D">
        <w:rPr>
          <w:i/>
          <w:lang w:eastAsia="zh-CN"/>
        </w:rPr>
        <w:t>h</w:t>
      </w:r>
      <w:r>
        <w:rPr>
          <w:rFonts w:ascii="Cambria Math" w:hAnsi="Cambria Math" w:cs="Cambria Math"/>
          <w:lang w:eastAsia="zh-CN"/>
        </w:rPr>
        <w:t>⌉</w:t>
      </w:r>
      <w:r>
        <w:rPr>
          <w:lang w:eastAsia="zh-CN"/>
        </w:rPr>
        <w:t>;  /*</w:t>
      </w:r>
      <w:r>
        <w:rPr>
          <w:rFonts w:hint="eastAsia"/>
          <w:lang w:eastAsia="zh-CN"/>
        </w:rPr>
        <w:t xml:space="preserve"> </w:t>
      </w:r>
      <w:r>
        <w:rPr>
          <w:lang w:eastAsia="zh-CN"/>
        </w:rPr>
        <w:t xml:space="preserve"> </w:t>
      </w:r>
      <w:r>
        <w:rPr>
          <w:rFonts w:ascii="Cambria Math" w:hAnsi="Cambria Math" w:cs="Cambria Math"/>
          <w:lang w:eastAsia="zh-CN"/>
        </w:rPr>
        <w:t>⌈</w:t>
      </w:r>
      <w:r w:rsidRPr="001A0C2D">
        <w:rPr>
          <w:i/>
          <w:lang w:eastAsia="zh-CN"/>
        </w:rPr>
        <w:t>x</w:t>
      </w:r>
      <w:r>
        <w:rPr>
          <w:rFonts w:ascii="Cambria Math" w:hAnsi="Cambria Math" w:cs="Cambria Math"/>
          <w:lang w:eastAsia="zh-CN"/>
        </w:rPr>
        <w:t>⌉</w:t>
      </w:r>
      <w:r>
        <w:rPr>
          <w:lang w:eastAsia="zh-CN"/>
        </w:rPr>
        <w:t xml:space="preserve"> is the ceiling function, returning the least integer </w:t>
      </w:r>
      <w:r w:rsidRPr="001A0C2D">
        <w:rPr>
          <w:i/>
          <w:lang w:eastAsia="zh-CN"/>
        </w:rPr>
        <w:t>n</w:t>
      </w:r>
      <w:r>
        <w:rPr>
          <w:lang w:eastAsia="zh-CN"/>
        </w:rPr>
        <w:t xml:space="preserve"> &gt;= </w:t>
      </w:r>
      <w:r w:rsidRPr="001A0C2D">
        <w:rPr>
          <w:i/>
          <w:lang w:eastAsia="zh-CN"/>
        </w:rPr>
        <w:t>x</w:t>
      </w:r>
      <w:r>
        <w:rPr>
          <w:lang w:eastAsia="zh-CN"/>
        </w:rPr>
        <w:t xml:space="preserve"> */</w:t>
      </w:r>
    </w:p>
    <w:p w:rsidR="00253FF4" w:rsidRDefault="00253FF4" w:rsidP="00253FF4">
      <w:pPr>
        <w:pStyle w:val="IEEEStdsParagraph"/>
        <w:rPr>
          <w:lang w:eastAsia="zh-CN"/>
        </w:rPr>
      </w:pPr>
      <w:r>
        <w:rPr>
          <w:lang w:eastAsia="zh-CN"/>
        </w:rPr>
        <w:t xml:space="preserve">b) If </w:t>
      </w:r>
      <w:r w:rsidRPr="001A0C2D">
        <w:rPr>
          <w:i/>
          <w:lang w:eastAsia="zh-CN"/>
        </w:rPr>
        <w:t>n</w:t>
      </w:r>
      <w:r>
        <w:rPr>
          <w:lang w:eastAsia="zh-CN"/>
        </w:rPr>
        <w:t xml:space="preserve"> &gt; 2</w:t>
      </w:r>
      <w:r w:rsidRPr="001A0C2D">
        <w:rPr>
          <w:i/>
          <w:lang w:eastAsia="zh-CN"/>
        </w:rPr>
        <w:t>v</w:t>
      </w:r>
      <w:r>
        <w:rPr>
          <w:lang w:eastAsia="zh-CN"/>
        </w:rPr>
        <w:t xml:space="preserve"> -1, then indicate an error and stop.</w:t>
      </w:r>
    </w:p>
    <w:p w:rsidR="00253FF4" w:rsidRDefault="00253FF4" w:rsidP="00253FF4">
      <w:pPr>
        <w:pStyle w:val="IEEEStdsParagraph"/>
        <w:rPr>
          <w:lang w:eastAsia="zh-CN"/>
        </w:rPr>
      </w:pPr>
      <w:r>
        <w:rPr>
          <w:lang w:eastAsia="zh-CN"/>
        </w:rPr>
        <w:t>c) Result (0) := empty string.</w:t>
      </w:r>
    </w:p>
    <w:p w:rsidR="00253FF4" w:rsidRDefault="00253FF4" w:rsidP="00253FF4">
      <w:pPr>
        <w:pStyle w:val="IEEEStdsParagraph"/>
        <w:rPr>
          <w:lang w:eastAsia="zh-CN"/>
        </w:rPr>
      </w:pPr>
      <w:r>
        <w:rPr>
          <w:lang w:eastAsia="zh-CN"/>
        </w:rPr>
        <w:t xml:space="preserve">d) For </w:t>
      </w:r>
      <w:r w:rsidRPr="001A0C2D">
        <w:rPr>
          <w:i/>
          <w:lang w:eastAsia="zh-CN"/>
        </w:rPr>
        <w:t xml:space="preserve">i </w:t>
      </w:r>
      <w:r>
        <w:rPr>
          <w:lang w:eastAsia="zh-CN"/>
        </w:rPr>
        <w:t xml:space="preserve">:= 1 to </w:t>
      </w:r>
      <w:r w:rsidRPr="001A0C2D">
        <w:rPr>
          <w:i/>
          <w:lang w:eastAsia="zh-CN"/>
        </w:rPr>
        <w:t>n</w:t>
      </w:r>
      <w:r>
        <w:rPr>
          <w:lang w:eastAsia="zh-CN"/>
        </w:rPr>
        <w:t>, do</w:t>
      </w:r>
    </w:p>
    <w:p w:rsidR="00253FF4" w:rsidRPr="007B399E" w:rsidRDefault="00253FF4" w:rsidP="007B399E">
      <w:pPr>
        <w:pStyle w:val="IEEEStdsParagraph"/>
      </w:pPr>
      <w:r w:rsidRPr="007B399E">
        <w:tab/>
        <w:t>i) K(</w:t>
      </w:r>
      <w:r w:rsidRPr="007B399E">
        <w:rPr>
          <w:i/>
        </w:rPr>
        <w:t>i</w:t>
      </w:r>
      <w:r w:rsidRPr="007B399E">
        <w:t>) := PRF (K,  “MIRK”  ||  [</w:t>
      </w:r>
      <w:r w:rsidRPr="007B399E">
        <w:rPr>
          <w:i/>
        </w:rPr>
        <w:t>i</w:t>
      </w:r>
      <w:r w:rsidRPr="007B399E">
        <w:t>]</w:t>
      </w:r>
      <w:r w:rsidRPr="007154A0">
        <w:rPr>
          <w:vertAlign w:val="subscript"/>
          <w:rPrChange w:id="3081" w:author="c73782" w:date="2012-10-11T18:58:00Z">
            <w:rPr/>
          </w:rPrChange>
        </w:rPr>
        <w:t>2</w:t>
      </w:r>
      <w:r w:rsidRPr="007B399E">
        <w:t xml:space="preserve">  ||  Nonce-T  ||  Nonce-N  ||</w:t>
      </w:r>
    </w:p>
    <w:p w:rsidR="00253FF4" w:rsidRPr="007B399E" w:rsidRDefault="00253FF4" w:rsidP="007B399E">
      <w:pPr>
        <w:pStyle w:val="IEEEStdsParagraph"/>
      </w:pPr>
      <w:r w:rsidRPr="007B399E">
        <w:tab/>
      </w:r>
      <w:r w:rsidRPr="007B399E">
        <w:tab/>
      </w:r>
      <w:r w:rsidRPr="007B399E">
        <w:tab/>
        <w:t>MN_MIHF_ID  ||  PoS_MIHF_ID  ||  c  ||  [</w:t>
      </w:r>
      <w:r w:rsidRPr="007B399E">
        <w:rPr>
          <w:i/>
        </w:rPr>
        <w:t>L</w:t>
      </w:r>
      <w:r w:rsidRPr="007B399E">
        <w:t>]</w:t>
      </w:r>
      <w:r w:rsidRPr="007154A0">
        <w:rPr>
          <w:vertAlign w:val="subscript"/>
          <w:rPrChange w:id="3082" w:author="c73782" w:date="2012-10-11T18:59:00Z">
            <w:rPr/>
          </w:rPrChange>
        </w:rPr>
        <w:t>2</w:t>
      </w:r>
      <w:r w:rsidRPr="007B399E">
        <w:t>).</w:t>
      </w:r>
    </w:p>
    <w:p w:rsidR="00253FF4" w:rsidRPr="007B399E" w:rsidRDefault="00253FF4" w:rsidP="007B399E">
      <w:pPr>
        <w:pStyle w:val="IEEEStdsParagraph"/>
      </w:pPr>
      <w:r w:rsidRPr="007B399E">
        <w:tab/>
        <w:t>ii) Result(</w:t>
      </w:r>
      <w:r w:rsidRPr="007B399E">
        <w:rPr>
          <w:i/>
        </w:rPr>
        <w:t>i</w:t>
      </w:r>
      <w:r w:rsidRPr="007B399E">
        <w:t>) := Result (</w:t>
      </w:r>
      <w:r w:rsidRPr="007B399E">
        <w:rPr>
          <w:i/>
        </w:rPr>
        <w:t>i</w:t>
      </w:r>
      <w:r w:rsidRPr="007B399E">
        <w:t>-1) || K(</w:t>
      </w:r>
      <w:r w:rsidRPr="007B399E">
        <w:rPr>
          <w:i/>
        </w:rPr>
        <w:t>i</w:t>
      </w:r>
      <w:r w:rsidRPr="007B399E">
        <w:t>).</w:t>
      </w:r>
    </w:p>
    <w:p w:rsidR="00253FF4" w:rsidRPr="007B399E" w:rsidRDefault="00253FF4" w:rsidP="007B399E">
      <w:pPr>
        <w:pStyle w:val="IEEEStdsParagraph"/>
      </w:pPr>
      <w:r w:rsidRPr="007B399E">
        <w:t>e) Return Result (</w:t>
      </w:r>
      <w:r w:rsidRPr="007B399E">
        <w:rPr>
          <w:i/>
        </w:rPr>
        <w:t>n</w:t>
      </w:r>
      <w:r w:rsidRPr="007B399E">
        <w:t>) ;  MISK is the leftmost L bits of Result (</w:t>
      </w:r>
      <w:r w:rsidRPr="007B399E">
        <w:rPr>
          <w:i/>
        </w:rPr>
        <w:t>n</w:t>
      </w:r>
      <w:r w:rsidRPr="007B399E">
        <w:t>).</w:t>
      </w:r>
    </w:p>
    <w:p w:rsidR="00253FF4" w:rsidRDefault="00253FF4" w:rsidP="00253FF4">
      <w:pPr>
        <w:pStyle w:val="IEEEStdsParagraph"/>
        <w:rPr>
          <w:lang w:eastAsia="zh-CN"/>
        </w:rPr>
      </w:pPr>
      <w:r>
        <w:rPr>
          <w:lang w:eastAsia="zh-CN"/>
        </w:rPr>
        <w:t>Output: MIRK</w:t>
      </w:r>
    </w:p>
    <w:p w:rsidR="00253FF4" w:rsidRDefault="00253FF4" w:rsidP="00253FF4">
      <w:pPr>
        <w:pStyle w:val="IEEEStdsParagraph"/>
        <w:rPr>
          <w:rFonts w:hint="eastAsia"/>
          <w:lang w:eastAsia="zh-CN"/>
        </w:rPr>
      </w:pPr>
      <w:r>
        <w:rPr>
          <w:lang w:eastAsia="zh-CN"/>
        </w:rPr>
        <w:t>It is important to note that the key distribution of a MIRK from the Serving PoS to the target PoS may produce a security weakness so-called “domino effect” [</w:t>
      </w:r>
      <w:r>
        <w:rPr>
          <w:rFonts w:hint="eastAsia"/>
          <w:lang w:eastAsia="zh-CN"/>
        </w:rPr>
        <w:t xml:space="preserve">IETF RFC </w:t>
      </w:r>
      <w:r>
        <w:rPr>
          <w:lang w:eastAsia="zh-CN"/>
        </w:rPr>
        <w:t>4962]. This weakness implies that the compromise of the serving PoS will also compromise the security association between the MN and the target PoS, since an attacker can know and derive the MIRK that is delivered to the target PoS. Reducing the latency of proactive authentication based on transferring a MIRK is at the cost of taking such a risk.</w:t>
      </w:r>
    </w:p>
    <w:p w:rsidR="00253FF4" w:rsidRDefault="00253FF4" w:rsidP="00253FF4">
      <w:pPr>
        <w:pStyle w:val="IEEEStdsLevel1Header"/>
        <w:rPr>
          <w:lang w:eastAsia="zh-CN"/>
        </w:rPr>
      </w:pPr>
      <w:bookmarkStart w:id="3083" w:name="_Toc336969368"/>
      <w:bookmarkStart w:id="3084" w:name="_Toc342297443"/>
      <w:r>
        <w:rPr>
          <w:lang w:eastAsia="zh-CN"/>
        </w:rPr>
        <w:t>Proactive Authentication</w:t>
      </w:r>
      <w:bookmarkEnd w:id="3083"/>
      <w:bookmarkEnd w:id="3084"/>
    </w:p>
    <w:p w:rsidR="00253FF4" w:rsidRDefault="00253FF4" w:rsidP="00253FF4">
      <w:pPr>
        <w:pStyle w:val="IEEEStdsLevel2Header"/>
        <w:rPr>
          <w:lang w:eastAsia="zh-CN"/>
        </w:rPr>
      </w:pPr>
      <w:bookmarkStart w:id="3085" w:name="_Toc336969369"/>
      <w:bookmarkStart w:id="3086" w:name="_Toc342297444"/>
      <w:r>
        <w:rPr>
          <w:lang w:eastAsia="zh-CN"/>
        </w:rPr>
        <w:t>Media specific proactive authentication</w:t>
      </w:r>
      <w:bookmarkEnd w:id="3085"/>
      <w:bookmarkEnd w:id="3086"/>
    </w:p>
    <w:p w:rsidR="00253FF4" w:rsidRPr="00C8771A" w:rsidRDefault="00253FF4" w:rsidP="00253FF4">
      <w:pPr>
        <w:pStyle w:val="IEEEStdsParagraph"/>
        <w:rPr>
          <w:rFonts w:hint="eastAsia"/>
          <w:i/>
          <w:iCs/>
          <w:lang w:eastAsia="zh-CN"/>
        </w:rPr>
      </w:pPr>
      <w:r w:rsidRPr="00C8771A">
        <w:rPr>
          <w:i/>
          <w:iCs/>
          <w:lang w:eastAsia="zh-CN"/>
        </w:rPr>
        <w:t>Modify Figure 46 (defined in IEEE 802.21a) as follows:</w:t>
      </w:r>
    </w:p>
    <w:p w:rsidR="00253FF4" w:rsidRDefault="00253FF4" w:rsidP="00253FF4">
      <w:pPr>
        <w:pStyle w:val="IEEEStdsParagraph"/>
        <w:rPr>
          <w:rFonts w:hint="eastAsia"/>
          <w:lang w:eastAsia="zh-CN"/>
        </w:rPr>
      </w:pPr>
    </w:p>
    <w:p w:rsidR="00253FF4" w:rsidRDefault="00263568" w:rsidP="00253FF4">
      <w:pPr>
        <w:pStyle w:val="IEEEStdsImage"/>
        <w:rPr>
          <w:rFonts w:hint="eastAsia"/>
          <w:lang w:eastAsia="zh-CN"/>
        </w:rPr>
      </w:pPr>
      <w:r>
        <w:rPr>
          <w:noProof/>
          <w:lang w:eastAsia="en-US"/>
        </w:rPr>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253FF4" w:rsidRDefault="00253FF4" w:rsidP="00253FF4">
      <w:pPr>
        <w:pStyle w:val="IEEEStdsParagraph"/>
        <w:rPr>
          <w:rFonts w:hint="eastAsia"/>
          <w:lang w:eastAsia="zh-CN"/>
        </w:rPr>
      </w:pPr>
    </w:p>
    <w:p w:rsidR="00253FF4" w:rsidRPr="007B399E" w:rsidRDefault="00253FF4" w:rsidP="007B399E">
      <w:pPr>
        <w:pStyle w:val="IEEEStdsParagraph"/>
        <w:rPr>
          <w:rFonts w:hint="eastAsia"/>
          <w:i/>
          <w:iCs/>
        </w:rPr>
      </w:pPr>
      <w:r w:rsidRPr="007B399E">
        <w:rPr>
          <w:i/>
          <w:iCs/>
        </w:rPr>
        <w:t>ADD NEW FIGURE</w:t>
      </w:r>
    </w:p>
    <w:p w:rsidR="00253FF4" w:rsidRDefault="00253FF4" w:rsidP="00253FF4">
      <w:pPr>
        <w:pStyle w:val="IEEEStdsParagraph"/>
        <w:rPr>
          <w:rFonts w:hint="eastAsia"/>
          <w:lang w:eastAsia="zh-CN"/>
        </w:rPr>
      </w:pPr>
    </w:p>
    <w:p w:rsidR="00253FF4" w:rsidRDefault="00263568" w:rsidP="00253FF4">
      <w:pPr>
        <w:pStyle w:val="IEEEStdsImage"/>
        <w:rPr>
          <w:rFonts w:hint="eastAsia"/>
          <w:lang w:eastAsia="zh-CN"/>
        </w:rPr>
      </w:pPr>
      <w:r>
        <w:rPr>
          <w:noProof/>
          <w:lang w:eastAsia="en-US"/>
        </w:rPr>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4"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rFonts w:hint="eastAsia"/>
          <w:lang w:eastAsia="zh-CN"/>
        </w:rPr>
      </w:pPr>
    </w:p>
    <w:p w:rsidR="00253FF4" w:rsidRPr="00EA2350" w:rsidRDefault="00253FF4" w:rsidP="00EA2350">
      <w:pPr>
        <w:pStyle w:val="IEEEStdsRegularFigureCaption"/>
        <w:numPr>
          <w:ilvl w:val="0"/>
          <w:numId w:val="0"/>
        </w:numPr>
        <w:ind w:left="288"/>
      </w:pPr>
      <w:r w:rsidRPr="00EA2350">
        <w:t>Figure 47—Protocol Stack for MIH Supported optimized pull key distribution with two PoSes</w:t>
      </w:r>
    </w:p>
    <w:p w:rsidR="00253FF4" w:rsidRDefault="00253FF4" w:rsidP="00253FF4">
      <w:pPr>
        <w:pStyle w:val="IEEEStdsParagraph"/>
        <w:rPr>
          <w:rFonts w:hint="eastAsia"/>
          <w:i/>
          <w:iCs/>
          <w:lang w:eastAsia="zh-CN"/>
        </w:rPr>
      </w:pPr>
    </w:p>
    <w:p w:rsidR="00253FF4" w:rsidRPr="007B399E" w:rsidRDefault="00253FF4" w:rsidP="007B399E">
      <w:pPr>
        <w:pStyle w:val="IEEEStdsParagraph"/>
        <w:rPr>
          <w:i/>
          <w:iCs/>
          <w:lang w:eastAsia="zh-CN"/>
        </w:rPr>
      </w:pPr>
      <w:r w:rsidRPr="007B399E">
        <w:rPr>
          <w:i/>
          <w:iCs/>
          <w:lang w:eastAsia="zh-CN"/>
        </w:rPr>
        <w:t xml:space="preserve">ADD THE FOLLOWING EXPLANATION </w:t>
      </w:r>
      <w:r w:rsidRPr="007B399E">
        <w:rPr>
          <w:i/>
          <w:iCs/>
          <w:lang w:eastAsia="zh-CN"/>
        </w:rPr>
        <w:tab/>
        <w:t xml:space="preserve"> </w:t>
      </w:r>
      <w:r w:rsidRPr="007B399E">
        <w:rPr>
          <w:i/>
          <w:iCs/>
          <w:lang w:eastAsia="zh-CN"/>
        </w:rPr>
        <w:tab/>
      </w:r>
      <w:r w:rsidRPr="007B399E">
        <w:rPr>
          <w:i/>
          <w:iCs/>
          <w:lang w:eastAsia="zh-CN"/>
        </w:rPr>
        <w:tab/>
      </w:r>
    </w:p>
    <w:p w:rsidR="00253FF4" w:rsidRDefault="00253FF4" w:rsidP="00253FF4">
      <w:pPr>
        <w:pStyle w:val="IEEEStdsParagraph"/>
        <w:rPr>
          <w:lang w:eastAsia="zh-CN"/>
        </w:rPr>
      </w:pPr>
      <w:r>
        <w:rPr>
          <w:lang w:eastAsia="zh-CN"/>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47.</w:t>
      </w:r>
    </w:p>
    <w:p w:rsidR="00253FF4" w:rsidRDefault="00253FF4" w:rsidP="007B399E">
      <w:pPr>
        <w:pStyle w:val="IEEEStdsParagraph"/>
        <w:rPr>
          <w:ins w:id="3087" w:author="c73782" w:date="2012-11-14T09:51:00Z"/>
          <w:rFonts w:eastAsia="宋体" w:hint="eastAsia"/>
          <w:i/>
          <w:iCs/>
          <w:lang w:eastAsia="zh-CN"/>
        </w:rPr>
      </w:pPr>
      <w:r w:rsidRPr="007B399E">
        <w:rPr>
          <w:rFonts w:hint="eastAsia"/>
          <w:i/>
          <w:iCs/>
          <w:lang w:eastAsia="zh-CN"/>
        </w:rPr>
        <w:t xml:space="preserve">Insert new Clause 11 </w:t>
      </w:r>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3088" w:author="c73782" w:date="2012-11-14T09:52:00Z"/>
          <w:rFonts w:ascii="Arial" w:eastAsia="Malgun Gothic" w:hAnsi="Arial"/>
          <w:b/>
          <w:vanish/>
          <w:sz w:val="22"/>
          <w:lang w:eastAsia="zh-CN"/>
        </w:rPr>
      </w:pPr>
      <w:bookmarkStart w:id="3089" w:name="_Toc342297445"/>
      <w:bookmarkEnd w:id="3089"/>
    </w:p>
    <w:p w:rsidR="00C33534" w:rsidRDefault="004C55C4" w:rsidP="00C33534">
      <w:pPr>
        <w:pStyle w:val="IEEEStdsLevel2Header"/>
        <w:rPr>
          <w:ins w:id="3090" w:author="c73782" w:date="2012-11-14T22:59:00Z"/>
          <w:rFonts w:eastAsia="宋体" w:hint="eastAsia"/>
          <w:lang w:eastAsia="zh-CN"/>
        </w:rPr>
        <w:pPrChange w:id="3091" w:author="c73782" w:date="2012-11-14T09:52:00Z">
          <w:pPr>
            <w:pStyle w:val="IEEEStdsParagraph"/>
          </w:pPr>
        </w:pPrChange>
      </w:pPr>
      <w:bookmarkStart w:id="3092" w:name="_Toc342297446"/>
      <w:ins w:id="3093" w:author="c73782" w:date="2012-11-14T22:59:00Z">
        <w:r w:rsidRPr="004C55C4">
          <w:rPr>
            <w:rFonts w:eastAsia="宋体"/>
            <w:lang w:eastAsia="zh-CN"/>
          </w:rPr>
          <w:t>Establishing Security Association roaming partners for MIH</w:t>
        </w:r>
        <w:bookmarkEnd w:id="3092"/>
        <w:r w:rsidRPr="004C55C4">
          <w:rPr>
            <w:rFonts w:eastAsia="宋体"/>
            <w:lang w:eastAsia="zh-CN"/>
          </w:rPr>
          <w:t xml:space="preserve"> </w:t>
        </w:r>
      </w:ins>
    </w:p>
    <w:p w:rsidR="004C55C4" w:rsidRDefault="004C55C4" w:rsidP="004C55C4">
      <w:pPr>
        <w:pStyle w:val="IEEEStdsParagraph"/>
        <w:spacing w:before="312"/>
        <w:rPr>
          <w:ins w:id="3094" w:author="c73782" w:date="2012-11-14T22:59:00Z"/>
          <w:lang w:eastAsia="zh-CN"/>
        </w:rPr>
      </w:pPr>
      <w:ins w:id="3095" w:author="c73782" w:date="2012-11-14T22:59:00Z">
        <w:r>
          <w:rPr>
            <w:lang w:eastAsia="zh-CN"/>
          </w:rPr>
          <w:t>The PoS is a convenient and natural place to locate security functions, and roaming partners have in place agreements that can be used to beneficially establish the needed security agreements between different PoSes in partner networks. It is expected that in many cases the PoS functions in partner networks must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RFC 5996].  The following overview describes in more detail the circumstances enabling dynamic establishment of security association between SPoS and TPoS.</w:t>
        </w:r>
      </w:ins>
    </w:p>
    <w:p w:rsidR="004C55C4" w:rsidRDefault="004C55C4" w:rsidP="004C55C4">
      <w:pPr>
        <w:pStyle w:val="IEEEStdsParagraph"/>
        <w:rPr>
          <w:ins w:id="3096" w:author="c73782" w:date="2012-11-14T22:59:00Z"/>
          <w:lang w:eastAsia="zh-CN"/>
        </w:rPr>
      </w:pPr>
    </w:p>
    <w:p w:rsidR="004C55C4" w:rsidRDefault="004C55C4" w:rsidP="004C55C4">
      <w:pPr>
        <w:pStyle w:val="IEEEStdsParagraph"/>
        <w:rPr>
          <w:ins w:id="3097" w:author="c73782" w:date="2012-11-14T22:59:00Z"/>
          <w:lang w:eastAsia="zh-CN"/>
        </w:rPr>
      </w:pPr>
    </w:p>
    <w:p w:rsidR="004C55C4" w:rsidRDefault="004C55C4" w:rsidP="004C55C4">
      <w:pPr>
        <w:pStyle w:val="IEEEStdsImage"/>
        <w:rPr>
          <w:ins w:id="3098" w:author="c73782" w:date="2012-11-14T22:59:00Z"/>
          <w:lang w:eastAsia="zh-CN"/>
        </w:rPr>
      </w:pPr>
      <w:ins w:id="3099" w:author="c73782" w:date="2012-11-14T22:59:00Z">
        <w:r>
          <w:rPr>
            <w:lang w:eastAsia="zh-CN"/>
          </w:rPr>
          <w:t xml:space="preserve"> </w:t>
        </w:r>
        <w:r>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253.35pt" o:ole="">
              <v:imagedata r:id="rId25" o:title=""/>
            </v:shape>
            <o:OLEObject Type="Embed" ProgID="Visio.Drawing.11" ShapeID="_x0000_i1027" DrawAspect="Content" ObjectID="_1416141735" r:id="rId26"/>
          </w:object>
        </w:r>
      </w:ins>
    </w:p>
    <w:p w:rsidR="004C55C4" w:rsidRPr="001F1239" w:rsidRDefault="004C55C4" w:rsidP="004C55C4">
      <w:pPr>
        <w:pStyle w:val="IEEEStdsParagraph"/>
        <w:jc w:val="center"/>
        <w:rPr>
          <w:ins w:id="3100" w:author="c73782" w:date="2012-11-14T22:59:00Z"/>
          <w:b/>
        </w:rPr>
      </w:pPr>
      <w:ins w:id="3101" w:author="c73782" w:date="2012-11-14T22:59:00Z">
        <w:r>
          <w:rPr>
            <w:b/>
          </w:rPr>
          <w:t>Figure 10.2.1</w:t>
        </w:r>
        <w:r w:rsidRPr="001F1239">
          <w:rPr>
            <w:b/>
          </w:rPr>
          <w:t>: MN handover signaling for preregistration using SPoS</w:t>
        </w:r>
      </w:ins>
    </w:p>
    <w:p w:rsidR="004C55C4" w:rsidRDefault="004C55C4" w:rsidP="004C55C4">
      <w:pPr>
        <w:pStyle w:val="IEEEStdsParagraph"/>
        <w:rPr>
          <w:ins w:id="3102" w:author="c73782" w:date="2012-11-14T22:59:00Z"/>
          <w:lang w:eastAsia="zh-CN"/>
        </w:rPr>
      </w:pPr>
    </w:p>
    <w:p w:rsidR="004C55C4" w:rsidRDefault="004C55C4" w:rsidP="004C55C4">
      <w:pPr>
        <w:pStyle w:val="IEEEStdsParagraph"/>
        <w:rPr>
          <w:ins w:id="3103" w:author="c73782" w:date="2012-11-14T22:59:00Z"/>
          <w:lang w:eastAsia="zh-CN"/>
        </w:rPr>
      </w:pPr>
      <w:ins w:id="3104" w:author="c73782" w:date="2012-11-14T22:59:00Z">
        <w:r>
          <w:rPr>
            <w:lang w:eastAsia="zh-CN"/>
          </w:rPr>
          <w:t>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using IKEv2 or standard AAA mechanisms or other proprietary means.</w:t>
        </w:r>
      </w:ins>
    </w:p>
    <w:p w:rsidR="004C55C4" w:rsidRDefault="004C55C4" w:rsidP="004C55C4">
      <w:pPr>
        <w:pStyle w:val="IEEEStdsParagraph"/>
        <w:rPr>
          <w:ins w:id="3105" w:author="c73782" w:date="2012-11-14T22:59:00Z"/>
          <w:lang w:eastAsia="zh-CN"/>
        </w:rPr>
      </w:pPr>
      <w:ins w:id="3106" w:author="c73782" w:date="2012-11-14T22:59:00Z">
        <w:r>
          <w:rPr>
            <w:lang w:eastAsia="zh-CN"/>
          </w:rPr>
          <w:t xml:space="preserve">After initial attachment, there is signaling defined so that at all times the MN has a security association with the PoS in the network at its current point of attachment (PoA); the current network is termed the "source" </w:t>
        </w:r>
        <w:r>
          <w:rPr>
            <w:lang w:eastAsia="zh-CN"/>
          </w:rPr>
          <w:lastRenderedPageBreak/>
          <w:t>network, and the PoS in the originating network is abbreviated as the SPoS. As the MN moves from one partner network to the next (i.e., to a new "target network"), the MN establishes or renews a security association with the PoS in the target network (i.e., the "TPoS"). When handover is completed, the TPoS naturally becomes the local PoS (SPoS).</w:t>
        </w:r>
      </w:ins>
    </w:p>
    <w:p w:rsidR="004C55C4" w:rsidRDefault="004C55C4" w:rsidP="004C55C4">
      <w:pPr>
        <w:pStyle w:val="IEEEStdsParagraph"/>
        <w:rPr>
          <w:ins w:id="3107" w:author="c73782" w:date="2012-11-14T22:59:00Z"/>
          <w:lang w:eastAsia="zh-CN"/>
        </w:rPr>
      </w:pPr>
      <w:ins w:id="3108" w:author="c73782" w:date="2012-11-14T22:59:00Z">
        <w:r>
          <w:rPr>
            <w:lang w:eastAsia="zh-CN"/>
          </w:rPr>
          <w: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ins>
    </w:p>
    <w:p w:rsidR="004C55C4" w:rsidRDefault="004C55C4" w:rsidP="004C55C4">
      <w:pPr>
        <w:pStyle w:val="IEEEStdsParagraph"/>
        <w:rPr>
          <w:ins w:id="3109" w:author="c73782" w:date="2012-11-14T22:59:00Z"/>
          <w:lang w:eastAsia="zh-CN"/>
        </w:rPr>
      </w:pPr>
      <w:ins w:id="3110" w:author="c73782" w:date="2012-11-14T22:59:00Z">
        <w:r>
          <w:rPr>
            <w:lang w:eastAsia="zh-CN"/>
          </w:rPr>
          <w:t>MIH_MNTN_SA_Estab and MIH_N2N_LL_Transfer messages exchanged between the serving PoS and the target PoS may require security protection. Furthermore, the target PoS may reject these messages from an unauthorized serving PoS. To protect the link between the serving PoS and the target PoS several approaches are possible.</w:t>
        </w:r>
      </w:ins>
    </w:p>
    <w:p w:rsidR="004C55C4" w:rsidRDefault="004C55C4" w:rsidP="004C55C4">
      <w:pPr>
        <w:pStyle w:val="IEEEStdsParagraph"/>
        <w:rPr>
          <w:ins w:id="3111" w:author="c73782" w:date="2012-11-14T22:59:00Z"/>
          <w:lang w:eastAsia="zh-CN"/>
        </w:rPr>
      </w:pPr>
      <w:ins w:id="3112" w:author="c73782" w:date="2012-11-14T22:59:00Z">
        <w:r>
          <w:rPr>
            <w:lang w:eastAsia="zh-CN"/>
          </w:rPr>
          <w: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t>
        </w:r>
      </w:ins>
    </w:p>
    <w:p w:rsidR="004C55C4" w:rsidRDefault="004C55C4" w:rsidP="004C55C4">
      <w:pPr>
        <w:pStyle w:val="IEEEStdsParagraph"/>
        <w:spacing w:before="312"/>
        <w:rPr>
          <w:ins w:id="3113" w:author="c73782" w:date="2012-11-14T22:59:00Z"/>
          <w:lang w:eastAsia="zh-CN"/>
        </w:rPr>
      </w:pPr>
      <w:ins w:id="3114" w:author="c73782" w:date="2012-11-14T22:59:00Z">
        <w:r>
          <w:rPr>
            <w:lang w:eastAsia="zh-CN"/>
          </w:rPr>
          <w:t>Other mechanisms such as IPSec and TLS over TCP can also be used for protecting the communications between the serving PoS and the target PoS. Details on such mechanisms are outside the scope of this standard.</w:t>
        </w:r>
      </w:ins>
    </w:p>
    <w:p w:rsidR="004C55C4" w:rsidRPr="004C55C4" w:rsidRDefault="004C55C4" w:rsidP="004C55C4">
      <w:pPr>
        <w:pStyle w:val="IEEEStdsParagraph"/>
        <w:rPr>
          <w:ins w:id="3115" w:author="c73782" w:date="2012-11-14T09:52:00Z"/>
          <w:rFonts w:eastAsia="SimSun" w:hint="eastAsia"/>
          <w:lang w:eastAsia="zh-CN"/>
          <w:rPrChange w:id="3116" w:author="c73782" w:date="2012-11-14T22:59:00Z">
            <w:rPr>
              <w:ins w:id="3117" w:author="c73782" w:date="2012-11-14T09:52:00Z"/>
              <w:rFonts w:eastAsia="宋体" w:hint="eastAsia"/>
              <w:lang w:eastAsia="zh-CN"/>
            </w:rPr>
          </w:rPrChange>
        </w:rPr>
      </w:pPr>
    </w:p>
    <w:p w:rsidR="00C33534" w:rsidRDefault="004C55C4" w:rsidP="00C33534">
      <w:pPr>
        <w:pStyle w:val="IEEEStdsLevel3Header"/>
        <w:rPr>
          <w:ins w:id="3118" w:author="c73782" w:date="2012-11-14T23:00:00Z"/>
          <w:rFonts w:eastAsia="宋体" w:hint="eastAsia"/>
          <w:lang w:eastAsia="zh-CN"/>
        </w:rPr>
      </w:pPr>
      <w:bookmarkStart w:id="3119" w:name="_Toc342297447"/>
      <w:ins w:id="3120" w:author="c73782" w:date="2012-11-14T23:00:00Z">
        <w:r>
          <w:rPr>
            <w:rFonts w:eastAsia="宋体" w:hint="eastAsia"/>
            <w:lang w:eastAsia="zh-CN"/>
          </w:rPr>
          <w:t>Key distribution by SPoS</w:t>
        </w:r>
        <w:bookmarkEnd w:id="3119"/>
      </w:ins>
    </w:p>
    <w:p w:rsidR="004C55C4" w:rsidRDefault="004C55C4" w:rsidP="004C55C4">
      <w:pPr>
        <w:pStyle w:val="IEEEStdsParagraph"/>
        <w:rPr>
          <w:ins w:id="3121" w:author="c73782" w:date="2012-11-14T23:00:00Z"/>
          <w:lang w:eastAsia="zh-CN"/>
        </w:rPr>
      </w:pPr>
      <w:ins w:id="3122" w:author="c73782" w:date="2012-11-14T23:00:00Z">
        <w:r>
          <w:rPr>
            <w:lang w:eastAsia="zh-CN"/>
          </w:rPr>
          <w:t>This section specifies one algorithm to allow SPoS to distribute a shared key to the MN and to its desired TPoS.  The shared key is then used as the basis for a secure communications channel between the MN and the TPoS, enabling further secure preregistration activities.  The notation for PoS-based handover</w:t>
        </w:r>
        <w:r w:rsidRPr="00600EC8">
          <w:rPr>
            <w:lang w:eastAsia="zh-CN"/>
          </w:rPr>
          <w:t xml:space="preserve"> </w:t>
        </w:r>
        <w:r>
          <w:rPr>
            <w:lang w:eastAsia="zh-CN"/>
          </w:rPr>
          <w:t>keys  is listed in Table X.</w:t>
        </w:r>
      </w:ins>
    </w:p>
    <w:p w:rsidR="004C55C4" w:rsidRPr="00F6281C" w:rsidRDefault="004C55C4" w:rsidP="004C55C4">
      <w:pPr>
        <w:pStyle w:val="IEEEStdsRegularTableCaption"/>
        <w:numPr>
          <w:ilvl w:val="0"/>
          <w:numId w:val="0"/>
        </w:numPr>
        <w:rPr>
          <w:ins w:id="3123" w:author="c73782" w:date="2012-11-14T23:00:00Z"/>
          <w:lang w:eastAsia="zh-CN"/>
        </w:rPr>
      </w:pPr>
      <w:ins w:id="3124" w:author="c73782" w:date="2012-11-14T23:00:00Z">
        <w:r>
          <w:rPr>
            <w:rFonts w:hint="eastAsia"/>
            <w:lang w:eastAsia="zh-CN"/>
          </w:rPr>
          <w:t>Table X</w:t>
        </w:r>
        <w:r w:rsidRPr="00F6281C">
          <w:rPr>
            <w:lang w:eastAsia="zh-CN"/>
          </w:rPr>
          <w:t>—Key notation for PoS-based handover</w:t>
        </w:r>
      </w:ins>
    </w:p>
    <w:tbl>
      <w:tblPr>
        <w:tblW w:w="9198" w:type="dxa"/>
        <w:tblCellMar>
          <w:left w:w="0" w:type="dxa"/>
          <w:right w:w="0" w:type="dxa"/>
        </w:tblCellMar>
        <w:tblLook w:val="04A0"/>
      </w:tblPr>
      <w:tblGrid>
        <w:gridCol w:w="1548"/>
        <w:gridCol w:w="7650"/>
      </w:tblGrid>
      <w:tr w:rsidR="004C55C4" w:rsidRPr="00A1107B" w:rsidTr="00962AB1">
        <w:trPr>
          <w:cantSplit/>
          <w:trHeight w:val="288"/>
          <w:ins w:id="312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26" w:author="c73782" w:date="2012-11-14T23:00:00Z"/>
              </w:rPr>
            </w:pPr>
            <w:ins w:id="3127" w:author="c73782" w:date="2012-11-14T23:00:00Z">
              <w:r w:rsidRPr="00A1107B">
                <w:rPr>
                  <w:i/>
                </w:rPr>
                <w:t>K</w:t>
              </w:r>
              <w:r w:rsidRPr="00600EC8">
                <w:rPr>
                  <w:sz w:val="20"/>
                  <w:vertAlign w:val="subscript"/>
                </w:rPr>
                <w:t>hgw</w:t>
              </w:r>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28" w:author="c73782" w:date="2012-11-14T23:00:00Z"/>
              </w:rPr>
            </w:pPr>
            <w:ins w:id="3129" w:author="c73782" w:date="2012-11-14T23:00:00Z">
              <w:r w:rsidRPr="00A1107B">
                <w:t>key between MN and H</w:t>
              </w:r>
              <w:r>
                <w:t>GW</w:t>
              </w:r>
            </w:ins>
          </w:p>
        </w:tc>
      </w:tr>
      <w:tr w:rsidR="004C55C4" w:rsidRPr="00A1107B" w:rsidTr="00962AB1">
        <w:trPr>
          <w:cantSplit/>
          <w:trHeight w:val="288"/>
          <w:ins w:id="3130"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31" w:author="c73782" w:date="2012-11-14T23:00:00Z"/>
              </w:rPr>
            </w:pPr>
            <w:ins w:id="3132" w:author="c73782" w:date="2012-11-14T23:00:00Z">
              <w:r w:rsidRPr="00A1107B">
                <w:rPr>
                  <w:i/>
                </w:rPr>
                <w:t>K</w:t>
              </w:r>
              <w:r w:rsidRPr="00600EC8">
                <w:rPr>
                  <w:sz w:val="20"/>
                  <w:vertAlign w:val="subscript"/>
                </w:rPr>
                <w:t>spos</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33" w:author="c73782" w:date="2012-11-14T23:00:00Z"/>
              </w:rPr>
            </w:pPr>
            <w:ins w:id="3134" w:author="c73782" w:date="2012-11-14T23:00:00Z">
              <w:r w:rsidRPr="00A1107B">
                <w:t xml:space="preserve">key between MN and SPoS </w:t>
              </w:r>
            </w:ins>
          </w:p>
        </w:tc>
      </w:tr>
      <w:tr w:rsidR="004C55C4" w:rsidRPr="00A1107B" w:rsidTr="00962AB1">
        <w:trPr>
          <w:cantSplit/>
          <w:trHeight w:val="288"/>
          <w:ins w:id="313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36" w:author="c73782" w:date="2012-11-14T23:00:00Z"/>
              </w:rPr>
            </w:pPr>
            <w:ins w:id="3137" w:author="c73782" w:date="2012-11-14T23:00:00Z">
              <w:r w:rsidRPr="00A1107B">
                <w:rPr>
                  <w:i/>
                </w:rPr>
                <w:t>K</w:t>
              </w:r>
              <w:r w:rsidRPr="009526A6">
                <w:rPr>
                  <w:sz w:val="22"/>
                  <w:vertAlign w:val="subscript"/>
                </w:rPr>
                <w:t>tpos</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38" w:author="c73782" w:date="2012-11-14T23:00:00Z"/>
              </w:rPr>
            </w:pPr>
            <w:ins w:id="3139" w:author="c73782" w:date="2012-11-14T23:00:00Z">
              <w:r w:rsidRPr="00A1107B">
                <w:t xml:space="preserve">key between MN and TPoS; </w:t>
              </w:r>
              <w:r w:rsidRPr="009526A6">
                <w:rPr>
                  <w:i/>
                </w:rPr>
                <w:t>K</w:t>
              </w:r>
              <w:r w:rsidRPr="009526A6">
                <w:rPr>
                  <w:sz w:val="22"/>
                  <w:vertAlign w:val="subscript"/>
                </w:rPr>
                <w:t>tpos</w:t>
              </w:r>
              <w:r w:rsidRPr="00A1107B">
                <w:rPr>
                  <w:rFonts w:hint="eastAsia"/>
                  <w:vertAlign w:val="subscript"/>
                </w:rPr>
                <w:t xml:space="preserve"> </w:t>
              </w:r>
              <w:r w:rsidRPr="00A1107B">
                <w:rPr>
                  <w:rFonts w:hint="eastAsia"/>
                </w:rPr>
                <w:t xml:space="preserve">is also referred to as </w:t>
              </w:r>
              <w:r w:rsidRPr="00A1107B">
                <w:t xml:space="preserve">the </w:t>
              </w:r>
              <w:r w:rsidRPr="00A1107B">
                <w:rPr>
                  <w:rFonts w:hint="eastAsia"/>
                </w:rPr>
                <w:t>Media Independent Root Key (MIRK).</w:t>
              </w:r>
            </w:ins>
          </w:p>
        </w:tc>
      </w:tr>
      <w:tr w:rsidR="004C55C4" w:rsidRPr="00A1107B" w:rsidTr="00962AB1">
        <w:trPr>
          <w:cantSplit/>
          <w:trHeight w:val="288"/>
          <w:ins w:id="3140"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41" w:author="c73782" w:date="2012-11-14T23:00:00Z"/>
              </w:rPr>
            </w:pPr>
            <w:ins w:id="3142" w:author="c73782" w:date="2012-11-14T23:00:00Z">
              <w:r w:rsidRPr="00A1107B">
                <w:rPr>
                  <w:i/>
                </w:rPr>
                <w:t>K</w:t>
              </w:r>
              <w:r w:rsidRPr="009526A6">
                <w:rPr>
                  <w:sz w:val="22"/>
                  <w:vertAlign w:val="subscript"/>
                </w:rPr>
                <w:t>hspos</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43" w:author="c73782" w:date="2012-11-14T23:00:00Z"/>
              </w:rPr>
            </w:pPr>
            <w:ins w:id="3144" w:author="c73782" w:date="2012-11-14T23:00:00Z">
              <w:r w:rsidRPr="00A1107B">
                <w:t xml:space="preserve">key between HPoS and SPoS </w:t>
              </w:r>
            </w:ins>
          </w:p>
        </w:tc>
      </w:tr>
      <w:tr w:rsidR="004C55C4" w:rsidRPr="00A1107B" w:rsidTr="00962AB1">
        <w:trPr>
          <w:cantSplit/>
          <w:trHeight w:val="288"/>
          <w:ins w:id="314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46" w:author="c73782" w:date="2012-11-14T23:00:00Z"/>
              </w:rPr>
            </w:pPr>
            <w:ins w:id="3147" w:author="c73782" w:date="2012-11-14T23:00:00Z">
              <w:r w:rsidRPr="00A1107B">
                <w:rPr>
                  <w:i/>
                </w:rPr>
                <w:t>K</w:t>
              </w:r>
              <w:r w:rsidRPr="009526A6">
                <w:rPr>
                  <w:sz w:val="22"/>
                  <w:vertAlign w:val="subscript"/>
                </w:rPr>
                <w:t>htpos</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48" w:author="c73782" w:date="2012-11-14T23:00:00Z"/>
              </w:rPr>
            </w:pPr>
            <w:ins w:id="3149" w:author="c73782" w:date="2012-11-14T23:00:00Z">
              <w:r w:rsidRPr="00A1107B">
                <w:t xml:space="preserve">key between HPoS and TPoS </w:t>
              </w:r>
            </w:ins>
          </w:p>
        </w:tc>
      </w:tr>
      <w:tr w:rsidR="004C55C4" w:rsidRPr="00A1107B" w:rsidTr="00962AB1">
        <w:trPr>
          <w:cantSplit/>
          <w:trHeight w:val="288"/>
          <w:ins w:id="3150"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51" w:author="c73782" w:date="2012-11-14T23:00:00Z"/>
              </w:rPr>
            </w:pPr>
            <w:ins w:id="3152" w:author="c73782" w:date="2012-11-14T23:00:00Z">
              <w:r w:rsidRPr="00A1107B">
                <w:rPr>
                  <w:i/>
                </w:rPr>
                <w:t>K</w:t>
              </w:r>
              <w:r w:rsidRPr="009526A6">
                <w:rPr>
                  <w:sz w:val="22"/>
                  <w:vertAlign w:val="subscript"/>
                </w:rPr>
                <w:t>stpos</w:t>
              </w:r>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53" w:author="c73782" w:date="2012-11-14T23:00:00Z"/>
              </w:rPr>
            </w:pPr>
            <w:ins w:id="3154" w:author="c73782" w:date="2012-11-14T23:00:00Z">
              <w:r w:rsidRPr="00A1107B">
                <w:t xml:space="preserve">key between SPoS and TPoS </w:t>
              </w:r>
            </w:ins>
          </w:p>
        </w:tc>
      </w:tr>
      <w:tr w:rsidR="004C55C4" w:rsidRPr="00A1107B" w:rsidTr="00962AB1">
        <w:trPr>
          <w:cantSplit/>
          <w:trHeight w:val="288"/>
          <w:ins w:id="315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56" w:author="c73782" w:date="2012-11-14T23:00:00Z"/>
              </w:rPr>
            </w:pPr>
            <w:ins w:id="3157" w:author="c73782" w:date="2012-11-14T23:00:00Z">
              <w:r w:rsidRPr="00A1107B">
                <w:t>PNG</w:t>
              </w:r>
              <w:r w:rsidRPr="009526A6">
                <w:rPr>
                  <w:sz w:val="22"/>
                  <w:vertAlign w:val="subscript"/>
                </w:rPr>
                <w:t>spos</w:t>
              </w:r>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58" w:author="c73782" w:date="2012-11-14T23:00:00Z"/>
              </w:rPr>
            </w:pPr>
            <w:ins w:id="3159" w:author="c73782" w:date="2012-11-14T23:00:00Z">
              <w:r w:rsidRPr="00A1107B">
                <w:t>pseudo-random number generator between MN and SPoS</w:t>
              </w:r>
            </w:ins>
          </w:p>
        </w:tc>
      </w:tr>
      <w:tr w:rsidR="004C55C4" w:rsidRPr="00A1107B" w:rsidTr="00962AB1">
        <w:trPr>
          <w:cantSplit/>
          <w:trHeight w:val="288"/>
          <w:ins w:id="3160"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61" w:author="c73782" w:date="2012-11-14T23:00:00Z"/>
              </w:rPr>
            </w:pPr>
            <w:ins w:id="3162" w:author="c73782" w:date="2012-11-14T23:00:00Z">
              <w:r w:rsidRPr="00A1107B">
                <w:t>PNG</w:t>
              </w:r>
              <w:r w:rsidRPr="009526A6">
                <w:rPr>
                  <w:sz w:val="22"/>
                  <w:vertAlign w:val="subscript"/>
                </w:rPr>
                <w:t>hspos</w:t>
              </w:r>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63" w:author="c73782" w:date="2012-11-14T23:00:00Z"/>
              </w:rPr>
            </w:pPr>
            <w:ins w:id="3164" w:author="c73782" w:date="2012-11-14T23:00:00Z">
              <w:r w:rsidRPr="00A1107B">
                <w:t xml:space="preserve">pseudo-random number generator between HPoS and SPoS </w:t>
              </w:r>
            </w:ins>
          </w:p>
        </w:tc>
      </w:tr>
      <w:tr w:rsidR="004C55C4" w:rsidRPr="00A1107B" w:rsidTr="00962AB1">
        <w:trPr>
          <w:cantSplit/>
          <w:trHeight w:val="288"/>
          <w:ins w:id="316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66" w:author="c73782" w:date="2012-11-14T23:00:00Z"/>
              </w:rPr>
            </w:pPr>
            <w:ins w:id="3167" w:author="c73782" w:date="2012-11-14T23:00:00Z">
              <w:r w:rsidRPr="00A1107B">
                <w:t>PNG</w:t>
              </w:r>
              <w:r w:rsidRPr="009526A6">
                <w:rPr>
                  <w:sz w:val="22"/>
                  <w:vertAlign w:val="subscript"/>
                </w:rPr>
                <w:t>stpos</w:t>
              </w:r>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168" w:author="c73782" w:date="2012-11-14T23:00:00Z"/>
              </w:rPr>
            </w:pPr>
            <w:ins w:id="3169" w:author="c73782" w:date="2012-11-14T23:00:00Z">
              <w:r w:rsidRPr="00A1107B">
                <w:t xml:space="preserve">pseudo-random number generator between SPoS and TPoS </w:t>
              </w:r>
            </w:ins>
          </w:p>
        </w:tc>
      </w:tr>
    </w:tbl>
    <w:p w:rsidR="004C55C4" w:rsidRDefault="004C55C4" w:rsidP="004C55C4">
      <w:pPr>
        <w:pStyle w:val="IEEEStdsParagraph"/>
        <w:rPr>
          <w:ins w:id="3170" w:author="c73782" w:date="2012-11-14T23:00:00Z"/>
          <w:lang w:eastAsia="zh-CN"/>
        </w:rPr>
      </w:pPr>
    </w:p>
    <w:p w:rsidR="004C55C4" w:rsidRDefault="004C55C4" w:rsidP="004C55C4">
      <w:pPr>
        <w:pStyle w:val="IEEEStdsParagraph"/>
        <w:rPr>
          <w:ins w:id="3171" w:author="c73782" w:date="2012-11-14T23:00:00Z"/>
          <w:lang w:eastAsia="zh-CN"/>
        </w:rPr>
      </w:pPr>
      <w:ins w:id="3172" w:author="c73782" w:date="2012-11-14T23:00:00Z">
        <w:r>
          <w:rPr>
            <w:lang w:eastAsia="zh-CN"/>
          </w:rPr>
          <w:t xml:space="preserve">As mentioned in the foregoing discussion, when the MN has determined that a handover is needed to a new network, we may assume that the MN has a security association with a service in its home network, here </w:t>
        </w:r>
        <w:r>
          <w:rPr>
            <w:lang w:eastAsia="zh-CN"/>
          </w:rPr>
          <w:lastRenderedPageBreak/>
          <w:t xml:space="preserve">called the Home Gateway (HGW), based on a key </w:t>
        </w:r>
        <w:r w:rsidRPr="00600EC8">
          <w:rPr>
            <w:i/>
            <w:lang w:eastAsia="zh-CN"/>
          </w:rPr>
          <w:t>K</w:t>
        </w:r>
        <w:r>
          <w:rPr>
            <w:vertAlign w:val="subscript"/>
            <w:lang w:eastAsia="zh-CN"/>
          </w:rPr>
          <w:t>hgw</w:t>
        </w:r>
        <w:r>
          <w:rPr>
            <w:lang w:eastAsia="zh-CN"/>
          </w:rPr>
          <w:t xml:space="preserve"> .  Interactions between the MN and its Home Gateway are out of scope for this protocol specification document.  We also assume that, because of previous protocol operations, the MN has a current security association with the PoS in the originating network (SPoS).  This security association is bidirectional and based on a share key </w:t>
        </w:r>
        <w:r w:rsidRPr="00600EC8">
          <w:rPr>
            <w:i/>
            <w:lang w:eastAsia="zh-CN"/>
          </w:rPr>
          <w:t>K</w:t>
        </w:r>
        <w:r w:rsidRPr="00600EC8">
          <w:rPr>
            <w:sz w:val="24"/>
            <w:vertAlign w:val="subscript"/>
            <w:lang w:eastAsia="zh-CN"/>
          </w:rPr>
          <w:t>spos</w:t>
        </w:r>
        <w:r>
          <w:rPr>
            <w:lang w:eastAsia="zh-CN"/>
          </w:rPr>
          <w:t>.</w:t>
        </w:r>
      </w:ins>
    </w:p>
    <w:p w:rsidR="004C55C4" w:rsidRDefault="004C55C4" w:rsidP="004C55C4">
      <w:pPr>
        <w:pStyle w:val="IEEEStdsParagraph"/>
        <w:rPr>
          <w:ins w:id="3173" w:author="c73782" w:date="2012-11-14T23:00:00Z"/>
          <w:lang w:eastAsia="zh-CN"/>
        </w:rPr>
      </w:pPr>
      <w:ins w:id="3174" w:author="c73782" w:date="2012-11-14T23:00:00Z">
        <w:r>
          <w:rPr>
            <w:lang w:eastAsia="zh-CN"/>
          </w:rPr>
          <w: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t>
        </w:r>
        <w:r w:rsidRPr="00600EC8">
          <w:rPr>
            <w:i/>
            <w:lang w:eastAsia="zh-CN"/>
          </w:rPr>
          <w:t>K</w:t>
        </w:r>
        <w:r w:rsidRPr="009526A6">
          <w:rPr>
            <w:sz w:val="24"/>
            <w:vertAlign w:val="subscript"/>
            <w:lang w:eastAsia="zh-CN"/>
          </w:rPr>
          <w:t>tpos</w:t>
        </w:r>
        <w:r>
          <w:rPr>
            <w:lang w:eastAsia="zh-CN"/>
          </w:rPr>
          <w:t>.</w:t>
        </w:r>
      </w:ins>
    </w:p>
    <w:p w:rsidR="004C55C4" w:rsidRDefault="004C55C4" w:rsidP="004C55C4">
      <w:pPr>
        <w:pStyle w:val="IEEEStdsParagraph"/>
        <w:rPr>
          <w:ins w:id="3175" w:author="c73782" w:date="2012-11-14T23:00:00Z"/>
          <w:lang w:eastAsia="zh-CN"/>
        </w:rPr>
      </w:pPr>
      <w:ins w:id="3176" w:author="c73782" w:date="2012-11-14T23:00:00Z">
        <w:r>
          <w:rPr>
            <w:lang w:eastAsia="zh-CN"/>
          </w:rPr>
          <w:t xml:space="preserve">UE can make use of its existing security association with SPoS, because SPoS either already has, or can readily establish, a security association with TPoS. Suppose SPoS already has the required security association with TPoS. Then, when MN begins forwarding preregistration traffic to TPoS via SPoS, SPoS will provide MN and TPoS with a shared key, </w:t>
        </w:r>
        <w:r w:rsidRPr="00600EC8">
          <w:rPr>
            <w:i/>
            <w:lang w:eastAsia="zh-CN"/>
          </w:rPr>
          <w:t>K</w:t>
        </w:r>
        <w:r w:rsidRPr="009526A6">
          <w:rPr>
            <w:sz w:val="24"/>
            <w:vertAlign w:val="subscript"/>
            <w:lang w:eastAsia="zh-CN"/>
          </w:rPr>
          <w:t>tpos</w:t>
        </w:r>
        <w:r>
          <w:rPr>
            <w:lang w:eastAsia="zh-CN"/>
          </w:rPr>
          <w:t xml:space="preserve">, for use to protect the remainder of the MN's signaling traffic with TPoS. According to this proposal, the SPoS would thus forward the initial traffic to TPoS on behalf of the MN; the SPoS uses its own security relationship with TPoS to protect this initial preregistration signaling, and it also supplies the value of </w:t>
        </w:r>
        <w:r w:rsidRPr="00600EC8">
          <w:rPr>
            <w:i/>
            <w:lang w:eastAsia="zh-CN"/>
          </w:rPr>
          <w:t>K</w:t>
        </w:r>
        <w:r w:rsidRPr="009526A6">
          <w:rPr>
            <w:sz w:val="24"/>
            <w:vertAlign w:val="subscript"/>
            <w:lang w:eastAsia="zh-CN"/>
          </w:rPr>
          <w:t>tpos</w:t>
        </w:r>
        <w:r>
          <w:rPr>
            <w:lang w:eastAsia="zh-CN"/>
          </w:rPr>
          <w:t xml:space="preserve"> to TPoS by adding a new extension to the preregistration traffic.</w:t>
        </w:r>
      </w:ins>
    </w:p>
    <w:p w:rsidR="004C55C4" w:rsidRDefault="004C55C4" w:rsidP="004C55C4">
      <w:pPr>
        <w:pStyle w:val="IEEEStdsParagraph"/>
        <w:rPr>
          <w:ins w:id="3177" w:author="c73782" w:date="2012-11-14T23:00:00Z"/>
          <w:lang w:eastAsia="zh-CN"/>
        </w:rPr>
      </w:pPr>
      <w:ins w:id="3178" w:author="c73782" w:date="2012-11-14T23:00:00Z">
        <w:r>
          <w:rPr>
            <w:lang w:eastAsia="zh-CN"/>
          </w:rPr>
          <w:t>To send K</w:t>
        </w:r>
        <w:r w:rsidRPr="00111C43">
          <w:rPr>
            <w:vertAlign w:val="subscript"/>
            <w:lang w:eastAsia="zh-CN"/>
          </w:rPr>
          <w:t>tpos</w:t>
        </w:r>
        <w:r>
          <w:rPr>
            <w:lang w:eastAsia="zh-CN"/>
          </w:rPr>
          <w:t xml:space="preserve"> to TPoS, SPoS provides the following payload within the TLVs of</w:t>
        </w:r>
        <w:r w:rsidRPr="00600EC8">
          <w:rPr>
            <w:lang w:eastAsia="zh-CN"/>
          </w:rPr>
          <w:t xml:space="preserve"> </w:t>
        </w:r>
        <w:r>
          <w:rPr>
            <w:lang w:eastAsia="zh-CN"/>
          </w:rPr>
          <w:t>MIH_MNTN_SA_Estab Request, a new 802.21(c) message:</w:t>
        </w:r>
      </w:ins>
    </w:p>
    <w:p w:rsidR="004C55C4" w:rsidRDefault="004C55C4" w:rsidP="004C55C4">
      <w:pPr>
        <w:pStyle w:val="IEEEStdsParagraph"/>
        <w:rPr>
          <w:ins w:id="3179" w:author="c73782" w:date="2012-11-14T23:00:00Z"/>
          <w:lang w:eastAsia="zh-CN"/>
        </w:rPr>
      </w:pPr>
      <w:ins w:id="3180" w:author="c73782" w:date="2012-11-14T23:00:00Z">
        <w:r>
          <w:rPr>
            <w:rFonts w:hint="eastAsia"/>
            <w:lang w:eastAsia="zh-CN"/>
          </w:rPr>
          <w:t>Payload = MNnetworkaccessid, Nonce, [</w:t>
        </w:r>
        <w:r w:rsidRPr="00193482">
          <w:rPr>
            <w:rFonts w:hint="eastAsia"/>
            <w:i/>
            <w:lang w:eastAsia="zh-CN"/>
          </w:rPr>
          <w:t>K</w:t>
        </w:r>
        <w:r w:rsidRPr="009526A6">
          <w:rPr>
            <w:rFonts w:hint="eastAsia"/>
            <w:sz w:val="24"/>
            <w:vertAlign w:val="subscript"/>
            <w:lang w:eastAsia="zh-CN"/>
          </w:rPr>
          <w:t>tpos</w:t>
        </w:r>
        <w:r>
          <w:rPr>
            <w:rFonts w:hint="eastAsia"/>
            <w:lang w:eastAsia="zh-CN"/>
          </w:rPr>
          <w:t xml:space="preserve"> </w:t>
        </w:r>
        <w:r>
          <w:rPr>
            <w:rFonts w:hint="eastAsia"/>
            <w:lang w:eastAsia="zh-CN"/>
          </w:rPr>
          <w:t>⊕</w:t>
        </w:r>
        <w:r>
          <w:rPr>
            <w:rFonts w:hint="eastAsia"/>
            <w:lang w:eastAsia="zh-CN"/>
          </w:rPr>
          <w:t xml:space="preserve"> PNG</w:t>
        </w:r>
        <w:r w:rsidRPr="009526A6">
          <w:rPr>
            <w:rFonts w:hint="eastAsia"/>
            <w:sz w:val="24"/>
            <w:vertAlign w:val="subscript"/>
            <w:lang w:eastAsia="zh-CN"/>
          </w:rPr>
          <w:t>stpos</w:t>
        </w:r>
        <w:r>
          <w:rPr>
            <w:rFonts w:hint="eastAsia"/>
            <w:lang w:eastAsia="zh-CN"/>
          </w:rPr>
          <w:t xml:space="preserve"> (MNnetworkaccessid, Nonce)]</w:t>
        </w:r>
      </w:ins>
    </w:p>
    <w:p w:rsidR="004C55C4" w:rsidRDefault="004C55C4" w:rsidP="004C55C4">
      <w:pPr>
        <w:pStyle w:val="IEEEStdsParagraph"/>
        <w:rPr>
          <w:ins w:id="3181" w:author="c73782" w:date="2012-11-14T23:00:00Z"/>
          <w:lang w:eastAsia="zh-CN"/>
        </w:rPr>
      </w:pPr>
      <w:ins w:id="3182" w:author="c73782" w:date="2012-11-14T23:00:00Z">
        <w:r>
          <w:rPr>
            <w:lang w:eastAsia="zh-CN"/>
          </w:rPr>
          <w:t>Upon receiving this payload, TPoS calculates PNG</w:t>
        </w:r>
        <w:r w:rsidRPr="009526A6">
          <w:rPr>
            <w:sz w:val="24"/>
            <w:vertAlign w:val="subscript"/>
            <w:lang w:eastAsia="zh-CN"/>
          </w:rPr>
          <w:t>stpos</w:t>
        </w:r>
        <w:r>
          <w:rPr>
            <w:lang w:eastAsia="zh-CN"/>
          </w:rPr>
          <w:t xml:space="preserve"> (MNnetworkaccessid, Nonce) and XORs the result to the third parameter of the payload to recover </w:t>
        </w:r>
        <w:r w:rsidRPr="00600EC8">
          <w:rPr>
            <w:i/>
            <w:lang w:eastAsia="zh-CN"/>
          </w:rPr>
          <w:t>K</w:t>
        </w:r>
        <w:r w:rsidRPr="009526A6">
          <w:rPr>
            <w:sz w:val="24"/>
            <w:vertAlign w:val="subscript"/>
            <w:lang w:eastAsia="zh-CN"/>
          </w:rPr>
          <w:t>tpos</w:t>
        </w:r>
        <w:r>
          <w:rPr>
            <w:lang w:eastAsia="zh-CN"/>
          </w:rPr>
          <w:t xml:space="preserve">. </w:t>
        </w:r>
      </w:ins>
    </w:p>
    <w:p w:rsidR="004C55C4" w:rsidRDefault="004C55C4" w:rsidP="004C55C4">
      <w:pPr>
        <w:pStyle w:val="IEEEStdsParagraph"/>
        <w:rPr>
          <w:ins w:id="3183" w:author="c73782" w:date="2012-11-14T23:00:00Z"/>
          <w:lang w:eastAsia="zh-CN"/>
        </w:rPr>
      </w:pPr>
      <w:ins w:id="3184" w:author="c73782" w:date="2012-11-14T23:00:00Z">
        <w:r>
          <w:rPr>
            <w:lang w:eastAsia="zh-CN"/>
          </w:rPr>
          <w:t>Similarly, to send K</w:t>
        </w:r>
        <w:r w:rsidRPr="009526A6">
          <w:rPr>
            <w:sz w:val="24"/>
            <w:vertAlign w:val="subscript"/>
            <w:lang w:eastAsia="zh-CN"/>
          </w:rPr>
          <w:t>tpos</w:t>
        </w:r>
        <w:r>
          <w:rPr>
            <w:lang w:eastAsia="zh-CN"/>
          </w:rPr>
          <w:t xml:space="preserve"> to MN, SPoS provides the following payload within the TLVs of MIH_TNMN_SA_Estab Response, a new 802.21(c) message:</w:t>
        </w:r>
      </w:ins>
    </w:p>
    <w:p w:rsidR="004C55C4" w:rsidRDefault="004C55C4" w:rsidP="004C55C4">
      <w:pPr>
        <w:pStyle w:val="IEEEStdsParagraph"/>
        <w:rPr>
          <w:ins w:id="3185" w:author="c73782" w:date="2012-11-14T23:00:00Z"/>
          <w:lang w:eastAsia="zh-CN"/>
        </w:rPr>
      </w:pPr>
      <w:ins w:id="3186" w:author="c73782" w:date="2012-11-14T23:00:00Z">
        <w:r>
          <w:rPr>
            <w:rFonts w:hint="eastAsia"/>
            <w:lang w:eastAsia="zh-CN"/>
          </w:rPr>
          <w:t>Payload = TPoSIdentifier, Nonce, [</w:t>
        </w:r>
        <w:r w:rsidRPr="00193482">
          <w:rPr>
            <w:rFonts w:hint="eastAsia"/>
            <w:i/>
            <w:lang w:eastAsia="zh-CN"/>
          </w:rPr>
          <w:t>K</w:t>
        </w:r>
        <w:r w:rsidRPr="009526A6">
          <w:rPr>
            <w:rFonts w:hint="eastAsia"/>
            <w:sz w:val="24"/>
            <w:vertAlign w:val="subscript"/>
            <w:lang w:eastAsia="zh-CN"/>
          </w:rPr>
          <w:t>tpos</w:t>
        </w:r>
        <w:r>
          <w:rPr>
            <w:rFonts w:hint="eastAsia"/>
            <w:lang w:eastAsia="zh-CN"/>
          </w:rPr>
          <w:t xml:space="preserve">  </w:t>
        </w:r>
        <w:r>
          <w:rPr>
            <w:rFonts w:hint="eastAsia"/>
            <w:lang w:eastAsia="zh-CN"/>
          </w:rPr>
          <w:t>⊕</w:t>
        </w:r>
        <w:r>
          <w:rPr>
            <w:rFonts w:hint="eastAsia"/>
            <w:lang w:eastAsia="zh-CN"/>
          </w:rPr>
          <w:t xml:space="preserve">  PNG</w:t>
        </w:r>
        <w:r w:rsidRPr="009526A6">
          <w:rPr>
            <w:rFonts w:hint="eastAsia"/>
            <w:sz w:val="24"/>
            <w:vertAlign w:val="subscript"/>
            <w:lang w:eastAsia="zh-CN"/>
          </w:rPr>
          <w:t>spos</w:t>
        </w:r>
        <w:r>
          <w:rPr>
            <w:rFonts w:hint="eastAsia"/>
            <w:lang w:eastAsia="zh-CN"/>
          </w:rPr>
          <w:t xml:space="preserve">  (TPoSIdentifier, Nonce)]</w:t>
        </w:r>
      </w:ins>
    </w:p>
    <w:p w:rsidR="004C55C4" w:rsidRDefault="004C55C4" w:rsidP="004C55C4">
      <w:pPr>
        <w:pStyle w:val="IEEEStdsParagraph"/>
        <w:rPr>
          <w:ins w:id="3187" w:author="c73782" w:date="2012-11-14T23:00:00Z"/>
          <w:lang w:eastAsia="zh-CN"/>
        </w:rPr>
      </w:pPr>
      <w:ins w:id="3188" w:author="c73782" w:date="2012-11-14T23:00:00Z">
        <w:r>
          <w:rPr>
            <w:lang w:eastAsia="zh-CN"/>
          </w:rPr>
          <w:t>Upon receiving the payload, MN calculates PNG</w:t>
        </w:r>
        <w:r w:rsidRPr="009526A6">
          <w:rPr>
            <w:sz w:val="24"/>
            <w:vertAlign w:val="subscript"/>
            <w:lang w:eastAsia="zh-CN"/>
          </w:rPr>
          <w:t>spos</w:t>
        </w:r>
        <w:r>
          <w:rPr>
            <w:lang w:eastAsia="zh-CN"/>
          </w:rPr>
          <w:t xml:space="preserve"> (TPoSaddr, nonce) and XORs the result to the third parameter of the payload to recover </w:t>
        </w:r>
        <w:r w:rsidRPr="0013203A">
          <w:rPr>
            <w:i/>
            <w:lang w:eastAsia="zh-CN"/>
          </w:rPr>
          <w:t>K</w:t>
        </w:r>
        <w:r w:rsidRPr="009526A6">
          <w:rPr>
            <w:sz w:val="24"/>
            <w:vertAlign w:val="subscript"/>
            <w:lang w:eastAsia="zh-CN"/>
          </w:rPr>
          <w:t>tpos</w:t>
        </w:r>
        <w:r>
          <w:rPr>
            <w:lang w:eastAsia="zh-CN"/>
          </w:rPr>
          <w:t>.</w:t>
        </w:r>
      </w:ins>
    </w:p>
    <w:p w:rsidR="004C55C4" w:rsidRDefault="004C55C4" w:rsidP="004C55C4">
      <w:pPr>
        <w:pStyle w:val="IEEEStdsParagraph"/>
        <w:rPr>
          <w:ins w:id="3189" w:author="c73782" w:date="2012-11-14T23:00:00Z"/>
          <w:lang w:eastAsia="zh-CN"/>
        </w:rPr>
      </w:pPr>
      <w:ins w:id="3190" w:author="c73782" w:date="2012-11-14T23:00:00Z">
        <w:r>
          <w:rPr>
            <w:lang w:eastAsia="zh-CN"/>
          </w:rPr>
          <w:t xml:space="preserve">Alternatively, for both of these messages, the entire contents could be encrypted by SPoS using the keys it has available with TPoS and MN respectively. MN is allowed to send more signaling information to TPoS via SPoS even after SPoS distributes the keys; SPoS continues to forward traffic back and forth between MN and TPoS as needed until both endpoints have used </w:t>
        </w:r>
        <w:r w:rsidRPr="00600EC8">
          <w:rPr>
            <w:i/>
            <w:lang w:eastAsia="zh-CN"/>
          </w:rPr>
          <w:t>K</w:t>
        </w:r>
        <w:r w:rsidRPr="009526A6">
          <w:rPr>
            <w:sz w:val="24"/>
            <w:vertAlign w:val="subscript"/>
            <w:lang w:eastAsia="zh-CN"/>
          </w:rPr>
          <w:t>tpos</w:t>
        </w:r>
        <w:r>
          <w:rPr>
            <w:lang w:eastAsia="zh-CN"/>
          </w:rPr>
          <w:t xml:space="preserve"> to establish the required security association. For best performance and least likelihood of congestion at SPoS, MN and TPoS should begin to use direct signaling as soon as possible and thus bypass SPoS. Other structures for the message payloads are also possible, depending on requirements.</w:t>
        </w:r>
      </w:ins>
    </w:p>
    <w:p w:rsidR="004C55C4" w:rsidRPr="00AB3483" w:rsidRDefault="004C55C4" w:rsidP="00AB3483">
      <w:pPr>
        <w:pStyle w:val="IEEEStdsParagraph"/>
        <w:rPr>
          <w:ins w:id="3191" w:author="c73782" w:date="2012-11-14T23:00:00Z"/>
          <w:rFonts w:eastAsia="SimSun"/>
          <w:lang w:eastAsia="zh-CN"/>
          <w:rPrChange w:id="3192" w:author="c73782" w:date="2012-11-14T23:05:00Z">
            <w:rPr>
              <w:ins w:id="3193" w:author="c73782" w:date="2012-11-14T23:00:00Z"/>
              <w:lang w:eastAsia="zh-CN"/>
            </w:rPr>
          </w:rPrChange>
        </w:rPr>
      </w:pPr>
      <w:ins w:id="3194" w:author="c73782" w:date="2012-11-14T23:00:00Z">
        <w:r w:rsidRPr="00AB3483">
          <w:rPr>
            <w:rFonts w:eastAsia="SimSun"/>
            <w:lang w:eastAsia="zh-CN"/>
            <w:rPrChange w:id="3195" w:author="c73782" w:date="2012-11-14T23:05:00Z">
              <w:rPr>
                <w:lang w:eastAsia="zh-CN"/>
              </w:rPr>
            </w:rPrChange>
          </w:rPr>
          <w:t>Once the handover is completed, TPoS "becomes" SPoS and the handover cycle can begin anew whenever MN determines the need for the next handover.</w:t>
        </w:r>
      </w:ins>
    </w:p>
    <w:p w:rsidR="004C55C4" w:rsidRPr="00AB3483" w:rsidRDefault="004C55C4" w:rsidP="00AB3483">
      <w:pPr>
        <w:pStyle w:val="IEEEStdsParagraph"/>
        <w:rPr>
          <w:ins w:id="3196" w:author="c73782" w:date="2012-11-14T09:53:00Z"/>
          <w:rFonts w:eastAsia="SimSun" w:hint="eastAsia"/>
          <w:rPrChange w:id="3197" w:author="c73782" w:date="2012-11-14T23:05:00Z">
            <w:rPr>
              <w:ins w:id="3198" w:author="c73782" w:date="2012-11-14T09:53:00Z"/>
              <w:rFonts w:eastAsia="宋体" w:hint="eastAsia"/>
              <w:lang w:eastAsia="zh-CN"/>
            </w:rPr>
          </w:rPrChange>
        </w:rPr>
        <w:pPrChange w:id="3199" w:author="c73782" w:date="2012-11-14T23:05:00Z">
          <w:pPr>
            <w:pStyle w:val="IEEEStdsLevel3Header"/>
          </w:pPr>
        </w:pPrChange>
      </w:pPr>
    </w:p>
    <w:p w:rsidR="00C33534" w:rsidRDefault="004C55C4" w:rsidP="00C33534">
      <w:pPr>
        <w:pStyle w:val="IEEEStdsLevel3Header"/>
        <w:rPr>
          <w:ins w:id="3200" w:author="c73782" w:date="2012-11-14T23:01:00Z"/>
          <w:rFonts w:eastAsia="宋体" w:hint="eastAsia"/>
          <w:lang w:eastAsia="zh-CN"/>
        </w:rPr>
        <w:pPrChange w:id="3201" w:author="c73782" w:date="2012-11-14T09:53:00Z">
          <w:pPr>
            <w:pStyle w:val="IEEEStdsParagraph"/>
          </w:pPr>
        </w:pPrChange>
      </w:pPr>
      <w:bookmarkStart w:id="3202" w:name="_Toc342297448"/>
      <w:ins w:id="3203" w:author="c73782" w:date="2012-11-14T23:01:00Z">
        <w:r>
          <w:rPr>
            <w:rFonts w:eastAsia="宋体" w:hint="eastAsia"/>
            <w:lang w:eastAsia="zh-CN"/>
          </w:rPr>
          <w:t>TPoS selection by SPoS</w:t>
        </w:r>
        <w:bookmarkEnd w:id="3202"/>
      </w:ins>
    </w:p>
    <w:p w:rsidR="004C55C4" w:rsidRPr="00AB3483" w:rsidRDefault="004C55C4" w:rsidP="004C55C4">
      <w:pPr>
        <w:pStyle w:val="IEEEStdsParagraph"/>
        <w:rPr>
          <w:rFonts w:eastAsia="SimSun" w:hint="eastAsia"/>
          <w:lang w:eastAsia="zh-CN"/>
        </w:rPr>
      </w:pPr>
      <w:ins w:id="3204" w:author="c73782" w:date="2012-11-14T23:01:00Z">
        <w:r>
          <w:rPr>
            <w:lang w:eastAsia="zh-CN"/>
          </w:rPr>
          <w:t xml:space="preserve">It is possible for SPoS to take a more active role to promote smooth handover. When the UE determines the need for handover, but does not already know the address of the TPoS for the intended target network, the MN can start the preregistration sequence by sending all the known information to the SPoS. Subsequently, </w:t>
        </w:r>
        <w:r>
          <w:rPr>
            <w:lang w:eastAsia="zh-CN"/>
          </w:rPr>
          <w:lastRenderedPageBreak/>
          <w:t xml:space="preserve">the SPoS will provide the address of the TPoS to the MN along with </w:t>
        </w:r>
        <w:r w:rsidRPr="00600EC8">
          <w:rPr>
            <w:i/>
            <w:lang w:eastAsia="zh-CN"/>
          </w:rPr>
          <w:t>K</w:t>
        </w:r>
        <w:r w:rsidRPr="007A7E3C">
          <w:rPr>
            <w:vertAlign w:val="subscript"/>
            <w:lang w:eastAsia="zh-CN"/>
          </w:rPr>
          <w:t>tpos</w:t>
        </w:r>
        <w:r>
          <w:rPr>
            <w:lang w:eastAsia="zh-CN"/>
          </w:rPr>
          <w: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t>
        </w:r>
      </w:ins>
    </w:p>
    <w:p w:rsidR="00253FF4" w:rsidRDefault="00253FF4" w:rsidP="00253FF4">
      <w:pPr>
        <w:pStyle w:val="IEEEStdsLevel1Header"/>
        <w:rPr>
          <w:lang w:eastAsia="zh-CN"/>
        </w:rPr>
      </w:pPr>
      <w:bookmarkStart w:id="3205" w:name="_Toc336969370"/>
      <w:bookmarkStart w:id="3206" w:name="_Toc342297449"/>
      <w:r>
        <w:rPr>
          <w:lang w:eastAsia="zh-CN"/>
        </w:rPr>
        <w:t>Single Radio Handover</w:t>
      </w:r>
      <w:bookmarkEnd w:id="3205"/>
      <w:bookmarkEnd w:id="3206"/>
      <w:r>
        <w:rPr>
          <w:lang w:eastAsia="zh-CN"/>
        </w:rPr>
        <w:t xml:space="preserve"> </w:t>
      </w:r>
    </w:p>
    <w:p w:rsidR="00253FF4" w:rsidRDefault="00253FF4" w:rsidP="00253FF4">
      <w:pPr>
        <w:pStyle w:val="IEEEStdsLevel2Header"/>
        <w:rPr>
          <w:rFonts w:eastAsia="SimSun" w:hint="eastAsia"/>
          <w:lang w:eastAsia="zh-CN"/>
        </w:rPr>
      </w:pPr>
      <w:bookmarkStart w:id="3207" w:name="_Toc336969371"/>
      <w:bookmarkStart w:id="3208" w:name="_Toc342297450"/>
      <w:r>
        <w:rPr>
          <w:lang w:eastAsia="zh-CN"/>
        </w:rPr>
        <w:t>Introduction</w:t>
      </w:r>
      <w:bookmarkEnd w:id="3207"/>
      <w:ins w:id="3209" w:author="c73782" w:date="2012-11-12T13:52:00Z">
        <w:r w:rsidR="0034660B">
          <w:rPr>
            <w:rFonts w:eastAsia="SimSun" w:hint="eastAsia"/>
            <w:lang w:eastAsia="zh-CN"/>
          </w:rPr>
          <w:t xml:space="preserve"> (keep in reduced version)</w:t>
        </w:r>
      </w:ins>
      <w:bookmarkEnd w:id="3208"/>
    </w:p>
    <w:p w:rsidR="009F34C0" w:rsidRDefault="009F34C0" w:rsidP="009F34C0">
      <w:pPr>
        <w:pStyle w:val="IEEEStdsParagraph"/>
        <w:rPr>
          <w:ins w:id="3210" w:author="c73782" w:date="2012-11-14T22:39:00Z"/>
          <w:rFonts w:eastAsia="SimSun" w:hint="eastAsia"/>
          <w:lang w:eastAsia="zh-CN"/>
        </w:rPr>
      </w:pPr>
      <w:ins w:id="3211" w:author="c73782" w:date="2012-11-14T22:33:00Z">
        <w:r w:rsidRPr="009F34C0">
          <w:rPr>
            <w:rFonts w:eastAsia="SimSun"/>
            <w:lang w:eastAsia="zh-CN"/>
          </w:rPr>
          <w:t>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ins>
    </w:p>
    <w:p w:rsidR="009F34C0" w:rsidDel="00965083" w:rsidRDefault="009F34C0" w:rsidP="009F34C0">
      <w:pPr>
        <w:pStyle w:val="IEEEStdsLevel3Header"/>
        <w:rPr>
          <w:ins w:id="3212" w:author="c73782" w:date="2012-11-14T22:39:00Z"/>
          <w:del w:id="3213" w:author="c00904532" w:date="2012-12-04T15:16:00Z"/>
          <w:rFonts w:eastAsia="SimSun" w:hint="eastAsia"/>
          <w:lang w:eastAsia="zh-CN"/>
        </w:rPr>
        <w:pPrChange w:id="3214" w:author="c73782" w:date="2012-11-14T22:39:00Z">
          <w:pPr>
            <w:pStyle w:val="IEEEStdsParagraph"/>
          </w:pPr>
        </w:pPrChange>
      </w:pPr>
      <w:bookmarkStart w:id="3215" w:name="_Toc342297451"/>
      <w:ins w:id="3216" w:author="c73782" w:date="2012-11-14T22:39:00Z">
        <w:del w:id="3217" w:author="c00904532" w:date="2012-12-04T15:16:00Z">
          <w:r w:rsidDel="00965083">
            <w:rPr>
              <w:rFonts w:eastAsia="SimSun" w:hint="eastAsia"/>
              <w:lang w:eastAsia="zh-CN"/>
            </w:rPr>
            <w:delText>Proxy Gateway</w:delText>
          </w:r>
          <w:bookmarkEnd w:id="3215"/>
        </w:del>
      </w:ins>
    </w:p>
    <w:p w:rsidR="009F34C0" w:rsidDel="00965083" w:rsidRDefault="00263568" w:rsidP="009F34C0">
      <w:pPr>
        <w:pStyle w:val="IEEEStdsImage"/>
        <w:rPr>
          <w:ins w:id="3218" w:author="c73782" w:date="2012-11-14T22:39:00Z"/>
          <w:del w:id="3219" w:author="c00904532" w:date="2012-12-04T15:16:00Z"/>
          <w:lang w:eastAsia="zh-CN"/>
        </w:rPr>
      </w:pPr>
      <w:ins w:id="3220" w:author="c73782" w:date="2012-11-14T22:39:00Z">
        <w:del w:id="3221" w:author="c00904532" w:date="2012-12-04T15:16:00Z">
          <w:r>
            <w:rPr>
              <w:noProof/>
              <w:lang w:eastAsia="en-US"/>
            </w:rPr>
            <w:drawing>
              <wp:inline distT="0" distB="0" distL="0" distR="0">
                <wp:extent cx="3424555" cy="264858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ins>
    </w:p>
    <w:p w:rsidR="009F34C0" w:rsidRPr="007B399E" w:rsidDel="00965083" w:rsidRDefault="009F34C0" w:rsidP="009F34C0">
      <w:pPr>
        <w:pStyle w:val="IEEEStdsParagraph"/>
        <w:jc w:val="center"/>
        <w:rPr>
          <w:ins w:id="3222" w:author="c73782" w:date="2012-11-14T22:39:00Z"/>
          <w:del w:id="3223" w:author="c00904532" w:date="2012-12-04T15:16:00Z"/>
          <w:b/>
          <w:bCs/>
        </w:rPr>
      </w:pPr>
      <w:ins w:id="3224" w:author="c73782" w:date="2012-11-14T22:39:00Z">
        <w:del w:id="3225" w:author="c00904532" w:date="2012-12-04T15:16:00Z">
          <w:r w:rsidRPr="007B399E" w:rsidDel="00965083">
            <w:rPr>
              <w:b/>
              <w:bCs/>
            </w:rPr>
            <w:delText>Figure 11.2 An architecture of distributed mobility management.</w:delText>
          </w:r>
        </w:del>
      </w:ins>
    </w:p>
    <w:p w:rsidR="009F34C0" w:rsidDel="00965083" w:rsidRDefault="009F34C0" w:rsidP="009F34C0">
      <w:pPr>
        <w:pStyle w:val="IEEEStdsParagraph"/>
        <w:rPr>
          <w:ins w:id="3226" w:author="c73782" w:date="2012-11-14T22:39:00Z"/>
          <w:del w:id="3227" w:author="c00904532" w:date="2012-12-04T15:16:00Z"/>
          <w:rFonts w:eastAsia="SimSun" w:hint="eastAsia"/>
          <w:lang w:eastAsia="zh-CN"/>
        </w:rPr>
      </w:pPr>
      <w:ins w:id="3228" w:author="c73782" w:date="2012-11-14T22:39:00Z">
        <w:del w:id="3229" w:author="c00904532" w:date="2012-12-04T15:16:00Z">
          <w:r w:rsidRPr="009F34C0" w:rsidDel="00965083">
            <w:rPr>
              <w:rFonts w:eastAsia="SimSun"/>
              <w:lang w:eastAsia="zh-CN"/>
            </w:rPr>
            <w:delTex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delText>
          </w:r>
        </w:del>
      </w:ins>
    </w:p>
    <w:p w:rsidR="00814751" w:rsidDel="00E46138" w:rsidRDefault="00814751" w:rsidP="00814751">
      <w:pPr>
        <w:pStyle w:val="IEEEStdsLevel3Header"/>
        <w:adjustRightInd/>
        <w:rPr>
          <w:ins w:id="3230" w:author="c73782" w:date="2012-11-14T22:46:00Z"/>
          <w:del w:id="3231" w:author="c00904532" w:date="2012-12-04T14:51:00Z"/>
          <w:lang w:eastAsia="zh-CN"/>
        </w:rPr>
      </w:pPr>
      <w:bookmarkStart w:id="3232" w:name="_Toc337658032"/>
      <w:bookmarkStart w:id="3233" w:name="_Toc342297452"/>
      <w:ins w:id="3234" w:author="c73782" w:date="2012-11-14T22:46:00Z">
        <w:del w:id="3235" w:author="c00904532" w:date="2012-12-04T14:51:00Z">
          <w:r w:rsidDel="00E46138">
            <w:rPr>
              <w:rFonts w:hint="eastAsia"/>
              <w:lang w:eastAsia="zh-CN"/>
            </w:rPr>
            <w:delText>Media Independent</w:delText>
          </w:r>
          <w:r w:rsidDel="00E46138">
            <w:rPr>
              <w:lang w:eastAsia="zh-CN"/>
            </w:rPr>
            <w:delText xml:space="preserve"> Control</w:delText>
          </w:r>
          <w:r w:rsidDel="00E46138">
            <w:rPr>
              <w:rFonts w:hint="eastAsia"/>
              <w:lang w:eastAsia="zh-CN"/>
            </w:rPr>
            <w:delText xml:space="preserve"> Function</w:delText>
          </w:r>
          <w:bookmarkEnd w:id="3232"/>
          <w:r w:rsidDel="00E46138">
            <w:rPr>
              <w:lang w:eastAsia="zh-CN"/>
            </w:rPr>
            <w:delText xml:space="preserve"> &lt;exhibit as evolution of figure 4, section 5.5.2&gt;</w:delText>
          </w:r>
          <w:bookmarkEnd w:id="3233"/>
        </w:del>
      </w:ins>
    </w:p>
    <w:p w:rsidR="00814751" w:rsidDel="00E46138" w:rsidRDefault="00814751" w:rsidP="00814751">
      <w:pPr>
        <w:pStyle w:val="IEEEStdsParagraph"/>
        <w:rPr>
          <w:ins w:id="3236" w:author="c73782" w:date="2012-11-14T22:46:00Z"/>
          <w:del w:id="3237" w:author="c00904532" w:date="2012-12-04T14:51:00Z"/>
          <w:lang w:eastAsia="zh-CN"/>
        </w:rPr>
      </w:pPr>
      <w:ins w:id="3238" w:author="c73782" w:date="2012-11-14T22:46:00Z">
        <w:del w:id="3239" w:author="c00904532" w:date="2012-12-04T14:51:00Z">
          <w:r w:rsidDel="00E46138">
            <w:rPr>
              <w:rFonts w:hint="eastAsia"/>
              <w:lang w:eastAsia="zh-CN"/>
            </w:rPr>
            <w:delText xml:space="preserve">A media independent control function (MICF) is shown in the control plane in Figure 11.3. It is a parallel control plane that provides control function for the MAC, PHY, and higher layer and has a service access point to each of these layers. </w:delText>
          </w:r>
        </w:del>
      </w:ins>
    </w:p>
    <w:p w:rsidR="00814751" w:rsidDel="00E46138" w:rsidRDefault="00814751" w:rsidP="00814751">
      <w:pPr>
        <w:pStyle w:val="IEEEStdsParagraph"/>
        <w:rPr>
          <w:ins w:id="3240" w:author="c73782" w:date="2012-11-14T22:46:00Z"/>
          <w:del w:id="3241" w:author="c00904532" w:date="2012-12-04T14:51:00Z"/>
          <w:lang w:eastAsia="zh-CN"/>
        </w:rPr>
      </w:pPr>
      <w:ins w:id="3242" w:author="c73782" w:date="2012-11-14T22:46:00Z">
        <w:del w:id="3243" w:author="c00904532" w:date="2012-12-04T14:51:00Z">
          <w:r w:rsidDel="00E46138">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ins>
    </w:p>
    <w:p w:rsidR="00814751" w:rsidDel="00E46138" w:rsidRDefault="00814751" w:rsidP="00814751">
      <w:pPr>
        <w:pStyle w:val="IEEEStdsParagraph"/>
        <w:rPr>
          <w:ins w:id="3244" w:author="c73782" w:date="2012-11-14T22:46:00Z"/>
          <w:del w:id="3245" w:author="c00904532" w:date="2012-12-04T14:51:00Z"/>
          <w:lang w:eastAsia="zh-CN"/>
        </w:rPr>
      </w:pPr>
      <w:ins w:id="3246" w:author="c73782" w:date="2012-11-14T22:46:00Z">
        <w:del w:id="3247" w:author="c00904532" w:date="2012-12-04T14:51:00Z">
          <w:r w:rsidDel="00E46138">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ins>
    </w:p>
    <w:p w:rsidR="00814751" w:rsidDel="00E46138" w:rsidRDefault="00814751" w:rsidP="00814751">
      <w:pPr>
        <w:pStyle w:val="IEEEStdsParagraph"/>
        <w:rPr>
          <w:ins w:id="3248" w:author="c73782" w:date="2012-11-14T22:46:00Z"/>
          <w:del w:id="3249" w:author="c00904532" w:date="2012-12-04T14:51:00Z"/>
          <w:lang w:eastAsia="zh-CN"/>
        </w:rPr>
      </w:pPr>
      <w:ins w:id="3250" w:author="c73782" w:date="2012-11-14T22:46:00Z">
        <w:del w:id="3251" w:author="c00904532" w:date="2012-12-04T14:51:00Z">
          <w:r w:rsidDel="00E46138">
            <w:rPr>
              <w:rFonts w:hint="eastAsia"/>
              <w:lang w:eastAsia="zh-CN"/>
            </w:rPr>
            <w:delText xml:space="preserve">The logical connection between the MICF in one network element to that in another network element in the same or </w:delText>
          </w:r>
          <w:r w:rsidDel="00E46138">
            <w:rPr>
              <w:lang w:eastAsia="zh-CN"/>
            </w:rPr>
            <w:delText>different</w:delText>
          </w:r>
          <w:r w:rsidDel="00E46138">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ins>
    </w:p>
    <w:p w:rsidR="00814751" w:rsidDel="00E46138" w:rsidRDefault="00814751" w:rsidP="00814751">
      <w:pPr>
        <w:pStyle w:val="IEEEStdsLevel3Header"/>
        <w:adjustRightInd/>
        <w:rPr>
          <w:ins w:id="3252" w:author="c73782" w:date="2012-11-14T22:46:00Z"/>
          <w:del w:id="3253" w:author="c00904532" w:date="2012-12-04T14:58:00Z"/>
          <w:lang w:eastAsia="zh-CN"/>
        </w:rPr>
      </w:pPr>
      <w:bookmarkStart w:id="3254" w:name="_Toc337658033"/>
      <w:bookmarkStart w:id="3255" w:name="_Toc342297453"/>
      <w:ins w:id="3256" w:author="c73782" w:date="2012-11-14T22:46:00Z">
        <w:del w:id="3257" w:author="c00904532" w:date="2012-12-04T14:58:00Z">
          <w:r w:rsidDel="00E46138">
            <w:rPr>
              <w:lang w:eastAsia="zh-CN"/>
            </w:rPr>
            <w:delText>Single Radio handover Control Function</w:delText>
          </w:r>
          <w:bookmarkEnd w:id="3254"/>
          <w:r w:rsidDel="00E46138">
            <w:rPr>
              <w:lang w:eastAsia="zh-CN"/>
            </w:rPr>
            <w:delText xml:space="preserve"> &lt;fold into</w:delText>
          </w:r>
        </w:del>
        <w:del w:id="3258" w:author="c00904532" w:date="2012-12-04T14:53:00Z">
          <w:r w:rsidDel="00E46138">
            <w:rPr>
              <w:lang w:eastAsia="zh-CN"/>
            </w:rPr>
            <w:delText xml:space="preserve"> MICF /</w:delText>
          </w:r>
        </w:del>
        <w:del w:id="3259" w:author="c00904532" w:date="2012-12-04T14:58:00Z">
          <w:r w:rsidDel="00E46138">
            <w:rPr>
              <w:lang w:eastAsia="zh-CN"/>
            </w:rPr>
            <w:delText xml:space="preserve"> MIHF, perhaps SR-MIHF&gt;</w:delText>
          </w:r>
          <w:bookmarkEnd w:id="3255"/>
        </w:del>
      </w:ins>
    </w:p>
    <w:p w:rsidR="00814751" w:rsidDel="00E46138" w:rsidRDefault="00814751" w:rsidP="00814751">
      <w:pPr>
        <w:pStyle w:val="IEEEStdsParagraph"/>
        <w:rPr>
          <w:ins w:id="3260" w:author="c73782" w:date="2012-11-14T22:46:00Z"/>
          <w:del w:id="3261" w:author="c00904532" w:date="2012-12-04T14:58:00Z"/>
          <w:lang w:eastAsia="zh-CN"/>
        </w:rPr>
      </w:pPr>
      <w:ins w:id="3262" w:author="c73782" w:date="2012-11-14T22:46:00Z">
        <w:del w:id="3263" w:author="c00904532" w:date="2012-12-04T14:58:00Z">
          <w:r w:rsidDel="00E46138">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(SRCF) is used here to enable the MN and the target PoA to exchange the network entry link-layer PDUs without depending on the existence of the target radio’s physical channel but with the help of the active source radio. </w:delText>
          </w:r>
        </w:del>
      </w:ins>
    </w:p>
    <w:p w:rsidR="00814751" w:rsidDel="00E46138" w:rsidRDefault="00814751" w:rsidP="00814751">
      <w:pPr>
        <w:pStyle w:val="IEEEStdsParagraph"/>
        <w:rPr>
          <w:ins w:id="3264" w:author="c73782" w:date="2012-11-14T22:46:00Z"/>
          <w:del w:id="3265" w:author="c00904532" w:date="2012-12-04T14:58:00Z"/>
          <w:lang w:eastAsia="zh-CN"/>
        </w:rPr>
      </w:pPr>
      <w:ins w:id="3266" w:author="c73782" w:date="2012-11-14T22:46:00Z">
        <w:del w:id="3267" w:author="c00904532" w:date="2012-12-04T14:58:00Z">
          <w:r w:rsidDel="00E46138">
            <w:rPr>
              <w:rFonts w:hint="eastAsia"/>
              <w:lang w:eastAsia="zh-CN"/>
            </w:rPr>
            <w:delText>In f</w:delText>
          </w:r>
          <w:r w:rsidDel="00E46138">
            <w:rPr>
              <w:lang w:eastAsia="zh-CN"/>
            </w:rPr>
            <w:delText>igure 11.3 the Single Radio handover Control Function (SRCF) in a multiple interface node</w:delText>
          </w:r>
          <w:r w:rsidDel="00E46138">
            <w:rPr>
              <w:rFonts w:hint="eastAsia"/>
              <w:lang w:eastAsia="zh-CN"/>
            </w:rPr>
            <w:delText xml:space="preserve"> </w:delText>
          </w:r>
          <w:r w:rsidDel="00E46138">
            <w:rPr>
              <w:lang w:eastAsia="zh-CN"/>
            </w:rPr>
            <w:delText xml:space="preserve">is </w:delText>
          </w:r>
          <w:r w:rsidDel="00E46138">
            <w:rPr>
              <w:rFonts w:hint="eastAsia"/>
              <w:lang w:eastAsia="zh-CN"/>
            </w:rPr>
            <w:delText>implemented using</w:delText>
          </w:r>
          <w:r w:rsidDel="00E46138">
            <w:rPr>
              <w:lang w:eastAsia="zh-CN"/>
            </w:rPr>
            <w:delText xml:space="preserve"> the media independent control function (MI</w:delText>
          </w:r>
        </w:del>
        <w:del w:id="3268" w:author="c00904532" w:date="2012-12-04T14:50:00Z">
          <w:r w:rsidDel="00E46138">
            <w:rPr>
              <w:lang w:eastAsia="zh-CN"/>
            </w:rPr>
            <w:delText>C</w:delText>
          </w:r>
        </w:del>
        <w:del w:id="3269" w:author="c00904532" w:date="2012-12-04T14:58:00Z">
          <w:r w:rsidDel="00E46138">
            <w:rPr>
              <w:lang w:eastAsia="zh-CN"/>
            </w:rPr>
            <w:delText>F) in the control plane, which is defined in the 802-2012 architecture [IEEE P802-D1.4].</w:delText>
          </w:r>
        </w:del>
      </w:ins>
    </w:p>
    <w:p w:rsidR="00814751" w:rsidDel="00E46138" w:rsidRDefault="00263568" w:rsidP="00814751">
      <w:pPr>
        <w:pStyle w:val="IEEEStdsImage"/>
        <w:rPr>
          <w:ins w:id="3270" w:author="c73782" w:date="2012-11-14T22:46:00Z"/>
          <w:del w:id="3271" w:author="c00904532" w:date="2012-12-04T14:58:00Z"/>
          <w:lang w:eastAsia="zh-CN"/>
        </w:rPr>
      </w:pPr>
      <w:ins w:id="3272" w:author="c73782" w:date="2012-11-14T22:46:00Z">
        <w:del w:id="3273" w:author="c00904532" w:date="2012-12-04T14:58:00Z">
          <w:r>
            <w:rPr>
              <w:noProof/>
              <w:lang w:eastAsia="en-US"/>
            </w:rPr>
            <w:drawing>
              <wp:inline distT="0" distB="0" distL="0" distR="0">
                <wp:extent cx="1845945" cy="175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845945" cy="1751330"/>
                        </a:xfrm>
                        <a:prstGeom prst="rect">
                          <a:avLst/>
                        </a:prstGeom>
                        <a:noFill/>
                        <a:ln w="9525">
                          <a:noFill/>
                          <a:miter lim="800000"/>
                          <a:headEnd/>
                          <a:tailEnd/>
                        </a:ln>
                      </pic:spPr>
                    </pic:pic>
                  </a:graphicData>
                </a:graphic>
              </wp:inline>
            </w:drawing>
          </w:r>
        </w:del>
      </w:ins>
    </w:p>
    <w:p w:rsidR="00814751" w:rsidDel="00E46138" w:rsidRDefault="00814751" w:rsidP="00814751">
      <w:pPr>
        <w:pStyle w:val="IEEEStdsParagraph"/>
        <w:spacing w:after="0"/>
        <w:jc w:val="left"/>
        <w:rPr>
          <w:ins w:id="3274" w:author="c73782" w:date="2012-11-14T22:46:00Z"/>
          <w:del w:id="3275" w:author="c00904532" w:date="2012-12-04T14:58:00Z"/>
          <w:lang w:eastAsia="zh-CN"/>
        </w:rPr>
      </w:pPr>
      <w:ins w:id="3276" w:author="c73782" w:date="2012-11-14T22:46:00Z">
        <w:del w:id="3277" w:author="c00904532" w:date="2012-12-04T14:58:00Z">
          <w:r w:rsidRPr="00CE20CD" w:rsidDel="00E46138">
            <w:rPr>
              <w:b/>
              <w:bCs/>
              <w:lang w:eastAsia="zh-CN"/>
            </w:rPr>
            <w:delText xml:space="preserve">Figure 11.3. Single Radio handover Control Function (SRCF) of a multiple interface mobile node within the Media Independent Control Function (MICF). </w:delText>
          </w:r>
        </w:del>
      </w:ins>
    </w:p>
    <w:p w:rsidR="00814751" w:rsidDel="00E46138" w:rsidRDefault="00814751" w:rsidP="00814751">
      <w:pPr>
        <w:pStyle w:val="IEEEStdsParagraph"/>
        <w:rPr>
          <w:ins w:id="3278" w:author="c73782" w:date="2012-11-14T22:46:00Z"/>
          <w:del w:id="3279" w:author="c00904532" w:date="2012-12-04T14:58:00Z"/>
          <w:lang w:eastAsia="zh-CN"/>
        </w:rPr>
      </w:pPr>
    </w:p>
    <w:p w:rsidR="00814751" w:rsidDel="00E46138" w:rsidRDefault="00814751" w:rsidP="00814751">
      <w:pPr>
        <w:pStyle w:val="IEEEStdsParagraph"/>
        <w:rPr>
          <w:ins w:id="3280" w:author="c73782" w:date="2012-11-14T22:46:00Z"/>
          <w:del w:id="3281" w:author="c00904532" w:date="2012-12-04T14:58:00Z"/>
          <w:lang w:eastAsia="zh-CN"/>
        </w:rPr>
      </w:pPr>
      <w:ins w:id="3282" w:author="c73782" w:date="2012-11-14T22:46:00Z">
        <w:del w:id="3283" w:author="c00904532" w:date="2012-12-04T14:58:00Z">
          <w:r w:rsidDel="00E46138">
            <w:rPr>
              <w:lang w:eastAsia="zh-CN"/>
            </w:rPr>
            <w:delText xml:space="preserve">The SRCF interfaces with the TCP or UDP / IP layer through the Media Independent Control Service Access Point (MICSAP), and the SRCF uses an assigned transport layer protocol’s port number. Therefore, the SRCF in this local node may exchange single radio handover control (SRC) frames with the SRCF of a remote node as long as there is TCP or UDP / IP connection between these two nodes. The SRC frames are processed by the SRCF in the destination of the TCP or UDP / IP packets carrying the SRC frames. The SRCF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ins>
    </w:p>
    <w:p w:rsidR="00814751" w:rsidDel="00965083" w:rsidRDefault="00814751" w:rsidP="00814751">
      <w:pPr>
        <w:pStyle w:val="IEEEStdsLevel3Header"/>
        <w:adjustRightInd/>
        <w:rPr>
          <w:ins w:id="3284" w:author="c73782" w:date="2012-11-14T22:46:00Z"/>
          <w:del w:id="3285" w:author="c00904532" w:date="2012-12-04T15:11:00Z"/>
          <w:lang w:eastAsia="zh-CN"/>
        </w:rPr>
      </w:pPr>
      <w:bookmarkStart w:id="3286" w:name="_Toc337658034"/>
      <w:bookmarkStart w:id="3287" w:name="_Toc342297454"/>
      <w:ins w:id="3288" w:author="c73782" w:date="2012-11-14T22:46:00Z">
        <w:del w:id="3289" w:author="c00904532" w:date="2012-12-04T15:11:00Z">
          <w:r w:rsidDel="00965083">
            <w:rPr>
              <w:lang w:eastAsia="zh-CN"/>
            </w:rPr>
            <w:delText>Transport of L2 network entry PDU of the target radio</w:delText>
          </w:r>
          <w:bookmarkEnd w:id="3286"/>
          <w:r w:rsidDel="00965083">
            <w:rPr>
              <w:lang w:eastAsia="zh-CN"/>
            </w:rPr>
            <w:delText xml:space="preserve"> &lt;redundant to fig. 4, section 5&gt;</w:delText>
          </w:r>
          <w:bookmarkEnd w:id="3287"/>
        </w:del>
      </w:ins>
    </w:p>
    <w:p w:rsidR="00814751" w:rsidDel="00965083" w:rsidRDefault="00814751" w:rsidP="00814751">
      <w:pPr>
        <w:pStyle w:val="IEEEStdsParagraph"/>
        <w:rPr>
          <w:ins w:id="3290" w:author="c73782" w:date="2012-11-14T22:46:00Z"/>
          <w:del w:id="3291" w:author="c00904532" w:date="2012-12-04T15:11:00Z"/>
          <w:lang w:eastAsia="zh-CN"/>
        </w:rPr>
      </w:pPr>
      <w:ins w:id="3292" w:author="c73782" w:date="2012-11-14T22:46:00Z">
        <w:del w:id="3293" w:author="c00904532" w:date="2012-12-04T15:11:00Z">
          <w:r w:rsidDel="00965083">
            <w:rPr>
              <w:lang w:eastAsia="zh-CN"/>
            </w:rPr>
            <w:delText xml:space="preserve">The transport of L2 network entry PDUs of the target radio between the MN and the </w:delText>
          </w:r>
          <w:r w:rsidRPr="00757309" w:rsidDel="00965083">
            <w:rPr>
              <w:lang w:eastAsia="zh-CN"/>
            </w:rPr>
            <w:delText>Proxy GW</w:delText>
          </w:r>
          <w:r w:rsidDel="00965083">
            <w:rPr>
              <w:lang w:eastAsia="zh-CN"/>
            </w:rPr>
            <w:delText xml:space="preserve"> in the target network is enabled by the MICLSAP to the SRCF. The communication between the SRCF in the MN and the SRCF in the </w:delText>
          </w:r>
          <w:r w:rsidRPr="00757309" w:rsidDel="00965083">
            <w:rPr>
              <w:lang w:eastAsia="zh-CN"/>
            </w:rPr>
            <w:delText>Proxy GW</w:delText>
          </w:r>
          <w:r w:rsidDel="00965083">
            <w:rPr>
              <w:rFonts w:eastAsia="SimSun" w:hint="eastAsia"/>
              <w:lang w:eastAsia="zh-CN"/>
            </w:rPr>
            <w:delText xml:space="preserve">. </w:delText>
          </w:r>
          <w:r w:rsidDel="00965083">
            <w:rPr>
              <w:rFonts w:eastAsia="SimSun"/>
              <w:lang w:eastAsia="zh-CN"/>
            </w:rPr>
            <w:delText>Figure 11.4</w:delText>
          </w:r>
          <w:r w:rsidDel="00965083">
            <w:rPr>
              <w:rFonts w:eastAsia="SimSun" w:hint="eastAsia"/>
              <w:lang w:eastAsia="zh-CN"/>
            </w:rPr>
            <w:delText xml:space="preserve"> shows the t</w:delText>
          </w:r>
          <w:r w:rsidRPr="00887149" w:rsidDel="00965083">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965083">
            <w:rPr>
              <w:lang w:eastAsia="zh-CN"/>
            </w:rPr>
            <w:delText>.</w:delText>
          </w:r>
        </w:del>
      </w:ins>
    </w:p>
    <w:p w:rsidR="00814751" w:rsidDel="00965083" w:rsidRDefault="00814751" w:rsidP="00814751">
      <w:pPr>
        <w:pStyle w:val="IEEEStdsParagraph"/>
        <w:rPr>
          <w:ins w:id="3294" w:author="c73782" w:date="2012-11-14T22:46:00Z"/>
          <w:del w:id="3295" w:author="c00904532" w:date="2012-12-04T15:11:00Z"/>
          <w:lang w:eastAsia="zh-CN"/>
        </w:rPr>
      </w:pPr>
      <w:ins w:id="3296" w:author="c73782" w:date="2012-11-14T22:46:00Z">
        <w:del w:id="3297" w:author="c00904532" w:date="2012-12-04T15:11:00Z">
          <w:r w:rsidDel="00965083">
            <w:rPr>
              <w:lang w:eastAsia="zh-CN"/>
            </w:rPr>
            <w:delText>(a)</w:delText>
          </w:r>
        </w:del>
      </w:ins>
    </w:p>
    <w:p w:rsidR="00814751" w:rsidDel="00965083" w:rsidRDefault="00814751" w:rsidP="00814751">
      <w:pPr>
        <w:pStyle w:val="IEEEStdsImage"/>
        <w:rPr>
          <w:ins w:id="3298" w:author="c73782" w:date="2012-11-14T22:46:00Z"/>
          <w:del w:id="3299" w:author="c00904532" w:date="2012-12-04T15:11:00Z"/>
          <w:lang w:eastAsia="zh-CN"/>
        </w:rPr>
      </w:pPr>
      <w:ins w:id="3300" w:author="c73782" w:date="2012-11-14T22:46:00Z">
        <w:del w:id="3301" w:author="c00904532" w:date="2012-12-04T15:11:00Z">
          <w:r w:rsidDel="00965083">
            <w:rPr>
              <w:lang w:eastAsia="zh-CN"/>
            </w:rPr>
            <w:delText xml:space="preserve"> </w:delText>
          </w:r>
          <w:r w:rsidR="00263568">
            <w:rPr>
              <w:noProof/>
              <w:lang w:eastAsia="en-US"/>
            </w:rPr>
            <w:drawing>
              <wp:inline distT="0" distB="0" distL="0" distR="0">
                <wp:extent cx="5469255" cy="2752090"/>
                <wp:effectExtent l="0" t="0" r="0"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ins>
    </w:p>
    <w:p w:rsidR="00814751" w:rsidDel="00965083" w:rsidRDefault="00814751" w:rsidP="00814751">
      <w:pPr>
        <w:pStyle w:val="IEEEStdsParagraph"/>
        <w:rPr>
          <w:ins w:id="3302" w:author="c73782" w:date="2012-11-14T22:46:00Z"/>
          <w:del w:id="3303" w:author="c00904532" w:date="2012-12-04T15:11:00Z"/>
          <w:lang w:eastAsia="zh-CN"/>
        </w:rPr>
      </w:pPr>
      <w:ins w:id="3304" w:author="c73782" w:date="2012-11-14T22:46:00Z">
        <w:del w:id="3305" w:author="c00904532" w:date="2012-12-04T15:11:00Z">
          <w:r w:rsidDel="00965083">
            <w:rPr>
              <w:lang w:eastAsia="zh-CN"/>
            </w:rPr>
            <w:delText>(b)</w:delText>
          </w:r>
        </w:del>
      </w:ins>
    </w:p>
    <w:p w:rsidR="00814751" w:rsidDel="00965083" w:rsidRDefault="00814751" w:rsidP="00814751">
      <w:pPr>
        <w:pStyle w:val="IEEEStdsTableLineSubhead"/>
        <w:rPr>
          <w:ins w:id="3306" w:author="c73782" w:date="2012-11-14T22:46:00Z"/>
          <w:del w:id="3307" w:author="c00904532" w:date="2012-12-04T15:11:00Z"/>
          <w:lang w:eastAsia="zh-CN"/>
        </w:rPr>
      </w:pPr>
      <w:ins w:id="3308" w:author="c73782" w:date="2012-11-14T22:46:00Z">
        <w:del w:id="3309" w:author="c00904532" w:date="2012-12-04T15:11:00Z">
          <w:r w:rsidDel="00965083">
            <w:rPr>
              <w:lang w:eastAsia="zh-CN"/>
            </w:rPr>
            <w:delText xml:space="preserve"> </w:delText>
          </w:r>
          <w:r w:rsidR="00263568">
            <w:rPr>
              <w:noProof/>
              <w:lang w:eastAsia="en-US"/>
            </w:rPr>
            <w:drawing>
              <wp:inline distT="0" distB="0" distL="0" distR="0">
                <wp:extent cx="5477510" cy="1923415"/>
                <wp:effectExtent l="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ins>
    </w:p>
    <w:p w:rsidR="00814751" w:rsidRPr="00CE20CD" w:rsidDel="00965083" w:rsidRDefault="00814751" w:rsidP="00814751">
      <w:pPr>
        <w:pStyle w:val="IEEEStdsParagraph"/>
        <w:spacing w:after="0"/>
        <w:jc w:val="left"/>
        <w:rPr>
          <w:ins w:id="3310" w:author="c73782" w:date="2012-11-14T22:46:00Z"/>
          <w:del w:id="3311" w:author="c00904532" w:date="2012-12-04T15:11:00Z"/>
          <w:b/>
          <w:bCs/>
          <w:lang w:eastAsia="zh-CN"/>
        </w:rPr>
      </w:pPr>
      <w:ins w:id="3312" w:author="c73782" w:date="2012-11-14T22:46:00Z">
        <w:del w:id="3313" w:author="c00904532" w:date="2012-12-04T15:11:00Z">
          <w:r w:rsidRPr="00CE20CD" w:rsidDel="00965083">
            <w:rPr>
              <w:b/>
              <w:bCs/>
              <w:lang w:eastAsia="zh-CN"/>
            </w:rPr>
            <w:delText xml:space="preserve">Figure 11.4. </w:delText>
          </w:r>
          <w:r w:rsidRPr="00887149" w:rsidDel="00965083">
            <w:rPr>
              <w:b/>
              <w:bCs/>
              <w:lang w:eastAsia="zh-CN"/>
            </w:rPr>
            <w:delText>Transport of L2 frame of target interface using the logical connection between the MICF in the MN and that in the GW, showing (a) the MICLSAP and MICSAP, and (b) the resulting protocol stack.</w:delText>
          </w:r>
        </w:del>
      </w:ins>
    </w:p>
    <w:p w:rsidR="00814751" w:rsidDel="00965083" w:rsidRDefault="00814751" w:rsidP="00814751">
      <w:pPr>
        <w:pStyle w:val="IEEEStdsParagraph"/>
        <w:rPr>
          <w:ins w:id="3314" w:author="c73782" w:date="2012-11-14T22:46:00Z"/>
          <w:del w:id="3315" w:author="c00904532" w:date="2012-12-04T15:11:00Z"/>
          <w:lang w:eastAsia="zh-CN"/>
        </w:rPr>
      </w:pPr>
    </w:p>
    <w:p w:rsidR="00814751" w:rsidDel="00965083" w:rsidRDefault="00814751" w:rsidP="00814751">
      <w:pPr>
        <w:pStyle w:val="IEEEStdsParagraph"/>
        <w:rPr>
          <w:ins w:id="3316" w:author="c73782" w:date="2012-11-14T22:46:00Z"/>
          <w:del w:id="3317" w:author="c00904532" w:date="2012-12-04T15:11:00Z"/>
          <w:lang w:eastAsia="zh-CN"/>
        </w:rPr>
      </w:pPr>
      <w:ins w:id="3318" w:author="c73782" w:date="2012-11-14T22:46:00Z">
        <w:del w:id="3319" w:author="c00904532" w:date="2012-12-04T15:11:00Z">
          <w:r w:rsidDel="00965083">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965083">
            <w:rPr>
              <w:lang w:eastAsia="zh-CN"/>
            </w:rPr>
            <w:delText>Proxy GW</w:delText>
          </w:r>
          <w:r w:rsidDel="00965083">
            <w:rPr>
              <w:lang w:eastAsia="zh-CN"/>
            </w:rPr>
            <w:delText xml:space="preserve"> of the target network via the source interface. Building on the TCP or UDP / IP layer through the MICSAP, the SRCF at the MN may therefore communicate with the SRCF at the </w:delText>
          </w:r>
          <w:r w:rsidRPr="00757309" w:rsidDel="00965083">
            <w:rPr>
              <w:lang w:eastAsia="zh-CN"/>
            </w:rPr>
            <w:delText>Proxy GW</w:delText>
          </w:r>
          <w:r w:rsidDel="00965083">
            <w:rPr>
              <w:lang w:eastAsia="zh-CN"/>
            </w:rPr>
            <w:delText xml:space="preserve">. </w:delText>
          </w:r>
        </w:del>
      </w:ins>
    </w:p>
    <w:p w:rsidR="00814751" w:rsidDel="00965083" w:rsidRDefault="00814751" w:rsidP="00814751">
      <w:pPr>
        <w:pStyle w:val="IEEEStdsLevel3Header"/>
        <w:adjustRightInd/>
        <w:rPr>
          <w:ins w:id="3320" w:author="c73782" w:date="2012-11-14T22:46:00Z"/>
          <w:del w:id="3321" w:author="c00904532" w:date="2012-12-04T15:12:00Z"/>
          <w:lang w:eastAsia="zh-CN"/>
        </w:rPr>
      </w:pPr>
      <w:bookmarkStart w:id="3322" w:name="_Toc337658036"/>
      <w:bookmarkStart w:id="3323" w:name="_Toc342297455"/>
      <w:ins w:id="3324" w:author="c73782" w:date="2012-11-14T22:46:00Z">
        <w:del w:id="3325" w:author="c00904532" w:date="2012-12-04T15:12:00Z">
          <w:r w:rsidDel="00965083">
            <w:rPr>
              <w:lang w:eastAsia="zh-CN"/>
            </w:rPr>
            <w:delText>Communication between the MN and the target PoA</w:delText>
          </w:r>
          <w:bookmarkEnd w:id="3322"/>
          <w:r w:rsidDel="00965083">
            <w:rPr>
              <w:lang w:eastAsia="zh-CN"/>
            </w:rPr>
            <w:delText xml:space="preserve"> &lt;…? Similarly depends on proxy discussion; move GW figures to GW section??&gt;</w:delText>
          </w:r>
          <w:bookmarkEnd w:id="3323"/>
        </w:del>
      </w:ins>
    </w:p>
    <w:p w:rsidR="00814751" w:rsidDel="00965083" w:rsidRDefault="00814751" w:rsidP="00814751">
      <w:pPr>
        <w:pStyle w:val="IEEEStdsParagraph"/>
        <w:rPr>
          <w:ins w:id="3326" w:author="c73782" w:date="2012-11-14T22:46:00Z"/>
          <w:del w:id="3327" w:author="c00904532" w:date="2012-12-04T15:12:00Z"/>
          <w:lang w:eastAsia="zh-CN"/>
        </w:rPr>
      </w:pPr>
      <w:ins w:id="3328" w:author="c73782" w:date="2012-11-14T22:46:00Z">
        <w:del w:id="3329" w:author="c00904532" w:date="2012-12-04T15:12:00Z">
          <w:r w:rsidDel="00965083">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965083">
            <w:rPr>
              <w:lang w:eastAsia="zh-CN"/>
            </w:rPr>
            <w:delText>Proxy GW</w:delText>
          </w:r>
          <w:r w:rsidDel="00965083">
            <w:rPr>
              <w:lang w:eastAsia="zh-CN"/>
            </w:rPr>
            <w:delText xml:space="preserve">, and the MN may query the Information Repository to find the IP address of the </w:delText>
          </w:r>
          <w:r w:rsidRPr="00757309" w:rsidDel="00965083">
            <w:rPr>
              <w:lang w:eastAsia="zh-CN"/>
            </w:rPr>
            <w:delText>Proxy GW</w:delText>
          </w:r>
          <w:r w:rsidDel="00965083">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ins>
    </w:p>
    <w:p w:rsidR="00814751" w:rsidRPr="001456BC" w:rsidDel="00965083" w:rsidRDefault="00814751" w:rsidP="00814751">
      <w:pPr>
        <w:pStyle w:val="IEEEStdsParagraph"/>
        <w:rPr>
          <w:ins w:id="3330" w:author="c73782" w:date="2012-11-14T22:46:00Z"/>
          <w:del w:id="3331" w:author="c00904532" w:date="2012-12-04T15:12:00Z"/>
          <w:rFonts w:eastAsia="SimSun"/>
          <w:lang w:eastAsia="zh-CN"/>
        </w:rPr>
      </w:pPr>
      <w:ins w:id="3332" w:author="c73782" w:date="2012-11-14T22:46:00Z">
        <w:del w:id="3333" w:author="c00904532" w:date="2012-12-04T15:12:00Z">
          <w:r w:rsidDel="00965083">
            <w:rPr>
              <w:lang w:eastAsia="zh-CN"/>
            </w:rPr>
            <w:delText>If the target PoA supports MI</w:delText>
          </w:r>
        </w:del>
        <w:del w:id="3334" w:author="c00904532" w:date="2012-12-04T14:49:00Z">
          <w:r w:rsidDel="00E46138">
            <w:rPr>
              <w:lang w:eastAsia="zh-CN"/>
            </w:rPr>
            <w:delText>C</w:delText>
          </w:r>
        </w:del>
        <w:del w:id="3335" w:author="c00904532" w:date="2012-12-04T15:12:00Z">
          <w:r w:rsidDel="00965083">
            <w:rPr>
              <w:lang w:eastAsia="zh-CN"/>
            </w:rPr>
            <w:delText>F, the network entry L2 frame is encapsulated into SRC frames to forward to the target radio.</w:delText>
          </w:r>
          <w:r w:rsidDel="00965083">
            <w:rPr>
              <w:rFonts w:eastAsia="SimSun" w:hint="eastAsia"/>
              <w:lang w:eastAsia="zh-CN"/>
            </w:rPr>
            <w:delText xml:space="preserve"> </w:delText>
          </w:r>
          <w:r w:rsidDel="00965083">
            <w:rPr>
              <w:rFonts w:eastAsia="SimSun"/>
              <w:lang w:eastAsia="zh-CN"/>
            </w:rPr>
            <w:delText>Figure 11.5</w:delText>
          </w:r>
          <w:r w:rsidRPr="001456BC" w:rsidDel="00965083">
            <w:rPr>
              <w:rFonts w:eastAsia="SimSun"/>
              <w:lang w:eastAsia="zh-CN"/>
            </w:rPr>
            <w:delText xml:space="preserve"> </w:delText>
          </w:r>
          <w:r w:rsidDel="00965083">
            <w:rPr>
              <w:rFonts w:eastAsia="SimSun" w:hint="eastAsia"/>
              <w:lang w:eastAsia="zh-CN"/>
            </w:rPr>
            <w:delText>shows the t</w:delText>
          </w:r>
          <w:r w:rsidRPr="001456BC" w:rsidDel="00965083">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ins>
    </w:p>
    <w:p w:rsidR="00814751" w:rsidDel="00965083" w:rsidRDefault="00814751" w:rsidP="00814751">
      <w:pPr>
        <w:pStyle w:val="IEEEStdsParagraph"/>
        <w:rPr>
          <w:ins w:id="3336" w:author="c73782" w:date="2012-11-14T22:46:00Z"/>
          <w:del w:id="3337" w:author="c00904532" w:date="2012-12-04T15:12:00Z"/>
          <w:lang w:eastAsia="zh-CN"/>
        </w:rPr>
      </w:pPr>
      <w:ins w:id="3338" w:author="c73782" w:date="2012-11-14T22:46:00Z">
        <w:del w:id="3339" w:author="c00904532" w:date="2012-12-04T15:12:00Z">
          <w:r w:rsidDel="00965083">
            <w:rPr>
              <w:lang w:eastAsia="zh-CN"/>
            </w:rPr>
            <w:delText>(a)</w:delText>
          </w:r>
        </w:del>
      </w:ins>
    </w:p>
    <w:p w:rsidR="00814751" w:rsidDel="00965083" w:rsidRDefault="00814751" w:rsidP="00814751">
      <w:pPr>
        <w:pStyle w:val="IEEEStdsImage"/>
        <w:rPr>
          <w:ins w:id="3340" w:author="c73782" w:date="2012-11-14T22:46:00Z"/>
          <w:del w:id="3341" w:author="c00904532" w:date="2012-12-04T15:12:00Z"/>
          <w:lang w:eastAsia="zh-CN"/>
        </w:rPr>
      </w:pPr>
      <w:ins w:id="3342" w:author="c73782" w:date="2012-11-14T22:46:00Z">
        <w:del w:id="3343" w:author="c00904532" w:date="2012-12-04T15:12:00Z">
          <w:r w:rsidDel="00965083">
            <w:rPr>
              <w:lang w:eastAsia="zh-CN"/>
            </w:rPr>
            <w:delText xml:space="preserve"> </w:delText>
          </w:r>
          <w:r w:rsidR="00263568">
            <w:rPr>
              <w:noProof/>
              <w:lang w:eastAsia="en-US"/>
            </w:rPr>
            <w:drawing>
              <wp:inline distT="0" distB="0" distL="0" distR="0">
                <wp:extent cx="5477510" cy="2329180"/>
                <wp:effectExtent l="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ins>
    </w:p>
    <w:p w:rsidR="00814751" w:rsidDel="00965083" w:rsidRDefault="00814751" w:rsidP="00814751">
      <w:pPr>
        <w:pStyle w:val="IEEEStdsParagraph"/>
        <w:rPr>
          <w:ins w:id="3344" w:author="c73782" w:date="2012-11-14T22:46:00Z"/>
          <w:del w:id="3345" w:author="c00904532" w:date="2012-12-04T15:12:00Z"/>
          <w:lang w:eastAsia="zh-CN"/>
        </w:rPr>
      </w:pPr>
      <w:ins w:id="3346" w:author="c73782" w:date="2012-11-14T22:46:00Z">
        <w:del w:id="3347" w:author="c00904532" w:date="2012-12-04T15:12:00Z">
          <w:r w:rsidDel="00965083">
            <w:rPr>
              <w:lang w:eastAsia="zh-CN"/>
            </w:rPr>
            <w:delText>(b)</w:delText>
          </w:r>
        </w:del>
      </w:ins>
    </w:p>
    <w:p w:rsidR="00814751" w:rsidDel="00965083" w:rsidRDefault="00263568" w:rsidP="00814751">
      <w:pPr>
        <w:pStyle w:val="IEEEStdsImage"/>
        <w:rPr>
          <w:ins w:id="3348" w:author="c73782" w:date="2012-11-14T22:46:00Z"/>
          <w:del w:id="3349" w:author="c00904532" w:date="2012-12-04T15:12:00Z"/>
          <w:lang w:eastAsia="zh-CN"/>
        </w:rPr>
      </w:pPr>
      <w:ins w:id="3350" w:author="c73782" w:date="2012-11-14T22:46:00Z">
        <w:del w:id="3351" w:author="c00904532" w:date="2012-12-03T15:35:00Z">
          <w:r>
            <w:rPr>
              <w:noProof/>
              <w:lang w:eastAsia="en-US"/>
            </w:rPr>
            <w:drawing>
              <wp:inline distT="0" distB="0" distL="0" distR="0">
                <wp:extent cx="5477510" cy="1501140"/>
                <wp:effectExtent l="0" t="0" r="0" b="0"/>
                <wp:docPr id="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477510" cy="1501140"/>
                        </a:xfrm>
                        <a:prstGeom prst="rect">
                          <a:avLst/>
                        </a:prstGeom>
                        <a:noFill/>
                        <a:ln w="9525">
                          <a:noFill/>
                          <a:miter lim="800000"/>
                          <a:headEnd/>
                          <a:tailEnd/>
                        </a:ln>
                      </pic:spPr>
                    </pic:pic>
                  </a:graphicData>
                </a:graphic>
              </wp:inline>
            </w:drawing>
          </w:r>
        </w:del>
        <w:del w:id="3352" w:author="c00904532" w:date="2012-12-04T15:12:00Z">
          <w:r w:rsidR="00814751" w:rsidDel="00965083">
            <w:rPr>
              <w:lang w:eastAsia="zh-CN"/>
            </w:rPr>
            <w:delText xml:space="preserve"> </w:delText>
          </w:r>
        </w:del>
      </w:ins>
    </w:p>
    <w:p w:rsidR="00814751" w:rsidRPr="001456BC" w:rsidDel="00965083" w:rsidRDefault="00814751" w:rsidP="00814751">
      <w:pPr>
        <w:pStyle w:val="IEEEStdsParagraph"/>
        <w:rPr>
          <w:ins w:id="3353" w:author="c73782" w:date="2012-11-14T22:46:00Z"/>
          <w:del w:id="3354" w:author="c00904532" w:date="2012-12-04T15:12:00Z"/>
          <w:b/>
        </w:rPr>
      </w:pPr>
      <w:ins w:id="3355" w:author="c73782" w:date="2012-11-14T22:46:00Z">
        <w:del w:id="3356"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RPr="001456BC" w:rsidDel="00965083">
            <w:rPr>
              <w:rFonts w:hint="eastAsia"/>
              <w:b/>
            </w:rPr>
            <w:delText>5</w:delText>
          </w:r>
          <w:r w:rsidRPr="001456BC" w:rsidDel="00965083">
            <w:rPr>
              <w:b/>
            </w:rPr>
            <w:delText xml:space="preserve"> </w:delText>
          </w:r>
          <w:r w:rsidDel="00965083">
            <w:rPr>
              <w:rFonts w:eastAsia="SimSun" w:hint="eastAsia"/>
              <w:b/>
              <w:lang w:eastAsia="zh-CN"/>
            </w:rPr>
            <w:delText xml:space="preserve"> </w:delText>
          </w:r>
          <w:r w:rsidRPr="001456BC" w:rsidDel="00965083">
            <w:rPr>
              <w:b/>
            </w:rPr>
            <w:delText xml:space="preserve">Transport of L2 frame of target interface </w:delText>
          </w:r>
          <w:r w:rsidDel="00965083">
            <w:rPr>
              <w:rFonts w:eastAsia="SimSun" w:hint="eastAsia"/>
              <w:b/>
              <w:lang w:eastAsia="zh-CN"/>
            </w:rPr>
            <w:delText xml:space="preserve">via the GW </w:delText>
          </w:r>
          <w:r w:rsidRPr="001456BC" w:rsidDel="00965083">
            <w:rPr>
              <w:b/>
            </w:rPr>
            <w:delText xml:space="preserve">using the </w:delText>
          </w:r>
          <w:r w:rsidDel="00965083">
            <w:rPr>
              <w:rFonts w:eastAsia="SimSun" w:hint="eastAsia"/>
              <w:b/>
              <w:lang w:eastAsia="zh-CN"/>
            </w:rPr>
            <w:delText xml:space="preserve">logical connection at </w:delText>
          </w:r>
          <w:r w:rsidRPr="001456BC" w:rsidDel="00965083">
            <w:rPr>
              <w:b/>
            </w:rPr>
            <w:delText>the MICF</w:delText>
          </w:r>
          <w:r w:rsidDel="00965083">
            <w:rPr>
              <w:rFonts w:eastAsia="SimSun" w:hint="eastAsia"/>
              <w:b/>
              <w:lang w:eastAsia="zh-CN"/>
            </w:rPr>
            <w:delText>, showing</w:delText>
          </w:r>
          <w:r w:rsidRPr="001456BC" w:rsidDel="00965083">
            <w:rPr>
              <w:b/>
            </w:rPr>
            <w:delText xml:space="preserve"> (a) </w:delText>
          </w:r>
          <w:r w:rsidDel="00965083">
            <w:rPr>
              <w:rFonts w:eastAsia="SimSun" w:hint="eastAsia"/>
              <w:b/>
              <w:lang w:eastAsia="zh-CN"/>
            </w:rPr>
            <w:delText>the</w:delText>
          </w:r>
          <w:r w:rsidRPr="001456BC" w:rsidDel="00965083">
            <w:rPr>
              <w:b/>
            </w:rPr>
            <w:delText xml:space="preserve"> </w:delText>
          </w:r>
          <w:r w:rsidDel="00965083">
            <w:rPr>
              <w:b/>
            </w:rPr>
            <w:delText>MICLSAP and MICSAP</w:delText>
          </w:r>
          <w:r w:rsidDel="00965083">
            <w:rPr>
              <w:rFonts w:eastAsia="SimSun" w:hint="eastAsia"/>
              <w:b/>
              <w:lang w:eastAsia="zh-CN"/>
            </w:rPr>
            <w:delText>, and</w:delText>
          </w:r>
          <w:r w:rsidRPr="001456BC" w:rsidDel="00965083">
            <w:rPr>
              <w:b/>
            </w:rPr>
            <w:delText xml:space="preserve"> (b) </w:delText>
          </w:r>
          <w:r w:rsidDel="00965083">
            <w:rPr>
              <w:rFonts w:eastAsia="SimSun" w:hint="eastAsia"/>
              <w:b/>
              <w:lang w:eastAsia="zh-CN"/>
            </w:rPr>
            <w:delText>the resulting protocol stack</w:delText>
          </w:r>
          <w:r w:rsidRPr="001456BC" w:rsidDel="00965083">
            <w:rPr>
              <w:b/>
            </w:rPr>
            <w:delText>.</w:delText>
          </w:r>
        </w:del>
      </w:ins>
    </w:p>
    <w:p w:rsidR="00A14D7F" w:rsidDel="00965083" w:rsidRDefault="00814751" w:rsidP="00814751">
      <w:pPr>
        <w:pStyle w:val="IEEEStdsParagraph"/>
        <w:rPr>
          <w:ins w:id="3357" w:author="c73782" w:date="2012-11-14T22:46:00Z"/>
          <w:del w:id="3358" w:author="c00904532" w:date="2012-12-04T15:12:00Z"/>
          <w:lang w:eastAsia="zh-CN"/>
        </w:rPr>
      </w:pPr>
      <w:ins w:id="3359" w:author="c73782" w:date="2012-11-14T22:46:00Z">
        <w:del w:id="3360" w:author="c00904532" w:date="2012-12-04T15:12:00Z">
          <w:r w:rsidDel="00965083">
            <w:rPr>
              <w:lang w:eastAsia="zh-CN"/>
            </w:rPr>
            <w:delText xml:space="preserve">The MN will need to acquire information of the candidate target PoA, e.g. by querying the Information Repository. </w:delText>
          </w:r>
        </w:del>
      </w:ins>
      <w:del w:id="3361" w:author="c00904532" w:date="2012-12-04T15:12:00Z">
        <w:r w:rsidR="00A14D7F" w:rsidDel="00965083">
          <w:rPr>
            <w:noProof/>
            <w:lang w:eastAsia="en-US"/>
          </w:rPr>
          <w:pict>
            <v:group id="_x0000_s1028" editas="canvas" style="position:absolute;margin-left:0;margin-top:0;width:431.25pt;height:126.65pt;z-index:251656192;mso-position-horizontal-relative:char;mso-position-vertical-relative:line" coordorigin=",116" coordsize="8625,2533">
              <o:lock v:ext="edit" aspectratio="t"/>
              <v:shape id="_x0000_s1027" type="#_x0000_t75" style="position:absolute;top:116;width:8625;height:2533" o:preferrelative="f">
                <v:fill o:detectmouseclick="t"/>
                <v:path o:extrusionok="t" o:connecttype="none"/>
                <o:lock v:ext="edit" text="t"/>
              </v:shape>
              <v:rect id="_x0000_s1029" style="position:absolute;left:863;top:423;width:17;height:1509" fillcolor="#606" strokecolor="#606" strokeweight="0"/>
              <v:rect id="_x0000_s1030" style="position:absolute;left:2192;top:116;width:16;height:1816" fillcolor="#606" strokecolor="#606" strokeweight="0"/>
              <v:rect id="_x0000_s1035" style="position:absolute;left:6425;top:116;width:17;height:1816" fillcolor="#606" strokecolor="#606" strokeweight="0"/>
              <v:rect id="_x0000_s1036" style="position:absolute;left:7743;top:747;width:17;height:1509" fillcolor="#606" strokecolor="#606" strokeweight="0"/>
              <v:rect id="_x0000_s1037" style="position:absolute;left:863;top:423;width:1345;height:16" fillcolor="#606" strokecolor="#606" strokeweight="0"/>
              <v:rect id="_x0000_s1040" style="position:absolute;left:863;top:730;width:1345;height:16" fillcolor="#606" strokecolor="#606" strokeweight="0"/>
              <v:rect id="_x0000_s1042" style="position:absolute;left:6425;top:730;width:1345;height:16" fillcolor="#606" strokecolor="#606" strokeweight="0"/>
              <v:rect id="_x0000_s1043" style="position:absolute;left:863;top:1252;width:1345;height:17" fillcolor="#606" strokecolor="#606" strokeweight="0"/>
              <v:rect id="_x0000_s1045" style="position:absolute;left:6425;top:1252;width:1345;height:17" fillcolor="#606" strokecolor="#606" strokeweight="0"/>
              <v:rect id="_x0000_s1046" style="position:absolute;left:116;top:1559;width:2092;height:17" fillcolor="#606" strokecolor="#606" strokeweight="0"/>
              <v:rect id="_x0000_s1048" style="position:absolute;left:6425;top:1559;width:2092;height:17" fillcolor="#606" strokecolor="#606" strokeweight="0"/>
              <v:rect id="_x0000_s1049" style="position:absolute;left:116;top:1916;width:2092;height:16" fillcolor="#606" strokecolor="#606" strokeweight="0"/>
              <v:rect id="_x0000_s1051" style="position:absolute;left:6425;top:1916;width:2092;height:16" fillcolor="#606" strokecolor="#606" strokeweight="0"/>
              <v:rect id="_x0000_s1052" style="position:absolute;left:116;top:116;width:17;height:1816" fillcolor="#606" strokecolor="#606" strokeweight="0"/>
              <v:rect id="_x0000_s1053" style="position:absolute;left:8500;top:116;width:17;height:1816" fillcolor="#606" strokecolor="#606" strokeweight="0"/>
              <v:rect id="_x0000_s1054" style="position:absolute;left:116;top:116;width:2092;height:17" fillcolor="#606" strokecolor="#606" strokeweight="0"/>
              <v:rect id="_x0000_s1056" style="position:absolute;left:6425;top:116;width:2092;height:17" fillcolor="#606" strokecolor="#606" strokeweight="0"/>
              <v:rect id="_x0000_s1057" style="position:absolute;left:274;top:174;width:456;height:230;mso-wrap-style:none;v-text-anchor:top" filled="f" stroked="f">
                <v:textbox style="mso-next-textbox:#_x0000_s1057;mso-fit-shape-to-text:t" inset="0,0,0,0">
                  <w:txbxContent>
                    <w:p w:rsidR="000F4FFD" w:rsidRDefault="000F4FFD">
                      <w:r>
                        <w:rPr>
                          <w:rFonts w:ascii="Times" w:hAnsi="Times" w:cs="Times"/>
                          <w:color w:val="0000CC"/>
                          <w:sz w:val="20"/>
                        </w:rPr>
                        <w:t>L2(2)</w:t>
                      </w:r>
                    </w:p>
                  </w:txbxContent>
                </v:textbox>
              </v:rect>
              <v:rect id="_x0000_s1058" style="position:absolute;left:1312;top:174;width:456;height:230;mso-wrap-style:none;v-text-anchor:top" filled="f" stroked="f">
                <v:textbox style="mso-next-textbox:#_x0000_s1058;mso-fit-shape-to-text:t" inset="0,0,0,0">
                  <w:txbxContent>
                    <w:p w:rsidR="000F4FFD" w:rsidRDefault="000F4FFD">
                      <w:r>
                        <w:rPr>
                          <w:rFonts w:ascii="Times" w:hAnsi="Times" w:cs="Times"/>
                          <w:color w:val="0000CC"/>
                          <w:sz w:val="20"/>
                        </w:rPr>
                        <w:t>L2(2)</w:t>
                      </w:r>
                    </w:p>
                  </w:txbxContent>
                </v:textbox>
              </v:rect>
              <v:rect id="_x0000_s1060" style="position:absolute;left:6873;top:174;width:456;height:230;mso-wrap-style:none;v-text-anchor:top" filled="f" stroked="f">
                <v:textbox style="mso-next-textbox:#_x0000_s1060;mso-fit-shape-to-text:t" inset="0,0,0,0">
                  <w:txbxContent>
                    <w:p w:rsidR="000F4FFD" w:rsidRDefault="000F4FFD">
                      <w:r>
                        <w:rPr>
                          <w:rFonts w:ascii="Times" w:hAnsi="Times" w:cs="Times"/>
                          <w:color w:val="0000CC"/>
                          <w:sz w:val="20"/>
                        </w:rPr>
                        <w:t>L2(2)</w:t>
                      </w:r>
                    </w:p>
                  </w:txbxContent>
                </v:textbox>
              </v:rect>
              <v:rect id="_x0000_s1061" style="position:absolute;left:7911;top:174;width:456;height:230;mso-wrap-style:none;v-text-anchor:top" filled="f" stroked="f">
                <v:textbox style="mso-next-textbox:#_x0000_s1061;mso-fit-shape-to-text:t" inset="0,0,0,0">
                  <w:txbxContent>
                    <w:p w:rsidR="000F4FFD" w:rsidRDefault="000F4FFD">
                      <w:r>
                        <w:rPr>
                          <w:rFonts w:ascii="Times" w:hAnsi="Times" w:cs="Times"/>
                          <w:color w:val="0000CC"/>
                          <w:sz w:val="20"/>
                        </w:rPr>
                        <w:t>L2(2)</w:t>
                      </w:r>
                    </w:p>
                  </w:txbxContent>
                </v:textbox>
              </v:rect>
              <v:rect id="_x0000_s1062" style="position:absolute;left:1303;top:481;width:634;height:230;mso-wrap-style:none;v-text-anchor:top" filled="f" stroked="f">
                <v:textbox style="mso-next-textbox:#_x0000_s1062;mso-fit-shape-to-text:t" inset="0,0,0,0">
                  <w:txbxContent>
                    <w:p w:rsidR="000F4FFD" w:rsidRDefault="000F4FFD">
                      <w:r>
                        <w:rPr>
                          <w:rFonts w:ascii="Times" w:hAnsi="Times" w:cs="Times"/>
                          <w:color w:val="0000CC"/>
                          <w:sz w:val="20"/>
                        </w:rPr>
                        <w:t>MI</w:t>
                      </w:r>
                      <w:ins w:id="3362" w:author="c00904532" w:date="2012-12-04T14:48:00Z">
                        <w:r w:rsidR="00E46138">
                          <w:rPr>
                            <w:rFonts w:ascii="Times" w:hAnsi="Times" w:cs="Times"/>
                            <w:color w:val="0000CC"/>
                            <w:sz w:val="20"/>
                          </w:rPr>
                          <w:t>H</w:t>
                        </w:r>
                      </w:ins>
                      <w:del w:id="3363"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65" style="position:absolute;left:1196;top:858;width:1797;height:230;mso-wrap-style:none;v-text-anchor:top" filled="f" stroked="f">
                <v:textbox style="mso-next-textbox:#_x0000_s1065;mso-fit-shape-to-text:t" inset="0,0,0,0">
                  <w:txbxContent>
                    <w:p w:rsidR="000F4FFD" w:rsidRDefault="000F4FFD">
                      <w:del w:id="3364" w:author="c00904532" w:date="2012-12-03T15:24:00Z">
                        <w:r w:rsidDel="00A14D7F">
                          <w:rPr>
                            <w:rFonts w:ascii="Times" w:hAnsi="Times" w:cs="Times"/>
                            <w:color w:val="660066"/>
                            <w:sz w:val="20"/>
                          </w:rPr>
                          <w:delText>TCP or UDP</w:delText>
                        </w:r>
                      </w:del>
                      <w:ins w:id="3365" w:author="c00904532" w:date="2012-12-03T15:24:00Z">
                        <w:r>
                          <w:rPr>
                            <w:rFonts w:ascii="Times" w:hAnsi="Times" w:cs="Times"/>
                            <w:color w:val="660066"/>
                            <w:sz w:val="20"/>
                          </w:rPr>
                          <w:t>L3 + L4</w:t>
                        </w:r>
                      </w:ins>
                      <w:del w:id="3366"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71" style="position:absolute;left:1312;top:1310;width:456;height:230;mso-wrap-style:none;v-text-anchor:top" filled="f" stroked="f">
                <v:textbox style="mso-next-textbox:#_x0000_s1071;mso-fit-shape-to-text:t" inset="0,0,0,0">
                  <w:txbxContent>
                    <w:p w:rsidR="000F4FFD" w:rsidRDefault="000F4FFD">
                      <w:r>
                        <w:rPr>
                          <w:rFonts w:ascii="Times" w:hAnsi="Times" w:cs="Times"/>
                          <w:color w:val="660066"/>
                          <w:sz w:val="20"/>
                        </w:rPr>
                        <w:t>L2(1)</w:t>
                      </w:r>
                    </w:p>
                  </w:txbxContent>
                </v:textbox>
              </v:rect>
              <v:rect id="_x0000_s1074" style="position:absolute;left:6990;top:1310;width:223;height:230;mso-wrap-style:none;v-text-anchor:top" filled="f" stroked="f">
                <v:textbox style="mso-next-textbox:#_x0000_s1074;mso-fit-shape-to-text:t" inset="0,0,0,0">
                  <w:txbxContent>
                    <w:p w:rsidR="000F4FFD" w:rsidRDefault="000F4FFD">
                      <w:r>
                        <w:rPr>
                          <w:rFonts w:ascii="Times" w:hAnsi="Times" w:cs="Times"/>
                          <w:color w:val="660066"/>
                          <w:sz w:val="20"/>
                        </w:rPr>
                        <w:t>L2</w:t>
                      </w:r>
                    </w:p>
                  </w:txbxContent>
                </v:textbox>
              </v:rect>
              <v:rect id="_x0000_s1075" style="position:absolute;left:183;top:1617;width:634;height:230;mso-wrap-style:none;v-text-anchor:top" filled="f" stroked="f">
                <v:textbox style="mso-next-textbox:#_x0000_s1075;mso-fit-shape-to-text:t" inset="0,0,0,0">
                  <w:txbxContent>
                    <w:p w:rsidR="000F4FFD" w:rsidRDefault="000F4FFD">
                      <w:r>
                        <w:rPr>
                          <w:rFonts w:ascii="Times" w:hAnsi="Times" w:cs="Times"/>
                          <w:color w:val="660066"/>
                          <w:sz w:val="20"/>
                        </w:rPr>
                        <w:t>PHY(2)</w:t>
                      </w:r>
                    </w:p>
                  </w:txbxContent>
                </v:textbox>
              </v:rect>
              <v:rect id="_x0000_s1076" style="position:absolute;left:1220;top:1617;width:634;height:230;mso-wrap-style:none;v-text-anchor:top" filled="f" stroked="f">
                <v:textbox style="mso-next-textbox:#_x0000_s1076;mso-fit-shape-to-text:t" inset="0,0,0,0">
                  <w:txbxContent>
                    <w:p w:rsidR="000F4FFD" w:rsidRDefault="000F4FFD">
                      <w:r>
                        <w:rPr>
                          <w:rFonts w:ascii="Times" w:hAnsi="Times" w:cs="Times"/>
                          <w:color w:val="660066"/>
                          <w:sz w:val="20"/>
                        </w:rPr>
                        <w:t>PHY(1)</w:t>
                      </w:r>
                    </w:p>
                  </w:txbxContent>
                </v:textbox>
              </v:rect>
              <v:rect id="_x0000_s1079" style="position:absolute;left:6898;top:1617;width:400;height:230;mso-wrap-style:none;v-text-anchor:top" filled="f" stroked="f">
                <v:textbox style="mso-next-textbox:#_x0000_s1079;mso-fit-shape-to-text:t" inset="0,0,0,0">
                  <w:txbxContent>
                    <w:p w:rsidR="000F4FFD" w:rsidRDefault="000F4FFD">
                      <w:r>
                        <w:rPr>
                          <w:rFonts w:ascii="Times" w:hAnsi="Times" w:cs="Times"/>
                          <w:color w:val="660066"/>
                          <w:sz w:val="20"/>
                        </w:rPr>
                        <w:t>PHY</w:t>
                      </w:r>
                    </w:p>
                  </w:txbxContent>
                </v:textbox>
              </v:rect>
              <v:rect id="_x0000_s1080" style="position:absolute;left:7820;top:1617;width:634;height:230;mso-wrap-style:none;v-text-anchor:top" filled="f" stroked="f">
                <v:textbox style="mso-next-textbox:#_x0000_s1080;mso-fit-shape-to-text:t" inset="0,0,0,0">
                  <w:txbxContent>
                    <w:p w:rsidR="000F4FFD" w:rsidRDefault="000F4FFD">
                      <w:r>
                        <w:rPr>
                          <w:rFonts w:ascii="Times" w:hAnsi="Times" w:cs="Times"/>
                          <w:color w:val="660066"/>
                          <w:sz w:val="20"/>
                        </w:rPr>
                        <w:t>PHY(2)</w:t>
                      </w:r>
                    </w:p>
                  </w:txbxContent>
                </v:textbox>
              </v:rect>
              <v:rect id="_x0000_s1081" style="position:absolute;left:1378;top:1973;width:323;height:230;mso-wrap-style:none;v-text-anchor:top" filled="f" stroked="f">
                <v:textbox style="mso-next-textbox:#_x0000_s1081;mso-fit-shape-to-text:t" inset="0,0,0,0">
                  <w:txbxContent>
                    <w:p w:rsidR="000F4FFD" w:rsidRDefault="000F4FFD">
                      <w:r>
                        <w:rPr>
                          <w:rFonts w:ascii="Times" w:hAnsi="Times" w:cs="Times"/>
                          <w:color w:val="660066"/>
                          <w:sz w:val="20"/>
                        </w:rPr>
                        <w:t>MN</w:t>
                      </w:r>
                    </w:p>
                  </w:txbxContent>
                </v:textbox>
              </v:rect>
              <v:rect id="_x0000_s1083" style="position:absolute;left:6658;top:1973;width:522;height:230;mso-wrap-style:none;v-text-anchor:top" filled="f" stroked="f">
                <v:textbox style="mso-next-textbox:#_x0000_s1083;mso-fit-shape-to-text:t" inset="0,0,0,0">
                  <w:txbxContent>
                    <w:p w:rsidR="000F4FFD" w:rsidRDefault="000F4FFD">
                      <w:r>
                        <w:rPr>
                          <w:rFonts w:ascii="Times" w:hAnsi="Times" w:cs="Times"/>
                          <w:color w:val="660066"/>
                          <w:sz w:val="20"/>
                        </w:rPr>
                        <w:t xml:space="preserve">Target </w:t>
                      </w:r>
                    </w:p>
                  </w:txbxContent>
                </v:textbox>
              </v:rect>
              <v:rect id="_x0000_s1084" style="position:absolute;left:7189;top:1973;width:356;height:230;mso-wrap-style:none;v-text-anchor:top" filled="f" stroked="f">
                <v:textbox style="mso-next-textbox:#_x0000_s1084;mso-fit-shape-to-text:t" inset="0,0,0,0">
                  <w:txbxContent>
                    <w:p w:rsidR="000F4FFD" w:rsidRDefault="000F4FFD">
                      <w:r>
                        <w:rPr>
                          <w:rFonts w:ascii="Times" w:hAnsi="Times" w:cs="Times"/>
                          <w:color w:val="660066"/>
                          <w:sz w:val="20"/>
                        </w:rPr>
                        <w:t>PoA</w:t>
                      </w:r>
                    </w:p>
                  </w:txbxContent>
                </v:textbox>
              </v:rect>
              <v:rect id="_x0000_s1034" style="position:absolute;left:4798;top:133;width:8;height:1816" o:regroupid="3" fillcolor="#606" strokecolor="#606" strokeweight="0"/>
              <v:rect id="_x0000_s1038" style="position:absolute;left:3841;top:440;width:957;height:16" o:regroupid="3" fillcolor="#606" strokecolor="#606" strokeweight="0"/>
              <v:rect id="_x0000_s1041" style="position:absolute;left:3841;top:747;width:957;height:16" o:regroupid="3" fillcolor="#606" strokecolor="#606" strokeweight="0"/>
              <v:rect id="_x0000_s1044" style="position:absolute;left:3841;top:1269;width:957;height:17" o:regroupid="3" fillcolor="#606" strokecolor="#606" strokeweight="0"/>
              <v:rect id="_x0000_s1047" style="position:absolute;left:3841;top:1576;width:957;height:17" o:regroupid="3" fillcolor="#606" strokecolor="#606" strokeweight="0"/>
              <v:rect id="_x0000_s1050" style="position:absolute;left:3841;top:1933;width:957;height:16" o:regroupid="3" fillcolor="#606" strokecolor="#606" strokeweight="0"/>
              <v:rect id="_x0000_s1059" style="position:absolute;left:4115;top:191;width:456;height:460;v-text-anchor:top" o:regroupid="3" filled="f" stroked="f">
                <v:textbox style="mso-next-textbox:#_x0000_s1059;mso-fit-shape-to-text:t" inset="0,0,0,0">
                  <w:txbxContent>
                    <w:p w:rsidR="000F4FFD" w:rsidRDefault="000F4FFD">
                      <w:r>
                        <w:rPr>
                          <w:rFonts w:ascii="Times" w:hAnsi="Times" w:cs="Times"/>
                          <w:color w:val="0000CC"/>
                          <w:sz w:val="20"/>
                        </w:rPr>
                        <w:t xml:space="preserve">L2(2) </w:t>
                      </w:r>
                    </w:p>
                  </w:txbxContent>
                </v:textbox>
              </v:rect>
              <v:rect id="_x0000_s1063" style="position:absolute;left:4107;top:498;width:489;height:460;v-text-anchor:top" o:regroupid="3" filled="f" stroked="f">
                <v:textbox style="mso-next-textbox:#_x0000_s1063;mso-fit-shape-to-text:t" inset="0,0,0,0">
                  <w:txbxContent>
                    <w:p w:rsidR="000F4FFD" w:rsidRDefault="000F4FFD">
                      <w:r>
                        <w:rPr>
                          <w:rFonts w:ascii="Times" w:hAnsi="Times" w:cs="Times"/>
                          <w:color w:val="0000CC"/>
                          <w:sz w:val="20"/>
                        </w:rPr>
                        <w:t>MI</w:t>
                      </w:r>
                      <w:ins w:id="3367" w:author="c00904532" w:date="2012-12-04T14:48:00Z">
                        <w:r w:rsidR="00E46138">
                          <w:rPr>
                            <w:rFonts w:ascii="Times" w:hAnsi="Times" w:cs="Times"/>
                            <w:color w:val="0000CC"/>
                            <w:sz w:val="20"/>
                          </w:rPr>
                          <w:t>H</w:t>
                        </w:r>
                      </w:ins>
                      <w:del w:id="3368"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72" style="position:absolute;left:4231;top:1327;width:223;height:460;v-text-anchor:top" o:regroupid="3" filled="f" stroked="f">
                <v:textbox style="mso-next-textbox:#_x0000_s1072;mso-fit-shape-to-text:t" inset="0,0,0,0">
                  <w:txbxContent>
                    <w:p w:rsidR="000F4FFD" w:rsidRDefault="000F4FFD">
                      <w:r>
                        <w:rPr>
                          <w:rFonts w:ascii="Times" w:hAnsi="Times" w:cs="Times"/>
                          <w:color w:val="660066"/>
                          <w:sz w:val="20"/>
                        </w:rPr>
                        <w:t>L2</w:t>
                      </w:r>
                    </w:p>
                  </w:txbxContent>
                </v:textbox>
              </v:rect>
              <v:rect id="_x0000_s1077" style="position:absolute;left:4148;top:1634;width:400;height:460;v-text-anchor:top" o:regroupid="3" filled="f" stroked="f">
                <v:textbox style="mso-next-textbox:#_x0000_s1077;mso-fit-shape-to-text:t" inset="0,0,0,0">
                  <w:txbxContent>
                    <w:p w:rsidR="000F4FFD" w:rsidRDefault="000F4FFD">
                      <w:r>
                        <w:rPr>
                          <w:rFonts w:ascii="Times" w:hAnsi="Times" w:cs="Times"/>
                          <w:color w:val="660066"/>
                          <w:sz w:val="20"/>
                        </w:rPr>
                        <w:t>PHY</w:t>
                      </w:r>
                    </w:p>
                  </w:txbxContent>
                </v:textbox>
              </v:rect>
              <v:rect id="_x0000_s1082" style="position:absolute;left:3605;top:1973;width:1488;height:477;v-text-anchor:top" o:regroupid="3" filled="f" stroked="f">
                <v:textbox style="mso-next-textbox:#_x0000_s1082" inset="0,0,0,0">
                  <w:txbxContent>
                    <w:p w:rsidR="000F4FFD" w:rsidRDefault="000F4FFD" w:rsidP="003C7A0C">
                      <w:pPr>
                        <w:jc w:val="center"/>
                        <w:pPrChange w:id="3369" w:author="c00904532" w:date="2012-12-03T15:34:00Z">
                          <w:pPr/>
                        </w:pPrChange>
                      </w:pPr>
                      <w:ins w:id="3370" w:author="c00904532" w:date="2012-12-03T15:39:00Z">
                        <w:r>
                          <w:rPr>
                            <w:rFonts w:ascii="Times" w:hAnsi="Times" w:cs="Times"/>
                            <w:color w:val="660066"/>
                            <w:sz w:val="20"/>
                          </w:rPr>
                          <w:t>Proxy GW for  Target PoA</w:t>
                        </w:r>
                      </w:ins>
                      <w:del w:id="3371" w:author="c00904532" w:date="2012-12-03T15:32:00Z">
                        <w:r w:rsidDel="003C7A0C">
                          <w:rPr>
                            <w:rFonts w:ascii="Times" w:hAnsi="Times" w:cs="Times"/>
                            <w:color w:val="660066"/>
                            <w:sz w:val="20"/>
                          </w:rPr>
                          <w:delText>GW</w:delText>
                        </w:r>
                      </w:del>
                    </w:p>
                  </w:txbxContent>
                </v:textbox>
              </v:rect>
              <v:rect id="_x0000_s1087" style="position:absolute;left:3833;top:133;width:8;height:1816" o:regroupid="3" fillcolor="#606" strokecolor="#606" strokeweight="0"/>
              <v:rect id="_x0000_s1088" style="position:absolute;left:3849;top:133;width:957;height:16" o:regroupid="3" fillcolor="#606" strokecolor="#606" strokeweight="0"/>
              <v:rect id="_x0000_s1089" style="position:absolute;left:4007;top:867;width:1797;height:230;mso-wrap-style:none;v-text-anchor:top" o:regroupid="3" filled="f" stroked="f">
                <v:textbox style="mso-next-textbox:#_x0000_s1089;mso-fit-shape-to-text:t" inset="0,0,0,0">
                  <w:txbxContent>
                    <w:p w:rsidR="000F4FFD" w:rsidRDefault="000F4FFD">
                      <w:del w:id="3372" w:author="c00904532" w:date="2012-12-03T15:24:00Z">
                        <w:r w:rsidDel="00A14D7F">
                          <w:rPr>
                            <w:rFonts w:ascii="Times" w:hAnsi="Times" w:cs="Times"/>
                            <w:color w:val="660066"/>
                            <w:sz w:val="20"/>
                          </w:rPr>
                          <w:delText>TCP or UDP</w:delText>
                        </w:r>
                      </w:del>
                      <w:ins w:id="3373" w:author="c00904532" w:date="2012-12-03T15:24:00Z">
                        <w:r>
                          <w:rPr>
                            <w:rFonts w:ascii="Times" w:hAnsi="Times" w:cs="Times"/>
                            <w:color w:val="660066"/>
                            <w:sz w:val="20"/>
                          </w:rPr>
                          <w:t>L3 + L4</w:t>
                        </w:r>
                      </w:ins>
                      <w:del w:id="3374"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91" style="position:absolute;left:6754;top:867;width:1797;height:230;mso-wrap-style:none;v-text-anchor:top" filled="f" stroked="f">
                <v:textbox style="mso-next-textbox:#_x0000_s1091;mso-fit-shape-to-text:t" inset="0,0,0,0">
                  <w:txbxContent>
                    <w:p w:rsidR="000F4FFD" w:rsidRDefault="000F4FFD">
                      <w:del w:id="3375" w:author="c00904532" w:date="2012-12-03T15:24:00Z">
                        <w:r w:rsidDel="00A14D7F">
                          <w:rPr>
                            <w:rFonts w:ascii="Times" w:hAnsi="Times" w:cs="Times"/>
                            <w:color w:val="660066"/>
                            <w:sz w:val="20"/>
                          </w:rPr>
                          <w:delText>TCP or UDP</w:delText>
                        </w:r>
                      </w:del>
                      <w:ins w:id="3376" w:author="c00904532" w:date="2012-12-03T15:24:00Z">
                        <w:r>
                          <w:rPr>
                            <w:rFonts w:ascii="Times" w:hAnsi="Times" w:cs="Times"/>
                            <w:color w:val="660066"/>
                            <w:sz w:val="20"/>
                          </w:rPr>
                          <w:t>L3 + L4</w:t>
                        </w:r>
                      </w:ins>
                      <w:del w:id="3377"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w:pict>
        </w:r>
        <w:r w:rsidR="003C7A0C" w:rsidDel="00965083">
          <w:rPr>
            <w:lang w:eastAsia="zh-CN"/>
          </w:rPr>
          <w:pict>
            <v:shape id="_x0000_i1202" type="#_x0000_t75" style="width:431.3pt;height:127pt">
              <v:imagedata croptop="-65520f" cropbottom="65520f"/>
            </v:shape>
          </w:pict>
        </w:r>
      </w:del>
    </w:p>
    <w:p w:rsidR="00814751" w:rsidDel="00965083" w:rsidRDefault="00814751" w:rsidP="00814751">
      <w:pPr>
        <w:pStyle w:val="IEEEStdsParagraph"/>
        <w:rPr>
          <w:ins w:id="3378" w:author="c73782" w:date="2012-11-14T22:46:00Z"/>
          <w:del w:id="3379" w:author="c00904532" w:date="2012-12-04T15:12:00Z"/>
          <w:lang w:eastAsia="zh-CN"/>
        </w:rPr>
      </w:pPr>
      <w:ins w:id="3380" w:author="c73782" w:date="2012-11-14T22:46:00Z">
        <w:del w:id="3381" w:author="c00904532" w:date="2012-12-04T15:12:00Z">
          <w:r w:rsidDel="00965083">
            <w:rPr>
              <w:lang w:eastAsia="zh-CN"/>
            </w:rPr>
            <w:delText xml:space="preserve">If MN knows the IP address of the target PoA, SRC frames may be exchanged between the SRCF in the MN and the SRCF in the target PoA using TCP or UDP / IP transport. </w:delText>
          </w:r>
        </w:del>
      </w:ins>
    </w:p>
    <w:p w:rsidR="00814751" w:rsidDel="00965083" w:rsidRDefault="00814751" w:rsidP="00814751">
      <w:pPr>
        <w:pStyle w:val="IEEEStdsParagraph"/>
        <w:rPr>
          <w:ins w:id="3382" w:author="c73782" w:date="2012-11-14T22:46:00Z"/>
          <w:del w:id="3383" w:author="c00904532" w:date="2012-12-04T15:12:00Z"/>
          <w:rFonts w:eastAsia="SimSun"/>
          <w:lang w:eastAsia="zh-CN"/>
        </w:rPr>
      </w:pPr>
      <w:ins w:id="3384" w:author="c73782" w:date="2012-11-14T22:46:00Z">
        <w:del w:id="3385" w:author="c00904532" w:date="2012-12-04T15:12:00Z">
          <w:r w:rsidDel="00965083">
            <w:rPr>
              <w:lang w:eastAsia="zh-CN"/>
            </w:rPr>
            <w:delText xml:space="preserve">If MN does not know the IP address of the target PoA, it will need to have some means, such as the link-layer identification, of the target PoA in order to perform network entry procedure. The SRC frame is first sent as the payload of a TCP or UDP / IP packet destined to the </w:delText>
          </w:r>
          <w:r w:rsidRPr="00757309" w:rsidDel="00965083">
            <w:rPr>
              <w:lang w:eastAsia="zh-CN"/>
            </w:rPr>
            <w:delText>Proxy GW</w:delText>
          </w:r>
          <w:r w:rsidDel="00965083">
            <w:rPr>
              <w:lang w:eastAsia="zh-CN"/>
            </w:rPr>
            <w:delText xml:space="preserve"> as described in Clause 11.4.3. The SRC frame contains information for the target network to identify the target PoA. The </w:delText>
          </w:r>
          <w:r w:rsidRPr="00757309" w:rsidDel="00965083">
            <w:rPr>
              <w:lang w:eastAsia="zh-CN"/>
            </w:rPr>
            <w:delText>Proxy GW</w:delText>
          </w:r>
          <w:r w:rsidDel="00965083">
            <w:rPr>
              <w:lang w:eastAsia="zh-CN"/>
            </w:rPr>
            <w:delText xml:space="preserve"> will </w:delText>
          </w:r>
        </w:del>
      </w:ins>
    </w:p>
    <w:p w:rsidR="00814751" w:rsidRPr="001456BC" w:rsidDel="00965083" w:rsidRDefault="00814751" w:rsidP="00814751">
      <w:pPr>
        <w:pStyle w:val="IEEEStdsParagraph"/>
        <w:rPr>
          <w:ins w:id="3386" w:author="c73782" w:date="2012-11-14T22:46:00Z"/>
          <w:del w:id="3387" w:author="c00904532" w:date="2012-12-04T15:12:00Z"/>
          <w:rFonts w:eastAsia="SimSun"/>
          <w:lang w:eastAsia="zh-CN"/>
        </w:rPr>
      </w:pPr>
      <w:ins w:id="3388" w:author="c73782" w:date="2012-11-14T22:46:00Z">
        <w:del w:id="3389" w:author="c00904532" w:date="2012-12-04T15:12:00Z">
          <w:r w:rsidDel="00965083">
            <w:rPr>
              <w:rFonts w:eastAsia="SimSun"/>
              <w:lang w:eastAsia="zh-CN"/>
            </w:rPr>
            <w:delText>Figure 11.6</w:delText>
          </w:r>
          <w:r w:rsidDel="00965083">
            <w:rPr>
              <w:rFonts w:eastAsia="SimSun" w:hint="eastAsia"/>
              <w:lang w:eastAsia="zh-CN"/>
            </w:rPr>
            <w:delText xml:space="preserve"> shows the t</w:delText>
          </w:r>
          <w:r w:rsidRPr="001456BC" w:rsidDel="00965083">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ins>
    </w:p>
    <w:p w:rsidR="00814751" w:rsidDel="00965083" w:rsidRDefault="00814751" w:rsidP="00814751">
      <w:pPr>
        <w:pStyle w:val="IEEEStdsParagraph"/>
        <w:rPr>
          <w:ins w:id="3390" w:author="c73782" w:date="2012-11-14T22:46:00Z"/>
          <w:del w:id="3391" w:author="c00904532" w:date="2012-12-04T15:12:00Z"/>
          <w:lang w:eastAsia="zh-CN"/>
        </w:rPr>
      </w:pPr>
      <w:ins w:id="3392" w:author="c73782" w:date="2012-11-14T22:46:00Z">
        <w:del w:id="3393" w:author="c00904532" w:date="2012-12-04T15:12:00Z">
          <w:r w:rsidDel="00965083">
            <w:rPr>
              <w:lang w:eastAsia="zh-CN"/>
            </w:rPr>
            <w:delText xml:space="preserve"> (a)</w:delText>
          </w:r>
        </w:del>
      </w:ins>
    </w:p>
    <w:p w:rsidR="00814751" w:rsidDel="00965083" w:rsidRDefault="00814751" w:rsidP="00814751">
      <w:pPr>
        <w:pStyle w:val="IEEEStdsImage"/>
        <w:rPr>
          <w:ins w:id="3394" w:author="c73782" w:date="2012-11-14T22:46:00Z"/>
          <w:del w:id="3395" w:author="c00904532" w:date="2012-12-04T15:12:00Z"/>
          <w:lang w:eastAsia="zh-CN"/>
        </w:rPr>
      </w:pPr>
      <w:ins w:id="3396" w:author="c73782" w:date="2012-11-14T22:46:00Z">
        <w:del w:id="3397" w:author="c00904532" w:date="2012-12-04T15:12:00Z">
          <w:r w:rsidDel="00965083">
            <w:rPr>
              <w:lang w:eastAsia="zh-CN"/>
            </w:rPr>
            <w:delText xml:space="preserve"> </w:delText>
          </w:r>
          <w:r w:rsidR="00263568">
            <w:rPr>
              <w:noProof/>
              <w:lang w:eastAsia="en-US"/>
            </w:rPr>
            <w:drawing>
              <wp:inline distT="0" distB="0" distL="0" distR="0">
                <wp:extent cx="5477510" cy="2277110"/>
                <wp:effectExtent l="0" t="0" r="8890"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ins>
    </w:p>
    <w:p w:rsidR="00814751" w:rsidDel="00965083" w:rsidRDefault="00814751" w:rsidP="00814751">
      <w:pPr>
        <w:pStyle w:val="IEEEStdsParagraph"/>
        <w:rPr>
          <w:ins w:id="3398" w:author="c73782" w:date="2012-11-14T22:46:00Z"/>
          <w:del w:id="3399" w:author="c00904532" w:date="2012-12-04T15:12:00Z"/>
          <w:lang w:eastAsia="zh-CN"/>
        </w:rPr>
      </w:pPr>
      <w:ins w:id="3400" w:author="c73782" w:date="2012-11-14T22:46:00Z">
        <w:del w:id="3401" w:author="c00904532" w:date="2012-12-04T15:12:00Z">
          <w:r w:rsidDel="00965083">
            <w:rPr>
              <w:lang w:eastAsia="zh-CN"/>
            </w:rPr>
            <w:delText>(b)</w:delText>
          </w:r>
        </w:del>
      </w:ins>
    </w:p>
    <w:p w:rsidR="00814751" w:rsidDel="00965083" w:rsidRDefault="00814751" w:rsidP="00814751">
      <w:pPr>
        <w:pStyle w:val="IEEEStdsImage"/>
        <w:rPr>
          <w:ins w:id="3402" w:author="c73782" w:date="2012-11-14T22:46:00Z"/>
          <w:del w:id="3403" w:author="c00904532" w:date="2012-12-04T15:12:00Z"/>
          <w:lang w:eastAsia="zh-CN"/>
        </w:rPr>
      </w:pPr>
      <w:ins w:id="3404" w:author="c73782" w:date="2012-11-14T22:46:00Z">
        <w:del w:id="3405" w:author="c00904532" w:date="2012-12-04T15:12:00Z">
          <w:r w:rsidDel="00965083">
            <w:rPr>
              <w:lang w:eastAsia="zh-CN"/>
            </w:rPr>
            <w:delText xml:space="preserve"> </w:delText>
          </w:r>
          <w:r w:rsidR="00263568">
            <w:rPr>
              <w:noProof/>
              <w:lang w:eastAsia="en-US"/>
            </w:rPr>
            <w:drawing>
              <wp:inline distT="0" distB="0" distL="0" distR="0">
                <wp:extent cx="5477510" cy="1699260"/>
                <wp:effectExtent l="0" t="0" r="0" b="0"/>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del>
      </w:ins>
    </w:p>
    <w:p w:rsidR="00814751" w:rsidRPr="00887149" w:rsidDel="00965083" w:rsidRDefault="00814751" w:rsidP="00814751">
      <w:pPr>
        <w:pStyle w:val="IEEEStdsParagraph"/>
        <w:rPr>
          <w:ins w:id="3406" w:author="c73782" w:date="2012-11-14T22:46:00Z"/>
          <w:del w:id="3407" w:author="c00904532" w:date="2012-12-04T15:12:00Z"/>
          <w:rFonts w:eastAsia="SimSun"/>
          <w:b/>
          <w:lang w:eastAsia="zh-CN"/>
        </w:rPr>
      </w:pPr>
      <w:ins w:id="3408" w:author="c73782" w:date="2012-11-14T22:46:00Z">
        <w:del w:id="3409"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Del="00965083">
            <w:rPr>
              <w:rFonts w:eastAsia="SimSun" w:hint="eastAsia"/>
              <w:b/>
              <w:lang w:eastAsia="zh-CN"/>
            </w:rPr>
            <w:delText>6</w:delText>
          </w:r>
          <w:r w:rsidRPr="001456BC" w:rsidDel="00965083">
            <w:rPr>
              <w:b/>
            </w:rPr>
            <w:delText xml:space="preserve"> </w:delText>
          </w:r>
          <w:r w:rsidDel="00965083">
            <w:rPr>
              <w:rFonts w:eastAsia="SimSun" w:hint="eastAsia"/>
              <w:b/>
              <w:lang w:eastAsia="zh-CN"/>
            </w:rPr>
            <w:delText xml:space="preserve"> </w:delText>
          </w:r>
          <w:r w:rsidRPr="00887149" w:rsidDel="00965083">
            <w:rPr>
              <w:rFonts w:eastAsia="SimSun"/>
              <w:b/>
              <w:lang w:eastAsia="zh-CN"/>
            </w:rPr>
            <w:delText xml:space="preserve">Transport of L2 frame of target interface </w:delText>
          </w:r>
          <w:r w:rsidDel="00965083">
            <w:rPr>
              <w:rFonts w:eastAsia="SimSun" w:hint="eastAsia"/>
              <w:b/>
              <w:lang w:eastAsia="zh-CN"/>
            </w:rPr>
            <w:delText>to</w:delText>
          </w:r>
          <w:r w:rsidRPr="00887149" w:rsidDel="00965083">
            <w:rPr>
              <w:rFonts w:eastAsia="SimSun"/>
              <w:b/>
              <w:lang w:eastAsia="zh-CN"/>
            </w:rPr>
            <w:delText xml:space="preserve"> the GW </w:delText>
          </w:r>
          <w:r w:rsidDel="00965083">
            <w:rPr>
              <w:rFonts w:eastAsia="SimSun" w:hint="eastAsia"/>
              <w:b/>
              <w:lang w:eastAsia="zh-CN"/>
            </w:rPr>
            <w:delText>which proxy between the MN and the target PoA</w:delText>
          </w:r>
          <w:r w:rsidRPr="00887149" w:rsidDel="00965083">
            <w:rPr>
              <w:rFonts w:eastAsia="SimSun"/>
              <w:b/>
              <w:lang w:eastAsia="zh-CN"/>
            </w:rPr>
            <w:delText>, showing (a) the MICLSAP and MICSAP, and (b) the resulting protocol stack.</w:delText>
          </w:r>
        </w:del>
      </w:ins>
    </w:p>
    <w:p w:rsidR="00814751" w:rsidRPr="001456BC" w:rsidDel="00965083" w:rsidRDefault="00814751" w:rsidP="00814751">
      <w:pPr>
        <w:pStyle w:val="IEEEStdsParagraph"/>
        <w:rPr>
          <w:ins w:id="3410" w:author="c73782" w:date="2012-11-14T22:46:00Z"/>
          <w:del w:id="3411" w:author="c00904532" w:date="2012-12-04T15:12:00Z"/>
          <w:rFonts w:eastAsia="SimSun"/>
          <w:b/>
          <w:bCs/>
          <w:lang w:eastAsia="zh-CN"/>
        </w:rPr>
      </w:pPr>
    </w:p>
    <w:p w:rsidR="00814751" w:rsidRDefault="00814751" w:rsidP="00814751">
      <w:pPr>
        <w:pStyle w:val="IEEEStdsLevel2Header"/>
        <w:adjustRightInd/>
        <w:rPr>
          <w:ins w:id="3412" w:author="c73782" w:date="2012-11-14T22:46:00Z"/>
          <w:lang w:eastAsia="zh-CN"/>
        </w:rPr>
      </w:pPr>
      <w:bookmarkStart w:id="3413" w:name="_Toc337658037"/>
      <w:bookmarkStart w:id="3414" w:name="_Toc342297456"/>
      <w:ins w:id="3415" w:author="c73782" w:date="2012-11-14T22:46:00Z">
        <w:r>
          <w:rPr>
            <w:lang w:eastAsia="zh-CN"/>
          </w:rPr>
          <w:t>Single radio handover overall processes</w:t>
        </w:r>
        <w:bookmarkEnd w:id="3413"/>
        <w:r>
          <w:rPr>
            <w:lang w:eastAsia="zh-CN"/>
          </w:rPr>
          <w:t xml:space="preserve"> &lt;</w:t>
        </w:r>
      </w:ins>
      <w:ins w:id="3416" w:author="c00904532" w:date="2012-12-04T14:57:00Z">
        <w:r w:rsidR="00E46138">
          <w:rPr>
            <w:lang w:eastAsia="zh-CN"/>
          </w:rPr>
          <w:t xml:space="preserve">was 11.2 -- </w:t>
        </w:r>
      </w:ins>
      <w:ins w:id="3417" w:author="c73782" w:date="2012-11-14T22:46:00Z">
        <w:r>
          <w:rPr>
            <w:lang w:eastAsia="zh-CN"/>
          </w:rPr>
          <w:t>keep, revise according to TG discussion&gt;</w:t>
        </w:r>
        <w:bookmarkEnd w:id="3414"/>
      </w:ins>
    </w:p>
    <w:p w:rsidR="00814751" w:rsidRDefault="00814751" w:rsidP="00814751">
      <w:pPr>
        <w:pStyle w:val="IEEEStdsParagraph"/>
        <w:rPr>
          <w:ins w:id="3418" w:author="c73782" w:date="2012-11-14T22:46:00Z"/>
          <w:lang w:eastAsia="zh-CN"/>
        </w:rPr>
      </w:pPr>
      <w:ins w:id="3419" w:author="c73782" w:date="2012-11-14T22:46:00Z">
        <w:r>
          <w:rPr>
            <w:lang w:eastAsia="zh-CN"/>
          </w:rPr>
          <w:t>A single radio handover following the</w:t>
        </w:r>
        <w:del w:id="3420" w:author="c00904532" w:date="2012-12-04T15:22:00Z">
          <w:r w:rsidDel="00ED48BF">
            <w:rPr>
              <w:lang w:eastAsia="zh-CN"/>
            </w:rPr>
            <w:delText xml:space="preserve"> above</w:delText>
          </w:r>
        </w:del>
        <w:r>
          <w:rPr>
            <w:lang w:eastAsia="zh-CN"/>
          </w:rPr>
          <w:t xml:space="preserve"> reference model</w:t>
        </w:r>
      </w:ins>
      <w:ins w:id="3421" w:author="c00904532" w:date="2012-12-04T15:22:00Z">
        <w:r w:rsidR="00ED48BF">
          <w:rPr>
            <w:lang w:eastAsia="zh-CN"/>
          </w:rPr>
          <w:t xml:space="preserve"> in Section 5</w:t>
        </w:r>
      </w:ins>
      <w:ins w:id="3422" w:author="c00904532" w:date="2012-12-04T15:34:00Z">
        <w:r w:rsidR="00F36316">
          <w:rPr>
            <w:lang w:eastAsia="zh-CN"/>
          </w:rPr>
          <w:t>.4</w:t>
        </w:r>
      </w:ins>
      <w:ins w:id="3423" w:author="c73782" w:date="2012-11-14T22:46:00Z">
        <w:r>
          <w:rPr>
            <w:lang w:eastAsia="zh-CN"/>
          </w:rPr>
          <w:t xml:space="preserve"> may consist</w:t>
        </w:r>
        <w:del w:id="3424" w:author="c00904532" w:date="2012-12-04T15:23:00Z">
          <w:r w:rsidDel="00ED48BF">
            <w:rPr>
              <w:lang w:eastAsia="zh-CN"/>
            </w:rPr>
            <w:delText>s</w:delText>
          </w:r>
        </w:del>
        <w:r>
          <w:rPr>
            <w:lang w:eastAsia="zh-CN"/>
          </w:rPr>
          <w:t xml:space="preserve"> of different handover processes and involve different information elements (</w:t>
        </w:r>
        <w:del w:id="3425" w:author="c00904532" w:date="2012-12-04T15:36:00Z">
          <w:r w:rsidDel="00F36316">
            <w:rPr>
              <w:lang w:eastAsia="zh-CN"/>
            </w:rPr>
            <w:delText>Clause</w:delText>
          </w:r>
        </w:del>
      </w:ins>
      <w:ins w:id="3426" w:author="c00904532" w:date="2012-12-04T15:36:00Z">
        <w:r w:rsidR="00F36316">
          <w:rPr>
            <w:lang w:eastAsia="zh-CN"/>
          </w:rPr>
          <w:t>Section</w:t>
        </w:r>
      </w:ins>
      <w:ins w:id="3427" w:author="c73782" w:date="2012-11-14T22:46:00Z">
        <w:r>
          <w:rPr>
            <w:lang w:eastAsia="zh-CN"/>
          </w:rPr>
          <w:t xml:space="preserve"> </w:t>
        </w:r>
      </w:ins>
      <w:ins w:id="3428" w:author="c00904532" w:date="2012-12-04T15:36:00Z">
        <w:r w:rsidR="00F36316">
          <w:rPr>
            <w:lang w:eastAsia="zh-CN"/>
          </w:rPr>
          <w:t>7</w:t>
        </w:r>
      </w:ins>
      <w:ins w:id="3429" w:author="c73782" w:date="2012-11-14T22:46:00Z">
        <w:del w:id="3430" w:author="c00904532" w:date="2012-12-04T15:36:00Z">
          <w:r w:rsidDel="00F36316">
            <w:rPr>
              <w:lang w:eastAsia="zh-CN"/>
            </w:rPr>
            <w:delText>11.8</w:delText>
          </w:r>
        </w:del>
        <w:r>
          <w:rPr>
            <w:lang w:eastAsia="zh-CN"/>
          </w:rPr>
          <w:t>) and messages (</w:t>
        </w:r>
        <w:del w:id="3431" w:author="c00904532" w:date="2012-12-04T15:36:00Z">
          <w:r w:rsidDel="00F36316">
            <w:rPr>
              <w:lang w:eastAsia="zh-CN"/>
            </w:rPr>
            <w:delText>Clause</w:delText>
          </w:r>
        </w:del>
      </w:ins>
      <w:ins w:id="3432" w:author="c00904532" w:date="2012-12-04T15:36:00Z">
        <w:r w:rsidR="00F36316">
          <w:rPr>
            <w:lang w:eastAsia="zh-CN"/>
          </w:rPr>
          <w:t>Section</w:t>
        </w:r>
      </w:ins>
      <w:ins w:id="3433" w:author="c73782" w:date="2012-11-14T22:46:00Z">
        <w:r>
          <w:rPr>
            <w:lang w:eastAsia="zh-CN"/>
          </w:rPr>
          <w:t xml:space="preserve"> </w:t>
        </w:r>
      </w:ins>
      <w:ins w:id="3434" w:author="c00904532" w:date="2012-12-04T15:36:00Z">
        <w:r w:rsidR="00F36316">
          <w:rPr>
            <w:lang w:eastAsia="zh-CN"/>
          </w:rPr>
          <w:t>8</w:t>
        </w:r>
      </w:ins>
      <w:ins w:id="3435" w:author="c73782" w:date="2012-11-14T22:46:00Z">
        <w:del w:id="3436" w:author="c00904532" w:date="2012-12-04T15:36:00Z">
          <w:r w:rsidDel="00F36316">
            <w:rPr>
              <w:lang w:eastAsia="zh-CN"/>
            </w:rPr>
            <w:delText>11.9</w:delText>
          </w:r>
        </w:del>
        <w:r>
          <w:rPr>
            <w:lang w:eastAsia="zh-CN"/>
          </w:rPr>
          <w:t xml:space="preserve">). Examples of handover are described in </w:t>
        </w:r>
        <w:del w:id="3437" w:author="c00904532" w:date="2012-12-04T15:36:00Z">
          <w:r w:rsidDel="00F36316">
            <w:rPr>
              <w:lang w:eastAsia="zh-CN"/>
            </w:rPr>
            <w:delText>Clause 11.6</w:delText>
          </w:r>
        </w:del>
      </w:ins>
      <w:ins w:id="3438" w:author="c00904532" w:date="2012-12-04T15:36:00Z">
        <w:r w:rsidR="00F36316">
          <w:rPr>
            <w:lang w:eastAsia="zh-CN"/>
          </w:rPr>
          <w:t>Annex N</w:t>
        </w:r>
      </w:ins>
      <w:ins w:id="3439" w:author="c73782" w:date="2012-11-14T22:46:00Z">
        <w:r>
          <w:rPr>
            <w:lang w:eastAsia="zh-CN"/>
          </w:rPr>
          <w:t xml:space="preserve">. Figure 11.7 shows the single radio handover procedures consisting of 5 processes as described below. </w:t>
        </w:r>
      </w:ins>
    </w:p>
    <w:p w:rsidR="00814751" w:rsidRDefault="00814751" w:rsidP="00814751">
      <w:pPr>
        <w:pStyle w:val="IEEEStdsImage"/>
        <w:rPr>
          <w:ins w:id="3440" w:author="c73782" w:date="2012-11-14T22:46:00Z"/>
          <w:lang w:eastAsia="zh-CN"/>
        </w:rPr>
      </w:pPr>
      <w:ins w:id="3441" w:author="c73782" w:date="2012-11-14T22:46:00Z">
        <w:r>
          <w:rPr>
            <w:lang w:eastAsia="zh-CN"/>
          </w:rPr>
          <w:lastRenderedPageBreak/>
          <w:t xml:space="preserve"> </w:t>
        </w:r>
        <w:r w:rsidRPr="00520039">
          <w:rPr>
            <w:noProof/>
            <w:lang w:eastAsia="zh-CN"/>
          </w:rPr>
          <w:t xml:space="preserve"> </w:t>
        </w:r>
        <w:r w:rsidR="00263568">
          <w:rPr>
            <w:noProof/>
            <w:lang w:eastAsia="en-US"/>
          </w:rPr>
          <w:drawing>
            <wp:inline distT="0" distB="0" distL="0" distR="0">
              <wp:extent cx="5469255" cy="2941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ins>
    </w:p>
    <w:p w:rsidR="00814751" w:rsidRPr="007B399E" w:rsidRDefault="00814751" w:rsidP="00814751">
      <w:pPr>
        <w:pStyle w:val="IEEEStdsParagraph"/>
        <w:jc w:val="center"/>
        <w:rPr>
          <w:ins w:id="3442" w:author="c73782" w:date="2012-11-14T22:46:00Z"/>
          <w:b/>
        </w:rPr>
      </w:pPr>
      <w:ins w:id="3443" w:author="c73782" w:date="2012-11-14T22:46:00Z">
        <w:r w:rsidRPr="007B399E">
          <w:rPr>
            <w:b/>
          </w:rPr>
          <w:t>Figure 11.7 – Overall Single Radio Handover Procedures.</w:t>
        </w:r>
      </w:ins>
    </w:p>
    <w:p w:rsidR="00814751" w:rsidRDefault="00814751" w:rsidP="00814751">
      <w:pPr>
        <w:pStyle w:val="IEEEStdsParagraph"/>
        <w:rPr>
          <w:ins w:id="3444" w:author="c73782" w:date="2012-11-14T22:46:00Z"/>
          <w:lang w:eastAsia="zh-CN"/>
        </w:rPr>
      </w:pPr>
      <w:ins w:id="3445" w:author="c73782" w:date="2012-11-14T22:46:00Z">
        <w:r>
          <w:rPr>
            <w:lang w:eastAsia="zh-CN"/>
          </w:rPr>
          <w:t>1: Network discovery: determine whether or not there is a candidate target network available for handover</w:t>
        </w:r>
      </w:ins>
      <w:ins w:id="3446" w:author="c00904532" w:date="2012-12-04T15:36:00Z">
        <w:r w:rsidR="00F36316">
          <w:rPr>
            <w:lang w:eastAsia="zh-CN"/>
          </w:rPr>
          <w:t>.</w:t>
        </w:r>
      </w:ins>
      <w:ins w:id="3447" w:author="c73782" w:date="2012-11-14T22:46:00Z">
        <w:del w:id="3448" w:author="c00904532" w:date="2012-12-04T15:36:00Z">
          <w:r w:rsidDel="00F36316">
            <w:rPr>
              <w:lang w:eastAsia="zh-CN"/>
            </w:rPr>
            <w:delText>?</w:delText>
          </w:r>
        </w:del>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ins>
      <w:ins w:id="3449" w:author="c00904532" w:date="2012-12-04T15:36:00Z">
        <w:r w:rsidR="00F36316">
          <w:rPr>
            <w:lang w:eastAsia="zh-CN"/>
          </w:rPr>
          <w:t xml:space="preserve">  Alternatively, the MN may request that the Source Network PoS identify </w:t>
        </w:r>
      </w:ins>
      <w:ins w:id="3450" w:author="c00904532" w:date="2012-12-04T15:37:00Z">
        <w:r w:rsidR="00F36316">
          <w:rPr>
            <w:lang w:eastAsia="zh-CN"/>
          </w:rPr>
          <w:t>one or more</w:t>
        </w:r>
      </w:ins>
      <w:ins w:id="3451" w:author="c00904532" w:date="2012-12-04T15:36:00Z">
        <w:r w:rsidR="00F36316">
          <w:rPr>
            <w:lang w:eastAsia="zh-CN"/>
          </w:rPr>
          <w:t xml:space="preserve"> </w:t>
        </w:r>
      </w:ins>
      <w:ins w:id="3452" w:author="c00904532" w:date="2012-12-04T15:37:00Z">
        <w:r w:rsidR="00F36316">
          <w:rPr>
            <w:lang w:eastAsia="zh-CN"/>
          </w:rPr>
          <w:t>candidate</w:t>
        </w:r>
      </w:ins>
      <w:ins w:id="3453" w:author="c00904532" w:date="2012-12-04T15:36:00Z">
        <w:r w:rsidR="00F36316">
          <w:rPr>
            <w:lang w:eastAsia="zh-CN"/>
          </w:rPr>
          <w:t xml:space="preserve"> target network</w:t>
        </w:r>
      </w:ins>
      <w:ins w:id="3454" w:author="c00904532" w:date="2012-12-04T15:37:00Z">
        <w:r w:rsidR="00F36316">
          <w:rPr>
            <w:lang w:eastAsia="zh-CN"/>
          </w:rPr>
          <w:t>s</w:t>
        </w:r>
      </w:ins>
      <w:ins w:id="3455" w:author="c00904532" w:date="2012-12-04T15:36:00Z">
        <w:r w:rsidR="00F36316">
          <w:rPr>
            <w:lang w:eastAsia="zh-CN"/>
          </w:rPr>
          <w:t>.</w:t>
        </w:r>
      </w:ins>
      <w:ins w:id="3456" w:author="c73782" w:date="2012-11-14T22:46:00Z">
        <w:r>
          <w:rPr>
            <w:lang w:eastAsia="zh-CN"/>
          </w:rPr>
          <w:t xml:space="preserve"> </w:t>
        </w:r>
      </w:ins>
    </w:p>
    <w:p w:rsidR="00814751" w:rsidRPr="007B399E" w:rsidRDefault="00814751" w:rsidP="00814751">
      <w:pPr>
        <w:pStyle w:val="IEEEStdsParagraph"/>
        <w:rPr>
          <w:ins w:id="3457" w:author="c73782" w:date="2012-11-14T22:46:00Z"/>
        </w:rPr>
      </w:pPr>
      <w:ins w:id="3458" w:author="c73782" w:date="2012-11-14T22:46:00Z">
        <w:r w:rsidRPr="007B399E">
          <w:t>2</w:t>
        </w:r>
        <w:r>
          <w:rPr>
            <w:rFonts w:eastAsia="SimSun" w:hint="eastAsia"/>
            <w:lang w:eastAsia="zh-CN"/>
          </w:rPr>
          <w:t>:</w:t>
        </w:r>
        <w:r w:rsidRPr="007B399E">
          <w:t xml:space="preserve"> The handover decision may involve the following </w:t>
        </w:r>
      </w:ins>
    </w:p>
    <w:p w:rsidR="00814751" w:rsidRDefault="00814751" w:rsidP="00814751">
      <w:pPr>
        <w:pStyle w:val="IEEEStdsParagraph"/>
        <w:rPr>
          <w:ins w:id="3459" w:author="c73782" w:date="2012-11-14T22:46:00Z"/>
          <w:lang w:eastAsia="zh-CN"/>
        </w:rPr>
      </w:pPr>
      <w:ins w:id="3460" w:author="c73782" w:date="2012-11-14T22:46:00Z">
        <w:r>
          <w:rPr>
            <w:lang w:eastAsia="zh-CN"/>
          </w:rPr>
          <w:t>i.</w:t>
        </w:r>
        <w:r>
          <w:rPr>
            <w:lang w:eastAsia="zh-CN"/>
          </w:rPr>
          <w:tab/>
          <w:t xml:space="preserve">A handover trigger. </w:t>
        </w:r>
      </w:ins>
    </w:p>
    <w:p w:rsidR="00814751" w:rsidRDefault="00814751" w:rsidP="00814751">
      <w:pPr>
        <w:pStyle w:val="IEEEStdsParagraph"/>
        <w:rPr>
          <w:ins w:id="3461" w:author="c73782" w:date="2012-11-14T22:46:00Z"/>
          <w:lang w:eastAsia="zh-CN"/>
        </w:rPr>
      </w:pPr>
      <w:ins w:id="3462" w:author="c73782" w:date="2012-11-14T22:46:00Z">
        <w:r>
          <w:rPr>
            <w:lang w:eastAsia="zh-CN"/>
          </w:rPr>
          <w:t>ii.</w:t>
        </w:r>
        <w:r>
          <w:rPr>
            <w:lang w:eastAsia="zh-CN"/>
          </w:rPr>
          <w:tab/>
          <w:t>Target network selection</w:t>
        </w:r>
      </w:ins>
    </w:p>
    <w:p w:rsidR="00814751" w:rsidRDefault="00814751" w:rsidP="00814751">
      <w:pPr>
        <w:pStyle w:val="IEEEStdsParagraph"/>
        <w:rPr>
          <w:ins w:id="3463" w:author="c73782" w:date="2012-11-14T22:46:00Z"/>
          <w:lang w:eastAsia="zh-CN"/>
        </w:rPr>
      </w:pPr>
      <w:ins w:id="3464" w:author="c73782" w:date="2012-11-14T22:46:00Z">
        <w:r>
          <w:rPr>
            <w:lang w:eastAsia="zh-CN"/>
          </w:rPr>
          <w:t>iii.</w:t>
        </w:r>
        <w:r>
          <w:rPr>
            <w:lang w:eastAsia="zh-CN"/>
          </w:rPr>
          <w:tab/>
        </w:r>
        <w:r>
          <w:rPr>
            <w:rFonts w:hint="eastAsia"/>
            <w:lang w:eastAsia="zh-CN"/>
          </w:rPr>
          <w:t>Proxy</w:t>
        </w:r>
        <w:r>
          <w:rPr>
            <w:lang w:eastAsia="zh-CN"/>
          </w:rPr>
          <w:t xml:space="preserve"> gateway discovery. </w:t>
        </w:r>
      </w:ins>
    </w:p>
    <w:p w:rsidR="00814751" w:rsidRDefault="00814751" w:rsidP="00814751">
      <w:pPr>
        <w:pStyle w:val="IEEEStdsParagraph"/>
        <w:rPr>
          <w:ins w:id="3465" w:author="c73782" w:date="2012-11-14T22:46:00Z"/>
          <w:lang w:eastAsia="zh-CN"/>
        </w:rPr>
      </w:pPr>
      <w:ins w:id="3466" w:author="c73782" w:date="2012-11-14T22:46:00Z">
        <w:r>
          <w:rPr>
            <w:lang w:eastAsia="zh-CN"/>
          </w:rPr>
          <w:t>iv.</w:t>
        </w:r>
        <w:r>
          <w:rPr>
            <w:lang w:eastAsia="zh-CN"/>
          </w:rPr>
          <w:tab/>
          <w:t>Evaluating the handover benefit: the evaluation can be made by the MN or the network, e.g., based on parameters such as signal strength, cost, and operator policy.</w:t>
        </w:r>
      </w:ins>
    </w:p>
    <w:p w:rsidR="00814751" w:rsidRDefault="00814751" w:rsidP="00814751">
      <w:pPr>
        <w:pStyle w:val="IEEEStdsParagraph"/>
        <w:rPr>
          <w:ins w:id="3467" w:author="c73782" w:date="2012-11-14T22:46:00Z"/>
          <w:lang w:eastAsia="zh-CN"/>
        </w:rPr>
      </w:pPr>
      <w:ins w:id="3468" w:author="c73782" w:date="2012-11-14T22:46:00Z">
        <w:r>
          <w:rPr>
            <w:lang w:eastAsia="zh-CN"/>
          </w:rPr>
          <w:t xml:space="preserve">3: Pre-registration includes pro-active authentication and establishing context (user identity, security, resource information) at the target network. </w:t>
        </w:r>
        <w:del w:id="3469" w:author="c00904532" w:date="2012-12-04T15:38:00Z">
          <w:r w:rsidDel="00F36316">
            <w:rPr>
              <w:lang w:eastAsia="zh-CN"/>
            </w:rPr>
            <w:delText>W</w:delText>
          </w:r>
        </w:del>
      </w:ins>
      <w:ins w:id="3470" w:author="c00904532" w:date="2012-12-04T15:38:00Z">
        <w:r w:rsidR="00F36316">
          <w:rPr>
            <w:lang w:eastAsia="zh-CN"/>
          </w:rPr>
          <w:t>Possibly w</w:t>
        </w:r>
      </w:ins>
      <w:ins w:id="3471" w:author="c73782" w:date="2012-11-14T22:46:00Z">
        <w:r>
          <w:rPr>
            <w:lang w:eastAsia="zh-CN"/>
          </w:rPr>
          <w:t xml:space="preserve">ith the help of </w:t>
        </w:r>
        <w:r w:rsidRPr="00757309">
          <w:rPr>
            <w:lang w:eastAsia="zh-CN"/>
          </w:rPr>
          <w:t>Proxy GW</w:t>
        </w:r>
        <w:r>
          <w:rPr>
            <w:lang w:eastAsia="zh-CN"/>
          </w:rPr>
          <w:t xml:space="preserve">, the MN can perform network entry procedures towards the target network while still retaining its data connection with the source network. Optionally, the pre-registration process may occur before the network selection process as in the case of WiMAX </w:t>
        </w:r>
      </w:ins>
      <w:ins w:id="3472" w:author="c00904532" w:date="2012-12-04T15:38:00Z">
        <w:r w:rsidR="00F36316">
          <w:rPr>
            <w:lang w:eastAsia="zh-CN"/>
          </w:rPr>
          <w:t xml:space="preserve">target </w:t>
        </w:r>
      </w:ins>
      <w:ins w:id="3473" w:author="c73782" w:date="2012-11-14T22:46:00Z">
        <w:r>
          <w:rPr>
            <w:lang w:eastAsia="zh-CN"/>
          </w:rPr>
          <w:t>network</w:t>
        </w:r>
      </w:ins>
      <w:ins w:id="3474" w:author="c00904532" w:date="2012-12-04T15:38:00Z">
        <w:r w:rsidR="00F36316">
          <w:rPr>
            <w:lang w:eastAsia="zh-CN"/>
          </w:rPr>
          <w:t>s</w:t>
        </w:r>
      </w:ins>
      <w:ins w:id="3475" w:author="c73782" w:date="2012-11-14T22:46:00Z">
        <w:r>
          <w:rPr>
            <w:lang w:eastAsia="zh-CN"/>
          </w:rPr>
          <w:t>.</w:t>
        </w:r>
      </w:ins>
    </w:p>
    <w:p w:rsidR="00814751" w:rsidRDefault="00814751" w:rsidP="00814751">
      <w:pPr>
        <w:pStyle w:val="IEEEStdsParagraph"/>
        <w:rPr>
          <w:ins w:id="3476" w:author="c73782" w:date="2012-11-14T22:46:00Z"/>
          <w:lang w:eastAsia="zh-CN"/>
        </w:rPr>
      </w:pPr>
      <w:ins w:id="3477" w:author="c73782" w:date="2012-11-14T22:46:00Z">
        <w:r>
          <w:rPr>
            <w:lang w:eastAsia="zh-CN"/>
          </w:rPr>
          <w:t xml:space="preserve">4: 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del w:id="3478" w:author="c00904532" w:date="2012-12-04T15:39:00Z">
          <w:r w:rsidDel="00F36316">
            <w:rPr>
              <w:lang w:eastAsia="zh-CN"/>
            </w:rPr>
            <w:delText>The MN’s target radio may perform limited signaling if possible within the constraints of peak power and signaling interface defined for single radio handover in this standard.</w:delText>
          </w:r>
        </w:del>
      </w:ins>
    </w:p>
    <w:p w:rsidR="00814751" w:rsidRDefault="00814751" w:rsidP="00814751">
      <w:pPr>
        <w:pStyle w:val="IEEEStdsParagraph"/>
        <w:rPr>
          <w:ins w:id="3479" w:author="c73782" w:date="2012-11-14T22:46:00Z"/>
          <w:lang w:eastAsia="zh-CN"/>
        </w:rPr>
      </w:pPr>
      <w:ins w:id="3480" w:author="c73782" w:date="2012-11-14T22:46:00Z">
        <w:r>
          <w:rPr>
            <w:lang w:eastAsia="zh-CN"/>
          </w:rPr>
          <w:t xml:space="preserve">5: SRHO execution process. Here, the source link is disconnected, the target radio is activated, and the target link is established. The association of the network layer address to the link layer address will change </w:t>
        </w:r>
        <w:r>
          <w:rPr>
            <w:lang w:eastAsia="zh-CN"/>
          </w:rPr>
          <w:lastRenderedPageBreak/>
          <w:t>from the source link layer address to the target link layer address for IP-based mobility management protocol, and future incoming packets are then routed to the target radio.</w:t>
        </w:r>
      </w:ins>
    </w:p>
    <w:p w:rsidR="009F34C0" w:rsidRPr="009F34C0" w:rsidRDefault="009F34C0" w:rsidP="009F34C0">
      <w:pPr>
        <w:pStyle w:val="IEEEStdsParagraph"/>
        <w:rPr>
          <w:rFonts w:eastAsia="SimSun" w:hint="eastAsia"/>
          <w:lang w:eastAsia="zh-CN"/>
          <w:rPrChange w:id="3481" w:author="c73782" w:date="2012-11-14T22:39:00Z">
            <w:rPr>
              <w:rFonts w:hint="eastAsia"/>
              <w:lang w:eastAsia="zh-CN"/>
            </w:rPr>
          </w:rPrChange>
        </w:rPr>
      </w:pPr>
    </w:p>
    <w:p w:rsidR="00253FF4" w:rsidDel="009F34C0" w:rsidRDefault="00253FF4" w:rsidP="00253FF4">
      <w:pPr>
        <w:pStyle w:val="IEEEStdsLevel3Header"/>
        <w:rPr>
          <w:del w:id="3482" w:author="c73782" w:date="2012-11-14T22:39:00Z"/>
          <w:lang w:eastAsia="zh-CN"/>
        </w:rPr>
      </w:pPr>
      <w:bookmarkStart w:id="3483" w:name="_Toc336969372"/>
      <w:del w:id="3484" w:author="c73782" w:date="2012-11-14T22:35:00Z">
        <w:r w:rsidDel="009F34C0">
          <w:rPr>
            <w:lang w:eastAsia="zh-CN"/>
          </w:rPr>
          <w:delText>Need for single radio handover</w:delText>
        </w:r>
        <w:bookmarkEnd w:id="3483"/>
        <w:r w:rsidDel="009F34C0">
          <w:rPr>
            <w:lang w:eastAsia="zh-CN"/>
          </w:rPr>
          <w:delText xml:space="preserve"> </w:delText>
        </w:r>
      </w:del>
    </w:p>
    <w:p w:rsidR="00253FF4" w:rsidRPr="009F34C0" w:rsidDel="009F34C0" w:rsidRDefault="00253FF4" w:rsidP="00253FF4">
      <w:pPr>
        <w:pStyle w:val="IEEEStdsParagraph"/>
        <w:rPr>
          <w:del w:id="3485" w:author="c73782" w:date="2012-11-14T22:35:00Z"/>
          <w:rFonts w:eastAsia="SimSun" w:hint="eastAsia"/>
          <w:lang w:eastAsia="zh-CN"/>
          <w:rPrChange w:id="3486" w:author="c73782" w:date="2012-11-14T22:36:00Z">
            <w:rPr>
              <w:del w:id="3487" w:author="c73782" w:date="2012-11-14T22:35:00Z"/>
              <w:lang w:eastAsia="zh-CN"/>
            </w:rPr>
          </w:rPrChange>
        </w:rPr>
      </w:pPr>
      <w:del w:id="3488" w:author="c73782" w:date="2012-11-14T22:35:00Z">
        <w:r w:rsidDel="009F34C0">
          <w:rPr>
            <w:lang w:eastAsia="zh-CN"/>
          </w:rPr>
          <w:delText xml:space="preserve">In a single radio handover, a mobile node can transmit on only one radio at a time. The needed peak transmission power capability for the mobile node is therefore smaller than if the mobile node were to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and longer battery life for the mobile device. </w:delText>
        </w:r>
      </w:del>
    </w:p>
    <w:p w:rsidR="00253FF4" w:rsidDel="009F34C0" w:rsidRDefault="00253FF4" w:rsidP="00253FF4">
      <w:pPr>
        <w:pStyle w:val="IEEEStdsParagraph"/>
        <w:rPr>
          <w:del w:id="3489" w:author="c73782" w:date="2012-11-14T22:37:00Z"/>
          <w:lang w:eastAsia="zh-CN"/>
        </w:rPr>
      </w:pPr>
      <w:del w:id="3490" w:author="c73782" w:date="2012-11-14T22:37:00Z">
        <w:r w:rsidDel="009F34C0">
          <w:rPr>
            <w:lang w:eastAsia="zh-CN"/>
          </w:rPr>
          <w:delText>Such a lower cost design is appealing especially to the consumer market which is experiencing a proliferation of multiple radio interface devices using different network technologies.</w:delText>
        </w:r>
      </w:del>
    </w:p>
    <w:p w:rsidR="00253FF4" w:rsidDel="009F34C0" w:rsidRDefault="00253FF4" w:rsidP="00253FF4">
      <w:pPr>
        <w:pStyle w:val="IEEEStdsLevel3Header"/>
        <w:rPr>
          <w:del w:id="3491" w:author="c73782" w:date="2012-11-14T22:40:00Z"/>
          <w:lang w:eastAsia="zh-CN"/>
        </w:rPr>
      </w:pPr>
      <w:bookmarkStart w:id="3492" w:name="_Toc336969373"/>
      <w:del w:id="3493" w:author="c73782" w:date="2012-11-14T22:40:00Z">
        <w:r w:rsidDel="009F34C0">
          <w:rPr>
            <w:lang w:eastAsia="zh-CN"/>
          </w:rPr>
          <w:delText>Relationship to other network standards</w:delText>
        </w:r>
        <w:bookmarkEnd w:id="3492"/>
        <w:r w:rsidDel="009F34C0">
          <w:rPr>
            <w:lang w:eastAsia="zh-CN"/>
          </w:rPr>
          <w:delText xml:space="preserve"> </w:delText>
        </w:r>
      </w:del>
    </w:p>
    <w:p w:rsidR="00253FF4" w:rsidDel="009F34C0" w:rsidRDefault="00253FF4" w:rsidP="00253FF4">
      <w:pPr>
        <w:pStyle w:val="IEEEStdsParagraph"/>
        <w:rPr>
          <w:del w:id="3494" w:author="c73782" w:date="2012-11-14T22:40:00Z"/>
          <w:lang w:eastAsia="zh-CN"/>
        </w:rPr>
      </w:pPr>
      <w:del w:id="3495" w:author="c73782" w:date="2012-11-14T22:40:00Z">
        <w:r w:rsidDel="009F34C0">
          <w:rPr>
            <w:lang w:eastAsia="zh-CN"/>
          </w:rPr>
          <w:delText xml:space="preserve">Network standards organizations such as WiMAX Forum and 3GPP have considered single radio handover from/to their networks. With heterogeneous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standard provides such a media independent single radio handover optimization and explains how the individual network standards may tailor it to the needs of their specific networks. </w:delText>
        </w:r>
      </w:del>
    </w:p>
    <w:p w:rsidR="00253FF4" w:rsidDel="00814751" w:rsidRDefault="00253FF4" w:rsidP="00253FF4">
      <w:pPr>
        <w:pStyle w:val="IEEEStdsLevel3Header"/>
        <w:rPr>
          <w:del w:id="3496" w:author="c73782" w:date="2012-11-14T22:47:00Z"/>
          <w:lang w:eastAsia="zh-CN"/>
        </w:rPr>
      </w:pPr>
      <w:bookmarkStart w:id="3497" w:name="_Toc336969374"/>
      <w:del w:id="3498" w:author="c73782" w:date="2012-11-14T22:47:00Z">
        <w:r w:rsidDel="00814751">
          <w:rPr>
            <w:lang w:eastAsia="zh-CN"/>
          </w:rPr>
          <w:delText>Single radio versus dual radio handover</w:delText>
        </w:r>
        <w:bookmarkEnd w:id="3497"/>
        <w:r w:rsidDel="00814751">
          <w:rPr>
            <w:lang w:eastAsia="zh-CN"/>
          </w:rPr>
          <w:delText xml:space="preserve"> </w:delText>
        </w:r>
      </w:del>
    </w:p>
    <w:p w:rsidR="00253FF4" w:rsidDel="00814751" w:rsidRDefault="00253FF4" w:rsidP="00253FF4">
      <w:pPr>
        <w:pStyle w:val="IEEEStdsParagraph"/>
        <w:rPr>
          <w:del w:id="3499" w:author="c73782" w:date="2012-11-14T22:47:00Z"/>
          <w:lang w:eastAsia="zh-CN"/>
        </w:rPr>
      </w:pPr>
      <w:del w:id="3500" w:author="c73782" w:date="2012-11-14T22:47:00Z">
        <w:r w:rsidDel="00814751">
          <w:rPr>
            <w:lang w:eastAsia="zh-CN"/>
          </w:rPr>
          <w:delText>A mobile device switches its link to the network during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delText>
        </w:r>
      </w:del>
    </w:p>
    <w:p w:rsidR="00253FF4" w:rsidDel="00814751" w:rsidRDefault="00253FF4" w:rsidP="00253FF4">
      <w:pPr>
        <w:pStyle w:val="IEEEStdsParagraph"/>
        <w:rPr>
          <w:del w:id="3501" w:author="c73782" w:date="2012-11-14T22:47:00Z"/>
          <w:lang w:eastAsia="zh-CN"/>
        </w:rPr>
      </w:pPr>
      <w:del w:id="3502" w:author="c73782" w:date="2012-11-14T22:47:00Z">
        <w:r w:rsidDel="00814751">
          <w:rPr>
            <w:lang w:eastAsia="zh-CN"/>
          </w:rPr>
          <w:delText xml:space="preserve">If the radio interface remains the same, the handover is from one point of attachment to another point of attachment in the same network technology. This type of handover is sometimes called a horizontal handover. While the source and target networks are of the same type of network technology, the source and target points of attachment may belong to the same or to different access networks, and different access networks may themselves connect through the same or different networks to the Internet. </w:delText>
        </w:r>
      </w:del>
      <w:del w:id="3503" w:author="c73782" w:date="2012-11-12T11:15:00Z">
        <w:r w:rsidDel="000B7EA7">
          <w:rPr>
            <w:lang w:eastAsia="zh-CN"/>
          </w:rPr>
          <w:delText xml:space="preserve">An example of the handover involving only one radio interface is the handover with one WiMAX interface from one WiMAX base station to another WiMAX base station. </w:delText>
        </w:r>
      </w:del>
      <w:del w:id="3504" w:author="c73782" w:date="2012-11-14T22:47:00Z">
        <w:r w:rsidDel="00814751">
          <w:rPr>
            <w:lang w:eastAsia="zh-CN"/>
          </w:rPr>
          <w:delText xml:space="preserve">A single interface device can only perform a single radio handover, whereas a multiple-interface device has more options. </w:delText>
        </w:r>
      </w:del>
    </w:p>
    <w:p w:rsidR="00253FF4" w:rsidDel="00814751" w:rsidRDefault="00253FF4" w:rsidP="00253FF4">
      <w:pPr>
        <w:pStyle w:val="IEEEStdsParagraph"/>
        <w:rPr>
          <w:del w:id="3505" w:author="c73782" w:date="2012-11-14T22:47:00Z"/>
          <w:lang w:eastAsia="zh-CN"/>
        </w:rPr>
      </w:pPr>
      <w:del w:id="3506" w:author="c73782" w:date="2012-11-14T22:47:00Z">
        <w:r w:rsidDel="00814751">
          <w:rPr>
            <w:lang w:eastAsia="zh-CN"/>
          </w:rPr>
          <w:delText xml:space="preserve">A multiple-interface device connecting with one interface to a network may change the connection using an interface to another network of a different network technology. This type of handover is a heterogeneous network handover, with which the multiple-interface device is able to exploit the availability of the different networks to enjoy more opportunities and choices of network connectivity. </w:delText>
        </w:r>
      </w:del>
    </w:p>
    <w:p w:rsidR="00253FF4" w:rsidDel="00814751" w:rsidRDefault="00253FF4" w:rsidP="00253FF4">
      <w:pPr>
        <w:pStyle w:val="IEEEStdsParagraph"/>
        <w:rPr>
          <w:del w:id="3507" w:author="c73782" w:date="2012-11-14T22:47:00Z"/>
          <w:lang w:eastAsia="zh-CN"/>
        </w:rPr>
      </w:pPr>
      <w:del w:id="3508" w:author="c73782" w:date="2012-11-14T22:47:00Z">
        <w:r w:rsidDel="00814751">
          <w:rPr>
            <w:lang w:eastAsia="zh-CN"/>
          </w:rPr>
          <w:delTex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delText>
        </w:r>
      </w:del>
    </w:p>
    <w:p w:rsidR="00253FF4" w:rsidDel="00814751" w:rsidRDefault="00253FF4" w:rsidP="00253FF4">
      <w:pPr>
        <w:pStyle w:val="IEEEStdsParagraph"/>
        <w:rPr>
          <w:del w:id="3509" w:author="c73782" w:date="2012-11-14T22:47:00Z"/>
          <w:lang w:eastAsia="zh-CN"/>
        </w:rPr>
      </w:pPr>
      <w:del w:id="3510" w:author="c73782" w:date="2012-11-14T22:47:00Z">
        <w:r w:rsidDel="00814751">
          <w:rPr>
            <w:lang w:eastAsia="zh-CN"/>
          </w:rPr>
          <w:delText xml:space="preserve">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 </w:delText>
        </w:r>
      </w:del>
    </w:p>
    <w:p w:rsidR="00253FF4" w:rsidDel="00814751" w:rsidRDefault="00253FF4" w:rsidP="00253FF4">
      <w:pPr>
        <w:pStyle w:val="IEEEStdsParagraph"/>
        <w:rPr>
          <w:del w:id="3511" w:author="c73782" w:date="2012-11-14T22:47:00Z"/>
          <w:lang w:eastAsia="zh-CN"/>
        </w:rPr>
      </w:pPr>
      <w:del w:id="3512" w:author="c73782" w:date="2012-11-14T22:47:00Z">
        <w:r w:rsidDel="00814751">
          <w:rPr>
            <w:lang w:eastAsia="zh-CN"/>
          </w:rPr>
          <w:delText xml:space="preserve">A dual-radio handover also typically requires a sharper receiver signal filter. When a radio is transmitting, the receiver of the same radio may or may not be receiving signals. If the receiver is not receiving signal (e.g., when time division duplex is used) there is no interference between the transmitter signal and the receiver signal. If the receiver is receiving signal (e.g., when frequency division duplex is used) the frequency bands for transmission for reception in the same network technology must not be too close to each other. Yet with two different network technologies, there is generally no coordination to sufficiently separate the transmission frequency of one technology from the receiver frequency of another technology. </w:delText>
        </w:r>
      </w:del>
    </w:p>
    <w:p w:rsidR="00253FF4" w:rsidDel="00814751" w:rsidRDefault="00253FF4" w:rsidP="00253FF4">
      <w:pPr>
        <w:pStyle w:val="IEEEStdsParagraph"/>
        <w:rPr>
          <w:del w:id="3513" w:author="c73782" w:date="2012-11-14T22:47:00Z"/>
          <w:lang w:eastAsia="zh-CN"/>
        </w:rPr>
      </w:pPr>
      <w:del w:id="3514" w:author="c73782" w:date="2012-11-14T22:47:00Z">
        <w:r w:rsidDel="00814751">
          <w:rPr>
            <w:lang w:eastAsia="zh-CN"/>
          </w:rPr>
          <w:delText xml:space="preserve">An additional requirement may therefore be imposed on single radio handover, to disallow one radio from transmitting when another radio is receiving. This restriction will result in simpler filter design and therefore further reduction in the cost of the device. </w:delText>
        </w:r>
      </w:del>
    </w:p>
    <w:p w:rsidR="00253FF4" w:rsidDel="00814751" w:rsidRDefault="00253FF4" w:rsidP="00253FF4">
      <w:pPr>
        <w:pStyle w:val="IEEEStdsParagraph"/>
        <w:rPr>
          <w:del w:id="3515" w:author="c73782" w:date="2012-11-14T22:47:00Z"/>
          <w:lang w:eastAsia="zh-CN"/>
        </w:rPr>
      </w:pPr>
      <w:del w:id="3516" w:author="c73782" w:date="2012-11-14T22:47:00Z">
        <w:r w:rsidDel="00814751">
          <w:rPr>
            <w:lang w:eastAsia="zh-CN"/>
          </w:rPr>
          <w:delText xml:space="preserve">Other than the above requirements, a single radio handover does not exclude both radios to be receiving simultaneously when no radio is transmitting. </w:delText>
        </w:r>
      </w:del>
    </w:p>
    <w:p w:rsidR="00253FF4" w:rsidDel="00814751" w:rsidRDefault="00253FF4" w:rsidP="00253FF4">
      <w:pPr>
        <w:pStyle w:val="IEEEStdsParagraph"/>
        <w:rPr>
          <w:del w:id="3517" w:author="c73782" w:date="2012-11-14T22:47:00Z"/>
          <w:lang w:eastAsia="zh-CN"/>
        </w:rPr>
      </w:pPr>
      <w:del w:id="3518" w:author="c73782" w:date="2012-11-14T22:47:00Z">
        <w:r w:rsidDel="00814751">
          <w:rPr>
            <w:lang w:eastAsia="zh-CN"/>
          </w:rPr>
          <w:delText>With the restrictions on the single radio handover, certain operations that are possible in the dual-radio handover will not be possible. New functions and therefore new functional requirements (Clause 11.2) are needed in single radio handover. The single radio handover therefore differs from the dual-radio handover in that the device follows a different signaling procedure (Clause 11.5 and 11.6) whereas the network provides the needed network support with the different network configuration (Clause 11.3) to optimize the handover performance.</w:delText>
        </w:r>
      </w:del>
    </w:p>
    <w:p w:rsidR="00253FF4" w:rsidDel="00814751" w:rsidRDefault="00253FF4" w:rsidP="00253FF4">
      <w:pPr>
        <w:pStyle w:val="IEEEStdsParagraph"/>
        <w:rPr>
          <w:del w:id="3519" w:author="c73782" w:date="2012-11-14T22:47:00Z"/>
          <w:lang w:eastAsia="zh-CN"/>
        </w:rPr>
      </w:pPr>
      <w:del w:id="3520" w:author="c73782" w:date="2012-11-14T22:47:00Z">
        <w:r w:rsidDel="00814751">
          <w:rPr>
            <w:lang w:eastAsia="zh-CN"/>
          </w:rPr>
          <w:delText xml:space="preserve">As with a dual-radio handover, a single radio handover among different access technologies also includes a L2 handover and a L3 handover. At the link layer, a handover involves a change of the layer 2 network link. </w:delText>
        </w:r>
      </w:del>
    </w:p>
    <w:p w:rsidR="00253FF4" w:rsidDel="00814751" w:rsidRDefault="00253FF4" w:rsidP="00253FF4">
      <w:pPr>
        <w:pStyle w:val="IEEEStdsParagraph"/>
        <w:rPr>
          <w:del w:id="3521" w:author="c73782" w:date="2012-11-14T22:47:00Z"/>
          <w:lang w:eastAsia="zh-CN"/>
        </w:rPr>
      </w:pPr>
      <w:del w:id="3522" w:author="c73782" w:date="2012-11-14T22:47:00Z">
        <w:r w:rsidDel="00814751">
          <w:rPr>
            <w:lang w:eastAsia="zh-CN"/>
          </w:rPr>
          <w:delText xml:space="preserve">The L2 handover related signaling messages, which terminate at the L2 endpoints of the radio link, involve L2 interfaces in the different network technologies. It is also possible to use IP packets to deliver signaling messages, which are then independent of the network medium. </w:delText>
        </w:r>
      </w:del>
    </w:p>
    <w:p w:rsidR="00253FF4" w:rsidDel="00814751" w:rsidRDefault="00253FF4" w:rsidP="00253FF4">
      <w:pPr>
        <w:pStyle w:val="IEEEStdsLevel3Header"/>
        <w:rPr>
          <w:del w:id="3523" w:author="c73782" w:date="2012-11-14T22:47:00Z"/>
          <w:lang w:eastAsia="zh-CN"/>
        </w:rPr>
      </w:pPr>
      <w:bookmarkStart w:id="3524" w:name="_Toc336969375"/>
      <w:del w:id="3525" w:author="c73782" w:date="2012-11-14T22:47:00Z">
        <w:r w:rsidDel="00814751">
          <w:rPr>
            <w:lang w:eastAsia="zh-CN"/>
          </w:rPr>
          <w:delText>Media independent single radio handover</w:delText>
        </w:r>
        <w:bookmarkEnd w:id="3524"/>
        <w:r w:rsidDel="00814751">
          <w:rPr>
            <w:lang w:eastAsia="zh-CN"/>
          </w:rPr>
          <w:delText xml:space="preserve"> </w:delText>
        </w:r>
      </w:del>
    </w:p>
    <w:p w:rsidR="00253FF4" w:rsidDel="00814751" w:rsidRDefault="00253FF4" w:rsidP="00253FF4">
      <w:pPr>
        <w:pStyle w:val="IEEEStdsParagraph"/>
        <w:rPr>
          <w:del w:id="3526" w:author="c73782" w:date="2012-11-14T22:47:00Z"/>
          <w:lang w:eastAsia="zh-CN"/>
        </w:rPr>
      </w:pPr>
      <w:del w:id="3527" w:author="c73782" w:date="2012-11-14T22:47:00Z">
        <w:r w:rsidDel="00814751">
          <w:rPr>
            <w:lang w:eastAsia="zh-CN"/>
          </w:rPr>
          <w:delText xml:space="preserve">The concept of media independence applies to the single radio handover as it does to the dual-radio handover: Although the network technologies involving the two different L2 radio interfaces differ, it is possible to define generic signaling messages which are the same for different radio interfaces. A media independent handover may be accomplished in a media independent way, but the signaling messages for a single radio handover may differ from that for a dual-radio handover. </w:delText>
        </w:r>
      </w:del>
    </w:p>
    <w:p w:rsidR="00253FF4" w:rsidDel="00814751" w:rsidRDefault="00253FF4" w:rsidP="00253FF4">
      <w:pPr>
        <w:pStyle w:val="IEEEStdsParagraph"/>
        <w:rPr>
          <w:del w:id="3528" w:author="c73782" w:date="2012-11-14T22:47:00Z"/>
          <w:rFonts w:hint="eastAsia"/>
          <w:lang w:eastAsia="zh-CN"/>
        </w:rPr>
      </w:pPr>
      <w:del w:id="3529" w:author="c73782" w:date="2012-11-14T22:47:00Z">
        <w:r w:rsidDel="00814751">
          <w:rPr>
            <w:lang w:eastAsia="zh-CN"/>
          </w:rPr>
          <w:delText xml:space="preserve">In a single radio handover using the media independent messages, the same transport possibilities as MIHF may apply. </w:delText>
        </w:r>
        <w:r w:rsidDel="00814751">
          <w:rPr>
            <w:rFonts w:hint="eastAsia"/>
            <w:lang w:eastAsia="zh-CN"/>
          </w:rPr>
          <w:delText xml:space="preserve">However, the MIHF is extended with the definitions of MICSAP and MICLSAP defined in the draft Std IEEE P802/D1.4 on architecture </w:delText>
        </w:r>
        <w:r w:rsidDel="00814751">
          <w:rPr>
            <w:lang w:eastAsia="zh-CN"/>
          </w:rPr>
          <w:delText>and</w:delText>
        </w:r>
        <w:r w:rsidDel="00814751">
          <w:rPr>
            <w:rFonts w:hint="eastAsia"/>
            <w:lang w:eastAsia="zh-CN"/>
          </w:rPr>
          <w:delText xml:space="preserve"> are described in Clause </w:delText>
        </w:r>
        <w:r w:rsidDel="00814751">
          <w:rPr>
            <w:lang w:eastAsia="zh-CN"/>
          </w:rPr>
          <w:fldChar w:fldCharType="begin"/>
        </w:r>
        <w:r w:rsidDel="00814751">
          <w:rPr>
            <w:lang w:eastAsia="zh-CN"/>
          </w:rPr>
          <w:delInstrText xml:space="preserve"> </w:delInstrText>
        </w:r>
        <w:r w:rsidDel="00814751">
          <w:rPr>
            <w:rFonts w:hint="eastAsia"/>
            <w:lang w:eastAsia="zh-CN"/>
          </w:rPr>
          <w:delInstrText>REF _Ref337138658 \r \h</w:delInstrText>
        </w:r>
        <w:r w:rsidDel="00814751">
          <w:rPr>
            <w:lang w:eastAsia="zh-CN"/>
          </w:rPr>
          <w:delInstrText xml:space="preserve"> </w:delInstrText>
        </w:r>
        <w:r w:rsidDel="00814751">
          <w:rPr>
            <w:lang w:eastAsia="zh-CN"/>
          </w:rPr>
        </w:r>
        <w:r w:rsidDel="00814751">
          <w:rPr>
            <w:lang w:eastAsia="zh-CN"/>
          </w:rPr>
          <w:fldChar w:fldCharType="separate"/>
        </w:r>
        <w:r w:rsidR="00812113" w:rsidDel="00814751">
          <w:rPr>
            <w:lang w:eastAsia="zh-CN"/>
          </w:rPr>
          <w:delText>11.4.4</w:delText>
        </w:r>
        <w:r w:rsidDel="00814751">
          <w:rPr>
            <w:lang w:eastAsia="zh-CN"/>
          </w:rPr>
          <w:fldChar w:fldCharType="end"/>
        </w:r>
        <w:r w:rsidDel="00814751">
          <w:rPr>
            <w:rFonts w:hint="eastAsia"/>
            <w:lang w:eastAsia="zh-CN"/>
          </w:rPr>
          <w:delText xml:space="preserve"> . With these extensions, the MIHF can be now described as a parallel control plane and is called media independent control function (MICF) in the draft Std IEEE P802/D1.4 .</w:delText>
        </w:r>
      </w:del>
    </w:p>
    <w:p w:rsidR="00253FF4" w:rsidDel="00814751" w:rsidRDefault="00253FF4" w:rsidP="00253FF4">
      <w:pPr>
        <w:pStyle w:val="IEEEStdsParagraph"/>
        <w:rPr>
          <w:del w:id="3530" w:author="c73782" w:date="2012-11-14T22:47:00Z"/>
          <w:lang w:eastAsia="zh-CN"/>
        </w:rPr>
      </w:pPr>
      <w:del w:id="3531" w:author="c73782" w:date="2012-11-14T22:47:00Z">
        <w:r w:rsidDel="00814751">
          <w:rPr>
            <w:lang w:eastAsia="zh-CN"/>
          </w:rPr>
          <w:delText xml:space="preserve">The requirements for single radio handover are described next in Clause 11.2. </w:delText>
        </w:r>
      </w:del>
    </w:p>
    <w:p w:rsidR="00253FF4" w:rsidRPr="007B399E" w:rsidDel="00814751" w:rsidRDefault="00253FF4" w:rsidP="007B399E">
      <w:pPr>
        <w:pStyle w:val="IEEEStdsLevel2Header"/>
        <w:rPr>
          <w:del w:id="3532" w:author="c73782" w:date="2012-11-14T22:47:00Z"/>
        </w:rPr>
      </w:pPr>
      <w:bookmarkStart w:id="3533" w:name="_Toc336969376"/>
      <w:del w:id="3534" w:author="c73782" w:date="2012-11-14T22:47:00Z">
        <w:r w:rsidRPr="007B399E" w:rsidDel="00814751">
          <w:delText>Requirements of Single Radio Handover</w:delText>
        </w:r>
        <w:bookmarkEnd w:id="3533"/>
        <w:r w:rsidRPr="007B399E" w:rsidDel="00814751">
          <w:delText xml:space="preserve"> </w:delText>
        </w:r>
      </w:del>
    </w:p>
    <w:p w:rsidR="00253FF4" w:rsidDel="002D6DD5" w:rsidRDefault="00253FF4" w:rsidP="00253FF4">
      <w:pPr>
        <w:pStyle w:val="IEEEStdsParagraph"/>
        <w:rPr>
          <w:del w:id="3535" w:author="c73782" w:date="2012-11-12T17:38:00Z"/>
          <w:lang w:eastAsia="zh-CN"/>
        </w:rPr>
      </w:pPr>
      <w:del w:id="3536" w:author="c73782" w:date="2012-11-12T17:38:00Z">
        <w:r w:rsidDel="002D6DD5">
          <w:rPr>
            <w:lang w:eastAsia="zh-CN"/>
          </w:rPr>
          <w:delText>The following are the lists of requirements to assist and facilitate the single radio handover among different radio access technology networks.</w:delText>
        </w:r>
      </w:del>
    </w:p>
    <w:p w:rsidR="00253FF4" w:rsidRPr="007B399E" w:rsidDel="002D6DD5" w:rsidRDefault="00253FF4" w:rsidP="007B399E">
      <w:pPr>
        <w:pStyle w:val="IEEEStdsParagraph"/>
        <w:rPr>
          <w:del w:id="3537" w:author="c73782" w:date="2012-11-12T17:38:00Z"/>
          <w:b/>
          <w:bCs/>
        </w:rPr>
      </w:pPr>
      <w:del w:id="3538" w:author="c73782" w:date="2012-11-12T17:38:00Z">
        <w:r w:rsidRPr="007B399E" w:rsidDel="002D6DD5">
          <w:rPr>
            <w:b/>
            <w:bCs/>
          </w:rPr>
          <w:delText xml:space="preserve">General Requirements: </w:delText>
        </w:r>
      </w:del>
    </w:p>
    <w:p w:rsidR="00253FF4" w:rsidRPr="00CB5DFA" w:rsidDel="002D6DD5" w:rsidRDefault="00253FF4" w:rsidP="00253FF4">
      <w:pPr>
        <w:pStyle w:val="IEEEStdsParagraph"/>
        <w:numPr>
          <w:ilvl w:val="0"/>
          <w:numId w:val="22"/>
        </w:numPr>
        <w:rPr>
          <w:del w:id="3539" w:author="c73782" w:date="2012-11-12T17:38:00Z"/>
        </w:rPr>
      </w:pPr>
      <w:del w:id="3540" w:author="c73782" w:date="2012-11-12T17:38:00Z">
        <w:r w:rsidRPr="00CB5DFA" w:rsidDel="002D6DD5">
          <w:delText>The defined mechanisms shall be applicable to the single radio mobile station whether the station activates the dual receivers for both access networks or only a single receiver for the current access network.</w:delText>
        </w:r>
      </w:del>
    </w:p>
    <w:p w:rsidR="00253FF4" w:rsidRPr="00CB5DFA" w:rsidDel="002D6DD5" w:rsidRDefault="00253FF4" w:rsidP="00253FF4">
      <w:pPr>
        <w:pStyle w:val="IEEEStdsParagraph"/>
        <w:numPr>
          <w:ilvl w:val="0"/>
          <w:numId w:val="22"/>
        </w:numPr>
        <w:rPr>
          <w:del w:id="3541" w:author="c73782" w:date="2012-11-12T17:38:00Z"/>
        </w:rPr>
      </w:pPr>
      <w:del w:id="3542" w:author="c73782" w:date="2012-11-12T17:38:00Z">
        <w:r w:rsidRPr="00CB5DFA" w:rsidDel="002D6DD5">
          <w:delText>The defined mechanisms shall be applicable to various interworking scenarios (e.g., WiMAX-3GPP,</w:delText>
        </w:r>
        <w:r w:rsidDel="002D6DD5">
          <w:delText xml:space="preserve"> </w:delText>
        </w:r>
        <w:r w:rsidRPr="00CB5DFA" w:rsidDel="002D6DD5">
          <w:delText>WiMAX-WiFi,</w:delText>
        </w:r>
        <w:r w:rsidDel="002D6DD5">
          <w:delText xml:space="preserve"> </w:delText>
        </w:r>
        <w:r w:rsidRPr="00CB5DFA" w:rsidDel="002D6DD5">
          <w:delText>3GPP-WiFi,</w:delText>
        </w:r>
        <w:r w:rsidDel="002D6DD5">
          <w:delText xml:space="preserve"> </w:delText>
        </w:r>
        <w:r w:rsidRPr="00CB5DFA" w:rsidDel="002D6DD5">
          <w:delText xml:space="preserve">etc.) </w:delText>
        </w:r>
      </w:del>
    </w:p>
    <w:p w:rsidR="00253FF4" w:rsidRPr="00CB5DFA" w:rsidDel="002D6DD5" w:rsidRDefault="00253FF4" w:rsidP="00253FF4">
      <w:pPr>
        <w:pStyle w:val="IEEEStdsParagraph"/>
        <w:numPr>
          <w:ilvl w:val="0"/>
          <w:numId w:val="22"/>
        </w:numPr>
        <w:rPr>
          <w:del w:id="3543" w:author="c73782" w:date="2012-11-12T17:38:00Z"/>
        </w:rPr>
      </w:pPr>
      <w:del w:id="3544" w:author="c73782" w:date="2012-11-12T17:38:00Z">
        <w:r w:rsidRPr="00CB5DFA" w:rsidDel="002D6DD5">
          <w:delText>The impact on existing access network architectures (3GPP, 3GPP2, WiMAX, WiFi) shall be minimized</w:delText>
        </w:r>
      </w:del>
    </w:p>
    <w:p w:rsidR="00253FF4" w:rsidRPr="007B399E" w:rsidDel="002D6DD5" w:rsidRDefault="00253FF4" w:rsidP="007B399E">
      <w:pPr>
        <w:pStyle w:val="IEEEStdsParagraph"/>
        <w:rPr>
          <w:del w:id="3545" w:author="c73782" w:date="2012-11-12T17:38:00Z"/>
          <w:b/>
          <w:bCs/>
        </w:rPr>
      </w:pPr>
      <w:del w:id="3546" w:author="c73782" w:date="2012-11-12T17:38:00Z">
        <w:r w:rsidRPr="007B399E" w:rsidDel="002D6DD5">
          <w:rPr>
            <w:b/>
            <w:bCs/>
          </w:rPr>
          <w:delText xml:space="preserve">Functional Requirements: </w:delText>
        </w:r>
      </w:del>
    </w:p>
    <w:p w:rsidR="00253FF4" w:rsidRPr="00CB5DFA" w:rsidDel="002D6DD5" w:rsidRDefault="00253FF4" w:rsidP="00253FF4">
      <w:pPr>
        <w:pStyle w:val="IEEEStdsParagraph"/>
        <w:numPr>
          <w:ilvl w:val="0"/>
          <w:numId w:val="23"/>
        </w:numPr>
        <w:rPr>
          <w:del w:id="3547" w:author="c73782" w:date="2012-11-12T17:38:00Z"/>
        </w:rPr>
      </w:pPr>
      <w:del w:id="3548" w:author="c73782" w:date="2012-11-12T17:38:00Z">
        <w:r w:rsidRPr="00CB5DFA" w:rsidDel="002D6DD5">
          <w:delText>The mechanism shall enable delivery of radio measurement configuration and report information within a media-independent container for a single radio mobile station.</w:delText>
        </w:r>
      </w:del>
    </w:p>
    <w:p w:rsidR="00253FF4" w:rsidRPr="00CB5DFA" w:rsidDel="002D6DD5" w:rsidRDefault="00253FF4" w:rsidP="00253FF4">
      <w:pPr>
        <w:pStyle w:val="IEEEStdsParagraph"/>
        <w:numPr>
          <w:ilvl w:val="0"/>
          <w:numId w:val="23"/>
        </w:numPr>
        <w:rPr>
          <w:del w:id="3549" w:author="c73782" w:date="2012-11-12T17:38:00Z"/>
        </w:rPr>
      </w:pPr>
      <w:del w:id="3550" w:author="c73782" w:date="2012-11-12T17:38:00Z">
        <w:r w:rsidRPr="00CB5DFA" w:rsidDel="002D6DD5">
          <w:delText>The mechanism shall define a tunneling mechanism to deliver the pre-registration messages.</w:delText>
        </w:r>
      </w:del>
    </w:p>
    <w:p w:rsidR="00253FF4" w:rsidRPr="00CB5DFA" w:rsidDel="002D6DD5" w:rsidRDefault="00253FF4" w:rsidP="00253FF4">
      <w:pPr>
        <w:pStyle w:val="IEEEStdsParagraph"/>
        <w:numPr>
          <w:ilvl w:val="0"/>
          <w:numId w:val="23"/>
        </w:numPr>
        <w:rPr>
          <w:del w:id="3551" w:author="c73782" w:date="2012-11-12T17:38:00Z"/>
        </w:rPr>
      </w:pPr>
      <w:del w:id="3552" w:author="c73782" w:date="2012-11-12T17:38:00Z">
        <w:r w:rsidRPr="00CB5DFA" w:rsidDel="002D6DD5">
          <w:delText>The defined mechanism shall provide a way to control pre-registered states and deliver pre-registered contexts to enable single-radio operation.</w:delText>
        </w:r>
      </w:del>
    </w:p>
    <w:p w:rsidR="00253FF4" w:rsidRPr="00CB5DFA" w:rsidDel="002D6DD5" w:rsidRDefault="00253FF4" w:rsidP="00253FF4">
      <w:pPr>
        <w:pStyle w:val="IEEEStdsParagraph"/>
        <w:numPr>
          <w:ilvl w:val="0"/>
          <w:numId w:val="23"/>
        </w:numPr>
        <w:rPr>
          <w:del w:id="3553" w:author="c73782" w:date="2012-11-12T17:38:00Z"/>
        </w:rPr>
      </w:pPr>
      <w:del w:id="3554" w:author="c73782" w:date="2012-11-12T17:38:00Z">
        <w:r w:rsidRPr="00CB5DFA" w:rsidDel="002D6DD5">
          <w:delText>The mechanism shall assist the mobile station to detect the presence of single radio enabling entity at the network before attaching to the target access network.</w:delText>
        </w:r>
      </w:del>
    </w:p>
    <w:p w:rsidR="00253FF4" w:rsidRPr="00CB5DFA" w:rsidDel="002D6DD5" w:rsidRDefault="00253FF4" w:rsidP="00253FF4">
      <w:pPr>
        <w:pStyle w:val="IEEEStdsParagraph"/>
        <w:numPr>
          <w:ilvl w:val="0"/>
          <w:numId w:val="23"/>
        </w:numPr>
        <w:rPr>
          <w:del w:id="3555" w:author="c73782" w:date="2012-11-12T17:38:00Z"/>
        </w:rPr>
      </w:pPr>
      <w:del w:id="3556" w:author="c73782" w:date="2012-11-12T17:38:00Z">
        <w:r w:rsidRPr="00CB5DFA" w:rsidDel="002D6DD5">
          <w:delText>The mechanism shall assist the mobile station to select an appropriate target network and to obtain the corresponding required information from the access network.</w:delText>
        </w:r>
      </w:del>
    </w:p>
    <w:p w:rsidR="00253FF4" w:rsidRPr="00CB5DFA" w:rsidDel="002D6DD5" w:rsidRDefault="00253FF4" w:rsidP="00253FF4">
      <w:pPr>
        <w:pStyle w:val="IEEEStdsParagraph"/>
        <w:numPr>
          <w:ilvl w:val="0"/>
          <w:numId w:val="23"/>
        </w:numPr>
        <w:rPr>
          <w:del w:id="3557" w:author="c73782" w:date="2012-11-12T17:38:00Z"/>
        </w:rPr>
      </w:pPr>
      <w:del w:id="3558" w:author="c73782" w:date="2012-11-12T17:38:00Z">
        <w:r w:rsidRPr="00CB5DFA" w:rsidDel="002D6DD5">
          <w:delText>The following capabilities shall be communicated between mobile station and single radio enabling entity at the network.</w:delText>
        </w:r>
        <w:r w:rsidDel="002D6DD5">
          <w:delText xml:space="preserve"> </w:delText>
        </w:r>
      </w:del>
    </w:p>
    <w:p w:rsidR="00253FF4" w:rsidDel="002D6DD5" w:rsidRDefault="00253FF4" w:rsidP="00253FF4">
      <w:pPr>
        <w:pStyle w:val="IEEEStdsParagraph"/>
        <w:numPr>
          <w:ilvl w:val="0"/>
          <w:numId w:val="21"/>
        </w:numPr>
        <w:rPr>
          <w:del w:id="3559" w:author="c73782" w:date="2012-11-12T17:38:00Z"/>
          <w:lang w:eastAsia="zh-CN"/>
        </w:rPr>
      </w:pPr>
      <w:del w:id="3560" w:author="c73782" w:date="2012-11-12T17:38:00Z">
        <w:r w:rsidDel="002D6DD5">
          <w:rPr>
            <w:lang w:eastAsia="zh-CN"/>
          </w:rPr>
          <w:delText>Supported radio access technologies (RATs) types on mobile station (3GPP, WiMAX, WiFi, 3GPP2, etc.)</w:delText>
        </w:r>
      </w:del>
    </w:p>
    <w:p w:rsidR="00253FF4" w:rsidDel="002D6DD5" w:rsidRDefault="00253FF4" w:rsidP="00253FF4">
      <w:pPr>
        <w:pStyle w:val="IEEEStdsParagraph"/>
        <w:numPr>
          <w:ilvl w:val="0"/>
          <w:numId w:val="21"/>
        </w:numPr>
        <w:rPr>
          <w:del w:id="3561" w:author="c73782" w:date="2012-11-12T17:38:00Z"/>
          <w:lang w:eastAsia="zh-CN"/>
        </w:rPr>
      </w:pPr>
      <w:del w:id="3562" w:author="c73782" w:date="2012-11-12T17:38:00Z">
        <w:r w:rsidDel="002D6DD5">
          <w:rPr>
            <w:lang w:eastAsia="zh-CN"/>
          </w:rPr>
          <w:delText>Whether it supports single radio handover or dual radio handover</w:delText>
        </w:r>
      </w:del>
    </w:p>
    <w:p w:rsidR="00253FF4" w:rsidDel="002D6DD5" w:rsidRDefault="00253FF4" w:rsidP="00253FF4">
      <w:pPr>
        <w:pStyle w:val="IEEEStdsParagraph"/>
        <w:numPr>
          <w:ilvl w:val="0"/>
          <w:numId w:val="21"/>
        </w:numPr>
        <w:rPr>
          <w:del w:id="3563" w:author="c73782" w:date="2012-11-12T17:38:00Z"/>
          <w:lang w:eastAsia="zh-CN"/>
        </w:rPr>
      </w:pPr>
      <w:del w:id="3564" w:author="c73782" w:date="2012-11-12T17:38:00Z">
        <w:r w:rsidDel="002D6DD5">
          <w:rPr>
            <w:lang w:eastAsia="zh-CN"/>
          </w:rPr>
          <w:delText>Applicable frequencies bands per access technology</w:delText>
        </w:r>
      </w:del>
    </w:p>
    <w:p w:rsidR="00253FF4" w:rsidDel="002D6DD5" w:rsidRDefault="00253FF4" w:rsidP="00253FF4">
      <w:pPr>
        <w:pStyle w:val="IEEEStdsParagraph"/>
        <w:numPr>
          <w:ilvl w:val="0"/>
          <w:numId w:val="21"/>
        </w:numPr>
        <w:rPr>
          <w:del w:id="3565" w:author="c73782" w:date="2012-11-12T17:38:00Z"/>
          <w:lang w:eastAsia="zh-CN"/>
        </w:rPr>
      </w:pPr>
      <w:del w:id="3566" w:author="c73782" w:date="2012-11-12T17:38:00Z">
        <w:r w:rsidDel="002D6DD5">
          <w:rPr>
            <w:lang w:eastAsia="zh-CN"/>
          </w:rPr>
          <w:delText>Transmit Configuration (Single/Dual)</w:delText>
        </w:r>
      </w:del>
    </w:p>
    <w:p w:rsidR="00253FF4" w:rsidDel="002D6DD5" w:rsidRDefault="00253FF4" w:rsidP="00253FF4">
      <w:pPr>
        <w:pStyle w:val="IEEEStdsParagraph"/>
        <w:numPr>
          <w:ilvl w:val="0"/>
          <w:numId w:val="21"/>
        </w:numPr>
        <w:rPr>
          <w:del w:id="3567" w:author="c73782" w:date="2012-11-12T17:38:00Z"/>
          <w:lang w:eastAsia="zh-CN"/>
        </w:rPr>
      </w:pPr>
      <w:del w:id="3568" w:author="c73782" w:date="2012-11-12T17:38:00Z">
        <w:r w:rsidDel="002D6DD5">
          <w:rPr>
            <w:lang w:eastAsia="zh-CN"/>
          </w:rPr>
          <w:delText>Receive Configuration (Single/Dual)</w:delText>
        </w:r>
      </w:del>
    </w:p>
    <w:p w:rsidR="00253FF4" w:rsidDel="002D6DD5" w:rsidRDefault="00253FF4" w:rsidP="00253FF4">
      <w:pPr>
        <w:pStyle w:val="IEEEStdsParagraph"/>
        <w:numPr>
          <w:ilvl w:val="0"/>
          <w:numId w:val="21"/>
        </w:numPr>
        <w:rPr>
          <w:del w:id="3569" w:author="c73782" w:date="2012-11-12T17:38:00Z"/>
          <w:lang w:eastAsia="zh-CN"/>
        </w:rPr>
      </w:pPr>
      <w:del w:id="3570" w:author="c73782" w:date="2012-11-12T17:38:00Z">
        <w:r w:rsidDel="002D6DD5">
          <w:rPr>
            <w:lang w:eastAsia="zh-CN"/>
          </w:rPr>
          <w:delText>Measurement Gaps (UL/DL)</w:delText>
        </w:r>
      </w:del>
    </w:p>
    <w:p w:rsidR="00253FF4" w:rsidDel="002D6DD5" w:rsidRDefault="00253FF4" w:rsidP="00253FF4">
      <w:pPr>
        <w:pStyle w:val="IEEEStdsParagraph"/>
        <w:numPr>
          <w:ilvl w:val="0"/>
          <w:numId w:val="21"/>
        </w:numPr>
        <w:rPr>
          <w:del w:id="3571" w:author="c73782" w:date="2012-11-12T17:38:00Z"/>
          <w:lang w:eastAsia="zh-CN"/>
        </w:rPr>
      </w:pPr>
      <w:del w:id="3572" w:author="c73782" w:date="2012-11-12T17:38:00Z">
        <w:r w:rsidDel="002D6DD5">
          <w:rPr>
            <w:lang w:eastAsia="zh-CN"/>
          </w:rPr>
          <w:delText>Whether the networks is allowing pre-registration</w:delText>
        </w:r>
      </w:del>
    </w:p>
    <w:p w:rsidR="00253FF4" w:rsidDel="00814751" w:rsidRDefault="00253FF4" w:rsidP="00253FF4">
      <w:pPr>
        <w:pStyle w:val="IEEEStdsLevel2Header"/>
        <w:rPr>
          <w:del w:id="3573" w:author="c73782" w:date="2012-11-14T22:47:00Z"/>
          <w:lang w:eastAsia="zh-CN"/>
        </w:rPr>
      </w:pPr>
      <w:bookmarkStart w:id="3574" w:name="_Toc336969377"/>
      <w:del w:id="3575" w:author="c73782" w:date="2012-11-14T22:47:00Z">
        <w:r w:rsidDel="00814751">
          <w:rPr>
            <w:lang w:eastAsia="zh-CN"/>
          </w:rPr>
          <w:delText>Assumptions of Single Radio Handover</w:delText>
        </w:r>
        <w:bookmarkEnd w:id="3574"/>
      </w:del>
    </w:p>
    <w:p w:rsidR="00253FF4" w:rsidDel="00EB2EEF" w:rsidRDefault="00253FF4" w:rsidP="00253FF4">
      <w:pPr>
        <w:pStyle w:val="IEEEStdsParagraph"/>
        <w:rPr>
          <w:del w:id="3576" w:author="c73782" w:date="2012-11-14T23:08:00Z"/>
          <w:lang w:eastAsia="zh-CN"/>
        </w:rPr>
      </w:pPr>
      <w:del w:id="3577" w:author="c73782" w:date="2012-11-14T23:08:00Z">
        <w:r w:rsidDel="00EB2EEF">
          <w:rPr>
            <w:lang w:eastAsia="zh-CN"/>
          </w:rPr>
          <w:delText>The following assumptions apply during the single radio handover:</w:delText>
        </w:r>
      </w:del>
    </w:p>
    <w:p w:rsidR="00253FF4" w:rsidDel="00EB2EEF" w:rsidRDefault="00253FF4" w:rsidP="00253FF4">
      <w:pPr>
        <w:pStyle w:val="IEEEStdsParagraph"/>
        <w:numPr>
          <w:ilvl w:val="0"/>
          <w:numId w:val="24"/>
        </w:numPr>
        <w:rPr>
          <w:del w:id="3578" w:author="c73782" w:date="2012-11-14T23:08:00Z"/>
          <w:lang w:eastAsia="zh-CN"/>
        </w:rPr>
      </w:pPr>
      <w:del w:id="3579" w:author="c73782" w:date="2012-11-14T23:08:00Z">
        <w:r w:rsidDel="00EB2EEF">
          <w:rPr>
            <w:lang w:eastAsia="zh-CN"/>
          </w:rPr>
          <w:delText xml:space="preserve">While the source radio is transmitting, the target radio cannot transmit. </w:delText>
        </w:r>
      </w:del>
    </w:p>
    <w:p w:rsidR="00253FF4" w:rsidDel="00EB2EEF" w:rsidRDefault="00253FF4" w:rsidP="00253FF4">
      <w:pPr>
        <w:pStyle w:val="IEEEStdsParagraph"/>
        <w:ind w:left="720"/>
        <w:rPr>
          <w:del w:id="3580" w:author="c73782" w:date="2012-11-14T23:08:00Z"/>
          <w:lang w:eastAsia="zh-CN"/>
        </w:rPr>
      </w:pPr>
      <w:del w:id="3581" w:author="c73782" w:date="2012-11-14T23:08:00Z">
        <w:r w:rsidDel="00EB2EEF">
          <w:rPr>
            <w:lang w:eastAsia="zh-CN"/>
          </w:rPr>
          <w:delText xml:space="preserve">The mobile device can transmit on only one radio at a time. Prior to handover completion, the source radio link is used to support data transfer so that the priority to transmit is given to the source radio. </w:delText>
        </w:r>
      </w:del>
    </w:p>
    <w:p w:rsidR="00253FF4" w:rsidDel="00EB2EEF" w:rsidRDefault="00253FF4" w:rsidP="00253FF4">
      <w:pPr>
        <w:pStyle w:val="IEEEStdsParagraph"/>
        <w:numPr>
          <w:ilvl w:val="0"/>
          <w:numId w:val="24"/>
        </w:numPr>
        <w:rPr>
          <w:del w:id="3582" w:author="c73782" w:date="2012-11-14T23:08:00Z"/>
          <w:lang w:eastAsia="zh-CN"/>
        </w:rPr>
      </w:pPr>
      <w:del w:id="3583" w:author="c73782" w:date="2012-11-14T23:08:00Z">
        <w:r w:rsidDel="00EB2EEF">
          <w:rPr>
            <w:lang w:eastAsia="zh-CN"/>
          </w:rPr>
          <w:delText>If sufficiently sharp signal filtering is lacking, then while the source radio is receiving, the target radio shall not transmit at a frequency close to the frequency of the source radio receiver.</w:delText>
        </w:r>
      </w:del>
    </w:p>
    <w:p w:rsidR="00253FF4" w:rsidDel="00EB2EEF" w:rsidRDefault="00253FF4" w:rsidP="00253FF4">
      <w:pPr>
        <w:pStyle w:val="IEEEStdsParagraph"/>
        <w:numPr>
          <w:ilvl w:val="0"/>
          <w:numId w:val="24"/>
        </w:numPr>
        <w:rPr>
          <w:del w:id="3584" w:author="c73782" w:date="2012-11-14T23:08:00Z"/>
          <w:lang w:eastAsia="zh-CN"/>
        </w:rPr>
      </w:pPr>
      <w:del w:id="3585" w:author="c73782" w:date="2012-11-14T23:08:00Z">
        <w:r w:rsidDel="00EB2EEF">
          <w:rPr>
            <w:lang w:eastAsia="zh-CN"/>
          </w:rPr>
          <w:delText>If sufficiently sharp signal filtering is lacking, then while the source radio is transmitting, the target radio shall not receive at a frequency close to the frequency of the source radio transmitter.</w:delText>
        </w:r>
      </w:del>
    </w:p>
    <w:p w:rsidR="00253FF4" w:rsidDel="00EB2EEF" w:rsidRDefault="00253FF4" w:rsidP="00253FF4">
      <w:pPr>
        <w:pStyle w:val="IEEEStdsParagraph"/>
        <w:numPr>
          <w:ilvl w:val="0"/>
          <w:numId w:val="24"/>
        </w:numPr>
        <w:rPr>
          <w:del w:id="3586" w:author="c73782" w:date="2012-11-14T23:08:00Z"/>
          <w:lang w:eastAsia="zh-CN"/>
        </w:rPr>
      </w:pPr>
      <w:del w:id="3587" w:author="c73782" w:date="2012-11-14T23:08:00Z">
        <w:r w:rsidDel="00EB2EEF">
          <w:rPr>
            <w:lang w:eastAsia="zh-CN"/>
          </w:rPr>
          <w:delText>The mobile node (MN) and the target network may communicate with each other via the source network using the source link.</w:delText>
        </w:r>
      </w:del>
    </w:p>
    <w:p w:rsidR="00253FF4" w:rsidDel="00EB2EEF" w:rsidRDefault="00253FF4" w:rsidP="00253FF4">
      <w:pPr>
        <w:pStyle w:val="IEEEStdsParagraph"/>
        <w:ind w:left="720"/>
        <w:rPr>
          <w:del w:id="3588" w:author="c73782" w:date="2012-11-14T23:08:00Z"/>
          <w:lang w:eastAsia="zh-CN"/>
        </w:rPr>
      </w:pPr>
      <w:del w:id="3589" w:author="c73782" w:date="2012-11-14T23:08:00Z">
        <w:r w:rsidDel="00EB2EEF">
          <w:rPr>
            <w:lang w:eastAsia="zh-CN"/>
          </w:rPr>
          <w:delTex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delText>
        </w:r>
      </w:del>
    </w:p>
    <w:p w:rsidR="00253FF4" w:rsidDel="00814751" w:rsidRDefault="00253FF4" w:rsidP="00253FF4">
      <w:pPr>
        <w:pStyle w:val="IEEEStdsLevel2Header"/>
        <w:rPr>
          <w:del w:id="3590" w:author="c73782" w:date="2012-11-14T22:47:00Z"/>
          <w:lang w:eastAsia="zh-CN"/>
        </w:rPr>
      </w:pPr>
      <w:bookmarkStart w:id="3591" w:name="_Toc336969378"/>
      <w:del w:id="3592" w:author="c73782" w:date="2012-11-14T22:47:00Z">
        <w:r w:rsidDel="00814751">
          <w:rPr>
            <w:lang w:eastAsia="zh-CN"/>
          </w:rPr>
          <w:delText>SRHO Reference Model</w:delText>
        </w:r>
        <w:bookmarkEnd w:id="3591"/>
        <w:r w:rsidDel="00814751">
          <w:rPr>
            <w:lang w:eastAsia="zh-CN"/>
          </w:rPr>
          <w:delText xml:space="preserve"> </w:delText>
        </w:r>
      </w:del>
    </w:p>
    <w:p w:rsidR="00253FF4" w:rsidDel="00814751" w:rsidRDefault="00253FF4" w:rsidP="00253FF4">
      <w:pPr>
        <w:pStyle w:val="IEEEStdsParagraph"/>
        <w:rPr>
          <w:del w:id="3593" w:author="c73782" w:date="2012-11-14T22:47:00Z"/>
          <w:rFonts w:hint="eastAsia"/>
          <w:lang w:eastAsia="zh-CN"/>
        </w:rPr>
      </w:pPr>
      <w:del w:id="3594" w:author="c73782" w:date="2012-11-14T22:47:00Z">
        <w:r w:rsidDel="00814751">
          <w:rPr>
            <w:lang w:eastAsia="zh-CN"/>
          </w:rPr>
          <w:delText xml:space="preserve">The reference model for single radio handover from a source network to a target network is shown in Figure </w:delText>
        </w:r>
      </w:del>
      <w:del w:id="3595" w:author="c73782" w:date="2012-11-12T10:22:00Z">
        <w:r w:rsidDel="004B4431">
          <w:rPr>
            <w:lang w:eastAsia="zh-CN"/>
          </w:rPr>
          <w:delText>11.1</w:delText>
        </w:r>
      </w:del>
      <w:del w:id="3596" w:author="c73782" w:date="2012-11-14T22:47:00Z">
        <w:r w:rsidDel="00814751">
          <w:rPr>
            <w:lang w:eastAsia="zh-CN"/>
          </w:rPr>
          <w:delText>. Before handover, the MN uses its source interface to attach to the source point of attachment (PoA) in the source network through a source link. After handover, the MN will use its target interface to attach to the target PoA in the target network through a target link.</w:delText>
        </w:r>
      </w:del>
    </w:p>
    <w:p w:rsidR="00253FF4" w:rsidDel="00814751" w:rsidRDefault="00263568" w:rsidP="00253FF4">
      <w:pPr>
        <w:pStyle w:val="IEEEStdsImage"/>
        <w:rPr>
          <w:del w:id="3597" w:author="c73782" w:date="2012-11-14T22:47:00Z"/>
          <w:noProof/>
          <w:lang w:eastAsia="zh-CN"/>
        </w:rPr>
      </w:pPr>
      <w:del w:id="3598" w:author="c73782" w:date="2012-11-14T22:47:00Z">
        <w:r>
          <w:rPr>
            <w:noProof/>
            <w:lang w:eastAsia="en-US"/>
          </w:rPr>
          <w:drawing>
            <wp:inline distT="0" distB="0" distL="0" distR="0">
              <wp:extent cx="5486400" cy="28987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486400" cy="2898775"/>
                      </a:xfrm>
                      <a:prstGeom prst="rect">
                        <a:avLst/>
                      </a:prstGeom>
                      <a:noFill/>
                      <a:ln w="9525">
                        <a:noFill/>
                        <a:miter lim="800000"/>
                        <a:headEnd/>
                        <a:tailEnd/>
                      </a:ln>
                    </pic:spPr>
                  </pic:pic>
                </a:graphicData>
              </a:graphic>
            </wp:inline>
          </w:drawing>
        </w:r>
      </w:del>
    </w:p>
    <w:p w:rsidR="006C152F" w:rsidRPr="006C152F" w:rsidDel="00814751" w:rsidRDefault="006C152F" w:rsidP="006C152F">
      <w:pPr>
        <w:pStyle w:val="IEEEStdsParagraph"/>
        <w:rPr>
          <w:del w:id="3599" w:author="c73782" w:date="2012-11-14T22:47:00Z"/>
          <w:rFonts w:hint="eastAsia"/>
          <w:lang w:eastAsia="zh-CN"/>
        </w:rPr>
      </w:pPr>
    </w:p>
    <w:p w:rsidR="00253FF4" w:rsidRPr="007B399E" w:rsidDel="00814751" w:rsidRDefault="00253FF4" w:rsidP="007B399E">
      <w:pPr>
        <w:pStyle w:val="IEEEStdsParagraph"/>
        <w:jc w:val="center"/>
        <w:rPr>
          <w:del w:id="3600" w:author="c73782" w:date="2012-11-14T22:47:00Z"/>
          <w:b/>
          <w:bCs/>
        </w:rPr>
      </w:pPr>
      <w:del w:id="3601" w:author="c73782" w:date="2012-11-14T22:47:00Z">
        <w:r w:rsidRPr="007B399E" w:rsidDel="00814751">
          <w:rPr>
            <w:b/>
            <w:bCs/>
          </w:rPr>
          <w:delText xml:space="preserve">Figure </w:delText>
        </w:r>
      </w:del>
      <w:del w:id="3602" w:author="c73782" w:date="2012-11-12T10:21:00Z">
        <w:r w:rsidRPr="007B399E" w:rsidDel="004B4431">
          <w:rPr>
            <w:b/>
            <w:bCs/>
          </w:rPr>
          <w:delText>11.1</w:delText>
        </w:r>
      </w:del>
      <w:del w:id="3603" w:author="c73782" w:date="2012-11-14T22:47:00Z">
        <w:r w:rsidRPr="007B399E" w:rsidDel="00814751">
          <w:rPr>
            <w:b/>
            <w:bCs/>
          </w:rPr>
          <w:delText>. Reference model for SRHO from a source network to a target network.</w:delText>
        </w:r>
      </w:del>
    </w:p>
    <w:p w:rsidR="00253FF4" w:rsidDel="00814751" w:rsidRDefault="00253FF4" w:rsidP="00253FF4">
      <w:pPr>
        <w:pStyle w:val="IEEEStdsLevel3Header"/>
        <w:rPr>
          <w:del w:id="3604" w:author="c73782" w:date="2012-11-14T22:47:00Z"/>
          <w:lang w:eastAsia="zh-CN"/>
        </w:rPr>
      </w:pPr>
      <w:bookmarkStart w:id="3605" w:name="_Toc336969379"/>
      <w:del w:id="3606" w:author="c73782" w:date="2012-11-14T22:47:00Z">
        <w:r w:rsidDel="00814751">
          <w:rPr>
            <w:lang w:eastAsia="zh-CN"/>
          </w:rPr>
          <w:delText>Link configurations</w:delText>
        </w:r>
        <w:bookmarkEnd w:id="3605"/>
      </w:del>
    </w:p>
    <w:p w:rsidR="00253FF4" w:rsidDel="00814751" w:rsidRDefault="00253FF4" w:rsidP="00253FF4">
      <w:pPr>
        <w:pStyle w:val="IEEEStdsParagraph"/>
        <w:rPr>
          <w:del w:id="3607" w:author="c73782" w:date="2012-11-14T22:47:00Z"/>
          <w:lang w:eastAsia="zh-CN"/>
        </w:rPr>
      </w:pPr>
      <w:del w:id="3608" w:author="c73782" w:date="2012-11-14T22:47:00Z">
        <w:r w:rsidDel="00814751">
          <w:rPr>
            <w:lang w:eastAsia="zh-CN"/>
          </w:rPr>
          <w:delText xml:space="preserve">Link configuration before handover: </w:delText>
        </w:r>
      </w:del>
    </w:p>
    <w:p w:rsidR="00253FF4" w:rsidRPr="00C617F8" w:rsidDel="00814751" w:rsidRDefault="00253FF4" w:rsidP="00253FF4">
      <w:pPr>
        <w:pStyle w:val="IEEEStdsParagraph"/>
        <w:numPr>
          <w:ilvl w:val="0"/>
          <w:numId w:val="25"/>
        </w:numPr>
        <w:rPr>
          <w:del w:id="3609" w:author="c73782" w:date="2012-11-14T22:47:00Z"/>
        </w:rPr>
      </w:pPr>
      <w:del w:id="3610" w:author="c73782" w:date="2012-11-14T22:47:00Z">
        <w:r w:rsidRPr="00C617F8" w:rsidDel="00814751">
          <w:delText xml:space="preserve">Between the MN and source network: The source (radio) interface is connected to a source PoA in a source (access) network through a source link. This source link can exchange both data and signaling. </w:delText>
        </w:r>
      </w:del>
    </w:p>
    <w:p w:rsidR="00253FF4" w:rsidRPr="00C617F8" w:rsidDel="00814751" w:rsidRDefault="00253FF4" w:rsidP="00253FF4">
      <w:pPr>
        <w:pStyle w:val="IEEEStdsParagraph"/>
        <w:numPr>
          <w:ilvl w:val="0"/>
          <w:numId w:val="25"/>
        </w:numPr>
        <w:rPr>
          <w:del w:id="3611" w:author="c73782" w:date="2012-11-14T22:47:00Z"/>
        </w:rPr>
      </w:pPr>
      <w:del w:id="3612" w:author="c73782" w:date="2012-11-14T22:47:00Z">
        <w:r w:rsidRPr="00C617F8" w:rsidDel="00814751">
          <w:delText>Between the MN and target network: Not specified.</w:delText>
        </w:r>
      </w:del>
    </w:p>
    <w:p w:rsidR="00253FF4" w:rsidDel="00814751" w:rsidRDefault="00253FF4" w:rsidP="00253FF4">
      <w:pPr>
        <w:pStyle w:val="IEEEStdsParagraph"/>
        <w:rPr>
          <w:del w:id="3613" w:author="c73782" w:date="2012-11-14T22:47:00Z"/>
          <w:lang w:eastAsia="zh-CN"/>
        </w:rPr>
      </w:pPr>
      <w:del w:id="3614" w:author="c73782" w:date="2012-11-14T22:47:00Z">
        <w:r w:rsidDel="00814751">
          <w:rPr>
            <w:lang w:eastAsia="zh-CN"/>
          </w:rPr>
          <w:delText xml:space="preserve">Link configuration after handover: </w:delText>
        </w:r>
      </w:del>
    </w:p>
    <w:p w:rsidR="00253FF4" w:rsidRPr="00C617F8" w:rsidDel="00814751" w:rsidRDefault="00253FF4" w:rsidP="00253FF4">
      <w:pPr>
        <w:pStyle w:val="IEEEStdsParagraph"/>
        <w:numPr>
          <w:ilvl w:val="0"/>
          <w:numId w:val="26"/>
        </w:numPr>
        <w:rPr>
          <w:del w:id="3615" w:author="c73782" w:date="2012-11-14T22:47:00Z"/>
        </w:rPr>
      </w:pPr>
      <w:del w:id="3616" w:author="c73782" w:date="2012-11-14T22:47:00Z">
        <w:r w:rsidRPr="00C617F8" w:rsidDel="00814751">
          <w:delText>Between the MN and source network: Not specified.</w:delText>
        </w:r>
      </w:del>
    </w:p>
    <w:p w:rsidR="00253FF4" w:rsidRPr="00C617F8" w:rsidDel="00814751" w:rsidRDefault="00253FF4" w:rsidP="00253FF4">
      <w:pPr>
        <w:pStyle w:val="IEEEStdsParagraph"/>
        <w:numPr>
          <w:ilvl w:val="0"/>
          <w:numId w:val="26"/>
        </w:numPr>
        <w:rPr>
          <w:del w:id="3617" w:author="c73782" w:date="2012-11-14T22:47:00Z"/>
        </w:rPr>
      </w:pPr>
      <w:del w:id="3618" w:author="c73782" w:date="2012-11-14T22:47:00Z">
        <w:r w:rsidRPr="00C617F8" w:rsidDel="00814751">
          <w:delText xml:space="preserve">Between the MN and target network: The target (radio) interface is connected to a target PoA in a target (access) network through a target link. This target link can exchange both data and signal. </w:delText>
        </w:r>
      </w:del>
    </w:p>
    <w:p w:rsidR="00253FF4" w:rsidDel="00814751" w:rsidRDefault="00253FF4" w:rsidP="00253FF4">
      <w:pPr>
        <w:pStyle w:val="IEEEStdsParagraph"/>
        <w:rPr>
          <w:del w:id="3619" w:author="c73782" w:date="2012-11-14T22:47:00Z"/>
          <w:lang w:eastAsia="zh-CN"/>
        </w:rPr>
      </w:pPr>
      <w:del w:id="3620" w:author="c73782" w:date="2012-11-14T22:47:00Z">
        <w:r w:rsidDel="00814751">
          <w:rPr>
            <w:lang w:eastAsia="zh-CN"/>
          </w:rPr>
          <w:delText xml:space="preserve">Link configuration during handover: </w:delText>
        </w:r>
      </w:del>
    </w:p>
    <w:p w:rsidR="00253FF4" w:rsidDel="00814751" w:rsidRDefault="00253FF4" w:rsidP="00253FF4">
      <w:pPr>
        <w:pStyle w:val="IEEEStdsParagraph"/>
        <w:numPr>
          <w:ilvl w:val="0"/>
          <w:numId w:val="27"/>
        </w:numPr>
        <w:rPr>
          <w:del w:id="3621" w:author="c73782" w:date="2012-11-14T22:47:00Z"/>
          <w:lang w:eastAsia="zh-CN"/>
        </w:rPr>
      </w:pPr>
      <w:del w:id="3622" w:author="c73782" w:date="2012-11-14T22:47:00Z">
        <w:r w:rsidDel="00814751">
          <w:rPr>
            <w:lang w:eastAsia="zh-CN"/>
          </w:rPr>
          <w:delText xml:space="preserve">Between the MN and source network: The source (radio) interface remains connected to the source PoA in the source network. This source link can exchange both data and signal. </w:delText>
        </w:r>
      </w:del>
    </w:p>
    <w:p w:rsidR="00253FF4" w:rsidDel="00814751" w:rsidRDefault="00253FF4" w:rsidP="00253FF4">
      <w:pPr>
        <w:pStyle w:val="IEEEStdsParagraph"/>
        <w:ind w:left="720"/>
        <w:rPr>
          <w:del w:id="3623" w:author="c73782" w:date="2012-11-14T22:47:00Z"/>
          <w:rFonts w:hint="eastAsia"/>
          <w:lang w:eastAsia="zh-CN"/>
        </w:rPr>
      </w:pPr>
      <w:del w:id="3624" w:author="c73782" w:date="2012-11-14T22:47:00Z">
        <w:r w:rsidDel="00814751">
          <w:rPr>
            <w:lang w:eastAsia="zh-CN"/>
          </w:rPr>
          <w:delText>The control plane function in the MN and in the source network may use this source link to transport control messages.</w:delText>
        </w:r>
      </w:del>
    </w:p>
    <w:p w:rsidR="00253FF4" w:rsidDel="00814751" w:rsidRDefault="00253FF4" w:rsidP="00253FF4">
      <w:pPr>
        <w:pStyle w:val="IEEEStdsParagraph"/>
        <w:numPr>
          <w:ilvl w:val="0"/>
          <w:numId w:val="27"/>
        </w:numPr>
        <w:rPr>
          <w:del w:id="3625" w:author="c73782" w:date="2012-11-14T22:47:00Z"/>
          <w:rFonts w:hint="eastAsia"/>
          <w:lang w:eastAsia="zh-CN"/>
        </w:rPr>
      </w:pPr>
      <w:del w:id="3626" w:author="c73782" w:date="2012-11-14T22:47:00Z">
        <w:r w:rsidDel="00814751">
          <w:rPr>
            <w:lang w:eastAsia="zh-CN"/>
          </w:rPr>
          <w:delText>Between the MN and target network: The link between the MN and the target network has a lower priority than the source link and communication may happen subject to meeting the constraints given in section 11.3.</w:delText>
        </w:r>
      </w:del>
    </w:p>
    <w:p w:rsidR="00253FF4" w:rsidDel="00814751" w:rsidRDefault="00253FF4" w:rsidP="00253FF4">
      <w:pPr>
        <w:pStyle w:val="IEEEStdsParagraph"/>
        <w:ind w:left="720"/>
        <w:rPr>
          <w:del w:id="3627" w:author="c73782" w:date="2012-11-14T22:47:00Z"/>
          <w:lang w:eastAsia="zh-CN"/>
        </w:rPr>
      </w:pPr>
      <w:del w:id="3628" w:author="c73782" w:date="2012-11-14T22:47:00Z">
        <w:r w:rsidDel="00814751">
          <w:rPr>
            <w:lang w:eastAsia="zh-CN"/>
          </w:rPr>
          <w:delText xml:space="preserve">The MN’s target radio can only transmit during the time when both the following conditions are met: </w:delText>
        </w:r>
      </w:del>
    </w:p>
    <w:p w:rsidR="00253FF4" w:rsidDel="00814751" w:rsidRDefault="00253FF4" w:rsidP="00253FF4">
      <w:pPr>
        <w:pStyle w:val="IEEEStdsParagraph"/>
        <w:numPr>
          <w:ilvl w:val="1"/>
          <w:numId w:val="27"/>
        </w:numPr>
        <w:rPr>
          <w:del w:id="3629" w:author="c73782" w:date="2012-11-14T22:47:00Z"/>
          <w:lang w:eastAsia="zh-CN"/>
        </w:rPr>
      </w:pPr>
      <w:del w:id="3630" w:author="c73782" w:date="2012-11-14T22:47:00Z">
        <w:r w:rsidDel="00814751">
          <w:rPr>
            <w:lang w:eastAsia="zh-CN"/>
          </w:rPr>
          <w:delText>the source radio is not transmitting</w:delText>
        </w:r>
      </w:del>
    </w:p>
    <w:p w:rsidR="00253FF4" w:rsidDel="00814751" w:rsidRDefault="00253FF4" w:rsidP="00253FF4">
      <w:pPr>
        <w:pStyle w:val="IEEEStdsParagraph"/>
        <w:numPr>
          <w:ilvl w:val="1"/>
          <w:numId w:val="27"/>
        </w:numPr>
        <w:rPr>
          <w:del w:id="3631" w:author="c73782" w:date="2012-11-14T22:47:00Z"/>
          <w:lang w:eastAsia="zh-CN"/>
        </w:rPr>
      </w:pPr>
      <w:del w:id="3632" w:author="c73782" w:date="2012-11-14T22:47:00Z">
        <w:r w:rsidDel="00814751">
          <w:rPr>
            <w:lang w:eastAsia="zh-CN"/>
          </w:rPr>
          <w:delText>its transmission will not interfere with the source radio receiver such as by selecting frequencies sufficiently far from the frequencies at which the source radio is receiving or when sufficient signaling filter is available.</w:delText>
        </w:r>
      </w:del>
    </w:p>
    <w:p w:rsidR="00253FF4" w:rsidDel="00814751" w:rsidRDefault="00253FF4" w:rsidP="00253FF4">
      <w:pPr>
        <w:pStyle w:val="IEEEStdsParagraph"/>
        <w:ind w:left="720"/>
        <w:rPr>
          <w:del w:id="3633" w:author="c73782" w:date="2012-11-14T22:47:00Z"/>
          <w:lang w:eastAsia="zh-CN"/>
        </w:rPr>
      </w:pPr>
      <w:del w:id="3634" w:author="c73782" w:date="2012-11-14T22:47:00Z">
        <w:r w:rsidDel="00814751">
          <w:rPr>
            <w:lang w:eastAsia="zh-CN"/>
          </w:rPr>
          <w:delText>The MN’s target radio can expect to receive valid signals from the target PoA under any one of the following conditions:</w:delText>
        </w:r>
      </w:del>
    </w:p>
    <w:p w:rsidR="00253FF4" w:rsidDel="00814751" w:rsidRDefault="00253FF4" w:rsidP="00253FF4">
      <w:pPr>
        <w:pStyle w:val="IEEEStdsParagraph"/>
        <w:numPr>
          <w:ilvl w:val="1"/>
          <w:numId w:val="27"/>
        </w:numPr>
        <w:rPr>
          <w:del w:id="3635" w:author="c73782" w:date="2012-11-14T22:47:00Z"/>
          <w:lang w:eastAsia="zh-CN"/>
        </w:rPr>
      </w:pPr>
      <w:del w:id="3636" w:author="c73782" w:date="2012-11-14T22:47:00Z">
        <w:r w:rsidDel="00814751">
          <w:rPr>
            <w:lang w:eastAsia="zh-CN"/>
          </w:rPr>
          <w:delText>the source radio is not transmitting, or</w:delText>
        </w:r>
      </w:del>
    </w:p>
    <w:p w:rsidR="00253FF4" w:rsidDel="00814751" w:rsidRDefault="00253FF4" w:rsidP="00253FF4">
      <w:pPr>
        <w:pStyle w:val="IEEEStdsParagraph"/>
        <w:numPr>
          <w:ilvl w:val="1"/>
          <w:numId w:val="27"/>
        </w:numPr>
        <w:rPr>
          <w:del w:id="3637" w:author="c73782" w:date="2012-11-14T22:47:00Z"/>
          <w:lang w:eastAsia="zh-CN"/>
        </w:rPr>
      </w:pPr>
      <w:del w:id="3638" w:author="c73782" w:date="2012-11-14T22:47:00Z">
        <w:r w:rsidDel="00814751">
          <w:rPr>
            <w:lang w:eastAsia="zh-CN"/>
          </w:rPr>
          <w:delText>there is sufficient filtering from the source radio transmitter, or</w:delText>
        </w:r>
      </w:del>
    </w:p>
    <w:p w:rsidR="00253FF4" w:rsidDel="00814751" w:rsidRDefault="00253FF4" w:rsidP="00253FF4">
      <w:pPr>
        <w:pStyle w:val="IEEEStdsParagraph"/>
        <w:numPr>
          <w:ilvl w:val="1"/>
          <w:numId w:val="27"/>
        </w:numPr>
        <w:rPr>
          <w:del w:id="3639" w:author="c73782" w:date="2012-11-14T22:47:00Z"/>
          <w:lang w:eastAsia="zh-CN"/>
        </w:rPr>
      </w:pPr>
      <w:del w:id="3640" w:author="c73782" w:date="2012-11-14T22:47:00Z">
        <w:r w:rsidDel="00814751">
          <w:rPr>
            <w:lang w:eastAsia="zh-CN"/>
          </w:rPr>
          <w:delText>the MN can select frequencies to avoid interference from its source transmitter.</w:delText>
        </w:r>
      </w:del>
    </w:p>
    <w:p w:rsidR="00253FF4" w:rsidDel="00814751" w:rsidRDefault="00253FF4" w:rsidP="00253FF4">
      <w:pPr>
        <w:pStyle w:val="IEEEStdsParagraph"/>
        <w:ind w:left="720"/>
        <w:rPr>
          <w:del w:id="3641" w:author="c73782" w:date="2012-11-14T22:47:00Z"/>
          <w:lang w:eastAsia="zh-CN"/>
        </w:rPr>
      </w:pPr>
      <w:del w:id="3642" w:author="c73782" w:date="2012-11-14T22:47:00Z">
        <w:r w:rsidDel="00814751">
          <w:rPr>
            <w:lang w:eastAsia="zh-CN"/>
          </w:rPr>
          <w:delText xml:space="preserve">The control plane function in the MN and in the target network may use this link to transport control messages only under the above conditions. </w:delText>
        </w:r>
      </w:del>
    </w:p>
    <w:p w:rsidR="00253FF4" w:rsidDel="00814751" w:rsidRDefault="00253FF4" w:rsidP="00253FF4">
      <w:pPr>
        <w:pStyle w:val="IEEEStdsParagraph"/>
        <w:rPr>
          <w:del w:id="3643" w:author="c73782" w:date="2012-11-14T22:47:00Z"/>
          <w:lang w:eastAsia="zh-CN"/>
        </w:rPr>
      </w:pPr>
      <w:del w:id="3644" w:author="c73782" w:date="2012-11-14T22:47:00Z">
        <w:r w:rsidDel="00814751">
          <w:rPr>
            <w:lang w:eastAsia="zh-CN"/>
          </w:rPr>
          <w:delText>The source network and the target network may communicate with each other. For example, shortly after handover, packets delivered to the source network may be forwarded or tunneled to the target network.</w:delText>
        </w:r>
      </w:del>
    </w:p>
    <w:p w:rsidR="00253FF4" w:rsidDel="00814751" w:rsidRDefault="00253FF4" w:rsidP="00253FF4">
      <w:pPr>
        <w:pStyle w:val="IEEEStdsLevel3Header"/>
        <w:rPr>
          <w:del w:id="3645" w:author="c73782" w:date="2012-11-14T22:47:00Z"/>
          <w:lang w:eastAsia="zh-CN"/>
        </w:rPr>
      </w:pPr>
      <w:bookmarkStart w:id="3646" w:name="_Toc336969380"/>
      <w:del w:id="3647" w:author="c73782" w:date="2012-11-14T22:47:00Z">
        <w:r w:rsidDel="00814751">
          <w:rPr>
            <w:lang w:eastAsia="zh-CN"/>
          </w:rPr>
          <w:delText>Information Repository</w:delText>
        </w:r>
        <w:bookmarkEnd w:id="3646"/>
      </w:del>
    </w:p>
    <w:p w:rsidR="00253FF4" w:rsidDel="00814751" w:rsidRDefault="00253FF4" w:rsidP="00253FF4">
      <w:pPr>
        <w:pStyle w:val="IEEEStdsParagraph"/>
        <w:rPr>
          <w:del w:id="3648" w:author="c73782" w:date="2012-11-14T22:47:00Z"/>
          <w:lang w:eastAsia="zh-CN"/>
        </w:rPr>
      </w:pPr>
      <w:del w:id="3649" w:author="c73782" w:date="2012-11-14T22:47:00Z">
        <w:r w:rsidDel="00814751">
          <w:rPr>
            <w:lang w:eastAsia="zh-CN"/>
          </w:rPr>
          <w:delText xml:space="preserve">The Information Repository comprises a distributed database with location management and network service information. It must therefore be accessible from both the source and target networks with appropriate authorization. This authorization may, for roaming partners, require additional authentication and secure communication channels. </w:delText>
        </w:r>
      </w:del>
    </w:p>
    <w:p w:rsidR="00253FF4" w:rsidDel="00814751" w:rsidRDefault="00253FF4" w:rsidP="00253FF4">
      <w:pPr>
        <w:pStyle w:val="IEEEStdsParagraph"/>
        <w:rPr>
          <w:del w:id="3650" w:author="c73782" w:date="2012-11-14T22:47:00Z"/>
          <w:lang w:eastAsia="zh-CN"/>
        </w:rPr>
      </w:pPr>
      <w:del w:id="3651" w:author="c73782" w:date="2012-11-14T22:47:00Z">
        <w:r w:rsidDel="00814751">
          <w:rPr>
            <w:lang w:eastAsia="zh-CN"/>
          </w:rPr>
          <w:delTex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delText>
        </w:r>
      </w:del>
    </w:p>
    <w:p w:rsidR="00253FF4" w:rsidDel="00814751" w:rsidRDefault="00253FF4" w:rsidP="00253FF4">
      <w:pPr>
        <w:pStyle w:val="IEEEStdsParagraph"/>
        <w:rPr>
          <w:del w:id="3652" w:author="c73782" w:date="2012-11-14T22:47:00Z"/>
          <w:lang w:eastAsia="zh-CN"/>
        </w:rPr>
      </w:pPr>
      <w:del w:id="3653" w:author="c73782" w:date="2012-11-14T22:47:00Z">
        <w:r w:rsidDel="00814751">
          <w:rPr>
            <w:lang w:eastAsia="zh-CN"/>
          </w:rPr>
          <w:delText xml:space="preserve">The network service information indicates the availability of candidate target networks and may be based on network operator service policy, roaming agreement between network service operators, the existing load versus capacity of the network, etc. </w:delText>
        </w:r>
      </w:del>
    </w:p>
    <w:p w:rsidR="00253FF4" w:rsidDel="00814751" w:rsidRDefault="00253FF4" w:rsidP="00253FF4">
      <w:pPr>
        <w:pStyle w:val="IEEEStdsParagraph"/>
        <w:rPr>
          <w:del w:id="3654" w:author="c73782" w:date="2012-11-14T22:47:00Z"/>
          <w:lang w:eastAsia="zh-CN"/>
        </w:rPr>
      </w:pPr>
      <w:del w:id="3655" w:author="c73782" w:date="2012-11-14T22:47:00Z">
        <w:r w:rsidDel="00814751">
          <w:rPr>
            <w:lang w:eastAsia="zh-CN"/>
          </w:rPr>
          <w:delText>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delText>
        </w:r>
      </w:del>
    </w:p>
    <w:p w:rsidR="00253FF4" w:rsidDel="00814751" w:rsidRDefault="00253FF4" w:rsidP="00253FF4">
      <w:pPr>
        <w:pStyle w:val="IEEEStdsParagraph"/>
        <w:rPr>
          <w:del w:id="3656" w:author="c73782" w:date="2012-11-14T22:47:00Z"/>
          <w:lang w:eastAsia="zh-CN"/>
        </w:rPr>
      </w:pPr>
      <w:del w:id="3657" w:author="c73782" w:date="2012-11-14T22:47:00Z">
        <w:r w:rsidDel="00814751">
          <w:rPr>
            <w:lang w:eastAsia="zh-CN"/>
          </w:rPr>
          <w:delTex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delText>
        </w:r>
      </w:del>
    </w:p>
    <w:p w:rsidR="00253FF4" w:rsidDel="00814751" w:rsidRDefault="00253FF4" w:rsidP="00253FF4">
      <w:pPr>
        <w:pStyle w:val="IEEEStdsParagraph"/>
        <w:rPr>
          <w:del w:id="3658" w:author="c73782" w:date="2012-11-14T22:47:00Z"/>
          <w:lang w:eastAsia="zh-CN"/>
        </w:rPr>
      </w:pPr>
      <w:del w:id="3659" w:author="c73782" w:date="2012-11-14T22:47:00Z">
        <w:r w:rsidDel="00814751">
          <w:rPr>
            <w:lang w:eastAsia="zh-CN"/>
          </w:rPr>
          <w:delTex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delText>
        </w:r>
      </w:del>
    </w:p>
    <w:p w:rsidR="00253FF4" w:rsidDel="00814751" w:rsidRDefault="00253FF4" w:rsidP="00253FF4">
      <w:pPr>
        <w:pStyle w:val="IEEEStdsParagraph"/>
        <w:rPr>
          <w:del w:id="3660" w:author="c73782" w:date="2012-11-14T22:47:00Z"/>
          <w:lang w:eastAsia="zh-CN"/>
        </w:rPr>
      </w:pPr>
      <w:del w:id="3661" w:author="c73782" w:date="2012-11-14T22:47:00Z">
        <w:r w:rsidDel="00814751">
          <w:rPr>
            <w:lang w:eastAsia="zh-CN"/>
          </w:rPr>
          <w:delTex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delText>
        </w:r>
      </w:del>
    </w:p>
    <w:p w:rsidR="00253FF4" w:rsidDel="00814751" w:rsidRDefault="00253FF4" w:rsidP="00253FF4">
      <w:pPr>
        <w:pStyle w:val="IEEEStdsLevel3Header"/>
        <w:rPr>
          <w:del w:id="3662" w:author="c73782" w:date="2012-11-14T22:47:00Z"/>
          <w:lang w:eastAsia="zh-CN"/>
        </w:rPr>
      </w:pPr>
      <w:bookmarkStart w:id="3663" w:name="_Toc336969381"/>
      <w:del w:id="3664" w:author="c73782" w:date="2012-11-14T22:47:00Z">
        <w:r w:rsidDel="00814751">
          <w:rPr>
            <w:rFonts w:hint="eastAsia"/>
            <w:lang w:eastAsia="zh-CN"/>
          </w:rPr>
          <w:delText xml:space="preserve">Proxy </w:delText>
        </w:r>
        <w:r w:rsidDel="00814751">
          <w:rPr>
            <w:lang w:eastAsia="zh-CN"/>
          </w:rPr>
          <w:delText>Gateway</w:delText>
        </w:r>
        <w:bookmarkEnd w:id="3663"/>
      </w:del>
    </w:p>
    <w:p w:rsidR="00253FF4" w:rsidDel="00814751" w:rsidRDefault="00253FF4" w:rsidP="00253FF4">
      <w:pPr>
        <w:pStyle w:val="IEEEStdsParagraph"/>
        <w:rPr>
          <w:del w:id="3665" w:author="c73782" w:date="2012-11-14T22:47:00Z"/>
          <w:lang w:eastAsia="zh-CN"/>
        </w:rPr>
      </w:pPr>
      <w:del w:id="3666" w:author="c73782" w:date="2012-11-14T22:47:00Z">
        <w:r w:rsidRPr="009B68F7" w:rsidDel="00814751">
          <w:rPr>
            <w:lang w:eastAsia="zh-CN"/>
          </w:rPr>
          <w:delText xml:space="preserve">The </w:delText>
        </w:r>
        <w:r w:rsidRPr="00757309" w:rsidDel="00814751">
          <w:rPr>
            <w:lang w:eastAsia="zh-CN"/>
          </w:rPr>
          <w:delText>Proxy</w:delText>
        </w:r>
        <w:r w:rsidDel="00814751">
          <w:rPr>
            <w:rFonts w:hint="eastAsia"/>
            <w:lang w:eastAsia="zh-CN"/>
          </w:rPr>
          <w:delText xml:space="preserve"> function at the</w:delText>
        </w:r>
        <w:r w:rsidRPr="009B68F7" w:rsidDel="00814751">
          <w:rPr>
            <w:lang w:eastAsia="zh-CN"/>
          </w:rPr>
          <w:delText xml:space="preserve"> Gateway bridges the signaling between the MN and the target network via the source network. When the MN signals to the </w:delText>
        </w:r>
        <w:r w:rsidRPr="00757309" w:rsidDel="00814751">
          <w:rPr>
            <w:lang w:eastAsia="zh-CN"/>
          </w:rPr>
          <w:delText>Proxy GW</w:delText>
        </w:r>
        <w:r w:rsidRPr="009B68F7" w:rsidDel="00814751">
          <w:rPr>
            <w:lang w:eastAsia="zh-CN"/>
          </w:rPr>
          <w:delText xml:space="preserve"> as if signaling to a point of attachment (PoA), the target PoA may respond by signaling to the </w:delText>
        </w:r>
        <w:r w:rsidRPr="00757309" w:rsidDel="00814751">
          <w:rPr>
            <w:lang w:eastAsia="zh-CN"/>
          </w:rPr>
          <w:delText>Proxy GW</w:delText>
        </w:r>
        <w:r w:rsidRPr="009B68F7" w:rsidDel="00814751">
          <w:rPr>
            <w:lang w:eastAsia="zh-CN"/>
          </w:rPr>
          <w:delText xml:space="preserve"> which acts like a virtual MN. The </w:delText>
        </w:r>
        <w:r w:rsidRPr="00757309" w:rsidDel="00814751">
          <w:rPr>
            <w:lang w:eastAsia="zh-CN"/>
          </w:rPr>
          <w:delText>Proxy GW</w:delText>
        </w:r>
        <w:r w:rsidRPr="009B68F7" w:rsidDel="00814751">
          <w:rPr>
            <w:lang w:eastAsia="zh-CN"/>
          </w:rPr>
          <w:delText xml:space="preserve"> may also behave like a virtual PoA to signal with the target PoA. The control frames from the MN tunneled via the source network to the target network are consumed at the </w:delText>
        </w:r>
        <w:r w:rsidRPr="00757309" w:rsidDel="00814751">
          <w:rPr>
            <w:lang w:eastAsia="zh-CN"/>
          </w:rPr>
          <w:delText>Proxy GW</w:delText>
        </w:r>
        <w:r w:rsidRPr="009B68F7" w:rsidDel="00814751">
          <w:rPr>
            <w:lang w:eastAsia="zh-CN"/>
          </w:rPr>
          <w:delText xml:space="preserve">, which processes these control frames. Before replying to the control frames, the </w:delText>
        </w:r>
        <w:r w:rsidRPr="00757309" w:rsidDel="00814751">
          <w:rPr>
            <w:lang w:eastAsia="zh-CN"/>
          </w:rPr>
          <w:delText>Proxy GW</w:delText>
        </w:r>
        <w:r w:rsidRPr="009B68F7" w:rsidDel="00814751">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w:delText>
        </w:r>
      </w:del>
      <w:del w:id="3667" w:author="c73782" w:date="2012-11-12T10:23:00Z">
        <w:r w:rsidRPr="009B68F7" w:rsidDel="004B4431">
          <w:rPr>
            <w:lang w:eastAsia="zh-CN"/>
          </w:rPr>
          <w:delText>11.2</w:delText>
        </w:r>
      </w:del>
      <w:del w:id="3668" w:author="c73782" w:date="2012-11-14T22:47:00Z">
        <w:r w:rsidRPr="009B68F7" w:rsidDel="00814751">
          <w:rPr>
            <w:lang w:eastAsia="zh-CN"/>
          </w:rPr>
          <w:delText>, and its single radio handover control functions may be implemented using</w:delText>
        </w:r>
        <w:r w:rsidDel="00814751">
          <w:rPr>
            <w:rFonts w:hint="eastAsia"/>
            <w:lang w:eastAsia="zh-CN"/>
          </w:rPr>
          <w:delText xml:space="preserve"> a part of</w:delText>
        </w:r>
        <w:r w:rsidRPr="009B68F7" w:rsidDel="00814751">
          <w:rPr>
            <w:lang w:eastAsia="zh-CN"/>
          </w:rPr>
          <w:delText xml:space="preserve"> the media independent point of service (PoS), as defined in this Clause. </w:delText>
        </w:r>
        <w:r w:rsidDel="00814751">
          <w:rPr>
            <w:lang w:eastAsia="zh-CN"/>
          </w:rPr>
          <w:delText xml:space="preserve">The </w:delText>
        </w:r>
        <w:r w:rsidRPr="00757309" w:rsidDel="00814751">
          <w:rPr>
            <w:lang w:eastAsia="zh-CN"/>
          </w:rPr>
          <w:delText>Proxy GW</w:delText>
        </w:r>
        <w:r w:rsidDel="00814751">
          <w:rPr>
            <w:lang w:eastAsia="zh-CN"/>
          </w:rPr>
          <w:delText xml:space="preserve"> often needs some location management and network service information to perform its function. It may cache the needed information. </w:delText>
        </w:r>
      </w:del>
    </w:p>
    <w:p w:rsidR="00253FF4" w:rsidDel="00814751" w:rsidRDefault="00253FF4" w:rsidP="00253FF4">
      <w:pPr>
        <w:pStyle w:val="IEEEStdsParagraph"/>
        <w:rPr>
          <w:del w:id="3669" w:author="c73782" w:date="2012-11-14T22:47:00Z"/>
          <w:lang w:eastAsia="zh-CN"/>
        </w:rPr>
      </w:pPr>
      <w:del w:id="3670" w:author="c73782" w:date="2012-11-14T22:47:00Z">
        <w:r w:rsidDel="00814751">
          <w:rPr>
            <w:rFonts w:hint="eastAsia"/>
            <w:lang w:eastAsia="zh-CN"/>
          </w:rPr>
          <w:delText>The</w:delText>
        </w:r>
        <w:r w:rsidDel="00814751">
          <w:rPr>
            <w:lang w:eastAsia="zh-CN"/>
          </w:rPr>
          <w:delText xml:space="preserve"> </w:delText>
        </w:r>
        <w:r w:rsidRPr="00757309" w:rsidDel="00814751">
          <w:rPr>
            <w:lang w:eastAsia="zh-CN"/>
          </w:rPr>
          <w:delText>Proxy</w:delText>
        </w:r>
        <w:r w:rsidDel="00814751">
          <w:rPr>
            <w:lang w:eastAsia="zh-CN"/>
          </w:rPr>
          <w:delText xml:space="preserve"> functions may be located at gateway router of the destination network. In the WiMAX network, these functions may make use of the Signal Forwarding Function (SFF).</w:delText>
        </w:r>
      </w:del>
    </w:p>
    <w:p w:rsidR="00253FF4" w:rsidDel="00814751" w:rsidRDefault="00253FF4" w:rsidP="00253FF4">
      <w:pPr>
        <w:pStyle w:val="IEEEStdsParagraph"/>
        <w:rPr>
          <w:del w:id="3671" w:author="c73782" w:date="2012-11-14T22:47:00Z"/>
          <w:lang w:eastAsia="zh-CN"/>
        </w:rPr>
      </w:pPr>
      <w:del w:id="3672" w:author="c73782" w:date="2012-11-14T22:47:00Z">
        <w:r w:rsidDel="00814751">
          <w:rPr>
            <w:lang w:eastAsia="zh-CN"/>
          </w:rPr>
          <w:delText xml:space="preserve">In a target WiMAX network, the </w:delText>
        </w:r>
        <w:r w:rsidRPr="00757309" w:rsidDel="00814751">
          <w:rPr>
            <w:lang w:eastAsia="zh-CN"/>
          </w:rPr>
          <w:delText>Proxy</w:delText>
        </w:r>
        <w:r w:rsidDel="00814751">
          <w:rPr>
            <w:lang w:eastAsia="zh-CN"/>
          </w:rPr>
          <w:delText xml:space="preserve"> functions may be implemented in as an extension of the Signal Forwarding Function (SFF) and may reside at the ASN-GW. </w:delText>
        </w:r>
      </w:del>
    </w:p>
    <w:p w:rsidR="00253FF4" w:rsidDel="00814751" w:rsidRDefault="00253FF4" w:rsidP="00253FF4">
      <w:pPr>
        <w:pStyle w:val="IEEEStdsParagraph"/>
        <w:rPr>
          <w:del w:id="3673" w:author="c73782" w:date="2012-11-14T22:47:00Z"/>
          <w:lang w:eastAsia="zh-CN"/>
        </w:rPr>
      </w:pPr>
      <w:del w:id="3674" w:author="c73782" w:date="2012-11-14T22:47:00Z">
        <w:r w:rsidDel="00814751">
          <w:rPr>
            <w:lang w:eastAsia="zh-CN"/>
          </w:rPr>
          <w:delText xml:space="preserve">In a target 3GPP network, the </w:delText>
        </w:r>
        <w:r w:rsidRPr="00757309" w:rsidDel="00814751">
          <w:rPr>
            <w:lang w:eastAsia="zh-CN"/>
          </w:rPr>
          <w:delText>Proxy</w:delText>
        </w:r>
        <w:r w:rsidDel="00814751">
          <w:rPr>
            <w:lang w:eastAsia="zh-CN"/>
          </w:rPr>
          <w:delText xml:space="preserve"> functions may be implemented as an extension of the Mobility Management Entity (MME).</w:delText>
        </w:r>
      </w:del>
    </w:p>
    <w:p w:rsidR="00253FF4" w:rsidDel="00814751" w:rsidRDefault="00253FF4" w:rsidP="00253FF4">
      <w:pPr>
        <w:pStyle w:val="IEEEStdsParagraph"/>
        <w:rPr>
          <w:del w:id="3675" w:author="c73782" w:date="2012-11-14T22:47:00Z"/>
          <w:lang w:eastAsia="zh-CN"/>
        </w:rPr>
      </w:pPr>
      <w:del w:id="3676" w:author="c73782" w:date="2012-11-14T22:47:00Z">
        <w:r w:rsidDel="00814751">
          <w:rPr>
            <w:lang w:eastAsia="zh-CN"/>
          </w:rPr>
          <w:delText xml:space="preserve">In a target 3GPP2 network, the </w:delText>
        </w:r>
        <w:r w:rsidRPr="00757309" w:rsidDel="00814751">
          <w:rPr>
            <w:lang w:eastAsia="zh-CN"/>
          </w:rPr>
          <w:delText>Proxy</w:delText>
        </w:r>
        <w:r w:rsidDel="00814751">
          <w:rPr>
            <w:lang w:eastAsia="zh-CN"/>
          </w:rPr>
          <w:delText xml:space="preserve"> functions may be implemented in the HRPD-SFF and the existing functions of the Packet Control Function (PCF).</w:delText>
        </w:r>
      </w:del>
    </w:p>
    <w:p w:rsidR="00253FF4" w:rsidDel="00814751" w:rsidRDefault="00253FF4" w:rsidP="00253FF4">
      <w:pPr>
        <w:pStyle w:val="IEEEStdsParagraph"/>
        <w:rPr>
          <w:del w:id="3677" w:author="c73782" w:date="2012-11-14T22:47:00Z"/>
          <w:lang w:eastAsia="zh-CN"/>
        </w:rPr>
      </w:pPr>
      <w:del w:id="3678" w:author="c73782" w:date="2012-11-14T22:47:00Z">
        <w:r w:rsidDel="00814751">
          <w:rPr>
            <w:lang w:eastAsia="zh-CN"/>
          </w:rPr>
          <w:delText xml:space="preserve">Control signals between the MN and the </w:delText>
        </w:r>
        <w:r w:rsidRPr="00757309" w:rsidDel="00814751">
          <w:rPr>
            <w:lang w:eastAsia="zh-CN"/>
          </w:rPr>
          <w:delText>GW</w:delText>
        </w:r>
        <w:r w:rsidDel="00814751">
          <w:rPr>
            <w:lang w:eastAsia="zh-CN"/>
          </w:rPr>
          <w:delText xml:space="preserve"> should be provided in a media independent manner. Such signaling may take advantage of the Media Independent messages defined in this specification. If a new message is to be used that is not defined here, it can be encapsulated with a media independent control frame header. </w:delText>
        </w:r>
      </w:del>
    </w:p>
    <w:p w:rsidR="00253FF4" w:rsidDel="00814751" w:rsidRDefault="00253FF4" w:rsidP="00253FF4">
      <w:pPr>
        <w:pStyle w:val="IEEEStdsParagraph"/>
        <w:rPr>
          <w:del w:id="3679" w:author="c73782" w:date="2012-11-14T22:47:00Z"/>
          <w:rFonts w:hint="eastAsia"/>
          <w:lang w:eastAsia="zh-CN"/>
        </w:rPr>
      </w:pPr>
      <w:del w:id="3680" w:author="c73782" w:date="2012-11-14T22:47:00Z">
        <w:r w:rsidDel="00814751">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814751">
          <w:rPr>
            <w:rFonts w:hint="eastAsia"/>
            <w:lang w:eastAsia="zh-CN"/>
          </w:rPr>
          <w:delText xml:space="preserve">the </w:delText>
        </w:r>
        <w:r w:rsidRPr="00757309" w:rsidDel="00814751">
          <w:rPr>
            <w:lang w:eastAsia="zh-CN"/>
          </w:rPr>
          <w:delText>Proxy</w:delText>
        </w:r>
        <w:r w:rsidDel="00814751">
          <w:rPr>
            <w:lang w:eastAsia="zh-CN"/>
          </w:rPr>
          <w:delText xml:space="preserve"> may be co-located. The distributed mobility management architecture is then shown in Figure </w:delText>
        </w:r>
      </w:del>
      <w:del w:id="3681" w:author="c73782" w:date="2012-11-12T10:23:00Z">
        <w:r w:rsidDel="004B4431">
          <w:rPr>
            <w:lang w:eastAsia="zh-CN"/>
          </w:rPr>
          <w:delText>11.2</w:delText>
        </w:r>
      </w:del>
      <w:del w:id="3682" w:author="c73782" w:date="2012-11-14T22:47:00Z">
        <w:r w:rsidDel="00814751">
          <w:rPr>
            <w:lang w:eastAsia="zh-CN"/>
          </w:rPr>
          <w:delText xml:space="preserve"> in which the Information Repository contains the logical function of location management information only and the </w:delText>
        </w:r>
        <w:r w:rsidRPr="00757309" w:rsidDel="00814751">
          <w:rPr>
            <w:lang w:eastAsia="zh-CN"/>
          </w:rPr>
          <w:delText>GW</w:delText>
        </w:r>
        <w:r w:rsidDel="00814751">
          <w:rPr>
            <w:lang w:eastAsia="zh-CN"/>
          </w:rPr>
          <w:delText xml:space="preserve"> contains the logical function of mobility routing only.</w:delText>
        </w:r>
      </w:del>
    </w:p>
    <w:p w:rsidR="00253FF4" w:rsidDel="00814751" w:rsidRDefault="00263568" w:rsidP="00253FF4">
      <w:pPr>
        <w:pStyle w:val="IEEEStdsImage"/>
        <w:rPr>
          <w:del w:id="3683" w:author="c73782" w:date="2012-11-14T22:47:00Z"/>
          <w:rFonts w:hint="eastAsia"/>
          <w:lang w:eastAsia="zh-CN"/>
        </w:rPr>
      </w:pPr>
      <w:del w:id="3684" w:author="c73782" w:date="2012-11-14T22:47:00Z">
        <w:r>
          <w:rPr>
            <w:noProof/>
            <w:lang w:eastAsia="en-US"/>
          </w:rPr>
          <w:drawing>
            <wp:inline distT="0" distB="0" distL="0" distR="0">
              <wp:extent cx="3424555" cy="2648585"/>
              <wp:effectExtent l="19050" t="0" r="444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3685" w:author="c73782" w:date="2012-11-14T22:47:00Z"/>
          <w:rFonts w:hint="eastAsia"/>
          <w:b/>
          <w:bCs/>
        </w:rPr>
      </w:pPr>
      <w:del w:id="3686" w:author="c73782" w:date="2012-11-14T22:47:00Z">
        <w:r w:rsidRPr="007B399E" w:rsidDel="00814751">
          <w:rPr>
            <w:b/>
            <w:bCs/>
          </w:rPr>
          <w:delText xml:space="preserve">Figure </w:delText>
        </w:r>
      </w:del>
      <w:del w:id="3687" w:author="c73782" w:date="2012-11-12T10:23:00Z">
        <w:r w:rsidRPr="007B399E" w:rsidDel="004B4431">
          <w:rPr>
            <w:b/>
            <w:bCs/>
          </w:rPr>
          <w:delText>11.2</w:delText>
        </w:r>
      </w:del>
      <w:del w:id="3688" w:author="c73782" w:date="2012-11-14T22:47:00Z">
        <w:r w:rsidRPr="007B399E" w:rsidDel="00814751">
          <w:rPr>
            <w:b/>
            <w:bCs/>
          </w:rPr>
          <w:delText xml:space="preserve"> An architecture of distributed mobility management.</w:delText>
        </w:r>
      </w:del>
    </w:p>
    <w:p w:rsidR="00253FF4" w:rsidDel="00814751" w:rsidRDefault="00253FF4" w:rsidP="00253FF4">
      <w:pPr>
        <w:pStyle w:val="IEEEStdsParagraph"/>
        <w:rPr>
          <w:del w:id="3689" w:author="c73782" w:date="2012-11-14T22:47:00Z"/>
          <w:rFonts w:hint="eastAsia"/>
          <w:lang w:eastAsia="zh-CN"/>
        </w:rPr>
      </w:pPr>
    </w:p>
    <w:p w:rsidR="00253FF4" w:rsidDel="00814751" w:rsidRDefault="00253FF4" w:rsidP="00253FF4">
      <w:pPr>
        <w:pStyle w:val="IEEEStdsParagraph"/>
        <w:rPr>
          <w:del w:id="3690" w:author="c73782" w:date="2012-11-14T22:47:00Z"/>
          <w:rFonts w:hint="eastAsia"/>
          <w:lang w:eastAsia="zh-CN"/>
        </w:rPr>
      </w:pPr>
      <w:del w:id="3691" w:author="c73782" w:date="2012-11-14T22:47:00Z">
        <w:r w:rsidDel="00814751">
          <w:rPr>
            <w:lang w:eastAsia="zh-CN"/>
          </w:rPr>
          <w:delText xml:space="preserve">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 </w:delText>
        </w:r>
      </w:del>
    </w:p>
    <w:p w:rsidR="00253FF4" w:rsidDel="00814751" w:rsidRDefault="00253FF4" w:rsidP="00253FF4">
      <w:pPr>
        <w:pStyle w:val="IEEEStdsLevel3Header"/>
        <w:rPr>
          <w:del w:id="3692" w:author="c73782" w:date="2012-11-14T22:47:00Z"/>
          <w:lang w:eastAsia="zh-CN"/>
        </w:rPr>
      </w:pPr>
      <w:bookmarkStart w:id="3693" w:name="_Ref337138658"/>
      <w:del w:id="3694" w:author="c73782" w:date="2012-11-14T22:47:00Z">
        <w:r w:rsidDel="00814751">
          <w:rPr>
            <w:rFonts w:hint="eastAsia"/>
            <w:lang w:eastAsia="zh-CN"/>
          </w:rPr>
          <w:delText>Media Independent</w:delText>
        </w:r>
        <w:r w:rsidDel="00814751">
          <w:rPr>
            <w:lang w:eastAsia="zh-CN"/>
          </w:rPr>
          <w:delText xml:space="preserve"> Control</w:delText>
        </w:r>
        <w:r w:rsidDel="00814751">
          <w:rPr>
            <w:rFonts w:hint="eastAsia"/>
            <w:lang w:eastAsia="zh-CN"/>
          </w:rPr>
          <w:delText xml:space="preserve"> Function</w:delText>
        </w:r>
        <w:bookmarkEnd w:id="3693"/>
      </w:del>
    </w:p>
    <w:p w:rsidR="00253FF4" w:rsidDel="00814751" w:rsidRDefault="00253FF4" w:rsidP="00253FF4">
      <w:pPr>
        <w:pStyle w:val="IEEEStdsParagraph"/>
        <w:rPr>
          <w:del w:id="3695" w:author="c73782" w:date="2012-11-14T22:47:00Z"/>
          <w:rFonts w:hint="eastAsia"/>
          <w:lang w:eastAsia="zh-CN"/>
        </w:rPr>
      </w:pPr>
      <w:del w:id="3696" w:author="c73782" w:date="2012-11-14T22:47:00Z">
        <w:r w:rsidDel="00814751">
          <w:rPr>
            <w:rFonts w:hint="eastAsia"/>
            <w:lang w:eastAsia="zh-CN"/>
          </w:rPr>
          <w:delText xml:space="preserve">A media independent control function (MICF) is shown in the control plane in Figure </w:delText>
        </w:r>
      </w:del>
      <w:del w:id="3697" w:author="c73782" w:date="2012-11-12T10:23:00Z">
        <w:r w:rsidDel="004B4431">
          <w:rPr>
            <w:rFonts w:hint="eastAsia"/>
            <w:lang w:eastAsia="zh-CN"/>
          </w:rPr>
          <w:delText>11.3</w:delText>
        </w:r>
      </w:del>
      <w:del w:id="3698" w:author="c73782" w:date="2012-11-14T22:47:00Z">
        <w:r w:rsidDel="00814751">
          <w:rPr>
            <w:rFonts w:hint="eastAsia"/>
            <w:lang w:eastAsia="zh-CN"/>
          </w:rPr>
          <w:delText xml:space="preserve">. It is a parallel control plane that provides control function for the MAC, PHY, and higher layer and has a service access point to each of these layers. </w:delText>
        </w:r>
      </w:del>
    </w:p>
    <w:p w:rsidR="00253FF4" w:rsidDel="00814751" w:rsidRDefault="00253FF4" w:rsidP="00253FF4">
      <w:pPr>
        <w:pStyle w:val="IEEEStdsParagraph"/>
        <w:rPr>
          <w:del w:id="3699" w:author="c73782" w:date="2012-11-14T22:47:00Z"/>
          <w:lang w:eastAsia="zh-CN"/>
        </w:rPr>
      </w:pPr>
      <w:del w:id="3700" w:author="c73782" w:date="2012-11-14T22:47:00Z">
        <w:r w:rsidDel="00814751">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p>
    <w:p w:rsidR="00253FF4" w:rsidDel="00814751" w:rsidRDefault="00253FF4" w:rsidP="00253FF4">
      <w:pPr>
        <w:pStyle w:val="IEEEStdsParagraph"/>
        <w:rPr>
          <w:del w:id="3701" w:author="c73782" w:date="2012-11-14T22:47:00Z"/>
          <w:rFonts w:hint="eastAsia"/>
          <w:lang w:eastAsia="zh-CN"/>
        </w:rPr>
      </w:pPr>
      <w:del w:id="3702" w:author="c73782" w:date="2012-11-14T22:47:00Z">
        <w:r w:rsidDel="00814751">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p>
    <w:p w:rsidR="00253FF4" w:rsidDel="00814751" w:rsidRDefault="00253FF4" w:rsidP="00253FF4">
      <w:pPr>
        <w:pStyle w:val="IEEEStdsParagraph"/>
        <w:rPr>
          <w:del w:id="3703" w:author="c73782" w:date="2012-11-14T22:47:00Z"/>
          <w:lang w:eastAsia="zh-CN"/>
        </w:rPr>
      </w:pPr>
      <w:del w:id="3704" w:author="c73782" w:date="2012-11-14T22:47:00Z">
        <w:r w:rsidDel="00814751">
          <w:rPr>
            <w:rFonts w:hint="eastAsia"/>
            <w:lang w:eastAsia="zh-CN"/>
          </w:rPr>
          <w:delText xml:space="preserve">The logical connection between the MICF in one network element to that in another network element in the same or </w:delText>
        </w:r>
        <w:r w:rsidDel="00814751">
          <w:rPr>
            <w:lang w:eastAsia="zh-CN"/>
          </w:rPr>
          <w:delText>different</w:delText>
        </w:r>
        <w:r w:rsidDel="00814751">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p>
    <w:p w:rsidR="00253FF4" w:rsidDel="00814751" w:rsidRDefault="00253FF4" w:rsidP="00253FF4">
      <w:pPr>
        <w:pStyle w:val="IEEEStdsLevel3Header"/>
        <w:rPr>
          <w:del w:id="3705" w:author="c73782" w:date="2012-11-14T22:47:00Z"/>
          <w:lang w:eastAsia="zh-CN"/>
        </w:rPr>
      </w:pPr>
      <w:bookmarkStart w:id="3706" w:name="_Toc336969382"/>
      <w:del w:id="3707" w:author="c73782" w:date="2012-11-14T22:47:00Z">
        <w:r w:rsidDel="00814751">
          <w:rPr>
            <w:lang w:eastAsia="zh-CN"/>
          </w:rPr>
          <w:delText>Single Radio handover Control Function</w:delText>
        </w:r>
        <w:bookmarkEnd w:id="3706"/>
      </w:del>
    </w:p>
    <w:p w:rsidR="00253FF4" w:rsidDel="00814751" w:rsidRDefault="00253FF4" w:rsidP="00253FF4">
      <w:pPr>
        <w:pStyle w:val="IEEEStdsParagraph"/>
        <w:rPr>
          <w:del w:id="3708" w:author="c73782" w:date="2012-11-14T22:47:00Z"/>
          <w:lang w:eastAsia="zh-CN"/>
        </w:rPr>
      </w:pPr>
      <w:del w:id="3709" w:author="c73782" w:date="2012-11-14T22:47:00Z">
        <w:r w:rsidDel="00814751">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w:delText>
        </w:r>
      </w:del>
      <w:del w:id="3710" w:author="c73782" w:date="2012-11-14T22:28:00Z">
        <w:r w:rsidDel="00CF7E28">
          <w:rPr>
            <w:lang w:eastAsia="zh-CN"/>
          </w:rPr>
          <w:delText xml:space="preserve">control </w:delText>
        </w:r>
      </w:del>
      <w:del w:id="3711" w:author="c73782" w:date="2012-11-14T22:47:00Z">
        <w:r w:rsidDel="00814751">
          <w:rPr>
            <w:lang w:eastAsia="zh-CN"/>
          </w:rPr>
          <w:delText>function (</w:delText>
        </w:r>
      </w:del>
      <w:del w:id="3712" w:author="c73782" w:date="2012-11-14T22:27:00Z">
        <w:r w:rsidDel="00CF7E28">
          <w:rPr>
            <w:lang w:eastAsia="zh-CN"/>
          </w:rPr>
          <w:delText>SRCF</w:delText>
        </w:r>
      </w:del>
      <w:del w:id="3713" w:author="c73782" w:date="2012-11-14T22:47:00Z">
        <w:r w:rsidDel="00814751">
          <w:rPr>
            <w:lang w:eastAsia="zh-CN"/>
          </w:rPr>
          <w:delText xml:space="preserve">) is used here to enable the MN and the target PoA to exchange the network entry link-layer PDUs without depending on the existence of the target radio’s physical channel but with the help of the active source radio. </w:delText>
        </w:r>
      </w:del>
    </w:p>
    <w:p w:rsidR="00253FF4" w:rsidDel="00814751" w:rsidRDefault="00253FF4" w:rsidP="00253FF4">
      <w:pPr>
        <w:pStyle w:val="IEEEStdsParagraph"/>
        <w:rPr>
          <w:del w:id="3714" w:author="c73782" w:date="2012-11-14T22:47:00Z"/>
          <w:rFonts w:hint="eastAsia"/>
          <w:lang w:eastAsia="zh-CN"/>
        </w:rPr>
      </w:pPr>
      <w:del w:id="3715" w:author="c73782" w:date="2012-11-14T22:47:00Z">
        <w:r w:rsidDel="00814751">
          <w:rPr>
            <w:rFonts w:hint="eastAsia"/>
            <w:lang w:eastAsia="zh-CN"/>
          </w:rPr>
          <w:delText>In f</w:delText>
        </w:r>
        <w:r w:rsidDel="00814751">
          <w:rPr>
            <w:lang w:eastAsia="zh-CN"/>
          </w:rPr>
          <w:delText xml:space="preserve">igure </w:delText>
        </w:r>
      </w:del>
      <w:del w:id="3716" w:author="c73782" w:date="2012-11-12T10:23:00Z">
        <w:r w:rsidDel="004B4431">
          <w:rPr>
            <w:lang w:eastAsia="zh-CN"/>
          </w:rPr>
          <w:delText>11.3</w:delText>
        </w:r>
      </w:del>
      <w:del w:id="3717" w:author="c73782" w:date="2012-11-14T22:47:00Z">
        <w:r w:rsidDel="00814751">
          <w:rPr>
            <w:lang w:eastAsia="zh-CN"/>
          </w:rPr>
          <w:delText xml:space="preserve"> the </w:delText>
        </w:r>
      </w:del>
      <w:del w:id="3718" w:author="c73782" w:date="2012-11-14T22:28:00Z">
        <w:r w:rsidDel="00CF7E28">
          <w:rPr>
            <w:lang w:eastAsia="zh-CN"/>
          </w:rPr>
          <w:delText xml:space="preserve">Single Radio </w:delText>
        </w:r>
      </w:del>
      <w:del w:id="3719" w:author="c73782" w:date="2012-11-14T22:47:00Z">
        <w:r w:rsidDel="00814751">
          <w:rPr>
            <w:lang w:eastAsia="zh-CN"/>
          </w:rPr>
          <w:delText xml:space="preserve">handover </w:delText>
        </w:r>
      </w:del>
      <w:del w:id="3720" w:author="c73782" w:date="2012-11-14T22:28:00Z">
        <w:r w:rsidDel="00CF7E28">
          <w:rPr>
            <w:lang w:eastAsia="zh-CN"/>
          </w:rPr>
          <w:delText xml:space="preserve">Control </w:delText>
        </w:r>
      </w:del>
      <w:del w:id="3721" w:author="c73782" w:date="2012-11-14T22:47:00Z">
        <w:r w:rsidDel="00814751">
          <w:rPr>
            <w:lang w:eastAsia="zh-CN"/>
          </w:rPr>
          <w:delText>Function (</w:delText>
        </w:r>
      </w:del>
      <w:del w:id="3722" w:author="c73782" w:date="2012-11-14T22:28:00Z">
        <w:r w:rsidDel="00CF7E28">
          <w:rPr>
            <w:lang w:eastAsia="zh-CN"/>
          </w:rPr>
          <w:delText>SRCF</w:delText>
        </w:r>
      </w:del>
      <w:del w:id="3723" w:author="c73782" w:date="2012-11-14T22:47:00Z">
        <w:r w:rsidDel="00814751">
          <w:rPr>
            <w:lang w:eastAsia="zh-CN"/>
          </w:rPr>
          <w:delText>) in a multiple interface node</w:delText>
        </w:r>
        <w:r w:rsidDel="00814751">
          <w:rPr>
            <w:rFonts w:hint="eastAsia"/>
            <w:lang w:eastAsia="zh-CN"/>
          </w:rPr>
          <w:delText xml:space="preserve"> </w:delText>
        </w:r>
        <w:r w:rsidDel="00814751">
          <w:rPr>
            <w:lang w:eastAsia="zh-CN"/>
          </w:rPr>
          <w:delText xml:space="preserve">is </w:delText>
        </w:r>
        <w:r w:rsidDel="00814751">
          <w:rPr>
            <w:rFonts w:hint="eastAsia"/>
            <w:lang w:eastAsia="zh-CN"/>
          </w:rPr>
          <w:delText>implemented using</w:delText>
        </w:r>
        <w:r w:rsidDel="00814751">
          <w:rPr>
            <w:lang w:eastAsia="zh-CN"/>
          </w:rPr>
          <w:delText xml:space="preserve"> the media independent control function (MICF) in the control plane, which is defined in the 802-2012 architecture [IEEE P802-D1.4].</w:delText>
        </w:r>
      </w:del>
    </w:p>
    <w:p w:rsidR="00253FF4" w:rsidDel="00814751" w:rsidRDefault="00263568" w:rsidP="000F7E2F">
      <w:pPr>
        <w:pStyle w:val="IEEEStdsImage"/>
        <w:rPr>
          <w:del w:id="3724" w:author="c73782" w:date="2012-11-14T22:47:00Z"/>
          <w:rFonts w:hint="eastAsia"/>
          <w:lang w:eastAsia="zh-CN"/>
        </w:rPr>
      </w:pPr>
      <w:del w:id="3725" w:author="c73782" w:date="2012-11-12T10:08:00Z">
        <w:r>
          <w:rPr>
            <w:noProof/>
            <w:lang w:eastAsia="en-US"/>
          </w:rPr>
          <w:drawing>
            <wp:inline distT="0" distB="0" distL="0" distR="0">
              <wp:extent cx="1854835" cy="175133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854835" cy="175133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spacing w:after="0"/>
        <w:jc w:val="left"/>
        <w:rPr>
          <w:del w:id="3726" w:author="c73782" w:date="2012-11-14T22:47:00Z"/>
          <w:rFonts w:hint="eastAsia"/>
          <w:lang w:eastAsia="zh-CN"/>
        </w:rPr>
      </w:pPr>
      <w:del w:id="3727" w:author="c73782" w:date="2012-11-14T22:47:00Z">
        <w:r w:rsidRPr="00CE20CD" w:rsidDel="00814751">
          <w:rPr>
            <w:b/>
            <w:bCs/>
            <w:lang w:eastAsia="zh-CN"/>
          </w:rPr>
          <w:delText xml:space="preserve">Figure </w:delText>
        </w:r>
      </w:del>
      <w:del w:id="3728" w:author="c73782" w:date="2012-11-12T10:23:00Z">
        <w:r w:rsidRPr="00CE20CD" w:rsidDel="004B4431">
          <w:rPr>
            <w:b/>
            <w:bCs/>
            <w:lang w:eastAsia="zh-CN"/>
          </w:rPr>
          <w:delText>11.3</w:delText>
        </w:r>
      </w:del>
      <w:del w:id="3729" w:author="c73782" w:date="2012-11-14T22:47:00Z">
        <w:r w:rsidRPr="00CE20CD" w:rsidDel="00814751">
          <w:rPr>
            <w:b/>
            <w:bCs/>
            <w:lang w:eastAsia="zh-CN"/>
          </w:rPr>
          <w:delText xml:space="preserve">. Single Radio handover </w:delText>
        </w:r>
      </w:del>
      <w:del w:id="3730" w:author="c73782" w:date="2012-11-14T22:29:00Z">
        <w:r w:rsidRPr="00CE20CD" w:rsidDel="00CF7E28">
          <w:rPr>
            <w:b/>
            <w:bCs/>
            <w:lang w:eastAsia="zh-CN"/>
          </w:rPr>
          <w:delText xml:space="preserve">Control </w:delText>
        </w:r>
      </w:del>
      <w:del w:id="3731" w:author="c73782" w:date="2012-11-14T22:47:00Z">
        <w:r w:rsidRPr="00CE20CD" w:rsidDel="00814751">
          <w:rPr>
            <w:b/>
            <w:bCs/>
            <w:lang w:eastAsia="zh-CN"/>
          </w:rPr>
          <w:delText>Function (</w:delText>
        </w:r>
      </w:del>
      <w:del w:id="3732" w:author="c73782" w:date="2012-11-14T22:29:00Z">
        <w:r w:rsidRPr="00CE20CD" w:rsidDel="00CF7E28">
          <w:rPr>
            <w:b/>
            <w:bCs/>
            <w:lang w:eastAsia="zh-CN"/>
          </w:rPr>
          <w:delText>SRCF</w:delText>
        </w:r>
      </w:del>
      <w:del w:id="3733" w:author="c73782" w:date="2012-11-14T22:47:00Z">
        <w:r w:rsidRPr="00CE20CD" w:rsidDel="00814751">
          <w:rPr>
            <w:b/>
            <w:bCs/>
            <w:lang w:eastAsia="zh-CN"/>
          </w:rPr>
          <w:delText xml:space="preserve">) of a multiple interface mobile node within the Media Independent Control Function (MICF). </w:delText>
        </w:r>
      </w:del>
    </w:p>
    <w:p w:rsidR="00253FF4" w:rsidDel="00814751" w:rsidRDefault="00253FF4" w:rsidP="00253FF4">
      <w:pPr>
        <w:pStyle w:val="IEEEStdsParagraph"/>
        <w:rPr>
          <w:del w:id="3734" w:author="c73782" w:date="2012-11-14T22:47:00Z"/>
          <w:rFonts w:hint="eastAsia"/>
          <w:lang w:eastAsia="zh-CN"/>
        </w:rPr>
      </w:pPr>
    </w:p>
    <w:p w:rsidR="00253FF4" w:rsidDel="00814751" w:rsidRDefault="00253FF4" w:rsidP="00253FF4">
      <w:pPr>
        <w:pStyle w:val="IEEEStdsParagraph"/>
        <w:rPr>
          <w:del w:id="3735" w:author="c73782" w:date="2012-11-14T22:47:00Z"/>
          <w:lang w:eastAsia="zh-CN"/>
        </w:rPr>
      </w:pPr>
      <w:del w:id="3736" w:author="c73782" w:date="2012-11-14T22:47:00Z">
        <w:r w:rsidDel="00814751">
          <w:rPr>
            <w:lang w:eastAsia="zh-CN"/>
          </w:rPr>
          <w:delText xml:space="preserve">The </w:delText>
        </w:r>
      </w:del>
      <w:del w:id="3737" w:author="c73782" w:date="2012-11-14T22:29:00Z">
        <w:r w:rsidDel="00CF7E28">
          <w:rPr>
            <w:lang w:eastAsia="zh-CN"/>
          </w:rPr>
          <w:delText>SRCF</w:delText>
        </w:r>
      </w:del>
      <w:del w:id="3738" w:author="c73782" w:date="2012-11-14T22:47:00Z">
        <w:r w:rsidDel="00814751">
          <w:rPr>
            <w:lang w:eastAsia="zh-CN"/>
          </w:rPr>
          <w:delText xml:space="preserve"> interfaces with the TCP or UDP / IP layer through the Media Independent Control Service Access Point (MICSAP), and the </w:delText>
        </w:r>
      </w:del>
      <w:del w:id="3739" w:author="c73782" w:date="2012-11-14T22:29:00Z">
        <w:r w:rsidDel="00CF7E28">
          <w:rPr>
            <w:lang w:eastAsia="zh-CN"/>
          </w:rPr>
          <w:delText>SRCF</w:delText>
        </w:r>
      </w:del>
      <w:del w:id="3740" w:author="c73782" w:date="2012-11-14T22:47:00Z">
        <w:r w:rsidDel="00814751">
          <w:rPr>
            <w:lang w:eastAsia="zh-CN"/>
          </w:rPr>
          <w:delText xml:space="preserve"> uses an assigned transport layer protocol’s port number. Therefore, the </w:delText>
        </w:r>
      </w:del>
      <w:del w:id="3741" w:author="c73782" w:date="2012-11-14T22:29:00Z">
        <w:r w:rsidDel="00CF7E28">
          <w:rPr>
            <w:lang w:eastAsia="zh-CN"/>
          </w:rPr>
          <w:delText>SRCF</w:delText>
        </w:r>
      </w:del>
      <w:del w:id="3742" w:author="c73782" w:date="2012-11-14T22:47:00Z">
        <w:r w:rsidDel="00814751">
          <w:rPr>
            <w:lang w:eastAsia="zh-CN"/>
          </w:rPr>
          <w:delText xml:space="preserve"> in this local node may exchange single radio handover control (SRC) frames with the </w:delText>
        </w:r>
      </w:del>
      <w:del w:id="3743" w:author="c73782" w:date="2012-11-14T22:29:00Z">
        <w:r w:rsidDel="00CF7E28">
          <w:rPr>
            <w:lang w:eastAsia="zh-CN"/>
          </w:rPr>
          <w:delText>SRCF</w:delText>
        </w:r>
      </w:del>
      <w:del w:id="3744" w:author="c73782" w:date="2012-11-14T22:47:00Z">
        <w:r w:rsidDel="00814751">
          <w:rPr>
            <w:lang w:eastAsia="zh-CN"/>
          </w:rPr>
          <w:delText xml:space="preserve"> of a remote node as long as there is TCP or UDP / IP connection between these two nodes. The SRC frames are processed by the </w:delText>
        </w:r>
      </w:del>
      <w:del w:id="3745" w:author="c73782" w:date="2012-11-14T22:29:00Z">
        <w:r w:rsidDel="00CF7E28">
          <w:rPr>
            <w:lang w:eastAsia="zh-CN"/>
          </w:rPr>
          <w:delText>SRCF</w:delText>
        </w:r>
      </w:del>
      <w:del w:id="3746" w:author="c73782" w:date="2012-11-14T22:47:00Z">
        <w:r w:rsidDel="00814751">
          <w:rPr>
            <w:lang w:eastAsia="zh-CN"/>
          </w:rPr>
          <w:delText xml:space="preserve"> in the destination of the TCP or UDP / IP packets carrying the SRC frames. The </w:delText>
        </w:r>
      </w:del>
      <w:del w:id="3747" w:author="c73782" w:date="2012-11-14T22:29:00Z">
        <w:r w:rsidDel="00CF7E28">
          <w:rPr>
            <w:lang w:eastAsia="zh-CN"/>
          </w:rPr>
          <w:delText>SRCF</w:delText>
        </w:r>
      </w:del>
      <w:del w:id="3748" w:author="c73782" w:date="2012-11-14T22:47:00Z">
        <w:r w:rsidDel="00814751">
          <w:rPr>
            <w:lang w:eastAsia="zh-CN"/>
          </w:rPr>
          <w:delText xml:space="preserve">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p>
    <w:p w:rsidR="00253FF4" w:rsidDel="00814751" w:rsidRDefault="00253FF4" w:rsidP="00253FF4">
      <w:pPr>
        <w:pStyle w:val="IEEEStdsLevel3Header"/>
        <w:rPr>
          <w:del w:id="3749" w:author="c73782" w:date="2012-11-14T22:47:00Z"/>
          <w:lang w:eastAsia="zh-CN"/>
        </w:rPr>
      </w:pPr>
      <w:bookmarkStart w:id="3750" w:name="_Toc336969383"/>
      <w:del w:id="3751" w:author="c73782" w:date="2012-11-14T22:47:00Z">
        <w:r w:rsidDel="00814751">
          <w:rPr>
            <w:lang w:eastAsia="zh-CN"/>
          </w:rPr>
          <w:delText>Transport of L2 network entry PDU of the target radio</w:delText>
        </w:r>
        <w:bookmarkEnd w:id="3750"/>
      </w:del>
    </w:p>
    <w:p w:rsidR="00253FF4" w:rsidDel="00814751" w:rsidRDefault="00253FF4" w:rsidP="00253FF4">
      <w:pPr>
        <w:pStyle w:val="IEEEStdsParagraph"/>
        <w:rPr>
          <w:del w:id="3752" w:author="c73782" w:date="2012-11-14T22:47:00Z"/>
          <w:lang w:eastAsia="zh-CN"/>
        </w:rPr>
      </w:pPr>
      <w:del w:id="3753" w:author="c73782" w:date="2012-11-14T22:47:00Z">
        <w:r w:rsidDel="00814751">
          <w:rPr>
            <w:lang w:eastAsia="zh-CN"/>
          </w:rPr>
          <w:delText xml:space="preserve">The transport of L2 network entry PDUs of the target radio between the MN and the </w:delText>
        </w:r>
        <w:r w:rsidRPr="00757309" w:rsidDel="00814751">
          <w:rPr>
            <w:lang w:eastAsia="zh-CN"/>
          </w:rPr>
          <w:delText>Proxy GW</w:delText>
        </w:r>
        <w:r w:rsidDel="00814751">
          <w:rPr>
            <w:lang w:eastAsia="zh-CN"/>
          </w:rPr>
          <w:delText xml:space="preserve"> in the target network is enabled by the MICLSAP to the SRCF. The communication between the SRCF in the MN and the SRCF in the </w:delText>
        </w:r>
        <w:r w:rsidRPr="00757309" w:rsidDel="00814751">
          <w:rPr>
            <w:lang w:eastAsia="zh-CN"/>
          </w:rPr>
          <w:delText>Proxy GW</w:delText>
        </w:r>
        <w:r w:rsidR="00887149" w:rsidDel="00814751">
          <w:rPr>
            <w:rFonts w:eastAsia="SimSun" w:hint="eastAsia"/>
            <w:lang w:eastAsia="zh-CN"/>
          </w:rPr>
          <w:delText xml:space="preserve">. </w:delText>
        </w:r>
        <w:r w:rsidR="00887149" w:rsidDel="00814751">
          <w:rPr>
            <w:rFonts w:eastAsia="SimSun"/>
            <w:lang w:eastAsia="zh-CN"/>
          </w:rPr>
          <w:delText xml:space="preserve">Figure </w:delText>
        </w:r>
      </w:del>
      <w:del w:id="3754" w:author="c73782" w:date="2012-11-12T10:24:00Z">
        <w:r w:rsidR="00887149" w:rsidDel="004B4431">
          <w:rPr>
            <w:rFonts w:eastAsia="SimSun"/>
            <w:lang w:eastAsia="zh-CN"/>
          </w:rPr>
          <w:delText>11.4</w:delText>
        </w:r>
      </w:del>
      <w:del w:id="3755" w:author="c73782" w:date="2012-11-14T22:47:00Z">
        <w:r w:rsidR="00887149" w:rsidDel="00814751">
          <w:rPr>
            <w:rFonts w:eastAsia="SimSun" w:hint="eastAsia"/>
            <w:lang w:eastAsia="zh-CN"/>
          </w:rPr>
          <w:delText xml:space="preserve"> shows the t</w:delText>
        </w:r>
        <w:r w:rsidR="00887149" w:rsidRPr="00887149" w:rsidDel="00814751">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814751">
          <w:rPr>
            <w:lang w:eastAsia="zh-CN"/>
          </w:rPr>
          <w:delText>.</w:delText>
        </w:r>
      </w:del>
    </w:p>
    <w:p w:rsidR="00253FF4" w:rsidDel="00814751" w:rsidRDefault="00253FF4" w:rsidP="00253FF4">
      <w:pPr>
        <w:pStyle w:val="IEEEStdsParagraph"/>
        <w:rPr>
          <w:del w:id="3756" w:author="c73782" w:date="2012-11-14T22:47:00Z"/>
          <w:lang w:eastAsia="zh-CN"/>
        </w:rPr>
      </w:pPr>
      <w:del w:id="3757" w:author="c73782" w:date="2012-11-14T22:47:00Z">
        <w:r w:rsidDel="00814751">
          <w:rPr>
            <w:lang w:eastAsia="zh-CN"/>
          </w:rPr>
          <w:delText>(a)</w:delText>
        </w:r>
      </w:del>
    </w:p>
    <w:p w:rsidR="00253FF4" w:rsidDel="00814751" w:rsidRDefault="00253FF4" w:rsidP="000F7E2F">
      <w:pPr>
        <w:pStyle w:val="IEEEStdsImage"/>
        <w:rPr>
          <w:del w:id="3758" w:author="c73782" w:date="2012-11-14T22:47:00Z"/>
          <w:lang w:eastAsia="zh-CN"/>
        </w:rPr>
      </w:pPr>
      <w:del w:id="3759" w:author="c73782" w:date="2012-11-14T22:47:00Z">
        <w:r w:rsidDel="00814751">
          <w:rPr>
            <w:lang w:eastAsia="zh-CN"/>
          </w:rPr>
          <w:delText xml:space="preserve"> </w:delText>
        </w:r>
        <w:r w:rsidR="00263568">
          <w:rPr>
            <w:noProof/>
            <w:lang w:eastAsia="en-US"/>
          </w:rPr>
          <w:drawing>
            <wp:inline distT="0" distB="0" distL="0" distR="0">
              <wp:extent cx="5469255" cy="275209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3760" w:author="c73782" w:date="2012-11-14T22:47:00Z"/>
          <w:lang w:eastAsia="zh-CN"/>
        </w:rPr>
      </w:pPr>
      <w:del w:id="3761" w:author="c73782" w:date="2012-11-14T22:47:00Z">
        <w:r w:rsidDel="00814751">
          <w:rPr>
            <w:lang w:eastAsia="zh-CN"/>
          </w:rPr>
          <w:delText>(b)</w:delText>
        </w:r>
      </w:del>
    </w:p>
    <w:p w:rsidR="00253FF4" w:rsidDel="00814751" w:rsidRDefault="00253FF4" w:rsidP="00253FF4">
      <w:pPr>
        <w:pStyle w:val="IEEEStdsTableLineSubhead"/>
        <w:rPr>
          <w:del w:id="3762" w:author="c73782" w:date="2012-11-14T22:47:00Z"/>
          <w:lang w:eastAsia="zh-CN"/>
        </w:rPr>
      </w:pPr>
      <w:del w:id="3763" w:author="c73782" w:date="2012-11-14T22:47:00Z">
        <w:r w:rsidDel="00814751">
          <w:rPr>
            <w:lang w:eastAsia="zh-CN"/>
          </w:rPr>
          <w:delText xml:space="preserve"> </w:delText>
        </w:r>
        <w:r w:rsidR="00263568">
          <w:rPr>
            <w:noProof/>
            <w:lang w:eastAsia="en-US"/>
          </w:rPr>
          <w:drawing>
            <wp:inline distT="0" distB="0" distL="0" distR="0">
              <wp:extent cx="5477510" cy="192341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p>
    <w:p w:rsidR="00253FF4" w:rsidRPr="00CE20CD" w:rsidDel="00814751" w:rsidRDefault="00253FF4" w:rsidP="00253FF4">
      <w:pPr>
        <w:pStyle w:val="IEEEStdsParagraph"/>
        <w:spacing w:after="0"/>
        <w:jc w:val="left"/>
        <w:rPr>
          <w:del w:id="3764" w:author="c73782" w:date="2012-11-14T22:47:00Z"/>
          <w:b/>
          <w:bCs/>
          <w:lang w:eastAsia="zh-CN"/>
        </w:rPr>
      </w:pPr>
      <w:del w:id="3765" w:author="c73782" w:date="2012-11-14T22:47:00Z">
        <w:r w:rsidRPr="00CE20CD" w:rsidDel="00814751">
          <w:rPr>
            <w:b/>
            <w:bCs/>
            <w:lang w:eastAsia="zh-CN"/>
          </w:rPr>
          <w:delText xml:space="preserve">Figure </w:delText>
        </w:r>
      </w:del>
      <w:del w:id="3766" w:author="c73782" w:date="2012-11-12T10:24:00Z">
        <w:r w:rsidRPr="00CE20CD" w:rsidDel="004B4431">
          <w:rPr>
            <w:b/>
            <w:bCs/>
            <w:lang w:eastAsia="zh-CN"/>
          </w:rPr>
          <w:delText>11.4</w:delText>
        </w:r>
      </w:del>
      <w:del w:id="3767" w:author="c73782" w:date="2012-11-14T22:47:00Z">
        <w:r w:rsidRPr="00CE20CD" w:rsidDel="00814751">
          <w:rPr>
            <w:b/>
            <w:bCs/>
            <w:lang w:eastAsia="zh-CN"/>
          </w:rPr>
          <w:delText xml:space="preserve">. </w:delText>
        </w:r>
        <w:r w:rsidR="00887149" w:rsidRPr="00887149" w:rsidDel="00814751">
          <w:rPr>
            <w:b/>
            <w:bCs/>
            <w:lang w:eastAsia="zh-CN"/>
          </w:rPr>
          <w:delText>Transport of L2 frame of target interface using the logical connection between the MICF in the MN and that in the GW, showing (a) the MICLSAP and MICSAP, and (b) the resulting protocol stack.</w:delText>
        </w:r>
      </w:del>
    </w:p>
    <w:p w:rsidR="00253FF4" w:rsidDel="00814751" w:rsidRDefault="00253FF4" w:rsidP="00253FF4">
      <w:pPr>
        <w:pStyle w:val="IEEEStdsParagraph"/>
        <w:rPr>
          <w:del w:id="3768" w:author="c73782" w:date="2012-11-14T22:47:00Z"/>
          <w:rFonts w:hint="eastAsia"/>
          <w:lang w:eastAsia="zh-CN"/>
        </w:rPr>
      </w:pPr>
    </w:p>
    <w:p w:rsidR="00253FF4" w:rsidDel="00814751" w:rsidRDefault="00253FF4" w:rsidP="00253FF4">
      <w:pPr>
        <w:pStyle w:val="IEEEStdsParagraph"/>
        <w:rPr>
          <w:del w:id="3769" w:author="c73782" w:date="2012-11-14T22:47:00Z"/>
          <w:lang w:eastAsia="zh-CN"/>
        </w:rPr>
      </w:pPr>
      <w:del w:id="3770" w:author="c73782" w:date="2012-11-14T22:47:00Z">
        <w:r w:rsidDel="00814751">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814751">
          <w:rPr>
            <w:lang w:eastAsia="zh-CN"/>
          </w:rPr>
          <w:delText>Proxy GW</w:delText>
        </w:r>
        <w:r w:rsidDel="00814751">
          <w:rPr>
            <w:lang w:eastAsia="zh-CN"/>
          </w:rPr>
          <w:delText xml:space="preserve"> of the target network via the source interface. Building on the TCP or UDP / IP layer through the MICSAP, the SRCF at the MN may therefore communicate with the SRCF at the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3771" w:author="c73782" w:date="2012-11-14T22:47:00Z"/>
          <w:lang w:eastAsia="zh-CN"/>
        </w:rPr>
      </w:pPr>
      <w:bookmarkStart w:id="3772" w:name="_Toc336969384"/>
      <w:del w:id="3773" w:author="c73782" w:date="2012-11-14T22:47:00Z">
        <w:r w:rsidDel="00814751">
          <w:rPr>
            <w:lang w:eastAsia="zh-CN"/>
          </w:rPr>
          <w:delText>Communication between the MN and the target network</w:delText>
        </w:r>
        <w:bookmarkEnd w:id="3772"/>
      </w:del>
    </w:p>
    <w:p w:rsidR="00253FF4" w:rsidDel="00814751" w:rsidRDefault="00253FF4" w:rsidP="00253FF4">
      <w:pPr>
        <w:pStyle w:val="IEEEStdsParagraph"/>
        <w:rPr>
          <w:del w:id="3774" w:author="c73782" w:date="2012-11-14T22:47:00Z"/>
          <w:lang w:eastAsia="zh-CN"/>
        </w:rPr>
      </w:pPr>
      <w:del w:id="3775" w:author="c73782" w:date="2012-11-14T22:47:00Z">
        <w:r w:rsidDel="00814751">
          <w:rPr>
            <w:lang w:eastAsia="zh-CN"/>
          </w:rPr>
          <w:delText xml:space="preserve">The MN may only communicate with the target PoA subject to restrictions explained in Session 11.4.1 above. When it is not possible to use the target radio link, the source link can be used to provide (via SRCF) a reliable means of communication with the target network. </w:delText>
        </w:r>
      </w:del>
    </w:p>
    <w:p w:rsidR="00253FF4" w:rsidDel="00814751" w:rsidRDefault="00253FF4" w:rsidP="00253FF4">
      <w:pPr>
        <w:pStyle w:val="IEEEStdsParagraph"/>
        <w:rPr>
          <w:del w:id="3776" w:author="c73782" w:date="2012-11-14T22:47:00Z"/>
          <w:lang w:eastAsia="zh-CN"/>
        </w:rPr>
      </w:pPr>
      <w:del w:id="3777" w:author="c73782" w:date="2012-11-14T22:47:00Z">
        <w:r w:rsidDel="00814751">
          <w:rPr>
            <w:lang w:eastAsia="zh-CN"/>
          </w:rPr>
          <w:delText xml:space="preserve">(1) The MN may signal directly with the target network </w:delText>
        </w:r>
        <w:r w:rsidRPr="00757309" w:rsidDel="00814751">
          <w:rPr>
            <w:lang w:eastAsia="zh-CN"/>
          </w:rPr>
          <w:delText>Proxy GW</w:delText>
        </w:r>
        <w:r w:rsidDel="00814751">
          <w:rPr>
            <w:lang w:eastAsia="zh-CN"/>
          </w:rPr>
          <w:delText xml:space="preserve"> if the MN knows the IP address of the target </w:delText>
        </w:r>
        <w:r w:rsidRPr="00757309" w:rsidDel="00814751">
          <w:rPr>
            <w:lang w:eastAsia="zh-CN"/>
          </w:rPr>
          <w:delText>Proxy GW</w:delText>
        </w:r>
        <w:r w:rsidDel="00814751">
          <w:rPr>
            <w:lang w:eastAsia="zh-CN"/>
          </w:rPr>
          <w:delText xml:space="preserve"> and does not need the help of the source network </w:delText>
        </w:r>
        <w:r w:rsidRPr="00757309" w:rsidDel="00814751">
          <w:rPr>
            <w:lang w:eastAsia="zh-CN"/>
          </w:rPr>
          <w:delText>Proxy GW</w:delText>
        </w:r>
        <w:r w:rsidDel="00814751">
          <w:rPr>
            <w:lang w:eastAsia="zh-CN"/>
          </w:rPr>
          <w:delText xml:space="preserve">. In particular, the target network </w:delText>
        </w:r>
        <w:r w:rsidRPr="00757309" w:rsidDel="00814751">
          <w:rPr>
            <w:lang w:eastAsia="zh-CN"/>
          </w:rPr>
          <w:delText>Proxy GW</w:delText>
        </w:r>
        <w:r w:rsidDel="00814751">
          <w:rPr>
            <w:lang w:eastAsia="zh-CN"/>
          </w:rPr>
          <w:delText xml:space="preserve"> may proxy between the MN and the target PoA. </w:delText>
        </w:r>
      </w:del>
    </w:p>
    <w:p w:rsidR="00253FF4" w:rsidDel="00814751" w:rsidRDefault="00253FF4" w:rsidP="00253FF4">
      <w:pPr>
        <w:pStyle w:val="IEEEStdsParagraph"/>
        <w:rPr>
          <w:del w:id="3778" w:author="c73782" w:date="2012-11-14T22:47:00Z"/>
          <w:lang w:eastAsia="zh-CN"/>
        </w:rPr>
      </w:pPr>
      <w:del w:id="3779" w:author="c73782" w:date="2012-11-14T22:47:00Z">
        <w:r w:rsidDel="00814751">
          <w:rPr>
            <w:lang w:eastAsia="zh-CN"/>
          </w:rPr>
          <w:delText xml:space="preserve">(2) The MN may signal first with the source network </w:delText>
        </w:r>
        <w:r w:rsidRPr="00757309" w:rsidDel="00814751">
          <w:rPr>
            <w:lang w:eastAsia="zh-CN"/>
          </w:rPr>
          <w:delText>Proxy GW</w:delText>
        </w:r>
        <w:r w:rsidDel="00814751">
          <w:rPr>
            <w:lang w:eastAsia="zh-CN"/>
          </w:rPr>
          <w:delText xml:space="preserve">, which will assist the MN to communicate with the target network </w:delText>
        </w:r>
        <w:r w:rsidRPr="00757309" w:rsidDel="00814751">
          <w:rPr>
            <w:lang w:eastAsia="zh-CN"/>
          </w:rPr>
          <w:delText>Proxy GW</w:delText>
        </w:r>
        <w:r w:rsidDel="00814751">
          <w:rPr>
            <w:lang w:eastAsia="zh-CN"/>
          </w:rPr>
          <w:delText xml:space="preserve">. In particular, the source network </w:delText>
        </w:r>
        <w:r w:rsidRPr="00757309" w:rsidDel="00814751">
          <w:rPr>
            <w:lang w:eastAsia="zh-CN"/>
          </w:rPr>
          <w:delText>Proxy GW</w:delText>
        </w:r>
        <w:r w:rsidDel="00814751">
          <w:rPr>
            <w:lang w:eastAsia="zh-CN"/>
          </w:rPr>
          <w:delText xml:space="preserve"> may proxy between the MN and the target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3780" w:author="c73782" w:date="2012-11-14T22:47:00Z"/>
          <w:lang w:eastAsia="zh-CN"/>
        </w:rPr>
      </w:pPr>
      <w:bookmarkStart w:id="3781" w:name="_Toc336969385"/>
      <w:del w:id="3782" w:author="c73782" w:date="2012-11-14T22:47:00Z">
        <w:r w:rsidDel="00814751">
          <w:rPr>
            <w:lang w:eastAsia="zh-CN"/>
          </w:rPr>
          <w:delText>Communication between the MN and the target PoA</w:delText>
        </w:r>
        <w:bookmarkEnd w:id="3781"/>
      </w:del>
    </w:p>
    <w:p w:rsidR="00253FF4" w:rsidDel="00814751" w:rsidRDefault="00253FF4" w:rsidP="00253FF4">
      <w:pPr>
        <w:pStyle w:val="IEEEStdsParagraph"/>
        <w:rPr>
          <w:del w:id="3783" w:author="c73782" w:date="2012-11-14T22:47:00Z"/>
          <w:lang w:eastAsia="zh-CN"/>
        </w:rPr>
      </w:pPr>
      <w:del w:id="3784" w:author="c73782" w:date="2012-11-14T22:47:00Z">
        <w:r w:rsidDel="00814751">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814751">
          <w:rPr>
            <w:lang w:eastAsia="zh-CN"/>
          </w:rPr>
          <w:delText>Proxy GW</w:delText>
        </w:r>
        <w:r w:rsidDel="00814751">
          <w:rPr>
            <w:lang w:eastAsia="zh-CN"/>
          </w:rPr>
          <w:delText xml:space="preserve">, and the MN may query the Information Repository to find the IP address of the </w:delText>
        </w:r>
        <w:r w:rsidRPr="00757309" w:rsidDel="00814751">
          <w:rPr>
            <w:lang w:eastAsia="zh-CN"/>
          </w:rPr>
          <w:delText>Proxy GW</w:delText>
        </w:r>
        <w:r w:rsidDel="00814751">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p>
    <w:p w:rsidR="00253FF4" w:rsidRPr="001456BC" w:rsidDel="00814751" w:rsidRDefault="00253FF4" w:rsidP="00253FF4">
      <w:pPr>
        <w:pStyle w:val="IEEEStdsParagraph"/>
        <w:rPr>
          <w:del w:id="3785" w:author="c73782" w:date="2012-11-14T22:47:00Z"/>
          <w:rFonts w:eastAsia="SimSun" w:hint="eastAsia"/>
          <w:lang w:eastAsia="zh-CN"/>
        </w:rPr>
      </w:pPr>
      <w:del w:id="3786" w:author="c73782" w:date="2012-11-14T22:47:00Z">
        <w:r w:rsidDel="00814751">
          <w:rPr>
            <w:lang w:eastAsia="zh-CN"/>
          </w:rPr>
          <w:delText>If the target PoA supports MICF, the network entry L2 frame is encapsulated into SRC frames to forward to the target radio.</w:delText>
        </w:r>
        <w:r w:rsidR="001456BC" w:rsidDel="00814751">
          <w:rPr>
            <w:rFonts w:eastAsia="SimSun" w:hint="eastAsia"/>
            <w:lang w:eastAsia="zh-CN"/>
          </w:rPr>
          <w:delText xml:space="preserve"> </w:delText>
        </w:r>
        <w:r w:rsidR="001456BC" w:rsidDel="00814751">
          <w:rPr>
            <w:rFonts w:eastAsia="SimSun"/>
            <w:lang w:eastAsia="zh-CN"/>
          </w:rPr>
          <w:delText xml:space="preserve">Figure </w:delText>
        </w:r>
      </w:del>
      <w:del w:id="3787" w:author="c73782" w:date="2012-11-12T10:24:00Z">
        <w:r w:rsidR="001456BC" w:rsidDel="004B4431">
          <w:rPr>
            <w:rFonts w:eastAsia="SimSun"/>
            <w:lang w:eastAsia="zh-CN"/>
          </w:rPr>
          <w:delText>11.5</w:delText>
        </w:r>
      </w:del>
      <w:del w:id="3788" w:author="c73782" w:date="2012-11-14T22:47:00Z">
        <w:r w:rsidR="001456BC" w:rsidRPr="001456BC" w:rsidDel="00814751">
          <w:rPr>
            <w:rFonts w:eastAsia="SimSun"/>
            <w:lang w:eastAsia="zh-CN"/>
          </w:rPr>
          <w:delText xml:space="preserve"> </w:delText>
        </w:r>
        <w:r w:rsidR="001456BC" w:rsidDel="00814751">
          <w:rPr>
            <w:rFonts w:eastAsia="SimSun" w:hint="eastAsia"/>
            <w:lang w:eastAsia="zh-CN"/>
          </w:rPr>
          <w:delText>shows the t</w:delText>
        </w:r>
        <w:r w:rsidR="001456BC" w:rsidRPr="001456BC" w:rsidDel="00814751">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3789" w:author="c73782" w:date="2012-11-14T22:47:00Z"/>
          <w:lang w:eastAsia="zh-CN"/>
        </w:rPr>
      </w:pPr>
      <w:del w:id="3790" w:author="c73782" w:date="2012-11-14T22:47:00Z">
        <w:r w:rsidDel="00814751">
          <w:rPr>
            <w:lang w:eastAsia="zh-CN"/>
          </w:rPr>
          <w:delText>(a)</w:delText>
        </w:r>
      </w:del>
    </w:p>
    <w:p w:rsidR="00253FF4" w:rsidDel="00814751" w:rsidRDefault="00253FF4" w:rsidP="000F7E2F">
      <w:pPr>
        <w:pStyle w:val="IEEEStdsImage"/>
        <w:rPr>
          <w:del w:id="3791" w:author="c73782" w:date="2012-11-14T22:47:00Z"/>
          <w:lang w:eastAsia="zh-CN"/>
        </w:rPr>
      </w:pPr>
      <w:del w:id="3792" w:author="c73782" w:date="2012-11-14T22:47:00Z">
        <w:r w:rsidDel="00814751">
          <w:rPr>
            <w:lang w:eastAsia="zh-CN"/>
          </w:rPr>
          <w:delText xml:space="preserve"> </w:delText>
        </w:r>
        <w:r w:rsidR="00263568">
          <w:rPr>
            <w:noProof/>
            <w:lang w:eastAsia="en-US"/>
          </w:rPr>
          <w:drawing>
            <wp:inline distT="0" distB="0" distL="0" distR="0">
              <wp:extent cx="5477510" cy="232918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3793" w:author="c73782" w:date="2012-11-14T22:47:00Z"/>
          <w:lang w:eastAsia="zh-CN"/>
        </w:rPr>
      </w:pPr>
      <w:del w:id="3794" w:author="c73782" w:date="2012-11-14T22:47:00Z">
        <w:r w:rsidDel="00814751">
          <w:rPr>
            <w:lang w:eastAsia="zh-CN"/>
          </w:rPr>
          <w:delText>(b)</w:delText>
        </w:r>
      </w:del>
    </w:p>
    <w:p w:rsidR="00253FF4" w:rsidDel="00814751" w:rsidRDefault="00263568" w:rsidP="00253FF4">
      <w:pPr>
        <w:pStyle w:val="IEEEStdsImage"/>
        <w:rPr>
          <w:del w:id="3795" w:author="c73782" w:date="2012-11-14T22:47:00Z"/>
          <w:lang w:eastAsia="zh-CN"/>
        </w:rPr>
      </w:pPr>
      <w:del w:id="3796" w:author="c73782" w:date="2012-11-14T22:47:00Z">
        <w:r>
          <w:rPr>
            <w:noProof/>
            <w:lang w:eastAsia="en-US"/>
          </w:rPr>
          <w:drawing>
            <wp:inline distT="0" distB="0" distL="0" distR="0">
              <wp:extent cx="5477510" cy="14922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477510" cy="1492250"/>
                      </a:xfrm>
                      <a:prstGeom prst="rect">
                        <a:avLst/>
                      </a:prstGeom>
                      <a:noFill/>
                      <a:ln w="9525">
                        <a:noFill/>
                        <a:miter lim="800000"/>
                        <a:headEnd/>
                        <a:tailEnd/>
                      </a:ln>
                    </pic:spPr>
                  </pic:pic>
                </a:graphicData>
              </a:graphic>
            </wp:inline>
          </w:drawing>
        </w:r>
        <w:r w:rsidR="00253FF4" w:rsidDel="00814751">
          <w:rPr>
            <w:lang w:eastAsia="zh-CN"/>
          </w:rPr>
          <w:delText xml:space="preserve"> </w:delText>
        </w:r>
      </w:del>
    </w:p>
    <w:p w:rsidR="001456BC" w:rsidRPr="001456BC" w:rsidDel="00814751" w:rsidRDefault="001456BC" w:rsidP="001456BC">
      <w:pPr>
        <w:pStyle w:val="IEEEStdsParagraph"/>
        <w:rPr>
          <w:del w:id="3797" w:author="c73782" w:date="2012-11-14T22:47:00Z"/>
          <w:rFonts w:hint="eastAsia"/>
          <w:b/>
        </w:rPr>
      </w:pPr>
      <w:del w:id="3798" w:author="c73782" w:date="2012-11-14T22:47:00Z">
        <w:r w:rsidRPr="001456BC" w:rsidDel="00814751">
          <w:rPr>
            <w:b/>
          </w:rPr>
          <w:delText xml:space="preserve">Figure </w:delText>
        </w:r>
      </w:del>
      <w:del w:id="3799" w:author="c73782" w:date="2012-11-12T10:24:00Z">
        <w:r w:rsidRPr="001456BC" w:rsidDel="004B4431">
          <w:rPr>
            <w:rFonts w:hint="eastAsia"/>
            <w:b/>
          </w:rPr>
          <w:delText>11</w:delText>
        </w:r>
        <w:r w:rsidRPr="001456BC" w:rsidDel="004B4431">
          <w:rPr>
            <w:b/>
          </w:rPr>
          <w:delText>.</w:delText>
        </w:r>
        <w:r w:rsidRPr="001456BC" w:rsidDel="004B4431">
          <w:rPr>
            <w:rFonts w:hint="eastAsia"/>
            <w:b/>
          </w:rPr>
          <w:delText>5</w:delText>
        </w:r>
      </w:del>
      <w:del w:id="3800" w:author="c73782" w:date="2012-11-14T22:47:00Z">
        <w:r w:rsidRPr="001456BC" w:rsidDel="00814751">
          <w:rPr>
            <w:b/>
          </w:rPr>
          <w:delText xml:space="preserve"> </w:delText>
        </w:r>
        <w:r w:rsidDel="00814751">
          <w:rPr>
            <w:rFonts w:eastAsia="SimSun" w:hint="eastAsia"/>
            <w:b/>
            <w:lang w:eastAsia="zh-CN"/>
          </w:rPr>
          <w:delText xml:space="preserve"> </w:delText>
        </w:r>
        <w:r w:rsidRPr="001456BC" w:rsidDel="00814751">
          <w:rPr>
            <w:b/>
          </w:rPr>
          <w:delText xml:space="preserve">Transport of L2 frame of target interface </w:delText>
        </w:r>
        <w:r w:rsidR="00887149" w:rsidDel="00814751">
          <w:rPr>
            <w:rFonts w:eastAsia="SimSun" w:hint="eastAsia"/>
            <w:b/>
            <w:lang w:eastAsia="zh-CN"/>
          </w:rPr>
          <w:delText xml:space="preserve">via the GW </w:delText>
        </w:r>
        <w:r w:rsidRPr="001456BC" w:rsidDel="00814751">
          <w:rPr>
            <w:b/>
          </w:rPr>
          <w:delText xml:space="preserve">using the </w:delText>
        </w:r>
        <w:r w:rsidDel="00814751">
          <w:rPr>
            <w:rFonts w:eastAsia="SimSun" w:hint="eastAsia"/>
            <w:b/>
            <w:lang w:eastAsia="zh-CN"/>
          </w:rPr>
          <w:delText xml:space="preserve">logical connection </w:delText>
        </w:r>
        <w:r w:rsidR="00887149" w:rsidDel="00814751">
          <w:rPr>
            <w:rFonts w:eastAsia="SimSun" w:hint="eastAsia"/>
            <w:b/>
            <w:lang w:eastAsia="zh-CN"/>
          </w:rPr>
          <w:delText xml:space="preserve">at </w:delText>
        </w:r>
        <w:r w:rsidRPr="001456BC" w:rsidDel="00814751">
          <w:rPr>
            <w:b/>
          </w:rPr>
          <w:delText>the MICF</w:delText>
        </w:r>
        <w:r w:rsidDel="00814751">
          <w:rPr>
            <w:rFonts w:eastAsia="SimSun" w:hint="eastAsia"/>
            <w:b/>
            <w:lang w:eastAsia="zh-CN"/>
          </w:rPr>
          <w:delText>, showing</w:delText>
        </w:r>
        <w:r w:rsidRPr="001456BC" w:rsidDel="00814751">
          <w:rPr>
            <w:b/>
          </w:rPr>
          <w:delText xml:space="preserve"> (a) </w:delText>
        </w:r>
        <w:r w:rsidDel="00814751">
          <w:rPr>
            <w:rFonts w:eastAsia="SimSun" w:hint="eastAsia"/>
            <w:b/>
            <w:lang w:eastAsia="zh-CN"/>
          </w:rPr>
          <w:delText>the</w:delText>
        </w:r>
        <w:r w:rsidRPr="001456BC" w:rsidDel="00814751">
          <w:rPr>
            <w:b/>
          </w:rPr>
          <w:delText xml:space="preserve"> </w:delText>
        </w:r>
        <w:r w:rsidDel="00814751">
          <w:rPr>
            <w:b/>
          </w:rPr>
          <w:delText>MICLSAP and MICSAP</w:delText>
        </w:r>
        <w:r w:rsidDel="00814751">
          <w:rPr>
            <w:rFonts w:eastAsia="SimSun" w:hint="eastAsia"/>
            <w:b/>
            <w:lang w:eastAsia="zh-CN"/>
          </w:rPr>
          <w:delText>, and</w:delText>
        </w:r>
        <w:r w:rsidRPr="001456BC" w:rsidDel="00814751">
          <w:rPr>
            <w:b/>
          </w:rPr>
          <w:delText xml:space="preserve"> (b) </w:delText>
        </w:r>
        <w:r w:rsidDel="00814751">
          <w:rPr>
            <w:rFonts w:eastAsia="SimSun" w:hint="eastAsia"/>
            <w:b/>
            <w:lang w:eastAsia="zh-CN"/>
          </w:rPr>
          <w:delText>the resulting protocol stack</w:delText>
        </w:r>
        <w:r w:rsidRPr="001456BC" w:rsidDel="00814751">
          <w:rPr>
            <w:b/>
          </w:rPr>
          <w:delText>.</w:delText>
        </w:r>
      </w:del>
    </w:p>
    <w:p w:rsidR="00253FF4" w:rsidDel="00814751" w:rsidRDefault="00253FF4" w:rsidP="00253FF4">
      <w:pPr>
        <w:pStyle w:val="IEEEStdsParagraph"/>
        <w:rPr>
          <w:del w:id="3801" w:author="c73782" w:date="2012-11-14T22:47:00Z"/>
          <w:lang w:eastAsia="zh-CN"/>
        </w:rPr>
      </w:pPr>
      <w:del w:id="3802" w:author="c73782" w:date="2012-11-14T22:47:00Z">
        <w:r w:rsidDel="00814751">
          <w:rPr>
            <w:lang w:eastAsia="zh-CN"/>
          </w:rPr>
          <w:delText xml:space="preserve">The MN will need to acquire information of the candidate target PoA, e.g. by querying the Information Repository. </w:delText>
        </w:r>
      </w:del>
    </w:p>
    <w:p w:rsidR="00253FF4" w:rsidDel="00814751" w:rsidRDefault="00253FF4" w:rsidP="00253FF4">
      <w:pPr>
        <w:pStyle w:val="IEEEStdsParagraph"/>
        <w:rPr>
          <w:del w:id="3803" w:author="c73782" w:date="2012-11-14T22:47:00Z"/>
          <w:lang w:eastAsia="zh-CN"/>
        </w:rPr>
      </w:pPr>
      <w:del w:id="3804" w:author="c73782" w:date="2012-11-14T22:47:00Z">
        <w:r w:rsidDel="00814751">
          <w:rPr>
            <w:lang w:eastAsia="zh-CN"/>
          </w:rPr>
          <w:delText xml:space="preserve">If MN knows the IP address of the target PoA, SRC frames may be exchanged between the SRCF in the MN and the SRCF in the target PoA using TCP or UDP / IP transport. </w:delText>
        </w:r>
      </w:del>
    </w:p>
    <w:p w:rsidR="00253FF4" w:rsidDel="00814751" w:rsidRDefault="00253FF4" w:rsidP="00253FF4">
      <w:pPr>
        <w:pStyle w:val="IEEEStdsParagraph"/>
        <w:rPr>
          <w:del w:id="3805" w:author="c73782" w:date="2012-11-14T22:47:00Z"/>
          <w:lang w:eastAsia="zh-CN"/>
        </w:rPr>
      </w:pPr>
      <w:del w:id="3806" w:author="c73782" w:date="2012-11-14T22:47:00Z">
        <w:r w:rsidDel="00814751">
          <w:rPr>
            <w:lang w:eastAsia="zh-CN"/>
          </w:rPr>
          <w:delText>If MN does not know the IP address of the target PoA, it will need to have some means, such as the link-layer identification, of the target PoA in order to perform network entry procedure. The SRC frame is first sent as the payload of</w:delText>
        </w:r>
        <w:r w:rsidR="00054CB0" w:rsidDel="00814751">
          <w:rPr>
            <w:lang w:eastAsia="zh-CN"/>
          </w:rPr>
          <w:delText xml:space="preserve"> </w:delText>
        </w:r>
        <w:r w:rsidDel="00814751">
          <w:rPr>
            <w:lang w:eastAsia="zh-CN"/>
          </w:rPr>
          <w:delText xml:space="preserve">a TCP or UDP / IP packet destined to the </w:delText>
        </w:r>
        <w:r w:rsidRPr="00757309" w:rsidDel="00814751">
          <w:rPr>
            <w:lang w:eastAsia="zh-CN"/>
          </w:rPr>
          <w:delText>Proxy GW</w:delText>
        </w:r>
        <w:r w:rsidDel="00814751">
          <w:rPr>
            <w:lang w:eastAsia="zh-CN"/>
          </w:rPr>
          <w:delText xml:space="preserve"> as described in Clause 11.4.3. The SRC frame contains information for the target network to identify the target PoA. The </w:delText>
        </w:r>
        <w:r w:rsidRPr="00757309" w:rsidDel="00814751">
          <w:rPr>
            <w:lang w:eastAsia="zh-CN"/>
          </w:rPr>
          <w:delText>Proxy GW</w:delText>
        </w:r>
        <w:r w:rsidDel="00814751">
          <w:rPr>
            <w:lang w:eastAsia="zh-CN"/>
          </w:rPr>
          <w:delText xml:space="preserve"> will find out the IP address of the target PoA and use this address as the destination address of</w:delText>
        </w:r>
        <w:r w:rsidR="00054CB0" w:rsidDel="00814751">
          <w:rPr>
            <w:lang w:eastAsia="zh-CN"/>
          </w:rPr>
          <w:delText xml:space="preserve"> </w:delText>
        </w:r>
        <w:r w:rsidDel="00814751">
          <w:rPr>
            <w:lang w:eastAsia="zh-CN"/>
          </w:rPr>
          <w:delText xml:space="preserve">a TCP or UDP / IP packet containing the SRC frame as payload to forward to the target PoA. In other words, the </w:delText>
        </w:r>
        <w:r w:rsidRPr="00757309" w:rsidDel="00814751">
          <w:rPr>
            <w:lang w:eastAsia="zh-CN"/>
          </w:rPr>
          <w:delText>Proxy GW</w:delText>
        </w:r>
        <w:r w:rsidDel="00814751">
          <w:rPr>
            <w:lang w:eastAsia="zh-CN"/>
          </w:rPr>
          <w:delText xml:space="preserve"> can function like a proxy for the MN to send the target radio L2 network entry packets to the target PoA. </w:delText>
        </w:r>
      </w:del>
    </w:p>
    <w:p w:rsidR="00253FF4" w:rsidDel="00814751" w:rsidRDefault="00253FF4" w:rsidP="00253FF4">
      <w:pPr>
        <w:pStyle w:val="IEEEStdsParagraph"/>
        <w:rPr>
          <w:del w:id="3807" w:author="c73782" w:date="2012-11-14T22:47:00Z"/>
          <w:lang w:eastAsia="zh-CN"/>
        </w:rPr>
      </w:pPr>
      <w:del w:id="3808" w:author="c73782" w:date="2012-11-14T22:47:00Z">
        <w:r w:rsidDel="00814751">
          <w:rPr>
            <w:lang w:eastAsia="zh-CN"/>
          </w:rPr>
          <w:delText xml:space="preserve">The reply by the target PoA is transported in a similar manner. If the target link were available, the target PoA will send a L2 message back to the target radio of the MN. Lacking this target link, this L2 message is passed through the MICLSAP to become the payload of an SRC frame. </w:delText>
        </w:r>
      </w:del>
    </w:p>
    <w:p w:rsidR="00253FF4" w:rsidDel="00814751" w:rsidRDefault="00253FF4" w:rsidP="00253FF4">
      <w:pPr>
        <w:pStyle w:val="IEEEStdsParagraph"/>
        <w:rPr>
          <w:del w:id="3809" w:author="c73782" w:date="2012-11-14T22:47:00Z"/>
          <w:lang w:eastAsia="zh-CN"/>
        </w:rPr>
      </w:pPr>
      <w:del w:id="3810" w:author="c73782" w:date="2012-11-14T22:47:00Z">
        <w:r w:rsidDel="00814751">
          <w:rPr>
            <w:lang w:eastAsia="zh-CN"/>
          </w:rPr>
          <w:delText xml:space="preserve">If the target PoA had received the SRC frame from the MN, this reply SRC frame uses TCP or UDP / IP transport with an IP address destined to the MN. Yet if the target PoA had received the SRC frame from the </w:delText>
        </w:r>
        <w:r w:rsidRPr="00757309" w:rsidDel="00814751">
          <w:rPr>
            <w:lang w:eastAsia="zh-CN"/>
          </w:rPr>
          <w:delText>Proxy GW</w:delText>
        </w:r>
        <w:r w:rsidDel="00814751">
          <w:rPr>
            <w:lang w:eastAsia="zh-CN"/>
          </w:rPr>
          <w:delText xml:space="preserve">, the reply SRC frame will first use TCP or UDP / IP transport with an IP address destined to the </w:delText>
        </w:r>
        <w:r w:rsidRPr="00757309" w:rsidDel="00814751">
          <w:rPr>
            <w:lang w:eastAsia="zh-CN"/>
          </w:rPr>
          <w:delText>Proxy GW</w:delText>
        </w:r>
        <w:r w:rsidDel="00814751">
          <w:rPr>
            <w:lang w:eastAsia="zh-CN"/>
          </w:rPr>
          <w:delText xml:space="preserve">. At the </w:delText>
        </w:r>
        <w:r w:rsidRPr="00757309" w:rsidDel="00814751">
          <w:rPr>
            <w:lang w:eastAsia="zh-CN"/>
          </w:rPr>
          <w:delText>Proxy GW</w:delText>
        </w:r>
        <w:r w:rsidDel="00814751">
          <w:rPr>
            <w:lang w:eastAsia="zh-CN"/>
          </w:rPr>
          <w:delText xml:space="preserve">, the TCP or UDP / IP header is extracted at the MICSAP at the input interface of the </w:delText>
        </w:r>
        <w:r w:rsidRPr="00757309" w:rsidDel="00814751">
          <w:rPr>
            <w:lang w:eastAsia="zh-CN"/>
          </w:rPr>
          <w:delText>Proxy GW</w:delText>
        </w:r>
        <w:r w:rsidDel="00814751">
          <w:rPr>
            <w:lang w:eastAsia="zh-CN"/>
          </w:rPr>
          <w:delText xml:space="preserve"> to retrieve the SRC frame. The SRCF function will pass the SRC frame through the MICSAP at the output interface of the </w:delText>
        </w:r>
        <w:r w:rsidRPr="00757309" w:rsidDel="00814751">
          <w:rPr>
            <w:lang w:eastAsia="zh-CN"/>
          </w:rPr>
          <w:delText>Proxy GW</w:delText>
        </w:r>
        <w:r w:rsidDel="00814751">
          <w:rPr>
            <w:lang w:eastAsia="zh-CN"/>
          </w:rPr>
          <w:delText xml:space="preserve"> to form a new TCP or UDP / IP packet with an IP address destined to the MN. </w:delText>
        </w:r>
      </w:del>
    </w:p>
    <w:p w:rsidR="00253FF4" w:rsidDel="00814751" w:rsidRDefault="00253FF4" w:rsidP="00253FF4">
      <w:pPr>
        <w:pStyle w:val="IEEEStdsParagraph"/>
        <w:rPr>
          <w:del w:id="3811" w:author="c73782" w:date="2012-11-14T22:47:00Z"/>
          <w:lang w:eastAsia="zh-CN"/>
        </w:rPr>
      </w:pPr>
      <w:del w:id="3812" w:author="c73782" w:date="2012-11-14T22:47:00Z">
        <w:r w:rsidDel="00814751">
          <w:rPr>
            <w:lang w:eastAsia="zh-CN"/>
          </w:rPr>
          <w:delText xml:space="preserve">If the target PoA’s are legacy PoA’s lacking MICF support, the </w:delText>
        </w:r>
        <w:r w:rsidRPr="00757309" w:rsidDel="00814751">
          <w:rPr>
            <w:lang w:eastAsia="zh-CN"/>
          </w:rPr>
          <w:delText>Proxy GW</w:delText>
        </w:r>
        <w:r w:rsidDel="00814751">
          <w:rPr>
            <w:lang w:eastAsia="zh-CN"/>
          </w:rPr>
          <w:delText xml:space="preserve"> will need other communication mechanism in order to proxy between the MN and the target PoA. </w:delText>
        </w:r>
      </w:del>
    </w:p>
    <w:p w:rsidR="00253FF4" w:rsidDel="00814751" w:rsidRDefault="00253FF4" w:rsidP="00253FF4">
      <w:pPr>
        <w:pStyle w:val="IEEEStdsParagraph"/>
        <w:rPr>
          <w:del w:id="3813" w:author="c73782" w:date="2012-11-14T22:47:00Z"/>
          <w:lang w:eastAsia="zh-CN"/>
        </w:rPr>
      </w:pPr>
      <w:del w:id="3814" w:author="c73782" w:date="2012-11-14T22:47:00Z">
        <w:r w:rsidDel="00814751">
          <w:rPr>
            <w:lang w:eastAsia="zh-CN"/>
          </w:rPr>
          <w:delText xml:space="preserve">Figure </w:delText>
        </w:r>
      </w:del>
      <w:del w:id="3815" w:author="c73782" w:date="2012-11-12T10:25:00Z">
        <w:r w:rsidDel="004B4431">
          <w:rPr>
            <w:lang w:eastAsia="zh-CN"/>
          </w:rPr>
          <w:delText>11.6</w:delText>
        </w:r>
      </w:del>
      <w:del w:id="3816" w:author="c73782" w:date="2012-11-14T22:47:00Z">
        <w:r w:rsidDel="00814751">
          <w:rPr>
            <w:lang w:eastAsia="zh-CN"/>
          </w:rPr>
          <w:delText xml:space="preserve"> shows the transport of target radio L2 frames between the MN and the target network when the MN, the </w:delText>
        </w:r>
        <w:r w:rsidRPr="00757309" w:rsidDel="00814751">
          <w:rPr>
            <w:lang w:eastAsia="zh-CN"/>
          </w:rPr>
          <w:delText>Proxy GW</w:delText>
        </w:r>
        <w:r w:rsidDel="00814751">
          <w:rPr>
            <w:lang w:eastAsia="zh-CN"/>
          </w:rPr>
          <w:delText xml:space="preserve"> support single radio handover control function (SRCF), which is a media independent control function (MICF) in the IEEE 802-2012?? Architecture, but the target PoA are legacy PoA’s lacking MICF support.</w:delText>
        </w:r>
      </w:del>
    </w:p>
    <w:p w:rsidR="00253FF4" w:rsidDel="00814751" w:rsidRDefault="00253FF4" w:rsidP="00253FF4">
      <w:pPr>
        <w:pStyle w:val="IEEEStdsParagraph"/>
        <w:rPr>
          <w:del w:id="3817" w:author="c73782" w:date="2012-11-14T22:47:00Z"/>
          <w:lang w:eastAsia="zh-CN"/>
        </w:rPr>
      </w:pPr>
      <w:del w:id="3818" w:author="c73782" w:date="2012-11-14T22:47:00Z">
        <w:r w:rsidDel="00814751">
          <w:rPr>
            <w:lang w:eastAsia="zh-CN"/>
          </w:rPr>
          <w:delText xml:space="preserve">Lacking MICF support in the target PoA, the </w:delText>
        </w:r>
        <w:r w:rsidRPr="00757309" w:rsidDel="00814751">
          <w:rPr>
            <w:lang w:eastAsia="zh-CN"/>
          </w:rPr>
          <w:delText>Proxy GW</w:delText>
        </w:r>
        <w:r w:rsidDel="00814751">
          <w:rPr>
            <w:lang w:eastAsia="zh-CN"/>
          </w:rPr>
          <w:delText xml:space="preserve"> and the target PoA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253FF4" w:rsidDel="00814751" w:rsidRDefault="00253FF4" w:rsidP="00253FF4">
      <w:pPr>
        <w:pStyle w:val="IEEEStdsParagraph"/>
        <w:rPr>
          <w:del w:id="3819" w:author="c73782" w:date="2012-11-14T22:47:00Z"/>
          <w:rFonts w:eastAsia="SimSun" w:hint="eastAsia"/>
          <w:lang w:eastAsia="zh-CN"/>
        </w:rPr>
      </w:pPr>
      <w:del w:id="3820" w:author="c73782" w:date="2012-11-14T22:47:00Z">
        <w:r w:rsidDel="00814751">
          <w:rPr>
            <w:lang w:eastAsia="zh-CN"/>
          </w:rPr>
          <w:delText xml:space="preserve">The </w:delText>
        </w:r>
        <w:r w:rsidRPr="00757309" w:rsidDel="00814751">
          <w:rPr>
            <w:lang w:eastAsia="zh-CN"/>
          </w:rPr>
          <w:delText>Proxy GW</w:delText>
        </w:r>
        <w:r w:rsidDel="00814751">
          <w:rPr>
            <w:lang w:eastAsia="zh-CN"/>
          </w:rPr>
          <w:delText xml:space="preserve"> may then proxy between the MN and the target PoA using SRCF to communicate with MN and using some other control messages to communicate with the target network. These control messages need to be comprehensive enough so that the </w:delText>
        </w:r>
        <w:r w:rsidRPr="00757309" w:rsidDel="00814751">
          <w:rPr>
            <w:lang w:eastAsia="zh-CN"/>
          </w:rPr>
          <w:delText>Proxy GW</w:delText>
        </w:r>
        <w:r w:rsidDel="00814751">
          <w:rPr>
            <w:lang w:eastAsia="zh-CN"/>
          </w:rPr>
          <w:delText xml:space="preserve"> may map the message contents exchanged with the MN with that exchanged with the target PoA in performing the proxy function.</w:delText>
        </w:r>
      </w:del>
    </w:p>
    <w:p w:rsidR="001456BC" w:rsidRPr="001456BC" w:rsidDel="00814751" w:rsidRDefault="001456BC" w:rsidP="00253FF4">
      <w:pPr>
        <w:pStyle w:val="IEEEStdsParagraph"/>
        <w:rPr>
          <w:del w:id="3821" w:author="c73782" w:date="2012-11-14T22:47:00Z"/>
          <w:rFonts w:eastAsia="SimSun" w:hint="eastAsia"/>
          <w:lang w:eastAsia="zh-CN"/>
        </w:rPr>
      </w:pPr>
      <w:del w:id="3822" w:author="c73782" w:date="2012-11-14T22:47:00Z">
        <w:r w:rsidDel="00814751">
          <w:rPr>
            <w:rFonts w:eastAsia="SimSun"/>
            <w:lang w:eastAsia="zh-CN"/>
          </w:rPr>
          <w:delText xml:space="preserve">Figure </w:delText>
        </w:r>
      </w:del>
      <w:del w:id="3823" w:author="c73782" w:date="2012-11-12T10:25:00Z">
        <w:r w:rsidDel="004B4431">
          <w:rPr>
            <w:rFonts w:eastAsia="SimSun"/>
            <w:lang w:eastAsia="zh-CN"/>
          </w:rPr>
          <w:delText>11.6</w:delText>
        </w:r>
      </w:del>
      <w:del w:id="3824" w:author="c73782" w:date="2012-11-14T22:47:00Z">
        <w:r w:rsidDel="00814751">
          <w:rPr>
            <w:rFonts w:eastAsia="SimSun" w:hint="eastAsia"/>
            <w:lang w:eastAsia="zh-CN"/>
          </w:rPr>
          <w:delText xml:space="preserve"> shows the t</w:delText>
        </w:r>
        <w:r w:rsidRPr="001456BC" w:rsidDel="00814751">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3825" w:author="c73782" w:date="2012-11-14T22:47:00Z"/>
          <w:lang w:eastAsia="zh-CN"/>
        </w:rPr>
      </w:pPr>
      <w:del w:id="3826" w:author="c73782" w:date="2012-11-14T22:47:00Z">
        <w:r w:rsidDel="00814751">
          <w:rPr>
            <w:lang w:eastAsia="zh-CN"/>
          </w:rPr>
          <w:delText xml:space="preserve"> (a)</w:delText>
        </w:r>
      </w:del>
    </w:p>
    <w:p w:rsidR="00253FF4" w:rsidDel="00814751" w:rsidRDefault="00253FF4" w:rsidP="000F7E2F">
      <w:pPr>
        <w:pStyle w:val="IEEEStdsImage"/>
        <w:rPr>
          <w:del w:id="3827" w:author="c73782" w:date="2012-11-14T22:47:00Z"/>
          <w:lang w:eastAsia="zh-CN"/>
        </w:rPr>
      </w:pPr>
      <w:del w:id="3828" w:author="c73782" w:date="2012-11-14T22:47:00Z">
        <w:r w:rsidDel="00814751">
          <w:rPr>
            <w:lang w:eastAsia="zh-CN"/>
          </w:rPr>
          <w:delText xml:space="preserve"> </w:delText>
        </w:r>
        <w:r w:rsidR="00263568">
          <w:rPr>
            <w:noProof/>
            <w:lang w:eastAsia="en-US"/>
          </w:rPr>
          <w:drawing>
            <wp:inline distT="0" distB="0" distL="0" distR="0">
              <wp:extent cx="5477510" cy="2277110"/>
              <wp:effectExtent l="0" t="0" r="889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3829" w:author="c73782" w:date="2012-11-14T22:47:00Z"/>
          <w:lang w:eastAsia="zh-CN"/>
        </w:rPr>
      </w:pPr>
      <w:del w:id="3830" w:author="c73782" w:date="2012-11-14T22:47:00Z">
        <w:r w:rsidDel="00814751">
          <w:rPr>
            <w:lang w:eastAsia="zh-CN"/>
          </w:rPr>
          <w:delText>(b)</w:delText>
        </w:r>
      </w:del>
    </w:p>
    <w:p w:rsidR="00253FF4" w:rsidDel="00814751" w:rsidRDefault="00253FF4" w:rsidP="00253FF4">
      <w:pPr>
        <w:pStyle w:val="IEEEStdsImage"/>
        <w:rPr>
          <w:del w:id="3831" w:author="c73782" w:date="2012-11-14T22:47:00Z"/>
          <w:lang w:eastAsia="zh-CN"/>
        </w:rPr>
      </w:pPr>
      <w:del w:id="3832" w:author="c73782" w:date="2012-11-14T22:47:00Z">
        <w:r w:rsidDel="00814751">
          <w:rPr>
            <w:lang w:eastAsia="zh-CN"/>
          </w:rPr>
          <w:delText xml:space="preserve"> </w:delText>
        </w:r>
        <w:r w:rsidR="00263568">
          <w:rPr>
            <w:noProof/>
            <w:lang w:eastAsia="en-US"/>
          </w:rPr>
          <w:drawing>
            <wp:inline distT="0" distB="0" distL="0" distR="0">
              <wp:extent cx="5477510" cy="169100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77510" cy="1691005"/>
                      </a:xfrm>
                      <a:prstGeom prst="rect">
                        <a:avLst/>
                      </a:prstGeom>
                      <a:noFill/>
                      <a:ln w="9525">
                        <a:noFill/>
                        <a:miter lim="800000"/>
                        <a:headEnd/>
                        <a:tailEnd/>
                      </a:ln>
                    </pic:spPr>
                  </pic:pic>
                </a:graphicData>
              </a:graphic>
            </wp:inline>
          </w:drawing>
        </w:r>
      </w:del>
    </w:p>
    <w:p w:rsidR="001456BC" w:rsidRPr="00887149" w:rsidDel="00814751" w:rsidRDefault="001456BC" w:rsidP="001456BC">
      <w:pPr>
        <w:pStyle w:val="IEEEStdsParagraph"/>
        <w:rPr>
          <w:del w:id="3833" w:author="c73782" w:date="2012-11-14T22:47:00Z"/>
          <w:rFonts w:eastAsia="SimSun" w:hint="eastAsia"/>
          <w:b/>
          <w:lang w:eastAsia="zh-CN"/>
        </w:rPr>
      </w:pPr>
      <w:del w:id="3834" w:author="c73782" w:date="2012-11-14T22:47:00Z">
        <w:r w:rsidRPr="001456BC" w:rsidDel="00814751">
          <w:rPr>
            <w:b/>
          </w:rPr>
          <w:delText xml:space="preserve">Figure </w:delText>
        </w:r>
      </w:del>
      <w:del w:id="3835" w:author="c73782" w:date="2012-11-12T10:25:00Z">
        <w:r w:rsidRPr="001456BC" w:rsidDel="004B4431">
          <w:rPr>
            <w:rFonts w:hint="eastAsia"/>
            <w:b/>
          </w:rPr>
          <w:delText>11</w:delText>
        </w:r>
        <w:r w:rsidRPr="001456BC" w:rsidDel="004B4431">
          <w:rPr>
            <w:b/>
          </w:rPr>
          <w:delText>.</w:delText>
        </w:r>
        <w:r w:rsidDel="004B4431">
          <w:rPr>
            <w:rFonts w:eastAsia="SimSun" w:hint="eastAsia"/>
            <w:b/>
            <w:lang w:eastAsia="zh-CN"/>
          </w:rPr>
          <w:delText>6</w:delText>
        </w:r>
      </w:del>
      <w:del w:id="3836" w:author="c73782" w:date="2012-11-14T22:47:00Z">
        <w:r w:rsidRPr="001456BC" w:rsidDel="00814751">
          <w:rPr>
            <w:b/>
          </w:rPr>
          <w:delText xml:space="preserve"> </w:delText>
        </w:r>
        <w:r w:rsidDel="00814751">
          <w:rPr>
            <w:rFonts w:eastAsia="SimSun" w:hint="eastAsia"/>
            <w:b/>
            <w:lang w:eastAsia="zh-CN"/>
          </w:rPr>
          <w:delText xml:space="preserve"> </w:delText>
        </w:r>
        <w:r w:rsidR="00887149" w:rsidRPr="00887149" w:rsidDel="00814751">
          <w:rPr>
            <w:rFonts w:eastAsia="SimSun"/>
            <w:b/>
            <w:lang w:eastAsia="zh-CN"/>
          </w:rPr>
          <w:delText xml:space="preserve">Transport of L2 frame of target interface </w:delText>
        </w:r>
        <w:r w:rsidR="00887149" w:rsidDel="00814751">
          <w:rPr>
            <w:rFonts w:eastAsia="SimSun" w:hint="eastAsia"/>
            <w:b/>
            <w:lang w:eastAsia="zh-CN"/>
          </w:rPr>
          <w:delText>to</w:delText>
        </w:r>
        <w:r w:rsidR="00887149" w:rsidRPr="00887149" w:rsidDel="00814751">
          <w:rPr>
            <w:rFonts w:eastAsia="SimSun"/>
            <w:b/>
            <w:lang w:eastAsia="zh-CN"/>
          </w:rPr>
          <w:delText xml:space="preserve"> the GW </w:delText>
        </w:r>
        <w:r w:rsidR="00887149" w:rsidDel="00814751">
          <w:rPr>
            <w:rFonts w:eastAsia="SimSun" w:hint="eastAsia"/>
            <w:b/>
            <w:lang w:eastAsia="zh-CN"/>
          </w:rPr>
          <w:delText>which proxy between the MN and the target PoA</w:delText>
        </w:r>
        <w:r w:rsidR="00887149" w:rsidRPr="00887149" w:rsidDel="00814751">
          <w:rPr>
            <w:rFonts w:eastAsia="SimSun"/>
            <w:b/>
            <w:lang w:eastAsia="zh-CN"/>
          </w:rPr>
          <w:delText>, showing (a) the MICLSAP and MICSAP, and (b) the resulting protocol stack.</w:delText>
        </w:r>
      </w:del>
    </w:p>
    <w:p w:rsidR="001456BC" w:rsidRPr="001456BC" w:rsidDel="00814751" w:rsidRDefault="001456BC" w:rsidP="00253FF4">
      <w:pPr>
        <w:pStyle w:val="IEEEStdsParagraph"/>
        <w:rPr>
          <w:del w:id="3837" w:author="c73782" w:date="2012-11-14T22:47:00Z"/>
          <w:rFonts w:eastAsia="SimSun" w:hint="eastAsia"/>
          <w:b/>
          <w:bCs/>
          <w:lang w:eastAsia="zh-CN"/>
        </w:rPr>
      </w:pPr>
    </w:p>
    <w:p w:rsidR="00253FF4" w:rsidDel="00814751" w:rsidRDefault="00253FF4" w:rsidP="00253FF4">
      <w:pPr>
        <w:pStyle w:val="IEEEStdsLevel2Header"/>
        <w:rPr>
          <w:del w:id="3838" w:author="c73782" w:date="2012-11-14T22:47:00Z"/>
          <w:lang w:eastAsia="zh-CN"/>
        </w:rPr>
      </w:pPr>
      <w:bookmarkStart w:id="3839" w:name="_Toc336969386"/>
      <w:del w:id="3840" w:author="c73782" w:date="2012-11-14T22:47:00Z">
        <w:r w:rsidDel="00814751">
          <w:rPr>
            <w:lang w:eastAsia="zh-CN"/>
          </w:rPr>
          <w:delText>Single radio handover overall processes</w:delText>
        </w:r>
        <w:bookmarkEnd w:id="3839"/>
      </w:del>
    </w:p>
    <w:p w:rsidR="00253FF4" w:rsidDel="00814751" w:rsidRDefault="00253FF4" w:rsidP="00253FF4">
      <w:pPr>
        <w:pStyle w:val="IEEEStdsParagraph"/>
        <w:rPr>
          <w:del w:id="3841" w:author="c73782" w:date="2012-11-14T22:47:00Z"/>
          <w:lang w:eastAsia="zh-CN"/>
        </w:rPr>
      </w:pPr>
      <w:del w:id="3842" w:author="c73782" w:date="2012-11-14T22:47:00Z">
        <w:r w:rsidDel="00814751">
          <w:rPr>
            <w:lang w:eastAsia="zh-CN"/>
          </w:rPr>
          <w:delText xml:space="preserve">A single radio handover following the above reference model may consists of different handover processes and involve different information elements (Clause 11.8) and messages (Clause 11.9). Examples of handover are described in Clause 11.6. Figure </w:delText>
        </w:r>
      </w:del>
      <w:del w:id="3843" w:author="c73782" w:date="2012-11-12T10:26:00Z">
        <w:r w:rsidDel="004B4431">
          <w:rPr>
            <w:lang w:eastAsia="zh-CN"/>
          </w:rPr>
          <w:delText>11.7</w:delText>
        </w:r>
      </w:del>
      <w:del w:id="3844" w:author="c73782" w:date="2012-11-14T22:47:00Z">
        <w:r w:rsidDel="00814751">
          <w:rPr>
            <w:lang w:eastAsia="zh-CN"/>
          </w:rPr>
          <w:delText xml:space="preserve"> shows the single radio handover procedures consisting of 5 processes as described below. </w:delText>
        </w:r>
      </w:del>
    </w:p>
    <w:p w:rsidR="00253FF4" w:rsidDel="00814751" w:rsidRDefault="00253FF4" w:rsidP="00253FF4">
      <w:pPr>
        <w:pStyle w:val="IEEEStdsImage"/>
        <w:rPr>
          <w:del w:id="3845" w:author="c73782" w:date="2012-11-14T22:47:00Z"/>
          <w:lang w:eastAsia="zh-CN"/>
        </w:rPr>
      </w:pPr>
      <w:del w:id="3846" w:author="c73782" w:date="2012-11-14T22:47:00Z">
        <w:r w:rsidDel="00814751">
          <w:rPr>
            <w:lang w:eastAsia="zh-CN"/>
          </w:rPr>
          <w:delText xml:space="preserve"> </w:delText>
        </w:r>
        <w:r w:rsidRPr="00520039" w:rsidDel="00814751">
          <w:rPr>
            <w:noProof/>
            <w:lang w:eastAsia="zh-CN"/>
          </w:rPr>
          <w:delText xml:space="preserve"> </w:delText>
        </w:r>
        <w:r w:rsidR="00263568">
          <w:rPr>
            <w:noProof/>
            <w:lang w:eastAsia="en-US"/>
          </w:rPr>
          <w:drawing>
            <wp:inline distT="0" distB="0" distL="0" distR="0">
              <wp:extent cx="5469255" cy="294132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3847" w:author="c73782" w:date="2012-11-14T22:47:00Z"/>
          <w:b/>
        </w:rPr>
      </w:pPr>
      <w:del w:id="3848" w:author="c73782" w:date="2012-11-14T22:47:00Z">
        <w:r w:rsidRPr="007B399E" w:rsidDel="00814751">
          <w:rPr>
            <w:b/>
          </w:rPr>
          <w:delText xml:space="preserve">Figure </w:delText>
        </w:r>
      </w:del>
      <w:del w:id="3849" w:author="c73782" w:date="2012-11-12T10:26:00Z">
        <w:r w:rsidRPr="007B399E" w:rsidDel="004B4431">
          <w:rPr>
            <w:b/>
          </w:rPr>
          <w:delText>11.7</w:delText>
        </w:r>
      </w:del>
      <w:del w:id="3850" w:author="c73782" w:date="2012-11-14T22:47:00Z">
        <w:r w:rsidRPr="007B399E" w:rsidDel="00814751">
          <w:rPr>
            <w:b/>
          </w:rPr>
          <w:delText xml:space="preserve"> </w:delText>
        </w:r>
      </w:del>
      <w:del w:id="3851" w:author="c73782" w:date="2012-11-12T10:26:00Z">
        <w:r w:rsidRPr="007B399E" w:rsidDel="004B4431">
          <w:rPr>
            <w:b/>
          </w:rPr>
          <w:delText xml:space="preserve">– </w:delText>
        </w:r>
      </w:del>
      <w:del w:id="3852" w:author="c73782" w:date="2012-11-14T22:47:00Z">
        <w:r w:rsidRPr="007B399E" w:rsidDel="00814751">
          <w:rPr>
            <w:b/>
          </w:rPr>
          <w:delText>Overall Single Radio Handover Procedures.</w:delText>
        </w:r>
      </w:del>
    </w:p>
    <w:p w:rsidR="00253FF4" w:rsidDel="00814751" w:rsidRDefault="00253FF4" w:rsidP="00253FF4">
      <w:pPr>
        <w:pStyle w:val="IEEEStdsParagraph"/>
        <w:rPr>
          <w:del w:id="3853" w:author="c73782" w:date="2012-11-14T22:47:00Z"/>
          <w:lang w:eastAsia="zh-CN"/>
        </w:rPr>
      </w:pPr>
      <w:del w:id="3854" w:author="c73782" w:date="2012-11-14T22:47:00Z">
        <w:r w:rsidDel="00814751">
          <w:rPr>
            <w:lang w:eastAsia="zh-CN"/>
          </w:rPr>
          <w:delText xml:space="preserve">1: Network discovery: determine whether or not there is a candidate target network available for handover? In network discovery, the MN queries the Information Repository to discover candidate networks and their handover policies. Such information includes whether candidate networks and MN support SRHO or not, and the presence of </w:delText>
        </w:r>
        <w:r w:rsidRPr="00757309" w:rsidDel="00814751">
          <w:rPr>
            <w:lang w:eastAsia="zh-CN"/>
          </w:rPr>
          <w:delText>Proxy GW</w:delText>
        </w:r>
        <w:r w:rsidDel="00814751">
          <w:rPr>
            <w:lang w:eastAsia="zh-CN"/>
          </w:rPr>
          <w:delText xml:space="preserve"> on the candidate network. Network discovery also allows the MN to acquire the corresponding system information blocks of candidate PoAs to perform the radio measurements. </w:delText>
        </w:r>
      </w:del>
    </w:p>
    <w:p w:rsidR="00253FF4" w:rsidRPr="007B399E" w:rsidDel="00814751" w:rsidRDefault="00253FF4" w:rsidP="007B399E">
      <w:pPr>
        <w:pStyle w:val="IEEEStdsParagraph"/>
        <w:rPr>
          <w:del w:id="3855" w:author="c73782" w:date="2012-11-14T22:47:00Z"/>
        </w:rPr>
      </w:pPr>
      <w:del w:id="3856" w:author="c73782" w:date="2012-11-14T22:47:00Z">
        <w:r w:rsidRPr="007B399E" w:rsidDel="00814751">
          <w:delText>2</w:delText>
        </w:r>
        <w:r w:rsidR="001F1239" w:rsidDel="00814751">
          <w:rPr>
            <w:rFonts w:eastAsia="SimSun" w:hint="eastAsia"/>
            <w:lang w:eastAsia="zh-CN"/>
          </w:rPr>
          <w:delText>:</w:delText>
        </w:r>
        <w:r w:rsidRPr="007B399E" w:rsidDel="00814751">
          <w:delText xml:space="preserve"> The handover decision may involve the following </w:delText>
        </w:r>
      </w:del>
    </w:p>
    <w:p w:rsidR="00253FF4" w:rsidDel="00814751" w:rsidRDefault="00253FF4" w:rsidP="00253FF4">
      <w:pPr>
        <w:pStyle w:val="IEEEStdsParagraph"/>
        <w:rPr>
          <w:del w:id="3857" w:author="c73782" w:date="2012-11-14T22:47:00Z"/>
          <w:lang w:eastAsia="zh-CN"/>
        </w:rPr>
      </w:pPr>
      <w:del w:id="3858" w:author="c73782" w:date="2012-11-14T22:47:00Z">
        <w:r w:rsidDel="00814751">
          <w:rPr>
            <w:lang w:eastAsia="zh-CN"/>
          </w:rPr>
          <w:delText>i.</w:delText>
        </w:r>
        <w:r w:rsidDel="00814751">
          <w:rPr>
            <w:lang w:eastAsia="zh-CN"/>
          </w:rPr>
          <w:tab/>
          <w:delText xml:space="preserve">A handover trigger. </w:delText>
        </w:r>
      </w:del>
    </w:p>
    <w:p w:rsidR="00253FF4" w:rsidDel="00814751" w:rsidRDefault="00253FF4" w:rsidP="00253FF4">
      <w:pPr>
        <w:pStyle w:val="IEEEStdsParagraph"/>
        <w:rPr>
          <w:del w:id="3859" w:author="c73782" w:date="2012-11-14T22:47:00Z"/>
          <w:lang w:eastAsia="zh-CN"/>
        </w:rPr>
      </w:pPr>
      <w:del w:id="3860" w:author="c73782" w:date="2012-11-14T22:47:00Z">
        <w:r w:rsidDel="00814751">
          <w:rPr>
            <w:lang w:eastAsia="zh-CN"/>
          </w:rPr>
          <w:delText>ii.</w:delText>
        </w:r>
        <w:r w:rsidDel="00814751">
          <w:rPr>
            <w:lang w:eastAsia="zh-CN"/>
          </w:rPr>
          <w:tab/>
          <w:delText>Target network selection</w:delText>
        </w:r>
      </w:del>
    </w:p>
    <w:p w:rsidR="00253FF4" w:rsidDel="00814751" w:rsidRDefault="00253FF4" w:rsidP="00253FF4">
      <w:pPr>
        <w:pStyle w:val="IEEEStdsParagraph"/>
        <w:rPr>
          <w:del w:id="3861" w:author="c73782" w:date="2012-11-14T22:47:00Z"/>
          <w:lang w:eastAsia="zh-CN"/>
        </w:rPr>
      </w:pPr>
      <w:del w:id="3862" w:author="c73782" w:date="2012-11-14T22:47:00Z">
        <w:r w:rsidDel="00814751">
          <w:rPr>
            <w:lang w:eastAsia="zh-CN"/>
          </w:rPr>
          <w:delText>iii.</w:delText>
        </w:r>
        <w:r w:rsidDel="00814751">
          <w:rPr>
            <w:lang w:eastAsia="zh-CN"/>
          </w:rPr>
          <w:tab/>
        </w:r>
        <w:r w:rsidDel="00814751">
          <w:rPr>
            <w:rFonts w:hint="eastAsia"/>
            <w:lang w:eastAsia="zh-CN"/>
          </w:rPr>
          <w:delText>Proxy</w:delText>
        </w:r>
        <w:r w:rsidDel="00814751">
          <w:rPr>
            <w:lang w:eastAsia="zh-CN"/>
          </w:rPr>
          <w:delText xml:space="preserve"> gateway discovery. </w:delText>
        </w:r>
      </w:del>
    </w:p>
    <w:p w:rsidR="00253FF4" w:rsidDel="00814751" w:rsidRDefault="00253FF4" w:rsidP="00253FF4">
      <w:pPr>
        <w:pStyle w:val="IEEEStdsParagraph"/>
        <w:rPr>
          <w:del w:id="3863" w:author="c73782" w:date="2012-11-14T22:47:00Z"/>
          <w:lang w:eastAsia="zh-CN"/>
        </w:rPr>
      </w:pPr>
      <w:del w:id="3864" w:author="c73782" w:date="2012-11-14T22:47:00Z">
        <w:r w:rsidDel="00814751">
          <w:rPr>
            <w:lang w:eastAsia="zh-CN"/>
          </w:rPr>
          <w:delText>iv.</w:delText>
        </w:r>
        <w:r w:rsidDel="00814751">
          <w:rPr>
            <w:lang w:eastAsia="zh-CN"/>
          </w:rPr>
          <w:tab/>
          <w:delText>Evaluating the handover benefit: the evaluation can be made by the MN or the network, e.g., based on parameters such as signal strength, cost, and operator policy.</w:delText>
        </w:r>
      </w:del>
    </w:p>
    <w:p w:rsidR="00253FF4" w:rsidDel="00814751" w:rsidRDefault="00253FF4" w:rsidP="00253FF4">
      <w:pPr>
        <w:pStyle w:val="IEEEStdsParagraph"/>
        <w:rPr>
          <w:del w:id="3865" w:author="c73782" w:date="2012-11-14T22:47:00Z"/>
          <w:lang w:eastAsia="zh-CN"/>
        </w:rPr>
      </w:pPr>
      <w:del w:id="3866" w:author="c73782" w:date="2012-11-14T22:47:00Z">
        <w:r w:rsidDel="00814751">
          <w:rPr>
            <w:lang w:eastAsia="zh-CN"/>
          </w:rPr>
          <w:delText xml:space="preserve">3: Pre-registration includes pro-active authentication and establishing context (user identity, security, resource information) at the target network. With the help of </w:delText>
        </w:r>
        <w:r w:rsidRPr="00757309" w:rsidDel="00814751">
          <w:rPr>
            <w:lang w:eastAsia="zh-CN"/>
          </w:rPr>
          <w:delText>Proxy GW</w:delText>
        </w:r>
        <w:r w:rsidDel="00814751">
          <w:rPr>
            <w:lang w:eastAsia="zh-CN"/>
          </w:rPr>
          <w:delText>, the MN can perform network entry procedures towards the target network while still retaining its data connection with the source network. Optionally, the pre-registration process may occur before the network selection process as in the case of WiMAX network.</w:delText>
        </w:r>
      </w:del>
    </w:p>
    <w:p w:rsidR="00253FF4" w:rsidDel="00814751" w:rsidRDefault="00253FF4" w:rsidP="00253FF4">
      <w:pPr>
        <w:pStyle w:val="IEEEStdsParagraph"/>
        <w:rPr>
          <w:del w:id="3867" w:author="c73782" w:date="2012-11-14T22:47:00Z"/>
          <w:lang w:eastAsia="zh-CN"/>
        </w:rPr>
      </w:pPr>
      <w:del w:id="3868" w:author="c73782" w:date="2012-11-14T22:47:00Z">
        <w:r w:rsidDel="00814751">
          <w:rPr>
            <w:lang w:eastAsia="zh-CN"/>
          </w:rPr>
          <w:delText>4: 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The MN’s target radio may perform limited signaling if possible within the constraints of peak power and signaling interface defined for single radio handover in this standard.</w:delText>
        </w:r>
      </w:del>
    </w:p>
    <w:p w:rsidR="009526A6" w:rsidDel="00814751" w:rsidRDefault="00253FF4" w:rsidP="00253FF4">
      <w:pPr>
        <w:pStyle w:val="IEEEStdsParagraph"/>
        <w:rPr>
          <w:del w:id="3869" w:author="c73782" w:date="2012-11-14T22:47:00Z"/>
          <w:lang w:eastAsia="zh-CN"/>
        </w:rPr>
      </w:pPr>
      <w:del w:id="3870" w:author="c73782" w:date="2012-11-14T22:47:00Z">
        <w:r w:rsidDel="00814751">
          <w:rPr>
            <w:lang w:eastAsia="zh-CN"/>
          </w:rPr>
          <w:delText>5: 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delText>
        </w:r>
      </w:del>
    </w:p>
    <w:p w:rsidR="00253FF4" w:rsidRPr="001F1239" w:rsidDel="00814751" w:rsidRDefault="009526A6" w:rsidP="001F1239">
      <w:pPr>
        <w:pStyle w:val="IEEEStdsParagraph"/>
        <w:rPr>
          <w:del w:id="3871" w:author="c73782" w:date="2012-11-14T22:47:00Z"/>
          <w:i/>
          <w:iCs/>
        </w:rPr>
      </w:pPr>
      <w:del w:id="3872" w:author="c73782" w:date="2012-11-14T22:47:00Z">
        <w:r w:rsidRPr="001F1239" w:rsidDel="00814751">
          <w:rPr>
            <w:rFonts w:hint="eastAsia"/>
            <w:i/>
            <w:iCs/>
          </w:rPr>
          <w:delText>Insert new Clause 1</w:delText>
        </w:r>
        <w:r w:rsidRPr="001F1239" w:rsidDel="00814751">
          <w:rPr>
            <w:i/>
            <w:iCs/>
          </w:rPr>
          <w:delText>1.6</w:delText>
        </w:r>
      </w:del>
    </w:p>
    <w:p w:rsidR="00253FF4" w:rsidDel="00814751" w:rsidRDefault="00253FF4" w:rsidP="00253FF4">
      <w:pPr>
        <w:pStyle w:val="IEEEStdsLevel2Header"/>
        <w:rPr>
          <w:del w:id="3873" w:author="c73782" w:date="2012-11-14T22:47:00Z"/>
          <w:lang w:eastAsia="zh-CN"/>
        </w:rPr>
      </w:pPr>
      <w:bookmarkStart w:id="3874" w:name="_Toc336969387"/>
      <w:del w:id="3875" w:author="c73782" w:date="2012-11-14T22:47:00Z">
        <w:r w:rsidDel="00814751">
          <w:rPr>
            <w:lang w:eastAsia="zh-CN"/>
          </w:rPr>
          <w:delText>Securing Single-Radio messages using PoS</w:delText>
        </w:r>
        <w:bookmarkEnd w:id="3874"/>
      </w:del>
    </w:p>
    <w:p w:rsidR="00253FF4" w:rsidDel="00814751" w:rsidRDefault="00253FF4" w:rsidP="00253FF4">
      <w:pPr>
        <w:pStyle w:val="IEEEStdsParagraph"/>
        <w:rPr>
          <w:del w:id="3876" w:author="c73782" w:date="2012-11-14T22:47:00Z"/>
          <w:lang w:eastAsia="zh-CN"/>
        </w:rPr>
      </w:pPr>
      <w:del w:id="3877" w:author="c73782" w:date="2012-11-14T22:47:00Z">
        <w:r w:rsidDel="00814751">
          <w:rPr>
            <w:lang w:eastAsia="zh-CN"/>
          </w:rPr>
          <w:delText>There is a need for a simplified yet secure method for enabling movement between the network domains of roaming partners for single-radio smartphones and Internet enabled wireless devices. The proposal outlined in this document makes effective use of the Point of Service (PoS) as defined in numerous recent documents developed in the WiMAX Forum, 3GPP2, and IEEE. Using the PoS along with some signaling to transmit security information between roaming partners enables a low-latency, optimized handover for even the single-radio devices of interest in 802.21c.</w:delText>
        </w:r>
      </w:del>
    </w:p>
    <w:p w:rsidR="00253FF4" w:rsidDel="00814751" w:rsidRDefault="00253FF4" w:rsidP="00253FF4">
      <w:pPr>
        <w:pStyle w:val="IEEEStdsLevel3Header"/>
        <w:rPr>
          <w:del w:id="3878" w:author="c73782" w:date="2012-11-14T22:47:00Z"/>
          <w:lang w:eastAsia="zh-CN"/>
        </w:rPr>
      </w:pPr>
      <w:bookmarkStart w:id="3879" w:name="_Toc336969388"/>
      <w:del w:id="3880" w:author="c73782" w:date="2012-11-14T22:47:00Z">
        <w:r w:rsidDel="00814751">
          <w:rPr>
            <w:lang w:eastAsia="zh-CN"/>
          </w:rPr>
          <w:delText>Overview</w:delText>
        </w:r>
        <w:bookmarkEnd w:id="3879"/>
      </w:del>
    </w:p>
    <w:p w:rsidR="00253FF4" w:rsidDel="00814751" w:rsidRDefault="00253FF4" w:rsidP="00253FF4">
      <w:pPr>
        <w:pStyle w:val="IEEEStdsParagraph"/>
        <w:rPr>
          <w:del w:id="3881" w:author="c73782" w:date="2012-11-14T22:47:00Z"/>
          <w:lang w:eastAsia="zh-CN"/>
        </w:rPr>
      </w:pPr>
      <w:del w:id="3882" w:author="c73782" w:date="2012-11-14T22:47:00Z">
        <w:r w:rsidDel="00814751">
          <w:rPr>
            <w:lang w:eastAsia="zh-CN"/>
          </w:rPr>
          <w:delText>Security is indispensable to mobility management, but it is also typically quite time consuming because of reliance on distant authentication agents. Improving the security model and reducing authentication delay enables crucial improvements in handover performance. The PoS is a convenient and natural place to locate security functions, and roaming partners have in place agreements that can be used to beneficially establish the needed security agreements between different PoS</w:delText>
        </w:r>
        <w:r w:rsidR="00054CB0" w:rsidDel="00814751">
          <w:rPr>
            <w:lang w:eastAsia="zh-CN"/>
          </w:rPr>
          <w:delText>e</w:delText>
        </w:r>
        <w:r w:rsidDel="00814751">
          <w:rPr>
            <w:lang w:eastAsia="zh-CN"/>
          </w:rPr>
          <w:delText>s in partner networks. It is expected that in many cases the PoS</w:delText>
        </w:r>
        <w:r w:rsidR="00054CB0" w:rsidDel="00814751">
          <w:rPr>
            <w:lang w:eastAsia="zh-CN"/>
          </w:rPr>
          <w:delText>e</w:delText>
        </w:r>
        <w:r w:rsidDel="00814751">
          <w:rPr>
            <w:lang w:eastAsia="zh-CN"/>
          </w:rPr>
          <w:delText>s in partner networks must communicate by data paths that traverse the external Internet; in such cases, a secure communication channel must exist or must be established between the partner PoS</w:delText>
        </w:r>
        <w:r w:rsidR="00054CB0" w:rsidDel="00814751">
          <w:rPr>
            <w:lang w:eastAsia="zh-CN"/>
          </w:rPr>
          <w:delText>e</w:delText>
        </w:r>
        <w:r w:rsidDel="00814751">
          <w:rPr>
            <w:lang w:eastAsia="zh-CN"/>
          </w:rPr>
          <w:delText>s. It is out of scope for this document to specify exactly how the partner PoS</w:delText>
        </w:r>
        <w:r w:rsidR="00054CB0" w:rsidDel="00814751">
          <w:rPr>
            <w:lang w:eastAsia="zh-CN"/>
          </w:rPr>
          <w:delText>e</w:delText>
        </w:r>
        <w:r w:rsidDel="00814751">
          <w:rPr>
            <w:lang w:eastAsia="zh-CN"/>
          </w:rPr>
          <w:delText>s should establish secure communications, but this can be done by configuration when the partners enter into their roaming agreement. It can also be done on demand by using IKEv2 [</w:delText>
        </w:r>
        <w:r w:rsidDel="00814751">
          <w:rPr>
            <w:rFonts w:hint="eastAsia"/>
            <w:lang w:eastAsia="zh-CN"/>
          </w:rPr>
          <w:delText xml:space="preserve">IETF </w:delText>
        </w:r>
        <w:r w:rsidDel="00814751">
          <w:rPr>
            <w:lang w:eastAsia="zh-CN"/>
          </w:rPr>
          <w:delText>RFC 5996].</w:delText>
        </w:r>
      </w:del>
    </w:p>
    <w:p w:rsidR="00253FF4" w:rsidDel="00814751" w:rsidRDefault="00253FF4" w:rsidP="00253FF4">
      <w:pPr>
        <w:pStyle w:val="IEEEStdsParagraph"/>
        <w:rPr>
          <w:del w:id="3883" w:author="c73782" w:date="2012-11-14T22:47:00Z"/>
          <w:lang w:eastAsia="zh-CN"/>
        </w:rPr>
      </w:pPr>
    </w:p>
    <w:p w:rsidR="00253FF4" w:rsidDel="00814751" w:rsidRDefault="00253FF4" w:rsidP="00253FF4">
      <w:pPr>
        <w:pStyle w:val="IEEEStdsParagraph"/>
        <w:rPr>
          <w:del w:id="3884" w:author="c73782" w:date="2012-11-14T22:47:00Z"/>
          <w:lang w:eastAsia="zh-CN"/>
        </w:rPr>
      </w:pPr>
    </w:p>
    <w:p w:rsidR="00253FF4" w:rsidDel="00814751" w:rsidRDefault="00253FF4" w:rsidP="00253FF4">
      <w:pPr>
        <w:pStyle w:val="IEEEStdsImage"/>
        <w:rPr>
          <w:del w:id="3885" w:author="c73782" w:date="2012-11-14T22:47:00Z"/>
          <w:lang w:eastAsia="zh-CN"/>
        </w:rPr>
      </w:pPr>
      <w:del w:id="3886" w:author="c73782" w:date="2012-11-14T22:47:00Z">
        <w:r w:rsidDel="00814751">
          <w:rPr>
            <w:lang w:eastAsia="zh-CN"/>
          </w:rPr>
          <w:delText xml:space="preserve"> </w:delText>
        </w:r>
        <w:r w:rsidR="00E01D6C" w:rsidDel="00814751">
          <w:object w:dxaOrig="12078" w:dyaOrig="7088">
            <v:shape id="_x0000_i1047" type="#_x0000_t75" style="width:6in;height:253.35pt" o:ole="">
              <v:imagedata r:id="rId25" o:title=""/>
            </v:shape>
            <o:OLEObject Type="Embed" ProgID="Visio.Drawing.11" ShapeID="_x0000_i1047" DrawAspect="Content" ObjectID="_1416141736" r:id="rId35"/>
          </w:object>
        </w:r>
      </w:del>
    </w:p>
    <w:p w:rsidR="00253FF4" w:rsidRPr="001F1239" w:rsidDel="00814751" w:rsidRDefault="00253FF4" w:rsidP="001F1239">
      <w:pPr>
        <w:pStyle w:val="IEEEStdsParagraph"/>
        <w:jc w:val="center"/>
        <w:rPr>
          <w:del w:id="3887" w:author="c73782" w:date="2012-11-14T22:47:00Z"/>
          <w:b/>
        </w:rPr>
      </w:pPr>
      <w:del w:id="3888" w:author="c73782" w:date="2012-11-14T22:47:00Z">
        <w:r w:rsidRPr="001F1239" w:rsidDel="00814751">
          <w:rPr>
            <w:b/>
          </w:rPr>
          <w:delText xml:space="preserve">Figure </w:delText>
        </w:r>
      </w:del>
      <w:del w:id="3889" w:author="c73782" w:date="2012-11-12T10:27:00Z">
        <w:r w:rsidRPr="001F1239" w:rsidDel="004B4431">
          <w:rPr>
            <w:b/>
          </w:rPr>
          <w:delText>11.8:</w:delText>
        </w:r>
      </w:del>
      <w:del w:id="3890" w:author="c73782" w:date="2012-11-14T22:47:00Z">
        <w:r w:rsidRPr="001F1239" w:rsidDel="00814751">
          <w:rPr>
            <w:b/>
          </w:rPr>
          <w:delText xml:space="preserve"> MN handover signaling for preregistration using SPoS</w:delText>
        </w:r>
      </w:del>
    </w:p>
    <w:p w:rsidR="00253FF4" w:rsidDel="00814751" w:rsidRDefault="00253FF4" w:rsidP="00253FF4">
      <w:pPr>
        <w:pStyle w:val="IEEEStdsParagraph"/>
        <w:rPr>
          <w:del w:id="3891" w:author="c73782" w:date="2012-11-14T22:47:00Z"/>
          <w:lang w:eastAsia="zh-CN"/>
        </w:rPr>
      </w:pPr>
    </w:p>
    <w:p w:rsidR="00253FF4" w:rsidDel="00814751" w:rsidRDefault="00253FF4" w:rsidP="00253FF4">
      <w:pPr>
        <w:pStyle w:val="IEEEStdsParagraph"/>
        <w:rPr>
          <w:del w:id="3892" w:author="c73782" w:date="2012-11-14T22:47:00Z"/>
          <w:lang w:eastAsia="zh-CN"/>
        </w:rPr>
      </w:pPr>
      <w:del w:id="3893" w:author="c73782" w:date="2012-11-14T22:47:00Z">
        <w:r w:rsidDel="00814751">
          <w:rPr>
            <w:lang w:eastAsia="zh-CN"/>
          </w:rPr>
          <w:delText>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using IKEv2 or standard AAA mechanisms or other proprietary means.</w:delText>
        </w:r>
      </w:del>
    </w:p>
    <w:p w:rsidR="00253FF4" w:rsidDel="00814751" w:rsidRDefault="00253FF4" w:rsidP="00253FF4">
      <w:pPr>
        <w:pStyle w:val="IEEEStdsParagraph"/>
        <w:rPr>
          <w:del w:id="3894" w:author="c73782" w:date="2012-11-14T22:47:00Z"/>
          <w:lang w:eastAsia="zh-CN"/>
        </w:rPr>
      </w:pPr>
      <w:del w:id="3895" w:author="c73782" w:date="2012-11-14T22:47:00Z">
        <w:r w:rsidDel="00814751">
          <w:rPr>
            <w:lang w:eastAsia="zh-CN"/>
          </w:rPr>
          <w:delText>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SPoS. As the MN moves from one partner network to the next (i.e., to a new "target network"), the MN establishes or renews a security association with the PoS in the target network (i.e., the "TPoS"). When handover is completed, the TPoS naturally becomes the local PoS (SPoS).</w:delText>
        </w:r>
      </w:del>
    </w:p>
    <w:p w:rsidR="00253FF4" w:rsidDel="00814751" w:rsidRDefault="00253FF4" w:rsidP="00253FF4">
      <w:pPr>
        <w:pStyle w:val="IEEEStdsParagraph"/>
        <w:rPr>
          <w:del w:id="3896" w:author="c73782" w:date="2012-11-14T22:47:00Z"/>
          <w:lang w:eastAsia="zh-CN"/>
        </w:rPr>
      </w:pPr>
      <w:del w:id="3897" w:author="c73782" w:date="2012-11-14T22:47:00Z">
        <w:r w:rsidDel="00814751">
          <w:rPr>
            <w:lang w:eastAsia="zh-CN"/>
          </w:rPr>
          <w:delText>For optimized handovers, a single-radio MN must perform as many protocol steps as possible for attachment to the target network, before actually tuning its radio to the access point of the target network. The entire reason for the existence of the PoS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w:delText>
        </w:r>
      </w:del>
    </w:p>
    <w:p w:rsidR="00253FF4" w:rsidDel="00814751" w:rsidRDefault="00253FF4" w:rsidP="00253FF4">
      <w:pPr>
        <w:pStyle w:val="IEEEStdsParagraph"/>
        <w:rPr>
          <w:del w:id="3898" w:author="c73782" w:date="2012-11-14T22:47:00Z"/>
          <w:lang w:eastAsia="zh-CN"/>
        </w:rPr>
      </w:pPr>
      <w:del w:id="3899" w:author="c73782" w:date="2012-11-14T22:47:00Z">
        <w:r w:rsidDel="00814751">
          <w:rPr>
            <w:lang w:eastAsia="zh-CN"/>
          </w:rPr>
          <w:delText>Preregistration typically involves the following steps:</w:delText>
        </w:r>
      </w:del>
    </w:p>
    <w:p w:rsidR="00253FF4" w:rsidDel="00814751" w:rsidRDefault="00253FF4" w:rsidP="00253FF4">
      <w:pPr>
        <w:pStyle w:val="IEEEStdsParagraph"/>
        <w:numPr>
          <w:ilvl w:val="0"/>
          <w:numId w:val="28"/>
        </w:numPr>
        <w:rPr>
          <w:del w:id="3900" w:author="c73782" w:date="2012-11-14T22:47:00Z"/>
          <w:lang w:eastAsia="zh-CN"/>
        </w:rPr>
      </w:pPr>
      <w:del w:id="3901" w:author="c73782" w:date="2012-11-14T22:47:00Z">
        <w:r w:rsidDel="00814751">
          <w:rPr>
            <w:lang w:eastAsia="zh-CN"/>
          </w:rPr>
          <w:delText>pre-authentication -- that is, authenticating the MN before it arrives in the target network,</w:delText>
        </w:r>
      </w:del>
    </w:p>
    <w:p w:rsidR="00253FF4" w:rsidDel="00814751" w:rsidRDefault="00253FF4" w:rsidP="00253FF4">
      <w:pPr>
        <w:pStyle w:val="IEEEStdsParagraph"/>
        <w:numPr>
          <w:ilvl w:val="0"/>
          <w:numId w:val="28"/>
        </w:numPr>
        <w:rPr>
          <w:del w:id="3902" w:author="c73782" w:date="2012-11-14T22:47:00Z"/>
          <w:lang w:eastAsia="zh-CN"/>
        </w:rPr>
      </w:pPr>
      <w:del w:id="3903" w:author="c73782" w:date="2012-11-14T22:47:00Z">
        <w:r w:rsidDel="00814751">
          <w:rPr>
            <w:lang w:eastAsia="zh-CN"/>
          </w:rPr>
          <w:delText>address allocation -- one or more IP addresses to be used by the MN after it arrives in the target network.</w:delText>
        </w:r>
      </w:del>
    </w:p>
    <w:p w:rsidR="00253FF4" w:rsidDel="00814751" w:rsidRDefault="00253FF4" w:rsidP="00253FF4">
      <w:pPr>
        <w:pStyle w:val="IEEEStdsParagraph"/>
        <w:numPr>
          <w:ilvl w:val="0"/>
          <w:numId w:val="28"/>
        </w:numPr>
        <w:rPr>
          <w:del w:id="3904" w:author="c73782" w:date="2012-11-14T22:47:00Z"/>
          <w:lang w:eastAsia="zh-CN"/>
        </w:rPr>
      </w:pPr>
      <w:del w:id="3905" w:author="c73782" w:date="2012-11-14T22:47:00Z">
        <w:r w:rsidDel="00814751">
          <w:rPr>
            <w:lang w:eastAsia="zh-CN"/>
          </w:rPr>
          <w:delText>data path setup -- establishing tunnels and forwarding entries for the MN in the target network, and</w:delText>
        </w:r>
      </w:del>
    </w:p>
    <w:p w:rsidR="00253FF4" w:rsidDel="00814751" w:rsidRDefault="00253FF4" w:rsidP="00253FF4">
      <w:pPr>
        <w:pStyle w:val="IEEEStdsParagraph"/>
        <w:numPr>
          <w:ilvl w:val="0"/>
          <w:numId w:val="28"/>
        </w:numPr>
        <w:rPr>
          <w:del w:id="3906" w:author="c73782" w:date="2012-11-14T22:47:00Z"/>
          <w:lang w:eastAsia="zh-CN"/>
        </w:rPr>
      </w:pPr>
      <w:del w:id="3907" w:author="c73782" w:date="2012-11-14T22:47:00Z">
        <w:r w:rsidDel="00814751">
          <w:rPr>
            <w:lang w:eastAsia="zh-CN"/>
          </w:rPr>
          <w:delText>context establishment -- building all necessary state information such as QoS parameters and access permissions within target core network entities.</w:delText>
        </w:r>
      </w:del>
    </w:p>
    <w:p w:rsidR="00253FF4" w:rsidDel="00814751" w:rsidRDefault="00253FF4" w:rsidP="00253FF4">
      <w:pPr>
        <w:pStyle w:val="IEEEStdsParagraph"/>
        <w:rPr>
          <w:del w:id="3908" w:author="c73782" w:date="2012-11-14T22:47:00Z"/>
          <w:lang w:eastAsia="zh-CN"/>
        </w:rPr>
      </w:pPr>
      <w:del w:id="3909" w:author="c73782" w:date="2012-11-14T22:47:00Z">
        <w:r w:rsidDel="00814751">
          <w:rPr>
            <w:lang w:eastAsia="zh-CN"/>
          </w:rPr>
          <w:delText xml:space="preserve">Each of these operations can be time-consuming, and if they had to be carried out after the MN had </w:delText>
        </w:r>
        <w:r w:rsidR="00054CB0" w:rsidDel="00814751">
          <w:rPr>
            <w:lang w:eastAsia="zh-CN"/>
          </w:rPr>
          <w:delText>returned</w:delText>
        </w:r>
        <w:r w:rsidDel="00814751">
          <w:rPr>
            <w:lang w:eastAsia="zh-CN"/>
          </w:rPr>
          <w:delTex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delText>
        </w:r>
      </w:del>
    </w:p>
    <w:p w:rsidR="00253FF4" w:rsidDel="00814751" w:rsidRDefault="00253FF4" w:rsidP="00253FF4">
      <w:pPr>
        <w:pStyle w:val="IEEEStdsParagraph"/>
        <w:rPr>
          <w:del w:id="3910" w:author="c73782" w:date="2012-11-14T22:47:00Z"/>
          <w:lang w:eastAsia="zh-CN"/>
        </w:rPr>
      </w:pPr>
      <w:del w:id="3911" w:author="c73782" w:date="2012-11-14T22:47:00Z">
        <w:r w:rsidDel="00814751">
          <w:rPr>
            <w:lang w:eastAsia="zh-CN"/>
          </w:rPr>
          <w:delTex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delText>
        </w:r>
      </w:del>
    </w:p>
    <w:p w:rsidR="00253FF4" w:rsidDel="00814751" w:rsidRDefault="00600EC8" w:rsidP="00253FF4">
      <w:pPr>
        <w:pStyle w:val="IEEEStdsParagraph"/>
        <w:rPr>
          <w:del w:id="3912" w:author="c73782" w:date="2012-11-14T22:47:00Z"/>
          <w:lang w:eastAsia="zh-CN"/>
        </w:rPr>
      </w:pPr>
      <w:del w:id="3913" w:author="c73782" w:date="2012-11-14T22:47:00Z">
        <w:r w:rsidDel="00814751">
          <w:rPr>
            <w:lang w:eastAsia="zh-CN"/>
          </w:rPr>
          <w:delText xml:space="preserve">The </w:delText>
        </w:r>
        <w:r w:rsidR="00253FF4" w:rsidDel="00814751">
          <w:rPr>
            <w:lang w:eastAsia="zh-CN"/>
          </w:rPr>
          <w:delText>notation for PoS-based handover</w:delText>
        </w:r>
        <w:r w:rsidRPr="00600EC8" w:rsidDel="00814751">
          <w:rPr>
            <w:lang w:eastAsia="zh-CN"/>
          </w:rPr>
          <w:delText xml:space="preserve"> </w:delText>
        </w:r>
        <w:r w:rsidDel="00814751">
          <w:rPr>
            <w:lang w:eastAsia="zh-CN"/>
          </w:rPr>
          <w:delText xml:space="preserve">keys </w:delText>
        </w:r>
        <w:r w:rsidR="00253FF4" w:rsidDel="00814751">
          <w:rPr>
            <w:lang w:eastAsia="zh-CN"/>
          </w:rPr>
          <w:delText xml:space="preserve"> is listed in Table X.</w:delText>
        </w:r>
      </w:del>
    </w:p>
    <w:p w:rsidR="00253FF4" w:rsidRPr="00F6281C" w:rsidDel="00814751" w:rsidRDefault="00253FF4" w:rsidP="001F1239">
      <w:pPr>
        <w:pStyle w:val="IEEEStdsRegularTableCaption"/>
        <w:numPr>
          <w:ilvl w:val="0"/>
          <w:numId w:val="0"/>
        </w:numPr>
        <w:rPr>
          <w:del w:id="3914" w:author="c73782" w:date="2012-11-14T22:47:00Z"/>
          <w:lang w:eastAsia="zh-CN"/>
        </w:rPr>
      </w:pPr>
      <w:del w:id="3915" w:author="c73782" w:date="2012-11-14T22:47:00Z">
        <w:r w:rsidDel="00814751">
          <w:rPr>
            <w:rFonts w:hint="eastAsia"/>
            <w:lang w:eastAsia="zh-CN"/>
          </w:rPr>
          <w:delText>Table X</w:delText>
        </w:r>
        <w:r w:rsidRPr="00F6281C" w:rsidDel="00814751">
          <w:rPr>
            <w:lang w:eastAsia="zh-CN"/>
          </w:rPr>
          <w:delText>—Key notation for PoS-based handover</w:delText>
        </w:r>
      </w:del>
    </w:p>
    <w:tbl>
      <w:tblPr>
        <w:tblW w:w="9198" w:type="dxa"/>
        <w:tblCellMar>
          <w:left w:w="0" w:type="dxa"/>
          <w:right w:w="0" w:type="dxa"/>
        </w:tblCellMar>
        <w:tblLook w:val="04A0"/>
      </w:tblPr>
      <w:tblGrid>
        <w:gridCol w:w="1548"/>
        <w:gridCol w:w="7650"/>
      </w:tblGrid>
      <w:tr w:rsidR="00253FF4" w:rsidRPr="00A1107B" w:rsidDel="00814751" w:rsidTr="00925E93">
        <w:trPr>
          <w:cantSplit/>
          <w:trHeight w:val="288"/>
          <w:del w:id="391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600EC8" w:rsidP="00600EC8">
            <w:pPr>
              <w:pStyle w:val="IEEEStdsTableLineHead"/>
              <w:rPr>
                <w:del w:id="3917" w:author="c73782" w:date="2012-11-14T22:47:00Z"/>
              </w:rPr>
            </w:pPr>
            <w:del w:id="3918" w:author="c73782" w:date="2012-11-14T22:47:00Z">
              <w:r w:rsidRPr="00A1107B" w:rsidDel="00814751">
                <w:rPr>
                  <w:i/>
                </w:rPr>
                <w:delText>K</w:delText>
              </w:r>
              <w:r w:rsidRPr="00600EC8" w:rsidDel="00814751">
                <w:rPr>
                  <w:sz w:val="20"/>
                  <w:vertAlign w:val="subscript"/>
                </w:rPr>
                <w:delText>hgw</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600EC8">
            <w:pPr>
              <w:pStyle w:val="IEEEStdsTableLineHead"/>
              <w:rPr>
                <w:del w:id="3919" w:author="c73782" w:date="2012-11-14T22:47:00Z"/>
              </w:rPr>
            </w:pPr>
            <w:del w:id="3920" w:author="c73782" w:date="2012-11-14T22:47:00Z">
              <w:r w:rsidRPr="00A1107B" w:rsidDel="00814751">
                <w:delText xml:space="preserve">key between MN and </w:delText>
              </w:r>
              <w:r w:rsidR="00600EC8" w:rsidRPr="00A1107B" w:rsidDel="00814751">
                <w:delText>H</w:delText>
              </w:r>
              <w:r w:rsidR="00600EC8" w:rsidDel="00814751">
                <w:delText>GW</w:delText>
              </w:r>
            </w:del>
          </w:p>
        </w:tc>
      </w:tr>
      <w:tr w:rsidR="00253FF4" w:rsidRPr="00A1107B" w:rsidDel="00814751" w:rsidTr="00925E93">
        <w:trPr>
          <w:cantSplit/>
          <w:trHeight w:val="288"/>
          <w:del w:id="3921"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22" w:author="c73782" w:date="2012-11-14T22:47:00Z"/>
              </w:rPr>
            </w:pPr>
            <w:del w:id="3923" w:author="c73782" w:date="2012-11-14T22:47:00Z">
              <w:r w:rsidRPr="00A1107B" w:rsidDel="00814751">
                <w:rPr>
                  <w:i/>
                </w:rPr>
                <w:delText>K</w:delText>
              </w:r>
              <w:r w:rsidRPr="00600EC8" w:rsidDel="00814751">
                <w:rPr>
                  <w:sz w:val="20"/>
                  <w:vertAlign w:val="subscript"/>
                </w:rPr>
                <w:delText>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24" w:author="c73782" w:date="2012-11-14T22:47:00Z"/>
              </w:rPr>
            </w:pPr>
            <w:del w:id="3925" w:author="c73782" w:date="2012-11-14T22:47:00Z">
              <w:r w:rsidRPr="00A1107B" w:rsidDel="00814751">
                <w:delText xml:space="preserve">key between MN and SPoS </w:delText>
              </w:r>
            </w:del>
          </w:p>
        </w:tc>
      </w:tr>
      <w:tr w:rsidR="00253FF4" w:rsidRPr="00A1107B" w:rsidDel="00814751" w:rsidTr="00925E93">
        <w:trPr>
          <w:cantSplit/>
          <w:trHeight w:val="288"/>
          <w:del w:id="392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27" w:author="c73782" w:date="2012-11-14T22:47:00Z"/>
              </w:rPr>
            </w:pPr>
            <w:del w:id="3928" w:author="c73782" w:date="2012-11-14T22:47:00Z">
              <w:r w:rsidRPr="00A1107B" w:rsidDel="00814751">
                <w:rPr>
                  <w:i/>
                </w:rPr>
                <w:delText>K</w:delText>
              </w:r>
              <w:r w:rsidRPr="009526A6" w:rsidDel="00814751">
                <w:rPr>
                  <w:sz w:val="22"/>
                  <w:vertAlign w:val="subscript"/>
                </w:rPr>
                <w:delText>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29" w:author="c73782" w:date="2012-11-14T22:47:00Z"/>
              </w:rPr>
            </w:pPr>
            <w:del w:id="3930" w:author="c73782" w:date="2012-11-14T22:47:00Z">
              <w:r w:rsidRPr="00A1107B" w:rsidDel="00814751">
                <w:delText xml:space="preserve">key between MN and TPoS; </w:delText>
              </w:r>
              <w:r w:rsidRPr="009526A6" w:rsidDel="00814751">
                <w:rPr>
                  <w:i/>
                </w:rPr>
                <w:delText>K</w:delText>
              </w:r>
              <w:r w:rsidRPr="009526A6" w:rsidDel="00814751">
                <w:rPr>
                  <w:sz w:val="22"/>
                  <w:vertAlign w:val="subscript"/>
                </w:rPr>
                <w:delText>tpos</w:delText>
              </w:r>
              <w:r w:rsidRPr="00A1107B" w:rsidDel="00814751">
                <w:rPr>
                  <w:rFonts w:hint="eastAsia"/>
                  <w:vertAlign w:val="subscript"/>
                </w:rPr>
                <w:delText xml:space="preserve"> </w:delText>
              </w:r>
              <w:r w:rsidRPr="00A1107B" w:rsidDel="00814751">
                <w:rPr>
                  <w:rFonts w:hint="eastAsia"/>
                </w:rPr>
                <w:delText xml:space="preserve">is also referred to as </w:delText>
              </w:r>
              <w:r w:rsidRPr="00A1107B" w:rsidDel="00814751">
                <w:delText xml:space="preserve">the </w:delText>
              </w:r>
              <w:r w:rsidRPr="00A1107B" w:rsidDel="00814751">
                <w:rPr>
                  <w:rFonts w:hint="eastAsia"/>
                </w:rPr>
                <w:delText>Media Independent Root Key (MIRK).</w:delText>
              </w:r>
            </w:del>
          </w:p>
        </w:tc>
      </w:tr>
      <w:tr w:rsidR="00253FF4" w:rsidRPr="00A1107B" w:rsidDel="00814751" w:rsidTr="00925E93">
        <w:trPr>
          <w:cantSplit/>
          <w:trHeight w:val="288"/>
          <w:del w:id="3931"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32" w:author="c73782" w:date="2012-11-14T22:47:00Z"/>
              </w:rPr>
            </w:pPr>
            <w:del w:id="3933" w:author="c73782" w:date="2012-11-14T22:47:00Z">
              <w:r w:rsidRPr="00A1107B" w:rsidDel="00814751">
                <w:rPr>
                  <w:i/>
                </w:rPr>
                <w:delText>K</w:delText>
              </w:r>
              <w:r w:rsidRPr="009526A6" w:rsidDel="00814751">
                <w:rPr>
                  <w:sz w:val="22"/>
                  <w:vertAlign w:val="subscript"/>
                </w:rPr>
                <w:delText>hspos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34" w:author="c73782" w:date="2012-11-14T22:47:00Z"/>
              </w:rPr>
            </w:pPr>
            <w:del w:id="3935" w:author="c73782" w:date="2012-11-14T22:47:00Z">
              <w:r w:rsidRPr="00A1107B" w:rsidDel="00814751">
                <w:delText xml:space="preserve">key between HPoS and SPoS </w:delText>
              </w:r>
            </w:del>
          </w:p>
        </w:tc>
      </w:tr>
      <w:tr w:rsidR="00253FF4" w:rsidRPr="00A1107B" w:rsidDel="00814751" w:rsidTr="00925E93">
        <w:trPr>
          <w:cantSplit/>
          <w:trHeight w:val="288"/>
          <w:del w:id="393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37" w:author="c73782" w:date="2012-11-14T22:47:00Z"/>
              </w:rPr>
            </w:pPr>
            <w:del w:id="3938" w:author="c73782" w:date="2012-11-14T22:47:00Z">
              <w:r w:rsidRPr="00A1107B" w:rsidDel="00814751">
                <w:rPr>
                  <w:i/>
                </w:rPr>
                <w:delText>K</w:delText>
              </w:r>
              <w:r w:rsidRPr="009526A6" w:rsidDel="00814751">
                <w:rPr>
                  <w:sz w:val="22"/>
                  <w:vertAlign w:val="subscript"/>
                </w:rPr>
                <w:delText>htpos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39" w:author="c73782" w:date="2012-11-14T22:47:00Z"/>
              </w:rPr>
            </w:pPr>
            <w:del w:id="3940" w:author="c73782" w:date="2012-11-14T22:47:00Z">
              <w:r w:rsidRPr="00A1107B" w:rsidDel="00814751">
                <w:delText xml:space="preserve">key between HPoS and TPoS </w:delText>
              </w:r>
            </w:del>
          </w:p>
        </w:tc>
      </w:tr>
      <w:tr w:rsidR="00253FF4" w:rsidRPr="00A1107B" w:rsidDel="00814751" w:rsidTr="00925E93">
        <w:trPr>
          <w:cantSplit/>
          <w:trHeight w:val="288"/>
          <w:del w:id="3941"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42" w:author="c73782" w:date="2012-11-14T22:47:00Z"/>
              </w:rPr>
            </w:pPr>
            <w:del w:id="3943" w:author="c73782" w:date="2012-11-14T22:47:00Z">
              <w:r w:rsidRPr="00A1107B" w:rsidDel="00814751">
                <w:rPr>
                  <w:i/>
                </w:rPr>
                <w:delText>K</w:delText>
              </w:r>
              <w:r w:rsidRPr="009526A6" w:rsidDel="00814751">
                <w:rPr>
                  <w:sz w:val="22"/>
                  <w:vertAlign w:val="subscript"/>
                </w:rPr>
                <w:delText>stpos</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44" w:author="c73782" w:date="2012-11-14T22:47:00Z"/>
              </w:rPr>
            </w:pPr>
            <w:del w:id="3945" w:author="c73782" w:date="2012-11-14T22:47:00Z">
              <w:r w:rsidRPr="00A1107B" w:rsidDel="00814751">
                <w:delText xml:space="preserve">key between SPoS and TPoS </w:delText>
              </w:r>
            </w:del>
          </w:p>
        </w:tc>
      </w:tr>
      <w:tr w:rsidR="00253FF4" w:rsidRPr="00A1107B" w:rsidDel="00814751" w:rsidTr="00925E93">
        <w:trPr>
          <w:cantSplit/>
          <w:trHeight w:val="288"/>
          <w:del w:id="394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47" w:author="c73782" w:date="2012-11-14T22:47:00Z"/>
              </w:rPr>
            </w:pPr>
            <w:del w:id="3948" w:author="c73782" w:date="2012-11-14T22:47:00Z">
              <w:r w:rsidRPr="00A1107B" w:rsidDel="00814751">
                <w:delText>PNG</w:delText>
              </w:r>
              <w:r w:rsidRPr="009526A6" w:rsidDel="00814751">
                <w:rPr>
                  <w:sz w:val="22"/>
                  <w:vertAlign w:val="subscript"/>
                </w:rPr>
                <w:delText>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49" w:author="c73782" w:date="2012-11-14T22:47:00Z"/>
              </w:rPr>
            </w:pPr>
            <w:del w:id="3950" w:author="c73782" w:date="2012-11-14T22:47:00Z">
              <w:r w:rsidRPr="00A1107B" w:rsidDel="00814751">
                <w:delText>pseudo-random number generator between MN and SPoS</w:delText>
              </w:r>
            </w:del>
          </w:p>
        </w:tc>
      </w:tr>
      <w:tr w:rsidR="00253FF4" w:rsidRPr="00A1107B" w:rsidDel="00814751" w:rsidTr="00925E93">
        <w:trPr>
          <w:cantSplit/>
          <w:trHeight w:val="288"/>
          <w:del w:id="3951"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52" w:author="c73782" w:date="2012-11-14T22:47:00Z"/>
              </w:rPr>
            </w:pPr>
            <w:del w:id="3953" w:author="c73782" w:date="2012-11-14T22:47:00Z">
              <w:r w:rsidRPr="00A1107B" w:rsidDel="00814751">
                <w:delText>PNG</w:delText>
              </w:r>
              <w:r w:rsidRPr="009526A6" w:rsidDel="00814751">
                <w:rPr>
                  <w:sz w:val="22"/>
                  <w:vertAlign w:val="subscript"/>
                </w:rPr>
                <w:delText>hspos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54" w:author="c73782" w:date="2012-11-14T22:47:00Z"/>
              </w:rPr>
            </w:pPr>
            <w:del w:id="3955" w:author="c73782" w:date="2012-11-14T22:47:00Z">
              <w:r w:rsidRPr="00A1107B" w:rsidDel="00814751">
                <w:delText xml:space="preserve">pseudo-random number generator between HPoS and SPoS </w:delText>
              </w:r>
            </w:del>
          </w:p>
        </w:tc>
      </w:tr>
      <w:tr w:rsidR="00253FF4" w:rsidRPr="00A1107B" w:rsidDel="00814751" w:rsidTr="00925E93">
        <w:trPr>
          <w:cantSplit/>
          <w:trHeight w:val="288"/>
          <w:del w:id="395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57" w:author="c73782" w:date="2012-11-14T22:47:00Z"/>
              </w:rPr>
            </w:pPr>
            <w:del w:id="3958" w:author="c73782" w:date="2012-11-14T22:47:00Z">
              <w:r w:rsidRPr="00A1107B" w:rsidDel="00814751">
                <w:delText>PNG</w:delText>
              </w:r>
              <w:r w:rsidRPr="009526A6" w:rsidDel="00814751">
                <w:rPr>
                  <w:sz w:val="22"/>
                  <w:vertAlign w:val="subscript"/>
                </w:rPr>
                <w:delText>stpos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3959" w:author="c73782" w:date="2012-11-14T22:47:00Z"/>
              </w:rPr>
            </w:pPr>
            <w:del w:id="3960" w:author="c73782" w:date="2012-11-14T22:47:00Z">
              <w:r w:rsidRPr="00A1107B" w:rsidDel="00814751">
                <w:delText xml:space="preserve">pseudo-random number generator between SPoS and TPoS </w:delText>
              </w:r>
            </w:del>
          </w:p>
        </w:tc>
      </w:tr>
    </w:tbl>
    <w:p w:rsidR="00253FF4" w:rsidDel="00814751" w:rsidRDefault="00253FF4" w:rsidP="00253FF4">
      <w:pPr>
        <w:pStyle w:val="IEEEStdsParagraph"/>
        <w:rPr>
          <w:del w:id="3961" w:author="c73782" w:date="2012-11-14T22:47:00Z"/>
          <w:rFonts w:hint="eastAsia"/>
          <w:lang w:eastAsia="zh-CN"/>
        </w:rPr>
      </w:pPr>
    </w:p>
    <w:p w:rsidR="00253FF4" w:rsidDel="00814751" w:rsidRDefault="00253FF4" w:rsidP="00253FF4">
      <w:pPr>
        <w:pStyle w:val="IEEEStdsParagraph"/>
        <w:rPr>
          <w:del w:id="3962" w:author="c73782" w:date="2012-11-14T22:47:00Z"/>
          <w:lang w:eastAsia="zh-CN"/>
        </w:rPr>
      </w:pPr>
      <w:del w:id="3963" w:author="c73782" w:date="2012-11-14T22:47:00Z">
        <w:r w:rsidDel="00814751">
          <w:rPr>
            <w:lang w:eastAsia="zh-CN"/>
          </w:rPr>
          <w:delText xml:space="preserve">As mentioned in the foregoing discussion, when the MN has determined that a handover is needed to a new network, we may assume that the MN has a security association with </w:delText>
        </w:r>
        <w:r w:rsidR="00600EC8" w:rsidDel="00814751">
          <w:rPr>
            <w:lang w:eastAsia="zh-CN"/>
          </w:rPr>
          <w:delText xml:space="preserve">a service in </w:delText>
        </w:r>
        <w:r w:rsidDel="00814751">
          <w:rPr>
            <w:lang w:eastAsia="zh-CN"/>
          </w:rPr>
          <w:delText xml:space="preserve">its home </w:delText>
        </w:r>
        <w:r w:rsidR="00600EC8" w:rsidDel="00814751">
          <w:rPr>
            <w:lang w:eastAsia="zh-CN"/>
          </w:rPr>
          <w:delText>network, here called the Home Gateway</w:delText>
        </w:r>
        <w:r w:rsidDel="00814751">
          <w:rPr>
            <w:lang w:eastAsia="zh-CN"/>
          </w:rPr>
          <w:delText xml:space="preserve"> (H</w:delText>
        </w:r>
        <w:r w:rsidR="00600EC8" w:rsidDel="00814751">
          <w:rPr>
            <w:lang w:eastAsia="zh-CN"/>
          </w:rPr>
          <w:delText>GW</w:delText>
        </w:r>
        <w:r w:rsidDel="00814751">
          <w:rPr>
            <w:lang w:eastAsia="zh-CN"/>
          </w:rPr>
          <w:delText xml:space="preserve">), based on a key </w:delText>
        </w:r>
        <w:r w:rsidR="00600EC8" w:rsidRPr="00600EC8" w:rsidDel="00814751">
          <w:rPr>
            <w:i/>
            <w:lang w:eastAsia="zh-CN"/>
          </w:rPr>
          <w:delText>K</w:delText>
        </w:r>
        <w:r w:rsidR="00600EC8" w:rsidDel="00814751">
          <w:rPr>
            <w:vertAlign w:val="subscript"/>
            <w:lang w:eastAsia="zh-CN"/>
          </w:rPr>
          <w:delText>hgw</w:delText>
        </w:r>
        <w:r w:rsidR="00600EC8" w:rsidDel="00814751">
          <w:rPr>
            <w:lang w:eastAsia="zh-CN"/>
          </w:rPr>
          <w:delText xml:space="preserve"> </w:delText>
        </w:r>
        <w:r w:rsidDel="00814751">
          <w:rPr>
            <w:lang w:eastAsia="zh-CN"/>
          </w:rPr>
          <w:delText xml:space="preserve">.  </w:delText>
        </w:r>
        <w:r w:rsidR="00600EC8" w:rsidDel="00814751">
          <w:rPr>
            <w:lang w:eastAsia="zh-CN"/>
          </w:rPr>
          <w:delText>Interactions between the MN and its Home Gateway are out of scope for this protocol specification document.  We also assume that, b</w:delText>
        </w:r>
        <w:r w:rsidDel="00814751">
          <w:rPr>
            <w:lang w:eastAsia="zh-CN"/>
          </w:rPr>
          <w:delText>ecause of previous protocol operations, the MN has a current security association with the PoS in the originating network (SPoS).</w:delText>
        </w:r>
        <w:r w:rsidR="00600EC8" w:rsidDel="00814751">
          <w:rPr>
            <w:lang w:eastAsia="zh-CN"/>
          </w:rPr>
          <w:delText xml:space="preserve">  This security association is bidirectional and based on a share key </w:delText>
        </w:r>
        <w:r w:rsidR="00600EC8" w:rsidRPr="00600EC8" w:rsidDel="00814751">
          <w:rPr>
            <w:i/>
            <w:lang w:eastAsia="zh-CN"/>
          </w:rPr>
          <w:delText>K</w:delText>
        </w:r>
        <w:r w:rsidR="00600EC8" w:rsidRPr="00600EC8" w:rsidDel="00814751">
          <w:rPr>
            <w:sz w:val="24"/>
            <w:vertAlign w:val="subscript"/>
            <w:lang w:eastAsia="zh-CN"/>
          </w:rPr>
          <w:delText>spos</w:delText>
        </w:r>
        <w:r w:rsidR="00600EC8" w:rsidDel="00814751">
          <w:rPr>
            <w:lang w:eastAsia="zh-CN"/>
          </w:rPr>
          <w:delText>.</w:delText>
        </w:r>
      </w:del>
    </w:p>
    <w:p w:rsidR="00253FF4" w:rsidDel="00814751" w:rsidRDefault="00253FF4" w:rsidP="00253FF4">
      <w:pPr>
        <w:pStyle w:val="IEEEStdsParagraph"/>
        <w:rPr>
          <w:del w:id="3964" w:author="c73782" w:date="2012-11-14T22:47:00Z"/>
          <w:lang w:eastAsia="zh-CN"/>
        </w:rPr>
      </w:pPr>
      <w:del w:id="3965" w:author="c73782" w:date="2012-11-14T22:47:00Z">
        <w:r w:rsidDel="00814751">
          <w:rPr>
            <w:lang w:eastAsia="zh-CN"/>
          </w:rPr>
          <w:delTex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3966" w:author="c73782" w:date="2012-11-14T22:47:00Z"/>
          <w:lang w:eastAsia="zh-CN"/>
        </w:rPr>
      </w:pPr>
      <w:del w:id="3967" w:author="c73782" w:date="2012-11-14T22:47:00Z">
        <w:r w:rsidDel="00814751">
          <w:rPr>
            <w:lang w:eastAsia="zh-CN"/>
          </w:rPr>
          <w:delText xml:space="preserve">UE can make use of its existing security association with SPoS, because SPoS either already has, or can readily establish, a security association with TPoS. Suppose SPoS already has the required security association with TPoS. Then, when MN begins forwarding preregistration traffic to TPoS via SPoS, SPoS will provide MN and TPoS with a shared key,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for use to protect the remainder of the MN's signaling traffic with TPoS. According to this proposal, the SPoS would thus forward the initial traffic to TPoS on behalf of the MN; the SPoS uses its own security relationship with TPoS to protect this initial preregistration signaling, and it also supplies the value of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TPoS by adding a new extension to the preregistration traffic.</w:delText>
        </w:r>
      </w:del>
    </w:p>
    <w:p w:rsidR="00253FF4" w:rsidDel="00814751" w:rsidRDefault="00253FF4" w:rsidP="00253FF4">
      <w:pPr>
        <w:pStyle w:val="IEEEStdsParagraph"/>
        <w:rPr>
          <w:del w:id="3968" w:author="c73782" w:date="2012-11-14T22:47:00Z"/>
          <w:lang w:eastAsia="zh-CN"/>
        </w:rPr>
      </w:pPr>
      <w:del w:id="3969" w:author="c73782" w:date="2012-11-14T22:47:00Z">
        <w:r w:rsidDel="00814751">
          <w:rPr>
            <w:lang w:eastAsia="zh-CN"/>
          </w:rPr>
          <w:delText xml:space="preserve">To send </w:delText>
        </w:r>
        <w:r w:rsidRPr="007154A0" w:rsidDel="00814751">
          <w:rPr>
            <w:i/>
            <w:lang w:eastAsia="zh-CN"/>
            <w:rPrChange w:id="3970" w:author="c73782" w:date="2012-10-11T18:55:00Z">
              <w:rPr>
                <w:lang w:eastAsia="zh-CN"/>
              </w:rPr>
            </w:rPrChange>
          </w:rPr>
          <w:delText>K</w:delText>
        </w:r>
        <w:r w:rsidRPr="00111C43" w:rsidDel="00814751">
          <w:rPr>
            <w:vertAlign w:val="subscript"/>
            <w:lang w:eastAsia="zh-CN"/>
          </w:rPr>
          <w:delText>tpos</w:delText>
        </w:r>
        <w:r w:rsidDel="00814751">
          <w:rPr>
            <w:lang w:eastAsia="zh-CN"/>
          </w:rPr>
          <w:delText xml:space="preserve"> to TPoS, SPoS provides the following payload within the TLVs of</w:delText>
        </w:r>
        <w:r w:rsidR="00600EC8" w:rsidRPr="00600EC8" w:rsidDel="00814751">
          <w:rPr>
            <w:lang w:eastAsia="zh-CN"/>
          </w:rPr>
          <w:delText xml:space="preserve"> </w:delText>
        </w:r>
        <w:r w:rsidR="00600EC8" w:rsidDel="00814751">
          <w:rPr>
            <w:lang w:eastAsia="zh-CN"/>
          </w:rPr>
          <w:delText>MIH_MNTN_SA_Estab Request,</w:delText>
        </w:r>
        <w:r w:rsidDel="00814751">
          <w:rPr>
            <w:lang w:eastAsia="zh-CN"/>
          </w:rPr>
          <w:delText xml:space="preserve"> a new 802.21(c) message:</w:delText>
        </w:r>
      </w:del>
    </w:p>
    <w:p w:rsidR="00253FF4" w:rsidDel="00814751" w:rsidRDefault="00253FF4" w:rsidP="00253FF4">
      <w:pPr>
        <w:pStyle w:val="IEEEStdsParagraph"/>
        <w:rPr>
          <w:del w:id="3971" w:author="c73782" w:date="2012-11-14T22:47:00Z"/>
          <w:rFonts w:hint="eastAsia"/>
          <w:lang w:eastAsia="zh-CN"/>
        </w:rPr>
      </w:pPr>
      <w:del w:id="3972" w:author="c73782" w:date="2012-11-14T22:47:00Z">
        <w:r w:rsidDel="00814751">
          <w:rPr>
            <w:rFonts w:hint="eastAsia"/>
            <w:lang w:eastAsia="zh-CN"/>
          </w:rPr>
          <w:delText>Payload = MNnetworkaccessid,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stpos</w:delText>
        </w:r>
        <w:r w:rsidDel="00814751">
          <w:rPr>
            <w:rFonts w:hint="eastAsia"/>
            <w:lang w:eastAsia="zh-CN"/>
          </w:rPr>
          <w:delText xml:space="preserve"> (MNnetworkaccessid, Nonce)]</w:delText>
        </w:r>
      </w:del>
    </w:p>
    <w:p w:rsidR="00253FF4" w:rsidDel="00814751" w:rsidRDefault="00253FF4" w:rsidP="00253FF4">
      <w:pPr>
        <w:pStyle w:val="IEEEStdsParagraph"/>
        <w:rPr>
          <w:del w:id="3973" w:author="c73782" w:date="2012-11-14T22:47:00Z"/>
          <w:lang w:eastAsia="zh-CN"/>
        </w:rPr>
      </w:pPr>
      <w:del w:id="3974" w:author="c73782" w:date="2012-11-14T22:47:00Z">
        <w:r w:rsidDel="00814751">
          <w:rPr>
            <w:lang w:eastAsia="zh-CN"/>
          </w:rPr>
          <w:delText>Upon receiving this payload, TPoS calculates PNG</w:delText>
        </w:r>
        <w:r w:rsidRPr="009526A6" w:rsidDel="00814751">
          <w:rPr>
            <w:sz w:val="24"/>
            <w:vertAlign w:val="subscript"/>
            <w:lang w:eastAsia="zh-CN"/>
          </w:rPr>
          <w:delText>stpos</w:delText>
        </w:r>
        <w:r w:rsidDel="00814751">
          <w:rPr>
            <w:lang w:eastAsia="zh-CN"/>
          </w:rPr>
          <w:delText xml:space="preserve"> (MNnetworkaccessid, Nonce) and XORs the result to the third parameter of the payload to recover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w:delText>
        </w:r>
      </w:del>
    </w:p>
    <w:p w:rsidR="00253FF4" w:rsidDel="00814751" w:rsidRDefault="00253FF4" w:rsidP="00253FF4">
      <w:pPr>
        <w:pStyle w:val="IEEEStdsParagraph"/>
        <w:rPr>
          <w:del w:id="3975" w:author="c73782" w:date="2012-11-14T22:47:00Z"/>
          <w:lang w:eastAsia="zh-CN"/>
        </w:rPr>
      </w:pPr>
      <w:del w:id="3976" w:author="c73782" w:date="2012-11-14T22:47:00Z">
        <w:r w:rsidDel="00814751">
          <w:rPr>
            <w:lang w:eastAsia="zh-CN"/>
          </w:rPr>
          <w:delText xml:space="preserve">Similarly, to send </w:delText>
        </w:r>
        <w:r w:rsidRPr="007154A0" w:rsidDel="00814751">
          <w:rPr>
            <w:i/>
            <w:lang w:eastAsia="zh-CN"/>
            <w:rPrChange w:id="3977" w:author="c73782" w:date="2012-10-11T18:55:00Z">
              <w:rPr>
                <w:lang w:eastAsia="zh-CN"/>
              </w:rPr>
            </w:rPrChange>
          </w:rPr>
          <w:delText>K</w:delText>
        </w:r>
        <w:r w:rsidRPr="009526A6" w:rsidDel="00814751">
          <w:rPr>
            <w:sz w:val="24"/>
            <w:vertAlign w:val="subscript"/>
            <w:lang w:eastAsia="zh-CN"/>
          </w:rPr>
          <w:delText>tpos</w:delText>
        </w:r>
        <w:r w:rsidDel="00814751">
          <w:rPr>
            <w:lang w:eastAsia="zh-CN"/>
          </w:rPr>
          <w:delText xml:space="preserve"> to MN, SPoS provides the following payload within the TLVs of </w:delText>
        </w:r>
        <w:r w:rsidR="00600EC8" w:rsidDel="00814751">
          <w:rPr>
            <w:lang w:eastAsia="zh-CN"/>
          </w:rPr>
          <w:delText xml:space="preserve">MIH_TNMN_SA_Estab Response, </w:delText>
        </w:r>
        <w:r w:rsidDel="00814751">
          <w:rPr>
            <w:lang w:eastAsia="zh-CN"/>
          </w:rPr>
          <w:delText>a new 802.21(c) message:</w:delText>
        </w:r>
      </w:del>
    </w:p>
    <w:p w:rsidR="00253FF4" w:rsidDel="00814751" w:rsidRDefault="00253FF4" w:rsidP="00253FF4">
      <w:pPr>
        <w:pStyle w:val="IEEEStdsParagraph"/>
        <w:rPr>
          <w:del w:id="3978" w:author="c73782" w:date="2012-11-14T22:47:00Z"/>
          <w:rFonts w:hint="eastAsia"/>
          <w:lang w:eastAsia="zh-CN"/>
        </w:rPr>
      </w:pPr>
      <w:del w:id="3979" w:author="c73782" w:date="2012-11-14T22:47:00Z">
        <w:r w:rsidDel="00814751">
          <w:rPr>
            <w:rFonts w:hint="eastAsia"/>
            <w:lang w:eastAsia="zh-CN"/>
          </w:rPr>
          <w:delText>Payload = TPoSIdentifier,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spos</w:delText>
        </w:r>
        <w:r w:rsidDel="00814751">
          <w:rPr>
            <w:rFonts w:hint="eastAsia"/>
            <w:lang w:eastAsia="zh-CN"/>
          </w:rPr>
          <w:delText xml:space="preserve">  (TPoSIdentifier, Nonce)]</w:delText>
        </w:r>
      </w:del>
    </w:p>
    <w:p w:rsidR="00253FF4" w:rsidDel="00814751" w:rsidRDefault="00253FF4" w:rsidP="00253FF4">
      <w:pPr>
        <w:pStyle w:val="IEEEStdsParagraph"/>
        <w:rPr>
          <w:del w:id="3980" w:author="c73782" w:date="2012-11-14T22:47:00Z"/>
          <w:lang w:eastAsia="zh-CN"/>
        </w:rPr>
      </w:pPr>
      <w:del w:id="3981" w:author="c73782" w:date="2012-11-14T22:47:00Z">
        <w:r w:rsidDel="00814751">
          <w:rPr>
            <w:lang w:eastAsia="zh-CN"/>
          </w:rPr>
          <w:delText>Upon receiving the payload, MN calculates PNG</w:delText>
        </w:r>
        <w:r w:rsidRPr="009526A6" w:rsidDel="00814751">
          <w:rPr>
            <w:sz w:val="24"/>
            <w:vertAlign w:val="subscript"/>
            <w:lang w:eastAsia="zh-CN"/>
          </w:rPr>
          <w:delText>spos</w:delText>
        </w:r>
        <w:r w:rsidDel="00814751">
          <w:rPr>
            <w:lang w:eastAsia="zh-CN"/>
          </w:rPr>
          <w:delText xml:space="preserve"> (TPoSaddr, nonce) and XORs the result to the third parameter of the payload to recover </w:delText>
        </w:r>
        <w:r w:rsidRPr="0013203A"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3982" w:author="c73782" w:date="2012-11-14T22:47:00Z"/>
          <w:lang w:eastAsia="zh-CN"/>
        </w:rPr>
      </w:pPr>
      <w:del w:id="3983" w:author="c73782" w:date="2012-11-14T22:47:00Z">
        <w:r w:rsidDel="00814751">
          <w:rPr>
            <w:lang w:eastAsia="zh-CN"/>
          </w:rPr>
          <w:delText xml:space="preserve">Alternatively, for both of these messages, the entire contents could be encrypted by SPoS using the keys it has available with TPoS and MN respectively. MN is allowed to send more signaling information to TPoS via SPoS even after SPoS distributes the keys; SPoS continues to forward traffic back and forth between MN and TPoS as needed until both endpoints have used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establish the required security association. For best performance and least likelihood of congestion at SPoS, MN and TPoS should begin to use direct signaling as soon as possible and thus bypass SPoS. Other structures for the message payloads are also possible, depending on requirements.</w:delText>
        </w:r>
      </w:del>
    </w:p>
    <w:p w:rsidR="00253FF4" w:rsidDel="00814751" w:rsidRDefault="00253FF4" w:rsidP="00253FF4">
      <w:pPr>
        <w:pStyle w:val="IEEEStdsParagraph"/>
        <w:rPr>
          <w:del w:id="3984" w:author="c73782" w:date="2012-11-14T22:47:00Z"/>
          <w:lang w:eastAsia="zh-CN"/>
        </w:rPr>
      </w:pPr>
      <w:del w:id="3985" w:author="c73782" w:date="2012-11-14T22:47:00Z">
        <w:r w:rsidDel="00814751">
          <w:rPr>
            <w:lang w:eastAsia="zh-CN"/>
          </w:rPr>
          <w:delText>Once the handover is completed, TPoS "becomes" SPoS and the handover cycle can begin anew whenever MN determines the need for the next handover.</w:delText>
        </w:r>
      </w:del>
    </w:p>
    <w:p w:rsidR="00253FF4" w:rsidDel="00814751" w:rsidRDefault="00253FF4" w:rsidP="00253FF4">
      <w:pPr>
        <w:pStyle w:val="IEEEStdsParagraph"/>
        <w:rPr>
          <w:del w:id="3986" w:author="c73782" w:date="2012-11-14T22:47:00Z"/>
          <w:lang w:eastAsia="zh-CN"/>
        </w:rPr>
      </w:pPr>
      <w:del w:id="3987" w:author="c73782" w:date="2012-11-14T22:47:00Z">
        <w:r w:rsidDel="00814751">
          <w:rPr>
            <w:lang w:eastAsia="zh-CN"/>
          </w:rPr>
          <w:delText xml:space="preserve">It is possible for SPoS to take a more active role to promote smooth handover. When the UE determines the need for handover, but does not already know the address of the TPoS for the intended target network, the MN can start the preregistration sequence by sending all the known information to the SPoS. Subsequently, the SPoS will provide the address of the TPoS to the MN along with </w:delText>
        </w:r>
        <w:r w:rsidRPr="00600EC8" w:rsidDel="00814751">
          <w:rPr>
            <w:i/>
            <w:lang w:eastAsia="zh-CN"/>
          </w:rPr>
          <w:delText>K</w:delText>
        </w:r>
        <w:r w:rsidRPr="007A7E3C" w:rsidDel="00814751">
          <w:rPr>
            <w:vertAlign w:val="subscript"/>
            <w:lang w:eastAsia="zh-CN"/>
          </w:rPr>
          <w:delText>tpos</w:delText>
        </w:r>
        <w:r w:rsidDel="00814751">
          <w:rPr>
            <w:lang w:eastAsia="zh-CN"/>
          </w:rPr>
          <w:delTex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delText>
        </w:r>
      </w:del>
    </w:p>
    <w:p w:rsidR="00253FF4" w:rsidDel="00814751" w:rsidRDefault="00253FF4" w:rsidP="00253FF4">
      <w:pPr>
        <w:pStyle w:val="IEEEStdsLevel3Header"/>
        <w:rPr>
          <w:del w:id="3988" w:author="c73782" w:date="2012-11-14T22:47:00Z"/>
          <w:lang w:eastAsia="zh-CN"/>
        </w:rPr>
      </w:pPr>
      <w:bookmarkStart w:id="3989" w:name="_Toc336969389"/>
      <w:del w:id="3990" w:author="c73782" w:date="2012-11-14T22:47:00Z">
        <w:r w:rsidDel="00814751">
          <w:rPr>
            <w:lang w:eastAsia="zh-CN"/>
          </w:rPr>
          <w:delText>Protecting communications between serving PoS and target PoS</w:delText>
        </w:r>
        <w:bookmarkEnd w:id="3989"/>
      </w:del>
    </w:p>
    <w:p w:rsidR="00253FF4" w:rsidDel="00814751" w:rsidRDefault="00C50184" w:rsidP="00253FF4">
      <w:pPr>
        <w:pStyle w:val="IEEEStdsParagraph"/>
        <w:rPr>
          <w:del w:id="3991" w:author="c73782" w:date="2012-11-14T22:47:00Z"/>
          <w:lang w:eastAsia="zh-CN"/>
        </w:rPr>
      </w:pPr>
      <w:del w:id="3992" w:author="c73782" w:date="2012-11-14T22:47:00Z">
        <w:r w:rsidDel="00814751">
          <w:rPr>
            <w:lang w:eastAsia="zh-CN"/>
          </w:rPr>
          <w:delText xml:space="preserve">MIH_MNTN_SA_Estab and </w:delText>
        </w:r>
        <w:r w:rsidR="00253FF4" w:rsidDel="00814751">
          <w:rPr>
            <w:lang w:eastAsia="zh-CN"/>
          </w:rPr>
          <w:delText xml:space="preserve">MIH_N2N_LL_Transfer messages exchanged between the serving PoS and the target PoS may require security protection. </w:delText>
        </w:r>
        <w:r w:rsidDel="00814751">
          <w:rPr>
            <w:lang w:eastAsia="zh-CN"/>
          </w:rPr>
          <w:delText>Furthermore</w:delText>
        </w:r>
        <w:r w:rsidR="00253FF4" w:rsidDel="00814751">
          <w:rPr>
            <w:lang w:eastAsia="zh-CN"/>
          </w:rPr>
          <w:delText xml:space="preserve">, the target PoS may </w:delText>
        </w:r>
        <w:r w:rsidDel="00814751">
          <w:rPr>
            <w:lang w:eastAsia="zh-CN"/>
          </w:rPr>
          <w:delText>reject</w:delText>
        </w:r>
        <w:r w:rsidR="00253FF4" w:rsidDel="00814751">
          <w:rPr>
            <w:lang w:eastAsia="zh-CN"/>
          </w:rPr>
          <w:delText xml:space="preserve"> these messages from an </w:delText>
        </w:r>
        <w:r w:rsidDel="00814751">
          <w:rPr>
            <w:lang w:eastAsia="zh-CN"/>
          </w:rPr>
          <w:delText>un</w:delText>
        </w:r>
        <w:r w:rsidR="00253FF4" w:rsidDel="00814751">
          <w:rPr>
            <w:lang w:eastAsia="zh-CN"/>
          </w:rPr>
          <w:delText>authorized serving PoS. To protect the link between the serving PoS and the target PoS several approaches are possible.</w:delText>
        </w:r>
      </w:del>
    </w:p>
    <w:p w:rsidR="00253FF4" w:rsidDel="00814751" w:rsidRDefault="00253FF4" w:rsidP="00253FF4">
      <w:pPr>
        <w:pStyle w:val="IEEEStdsParagraph"/>
        <w:rPr>
          <w:del w:id="3993" w:author="c73782" w:date="2012-11-14T22:47:00Z"/>
          <w:lang w:eastAsia="zh-CN"/>
        </w:rPr>
      </w:pPr>
      <w:del w:id="3994" w:author="c73782" w:date="2012-11-14T22:47:00Z">
        <w:r w:rsidDel="00814751">
          <w:rPr>
            <w:lang w:eastAsia="zh-CN"/>
          </w:rPr>
          <w:delTex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delText>
        </w:r>
      </w:del>
    </w:p>
    <w:p w:rsidR="00253FF4" w:rsidDel="00814751" w:rsidRDefault="00253FF4" w:rsidP="00253FF4">
      <w:pPr>
        <w:pStyle w:val="IEEEStdsParagraph"/>
        <w:rPr>
          <w:del w:id="3995" w:author="c73782" w:date="2012-11-14T22:47:00Z"/>
          <w:rFonts w:hint="eastAsia"/>
          <w:lang w:eastAsia="zh-CN"/>
        </w:rPr>
      </w:pPr>
      <w:del w:id="3996" w:author="c73782" w:date="2012-11-14T22:47:00Z">
        <w:r w:rsidDel="00814751">
          <w:rPr>
            <w:lang w:eastAsia="zh-CN"/>
          </w:rPr>
          <w:delText xml:space="preserve">Other mechanisms such as </w:delText>
        </w:r>
        <w:r w:rsidR="00054CB0" w:rsidDel="00814751">
          <w:rPr>
            <w:lang w:eastAsia="zh-CN"/>
          </w:rPr>
          <w:delText>IPSec</w:delText>
        </w:r>
        <w:r w:rsidDel="00814751">
          <w:rPr>
            <w:lang w:eastAsia="zh-CN"/>
          </w:rPr>
          <w:delText xml:space="preserve"> and TLS over TCP can also be used for protecting the communications between the serving PoS and the target PoS. Details on such mechanisms are outside the scope of this standard.</w:delText>
        </w:r>
      </w:del>
    </w:p>
    <w:p w:rsidR="00253FF4" w:rsidRPr="001F1239" w:rsidRDefault="00253FF4" w:rsidP="001F1239">
      <w:pPr>
        <w:pStyle w:val="IEEEStdsParagraph"/>
        <w:rPr>
          <w:rFonts w:hint="eastAsia"/>
          <w:i/>
        </w:rPr>
      </w:pPr>
      <w:r w:rsidRPr="001F1239">
        <w:rPr>
          <w:rFonts w:hint="eastAsia"/>
          <w:i/>
        </w:rPr>
        <w:t>Insert new Clause 12</w:t>
      </w:r>
    </w:p>
    <w:p w:rsidR="00253FF4" w:rsidRDefault="00253FF4" w:rsidP="00253FF4">
      <w:pPr>
        <w:pStyle w:val="IEEEStdsLevel1Header"/>
        <w:rPr>
          <w:lang w:eastAsia="zh-CN"/>
        </w:rPr>
      </w:pPr>
      <w:bookmarkStart w:id="3997" w:name="_Toc336969390"/>
      <w:bookmarkStart w:id="3998" w:name="_Toc342297457"/>
      <w:r>
        <w:rPr>
          <w:lang w:eastAsia="zh-CN"/>
        </w:rPr>
        <w:t>Gateway Service</w:t>
      </w:r>
      <w:bookmarkEnd w:id="3997"/>
      <w:bookmarkEnd w:id="3998"/>
    </w:p>
    <w:p w:rsidR="00253FF4" w:rsidRDefault="00253FF4" w:rsidP="00253FF4">
      <w:pPr>
        <w:pStyle w:val="IEEEStdsLevel2Header"/>
        <w:rPr>
          <w:lang w:eastAsia="zh-CN"/>
        </w:rPr>
      </w:pPr>
      <w:bookmarkStart w:id="3999" w:name="_Toc336969391"/>
      <w:bookmarkStart w:id="4000" w:name="_Toc342297458"/>
      <w:r>
        <w:rPr>
          <w:lang w:eastAsia="zh-CN"/>
        </w:rPr>
        <w:t>Introduction</w:t>
      </w:r>
      <w:bookmarkEnd w:id="3999"/>
      <w:bookmarkEnd w:id="4000"/>
    </w:p>
    <w:p w:rsidR="00814751" w:rsidRDefault="00814751" w:rsidP="00814751">
      <w:pPr>
        <w:pStyle w:val="IEEEStdsParagraph"/>
        <w:rPr>
          <w:ins w:id="4001" w:author="c73782" w:date="2012-11-14T22:50:00Z"/>
          <w:lang w:eastAsia="zh-CN"/>
        </w:rPr>
      </w:pPr>
      <w:ins w:id="4002" w:author="c73782" w:date="2012-11-14T22:50:00Z">
        <w:r w:rsidRPr="009B68F7">
          <w:rPr>
            <w:lang w:eastAsia="zh-CN"/>
          </w:rPr>
          <w:t xml:space="preserve">The Gateway bridges the signaling between the MN and the target network via the source network. When the MN signals to the </w:t>
        </w:r>
        <w:r w:rsidRPr="00757309">
          <w:rPr>
            <w:lang w:eastAsia="zh-CN"/>
          </w:rPr>
          <w:t>Proxy GW</w:t>
        </w:r>
        <w:r w:rsidRPr="009B68F7">
          <w:rPr>
            <w:lang w:eastAsia="zh-CN"/>
          </w:rPr>
          <w:t xml:space="preserve"> as if signaling to a point of attachment (PoA), the target PoA may respond by signaling to the </w:t>
        </w:r>
        <w:r w:rsidRPr="00757309">
          <w:rPr>
            <w:lang w:eastAsia="zh-CN"/>
          </w:rPr>
          <w:t>Proxy GW</w:t>
        </w:r>
        <w:r w:rsidRPr="009B68F7">
          <w:rPr>
            <w:lang w:eastAsia="zh-CN"/>
          </w:rPr>
          <w:t xml:space="preserve"> which acts like a virtual MN. The </w:t>
        </w:r>
        <w:r w:rsidRPr="00757309">
          <w:rPr>
            <w:lang w:eastAsia="zh-CN"/>
          </w:rPr>
          <w:t>Proxy GW</w:t>
        </w:r>
        <w:r w:rsidRPr="009B68F7">
          <w:rPr>
            <w:lang w:eastAsia="zh-CN"/>
          </w:rPr>
          <w:t xml:space="preserve"> may also behave like a virtual PoA to signal with the target PoA. The control frames from the MN tunneled via the source network to the target network are consumed at the </w:t>
        </w:r>
        <w:r w:rsidRPr="00757309">
          <w:rPr>
            <w:lang w:eastAsia="zh-CN"/>
          </w:rPr>
          <w:t>Proxy GW</w:t>
        </w:r>
        <w:r w:rsidRPr="009B68F7">
          <w:rPr>
            <w:lang w:eastAsia="zh-CN"/>
          </w:rPr>
          <w:t xml:space="preserve">, which processes these control frames. Before replying to the control frames, the </w:t>
        </w:r>
        <w:r w:rsidRPr="00757309">
          <w:rPr>
            <w:lang w:eastAsia="zh-CN"/>
          </w:rPr>
          <w:t>Proxy GW</w:t>
        </w:r>
        <w:r w:rsidRPr="009B68F7">
          <w:rPr>
            <w:lang w:eastAsia="zh-CN"/>
          </w:rPr>
          <w: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11.2, and its single radio handover control functions may be implemented using</w:t>
        </w:r>
        <w:r>
          <w:rPr>
            <w:rFonts w:hint="eastAsia"/>
            <w:lang w:eastAsia="zh-CN"/>
          </w:rPr>
          <w:t xml:space="preserve"> a part of</w:t>
        </w:r>
        <w:r w:rsidRPr="009B68F7">
          <w:rPr>
            <w:lang w:eastAsia="zh-CN"/>
          </w:rPr>
          <w:t xml:space="preserve"> the media independent point of service (PoS), as defined in this Clause. </w:t>
        </w:r>
        <w:r>
          <w:rPr>
            <w:lang w:eastAsia="zh-CN"/>
          </w:rPr>
          <w:t xml:space="preserve">The </w:t>
        </w:r>
        <w:r w:rsidRPr="00757309">
          <w:rPr>
            <w:lang w:eastAsia="zh-CN"/>
          </w:rPr>
          <w:t>Proxy GW</w:t>
        </w:r>
        <w:r>
          <w:rPr>
            <w:lang w:eastAsia="zh-CN"/>
          </w:rPr>
          <w:t xml:space="preserve"> often needs some location management and network service information to perform its function. It may cache the needed information. </w:t>
        </w:r>
      </w:ins>
    </w:p>
    <w:p w:rsidR="00814751" w:rsidRDefault="00814751" w:rsidP="00814751">
      <w:pPr>
        <w:pStyle w:val="IEEEStdsParagraph"/>
        <w:rPr>
          <w:ins w:id="4003" w:author="c73782" w:date="2012-11-14T22:50:00Z"/>
          <w:lang w:eastAsia="zh-CN"/>
        </w:rPr>
      </w:pPr>
      <w:ins w:id="4004" w:author="c73782" w:date="2012-11-14T22:50:00Z">
        <w:r>
          <w:rPr>
            <w:rFonts w:hint="eastAsia"/>
            <w:lang w:eastAsia="zh-CN"/>
          </w:rPr>
          <w:t>The</w:t>
        </w:r>
        <w:r>
          <w:rPr>
            <w:lang w:eastAsia="zh-CN"/>
          </w:rPr>
          <w:t xml:space="preserve"> </w:t>
        </w:r>
        <w:r w:rsidRPr="00757309">
          <w:rPr>
            <w:lang w:eastAsia="zh-CN"/>
          </w:rPr>
          <w:t>Proxy</w:t>
        </w:r>
        <w:r>
          <w:rPr>
            <w:lang w:eastAsia="zh-CN"/>
          </w:rPr>
          <w:t xml:space="preserve"> functions may be located at gateway router of the destination network. In the WiMAX network, these functions may make use of the Signal Forwarding Function (SFF).</w:t>
        </w:r>
      </w:ins>
    </w:p>
    <w:p w:rsidR="00814751" w:rsidRDefault="00814751" w:rsidP="00814751">
      <w:pPr>
        <w:pStyle w:val="IEEEStdsParagraph"/>
        <w:rPr>
          <w:ins w:id="4005" w:author="c73782" w:date="2012-11-14T22:50:00Z"/>
          <w:lang w:eastAsia="zh-CN"/>
        </w:rPr>
      </w:pPr>
      <w:ins w:id="4006" w:author="c73782" w:date="2012-11-14T22:50:00Z">
        <w:r>
          <w:rPr>
            <w:lang w:eastAsia="zh-CN"/>
          </w:rPr>
          <w:t xml:space="preserve">In a target WiMAX network, the </w:t>
        </w:r>
        <w:r w:rsidRPr="00757309">
          <w:rPr>
            <w:lang w:eastAsia="zh-CN"/>
          </w:rPr>
          <w:t>Proxy</w:t>
        </w:r>
        <w:r>
          <w:rPr>
            <w:lang w:eastAsia="zh-CN"/>
          </w:rPr>
          <w:t xml:space="preserve"> functions may be implemented in as an extension of the Signal Forwarding Function (SFF) and may reside at the ASN-GW. </w:t>
        </w:r>
      </w:ins>
    </w:p>
    <w:p w:rsidR="00814751" w:rsidRDefault="00814751" w:rsidP="00814751">
      <w:pPr>
        <w:pStyle w:val="IEEEStdsParagraph"/>
        <w:rPr>
          <w:ins w:id="4007" w:author="c73782" w:date="2012-11-14T22:50:00Z"/>
          <w:lang w:eastAsia="zh-CN"/>
        </w:rPr>
      </w:pPr>
      <w:ins w:id="4008" w:author="c73782" w:date="2012-11-14T22:50:00Z">
        <w:r>
          <w:rPr>
            <w:lang w:eastAsia="zh-CN"/>
          </w:rPr>
          <w:t xml:space="preserve">In a target 3GPP network, the </w:t>
        </w:r>
        <w:r w:rsidRPr="00757309">
          <w:rPr>
            <w:lang w:eastAsia="zh-CN"/>
          </w:rPr>
          <w:t>Proxy</w:t>
        </w:r>
        <w:r>
          <w:rPr>
            <w:lang w:eastAsia="zh-CN"/>
          </w:rPr>
          <w:t xml:space="preserve"> functions may be implemented as an extension of the Mobility Management Entity (MME).</w:t>
        </w:r>
      </w:ins>
    </w:p>
    <w:p w:rsidR="00814751" w:rsidRDefault="00814751" w:rsidP="00814751">
      <w:pPr>
        <w:pStyle w:val="IEEEStdsParagraph"/>
        <w:rPr>
          <w:ins w:id="4009" w:author="c73782" w:date="2012-11-14T22:50:00Z"/>
          <w:lang w:eastAsia="zh-CN"/>
        </w:rPr>
      </w:pPr>
      <w:ins w:id="4010" w:author="c73782" w:date="2012-11-14T22:50:00Z">
        <w:r>
          <w:rPr>
            <w:lang w:eastAsia="zh-CN"/>
          </w:rPr>
          <w:t xml:space="preserve">In a target 3GPP2 network, the </w:t>
        </w:r>
        <w:r w:rsidRPr="00757309">
          <w:rPr>
            <w:lang w:eastAsia="zh-CN"/>
          </w:rPr>
          <w:t>Proxy</w:t>
        </w:r>
        <w:r>
          <w:rPr>
            <w:lang w:eastAsia="zh-CN"/>
          </w:rPr>
          <w:t xml:space="preserve"> functions may be implemented in the HRPD-SFF and the existing functions of the Packet Control Function (PCF).</w:t>
        </w:r>
      </w:ins>
    </w:p>
    <w:p w:rsidR="00814751" w:rsidRDefault="00814751" w:rsidP="00814751">
      <w:pPr>
        <w:pStyle w:val="IEEEStdsParagraph"/>
        <w:rPr>
          <w:ins w:id="4011" w:author="c73782" w:date="2012-11-14T22:50:00Z"/>
          <w:lang w:eastAsia="zh-CN"/>
        </w:rPr>
      </w:pPr>
      <w:ins w:id="4012" w:author="c73782" w:date="2012-11-14T22:50:00Z">
        <w:r>
          <w:rPr>
            <w:lang w:eastAsia="zh-CN"/>
          </w:rPr>
          <w:t xml:space="preserve">Control signals between the MN and the </w:t>
        </w:r>
        <w:r w:rsidRPr="00757309">
          <w:rPr>
            <w:lang w:eastAsia="zh-CN"/>
          </w:rPr>
          <w:t>GW</w:t>
        </w:r>
        <w:r>
          <w:rPr>
            <w:lang w:eastAsia="zh-CN"/>
          </w:rPr>
          <w:t xml:space="preserve"> should be provided in a media independent manner. Such signaling may take advantage of the Media Independent messages defined in this specification. If a new message is to be used that is not defined here, it can be encapsulated with a media independent control frame header. </w:t>
        </w:r>
      </w:ins>
    </w:p>
    <w:p w:rsidR="00814751" w:rsidRDefault="00814751" w:rsidP="00253FF4">
      <w:pPr>
        <w:pStyle w:val="IEEEStdsParagraph"/>
        <w:rPr>
          <w:ins w:id="4013" w:author="c73782" w:date="2012-11-14T22:50:00Z"/>
          <w:rFonts w:eastAsia="SimSun" w:hint="eastAsia"/>
          <w:lang w:eastAsia="zh-CN"/>
        </w:rPr>
      </w:pPr>
      <w:ins w:id="4014" w:author="c73782" w:date="2012-11-14T22:50:00Z">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11.2 in which the Information Repository contains the logical function of location management information only and the </w:t>
        </w:r>
        <w:r w:rsidRPr="00757309">
          <w:rPr>
            <w:lang w:eastAsia="zh-CN"/>
          </w:rPr>
          <w:t>GW</w:t>
        </w:r>
        <w:r>
          <w:rPr>
            <w:lang w:eastAsia="zh-CN"/>
          </w:rPr>
          <w:t xml:space="preserve"> contains the logical function of mobility routing only.</w:t>
        </w:r>
      </w:ins>
    </w:p>
    <w:p w:rsidR="00253FF4" w:rsidRDefault="00253FF4" w:rsidP="00253FF4">
      <w:pPr>
        <w:pStyle w:val="IEEEStdsParagraph"/>
        <w:rPr>
          <w:lang w:eastAsia="zh-CN"/>
        </w:rPr>
      </w:pPr>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w:t>
      </w:r>
      <w:del w:id="4015" w:author="c73782" w:date="2012-11-12T10:25:00Z">
        <w:r w:rsidDel="004B4431">
          <w:rPr>
            <w:lang w:eastAsia="zh-CN"/>
          </w:rPr>
          <w:delText>11.5</w:delText>
        </w:r>
      </w:del>
      <w:ins w:id="4016" w:author="c73782" w:date="2012-11-12T10:25:00Z">
        <w:r w:rsidR="004B4431">
          <w:rPr>
            <w:lang w:eastAsia="zh-CN"/>
          </w:rPr>
          <w:t>52</w:t>
        </w:r>
      </w:ins>
      <w:r>
        <w:rPr>
          <w:lang w:eastAsia="zh-CN"/>
        </w:rPr>
        <w:t xml:space="preserve">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w:t>
      </w:r>
      <w:del w:id="4017" w:author="c73782" w:date="2012-11-12T10:25:00Z">
        <w:r w:rsidDel="004B4431">
          <w:rPr>
            <w:lang w:eastAsia="zh-CN"/>
          </w:rPr>
          <w:delText>11.6</w:delText>
        </w:r>
      </w:del>
      <w:ins w:id="4018" w:author="c73782" w:date="2012-11-12T10:25:00Z">
        <w:r w:rsidR="004B4431">
          <w:rPr>
            <w:lang w:eastAsia="zh-CN"/>
          </w:rPr>
          <w:t>53</w:t>
        </w:r>
      </w:ins>
      <w:r>
        <w:rPr>
          <w:lang w:eastAsia="zh-CN"/>
        </w:rPr>
        <w:t xml:space="preserve"> (b). </w:t>
      </w:r>
    </w:p>
    <w:p w:rsidR="00253FF4" w:rsidRDefault="00253FF4" w:rsidP="00253FF4">
      <w:pPr>
        <w:pStyle w:val="IEEEStdsParagraph"/>
        <w:rPr>
          <w:lang w:eastAsia="zh-CN"/>
        </w:rPr>
      </w:pPr>
      <w:r>
        <w:rPr>
          <w:lang w:eastAsia="zh-CN"/>
        </w:rPr>
        <w:lastRenderedPageBreak/>
        <w:t xml:space="preserve">If the </w:t>
      </w:r>
      <w:r w:rsidRPr="00757309">
        <w:rPr>
          <w:lang w:eastAsia="zh-CN"/>
        </w:rPr>
        <w:t>Proxy GW</w:t>
      </w:r>
      <w:r>
        <w:rPr>
          <w:lang w:eastAsia="zh-CN"/>
        </w:rPr>
        <w:t xml:space="preserve"> can transfer or convert interworking protocol messages such as ANQP or ANDSF messages, the </w:t>
      </w:r>
      <w:r w:rsidRPr="00757309">
        <w:rPr>
          <w:lang w:eastAsia="zh-CN"/>
        </w:rPr>
        <w:t>Proxy GW</w:t>
      </w:r>
      <w:r>
        <w:rPr>
          <w:lang w:eastAsia="zh-CN"/>
        </w:rPr>
        <w:t xml:space="preserve"> can enhance cooperation with the network using other interworking protocols.</w:t>
      </w:r>
    </w:p>
    <w:p w:rsidR="00253FF4" w:rsidRDefault="00253FF4" w:rsidP="00253FF4">
      <w:pPr>
        <w:pStyle w:val="IEEEStdsParagraph"/>
        <w:rPr>
          <w:lang w:eastAsia="zh-CN"/>
        </w:rPr>
      </w:pPr>
      <w:r>
        <w:rPr>
          <w:lang w:eastAsia="zh-CN"/>
        </w:rPr>
        <w:t>For the transfer function of the interworking protocol message, the “Gateway Service”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t>
      </w:r>
    </w:p>
    <w:p w:rsidR="00253FF4" w:rsidRDefault="00253FF4" w:rsidP="00253FF4">
      <w:pPr>
        <w:pStyle w:val="IEEEStdsParagraph"/>
        <w:rPr>
          <w:lang w:eastAsia="zh-CN"/>
        </w:rPr>
      </w:pPr>
      <w:r>
        <w:rPr>
          <w:lang w:eastAsia="zh-CN"/>
        </w:rPr>
        <w:t xml:space="preserve">For the conversion function of the interworking protocol messages to the other control messages, the </w:t>
      </w:r>
      <w:r w:rsidRPr="00757309">
        <w:rPr>
          <w:lang w:eastAsia="zh-CN"/>
        </w:rPr>
        <w:t>Proxy GW</w:t>
      </w:r>
      <w:r>
        <w:rPr>
          <w:lang w:eastAsia="zh-CN"/>
        </w:rPr>
        <w:t xml:space="preserve"> can convert encapsulated interworking messages such as ANQP messages to the other control messages. The conversion function can enhance bridging of mobility signaling for the </w:t>
      </w:r>
      <w:r w:rsidRPr="00757309">
        <w:rPr>
          <w:lang w:eastAsia="zh-CN"/>
        </w:rPr>
        <w:t>Proxy GW</w:t>
      </w:r>
      <w:r>
        <w:rPr>
          <w:lang w:eastAsia="zh-CN"/>
        </w:rPr>
        <w:t>.</w:t>
      </w:r>
    </w:p>
    <w:p w:rsidR="00253FF4" w:rsidRDefault="00253FF4" w:rsidP="00253FF4">
      <w:pPr>
        <w:pStyle w:val="IEEEStdsParagraph"/>
        <w:rPr>
          <w:ins w:id="4019" w:author="c00904532" w:date="2012-12-04T15:12:00Z"/>
          <w:lang w:eastAsia="zh-CN"/>
        </w:rPr>
      </w:pPr>
      <w:r>
        <w:rPr>
          <w:lang w:eastAsia="zh-CN"/>
        </w:rPr>
        <w:t>For transfer and conversion of the L2 messages or other interworking protocols, the SID for “Gateway Service” is defined as “5.” The “Gateway Service” reduces system complexity and increases compatibility to the other networks.</w:t>
      </w:r>
    </w:p>
    <w:p w:rsidR="00965083" w:rsidRDefault="00965083" w:rsidP="00965083">
      <w:pPr>
        <w:pStyle w:val="IEEEStdsLevel2Header"/>
        <w:rPr>
          <w:ins w:id="4020" w:author="c00904532" w:date="2012-12-04T15:12:00Z"/>
          <w:lang w:eastAsia="zh-CN"/>
        </w:rPr>
        <w:pPrChange w:id="4021" w:author="c00904532" w:date="2012-12-04T15:14:00Z">
          <w:pPr>
            <w:pStyle w:val="IEEEStdsLevel3Header"/>
            <w:adjustRightInd/>
          </w:pPr>
        </w:pPrChange>
      </w:pPr>
      <w:ins w:id="4022" w:author="c00904532" w:date="2012-12-04T15:12:00Z">
        <w:r>
          <w:rPr>
            <w:lang w:eastAsia="zh-CN"/>
          </w:rPr>
          <w:t xml:space="preserve">Communication between the MN and the target PoA &lt; Was </w:t>
        </w:r>
        <w:r>
          <w:rPr>
            <w:lang w:eastAsia="zh-CN"/>
          </w:rPr>
          <w:t>11.1.4</w:t>
        </w:r>
        <w:r>
          <w:rPr>
            <w:lang w:eastAsia="zh-CN"/>
          </w:rPr>
          <w:t>&gt;</w:t>
        </w:r>
      </w:ins>
    </w:p>
    <w:p w:rsidR="00965083" w:rsidRDefault="00965083" w:rsidP="00965083">
      <w:pPr>
        <w:pStyle w:val="IEEEStdsParagraph"/>
        <w:rPr>
          <w:ins w:id="4023" w:author="c00904532" w:date="2012-12-04T15:12:00Z"/>
          <w:lang w:eastAsia="zh-CN"/>
        </w:rPr>
      </w:pPr>
      <w:ins w:id="4024" w:author="c00904532" w:date="2012-12-04T15:12:00Z">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the </w:t>
        </w:r>
        <w:r w:rsidRPr="00757309">
          <w:rPr>
            <w:lang w:eastAsia="zh-CN"/>
          </w:rPr>
          <w:t>Proxy GW</w:t>
        </w:r>
        <w:r>
          <w:rPr>
            <w:lang w:eastAsia="zh-CN"/>
          </w:rPr>
          <w:t xml:space="preserve">, and the MN may query the Information Repository to find the IP address of the </w:t>
        </w:r>
        <w:r w:rsidRPr="00757309">
          <w:rPr>
            <w:lang w:eastAsia="zh-CN"/>
          </w:rPr>
          <w:t>Proxy GW</w:t>
        </w:r>
        <w:r>
          <w:rPr>
            <w:lang w:eastAsia="zh-CN"/>
          </w:rPr>
          <w:t xml:space="preserve"> in order to use this TCP or UDP / IP transport. The second part of this communication depends on whe</w:t>
        </w:r>
        <w:r>
          <w:rPr>
            <w:lang w:eastAsia="zh-CN"/>
          </w:rPr>
          <w:t>ther the target PoA supports MI</w:t>
        </w:r>
      </w:ins>
      <w:ins w:id="4025" w:author="c00904532" w:date="2012-12-04T15:15:00Z">
        <w:r>
          <w:rPr>
            <w:lang w:eastAsia="zh-CN"/>
          </w:rPr>
          <w:t>H</w:t>
        </w:r>
      </w:ins>
      <w:ins w:id="4026" w:author="c00904532" w:date="2012-12-04T15:12:00Z">
        <w:r>
          <w:rPr>
            <w:lang w:eastAsia="zh-CN"/>
          </w:rPr>
          <w:t xml:space="preserve">F in the 802-architecture or whether it is a legacy PoA lacking such support. </w:t>
        </w:r>
      </w:ins>
    </w:p>
    <w:p w:rsidR="00965083" w:rsidRPr="001456BC" w:rsidRDefault="00965083" w:rsidP="00965083">
      <w:pPr>
        <w:pStyle w:val="IEEEStdsParagraph"/>
        <w:rPr>
          <w:ins w:id="4027" w:author="c00904532" w:date="2012-12-04T15:12:00Z"/>
          <w:rFonts w:eastAsia="SimSun"/>
          <w:lang w:eastAsia="zh-CN"/>
        </w:rPr>
      </w:pPr>
      <w:ins w:id="4028" w:author="c00904532" w:date="2012-12-04T15:12:00Z">
        <w:r>
          <w:rPr>
            <w:lang w:eastAsia="zh-CN"/>
          </w:rPr>
          <w:t>If the target PoA supports MIHF, the network entry L2 frame is encapsulated into SRC frames to forward to the target radio.</w:t>
        </w:r>
        <w:r>
          <w:rPr>
            <w:rFonts w:eastAsia="SimSun" w:hint="eastAsia"/>
            <w:lang w:eastAsia="zh-CN"/>
          </w:rPr>
          <w:t xml:space="preserve"> </w:t>
        </w:r>
        <w:r>
          <w:rPr>
            <w:rFonts w:eastAsia="SimSun"/>
            <w:lang w:eastAsia="zh-CN"/>
          </w:rPr>
          <w:t>Figure 11.5</w:t>
        </w:r>
        <w:r w:rsidRPr="001456BC">
          <w:rPr>
            <w:rFonts w:eastAsia="SimSun"/>
            <w:lang w:eastAsia="zh-CN"/>
          </w:rPr>
          <w:t xml:space="preserve"> </w:t>
        </w:r>
        <w:r>
          <w:rPr>
            <w:rFonts w:eastAsia="SimSun" w:hint="eastAsia"/>
            <w:lang w:eastAsia="zh-CN"/>
          </w:rPr>
          <w:t>shows the t</w:t>
        </w:r>
        <w:r w:rsidRPr="001456BC">
          <w:rPr>
            <w:rFonts w:eastAsia="SimSun"/>
            <w:lang w:eastAsia="zh-CN"/>
          </w:rPr>
          <w: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t>
        </w:r>
      </w:ins>
    </w:p>
    <w:p w:rsidR="00965083" w:rsidRDefault="00965083" w:rsidP="00965083">
      <w:pPr>
        <w:pStyle w:val="IEEEStdsParagraph"/>
        <w:rPr>
          <w:ins w:id="4029" w:author="c00904532" w:date="2012-12-04T15:12:00Z"/>
          <w:lang w:eastAsia="zh-CN"/>
        </w:rPr>
      </w:pPr>
      <w:ins w:id="4030" w:author="c00904532" w:date="2012-12-04T15:12:00Z">
        <w:r>
          <w:rPr>
            <w:lang w:eastAsia="zh-CN"/>
          </w:rPr>
          <w:t>(a)</w:t>
        </w:r>
      </w:ins>
    </w:p>
    <w:p w:rsidR="00965083" w:rsidRDefault="00965083" w:rsidP="00965083">
      <w:pPr>
        <w:pStyle w:val="IEEEStdsImage"/>
        <w:rPr>
          <w:ins w:id="4031" w:author="c00904532" w:date="2012-12-04T15:12:00Z"/>
          <w:lang w:eastAsia="zh-CN"/>
        </w:rPr>
      </w:pPr>
      <w:ins w:id="4032" w:author="c00904532" w:date="2012-12-04T15:12:00Z">
        <w:r>
          <w:rPr>
            <w:lang w:eastAsia="zh-CN"/>
          </w:rPr>
          <w:t xml:space="preserve"> </w:t>
        </w:r>
        <w:r w:rsidR="00263568">
          <w:rPr>
            <w:noProof/>
            <w:lang w:eastAsia="en-US"/>
          </w:rPr>
          <w:drawing>
            <wp:inline distT="0" distB="0" distL="0" distR="0">
              <wp:extent cx="5477510" cy="2329180"/>
              <wp:effectExtent l="0" t="0" r="0" b="0"/>
              <wp:docPr id="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ins>
    </w:p>
    <w:p w:rsidR="00965083" w:rsidRDefault="00965083" w:rsidP="00965083">
      <w:pPr>
        <w:pStyle w:val="IEEEStdsParagraph"/>
        <w:rPr>
          <w:ins w:id="4033" w:author="c00904532" w:date="2012-12-04T15:12:00Z"/>
          <w:lang w:eastAsia="zh-CN"/>
        </w:rPr>
      </w:pPr>
      <w:ins w:id="4034" w:author="c00904532" w:date="2012-12-04T15:12:00Z">
        <w:r>
          <w:rPr>
            <w:lang w:eastAsia="zh-CN"/>
          </w:rPr>
          <w:t>(b)</w:t>
        </w:r>
      </w:ins>
    </w:p>
    <w:p w:rsidR="00965083" w:rsidRDefault="00965083" w:rsidP="00965083">
      <w:pPr>
        <w:pStyle w:val="IEEEStdsImage"/>
        <w:rPr>
          <w:ins w:id="4035" w:author="c00904532" w:date="2012-12-04T15:12:00Z"/>
          <w:lang w:eastAsia="zh-CN"/>
        </w:rPr>
      </w:pPr>
      <w:ins w:id="4036" w:author="c00904532" w:date="2012-12-04T15:12:00Z">
        <w:r>
          <w:rPr>
            <w:noProof/>
            <w:lang w:eastAsia="en-US"/>
          </w:rPr>
        </w:r>
        <w:r>
          <w:rPr>
            <w:lang w:eastAsia="zh-CN"/>
          </w:rPr>
          <w:pict>
            <v:group id="_x0000_s1144" editas="canvas" style="width:431.25pt;height:126.65pt;mso-position-horizontal-relative:char;mso-position-vertical-relative:line" coordorigin=",116" coordsize="8625,2533">
              <o:lock v:ext="edit" aspectratio="t"/>
              <v:shape id="_x0000_s1145" type="#_x0000_t75" style="position:absolute;top:116;width:8625;height:2533" o:preferrelative="f">
                <v:fill o:detectmouseclick="t"/>
                <v:path o:extrusionok="t" o:connecttype="none"/>
                <o:lock v:ext="edit" text="t"/>
              </v:shape>
              <v:rect id="_x0000_s1146" style="position:absolute;left:863;top:423;width:17;height:1509" fillcolor="#606" strokecolor="#606" strokeweight="0"/>
              <v:rect id="_x0000_s1147" style="position:absolute;left:2192;top:116;width:16;height:1816" fillcolor="#606" strokecolor="#606" strokeweight="0"/>
              <v:rect id="_x0000_s1148" style="position:absolute;left:6425;top:116;width:17;height:1816" fillcolor="#606" strokecolor="#606" strokeweight="0"/>
              <v:rect id="_x0000_s1149" style="position:absolute;left:7753;top:423;width:17;height:1509" fillcolor="#606" strokecolor="#606" strokeweight="0"/>
              <v:rect id="_x0000_s1150" style="position:absolute;left:863;top:423;width:1345;height:16" fillcolor="#606" strokecolor="#606" strokeweight="0"/>
              <v:rect id="_x0000_s1151" style="position:absolute;left:6425;top:423;width:1345;height:16" fillcolor="#606" strokecolor="#606" strokeweight="0"/>
              <v:rect id="_x0000_s1152" style="position:absolute;left:863;top:730;width:1345;height:16" fillcolor="#606" strokecolor="#606" strokeweight="0"/>
              <v:rect id="_x0000_s1153" style="position:absolute;left:6425;top:730;width:1345;height:16" fillcolor="#606" strokecolor="#606" strokeweight="0"/>
              <v:rect id="_x0000_s1154" style="position:absolute;left:863;top:1252;width:1345;height:17" fillcolor="#606" strokecolor="#606" strokeweight="0"/>
              <v:rect id="_x0000_s1155" style="position:absolute;left:6425;top:1252;width:1345;height:17" fillcolor="#606" strokecolor="#606" strokeweight="0"/>
              <v:rect id="_x0000_s1156" style="position:absolute;left:116;top:1559;width:2092;height:17" fillcolor="#606" strokecolor="#606" strokeweight="0"/>
              <v:rect id="_x0000_s1157" style="position:absolute;left:6425;top:1559;width:2092;height:17" fillcolor="#606" strokecolor="#606" strokeweight="0"/>
              <v:rect id="_x0000_s1158" style="position:absolute;left:116;top:1916;width:2092;height:16" fillcolor="#606" strokecolor="#606" strokeweight="0"/>
              <v:rect id="_x0000_s1159" style="position:absolute;left:6425;top:1916;width:2092;height:16" fillcolor="#606" strokecolor="#606" strokeweight="0"/>
              <v:rect id="_x0000_s1160" style="position:absolute;left:116;top:116;width:17;height:1816" fillcolor="#606" strokecolor="#606" strokeweight="0"/>
              <v:rect id="_x0000_s1161" style="position:absolute;left:8500;top:116;width:17;height:1816" fillcolor="#606" strokecolor="#606" strokeweight="0"/>
              <v:rect id="_x0000_s1162" style="position:absolute;left:116;top:116;width:2092;height:17" fillcolor="#606" strokecolor="#606" strokeweight="0"/>
              <v:rect id="_x0000_s1163" style="position:absolute;left:6425;top:116;width:2092;height:17" fillcolor="#606" strokecolor="#606" strokeweight="0"/>
              <v:rect id="_x0000_s1164" style="position:absolute;left:274;top:174;width:456;height:230;mso-wrap-style:none;v-text-anchor:top" filled="f" stroked="f">
                <v:textbox style="mso-next-textbox:#_x0000_s1164;mso-fit-shape-to-text:t" inset="0,0,0,0">
                  <w:txbxContent>
                    <w:p w:rsidR="00965083" w:rsidRDefault="00965083" w:rsidP="00965083">
                      <w:r>
                        <w:rPr>
                          <w:rFonts w:ascii="Times" w:hAnsi="Times" w:cs="Times"/>
                          <w:color w:val="0000CC"/>
                          <w:sz w:val="20"/>
                        </w:rPr>
                        <w:t>L2(2)</w:t>
                      </w:r>
                    </w:p>
                  </w:txbxContent>
                </v:textbox>
              </v:rect>
              <v:rect id="_x0000_s1165" style="position:absolute;left:1312;top:174;width:456;height:230;mso-wrap-style:none;v-text-anchor:top" filled="f" stroked="f">
                <v:textbox style="mso-next-textbox:#_x0000_s1165;mso-fit-shape-to-text:t" inset="0,0,0,0">
                  <w:txbxContent>
                    <w:p w:rsidR="00965083" w:rsidRDefault="00965083" w:rsidP="00965083">
                      <w:r>
                        <w:rPr>
                          <w:rFonts w:ascii="Times" w:hAnsi="Times" w:cs="Times"/>
                          <w:color w:val="0000CC"/>
                          <w:sz w:val="20"/>
                        </w:rPr>
                        <w:t>L2(2)</w:t>
                      </w:r>
                    </w:p>
                  </w:txbxContent>
                </v:textbox>
              </v:rect>
              <v:rect id="_x0000_s1166" style="position:absolute;left:6873;top:174;width:456;height:230;mso-wrap-style:none;v-text-anchor:top" filled="f" stroked="f">
                <v:textbox style="mso-next-textbox:#_x0000_s1166;mso-fit-shape-to-text:t" inset="0,0,0,0">
                  <w:txbxContent>
                    <w:p w:rsidR="00965083" w:rsidRDefault="00965083" w:rsidP="00965083">
                      <w:r>
                        <w:rPr>
                          <w:rFonts w:ascii="Times" w:hAnsi="Times" w:cs="Times"/>
                          <w:color w:val="0000CC"/>
                          <w:sz w:val="20"/>
                        </w:rPr>
                        <w:t>L2(2)</w:t>
                      </w:r>
                    </w:p>
                  </w:txbxContent>
                </v:textbox>
              </v:rect>
              <v:rect id="_x0000_s1167" style="position:absolute;left:7911;top:174;width:456;height:230;mso-wrap-style:none;v-text-anchor:top" filled="f" stroked="f">
                <v:textbox style="mso-next-textbox:#_x0000_s1167;mso-fit-shape-to-text:t" inset="0,0,0,0">
                  <w:txbxContent>
                    <w:p w:rsidR="00965083" w:rsidRDefault="00965083" w:rsidP="00965083">
                      <w:r>
                        <w:rPr>
                          <w:rFonts w:ascii="Times" w:hAnsi="Times" w:cs="Times"/>
                          <w:color w:val="0000CC"/>
                          <w:sz w:val="20"/>
                        </w:rPr>
                        <w:t>L2(2)</w:t>
                      </w:r>
                    </w:p>
                  </w:txbxContent>
                </v:textbox>
              </v:rect>
              <v:rect id="_x0000_s1168" style="position:absolute;left:1303;top:481;width:489;height:230;mso-wrap-style:none;v-text-anchor:top" filled="f" stroked="f">
                <v:textbox style="mso-next-textbox:#_x0000_s1168;mso-fit-shape-to-text:t" inset="0,0,0,0">
                  <w:txbxContent>
                    <w:p w:rsidR="00965083" w:rsidRDefault="00965083" w:rsidP="00965083">
                      <w:r>
                        <w:rPr>
                          <w:rFonts w:ascii="Times" w:hAnsi="Times" w:cs="Times"/>
                          <w:color w:val="0000CC"/>
                          <w:sz w:val="20"/>
                        </w:rPr>
                        <w:t>MICF</w:t>
                      </w:r>
                    </w:p>
                  </w:txbxContent>
                </v:textbox>
              </v:rect>
              <v:rect id="_x0000_s1169" style="position:absolute;left:6865;top:481;width:489;height:230;mso-wrap-style:none;v-text-anchor:top" filled="f" stroked="f">
                <v:textbox style="mso-next-textbox:#_x0000_s1169;mso-fit-shape-to-text:t" inset="0,0,0,0">
                  <w:txbxContent>
                    <w:p w:rsidR="00965083" w:rsidRDefault="00965083" w:rsidP="00965083">
                      <w:r>
                        <w:rPr>
                          <w:rFonts w:ascii="Times" w:hAnsi="Times" w:cs="Times"/>
                          <w:color w:val="0000CC"/>
                          <w:sz w:val="20"/>
                        </w:rPr>
                        <w:t>MICF</w:t>
                      </w:r>
                    </w:p>
                  </w:txbxContent>
                </v:textbox>
              </v:rect>
              <v:rect id="_x0000_s1170" style="position:absolute;left:1196;top:858;width:658;height:230;mso-wrap-style:none;v-text-anchor:top" filled="f" stroked="f">
                <v:textbox style="mso-next-textbox:#_x0000_s1170;mso-fit-shape-to-text:t" inset="0,0,0,0">
                  <w:txbxContent>
                    <w:p w:rsidR="00965083" w:rsidRDefault="00965083" w:rsidP="00965083">
                      <w:r>
                        <w:rPr>
                          <w:rFonts w:ascii="Times" w:hAnsi="Times" w:cs="Times"/>
                          <w:color w:val="660066"/>
                          <w:sz w:val="20"/>
                        </w:rPr>
                        <w:t xml:space="preserve">L3 + L4 </w:t>
                      </w:r>
                    </w:p>
                  </w:txbxContent>
                </v:textbox>
              </v:rect>
              <v:rect id="_x0000_s1171" style="position:absolute;left:1312;top:1310;width:456;height:230;mso-wrap-style:none;v-text-anchor:top" filled="f" stroked="f">
                <v:textbox style="mso-next-textbox:#_x0000_s1171;mso-fit-shape-to-text:t" inset="0,0,0,0">
                  <w:txbxContent>
                    <w:p w:rsidR="00965083" w:rsidRDefault="00965083" w:rsidP="00965083">
                      <w:r>
                        <w:rPr>
                          <w:rFonts w:ascii="Times" w:hAnsi="Times" w:cs="Times"/>
                          <w:color w:val="660066"/>
                          <w:sz w:val="20"/>
                        </w:rPr>
                        <w:t>L2(1)</w:t>
                      </w:r>
                    </w:p>
                  </w:txbxContent>
                </v:textbox>
              </v:rect>
              <v:rect id="_x0000_s1172" style="position:absolute;left:6990;top:1310;width:223;height:230;mso-wrap-style:none;v-text-anchor:top" filled="f" stroked="f">
                <v:textbox style="mso-next-textbox:#_x0000_s1172;mso-fit-shape-to-text:t" inset="0,0,0,0">
                  <w:txbxContent>
                    <w:p w:rsidR="00965083" w:rsidRDefault="00965083" w:rsidP="00965083">
                      <w:r>
                        <w:rPr>
                          <w:rFonts w:ascii="Times" w:hAnsi="Times" w:cs="Times"/>
                          <w:color w:val="660066"/>
                          <w:sz w:val="20"/>
                        </w:rPr>
                        <w:t>L2</w:t>
                      </w:r>
                    </w:p>
                  </w:txbxContent>
                </v:textbox>
              </v:rect>
              <v:rect id="_x0000_s1173" style="position:absolute;left:183;top:1617;width:634;height:230;mso-wrap-style:none;v-text-anchor:top" filled="f" stroked="f">
                <v:textbox style="mso-next-textbox:#_x0000_s1173;mso-fit-shape-to-text:t" inset="0,0,0,0">
                  <w:txbxContent>
                    <w:p w:rsidR="00965083" w:rsidRDefault="00965083" w:rsidP="00965083">
                      <w:r>
                        <w:rPr>
                          <w:rFonts w:ascii="Times" w:hAnsi="Times" w:cs="Times"/>
                          <w:color w:val="660066"/>
                          <w:sz w:val="20"/>
                        </w:rPr>
                        <w:t>PHY(2)</w:t>
                      </w:r>
                    </w:p>
                  </w:txbxContent>
                </v:textbox>
              </v:rect>
              <v:rect id="_x0000_s1174" style="position:absolute;left:1220;top:1617;width:634;height:230;mso-wrap-style:none;v-text-anchor:top" filled="f" stroked="f">
                <v:textbox style="mso-next-textbox:#_x0000_s1174;mso-fit-shape-to-text:t" inset="0,0,0,0">
                  <w:txbxContent>
                    <w:p w:rsidR="00965083" w:rsidRDefault="00965083" w:rsidP="00965083">
                      <w:r>
                        <w:rPr>
                          <w:rFonts w:ascii="Times" w:hAnsi="Times" w:cs="Times"/>
                          <w:color w:val="660066"/>
                          <w:sz w:val="20"/>
                        </w:rPr>
                        <w:t>PHY(1)</w:t>
                      </w:r>
                    </w:p>
                  </w:txbxContent>
                </v:textbox>
              </v:rect>
              <v:rect id="_x0000_s1175" style="position:absolute;left:6898;top:1617;width:400;height:230;mso-wrap-style:none;v-text-anchor:top" filled="f" stroked="f">
                <v:textbox style="mso-next-textbox:#_x0000_s1175;mso-fit-shape-to-text:t" inset="0,0,0,0">
                  <w:txbxContent>
                    <w:p w:rsidR="00965083" w:rsidRDefault="00965083" w:rsidP="00965083">
                      <w:r>
                        <w:rPr>
                          <w:rFonts w:ascii="Times" w:hAnsi="Times" w:cs="Times"/>
                          <w:color w:val="660066"/>
                          <w:sz w:val="20"/>
                        </w:rPr>
                        <w:t>PHY</w:t>
                      </w:r>
                    </w:p>
                  </w:txbxContent>
                </v:textbox>
              </v:rect>
              <v:rect id="_x0000_s1176" style="position:absolute;left:7820;top:1617;width:634;height:230;mso-wrap-style:none;v-text-anchor:top" filled="f" stroked="f">
                <v:textbox style="mso-next-textbox:#_x0000_s1176;mso-fit-shape-to-text:t" inset="0,0,0,0">
                  <w:txbxContent>
                    <w:p w:rsidR="00965083" w:rsidRDefault="00965083" w:rsidP="00965083">
                      <w:r>
                        <w:rPr>
                          <w:rFonts w:ascii="Times" w:hAnsi="Times" w:cs="Times"/>
                          <w:color w:val="660066"/>
                          <w:sz w:val="20"/>
                        </w:rPr>
                        <w:t>PHY(2)</w:t>
                      </w:r>
                    </w:p>
                  </w:txbxContent>
                </v:textbox>
              </v:rect>
              <v:rect id="_x0000_s1177" style="position:absolute;left:1378;top:1973;width:323;height:230;mso-wrap-style:none;v-text-anchor:top" filled="f" stroked="f">
                <v:textbox style="mso-next-textbox:#_x0000_s1177;mso-fit-shape-to-text:t" inset="0,0,0,0">
                  <w:txbxContent>
                    <w:p w:rsidR="00965083" w:rsidRDefault="00965083" w:rsidP="00965083">
                      <w:r>
                        <w:rPr>
                          <w:rFonts w:ascii="Times" w:hAnsi="Times" w:cs="Times"/>
                          <w:color w:val="660066"/>
                          <w:sz w:val="20"/>
                        </w:rPr>
                        <w:t>MN</w:t>
                      </w:r>
                    </w:p>
                  </w:txbxContent>
                </v:textbox>
              </v:rect>
              <v:rect id="_x0000_s1178" style="position:absolute;left:6658;top:1973;width:522;height:230;mso-wrap-style:none;v-text-anchor:top" filled="f" stroked="f">
                <v:textbox style="mso-next-textbox:#_x0000_s1178;mso-fit-shape-to-text:t" inset="0,0,0,0">
                  <w:txbxContent>
                    <w:p w:rsidR="00965083" w:rsidRDefault="00965083" w:rsidP="00965083">
                      <w:r>
                        <w:rPr>
                          <w:rFonts w:ascii="Times" w:hAnsi="Times" w:cs="Times"/>
                          <w:color w:val="660066"/>
                          <w:sz w:val="20"/>
                        </w:rPr>
                        <w:t xml:space="preserve">Target </w:t>
                      </w:r>
                    </w:p>
                  </w:txbxContent>
                </v:textbox>
              </v:rect>
              <v:rect id="_x0000_s1179" style="position:absolute;left:7189;top:1973;width:356;height:230;mso-wrap-style:none;v-text-anchor:top" filled="f" stroked="f">
                <v:textbox style="mso-next-textbox:#_x0000_s1179;mso-fit-shape-to-text:t" inset="0,0,0,0">
                  <w:txbxContent>
                    <w:p w:rsidR="00965083" w:rsidRDefault="00965083" w:rsidP="00965083">
                      <w:r>
                        <w:rPr>
                          <w:rFonts w:ascii="Times" w:hAnsi="Times" w:cs="Times"/>
                          <w:color w:val="660066"/>
                          <w:sz w:val="20"/>
                        </w:rPr>
                        <w:t>PoA</w:t>
                      </w:r>
                    </w:p>
                  </w:txbxContent>
                </v:textbox>
              </v:rect>
              <v:rect id="_x0000_s1180" style="position:absolute;left:4798;top:133;width:8;height:1816" fillcolor="#606" strokecolor="#606" strokeweight="0"/>
              <v:rect id="_x0000_s1181" style="position:absolute;left:3841;top:440;width:957;height:16" fillcolor="#606" strokecolor="#606" strokeweight="0"/>
              <v:rect id="_x0000_s1182" style="position:absolute;left:3841;top:747;width:957;height:16" fillcolor="#606" strokecolor="#606" strokeweight="0"/>
              <v:rect id="_x0000_s1183" style="position:absolute;left:3841;top:1269;width:957;height:17" fillcolor="#606" strokecolor="#606" strokeweight="0"/>
              <v:rect id="_x0000_s1184" style="position:absolute;left:3841;top:1576;width:957;height:17" fillcolor="#606" strokecolor="#606" strokeweight="0"/>
              <v:rect id="_x0000_s1185" style="position:absolute;left:3841;top:1933;width:957;height:16" fillcolor="#606" strokecolor="#606" strokeweight="0"/>
              <v:rect id="_x0000_s1186" style="position:absolute;left:4115;top:191;width:456;height:460;v-text-anchor:top" filled="f" stroked="f">
                <v:textbox style="mso-next-textbox:#_x0000_s1186;mso-fit-shape-to-text:t" inset="0,0,0,0">
                  <w:txbxContent>
                    <w:p w:rsidR="00965083" w:rsidRDefault="00965083" w:rsidP="00965083">
                      <w:r>
                        <w:rPr>
                          <w:rFonts w:ascii="Times" w:hAnsi="Times" w:cs="Times"/>
                          <w:color w:val="0000CC"/>
                          <w:sz w:val="20"/>
                        </w:rPr>
                        <w:t xml:space="preserve">L2(2) </w:t>
                      </w:r>
                    </w:p>
                  </w:txbxContent>
                </v:textbox>
              </v:rect>
              <v:rect id="_x0000_s1187" style="position:absolute;left:4107;top:498;width:489;height:460;v-text-anchor:top" filled="f" stroked="f">
                <v:textbox style="mso-next-textbox:#_x0000_s1187;mso-fit-shape-to-text:t" inset="0,0,0,0">
                  <w:txbxContent>
                    <w:p w:rsidR="00965083" w:rsidRDefault="00965083" w:rsidP="00965083">
                      <w:r>
                        <w:rPr>
                          <w:rFonts w:ascii="Times" w:hAnsi="Times" w:cs="Times"/>
                          <w:color w:val="0000CC"/>
                          <w:sz w:val="20"/>
                        </w:rPr>
                        <w:t>MICF</w:t>
                      </w:r>
                    </w:p>
                  </w:txbxContent>
                </v:textbox>
              </v:rect>
              <v:rect id="_x0000_s1188" style="position:absolute;left:4231;top:1327;width:223;height:460;v-text-anchor:top" filled="f" stroked="f">
                <v:textbox style="mso-next-textbox:#_x0000_s1188;mso-fit-shape-to-text:t" inset="0,0,0,0">
                  <w:txbxContent>
                    <w:p w:rsidR="00965083" w:rsidRDefault="00965083" w:rsidP="00965083">
                      <w:r>
                        <w:rPr>
                          <w:rFonts w:ascii="Times" w:hAnsi="Times" w:cs="Times"/>
                          <w:color w:val="660066"/>
                          <w:sz w:val="20"/>
                        </w:rPr>
                        <w:t>L2</w:t>
                      </w:r>
                    </w:p>
                  </w:txbxContent>
                </v:textbox>
              </v:rect>
              <v:rect id="_x0000_s1189" style="position:absolute;left:4148;top:1634;width:400;height:460;v-text-anchor:top" filled="f" stroked="f">
                <v:textbox style="mso-next-textbox:#_x0000_s1189;mso-fit-shape-to-text:t" inset="0,0,0,0">
                  <w:txbxContent>
                    <w:p w:rsidR="00965083" w:rsidRDefault="00965083" w:rsidP="00965083">
                      <w:r>
                        <w:rPr>
                          <w:rFonts w:ascii="Times" w:hAnsi="Times" w:cs="Times"/>
                          <w:color w:val="660066"/>
                          <w:sz w:val="20"/>
                        </w:rPr>
                        <w:t>PHY</w:t>
                      </w:r>
                    </w:p>
                  </w:txbxContent>
                </v:textbox>
              </v:rect>
              <v:rect id="_x0000_s1190" style="position:absolute;left:4007;top:1973;width:674;height:477;v-text-anchor:top" filled="f" stroked="f">
                <v:textbox style="mso-next-textbox:#_x0000_s1190" inset="0,0,0,0">
                  <w:txbxContent>
                    <w:p w:rsidR="00965083" w:rsidRDefault="00965083" w:rsidP="00965083">
                      <w:pPr>
                        <w:jc w:val="center"/>
                        <w:rPr>
                          <w:rFonts w:ascii="Times" w:hAnsi="Times" w:cs="Times"/>
                          <w:color w:val="660066"/>
                          <w:sz w:val="20"/>
                        </w:rPr>
                      </w:pPr>
                      <w:r>
                        <w:rPr>
                          <w:rFonts w:ascii="Times" w:hAnsi="Times" w:cs="Times"/>
                          <w:color w:val="660066"/>
                          <w:sz w:val="20"/>
                        </w:rPr>
                        <w:t>Target</w:t>
                      </w:r>
                    </w:p>
                    <w:p w:rsidR="00965083" w:rsidRDefault="00965083" w:rsidP="00965083">
                      <w:pPr>
                        <w:jc w:val="center"/>
                      </w:pPr>
                      <w:r>
                        <w:rPr>
                          <w:rFonts w:ascii="Times" w:hAnsi="Times" w:cs="Times"/>
                          <w:color w:val="660066"/>
                          <w:sz w:val="20"/>
                        </w:rPr>
                        <w:t>MICF</w:t>
                      </w:r>
                    </w:p>
                  </w:txbxContent>
                </v:textbox>
              </v:rect>
              <v:rect id="_x0000_s1191" style="position:absolute;left:3833;top:133;width:8;height:1816" fillcolor="#606" strokecolor="#606" strokeweight="0"/>
              <v:rect id="_x0000_s1192" style="position:absolute;left:3849;top:133;width:957;height:16" fillcolor="#606" strokecolor="#606" strokeweight="0"/>
              <v:rect id="_x0000_s1193" style="position:absolute;left:4007;top:867;width:658;height:230;mso-wrap-style:none;v-text-anchor:top" filled="f" stroked="f">
                <v:textbox style="mso-next-textbox:#_x0000_s1193;mso-fit-shape-to-text:t" inset="0,0,0,0">
                  <w:txbxContent>
                    <w:p w:rsidR="00965083" w:rsidRDefault="00965083" w:rsidP="00965083">
                      <w:r>
                        <w:rPr>
                          <w:rFonts w:ascii="Times" w:hAnsi="Times" w:cs="Times"/>
                          <w:color w:val="660066"/>
                          <w:sz w:val="20"/>
                        </w:rPr>
                        <w:t xml:space="preserve">L3 + L4 </w:t>
                      </w:r>
                    </w:p>
                  </w:txbxContent>
                </v:textbox>
              </v:rect>
              <v:rect id="_x0000_s1194" style="position:absolute;left:6754;top:867;width:658;height:230;mso-wrap-style:none;v-text-anchor:top" filled="f" stroked="f">
                <v:textbox style="mso-next-textbox:#_x0000_s1194;mso-fit-shape-to-text:t" inset="0,0,0,0">
                  <w:txbxContent>
                    <w:p w:rsidR="00965083" w:rsidRDefault="00965083" w:rsidP="00965083">
                      <w:r>
                        <w:rPr>
                          <w:rFonts w:ascii="Times" w:hAnsi="Times" w:cs="Times"/>
                          <w:color w:val="660066"/>
                          <w:sz w:val="20"/>
                        </w:rPr>
                        <w:t xml:space="preserve">L3 + L4 </w:t>
                      </w:r>
                    </w:p>
                  </w:txbxContent>
                </v:textbox>
              </v:rect>
              <w10:anchorlock/>
            </v:group>
          </w:pict>
        </w:r>
        <w:r>
          <w:rPr>
            <w:lang w:eastAsia="zh-CN"/>
          </w:rPr>
          <w:t xml:space="preserve"> </w:t>
        </w:r>
      </w:ins>
    </w:p>
    <w:p w:rsidR="00965083" w:rsidRPr="001456BC" w:rsidRDefault="00965083" w:rsidP="00965083">
      <w:pPr>
        <w:pStyle w:val="IEEEStdsParagraph"/>
        <w:rPr>
          <w:ins w:id="4037" w:author="c00904532" w:date="2012-12-04T15:12:00Z"/>
          <w:b/>
        </w:rPr>
      </w:pPr>
      <w:ins w:id="4038" w:author="c00904532" w:date="2012-12-04T15:12:00Z">
        <w:r w:rsidRPr="001456BC">
          <w:rPr>
            <w:b/>
          </w:rPr>
          <w:t xml:space="preserve">Figure </w:t>
        </w:r>
        <w:r w:rsidRPr="001456BC">
          <w:rPr>
            <w:rFonts w:hint="eastAsia"/>
            <w:b/>
          </w:rPr>
          <w:t>11</w:t>
        </w:r>
        <w:r w:rsidRPr="001456BC">
          <w:rPr>
            <w:b/>
          </w:rPr>
          <w:t>.</w:t>
        </w:r>
        <w:r w:rsidRPr="001456BC">
          <w:rPr>
            <w:rFonts w:hint="eastAsia"/>
            <w:b/>
          </w:rPr>
          <w:t>5</w:t>
        </w:r>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the GW </w:t>
        </w:r>
        <w:r w:rsidRPr="001456BC">
          <w:rPr>
            <w:b/>
          </w:rPr>
          <w:t xml:space="preserve">using the </w:t>
        </w:r>
        <w:r>
          <w:rPr>
            <w:rFonts w:eastAsia="SimSun" w:hint="eastAsia"/>
            <w:b/>
            <w:lang w:eastAsia="zh-CN"/>
          </w:rPr>
          <w:t xml:space="preserve">logical connection at </w:t>
        </w:r>
        <w:r w:rsidRPr="001456BC">
          <w:rPr>
            <w:b/>
          </w:rPr>
          <w:t>the MICF</w:t>
        </w:r>
        <w:r>
          <w:rPr>
            <w:rFonts w:eastAsia="SimSun" w:hint="eastAsia"/>
            <w:b/>
            <w:lang w:eastAsia="zh-CN"/>
          </w:rPr>
          <w:t>, showing</w:t>
        </w:r>
        <w:r w:rsidRPr="001456BC">
          <w:rPr>
            <w:b/>
          </w:rPr>
          <w:t xml:space="preserve"> (a) </w:t>
        </w:r>
        <w:r>
          <w:rPr>
            <w:rFonts w:eastAsia="SimSun" w:hint="eastAsia"/>
            <w:b/>
            <w:lang w:eastAsia="zh-CN"/>
          </w:rPr>
          <w:t>the</w:t>
        </w:r>
        <w:r w:rsidRPr="001456BC">
          <w:rPr>
            <w:b/>
          </w:rPr>
          <w:t xml:space="preserve"> </w:t>
        </w:r>
        <w:r>
          <w:rPr>
            <w:b/>
          </w:rPr>
          <w:t>MICLSAP and MICSAP</w:t>
        </w:r>
        <w:r>
          <w:rPr>
            <w:rFonts w:eastAsia="SimSun" w:hint="eastAsia"/>
            <w:b/>
            <w:lang w:eastAsia="zh-CN"/>
          </w:rPr>
          <w:t>, and</w:t>
        </w:r>
        <w:r w:rsidRPr="001456BC">
          <w:rPr>
            <w:b/>
          </w:rPr>
          <w:t xml:space="preserve"> (b) </w:t>
        </w:r>
        <w:r>
          <w:rPr>
            <w:rFonts w:eastAsia="SimSun" w:hint="eastAsia"/>
            <w:b/>
            <w:lang w:eastAsia="zh-CN"/>
          </w:rPr>
          <w:t>the resulting protocol stack</w:t>
        </w:r>
        <w:r w:rsidRPr="001456BC">
          <w:rPr>
            <w:b/>
          </w:rPr>
          <w:t>.</w:t>
        </w:r>
      </w:ins>
    </w:p>
    <w:p w:rsidR="00965083" w:rsidRDefault="00965083" w:rsidP="00965083">
      <w:pPr>
        <w:pStyle w:val="IEEEStdsParagraph"/>
        <w:rPr>
          <w:ins w:id="4039" w:author="c00904532" w:date="2012-12-04T15:12:00Z"/>
          <w:lang w:eastAsia="zh-CN"/>
        </w:rPr>
      </w:pPr>
      <w:ins w:id="4040" w:author="c00904532" w:date="2012-12-04T15:12:00Z">
        <w:r>
          <w:rPr>
            <w:lang w:eastAsia="zh-CN"/>
          </w:rPr>
          <w:t xml:space="preserve">The MN will need to acquire information of the candidate target PoA, e.g. by querying the Information Repository. </w:t>
        </w:r>
      </w:ins>
    </w:p>
    <w:p w:rsidR="00965083" w:rsidRDefault="00965083" w:rsidP="00965083">
      <w:pPr>
        <w:pStyle w:val="IEEEStdsParagraph"/>
        <w:rPr>
          <w:ins w:id="4041" w:author="c00904532" w:date="2012-12-04T15:12:00Z"/>
          <w:lang w:eastAsia="zh-CN"/>
        </w:rPr>
      </w:pPr>
    </w:p>
    <w:p w:rsidR="00965083" w:rsidRDefault="00965083" w:rsidP="00965083">
      <w:pPr>
        <w:pStyle w:val="IEEEStdsParagraph"/>
        <w:rPr>
          <w:ins w:id="4042" w:author="c00904532" w:date="2012-12-04T15:12:00Z"/>
          <w:lang w:eastAsia="zh-CN"/>
        </w:rPr>
      </w:pPr>
      <w:ins w:id="4043" w:author="c00904532" w:date="2012-12-04T15:12:00Z">
        <w:r>
          <w:rPr>
            <w:noProof/>
          </w:rPr>
          <w:pict>
            <v:shapetype id="_x0000_t202" coordsize="21600,21600" o:spt="202" path="m,l,21600r21600,l21600,xe">
              <v:stroke joinstyle="miter"/>
              <v:path gradientshapeok="t" o:connecttype="rect"/>
            </v:shapetype>
            <v:shape id="_x0000_s1244" type="#_x0000_t202" style="position:absolute;left:0;text-align:left;margin-left:0;margin-top:131.25pt;width:431.25pt;height:.05pt;z-index:251658240;mso-position-horizontal-relative:text;mso-position-vertical-relative:text" stroked="f">
              <v:textbox style="mso-next-textbox:#_x0000_s1244;mso-fit-shape-to-text:t" inset="0,0,0,0">
                <w:txbxContent>
                  <w:p w:rsidR="00965083" w:rsidRPr="00EA167E" w:rsidRDefault="00965083" w:rsidP="00965083">
                    <w:pPr>
                      <w:pStyle w:val="Caption"/>
                      <w:rPr>
                        <w:rFonts w:ascii="Times New Roman" w:hAnsi="Times New Roman"/>
                        <w:lang w:eastAsia="zh-CN"/>
                      </w:rPr>
                    </w:pPr>
                    <w:r>
                      <w:t xml:space="preserve">Figure </w:t>
                    </w:r>
                    <w:r>
                      <w:fldChar w:fldCharType="begin"/>
                    </w:r>
                    <w:r>
                      <w:instrText xml:space="preserve"> STYLEREF 1 \s </w:instrText>
                    </w:r>
                    <w:r>
                      <w:fldChar w:fldCharType="separate"/>
                    </w:r>
                    <w:r>
                      <w:rPr>
                        <w:noProof/>
                      </w:rPr>
                      <w:t>A</w:t>
                    </w:r>
                    <w:r>
                      <w:fldChar w:fldCharType="end"/>
                    </w:r>
                    <w:r>
                      <w:noBreakHyphen/>
                    </w:r>
                    <w:r>
                      <w:fldChar w:fldCharType="begin"/>
                    </w:r>
                    <w:r>
                      <w:instrText xml:space="preserve"> SEQ Figure \* ARABIC \s 1 </w:instrText>
                    </w:r>
                    <w:r>
                      <w:fldChar w:fldCharType="separate"/>
                    </w:r>
                    <w:r>
                      <w:rPr>
                        <w:noProof/>
                      </w:rPr>
                      <w:t>1</w:t>
                    </w:r>
                    <w:r>
                      <w:fldChar w:fldCharType="end"/>
                    </w:r>
                    <w:r>
                      <w:t>XX: Proxy GW function for Target PoA</w:t>
                    </w:r>
                  </w:p>
                </w:txbxContent>
              </v:textbox>
            </v:shape>
          </w:pict>
        </w:r>
        <w:r>
          <w:rPr>
            <w:noProof/>
            <w:lang w:eastAsia="en-US"/>
          </w:rPr>
          <w:pict>
            <v:group id="_x0000_s1195" editas="canvas" style="position:absolute;margin-left:0;margin-top:0;width:431.25pt;height:126.65pt;z-index:251657216;mso-position-horizontal-relative:char;mso-position-vertical-relative:line" coordorigin=",116" coordsize="8625,2533">
              <o:lock v:ext="edit" aspectratio="t"/>
              <v:shape id="_x0000_s1196" type="#_x0000_t75" style="position:absolute;top:116;width:8625;height:2533" o:preferrelative="f">
                <v:fill o:detectmouseclick="t"/>
                <v:path o:extrusionok="t" o:connecttype="none"/>
                <o:lock v:ext="edit" text="t"/>
              </v:shape>
              <v:rect id="_x0000_s1197" style="position:absolute;left:863;top:423;width:17;height:1509" fillcolor="#606" strokecolor="#606" strokeweight="0"/>
              <v:rect id="_x0000_s1198" style="position:absolute;left:2192;top:116;width:16;height:1816" fillcolor="#606" strokecolor="#606" strokeweight="0"/>
              <v:rect id="_x0000_s1199" style="position:absolute;left:6425;top:116;width:17;height:1816" fillcolor="#606" strokecolor="#606" strokeweight="0"/>
              <v:rect id="_x0000_s1200" style="position:absolute;left:7743;top:747;width:17;height:1509" fillcolor="#606" strokecolor="#606" strokeweight="0"/>
              <v:rect id="_x0000_s1201" style="position:absolute;left:863;top:423;width:1345;height:16" fillcolor="#606" strokecolor="#606" strokeweight="0"/>
              <v:rect id="_x0000_s1202" style="position:absolute;left:863;top:730;width:1345;height:16" fillcolor="#606" strokecolor="#606" strokeweight="0"/>
              <v:rect id="_x0000_s1203" style="position:absolute;left:6425;top:730;width:1345;height:16" fillcolor="#606" strokecolor="#606" strokeweight="0"/>
              <v:rect id="_x0000_s1204" style="position:absolute;left:863;top:1252;width:1345;height:17" fillcolor="#606" strokecolor="#606" strokeweight="0"/>
              <v:rect id="_x0000_s1205" style="position:absolute;left:6425;top:1252;width:1345;height:17" fillcolor="#606" strokecolor="#606" strokeweight="0"/>
              <v:rect id="_x0000_s1206" style="position:absolute;left:116;top:1559;width:2092;height:17" fillcolor="#606" strokecolor="#606" strokeweight="0"/>
              <v:rect id="_x0000_s1207" style="position:absolute;left:6425;top:1559;width:2092;height:17" fillcolor="#606" strokecolor="#606" strokeweight="0"/>
              <v:rect id="_x0000_s1208" style="position:absolute;left:116;top:1916;width:2092;height:16" fillcolor="#606" strokecolor="#606" strokeweight="0"/>
              <v:rect id="_x0000_s1209" style="position:absolute;left:6425;top:1916;width:2092;height:16" fillcolor="#606" strokecolor="#606" strokeweight="0"/>
              <v:rect id="_x0000_s1210" style="position:absolute;left:116;top:116;width:17;height:1816" fillcolor="#606" strokecolor="#606" strokeweight="0"/>
              <v:rect id="_x0000_s1211" style="position:absolute;left:8500;top:116;width:17;height:1816" fillcolor="#606" strokecolor="#606" strokeweight="0"/>
              <v:rect id="_x0000_s1212" style="position:absolute;left:116;top:116;width:2092;height:17" fillcolor="#606" strokecolor="#606" strokeweight="0"/>
              <v:rect id="_x0000_s1213" style="position:absolute;left:6425;top:116;width:2092;height:17" fillcolor="#606" strokecolor="#606" strokeweight="0"/>
              <v:rect id="_x0000_s1214" style="position:absolute;left:274;top:174;width:456;height:230;mso-wrap-style:none;v-text-anchor:top" filled="f" stroked="f">
                <v:textbox style="mso-next-textbox:#_x0000_s1214;mso-fit-shape-to-text:t" inset="0,0,0,0">
                  <w:txbxContent>
                    <w:p w:rsidR="00965083" w:rsidRDefault="00965083" w:rsidP="00965083">
                      <w:r>
                        <w:rPr>
                          <w:rFonts w:ascii="Times" w:hAnsi="Times" w:cs="Times"/>
                          <w:color w:val="0000CC"/>
                          <w:sz w:val="20"/>
                        </w:rPr>
                        <w:t>L2(2)</w:t>
                      </w:r>
                    </w:p>
                  </w:txbxContent>
                </v:textbox>
              </v:rect>
              <v:rect id="_x0000_s1215" style="position:absolute;left:1312;top:174;width:456;height:230;mso-wrap-style:none;v-text-anchor:top" filled="f" stroked="f">
                <v:textbox style="mso-next-textbox:#_x0000_s1215;mso-fit-shape-to-text:t" inset="0,0,0,0">
                  <w:txbxContent>
                    <w:p w:rsidR="00965083" w:rsidRDefault="00965083" w:rsidP="00965083">
                      <w:r>
                        <w:rPr>
                          <w:rFonts w:ascii="Times" w:hAnsi="Times" w:cs="Times"/>
                          <w:color w:val="0000CC"/>
                          <w:sz w:val="20"/>
                        </w:rPr>
                        <w:t>L2(2)</w:t>
                      </w:r>
                    </w:p>
                  </w:txbxContent>
                </v:textbox>
              </v:rect>
              <v:rect id="_x0000_s1216" style="position:absolute;left:6873;top:174;width:456;height:230;mso-wrap-style:none;v-text-anchor:top" filled="f" stroked="f">
                <v:textbox style="mso-next-textbox:#_x0000_s1216;mso-fit-shape-to-text:t" inset="0,0,0,0">
                  <w:txbxContent>
                    <w:p w:rsidR="00965083" w:rsidRDefault="00965083" w:rsidP="00965083">
                      <w:r>
                        <w:rPr>
                          <w:rFonts w:ascii="Times" w:hAnsi="Times" w:cs="Times"/>
                          <w:color w:val="0000CC"/>
                          <w:sz w:val="20"/>
                        </w:rPr>
                        <w:t>L2(2)</w:t>
                      </w:r>
                    </w:p>
                  </w:txbxContent>
                </v:textbox>
              </v:rect>
              <v:rect id="_x0000_s1217" style="position:absolute;left:7911;top:174;width:456;height:230;mso-wrap-style:none;v-text-anchor:top" filled="f" stroked="f">
                <v:textbox style="mso-next-textbox:#_x0000_s1217;mso-fit-shape-to-text:t" inset="0,0,0,0">
                  <w:txbxContent>
                    <w:p w:rsidR="00965083" w:rsidRDefault="00965083" w:rsidP="00965083">
                      <w:r>
                        <w:rPr>
                          <w:rFonts w:ascii="Times" w:hAnsi="Times" w:cs="Times"/>
                          <w:color w:val="0000CC"/>
                          <w:sz w:val="20"/>
                        </w:rPr>
                        <w:t>L2(2)</w:t>
                      </w:r>
                    </w:p>
                  </w:txbxContent>
                </v:textbox>
              </v:rect>
              <v:rect id="_x0000_s1218" style="position:absolute;left:1303;top:481;width:500;height:230;mso-wrap-style:none;v-text-anchor:top" filled="f" stroked="f">
                <v:textbox style="mso-next-textbox:#_x0000_s1218;mso-fit-shape-to-text:t" inset="0,0,0,0">
                  <w:txbxContent>
                    <w:p w:rsidR="00965083" w:rsidRDefault="00965083" w:rsidP="00965083">
                      <w:r>
                        <w:rPr>
                          <w:rFonts w:ascii="Times" w:hAnsi="Times" w:cs="Times"/>
                          <w:color w:val="0000CC"/>
                          <w:sz w:val="20"/>
                        </w:rPr>
                        <w:t>MIHF</w:t>
                      </w:r>
                    </w:p>
                  </w:txbxContent>
                </v:textbox>
              </v:rect>
              <v:rect id="_x0000_s1219" style="position:absolute;left:1196;top:858;width:658;height:230;mso-wrap-style:none;v-text-anchor:top" filled="f" stroked="f">
                <v:textbox style="mso-next-textbox:#_x0000_s1219;mso-fit-shape-to-text:t" inset="0,0,0,0">
                  <w:txbxContent>
                    <w:p w:rsidR="00965083" w:rsidRDefault="00965083" w:rsidP="00965083">
                      <w:r>
                        <w:rPr>
                          <w:rFonts w:ascii="Times" w:hAnsi="Times" w:cs="Times"/>
                          <w:color w:val="660066"/>
                          <w:sz w:val="20"/>
                        </w:rPr>
                        <w:t xml:space="preserve">L3 + L4 </w:t>
                      </w:r>
                    </w:p>
                  </w:txbxContent>
                </v:textbox>
              </v:rect>
              <v:rect id="_x0000_s1220" style="position:absolute;left:1312;top:1310;width:456;height:230;mso-wrap-style:none;v-text-anchor:top" filled="f" stroked="f">
                <v:textbox style="mso-next-textbox:#_x0000_s1220;mso-fit-shape-to-text:t" inset="0,0,0,0">
                  <w:txbxContent>
                    <w:p w:rsidR="00965083" w:rsidRDefault="00965083" w:rsidP="00965083">
                      <w:r>
                        <w:rPr>
                          <w:rFonts w:ascii="Times" w:hAnsi="Times" w:cs="Times"/>
                          <w:color w:val="660066"/>
                          <w:sz w:val="20"/>
                        </w:rPr>
                        <w:t>L2(1)</w:t>
                      </w:r>
                    </w:p>
                  </w:txbxContent>
                </v:textbox>
              </v:rect>
              <v:rect id="_x0000_s1221" style="position:absolute;left:6990;top:1310;width:223;height:230;mso-wrap-style:none;v-text-anchor:top" filled="f" stroked="f">
                <v:textbox style="mso-next-textbox:#_x0000_s1221;mso-fit-shape-to-text:t" inset="0,0,0,0">
                  <w:txbxContent>
                    <w:p w:rsidR="00965083" w:rsidRDefault="00965083" w:rsidP="00965083">
                      <w:r>
                        <w:rPr>
                          <w:rFonts w:ascii="Times" w:hAnsi="Times" w:cs="Times"/>
                          <w:color w:val="660066"/>
                          <w:sz w:val="20"/>
                        </w:rPr>
                        <w:t>L2</w:t>
                      </w:r>
                    </w:p>
                  </w:txbxContent>
                </v:textbox>
              </v:rect>
              <v:rect id="_x0000_s1222" style="position:absolute;left:183;top:1617;width:634;height:230;mso-wrap-style:none;v-text-anchor:top" filled="f" stroked="f">
                <v:textbox style="mso-next-textbox:#_x0000_s1222;mso-fit-shape-to-text:t" inset="0,0,0,0">
                  <w:txbxContent>
                    <w:p w:rsidR="00965083" w:rsidRDefault="00965083" w:rsidP="00965083">
                      <w:r>
                        <w:rPr>
                          <w:rFonts w:ascii="Times" w:hAnsi="Times" w:cs="Times"/>
                          <w:color w:val="660066"/>
                          <w:sz w:val="20"/>
                        </w:rPr>
                        <w:t>PHY(2)</w:t>
                      </w:r>
                    </w:p>
                  </w:txbxContent>
                </v:textbox>
              </v:rect>
              <v:rect id="_x0000_s1223" style="position:absolute;left:1220;top:1617;width:634;height:230;mso-wrap-style:none;v-text-anchor:top" filled="f" stroked="f">
                <v:textbox style="mso-next-textbox:#_x0000_s1223;mso-fit-shape-to-text:t" inset="0,0,0,0">
                  <w:txbxContent>
                    <w:p w:rsidR="00965083" w:rsidRDefault="00965083" w:rsidP="00965083">
                      <w:r>
                        <w:rPr>
                          <w:rFonts w:ascii="Times" w:hAnsi="Times" w:cs="Times"/>
                          <w:color w:val="660066"/>
                          <w:sz w:val="20"/>
                        </w:rPr>
                        <w:t>PHY(1)</w:t>
                      </w:r>
                    </w:p>
                  </w:txbxContent>
                </v:textbox>
              </v:rect>
              <v:rect id="_x0000_s1224" style="position:absolute;left:6898;top:1617;width:400;height:230;mso-wrap-style:none;v-text-anchor:top" filled="f" stroked="f">
                <v:textbox style="mso-next-textbox:#_x0000_s1224;mso-fit-shape-to-text:t" inset="0,0,0,0">
                  <w:txbxContent>
                    <w:p w:rsidR="00965083" w:rsidRDefault="00965083" w:rsidP="00965083">
                      <w:r>
                        <w:rPr>
                          <w:rFonts w:ascii="Times" w:hAnsi="Times" w:cs="Times"/>
                          <w:color w:val="660066"/>
                          <w:sz w:val="20"/>
                        </w:rPr>
                        <w:t>PHY</w:t>
                      </w:r>
                    </w:p>
                  </w:txbxContent>
                </v:textbox>
              </v:rect>
              <v:rect id="_x0000_s1225" style="position:absolute;left:7820;top:1617;width:634;height:230;mso-wrap-style:none;v-text-anchor:top" filled="f" stroked="f">
                <v:textbox style="mso-next-textbox:#_x0000_s1225;mso-fit-shape-to-text:t" inset="0,0,0,0">
                  <w:txbxContent>
                    <w:p w:rsidR="00965083" w:rsidRDefault="00965083" w:rsidP="00965083">
                      <w:r>
                        <w:rPr>
                          <w:rFonts w:ascii="Times" w:hAnsi="Times" w:cs="Times"/>
                          <w:color w:val="660066"/>
                          <w:sz w:val="20"/>
                        </w:rPr>
                        <w:t>PHY(2)</w:t>
                      </w:r>
                    </w:p>
                  </w:txbxContent>
                </v:textbox>
              </v:rect>
              <v:rect id="_x0000_s1226" style="position:absolute;left:1378;top:1973;width:323;height:230;mso-wrap-style:none;v-text-anchor:top" filled="f" stroked="f">
                <v:textbox style="mso-next-textbox:#_x0000_s1226;mso-fit-shape-to-text:t" inset="0,0,0,0">
                  <w:txbxContent>
                    <w:p w:rsidR="00965083" w:rsidRDefault="00965083" w:rsidP="00965083">
                      <w:r>
                        <w:rPr>
                          <w:rFonts w:ascii="Times" w:hAnsi="Times" w:cs="Times"/>
                          <w:color w:val="660066"/>
                          <w:sz w:val="20"/>
                        </w:rPr>
                        <w:t>MN</w:t>
                      </w:r>
                    </w:p>
                  </w:txbxContent>
                </v:textbox>
              </v:rect>
              <v:rect id="_x0000_s1227" style="position:absolute;left:6658;top:1973;width:522;height:230;mso-wrap-style:none;v-text-anchor:top" filled="f" stroked="f">
                <v:textbox style="mso-next-textbox:#_x0000_s1227;mso-fit-shape-to-text:t" inset="0,0,0,0">
                  <w:txbxContent>
                    <w:p w:rsidR="00965083" w:rsidRDefault="00965083" w:rsidP="00965083">
                      <w:r>
                        <w:rPr>
                          <w:rFonts w:ascii="Times" w:hAnsi="Times" w:cs="Times"/>
                          <w:color w:val="660066"/>
                          <w:sz w:val="20"/>
                        </w:rPr>
                        <w:t xml:space="preserve">Target </w:t>
                      </w:r>
                    </w:p>
                  </w:txbxContent>
                </v:textbox>
              </v:rect>
              <v:rect id="_x0000_s1228" style="position:absolute;left:7189;top:1973;width:356;height:230;mso-wrap-style:none;v-text-anchor:top" filled="f" stroked="f">
                <v:textbox style="mso-next-textbox:#_x0000_s1228;mso-fit-shape-to-text:t" inset="0,0,0,0">
                  <w:txbxContent>
                    <w:p w:rsidR="00965083" w:rsidRDefault="00965083" w:rsidP="00965083">
                      <w:r>
                        <w:rPr>
                          <w:rFonts w:ascii="Times" w:hAnsi="Times" w:cs="Times"/>
                          <w:color w:val="660066"/>
                          <w:sz w:val="20"/>
                        </w:rPr>
                        <w:t>PoA</w:t>
                      </w:r>
                    </w:p>
                  </w:txbxContent>
                </v:textbox>
              </v:rect>
              <v:rect id="_x0000_s1229" style="position:absolute;left:4798;top:133;width:8;height:1816" fillcolor="#606" strokecolor="#606" strokeweight="0"/>
              <v:rect id="_x0000_s1230" style="position:absolute;left:3841;top:440;width:957;height:16" fillcolor="#606" strokecolor="#606" strokeweight="0"/>
              <v:rect id="_x0000_s1231" style="position:absolute;left:3841;top:747;width:957;height:16" fillcolor="#606" strokecolor="#606" strokeweight="0"/>
              <v:rect id="_x0000_s1232" style="position:absolute;left:3841;top:1269;width:957;height:17" fillcolor="#606" strokecolor="#606" strokeweight="0"/>
              <v:rect id="_x0000_s1233" style="position:absolute;left:3841;top:1576;width:957;height:17" fillcolor="#606" strokecolor="#606" strokeweight="0"/>
              <v:rect id="_x0000_s1234" style="position:absolute;left:3841;top:1933;width:957;height:16" fillcolor="#606" strokecolor="#606" strokeweight="0"/>
              <v:rect id="_x0000_s1235" style="position:absolute;left:4115;top:191;width:456;height:460;v-text-anchor:top" filled="f" stroked="f">
                <v:textbox style="mso-next-textbox:#_x0000_s1235;mso-fit-shape-to-text:t" inset="0,0,0,0">
                  <w:txbxContent>
                    <w:p w:rsidR="00965083" w:rsidRDefault="00965083" w:rsidP="00965083">
                      <w:r>
                        <w:rPr>
                          <w:rFonts w:ascii="Times" w:hAnsi="Times" w:cs="Times"/>
                          <w:color w:val="0000CC"/>
                          <w:sz w:val="20"/>
                        </w:rPr>
                        <w:t xml:space="preserve">L2(2) </w:t>
                      </w:r>
                    </w:p>
                  </w:txbxContent>
                </v:textbox>
              </v:rect>
              <v:rect id="_x0000_s1236" style="position:absolute;left:4107;top:498;width:489;height:460;v-text-anchor:top" filled="f" stroked="f">
                <v:textbox style="mso-next-textbox:#_x0000_s1236;mso-fit-shape-to-text:t" inset="0,0,0,0">
                  <w:txbxContent>
                    <w:p w:rsidR="00965083" w:rsidRDefault="00965083" w:rsidP="00965083">
                      <w:r>
                        <w:rPr>
                          <w:rFonts w:ascii="Times" w:hAnsi="Times" w:cs="Times"/>
                          <w:color w:val="0000CC"/>
                          <w:sz w:val="20"/>
                        </w:rPr>
                        <w:t>MIHF</w:t>
                      </w:r>
                    </w:p>
                  </w:txbxContent>
                </v:textbox>
              </v:rect>
              <v:rect id="_x0000_s1237" style="position:absolute;left:4231;top:1327;width:223;height:460;v-text-anchor:top" filled="f" stroked="f">
                <v:textbox style="mso-next-textbox:#_x0000_s1237;mso-fit-shape-to-text:t" inset="0,0,0,0">
                  <w:txbxContent>
                    <w:p w:rsidR="00965083" w:rsidRDefault="00965083" w:rsidP="00965083">
                      <w:r>
                        <w:rPr>
                          <w:rFonts w:ascii="Times" w:hAnsi="Times" w:cs="Times"/>
                          <w:color w:val="660066"/>
                          <w:sz w:val="20"/>
                        </w:rPr>
                        <w:t>L2</w:t>
                      </w:r>
                    </w:p>
                  </w:txbxContent>
                </v:textbox>
              </v:rect>
              <v:rect id="_x0000_s1238" style="position:absolute;left:4148;top:1634;width:400;height:460;v-text-anchor:top" filled="f" stroked="f">
                <v:textbox style="mso-next-textbox:#_x0000_s1238;mso-fit-shape-to-text:t" inset="0,0,0,0">
                  <w:txbxContent>
                    <w:p w:rsidR="00965083" w:rsidRDefault="00965083" w:rsidP="00965083">
                      <w:r>
                        <w:rPr>
                          <w:rFonts w:ascii="Times" w:hAnsi="Times" w:cs="Times"/>
                          <w:color w:val="660066"/>
                          <w:sz w:val="20"/>
                        </w:rPr>
                        <w:t>PHY</w:t>
                      </w:r>
                    </w:p>
                  </w:txbxContent>
                </v:textbox>
              </v:rect>
              <v:rect id="_x0000_s1239" style="position:absolute;left:3605;top:1973;width:1488;height:477;v-text-anchor:top" filled="f" stroked="f">
                <v:textbox style="mso-next-textbox:#_x0000_s1239" inset="0,0,0,0">
                  <w:txbxContent>
                    <w:p w:rsidR="00965083" w:rsidRDefault="00965083" w:rsidP="00965083">
                      <w:pPr>
                        <w:jc w:val="center"/>
                      </w:pPr>
                      <w:r>
                        <w:rPr>
                          <w:rFonts w:ascii="Times" w:hAnsi="Times" w:cs="Times"/>
                          <w:color w:val="660066"/>
                          <w:sz w:val="20"/>
                        </w:rPr>
                        <w:t>Proxy GW for  Target PoA</w:t>
                      </w:r>
                    </w:p>
                  </w:txbxContent>
                </v:textbox>
              </v:rect>
              <v:rect id="_x0000_s1240" style="position:absolute;left:3833;top:133;width:8;height:1816" fillcolor="#606" strokecolor="#606" strokeweight="0"/>
              <v:rect id="_x0000_s1241" style="position:absolute;left:3849;top:133;width:957;height:16" fillcolor="#606" strokecolor="#606" strokeweight="0"/>
              <v:rect id="_x0000_s1242" style="position:absolute;left:4007;top:867;width:658;height:230;mso-wrap-style:none;v-text-anchor:top" filled="f" stroked="f">
                <v:textbox style="mso-next-textbox:#_x0000_s1242;mso-fit-shape-to-text:t" inset="0,0,0,0">
                  <w:txbxContent>
                    <w:p w:rsidR="00965083" w:rsidRDefault="00965083" w:rsidP="00965083">
                      <w:r>
                        <w:rPr>
                          <w:rFonts w:ascii="Times" w:hAnsi="Times" w:cs="Times"/>
                          <w:color w:val="660066"/>
                          <w:sz w:val="20"/>
                        </w:rPr>
                        <w:t xml:space="preserve">L3 + L4 </w:t>
                      </w:r>
                    </w:p>
                  </w:txbxContent>
                </v:textbox>
              </v:rect>
              <v:rect id="_x0000_s1243" style="position:absolute;left:6754;top:867;width:658;height:230;mso-wrap-style:none;v-text-anchor:top" filled="f" stroked="f">
                <v:textbox style="mso-next-textbox:#_x0000_s1243;mso-fit-shape-to-text:t" inset="0,0,0,0">
                  <w:txbxContent>
                    <w:p w:rsidR="00965083" w:rsidRDefault="00965083" w:rsidP="00965083">
                      <w:r>
                        <w:rPr>
                          <w:rFonts w:ascii="Times" w:hAnsi="Times" w:cs="Times"/>
                          <w:color w:val="660066"/>
                          <w:sz w:val="20"/>
                        </w:rPr>
                        <w:t xml:space="preserve">L3 + L4 </w:t>
                      </w:r>
                    </w:p>
                  </w:txbxContent>
                </v:textbox>
              </v:rect>
            </v:group>
          </w:pict>
        </w:r>
        <w:r>
          <w:rPr>
            <w:lang w:eastAsia="zh-CN"/>
          </w:rPr>
          <w:pict>
            <v:shape id="_x0000_i1225" type="#_x0000_t75" style="width:431.3pt;height:127pt">
              <v:imagedata croptop="-65520f" cropbottom="65520f"/>
            </v:shape>
          </w:pict>
        </w:r>
      </w:ins>
    </w:p>
    <w:p w:rsidR="00965083" w:rsidRDefault="00965083" w:rsidP="00965083">
      <w:pPr>
        <w:pStyle w:val="IEEEStdsParagraph"/>
        <w:rPr>
          <w:ins w:id="4044" w:author="c00904532" w:date="2012-12-04T15:12:00Z"/>
          <w:lang w:eastAsia="zh-CN"/>
        </w:rPr>
      </w:pPr>
    </w:p>
    <w:p w:rsidR="00965083" w:rsidRDefault="00965083" w:rsidP="00965083">
      <w:pPr>
        <w:pStyle w:val="IEEEStdsParagraph"/>
        <w:rPr>
          <w:ins w:id="4045" w:author="c00904532" w:date="2012-12-04T15:12:00Z"/>
          <w:lang w:eastAsia="zh-CN"/>
        </w:rPr>
      </w:pPr>
    </w:p>
    <w:p w:rsidR="00965083" w:rsidRDefault="00965083" w:rsidP="00965083">
      <w:pPr>
        <w:pStyle w:val="IEEEStdsParagraph"/>
        <w:rPr>
          <w:ins w:id="4046" w:author="c00904532" w:date="2012-12-04T15:12:00Z"/>
          <w:lang w:eastAsia="zh-CN"/>
        </w:rPr>
      </w:pPr>
    </w:p>
    <w:p w:rsidR="00965083" w:rsidRDefault="00965083" w:rsidP="00965083">
      <w:pPr>
        <w:pStyle w:val="IEEEStdsParagraph"/>
        <w:rPr>
          <w:ins w:id="4047" w:author="c00904532" w:date="2012-12-04T15:12:00Z"/>
          <w:lang w:eastAsia="zh-CN"/>
        </w:rPr>
      </w:pPr>
    </w:p>
    <w:p w:rsidR="00965083" w:rsidRDefault="00965083" w:rsidP="00965083">
      <w:pPr>
        <w:pStyle w:val="IEEEStdsParagraph"/>
        <w:rPr>
          <w:ins w:id="4048" w:author="c00904532" w:date="2012-12-04T15:12:00Z"/>
          <w:lang w:eastAsia="zh-CN"/>
        </w:rPr>
      </w:pPr>
    </w:p>
    <w:p w:rsidR="00965083" w:rsidRDefault="00965083" w:rsidP="00965083">
      <w:pPr>
        <w:pStyle w:val="IEEEStdsParagraph"/>
        <w:rPr>
          <w:ins w:id="4049" w:author="c00904532" w:date="2012-12-04T15:12:00Z"/>
          <w:lang w:eastAsia="zh-CN"/>
        </w:rPr>
      </w:pPr>
    </w:p>
    <w:p w:rsidR="00965083" w:rsidRDefault="00965083" w:rsidP="00965083">
      <w:pPr>
        <w:pStyle w:val="IEEEStdsParagraph"/>
        <w:rPr>
          <w:ins w:id="4050" w:author="c00904532" w:date="2012-12-04T15:12:00Z"/>
          <w:lang w:eastAsia="zh-CN"/>
        </w:rPr>
      </w:pPr>
      <w:ins w:id="4051" w:author="c00904532" w:date="2012-12-04T15:12:00Z">
        <w:r>
          <w:rPr>
            <w:lang w:eastAsia="zh-CN"/>
          </w:rPr>
          <w:t xml:space="preserve">If MN knows the IP address of the target PoA, SRC frames may be exchanged between the SRCF in the MN and the SRCF in the target PoA using TCP or UDP / IP transport. </w:t>
        </w:r>
      </w:ins>
    </w:p>
    <w:p w:rsidR="00965083" w:rsidRDefault="00965083" w:rsidP="00965083">
      <w:pPr>
        <w:pStyle w:val="IEEEStdsParagraph"/>
        <w:rPr>
          <w:ins w:id="4052" w:author="c00904532" w:date="2012-12-04T15:12:00Z"/>
          <w:rFonts w:eastAsia="SimSun"/>
          <w:lang w:eastAsia="zh-CN"/>
        </w:rPr>
      </w:pPr>
      <w:ins w:id="4053" w:author="c00904532" w:date="2012-12-04T15:12:00Z">
        <w:r>
          <w:rPr>
            <w:lang w:eastAsia="zh-CN"/>
          </w:rPr>
          <w:t xml:space="preserve">If MN does not know the IP address of the target PoA, it will need to have some means, such as the link-layer identification, of the target PoA in order to perform network entry procedure. The SRC frame is first sent as the payload of a TCP or UDP / IP packet destined to the </w:t>
        </w:r>
        <w:r w:rsidRPr="00757309">
          <w:rPr>
            <w:lang w:eastAsia="zh-CN"/>
          </w:rPr>
          <w:t>Proxy GW</w:t>
        </w:r>
        <w:r>
          <w:rPr>
            <w:lang w:eastAsia="zh-CN"/>
          </w:rPr>
          <w:t xml:space="preserve"> as described in Clause 11.4.3. The SRC frame contains information for the target network to identify the target PoA. The </w:t>
        </w:r>
        <w:r w:rsidRPr="00757309">
          <w:rPr>
            <w:lang w:eastAsia="zh-CN"/>
          </w:rPr>
          <w:t>Proxy GW</w:t>
        </w:r>
        <w:r>
          <w:rPr>
            <w:lang w:eastAsia="zh-CN"/>
          </w:rPr>
          <w:t xml:space="preserve"> will </w:t>
        </w:r>
      </w:ins>
    </w:p>
    <w:p w:rsidR="00965083" w:rsidRPr="001456BC" w:rsidRDefault="00965083" w:rsidP="00965083">
      <w:pPr>
        <w:pStyle w:val="IEEEStdsParagraph"/>
        <w:rPr>
          <w:ins w:id="4054" w:author="c00904532" w:date="2012-12-04T15:12:00Z"/>
          <w:rFonts w:eastAsia="SimSun"/>
          <w:lang w:eastAsia="zh-CN"/>
        </w:rPr>
      </w:pPr>
      <w:ins w:id="4055" w:author="c00904532" w:date="2012-12-04T15:12:00Z">
        <w:r>
          <w:rPr>
            <w:rFonts w:eastAsia="SimSun"/>
            <w:lang w:eastAsia="zh-CN"/>
          </w:rPr>
          <w:t>Figure 11.6</w:t>
        </w:r>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w:t>
        </w:r>
        <w:r w:rsidRPr="001456BC">
          <w:rPr>
            <w:rFonts w:eastAsia="SimSun"/>
            <w:lang w:eastAsia="zh-CN"/>
          </w:rPr>
          <w:lastRenderedPageBreak/>
          <w:t>the target PoA. (a) shows the transport through using MICLSAP and MICSAP. (b) shows the protocol stack resulting from the cross-layer encapsulation after passing through these two SAP’s.</w:t>
        </w:r>
      </w:ins>
    </w:p>
    <w:p w:rsidR="00965083" w:rsidRDefault="00965083" w:rsidP="00965083">
      <w:pPr>
        <w:pStyle w:val="IEEEStdsParagraph"/>
        <w:rPr>
          <w:ins w:id="4056" w:author="c00904532" w:date="2012-12-04T15:12:00Z"/>
          <w:lang w:eastAsia="zh-CN"/>
        </w:rPr>
      </w:pPr>
      <w:ins w:id="4057" w:author="c00904532" w:date="2012-12-04T15:12:00Z">
        <w:r>
          <w:rPr>
            <w:lang w:eastAsia="zh-CN"/>
          </w:rPr>
          <w:t xml:space="preserve"> (a)</w:t>
        </w:r>
      </w:ins>
    </w:p>
    <w:p w:rsidR="00965083" w:rsidRDefault="00965083" w:rsidP="00965083">
      <w:pPr>
        <w:pStyle w:val="IEEEStdsImage"/>
        <w:rPr>
          <w:ins w:id="4058" w:author="c00904532" w:date="2012-12-04T15:12:00Z"/>
          <w:lang w:eastAsia="zh-CN"/>
        </w:rPr>
      </w:pPr>
      <w:ins w:id="4059" w:author="c00904532" w:date="2012-12-04T15:12:00Z">
        <w:r>
          <w:rPr>
            <w:lang w:eastAsia="zh-CN"/>
          </w:rPr>
          <w:t xml:space="preserve"> </w:t>
        </w:r>
        <w:r w:rsidR="00263568">
          <w:rPr>
            <w:noProof/>
            <w:lang w:eastAsia="en-US"/>
          </w:rPr>
          <w:drawing>
            <wp:inline distT="0" distB="0" distL="0" distR="0">
              <wp:extent cx="5477510" cy="2277110"/>
              <wp:effectExtent l="0" t="0" r="8890" b="0"/>
              <wp:docPr id="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ins>
    </w:p>
    <w:p w:rsidR="00965083" w:rsidRDefault="00965083" w:rsidP="00965083">
      <w:pPr>
        <w:pStyle w:val="IEEEStdsParagraph"/>
        <w:rPr>
          <w:ins w:id="4060" w:author="c00904532" w:date="2012-12-04T15:12:00Z"/>
          <w:lang w:eastAsia="zh-CN"/>
        </w:rPr>
      </w:pPr>
      <w:ins w:id="4061" w:author="c00904532" w:date="2012-12-04T15:12:00Z">
        <w:r>
          <w:rPr>
            <w:lang w:eastAsia="zh-CN"/>
          </w:rPr>
          <w:t>(b)</w:t>
        </w:r>
      </w:ins>
    </w:p>
    <w:p w:rsidR="00965083" w:rsidRDefault="00965083" w:rsidP="00965083">
      <w:pPr>
        <w:pStyle w:val="IEEEStdsImage"/>
        <w:rPr>
          <w:ins w:id="4062" w:author="c00904532" w:date="2012-12-04T15:12:00Z"/>
          <w:lang w:eastAsia="zh-CN"/>
        </w:rPr>
      </w:pPr>
      <w:ins w:id="4063" w:author="c00904532" w:date="2012-12-04T15:12:00Z">
        <w:r>
          <w:rPr>
            <w:lang w:eastAsia="zh-CN"/>
          </w:rPr>
          <w:t xml:space="preserve"> </w:t>
        </w:r>
        <w:r w:rsidR="00263568">
          <w:rPr>
            <w:noProof/>
            <w:lang w:eastAsia="en-US"/>
          </w:rPr>
          <w:drawing>
            <wp:inline distT="0" distB="0" distL="0" distR="0">
              <wp:extent cx="5477510" cy="1699260"/>
              <wp:effectExtent l="0" t="0" r="0" b="0"/>
              <wp:docPr id="2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ins>
    </w:p>
    <w:p w:rsidR="00965083" w:rsidRPr="00887149" w:rsidRDefault="00965083" w:rsidP="00965083">
      <w:pPr>
        <w:pStyle w:val="IEEEStdsParagraph"/>
        <w:rPr>
          <w:ins w:id="4064" w:author="c00904532" w:date="2012-12-04T15:12:00Z"/>
          <w:rFonts w:eastAsia="SimSun"/>
          <w:b/>
          <w:lang w:eastAsia="zh-CN"/>
        </w:rPr>
      </w:pPr>
      <w:ins w:id="4065" w:author="c00904532" w:date="2012-12-04T15:12:00Z">
        <w:r w:rsidRPr="001456BC">
          <w:rPr>
            <w:b/>
          </w:rPr>
          <w:t xml:space="preserve">Figure </w:t>
        </w:r>
        <w:r w:rsidRPr="001456BC">
          <w:rPr>
            <w:rFonts w:hint="eastAsia"/>
            <w:b/>
          </w:rPr>
          <w:t>11</w:t>
        </w:r>
        <w:r w:rsidRPr="001456BC">
          <w:rPr>
            <w:b/>
          </w:rPr>
          <w:t>.</w:t>
        </w:r>
        <w:r>
          <w:rPr>
            <w:rFonts w:eastAsia="SimSun" w:hint="eastAsia"/>
            <w:b/>
            <w:lang w:eastAsia="zh-CN"/>
          </w:rPr>
          <w:t>6</w:t>
        </w:r>
        <w:r w:rsidRPr="001456BC">
          <w:rPr>
            <w:b/>
          </w:rPr>
          <w:t xml:space="preserve"> </w:t>
        </w:r>
        <w:r>
          <w:rPr>
            <w:rFonts w:eastAsia="SimSun" w:hint="eastAsia"/>
            <w:b/>
            <w:lang w:eastAsia="zh-CN"/>
          </w:rPr>
          <w:t xml:space="preserve"> </w:t>
        </w:r>
        <w:r w:rsidRPr="00887149">
          <w:rPr>
            <w:rFonts w:eastAsia="SimSun"/>
            <w:b/>
            <w:lang w:eastAsia="zh-CN"/>
          </w:rPr>
          <w:t xml:space="preserve">Transport of L2 frame of target interface </w:t>
        </w:r>
        <w:r>
          <w:rPr>
            <w:rFonts w:eastAsia="SimSun" w:hint="eastAsia"/>
            <w:b/>
            <w:lang w:eastAsia="zh-CN"/>
          </w:rPr>
          <w:t>to</w:t>
        </w:r>
        <w:r w:rsidRPr="00887149">
          <w:rPr>
            <w:rFonts w:eastAsia="SimSun"/>
            <w:b/>
            <w:lang w:eastAsia="zh-CN"/>
          </w:rPr>
          <w:t xml:space="preserve"> the GW </w:t>
        </w:r>
        <w:r>
          <w:rPr>
            <w:rFonts w:eastAsia="SimSun" w:hint="eastAsia"/>
            <w:b/>
            <w:lang w:eastAsia="zh-CN"/>
          </w:rPr>
          <w:t>which proxy between the MN and the target PoA</w:t>
        </w:r>
        <w:r w:rsidRPr="00887149">
          <w:rPr>
            <w:rFonts w:eastAsia="SimSun"/>
            <w:b/>
            <w:lang w:eastAsia="zh-CN"/>
          </w:rPr>
          <w:t>, showing (a) the MICLSAP and MICSAP, and (b) the resulting protocol stack.</w:t>
        </w:r>
      </w:ins>
    </w:p>
    <w:p w:rsidR="00965083" w:rsidRPr="001456BC" w:rsidRDefault="00965083" w:rsidP="00965083">
      <w:pPr>
        <w:pStyle w:val="IEEEStdsParagraph"/>
        <w:rPr>
          <w:ins w:id="4066" w:author="c00904532" w:date="2012-12-04T15:12:00Z"/>
          <w:rFonts w:eastAsia="SimSun"/>
          <w:b/>
          <w:bCs/>
          <w:lang w:eastAsia="zh-CN"/>
        </w:rPr>
      </w:pPr>
    </w:p>
    <w:p w:rsidR="00965083" w:rsidRDefault="00965083" w:rsidP="00253FF4">
      <w:pPr>
        <w:pStyle w:val="IEEEStdsParagraph"/>
        <w:rPr>
          <w:lang w:eastAsia="zh-CN"/>
        </w:rPr>
      </w:pPr>
    </w:p>
    <w:p w:rsidR="00253FF4" w:rsidRDefault="00253FF4" w:rsidP="00253FF4">
      <w:pPr>
        <w:pStyle w:val="IEEEStdsLevel2Header"/>
        <w:rPr>
          <w:lang w:eastAsia="zh-CN"/>
        </w:rPr>
      </w:pPr>
      <w:bookmarkStart w:id="4067" w:name="_Toc336969392"/>
      <w:bookmarkStart w:id="4068" w:name="_Toc342297459"/>
      <w:r>
        <w:rPr>
          <w:lang w:eastAsia="zh-CN"/>
        </w:rPr>
        <w:t>L2 Message Transfer (SID=5, AID=1)</w:t>
      </w:r>
      <w:bookmarkEnd w:id="4067"/>
      <w:bookmarkEnd w:id="4068"/>
    </w:p>
    <w:p w:rsidR="00253FF4" w:rsidRDefault="00253FF4" w:rsidP="00253FF4">
      <w:pPr>
        <w:pStyle w:val="IEEEStdsParagraph"/>
        <w:rPr>
          <w:lang w:eastAsia="zh-CN"/>
        </w:rPr>
      </w:pPr>
      <w:r>
        <w:rPr>
          <w:lang w:eastAsia="zh-CN"/>
        </w:rPr>
        <w:t>As shown in Table L.1, if AID is equal to one, the L2 messages are exchanged between the MN and the target PoA through the source network.</w:t>
      </w:r>
    </w:p>
    <w:p w:rsidR="00253FF4" w:rsidRDefault="00253FF4" w:rsidP="00253FF4">
      <w:pPr>
        <w:pStyle w:val="IEEEStdsParagraph"/>
        <w:rPr>
          <w:lang w:eastAsia="zh-CN"/>
        </w:rPr>
      </w:pPr>
      <w:r>
        <w:rPr>
          <w:lang w:eastAsia="zh-CN"/>
        </w:rPr>
        <w:t xml:space="preserve">If the target PoA supports MICF and MN does not know the IP address of the target PoA, the </w:t>
      </w:r>
      <w:r w:rsidRPr="00757309">
        <w:rPr>
          <w:lang w:eastAsia="zh-CN"/>
        </w:rPr>
        <w:t>Proxy GW</w:t>
      </w:r>
      <w:r>
        <w:rPr>
          <w:lang w:eastAsia="zh-CN"/>
        </w:rPr>
        <w:t xml:space="preserve"> functions like a proxy for the MN to send the target radio L2 network entry packets to the target PoA, as shown in Figure </w:t>
      </w:r>
      <w:del w:id="4069" w:author="c73782" w:date="2012-11-12T10:25:00Z">
        <w:r w:rsidDel="004B4431">
          <w:rPr>
            <w:lang w:eastAsia="zh-CN"/>
          </w:rPr>
          <w:delText>11.5</w:delText>
        </w:r>
      </w:del>
      <w:ins w:id="4070" w:author="c73782" w:date="2012-11-12T10:25:00Z">
        <w:r w:rsidR="004B4431">
          <w:rPr>
            <w:lang w:eastAsia="zh-CN"/>
          </w:rPr>
          <w:t>52</w:t>
        </w:r>
      </w:ins>
      <w:r>
        <w:rPr>
          <w:lang w:eastAsia="zh-CN"/>
        </w:rPr>
        <w:t xml:space="preserve"> (b). If the target PoA does not support MICF, the </w:t>
      </w:r>
      <w:r w:rsidRPr="00757309">
        <w:rPr>
          <w:lang w:eastAsia="zh-CN"/>
        </w:rPr>
        <w:t>Proxy GW</w:t>
      </w:r>
      <w:r>
        <w:rPr>
          <w:lang w:eastAsia="zh-CN"/>
        </w:rPr>
        <w:t xml:space="preserve"> communicates with the target PoA using other control messages in order to proxy between the MN and the target PoA, as shown in Figure </w:t>
      </w:r>
      <w:del w:id="4071" w:author="c73782" w:date="2012-11-12T10:25:00Z">
        <w:r w:rsidDel="004B4431">
          <w:rPr>
            <w:lang w:eastAsia="zh-CN"/>
          </w:rPr>
          <w:delText>11.6</w:delText>
        </w:r>
      </w:del>
      <w:ins w:id="4072" w:author="c73782" w:date="2012-11-12T10:25:00Z">
        <w:r w:rsidR="004B4431">
          <w:rPr>
            <w:lang w:eastAsia="zh-CN"/>
          </w:rPr>
          <w:t>53</w:t>
        </w:r>
      </w:ins>
      <w:r>
        <w:rPr>
          <w:lang w:eastAsia="zh-CN"/>
        </w:rPr>
        <w:t xml:space="preserve"> (b).</w:t>
      </w:r>
    </w:p>
    <w:p w:rsidR="00253FF4" w:rsidRDefault="00253FF4" w:rsidP="00253FF4">
      <w:pPr>
        <w:pStyle w:val="IEEEStdsLevel2Header"/>
        <w:rPr>
          <w:lang w:eastAsia="zh-CN"/>
        </w:rPr>
      </w:pPr>
      <w:bookmarkStart w:id="4073" w:name="_Toc336969393"/>
      <w:bookmarkStart w:id="4074" w:name="_Toc342297460"/>
      <w:r>
        <w:rPr>
          <w:lang w:eastAsia="zh-CN"/>
        </w:rPr>
        <w:lastRenderedPageBreak/>
        <w:t>Interworking Protocol Delivery (SID=5, AID&gt;1)</w:t>
      </w:r>
      <w:bookmarkEnd w:id="4073"/>
      <w:bookmarkEnd w:id="4074"/>
    </w:p>
    <w:p w:rsidR="00253FF4" w:rsidRDefault="00253FF4" w:rsidP="00253FF4">
      <w:pPr>
        <w:pStyle w:val="IEEEStdsParagraph"/>
        <w:rPr>
          <w:rFonts w:eastAsia="宋体" w:hint="eastAsia"/>
          <w:lang w:eastAsia="zh-CN"/>
        </w:rPr>
      </w:pPr>
      <w:r>
        <w:rPr>
          <w:lang w:eastAsia="zh-CN"/>
        </w:rPr>
        <w:t xml:space="preserve">As extension of L2 message transfer, the transfer of interworking protocol message, as shown in Figure </w:t>
      </w:r>
      <w:del w:id="4075" w:author="c73782" w:date="2012-11-12T10:28:00Z">
        <w:r w:rsidDel="004B4431">
          <w:rPr>
            <w:lang w:eastAsia="zh-CN"/>
          </w:rPr>
          <w:delText>12.1</w:delText>
        </w:r>
      </w:del>
      <w:ins w:id="4076" w:author="c73782" w:date="2012-11-12T10:28:00Z">
        <w:r w:rsidR="004B4431">
          <w:rPr>
            <w:lang w:eastAsia="zh-CN"/>
          </w:rPr>
          <w:t>57</w:t>
        </w:r>
      </w:ins>
      <w:r>
        <w:rPr>
          <w:lang w:eastAsia="zh-CN"/>
        </w:rPr>
        <w:t>, can be considered. If the target network entity supports “Gateway Service,” the PoA can only encapsulate interworking protocol messages with the MICF header using the SID, “5.” The PoA uses the encapsulated messages to communicate with the target network entity. The PoA only encapsulates interworking protocol messages without full function of the MIH. It means the implementation of the PoA can be simplified.</w:t>
      </w:r>
    </w:p>
    <w:p w:rsidR="00253FF4" w:rsidRDefault="00263568" w:rsidP="006C152F">
      <w:pPr>
        <w:pStyle w:val="IEEEStdsImage"/>
        <w:rPr>
          <w:lang w:eastAsia="zh-CN"/>
        </w:rPr>
      </w:pPr>
      <w:r>
        <w:rPr>
          <w:noProof/>
          <w:lang w:eastAsia="en-US"/>
        </w:rPr>
        <w:drawing>
          <wp:inline distT="0" distB="0" distL="0" distR="0">
            <wp:extent cx="4062730" cy="287274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4062730" cy="2872740"/>
                    </a:xfrm>
                    <a:prstGeom prst="rect">
                      <a:avLst/>
                    </a:prstGeom>
                    <a:noFill/>
                    <a:ln w="9525">
                      <a:noFill/>
                      <a:miter lim="800000"/>
                      <a:headEnd/>
                      <a:tailEnd/>
                    </a:ln>
                  </pic:spPr>
                </pic:pic>
              </a:graphicData>
            </a:graphic>
          </wp:inline>
        </w:drawing>
      </w:r>
      <w:r w:rsidR="00253FF4">
        <w:rPr>
          <w:lang w:eastAsia="zh-CN"/>
        </w:rPr>
        <w:t xml:space="preserve"> </w:t>
      </w:r>
    </w:p>
    <w:p w:rsidR="00253FF4" w:rsidRPr="001F1239" w:rsidRDefault="00253FF4" w:rsidP="001F1239">
      <w:pPr>
        <w:pStyle w:val="IEEEStdsParagraph"/>
        <w:rPr>
          <w:b/>
        </w:rPr>
      </w:pPr>
      <w:r w:rsidRPr="001F1239">
        <w:rPr>
          <w:b/>
        </w:rPr>
        <w:t xml:space="preserve">Figure </w:t>
      </w:r>
      <w:del w:id="4077" w:author="c73782" w:date="2012-11-12T10:29:00Z">
        <w:r w:rsidRPr="001F1239" w:rsidDel="004B4431">
          <w:rPr>
            <w:b/>
          </w:rPr>
          <w:delText>12.1</w:delText>
        </w:r>
      </w:del>
      <w:ins w:id="4078" w:author="c73782" w:date="2012-11-12T10:29:00Z">
        <w:r w:rsidR="004B4431">
          <w:rPr>
            <w:b/>
          </w:rPr>
          <w:t>57</w:t>
        </w:r>
      </w:ins>
      <w:del w:id="4079" w:author="c73782" w:date="2012-11-12T10:29:00Z">
        <w:r w:rsidRPr="001F1239" w:rsidDel="004B4431">
          <w:rPr>
            <w:b/>
          </w:rPr>
          <w:delText xml:space="preserve">: </w:delText>
        </w:r>
      </w:del>
      <w:ins w:id="4080" w:author="c73782" w:date="2012-11-12T10:29:00Z">
        <w:r w:rsidR="004B4431">
          <w:rPr>
            <w:rFonts w:eastAsia="SimSun" w:hint="eastAsia"/>
            <w:b/>
            <w:lang w:eastAsia="zh-CN"/>
          </w:rPr>
          <w:t>.</w:t>
        </w:r>
        <w:r w:rsidR="004B4431" w:rsidRPr="001F1239">
          <w:rPr>
            <w:b/>
          </w:rPr>
          <w:t xml:space="preserve"> </w:t>
        </w:r>
      </w:ins>
      <w:r w:rsidRPr="001F1239">
        <w:rPr>
          <w:b/>
        </w:rPr>
        <w:t>Gateway Service for Interworking Protocol Message Transfer</w:t>
      </w:r>
    </w:p>
    <w:p w:rsidR="00253FF4" w:rsidRDefault="00253FF4" w:rsidP="00253FF4">
      <w:pPr>
        <w:pStyle w:val="IEEEStdsParagraph"/>
        <w:rPr>
          <w:lang w:eastAsia="zh-CN"/>
        </w:rPr>
      </w:pPr>
      <w:r>
        <w:rPr>
          <w:lang w:eastAsia="zh-CN"/>
        </w:rPr>
        <w:t xml:space="preserve">As extension of L2 message conversion, the interworking protocol message conversion as shown in Figure </w:t>
      </w:r>
      <w:del w:id="4081" w:author="c73782" w:date="2012-11-12T10:29:00Z">
        <w:r w:rsidDel="004B4431">
          <w:rPr>
            <w:lang w:eastAsia="zh-CN"/>
          </w:rPr>
          <w:delText>12.2</w:delText>
        </w:r>
      </w:del>
      <w:ins w:id="4082" w:author="c73782" w:date="2012-11-12T10:29:00Z">
        <w:r w:rsidR="004B4431">
          <w:rPr>
            <w:lang w:eastAsia="zh-CN"/>
          </w:rPr>
          <w:t>58</w:t>
        </w:r>
      </w:ins>
      <w:r>
        <w:rPr>
          <w:lang w:eastAsia="zh-CN"/>
        </w:rPr>
        <w:t xml:space="preserve">, can be considered. If the other network entity does not support “Gateway Service,” the </w:t>
      </w:r>
      <w:r w:rsidRPr="00757309">
        <w:rPr>
          <w:lang w:eastAsia="zh-CN"/>
        </w:rPr>
        <w:t>Proxy GW</w:t>
      </w:r>
      <w:r>
        <w:rPr>
          <w:lang w:eastAsia="zh-CN"/>
        </w:rPr>
        <w:t xml:space="preserve"> converts the interworking protocol message into the control message for the other network entity. The control message can be a different interworking protocol message. The </w:t>
      </w:r>
      <w:r w:rsidRPr="00757309">
        <w:rPr>
          <w:lang w:eastAsia="zh-CN"/>
        </w:rPr>
        <w:t>Proxy GW</w:t>
      </w:r>
      <w:r>
        <w:rPr>
          <w:lang w:eastAsia="zh-CN"/>
        </w:rPr>
        <w:t xml:space="preserve"> functions as a proxy with other interworking protocols to communicate with other interworking network entity, and thus enhances mobility signaling.</w:t>
      </w:r>
    </w:p>
    <w:p w:rsidR="00253FF4" w:rsidRDefault="00253FF4" w:rsidP="00253FF4">
      <w:pPr>
        <w:pStyle w:val="IEEEStdsParagraph"/>
        <w:rPr>
          <w:lang w:eastAsia="zh-CN"/>
        </w:rPr>
      </w:pPr>
    </w:p>
    <w:p w:rsidR="00253FF4" w:rsidRDefault="00253FF4" w:rsidP="00680F0D">
      <w:pPr>
        <w:pStyle w:val="IEEEStdsImage"/>
        <w:rPr>
          <w:lang w:eastAsia="zh-CN"/>
        </w:rPr>
      </w:pPr>
      <w:r>
        <w:rPr>
          <w:lang w:eastAsia="zh-CN"/>
        </w:rPr>
        <w:t xml:space="preserve"> </w:t>
      </w:r>
      <w:r w:rsidR="00263568">
        <w:rPr>
          <w:noProof/>
          <w:lang w:eastAsia="en-US"/>
        </w:rPr>
        <w:drawing>
          <wp:inline distT="0" distB="0" distL="0" distR="0">
            <wp:extent cx="5477510" cy="2122170"/>
            <wp:effectExtent l="0" t="0" r="889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5477510" cy="2122170"/>
                    </a:xfrm>
                    <a:prstGeom prst="rect">
                      <a:avLst/>
                    </a:prstGeom>
                    <a:noFill/>
                    <a:ln w="9525">
                      <a:noFill/>
                      <a:miter lim="800000"/>
                      <a:headEnd/>
                      <a:tailEnd/>
                    </a:ln>
                  </pic:spPr>
                </pic:pic>
              </a:graphicData>
            </a:graphic>
          </wp:inline>
        </w:drawing>
      </w:r>
    </w:p>
    <w:p w:rsidR="00253FF4" w:rsidRPr="001F1239" w:rsidRDefault="00253FF4" w:rsidP="001F1239">
      <w:pPr>
        <w:pStyle w:val="IEEEStdsParagraph"/>
        <w:rPr>
          <w:b/>
        </w:rPr>
      </w:pPr>
      <w:r w:rsidRPr="001F1239">
        <w:rPr>
          <w:b/>
        </w:rPr>
        <w:t xml:space="preserve">Figure </w:t>
      </w:r>
      <w:del w:id="4083" w:author="c73782" w:date="2012-11-12T10:29:00Z">
        <w:r w:rsidRPr="001F1239" w:rsidDel="004B4431">
          <w:rPr>
            <w:b/>
          </w:rPr>
          <w:delText>12.2</w:delText>
        </w:r>
      </w:del>
      <w:ins w:id="4084" w:author="c73782" w:date="2012-11-12T10:29:00Z">
        <w:r w:rsidR="004B4431">
          <w:rPr>
            <w:b/>
          </w:rPr>
          <w:t>58</w:t>
        </w:r>
        <w:r w:rsidR="004B4431">
          <w:rPr>
            <w:rFonts w:eastAsia="SimSun" w:hint="eastAsia"/>
            <w:b/>
            <w:lang w:eastAsia="zh-CN"/>
          </w:rPr>
          <w:t>.</w:t>
        </w:r>
      </w:ins>
      <w:del w:id="4085" w:author="c73782" w:date="2012-11-12T10:29:00Z">
        <w:r w:rsidRPr="001F1239" w:rsidDel="004B4431">
          <w:rPr>
            <w:b/>
          </w:rPr>
          <w:delText>:</w:delText>
        </w:r>
      </w:del>
      <w:r w:rsidRPr="001F1239">
        <w:rPr>
          <w:b/>
        </w:rPr>
        <w:t xml:space="preserve"> Gateway Service for Interworking Protocol Message Conversion</w:t>
      </w:r>
    </w:p>
    <w:p w:rsidR="00253FF4" w:rsidRDefault="00253FF4" w:rsidP="00253FF4">
      <w:pPr>
        <w:pStyle w:val="IEEEStdsParagraph"/>
        <w:rPr>
          <w:lang w:eastAsia="zh-CN"/>
        </w:rPr>
      </w:pPr>
    </w:p>
    <w:p w:rsidR="00253FF4" w:rsidRDefault="00253FF4" w:rsidP="00253FF4">
      <w:pPr>
        <w:pStyle w:val="IEEEStdsLevel3Header"/>
        <w:rPr>
          <w:lang w:eastAsia="zh-CN"/>
        </w:rPr>
      </w:pPr>
      <w:bookmarkStart w:id="4086" w:name="_Toc336969394"/>
      <w:bookmarkStart w:id="4087" w:name="_Toc342297461"/>
      <w:r>
        <w:rPr>
          <w:lang w:eastAsia="zh-CN"/>
        </w:rPr>
        <w:t>Examples of Interworking Protocol Delivery: ANQP Delivery</w:t>
      </w:r>
      <w:bookmarkEnd w:id="4086"/>
      <w:bookmarkEnd w:id="4087"/>
    </w:p>
    <w:p w:rsidR="00253FF4" w:rsidRDefault="00253FF4" w:rsidP="00253FF4">
      <w:pPr>
        <w:pStyle w:val="IEEEStdsParagraph"/>
        <w:rPr>
          <w:lang w:eastAsia="zh-CN"/>
        </w:rPr>
      </w:pPr>
      <w:r>
        <w:rPr>
          <w:lang w:eastAsia="zh-CN"/>
        </w:rPr>
        <w:t xml:space="preserve">If the MN wants to receive ANQP messages of access network information from the Media Independent Information Server, the WLAN AP (Access Point) can perform as a proxy between the MN and information server as shown in Figure </w:t>
      </w:r>
      <w:del w:id="4088" w:author="c73782" w:date="2012-11-12T10:30:00Z">
        <w:r w:rsidDel="004B4431">
          <w:rPr>
            <w:lang w:eastAsia="zh-CN"/>
          </w:rPr>
          <w:delText>12.3</w:delText>
        </w:r>
      </w:del>
      <w:ins w:id="4089" w:author="c73782" w:date="2012-11-12T10:30:00Z">
        <w:r w:rsidR="004B4431">
          <w:rPr>
            <w:lang w:eastAsia="zh-CN"/>
          </w:rPr>
          <w:t>59</w:t>
        </w:r>
      </w:ins>
      <w:r>
        <w:rPr>
          <w:lang w:eastAsia="zh-CN"/>
        </w:rPr>
        <w:t xml:space="preserve"> (a). The WLAN AP only encapsulates or decapsulates messages from the MN or the information server as shown in Figure </w:t>
      </w:r>
      <w:del w:id="4090" w:author="c73782" w:date="2012-11-12T10:30:00Z">
        <w:r w:rsidDel="004B4431">
          <w:rPr>
            <w:lang w:eastAsia="zh-CN"/>
          </w:rPr>
          <w:delText>12.3</w:delText>
        </w:r>
      </w:del>
      <w:ins w:id="4091" w:author="c73782" w:date="2012-11-12T10:30:00Z">
        <w:r w:rsidR="004B4431">
          <w:rPr>
            <w:lang w:eastAsia="zh-CN"/>
          </w:rPr>
          <w:t>59</w:t>
        </w:r>
      </w:ins>
      <w:r>
        <w:rPr>
          <w:lang w:eastAsia="zh-CN"/>
        </w:rPr>
        <w:t xml:space="preserve"> (b). The WLAN AP does not need to have all functions of the MIH. It means the WLAN AP as a proxy of MN can be implemented with simple MIH function with SID, “5.”</w:t>
      </w:r>
    </w:p>
    <w:p w:rsidR="00253FF4" w:rsidRDefault="00253FF4" w:rsidP="00253FF4">
      <w:pPr>
        <w:pStyle w:val="IEEEStdsParagraph"/>
        <w:rPr>
          <w:lang w:eastAsia="zh-CN"/>
        </w:rPr>
      </w:pPr>
    </w:p>
    <w:p w:rsidR="00253FF4" w:rsidRDefault="00253FF4" w:rsidP="00253FF4">
      <w:pPr>
        <w:pStyle w:val="IEEEStdsImage"/>
        <w:rPr>
          <w:rFonts w:eastAsia="宋体" w:hint="eastAsia"/>
          <w:noProof/>
          <w:lang w:eastAsia="zh-CN"/>
        </w:rPr>
      </w:pPr>
      <w:r>
        <w:rPr>
          <w:lang w:eastAsia="zh-CN"/>
        </w:rPr>
        <w:t xml:space="preserve"> </w:t>
      </w:r>
    </w:p>
    <w:p w:rsidR="00680F0D" w:rsidRDefault="00263568" w:rsidP="00680F0D">
      <w:pPr>
        <w:pStyle w:val="IEEEStdsImage"/>
      </w:pPr>
      <w:r>
        <w:rPr>
          <w:noProof/>
          <w:lang w:eastAsia="en-US"/>
        </w:rPr>
        <w:drawing>
          <wp:inline distT="0" distB="0" distL="0" distR="0">
            <wp:extent cx="4062730" cy="11988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062730" cy="1198880"/>
                    </a:xfrm>
                    <a:prstGeom prst="rect">
                      <a:avLst/>
                    </a:prstGeom>
                    <a:noFill/>
                    <a:ln w="9525">
                      <a:noFill/>
                      <a:miter lim="800000"/>
                      <a:headEnd/>
                      <a:tailEnd/>
                    </a:ln>
                  </pic:spPr>
                </pic:pic>
              </a:graphicData>
            </a:graphic>
          </wp:inline>
        </w:drawing>
      </w:r>
    </w:p>
    <w:p w:rsidR="006C152F" w:rsidRPr="006C152F" w:rsidRDefault="006C152F" w:rsidP="006C152F">
      <w:pPr>
        <w:pStyle w:val="IEEEStdsParagraph"/>
        <w:rPr>
          <w:rFonts w:hint="eastAsia"/>
        </w:rPr>
      </w:pPr>
    </w:p>
    <w:p w:rsidR="00253FF4" w:rsidRPr="001F1239" w:rsidRDefault="00253FF4" w:rsidP="006C152F">
      <w:pPr>
        <w:pStyle w:val="IEEEStdsParagraph"/>
        <w:jc w:val="center"/>
        <w:rPr>
          <w:b/>
        </w:rPr>
      </w:pPr>
      <w:r w:rsidRPr="001F1239">
        <w:rPr>
          <w:b/>
        </w:rPr>
        <w:t>(a) ANQP Transfer using the WLAN AP as a Proxy</w:t>
      </w:r>
    </w:p>
    <w:p w:rsidR="00253FF4" w:rsidRDefault="00253FF4" w:rsidP="00253FF4">
      <w:pPr>
        <w:pStyle w:val="IEEEStdsParagraph"/>
        <w:rPr>
          <w:lang w:eastAsia="zh-CN"/>
        </w:rPr>
      </w:pPr>
    </w:p>
    <w:p w:rsidR="00253FF4" w:rsidRDefault="00253FF4" w:rsidP="00680F0D">
      <w:pPr>
        <w:pStyle w:val="IEEEStdsImage"/>
      </w:pPr>
      <w:r>
        <w:rPr>
          <w:lang w:eastAsia="zh-CN"/>
        </w:rPr>
        <w:t xml:space="preserve"> </w:t>
      </w:r>
      <w:r w:rsidR="00263568">
        <w:rPr>
          <w:noProof/>
          <w:lang w:eastAsia="en-US"/>
        </w:rPr>
        <w:drawing>
          <wp:inline distT="0" distB="0" distL="0" distR="0">
            <wp:extent cx="4054475" cy="1725295"/>
            <wp:effectExtent l="0" t="0" r="317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4054475" cy="1725295"/>
                    </a:xfrm>
                    <a:prstGeom prst="rect">
                      <a:avLst/>
                    </a:prstGeom>
                    <a:noFill/>
                    <a:ln w="9525">
                      <a:noFill/>
                      <a:miter lim="800000"/>
                      <a:headEnd/>
                      <a:tailEnd/>
                    </a:ln>
                  </pic:spPr>
                </pic:pic>
              </a:graphicData>
            </a:graphic>
          </wp:inline>
        </w:drawing>
      </w:r>
    </w:p>
    <w:p w:rsidR="006C152F" w:rsidRPr="006C152F" w:rsidRDefault="006C152F" w:rsidP="006C152F">
      <w:pPr>
        <w:pStyle w:val="IEEEStdsParagraph"/>
      </w:pPr>
    </w:p>
    <w:p w:rsidR="00253FF4" w:rsidRPr="001F1239" w:rsidRDefault="00253FF4" w:rsidP="006C152F">
      <w:pPr>
        <w:pStyle w:val="IEEEStdsParagraph"/>
        <w:jc w:val="center"/>
        <w:rPr>
          <w:b/>
        </w:rPr>
      </w:pPr>
      <w:r w:rsidRPr="001F1239">
        <w:rPr>
          <w:b/>
        </w:rPr>
        <w:t>(b) Protocol Stacks for ANQP Transfer</w:t>
      </w:r>
    </w:p>
    <w:p w:rsidR="00253FF4" w:rsidRPr="001F1239" w:rsidRDefault="00253FF4" w:rsidP="001F1239">
      <w:pPr>
        <w:pStyle w:val="IEEEStdsParagraph"/>
        <w:rPr>
          <w:b/>
        </w:rPr>
      </w:pPr>
      <w:r w:rsidRPr="001F1239">
        <w:rPr>
          <w:b/>
        </w:rPr>
        <w:t xml:space="preserve">Figure </w:t>
      </w:r>
      <w:del w:id="4092" w:author="c73782" w:date="2012-11-12T10:31:00Z">
        <w:r w:rsidRPr="001F1239" w:rsidDel="004B4431">
          <w:rPr>
            <w:b/>
          </w:rPr>
          <w:delText>12.3</w:delText>
        </w:r>
      </w:del>
      <w:ins w:id="4093" w:author="c73782" w:date="2012-11-12T10:31:00Z">
        <w:r w:rsidR="004B4431">
          <w:rPr>
            <w:b/>
          </w:rPr>
          <w:t>59</w:t>
        </w:r>
        <w:r w:rsidR="004B4431">
          <w:rPr>
            <w:rFonts w:eastAsia="SimSun" w:hint="eastAsia"/>
            <w:b/>
            <w:lang w:eastAsia="zh-CN"/>
          </w:rPr>
          <w:t>.</w:t>
        </w:r>
      </w:ins>
      <w:del w:id="4094" w:author="c73782" w:date="2012-11-12T10:31:00Z">
        <w:r w:rsidRPr="001F1239" w:rsidDel="004B4431">
          <w:rPr>
            <w:b/>
          </w:rPr>
          <w:delText>:</w:delText>
        </w:r>
      </w:del>
      <w:r w:rsidRPr="001F1239">
        <w:rPr>
          <w:b/>
        </w:rPr>
        <w:t xml:space="preserve"> ANQP Transfer from Media Independent Information Server</w:t>
      </w:r>
    </w:p>
    <w:p w:rsidR="00253FF4" w:rsidRDefault="00253FF4" w:rsidP="00253FF4">
      <w:pPr>
        <w:pStyle w:val="IEEEStdsParagraph"/>
        <w:rPr>
          <w:lang w:eastAsia="zh-CN"/>
        </w:rPr>
      </w:pPr>
    </w:p>
    <w:p w:rsidR="00D146CF" w:rsidRPr="006C152F" w:rsidRDefault="00253FF4" w:rsidP="006C152F">
      <w:pPr>
        <w:pStyle w:val="IEEEStdsParagraph"/>
        <w:rPr>
          <w:rFonts w:hint="eastAsia"/>
          <w:lang w:eastAsia="zh-CN"/>
        </w:rPr>
      </w:pPr>
      <w:r>
        <w:rPr>
          <w:lang w:eastAsia="zh-CN"/>
        </w:rPr>
        <w:t xml:space="preserve">If the information server does not support MIH functions, the WLAN AP cannot communicate with the information server using the MIH protocol messages. In this case, the </w:t>
      </w:r>
      <w:r w:rsidRPr="00757309">
        <w:rPr>
          <w:lang w:eastAsia="zh-CN"/>
        </w:rPr>
        <w:t>Proxy GW</w:t>
      </w:r>
      <w:r>
        <w:rPr>
          <w:lang w:eastAsia="zh-CN"/>
        </w:rPr>
        <w:t xml:space="preserve"> is needed as a proxy between the WLAN AP and the information server. As shown in Figure </w:t>
      </w:r>
      <w:del w:id="4095" w:author="c73782" w:date="2012-11-12T10:31:00Z">
        <w:r w:rsidDel="004B4431">
          <w:rPr>
            <w:lang w:eastAsia="zh-CN"/>
          </w:rPr>
          <w:delText>12.4</w:delText>
        </w:r>
      </w:del>
      <w:ins w:id="4096" w:author="c73782" w:date="2012-11-12T10:31:00Z">
        <w:r w:rsidR="004B4431">
          <w:rPr>
            <w:lang w:eastAsia="zh-CN"/>
          </w:rPr>
          <w:t>60</w:t>
        </w:r>
      </w:ins>
      <w:r>
        <w:rPr>
          <w:lang w:eastAsia="zh-CN"/>
        </w:rPr>
        <w:t xml:space="preserve"> (a), the WLAN AP only encapsulates or decapsulates messages from the MN, and </w:t>
      </w:r>
      <w:r w:rsidRPr="00757309">
        <w:rPr>
          <w:lang w:eastAsia="zh-CN"/>
        </w:rPr>
        <w:t>Proxy GW</w:t>
      </w:r>
      <w:r>
        <w:rPr>
          <w:lang w:eastAsia="zh-CN"/>
        </w:rPr>
        <w:t xml:space="preserve"> converts the messages </w:t>
      </w:r>
      <w:r w:rsidR="00054CB0">
        <w:rPr>
          <w:lang w:eastAsia="zh-CN"/>
        </w:rPr>
        <w:t>from</w:t>
      </w:r>
      <w:r>
        <w:rPr>
          <w:lang w:eastAsia="zh-CN"/>
        </w:rPr>
        <w:t xml:space="preserve"> the WLAN AP to the other interworking protocol messages, such as ANDSF messages. Hence, the information </w:t>
      </w:r>
      <w:r>
        <w:rPr>
          <w:lang w:eastAsia="zh-CN"/>
        </w:rPr>
        <w:lastRenderedPageBreak/>
        <w:t xml:space="preserve">server can communicate with the WLAN AP via the </w:t>
      </w:r>
      <w:r w:rsidRPr="00757309">
        <w:rPr>
          <w:lang w:eastAsia="zh-CN"/>
        </w:rPr>
        <w:t>Proxy GW</w:t>
      </w:r>
      <w:r>
        <w:rPr>
          <w:lang w:eastAsia="zh-CN"/>
        </w:rPr>
        <w:t xml:space="preserve">. To explain the ANQP conversion, the protocol stacks for MN, WLAN AP, </w:t>
      </w:r>
      <w:r w:rsidRPr="00757309">
        <w:rPr>
          <w:lang w:eastAsia="zh-CN"/>
        </w:rPr>
        <w:t>Proxy GW</w:t>
      </w:r>
      <w:r>
        <w:rPr>
          <w:lang w:eastAsia="zh-CN"/>
        </w:rPr>
        <w:t xml:space="preserve">, and information server are shown in Figure </w:t>
      </w:r>
      <w:del w:id="4097" w:author="c73782" w:date="2012-11-12T10:31:00Z">
        <w:r w:rsidDel="004B4431">
          <w:rPr>
            <w:lang w:eastAsia="zh-CN"/>
          </w:rPr>
          <w:delText>12.4</w:delText>
        </w:r>
      </w:del>
      <w:ins w:id="4098" w:author="c73782" w:date="2012-11-12T10:31:00Z">
        <w:r w:rsidR="004B4431">
          <w:rPr>
            <w:lang w:eastAsia="zh-CN"/>
          </w:rPr>
          <w:t>60</w:t>
        </w:r>
      </w:ins>
      <w:r>
        <w:rPr>
          <w:lang w:eastAsia="zh-CN"/>
        </w:rPr>
        <w:t xml:space="preserve"> (b). </w:t>
      </w:r>
    </w:p>
    <w:p w:rsidR="00680F0D" w:rsidRPr="00680F0D" w:rsidRDefault="00263568" w:rsidP="00680F0D">
      <w:pPr>
        <w:pStyle w:val="IEEEStdsImage"/>
        <w:rPr>
          <w:rFonts w:hint="eastAsia"/>
          <w:lang w:eastAsia="zh-CN"/>
        </w:rPr>
      </w:pPr>
      <w:r>
        <w:rPr>
          <w:noProof/>
          <w:lang w:eastAsia="en-US"/>
        </w:rPr>
        <w:drawing>
          <wp:inline distT="0" distB="0" distL="0" distR="0">
            <wp:extent cx="5469255" cy="1155700"/>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469255" cy="1155700"/>
                    </a:xfrm>
                    <a:prstGeom prst="rect">
                      <a:avLst/>
                    </a:prstGeom>
                    <a:noFill/>
                    <a:ln w="9525">
                      <a:noFill/>
                      <a:miter lim="800000"/>
                      <a:headEnd/>
                      <a:tailEnd/>
                    </a:ln>
                  </pic:spPr>
                </pic:pic>
              </a:graphicData>
            </a:graphic>
          </wp:inline>
        </w:drawing>
      </w:r>
    </w:p>
    <w:p w:rsidR="00253FF4" w:rsidRPr="001F1239" w:rsidRDefault="00253FF4" w:rsidP="006C152F">
      <w:pPr>
        <w:pStyle w:val="IEEEStdsParagraph"/>
        <w:jc w:val="center"/>
        <w:rPr>
          <w:b/>
        </w:rPr>
      </w:pPr>
      <w:r w:rsidRPr="001F1239">
        <w:rPr>
          <w:b/>
        </w:rPr>
        <w:t>(a) ANQP Conversion using the Proxy GW</w:t>
      </w:r>
    </w:p>
    <w:p w:rsidR="00D146CF" w:rsidRDefault="00253FF4" w:rsidP="00680F0D">
      <w:pPr>
        <w:pStyle w:val="IEEEStdsImage"/>
      </w:pPr>
      <w:r>
        <w:rPr>
          <w:lang w:eastAsia="zh-CN"/>
        </w:rPr>
        <w:t xml:space="preserve"> </w:t>
      </w:r>
      <w:r w:rsidR="00263568">
        <w:rPr>
          <w:noProof/>
          <w:lang w:eastAsia="en-US"/>
        </w:rPr>
        <w:drawing>
          <wp:inline distT="0" distB="0" distL="0" distR="0">
            <wp:extent cx="5469255" cy="15525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5469255" cy="1552575"/>
                    </a:xfrm>
                    <a:prstGeom prst="rect">
                      <a:avLst/>
                    </a:prstGeom>
                    <a:noFill/>
                    <a:ln w="9525">
                      <a:noFill/>
                      <a:miter lim="800000"/>
                      <a:headEnd/>
                      <a:tailEnd/>
                    </a:ln>
                  </pic:spPr>
                </pic:pic>
              </a:graphicData>
            </a:graphic>
          </wp:inline>
        </w:drawing>
      </w:r>
    </w:p>
    <w:p w:rsidR="006C152F" w:rsidRPr="006C152F" w:rsidRDefault="006C152F" w:rsidP="006C152F">
      <w:pPr>
        <w:pStyle w:val="IEEEStdsParagraph"/>
        <w:rPr>
          <w:rFonts w:hint="eastAsia"/>
        </w:rPr>
      </w:pPr>
    </w:p>
    <w:p w:rsidR="00253FF4" w:rsidRPr="001F1239" w:rsidRDefault="00253FF4" w:rsidP="006C152F">
      <w:pPr>
        <w:pStyle w:val="IEEEStdsParagraph"/>
        <w:jc w:val="center"/>
        <w:rPr>
          <w:b/>
        </w:rPr>
      </w:pPr>
      <w:r w:rsidRPr="001F1239">
        <w:rPr>
          <w:b/>
        </w:rPr>
        <w:t>(b) Protocol Stacks for ANQP Conversion</w:t>
      </w:r>
    </w:p>
    <w:p w:rsidR="00253FF4" w:rsidRPr="001F1239" w:rsidRDefault="00253FF4" w:rsidP="001F1239">
      <w:pPr>
        <w:pStyle w:val="IEEEStdsParagraph"/>
        <w:rPr>
          <w:rFonts w:hint="eastAsia"/>
          <w:b/>
        </w:rPr>
      </w:pPr>
      <w:r w:rsidRPr="001F1239">
        <w:rPr>
          <w:b/>
        </w:rPr>
        <w:t xml:space="preserve">Figure </w:t>
      </w:r>
      <w:del w:id="4099" w:author="c73782" w:date="2012-11-12T10:31:00Z">
        <w:r w:rsidRPr="001F1239" w:rsidDel="004B4431">
          <w:rPr>
            <w:b/>
          </w:rPr>
          <w:delText>12.4</w:delText>
        </w:r>
      </w:del>
      <w:ins w:id="4100" w:author="c73782" w:date="2012-11-12T10:31:00Z">
        <w:r w:rsidR="004B4431">
          <w:rPr>
            <w:b/>
          </w:rPr>
          <w:t>60</w:t>
        </w:r>
        <w:r w:rsidR="004B4431">
          <w:rPr>
            <w:rFonts w:eastAsia="SimSun" w:hint="eastAsia"/>
            <w:b/>
            <w:lang w:eastAsia="zh-CN"/>
          </w:rPr>
          <w:t>.</w:t>
        </w:r>
      </w:ins>
      <w:del w:id="4101" w:author="c73782" w:date="2012-11-12T10:31:00Z">
        <w:r w:rsidRPr="001F1239" w:rsidDel="004B4431">
          <w:rPr>
            <w:b/>
          </w:rPr>
          <w:delText>:</w:delText>
        </w:r>
      </w:del>
      <w:r w:rsidRPr="001F1239">
        <w:rPr>
          <w:b/>
        </w:rPr>
        <w:t xml:space="preserve"> ANQP Conversion from Media Independent Information Server</w:t>
      </w:r>
    </w:p>
    <w:p w:rsidR="00EA2350" w:rsidRPr="00564AFE" w:rsidRDefault="00EA2350" w:rsidP="00253FF4">
      <w:pPr>
        <w:pStyle w:val="IEEEStdsParagraph"/>
        <w:rPr>
          <w:rFonts w:hint="eastAsia"/>
          <w:b/>
          <w:bCs/>
          <w:lang w:eastAsia="zh-CN"/>
        </w:rPr>
      </w:pPr>
    </w:p>
    <w:p w:rsidR="00253FF4" w:rsidRDefault="00253FF4" w:rsidP="00600EC8">
      <w:pPr>
        <w:pStyle w:val="Heading1"/>
        <w:rPr>
          <w:rFonts w:eastAsia="SimSun" w:hint="eastAsia"/>
          <w:lang w:eastAsia="zh-CN"/>
        </w:rPr>
      </w:pPr>
      <w:bookmarkStart w:id="4102" w:name="_Ref337134030"/>
      <w:bookmarkStart w:id="4103" w:name="_Toc342297462"/>
      <w:bookmarkEnd w:id="4103"/>
    </w:p>
    <w:p w:rsidR="00407759" w:rsidRPr="00407759" w:rsidRDefault="00407759" w:rsidP="00407759">
      <w:pPr>
        <w:pStyle w:val="IEEEStdsParagraph"/>
        <w:rPr>
          <w:rFonts w:eastAsia="SimSun" w:hint="eastAsia"/>
          <w:lang w:eastAsia="zh-CN"/>
        </w:rPr>
      </w:pPr>
      <w:r>
        <w:rPr>
          <w:rFonts w:eastAsia="SimSun" w:hint="eastAsia"/>
          <w:lang w:eastAsia="zh-CN"/>
        </w:rPr>
        <w:t>(informative)</w:t>
      </w:r>
    </w:p>
    <w:p w:rsidR="00925E93" w:rsidRDefault="00925E93" w:rsidP="00600EC8">
      <w:pPr>
        <w:pStyle w:val="Heading1"/>
        <w:numPr>
          <w:ilvl w:val="0"/>
          <w:numId w:val="0"/>
        </w:numPr>
      </w:pPr>
      <w:bookmarkStart w:id="4104" w:name="_Toc342297463"/>
      <w:r w:rsidRPr="004D5A32">
        <w:t>Bibliography</w:t>
      </w:r>
      <w:bookmarkEnd w:id="4104"/>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r>
        <w:rPr>
          <w:lang w:eastAsia="zh-CN"/>
        </w:rPr>
        <w:t>3GPP, “3rd Generation Partnership Project; Technical Specification Group Services and System Aspects; General Packet Radio Service (GPRS) enhancements for Evolved Universal Terrestrial Radio Access Network (E-UTRAN) access,” TS23.401.</w:t>
      </w:r>
    </w:p>
    <w:p w:rsidR="00925E93" w:rsidRDefault="00925E93" w:rsidP="001F1239">
      <w:pPr>
        <w:pStyle w:val="IEEEStdsBibliographicEntry"/>
        <w:rPr>
          <w:lang w:eastAsia="zh-CN"/>
        </w:rPr>
      </w:pPr>
      <w:r>
        <w:rPr>
          <w:lang w:eastAsia="zh-CN"/>
        </w:rPr>
        <w:t>3GPP, “3rd Generation Partnership Project; Technical Specification Group Services and System Aspects; Architecture enhancements for non-3GPP accesses,” TS23.402</w:t>
      </w:r>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r>
        <w:rPr>
          <w:lang w:eastAsia="zh-CN"/>
        </w:rPr>
        <w:t>WiMAX Forum, “Single radio interworking,” WMF-T37-011-R016v01.</w:t>
      </w:r>
    </w:p>
    <w:p w:rsidR="00925E93" w:rsidRDefault="00925E93" w:rsidP="001F1239">
      <w:pPr>
        <w:pStyle w:val="IEEEStdsBibliographicEntry"/>
        <w:rPr>
          <w:lang w:eastAsia="zh-CN"/>
        </w:rPr>
      </w:pPr>
      <w:r>
        <w:rPr>
          <w:lang w:eastAsia="zh-CN"/>
        </w:rPr>
        <w:t>WiMAX Forum, “WiFi-WiMAX Interworking,” WMF-T37-010-R016v01.</w:t>
      </w:r>
    </w:p>
    <w:p w:rsidR="00925E93" w:rsidRDefault="00925E93" w:rsidP="001F1239">
      <w:pPr>
        <w:pStyle w:val="IEEEStdsBibliographicEntry"/>
        <w:rPr>
          <w:rFonts w:hint="eastAsia"/>
          <w:lang w:eastAsia="zh-CN"/>
        </w:rPr>
      </w:pPr>
      <w:r>
        <w:rPr>
          <w:lang w:eastAsia="zh-CN"/>
        </w:rPr>
        <w:t>3GPP2, “WiMAX-HRPD Interworking: Core network aspects,” X.S0058.</w:t>
      </w:r>
    </w:p>
    <w:p w:rsidR="00EA2350" w:rsidRPr="00925E93" w:rsidRDefault="00EA2350" w:rsidP="00EA2350">
      <w:pPr>
        <w:pStyle w:val="IEEEStdsParagraph"/>
        <w:rPr>
          <w:rFonts w:hint="eastAsia"/>
          <w:lang w:eastAsia="zh-CN"/>
        </w:rPr>
      </w:pPr>
    </w:p>
    <w:p w:rsidR="000A1C2B" w:rsidRDefault="000A1C2B" w:rsidP="00600EC8">
      <w:pPr>
        <w:pStyle w:val="Heading1"/>
        <w:rPr>
          <w:rFonts w:hint="eastAsia"/>
          <w:lang w:eastAsia="zh-CN"/>
        </w:rPr>
      </w:pPr>
      <w:bookmarkStart w:id="4105" w:name="_Toc342297464"/>
      <w:bookmarkEnd w:id="4105"/>
    </w:p>
    <w:p w:rsidR="000A1C2B" w:rsidRDefault="000A1C2B" w:rsidP="00600EC8">
      <w:pPr>
        <w:pStyle w:val="Heading1"/>
        <w:rPr>
          <w:rFonts w:hint="eastAsia"/>
          <w:lang w:eastAsia="zh-CN"/>
        </w:rPr>
      </w:pPr>
      <w:bookmarkStart w:id="4106" w:name="_Toc342297465"/>
      <w:bookmarkEnd w:id="4106"/>
    </w:p>
    <w:p w:rsidR="000A1C2B" w:rsidRDefault="000A1C2B" w:rsidP="00600EC8">
      <w:pPr>
        <w:pStyle w:val="Heading1"/>
        <w:rPr>
          <w:rFonts w:hint="eastAsia"/>
          <w:lang w:eastAsia="zh-CN"/>
        </w:rPr>
      </w:pPr>
      <w:bookmarkStart w:id="4107" w:name="_Toc342297466"/>
      <w:bookmarkEnd w:id="4107"/>
    </w:p>
    <w:p w:rsidR="000A1C2B" w:rsidRDefault="000A1C2B" w:rsidP="00600EC8">
      <w:pPr>
        <w:pStyle w:val="Heading1"/>
        <w:rPr>
          <w:rFonts w:hint="eastAsia"/>
          <w:lang w:eastAsia="zh-CN"/>
        </w:rPr>
      </w:pPr>
      <w:bookmarkStart w:id="4108" w:name="_Toc342297467"/>
      <w:bookmarkEnd w:id="4108"/>
    </w:p>
    <w:p w:rsidR="000A1C2B" w:rsidRDefault="000A1C2B" w:rsidP="00600EC8">
      <w:pPr>
        <w:pStyle w:val="Heading1"/>
        <w:rPr>
          <w:rFonts w:hint="eastAsia"/>
          <w:lang w:eastAsia="zh-CN"/>
        </w:rPr>
      </w:pPr>
      <w:bookmarkStart w:id="4109" w:name="_Toc342297468"/>
      <w:bookmarkEnd w:id="4109"/>
    </w:p>
    <w:p w:rsidR="00253FF4" w:rsidRPr="00430E33" w:rsidRDefault="00253FF4" w:rsidP="00253FF4">
      <w:pPr>
        <w:pStyle w:val="IEEEStdsParagraph"/>
        <w:rPr>
          <w:rFonts w:hint="eastAsia"/>
          <w:lang w:eastAsia="zh-CN"/>
        </w:rPr>
      </w:pPr>
      <w:r w:rsidRPr="00430E33">
        <w:rPr>
          <w:lang w:eastAsia="zh-CN"/>
        </w:rPr>
        <w:t>(normative)</w:t>
      </w:r>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4110" w:name="_Toc336969401"/>
      <w:bookmarkStart w:id="4111" w:name="_Toc342297469"/>
      <w:bookmarkEnd w:id="4102"/>
      <w:bookmarkEnd w:id="4110"/>
      <w:bookmarkEnd w:id="4111"/>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4112" w:name="_Toc336969402"/>
      <w:bookmarkStart w:id="4113" w:name="_Toc342297470"/>
      <w:bookmarkEnd w:id="4112"/>
      <w:bookmarkEnd w:id="4113"/>
    </w:p>
    <w:p w:rsidR="00253FF4" w:rsidRDefault="00253FF4" w:rsidP="00600EC8">
      <w:pPr>
        <w:pStyle w:val="Heading2"/>
        <w:numPr>
          <w:ilvl w:val="1"/>
          <w:numId w:val="1"/>
        </w:numPr>
        <w:rPr>
          <w:rFonts w:hint="eastAsia"/>
        </w:rPr>
      </w:pPr>
      <w:bookmarkStart w:id="4114" w:name="_Toc336969403"/>
      <w:bookmarkStart w:id="4115" w:name="_Toc342297471"/>
      <w:r w:rsidRPr="0027131F">
        <w:t>Derived data types</w:t>
      </w:r>
      <w:bookmarkEnd w:id="4114"/>
      <w:bookmarkEnd w:id="4115"/>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116" w:name="_Toc336969404"/>
      <w:bookmarkStart w:id="4117" w:name="_Toc342297472"/>
      <w:bookmarkEnd w:id="4116"/>
      <w:bookmarkEnd w:id="4117"/>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118" w:name="_Toc336969405"/>
      <w:bookmarkStart w:id="4119" w:name="_Toc342297473"/>
      <w:bookmarkEnd w:id="4118"/>
      <w:bookmarkEnd w:id="4119"/>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120" w:name="_Toc336969406"/>
      <w:bookmarkStart w:id="4121" w:name="_Toc342297474"/>
      <w:bookmarkEnd w:id="4120"/>
      <w:bookmarkEnd w:id="4121"/>
    </w:p>
    <w:p w:rsidR="00253FF4" w:rsidRDefault="00253FF4" w:rsidP="00600EC8">
      <w:pPr>
        <w:pStyle w:val="Heading3"/>
        <w:numPr>
          <w:ilvl w:val="2"/>
          <w:numId w:val="1"/>
        </w:numPr>
        <w:rPr>
          <w:rFonts w:hint="eastAsia"/>
          <w:lang w:eastAsia="zh-CN"/>
        </w:rPr>
      </w:pPr>
      <w:bookmarkStart w:id="4122" w:name="_Toc336969407"/>
      <w:bookmarkStart w:id="4123" w:name="_Toc342297475"/>
      <w:r w:rsidRPr="0027131F">
        <w:t>Data types for link identification and manipulation</w:t>
      </w:r>
      <w:bookmarkEnd w:id="4122"/>
      <w:bookmarkEnd w:id="4123"/>
    </w:p>
    <w:p w:rsidR="00253FF4" w:rsidRPr="00430E33" w:rsidRDefault="00253FF4" w:rsidP="00253FF4">
      <w:pPr>
        <w:pStyle w:val="IEEEStdsParagraph"/>
        <w:rPr>
          <w:i/>
          <w:iCs/>
          <w:lang w:eastAsia="zh-CN"/>
        </w:rPr>
      </w:pPr>
      <w:del w:id="4124" w:author="c73782" w:date="2012-11-14T21:33:00Z">
        <w:r w:rsidRPr="00430E33" w:rsidDel="00D86CD8">
          <w:rPr>
            <w:i/>
            <w:iCs/>
            <w:lang w:eastAsia="zh-CN"/>
          </w:rPr>
          <w:delText xml:space="preserve">Note to the editor: </w:delText>
        </w:r>
      </w:del>
      <w:r w:rsidRPr="00430E33">
        <w:rPr>
          <w:i/>
          <w:iCs/>
          <w:lang w:eastAsia="zh-CN"/>
        </w:rPr>
        <w:t>Table F.4 is presented in the 802.21 document and the number “5” of LINK_PARAM_GEN is added in this document.</w:t>
      </w:r>
    </w:p>
    <w:p w:rsidR="00253FF4" w:rsidRDefault="00253FF4" w:rsidP="00253FF4">
      <w:pPr>
        <w:pStyle w:val="IEEEStdsParagraph"/>
        <w:rPr>
          <w:lang w:eastAsia="zh-CN"/>
        </w:rPr>
      </w:pPr>
    </w:p>
    <w:p w:rsidR="00253FF4" w:rsidRPr="001F1239" w:rsidRDefault="00253FF4" w:rsidP="001F1239">
      <w:pPr>
        <w:pStyle w:val="IEEEStdsParagraph"/>
        <w:rPr>
          <w:rFonts w:hint="eastAsia"/>
          <w:i/>
        </w:rPr>
      </w:pPr>
      <w:r w:rsidRPr="001F1239">
        <w:rPr>
          <w:i/>
        </w:rPr>
        <w:t>MODIFY FOLLOWING DATA TYPE TO TABLE F.4</w:t>
      </w:r>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KeywordsHeade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pStyle w:val="IEEEStdsKeywordsHeade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pPr>
              <w:pStyle w:val="IEEEStdsKeywordsHeader"/>
            </w:pPr>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27131F" w:rsidRDefault="00253FF4" w:rsidP="00925E93">
            <w:pPr>
              <w:pStyle w:val="IEEEStdsTableLineHead"/>
              <w:rPr>
                <w:lang w:eastAsia="ko-KR"/>
              </w:rPr>
            </w:pPr>
            <w:r w:rsidRPr="0027131F">
              <w:rPr>
                <w:rFonts w:hint="eastAsia"/>
                <w:lang w:eastAsia="ko-KR"/>
              </w:rPr>
              <w:t>5: Average power consumption in active state- the parameter value is represented as an UNSIGNED_INT(2). its measure is mW.</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-1 mW</w:t>
            </w:r>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rFonts w:hint="eastAsia"/>
          <w:lang w:eastAsia="zh-CN"/>
        </w:rPr>
      </w:pPr>
    </w:p>
    <w:p w:rsidR="00253FF4" w:rsidRPr="001F1239" w:rsidRDefault="00253FF4" w:rsidP="001F1239">
      <w:pPr>
        <w:pStyle w:val="IEEEStdsParagraph"/>
        <w:rPr>
          <w:i/>
        </w:rPr>
      </w:pPr>
      <w:r w:rsidRPr="001F1239">
        <w:rPr>
          <w:i/>
        </w:rPr>
        <w:t>Note to the editor: Table F.5 is presented in the 802.21 document</w:t>
      </w:r>
    </w:p>
    <w:p w:rsidR="00253FF4" w:rsidRPr="001F1239" w:rsidRDefault="00253FF4" w:rsidP="001F1239">
      <w:pPr>
        <w:pStyle w:val="IEEEStdsParagraph"/>
        <w:rPr>
          <w:rFonts w:hint="eastAsia"/>
          <w:i/>
        </w:rPr>
      </w:pPr>
      <w:r w:rsidRPr="001F1239">
        <w:rPr>
          <w:i/>
        </w:rPr>
        <w:t>ADD FOLLOWING DATA TYPE TO TABLE F.5</w:t>
      </w:r>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KeywordsHeader"/>
            </w:pPr>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KeywordsHeader"/>
            </w:pPr>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Link_RX_ON</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253FF4" w:rsidRDefault="00253FF4"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rFonts w:hint="eastAsia"/>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125" w:name="_Toc336969408"/>
      <w:bookmarkStart w:id="4126" w:name="_Toc342297476"/>
      <w:bookmarkEnd w:id="4125"/>
      <w:bookmarkEnd w:id="4126"/>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127" w:name="_Toc336969409"/>
      <w:bookmarkStart w:id="4128" w:name="_Toc342297477"/>
      <w:bookmarkEnd w:id="4127"/>
      <w:bookmarkEnd w:id="4128"/>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129" w:name="_Toc336969410"/>
      <w:bookmarkStart w:id="4130" w:name="_Toc342297478"/>
      <w:bookmarkEnd w:id="4129"/>
      <w:bookmarkEnd w:id="4130"/>
    </w:p>
    <w:p w:rsidR="00253FF4" w:rsidRPr="009F2AF7" w:rsidRDefault="00253FF4" w:rsidP="00600EC8">
      <w:pPr>
        <w:pStyle w:val="Heading3"/>
        <w:numPr>
          <w:ilvl w:val="2"/>
          <w:numId w:val="1"/>
        </w:numPr>
        <w:rPr>
          <w:vanish/>
          <w:sz w:val="22"/>
          <w:lang w:eastAsia="zh-CN"/>
        </w:rPr>
      </w:pPr>
      <w:bookmarkStart w:id="4131" w:name="_Toc336969411"/>
      <w:bookmarkStart w:id="4132" w:name="_Toc342297479"/>
      <w:r w:rsidRPr="009F2AF7">
        <w:t>Data types for information elements</w:t>
      </w:r>
      <w:bookmarkEnd w:id="4131"/>
      <w:bookmarkEnd w:id="4132"/>
    </w:p>
    <w:p w:rsidR="00253FF4" w:rsidRPr="0027131F" w:rsidRDefault="00253FF4" w:rsidP="00253FF4">
      <w:pPr>
        <w:pStyle w:val="Heading3"/>
        <w:numPr>
          <w:ilvl w:val="2"/>
          <w:numId w:val="1"/>
        </w:numPr>
        <w:rPr>
          <w:vanish/>
          <w:sz w:val="22"/>
          <w:lang w:eastAsia="zh-CN"/>
        </w:rPr>
      </w:pPr>
      <w:bookmarkStart w:id="4133" w:name="_Toc336969412"/>
      <w:bookmarkStart w:id="4134" w:name="_Toc342297480"/>
      <w:bookmarkEnd w:id="4133"/>
      <w:bookmarkEnd w:id="4134"/>
    </w:p>
    <w:p w:rsidR="00253FF4" w:rsidRPr="0027131F" w:rsidRDefault="00253FF4" w:rsidP="00253FF4">
      <w:pPr>
        <w:pStyle w:val="Heading3"/>
        <w:numPr>
          <w:ilvl w:val="2"/>
          <w:numId w:val="1"/>
        </w:numPr>
        <w:rPr>
          <w:vanish/>
          <w:sz w:val="22"/>
          <w:lang w:eastAsia="zh-CN"/>
        </w:rPr>
      </w:pPr>
      <w:bookmarkStart w:id="4135" w:name="_Toc336969413"/>
      <w:bookmarkStart w:id="4136" w:name="_Toc342297481"/>
      <w:bookmarkEnd w:id="4135"/>
      <w:bookmarkEnd w:id="4136"/>
    </w:p>
    <w:p w:rsidR="00253FF4" w:rsidRPr="0027131F" w:rsidRDefault="00253FF4" w:rsidP="00253FF4">
      <w:pPr>
        <w:pStyle w:val="Heading3"/>
        <w:numPr>
          <w:ilvl w:val="2"/>
          <w:numId w:val="1"/>
        </w:numPr>
        <w:rPr>
          <w:vanish/>
          <w:sz w:val="22"/>
          <w:lang w:eastAsia="zh-CN"/>
        </w:rPr>
      </w:pPr>
      <w:bookmarkStart w:id="4137" w:name="_Toc336969414"/>
      <w:bookmarkStart w:id="4138" w:name="_Toc342297482"/>
      <w:bookmarkEnd w:id="4137"/>
      <w:bookmarkEnd w:id="4138"/>
    </w:p>
    <w:p w:rsidR="00253FF4" w:rsidRDefault="00253FF4" w:rsidP="00600EC8">
      <w:pPr>
        <w:pStyle w:val="Heading3"/>
        <w:numPr>
          <w:ilvl w:val="2"/>
          <w:numId w:val="1"/>
        </w:numPr>
        <w:rPr>
          <w:rFonts w:hint="eastAsia"/>
          <w:lang w:eastAsia="zh-CN"/>
        </w:rPr>
      </w:pPr>
      <w:bookmarkStart w:id="4139" w:name="_Toc336969415"/>
      <w:bookmarkStart w:id="4140" w:name="_Toc342297483"/>
      <w:bookmarkEnd w:id="4139"/>
      <w:bookmarkEnd w:id="4140"/>
    </w:p>
    <w:p w:rsidR="00253FF4" w:rsidRPr="001F1239" w:rsidRDefault="00253FF4" w:rsidP="001F1239">
      <w:pPr>
        <w:pStyle w:val="IEEEStdsParagraph"/>
        <w:jc w:val="center"/>
        <w:rPr>
          <w:rFonts w:hint="eastAsia"/>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pPr>
              <w:pStyle w:val="IEEEStdsKeywordsHeader"/>
            </w:pPr>
            <w:r w:rsidRPr="00A1107B">
              <w:t>Data type name</w:t>
            </w:r>
          </w:p>
        </w:tc>
        <w:tc>
          <w:tcPr>
            <w:tcW w:w="2073" w:type="dxa"/>
          </w:tcPr>
          <w:p w:rsidR="00253FF4" w:rsidRPr="00A1107B" w:rsidRDefault="00253FF4" w:rsidP="00925E93">
            <w:pPr>
              <w:pStyle w:val="IEEEStdsKeywordsHeader"/>
            </w:pPr>
            <w:r w:rsidRPr="00A1107B">
              <w:t>Derived from</w:t>
            </w:r>
          </w:p>
        </w:tc>
        <w:tc>
          <w:tcPr>
            <w:tcW w:w="5675" w:type="dxa"/>
          </w:tcPr>
          <w:p w:rsidR="00253FF4" w:rsidRPr="00A1107B" w:rsidRDefault="00253FF4" w:rsidP="00925E93">
            <w:pPr>
              <w:pStyle w:val="IEEEStdsKeywordsHeader"/>
            </w:pPr>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lastRenderedPageBreak/>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Bit 1: QoS Class 0 – Indicates that QoS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Bit 2: QoS Class 1 – Indicates that QoS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QoS Class 2 – Indicates that QoS for class 2 is supported when set; Otherwise, no QoS for class 2 support is available. </w:t>
            </w:r>
          </w:p>
          <w:p w:rsidR="00253FF4" w:rsidRPr="00A1107B" w:rsidRDefault="00253FF4" w:rsidP="00925E93">
            <w:pPr>
              <w:pStyle w:val="IEEEStdsTableLineHead"/>
              <w:rPr>
                <w:sz w:val="20"/>
                <w:szCs w:val="18"/>
              </w:rPr>
            </w:pPr>
            <w:r w:rsidRPr="00A1107B">
              <w:rPr>
                <w:sz w:val="20"/>
                <w:szCs w:val="18"/>
              </w:rPr>
              <w:t xml:space="preserve">Bit 4: QoS Class 3 – Indicates that QoS for class 3 is supported when set; Otherwise, no QoS for class 3 support is available. </w:t>
            </w:r>
          </w:p>
          <w:p w:rsidR="00253FF4" w:rsidRPr="00A1107B" w:rsidRDefault="00253FF4" w:rsidP="00925E93">
            <w:pPr>
              <w:pStyle w:val="IEEEStdsTableLineHead"/>
              <w:rPr>
                <w:sz w:val="20"/>
                <w:szCs w:val="18"/>
              </w:rPr>
            </w:pPr>
            <w:r w:rsidRPr="00A1107B">
              <w:rPr>
                <w:sz w:val="20"/>
                <w:szCs w:val="18"/>
              </w:rPr>
              <w:t xml:space="preserve">Bit 5: QoS Class 4 – Indicates that QoS for class 4 is supported when set; Otherwise, no QoS for class 4 support is available. </w:t>
            </w:r>
          </w:p>
          <w:p w:rsidR="00253FF4" w:rsidRPr="00A1107B" w:rsidRDefault="00253FF4" w:rsidP="00925E93">
            <w:pPr>
              <w:pStyle w:val="IEEEStdsTableLineHead"/>
              <w:rPr>
                <w:sz w:val="20"/>
                <w:szCs w:val="18"/>
              </w:rPr>
            </w:pPr>
            <w:r w:rsidRPr="00A1107B">
              <w:rPr>
                <w:sz w:val="20"/>
                <w:szCs w:val="18"/>
              </w:rPr>
              <w:t xml:space="preserve">Bit 6: QoS Class 5 – Indicates that QoS for class 5 is supported when set; Otherwise, no QoS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A1107B" w:rsidRDefault="00253FF4" w:rsidP="00925E93">
            <w:pPr>
              <w:pStyle w:val="IEEEStdsTableLineHead"/>
              <w:rPr>
                <w:sz w:val="20"/>
                <w:szCs w:val="18"/>
              </w:rPr>
            </w:pPr>
            <w:r w:rsidRPr="00A1107B">
              <w:rPr>
                <w:sz w:val="20"/>
                <w:szCs w:val="18"/>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 11–31: (Reserved)</w:t>
            </w:r>
          </w:p>
        </w:tc>
      </w:tr>
      <w:tr w:rsidR="00253FF4" w:rsidRPr="00A1107B" w:rsidTr="006C152F">
        <w:trPr>
          <w:trHeight w:val="324"/>
          <w:tblCellSpacing w:w="0" w:type="dxa"/>
        </w:trPr>
        <w:tc>
          <w:tcPr>
            <w:tcW w:w="1638" w:type="dxa"/>
            <w:tcBorders>
              <w:bottom w:val="single" w:sz="4" w:space="0" w:color="auto"/>
            </w:tcBorders>
          </w:tcPr>
          <w:p w:rsidR="00253FF4" w:rsidRPr="00A1107B" w:rsidRDefault="00253FF4" w:rsidP="00925E93">
            <w:pPr>
              <w:pStyle w:val="IEEEStdsTableLineHead"/>
              <w:rPr>
                <w:sz w:val="20"/>
              </w:rPr>
            </w:pPr>
            <w:r w:rsidRPr="00A1107B">
              <w:rPr>
                <w:sz w:val="20"/>
              </w:rPr>
              <w:t>IP_ADDR</w:t>
            </w:r>
          </w:p>
        </w:tc>
        <w:tc>
          <w:tcPr>
            <w:tcW w:w="2073" w:type="dxa"/>
            <w:tcBorders>
              <w:bottom w:val="single" w:sz="4" w:space="0" w:color="auto"/>
            </w:tcBorders>
          </w:tcPr>
          <w:p w:rsidR="00253FF4" w:rsidRPr="00DB2027" w:rsidRDefault="00253FF4" w:rsidP="00925E93">
            <w:pPr>
              <w:pStyle w:val="IEEEStdsTableLineHead"/>
              <w:rPr>
                <w:sz w:val="20"/>
                <w:lang w:eastAsia="ko-KR"/>
              </w:rPr>
            </w:pPr>
            <w:r w:rsidRPr="00A1107B">
              <w:rPr>
                <w:sz w:val="20"/>
              </w:rPr>
              <w:t>TRANSPORT_ADDR</w:t>
            </w:r>
          </w:p>
        </w:tc>
        <w:tc>
          <w:tcPr>
            <w:tcW w:w="5675" w:type="dxa"/>
            <w:tcBorders>
              <w:bottom w:val="single" w:sz="4" w:space="0" w:color="auto"/>
            </w:tcBorders>
          </w:tcPr>
          <w:p w:rsidR="00253FF4" w:rsidRPr="00A1107B" w:rsidRDefault="00253FF4" w:rsidP="00925E93">
            <w:pPr>
              <w:pStyle w:val="IEEEStdsTableLineHead"/>
              <w:rPr>
                <w:sz w:val="20"/>
              </w:rPr>
            </w:pPr>
            <w:r w:rsidRPr="00A1107B">
              <w:rPr>
                <w:sz w:val="20"/>
              </w:rPr>
              <w:t xml:space="preserve"> Indicates the IP address family, either 1 (for IPv4) or 2 (for IPv6).</w:t>
            </w:r>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Indicates the supported tunnel management protocol on PoS.</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r w:rsidR="00253FF4" w:rsidRPr="00A1107B" w:rsidTr="006C152F">
        <w:trPr>
          <w:trHeight w:val="63"/>
          <w:tblCellSpacing w:w="0" w:type="dxa"/>
        </w:trPr>
        <w:tc>
          <w:tcPr>
            <w:tcW w:w="1638" w:type="dxa"/>
            <w:tcBorders>
              <w:top w:val="single" w:sz="4" w:space="0" w:color="auto"/>
            </w:tcBorders>
          </w:tcPr>
          <w:p w:rsidR="00253FF4" w:rsidRPr="00A1107B" w:rsidRDefault="00253FF4" w:rsidP="00925E93">
            <w:pPr>
              <w:pStyle w:val="IEEEStdsTableLineHead"/>
              <w:rPr>
                <w:sz w:val="20"/>
              </w:rPr>
            </w:pPr>
            <w:r w:rsidRPr="00A1107B">
              <w:rPr>
                <w:sz w:val="20"/>
              </w:rPr>
              <w:t xml:space="preserve">FQDN </w:t>
            </w:r>
          </w:p>
          <w:p w:rsidR="00253FF4" w:rsidRPr="00A1107B" w:rsidRDefault="00253FF4" w:rsidP="00925E93">
            <w:pPr>
              <w:pStyle w:val="IEEEStdsTableLineHead"/>
              <w:rPr>
                <w:sz w:val="20"/>
              </w:rPr>
            </w:pPr>
          </w:p>
        </w:tc>
        <w:tc>
          <w:tcPr>
            <w:tcW w:w="2073" w:type="dxa"/>
            <w:tcBorders>
              <w:top w:val="single" w:sz="4" w:space="0" w:color="auto"/>
            </w:tcBorders>
          </w:tcPr>
          <w:p w:rsidR="00253FF4" w:rsidRPr="00DB2027" w:rsidRDefault="00253FF4" w:rsidP="00925E93">
            <w:pPr>
              <w:pStyle w:val="IEEEStdsTableLineHead"/>
              <w:rPr>
                <w:sz w:val="20"/>
                <w:lang w:eastAsia="ko-KR"/>
              </w:rPr>
            </w:pPr>
            <w:r w:rsidRPr="00A1107B">
              <w:rPr>
                <w:sz w:val="20"/>
              </w:rPr>
              <w:t>OCTET_STRING</w:t>
            </w:r>
          </w:p>
        </w:tc>
        <w:tc>
          <w:tcPr>
            <w:tcW w:w="5675" w:type="dxa"/>
            <w:tcBorders>
              <w:top w:val="single" w:sz="4" w:space="0" w:color="auto"/>
            </w:tcBorders>
          </w:tcPr>
          <w:p w:rsidR="00253FF4" w:rsidRPr="00A1107B" w:rsidRDefault="00253FF4" w:rsidP="00925E93">
            <w:pPr>
              <w:pStyle w:val="IEEEStdsTableLineHead"/>
              <w:rPr>
                <w:sz w:val="20"/>
                <w:szCs w:val="18"/>
              </w:rPr>
            </w:pPr>
            <w:r w:rsidRPr="00A1107B">
              <w:rPr>
                <w:sz w:val="20"/>
              </w:rPr>
              <w:t>The fully qualified domain name of a host as</w:t>
            </w:r>
            <w:r w:rsidRPr="00FA507C">
              <w:rPr>
                <w:sz w:val="20"/>
                <w:lang w:eastAsia="ko-KR"/>
              </w:rPr>
              <w:t xml:space="preserve"> </w:t>
            </w:r>
            <w:r w:rsidRPr="00A1107B">
              <w:rPr>
                <w:sz w:val="20"/>
              </w:rPr>
              <w:t>described in IETF RFC 2181.</w:t>
            </w:r>
          </w:p>
        </w:tc>
      </w:tr>
    </w:tbl>
    <w:p w:rsidR="00253FF4" w:rsidRPr="009F2AF7" w:rsidRDefault="00253FF4" w:rsidP="00253FF4">
      <w:pPr>
        <w:pStyle w:val="IEEEStdsParagraph"/>
        <w:rPr>
          <w:rFonts w:hint="eastAsia"/>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4141" w:name="_Toc336969416"/>
      <w:bookmarkStart w:id="4142" w:name="_Toc342297484"/>
      <w:bookmarkEnd w:id="4141"/>
      <w:bookmarkEnd w:id="4142"/>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4143" w:name="_Toc336969417"/>
      <w:bookmarkStart w:id="4144" w:name="_Toc342297485"/>
      <w:bookmarkEnd w:id="4143"/>
      <w:bookmarkEnd w:id="4144"/>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4145" w:name="_Toc336969418"/>
      <w:bookmarkStart w:id="4146" w:name="_Toc342297486"/>
      <w:bookmarkEnd w:id="4145"/>
      <w:bookmarkEnd w:id="4146"/>
    </w:p>
    <w:p w:rsidR="00253FF4" w:rsidRDefault="00253FF4" w:rsidP="00600EC8">
      <w:pPr>
        <w:pStyle w:val="Heading3"/>
        <w:numPr>
          <w:ilvl w:val="2"/>
          <w:numId w:val="1"/>
        </w:numPr>
        <w:rPr>
          <w:lang w:eastAsia="zh-CN"/>
        </w:rPr>
      </w:pPr>
      <w:bookmarkStart w:id="4147" w:name="_Toc336969419"/>
      <w:bookmarkStart w:id="4148" w:name="_Toc342297487"/>
      <w:r>
        <w:rPr>
          <w:lang w:eastAsia="zh-CN"/>
        </w:rPr>
        <w:t>Data type for security</w:t>
      </w:r>
      <w:bookmarkEnd w:id="4147"/>
      <w:bookmarkEnd w:id="4148"/>
    </w:p>
    <w:p w:rsidR="00253FF4" w:rsidRPr="001F1239" w:rsidRDefault="00253FF4" w:rsidP="001F1239">
      <w:pPr>
        <w:pStyle w:val="IEEEStdsParagraph"/>
        <w:rPr>
          <w:i/>
        </w:rPr>
      </w:pPr>
      <w:r w:rsidRPr="001F1239">
        <w:rPr>
          <w:i/>
        </w:rPr>
        <w:t>Note to the editor: Table F.24 is presented in 802.21a document</w:t>
      </w:r>
    </w:p>
    <w:p w:rsidR="00253FF4" w:rsidRPr="001F1239" w:rsidRDefault="00253FF4" w:rsidP="001F1239">
      <w:pPr>
        <w:pStyle w:val="IEEEStdsParagraph"/>
        <w:rPr>
          <w:rFonts w:hint="eastAsia"/>
          <w:i/>
        </w:rPr>
      </w:pPr>
      <w:r w:rsidRPr="001F1239">
        <w:rPr>
          <w:i/>
        </w:rPr>
        <w:t>ADD FOLLOWING DATA TYPE TO TABLE F.24</w:t>
      </w:r>
    </w:p>
    <w:tbl>
      <w:tblPr>
        <w:tblW w:w="9575" w:type="dxa"/>
        <w:tblInd w:w="20" w:type="dxa"/>
        <w:tblLook w:val="000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KeywordsHeader"/>
            </w:pPr>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KeywordsHeader"/>
            </w:pPr>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KeywordsHeader"/>
            </w:pPr>
            <w:r w:rsidRPr="00A1107B">
              <w:t>Definition</w:t>
            </w:r>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Represents a Network Access Identifier as in IETF RFC 4282</w:t>
            </w:r>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Pr>
                <w:rFonts w:eastAsia="MS Mincho"/>
              </w:rPr>
              <w:t xml:space="preserve"> </w:t>
            </w:r>
            <w:r>
              <w:rPr>
                <w:rFonts w:eastAsia="MS Mincho" w:hint="eastAsia"/>
              </w:rPr>
              <w:t>TPoS</w:t>
            </w:r>
            <w:r w:rsidRPr="00A1107B">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CHOICE(IP_ADDR, 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r w:rsidRPr="00A1107B">
              <w:t xml:space="preserve">Represents the identifier of the target </w:t>
            </w:r>
            <w:r>
              <w:rPr>
                <w:rFonts w:eastAsia="MS Mincho" w:hint="eastAsia"/>
              </w:rPr>
              <w:t>PoS</w:t>
            </w:r>
          </w:p>
        </w:tc>
      </w:tr>
    </w:tbl>
    <w:p w:rsidR="00253FF4" w:rsidRPr="0027131F" w:rsidRDefault="00253FF4" w:rsidP="00253FF4">
      <w:pPr>
        <w:pStyle w:val="IEEEStdsParagraph"/>
        <w:rPr>
          <w:rFonts w:hint="eastAsia"/>
          <w:lang w:eastAsia="zh-CN"/>
        </w:rPr>
      </w:pPr>
    </w:p>
    <w:p w:rsidR="00253FF4" w:rsidRDefault="00253FF4" w:rsidP="00600EC8">
      <w:pPr>
        <w:pStyle w:val="Heading1"/>
        <w:rPr>
          <w:rFonts w:hint="eastAsia"/>
          <w:lang w:eastAsia="zh-CN"/>
        </w:rPr>
      </w:pPr>
      <w:bookmarkStart w:id="4149" w:name="_Toc336969420"/>
      <w:bookmarkStart w:id="4150" w:name="_Toc342297488"/>
      <w:bookmarkEnd w:id="4149"/>
      <w:bookmarkEnd w:id="4150"/>
    </w:p>
    <w:p w:rsidR="00253FF4" w:rsidRDefault="00253FF4" w:rsidP="00253FF4">
      <w:pPr>
        <w:pStyle w:val="IEEEStdsParagraph"/>
        <w:rPr>
          <w:lang w:eastAsia="zh-CN"/>
        </w:rPr>
      </w:pPr>
      <w:r>
        <w:rPr>
          <w:lang w:eastAsia="zh-CN"/>
        </w:rPr>
        <w:t>(normative)</w:t>
      </w:r>
    </w:p>
    <w:p w:rsidR="00253FF4" w:rsidRPr="001F1239" w:rsidRDefault="00253FF4" w:rsidP="001F1239">
      <w:pPr>
        <w:pStyle w:val="IEEEStdsParagraph"/>
        <w:rPr>
          <w:rFonts w:hint="eastAsia"/>
          <w:i/>
        </w:rPr>
      </w:pPr>
      <w:r w:rsidRPr="001F1239">
        <w:rPr>
          <w:rFonts w:hint="eastAsia"/>
          <w:i/>
        </w:rPr>
        <w:t>Insert following</w:t>
      </w:r>
      <w:r w:rsidRPr="001F1239">
        <w:rPr>
          <w:i/>
        </w:rPr>
        <w:t xml:space="preserve"> Information element identifiers</w:t>
      </w:r>
      <w:r w:rsidRPr="001F1239">
        <w:rPr>
          <w:rFonts w:hint="eastAsia"/>
          <w:i/>
        </w:rPr>
        <w:t xml:space="preserve"> values into Table G.1</w:t>
      </w:r>
    </w:p>
    <w:p w:rsidR="00253FF4" w:rsidRPr="001F1239" w:rsidRDefault="00253FF4" w:rsidP="001F1239">
      <w:pPr>
        <w:pStyle w:val="IEEEStdsParagraph"/>
        <w:jc w:val="center"/>
        <w:rPr>
          <w:rFonts w:hint="eastAsia"/>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lastRenderedPageBreak/>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Tr="00925E93">
        <w:trPr>
          <w:trHeight w:val="147"/>
          <w:tblCellSpacing w:w="0" w:type="dxa"/>
        </w:trPr>
        <w:tc>
          <w:tcPr>
            <w:tcW w:w="4110" w:type="dxa"/>
            <w:vAlign w:val="center"/>
          </w:tcPr>
          <w:p w:rsidR="00253FF4" w:rsidRPr="00A1107B" w:rsidRDefault="00253FF4" w:rsidP="00925E93">
            <w:pPr>
              <w:pStyle w:val="IEEEStdsTableLineHead"/>
              <w:rPr>
                <w:u w:val="single"/>
              </w:rPr>
            </w:pPr>
            <w:r w:rsidRPr="00A1107B">
              <w:t xml:space="preserve"> IE_PoS_IP_ADDR</w:t>
            </w:r>
          </w:p>
        </w:tc>
        <w:tc>
          <w:tcPr>
            <w:tcW w:w="1701" w:type="dxa"/>
            <w:vAlign w:val="center"/>
          </w:tcPr>
          <w:p w:rsidR="00253FF4" w:rsidRPr="00A1107B" w:rsidRDefault="00253FF4" w:rsidP="00925E93">
            <w:pPr>
              <w:pStyle w:val="IEEEStdsTableLineHead"/>
              <w:rPr>
                <w:szCs w:val="18"/>
                <w:u w:val="single"/>
              </w:rPr>
            </w:pPr>
            <w:r w:rsidRPr="00A1107B">
              <w:rPr>
                <w:szCs w:val="18"/>
              </w:rPr>
              <w:t>0x10000206</w:t>
            </w:r>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IE_PoS_TUNN_MGMT_PRTO</w:t>
            </w:r>
          </w:p>
        </w:tc>
        <w:tc>
          <w:tcPr>
            <w:tcW w:w="1701" w:type="dxa"/>
            <w:vAlign w:val="center"/>
          </w:tcPr>
          <w:p w:rsidR="00253FF4" w:rsidRPr="00A1107B" w:rsidRDefault="00253FF4" w:rsidP="00925E93">
            <w:pPr>
              <w:pStyle w:val="IEEEStdsTableLineHead"/>
              <w:rPr>
                <w:szCs w:val="18"/>
                <w:u w:val="single"/>
              </w:rPr>
            </w:pPr>
            <w:r w:rsidRPr="00A1107B">
              <w:rPr>
                <w:szCs w:val="18"/>
              </w:rPr>
              <w:t>0x10000207</w:t>
            </w:r>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r w:rsidRPr="00A1107B">
              <w:rPr>
                <w:rFonts w:hint="eastAsia"/>
                <w:lang w:eastAsia="ko-KR"/>
              </w:rPr>
              <w:t>IE_</w:t>
            </w:r>
            <w:r w:rsidRPr="00A1107B">
              <w:rPr>
                <w:lang w:eastAsia="ko-KR"/>
              </w:rPr>
              <w:t>PoS_FQDN</w:t>
            </w:r>
          </w:p>
        </w:tc>
        <w:tc>
          <w:tcPr>
            <w:tcW w:w="1701" w:type="dxa"/>
            <w:vAlign w:val="center"/>
          </w:tcPr>
          <w:p w:rsidR="00253FF4" w:rsidRPr="00A1107B" w:rsidRDefault="00253FF4" w:rsidP="00925E93">
            <w:pPr>
              <w:pStyle w:val="IEEEStdsTableLineHead"/>
              <w:rPr>
                <w:szCs w:val="18"/>
                <w:u w:val="single"/>
              </w:rPr>
            </w:pPr>
            <w:r w:rsidRPr="00A1107B">
              <w:rPr>
                <w:szCs w:val="18"/>
              </w:rPr>
              <w:t>0x10000208</w:t>
            </w:r>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IE_CONTAINER_PoS</w:t>
            </w:r>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rFonts w:hint="eastAsia"/>
          <w:lang w:eastAsia="zh-CN"/>
        </w:rPr>
      </w:pPr>
    </w:p>
    <w:p w:rsidR="00253FF4" w:rsidRDefault="00253FF4" w:rsidP="00600EC8">
      <w:pPr>
        <w:pStyle w:val="Heading1"/>
        <w:rPr>
          <w:rFonts w:hint="eastAsia"/>
          <w:lang w:eastAsia="zh-CN"/>
        </w:rPr>
      </w:pPr>
      <w:bookmarkStart w:id="4151" w:name="_Toc342297489"/>
      <w:bookmarkEnd w:id="4151"/>
    </w:p>
    <w:p w:rsidR="000A1C2B" w:rsidRDefault="000A1C2B" w:rsidP="00600EC8">
      <w:pPr>
        <w:pStyle w:val="Heading1"/>
        <w:rPr>
          <w:rFonts w:hint="eastAsia"/>
          <w:lang w:eastAsia="zh-CN"/>
        </w:rPr>
      </w:pPr>
      <w:bookmarkStart w:id="4152" w:name="_Toc342297490"/>
      <w:bookmarkEnd w:id="4152"/>
    </w:p>
    <w:p w:rsidR="000A1C2B" w:rsidRDefault="000A1C2B" w:rsidP="00600EC8">
      <w:pPr>
        <w:pStyle w:val="Heading1"/>
        <w:rPr>
          <w:rFonts w:hint="eastAsia"/>
          <w:lang w:eastAsia="zh-CN"/>
        </w:rPr>
      </w:pPr>
      <w:bookmarkStart w:id="4153" w:name="_Toc342297491"/>
      <w:bookmarkEnd w:id="4153"/>
    </w:p>
    <w:p w:rsidR="000A1C2B" w:rsidRDefault="000A1C2B" w:rsidP="00600EC8">
      <w:pPr>
        <w:pStyle w:val="Heading1"/>
        <w:rPr>
          <w:rFonts w:hint="eastAsia"/>
          <w:lang w:eastAsia="zh-CN"/>
        </w:rPr>
      </w:pPr>
      <w:bookmarkStart w:id="4154" w:name="_Toc342297492"/>
      <w:bookmarkEnd w:id="4154"/>
    </w:p>
    <w:p w:rsidR="000A1C2B" w:rsidRDefault="000A1C2B" w:rsidP="00600EC8">
      <w:pPr>
        <w:pStyle w:val="Heading1"/>
        <w:rPr>
          <w:rFonts w:hint="eastAsia"/>
          <w:lang w:eastAsia="zh-CN"/>
        </w:rPr>
      </w:pPr>
      <w:bookmarkStart w:id="4155" w:name="_Toc342297493"/>
      <w:bookmarkEnd w:id="4155"/>
    </w:p>
    <w:p w:rsidR="00253FF4" w:rsidRPr="00430E33" w:rsidRDefault="00253FF4" w:rsidP="00253FF4">
      <w:pPr>
        <w:pStyle w:val="IEEEStdsParagraph"/>
        <w:rPr>
          <w:rFonts w:hint="eastAsia"/>
          <w:lang w:eastAsia="zh-CN"/>
        </w:rPr>
      </w:pPr>
      <w:r w:rsidRPr="00430E33">
        <w:rPr>
          <w:lang w:eastAsia="zh-CN"/>
        </w:rPr>
        <w:t>(normative)</w:t>
      </w:r>
    </w:p>
    <w:p w:rsidR="00253FF4" w:rsidRPr="001F1239" w:rsidRDefault="00253FF4" w:rsidP="001F1239">
      <w:pPr>
        <w:pStyle w:val="IEEEStdsParagraph"/>
        <w:rPr>
          <w:rFonts w:hint="eastAsia"/>
          <w:i/>
        </w:rPr>
      </w:pPr>
      <w:r w:rsidRPr="001F1239">
        <w:rPr>
          <w:i/>
        </w:rPr>
        <w:t>Note to Editor: 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pStyle w:val="IEEEStdsKeywordsHeader"/>
              <w:rPr>
                <w:i/>
                <w:iCs/>
              </w:rPr>
            </w:pPr>
            <w:r w:rsidRPr="00A1107B">
              <w:t>MIH messages</w:t>
            </w:r>
          </w:p>
        </w:tc>
        <w:tc>
          <w:tcPr>
            <w:tcW w:w="4330" w:type="dxa"/>
            <w:shd w:val="clear" w:color="auto" w:fill="auto"/>
          </w:tcPr>
          <w:p w:rsidR="00253FF4" w:rsidRPr="00A1107B" w:rsidRDefault="00253FF4" w:rsidP="00925E93">
            <w:pPr>
              <w:pStyle w:val="IEEEStdsKeywordsHeader"/>
              <w:rPr>
                <w:i/>
                <w:iCs/>
              </w:rPr>
            </w:pPr>
            <w:r w:rsidRPr="00A1107B">
              <w:t>AID</w:t>
            </w:r>
          </w:p>
        </w:tc>
      </w:tr>
      <w:tr w:rsidR="00253FF4" w:rsidRPr="00A1107B" w:rsidTr="00D630A6">
        <w:tc>
          <w:tcPr>
            <w:tcW w:w="8856" w:type="dxa"/>
            <w:gridSpan w:val="2"/>
            <w:shd w:val="clear" w:color="auto" w:fill="auto"/>
          </w:tcPr>
          <w:p w:rsidR="00253FF4" w:rsidRPr="00A1107B" w:rsidRDefault="00253FF4" w:rsidP="00925E93">
            <w:pPr>
              <w:pStyle w:val="IEEEStdsTableLineHead"/>
              <w:rPr>
                <w:iCs/>
                <w:sz w:val="20"/>
              </w:rPr>
            </w:pPr>
            <w:r w:rsidRPr="00A1107B">
              <w:rPr>
                <w:iCs/>
                <w:sz w:val="20"/>
              </w:rPr>
              <w:t>MIH messages for Service Management</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MIH_N2N_LL_Transfer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11</w:t>
            </w:r>
          </w:p>
        </w:tc>
      </w:tr>
      <w:tr w:rsidR="00253FF4" w:rsidRPr="00A1107B" w:rsidTr="00D630A6">
        <w:tc>
          <w:tcPr>
            <w:tcW w:w="8856" w:type="dxa"/>
            <w:gridSpan w:val="2"/>
            <w:shd w:val="clear" w:color="auto" w:fill="auto"/>
          </w:tcPr>
          <w:p w:rsidR="00253FF4" w:rsidRPr="00BC71B2" w:rsidRDefault="00253FF4" w:rsidP="00925E93">
            <w:pPr>
              <w:pStyle w:val="IEEEStdsTableLineHead"/>
              <w:rPr>
                <w:iCs/>
                <w:sz w:val="20"/>
                <w:lang w:eastAsia="ko-KR"/>
              </w:rPr>
            </w:pPr>
            <w:r w:rsidRPr="00A1107B">
              <w:rPr>
                <w:iCs/>
                <w:sz w:val="20"/>
              </w:rPr>
              <w:t xml:space="preserve">MIH messages for </w:t>
            </w:r>
            <w:r>
              <w:rPr>
                <w:rFonts w:hint="eastAsia"/>
                <w:iCs/>
                <w:sz w:val="20"/>
                <w:lang w:eastAsia="ko-KR"/>
              </w:rPr>
              <w:t>Command Service</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r w:rsidRPr="00A1107B">
              <w:rPr>
                <w:rFonts w:hint="eastAsia"/>
                <w:iCs/>
                <w:sz w:val="20"/>
              </w:rPr>
              <w:t>MIH</w:t>
            </w:r>
            <w:r w:rsidRPr="00A1107B">
              <w:rPr>
                <w:iCs/>
                <w:sz w:val="20"/>
              </w:rPr>
              <w:t>_IF_PreReg_Ready</w:t>
            </w:r>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r>
              <w:rPr>
                <w:rFonts w:hint="eastAsia"/>
                <w:iCs/>
                <w:sz w:val="20"/>
                <w:lang w:eastAsia="ko-KR"/>
              </w:rPr>
              <w:t>2</w:t>
            </w:r>
          </w:p>
        </w:tc>
      </w:tr>
      <w:tr w:rsidR="009A143E" w:rsidRPr="00A1107B" w:rsidTr="00D630A6">
        <w:tc>
          <w:tcPr>
            <w:tcW w:w="4526" w:type="dxa"/>
            <w:tcBorders>
              <w:right w:val="single" w:sz="4" w:space="0" w:color="auto"/>
            </w:tcBorders>
            <w:shd w:val="clear" w:color="auto" w:fill="auto"/>
          </w:tcPr>
          <w:p w:rsidR="009A143E" w:rsidRDefault="00D630A6" w:rsidP="00925E93">
            <w:pPr>
              <w:pStyle w:val="IEEEStdsTableLineHead"/>
              <w:rPr>
                <w:rFonts w:hint="eastAsia"/>
                <w:iCs/>
                <w:sz w:val="20"/>
                <w:lang w:eastAsia="ko-KR"/>
              </w:rPr>
            </w:pPr>
            <w:r w:rsidRPr="00D630A6">
              <w:rPr>
                <w:sz w:val="20"/>
                <w:lang w:eastAsia="zh-CN"/>
              </w:rPr>
              <w:t>MIH_TNMN_SA_Estab</w:t>
            </w:r>
          </w:p>
        </w:tc>
        <w:tc>
          <w:tcPr>
            <w:tcW w:w="4330" w:type="dxa"/>
            <w:tcBorders>
              <w:left w:val="single" w:sz="4" w:space="0" w:color="auto"/>
              <w:bottom w:val="single" w:sz="4" w:space="0" w:color="auto"/>
            </w:tcBorders>
            <w:shd w:val="clear" w:color="auto" w:fill="auto"/>
          </w:tcPr>
          <w:p w:rsidR="009A143E" w:rsidRPr="00A1107B" w:rsidRDefault="00D630A6" w:rsidP="00925E93">
            <w:pPr>
              <w:pStyle w:val="IEEEStdsTableLineHead"/>
              <w:rPr>
                <w:iCs/>
                <w:sz w:val="20"/>
              </w:rPr>
            </w:pPr>
            <w:r>
              <w:rPr>
                <w:iCs/>
                <w:sz w:val="20"/>
              </w:rPr>
              <w:t>13</w:t>
            </w:r>
          </w:p>
        </w:tc>
      </w:tr>
      <w:tr w:rsidR="009A143E" w:rsidRPr="00A1107B" w:rsidTr="00D630A6">
        <w:tc>
          <w:tcPr>
            <w:tcW w:w="4526" w:type="dxa"/>
            <w:tcBorders>
              <w:right w:val="single" w:sz="4" w:space="0" w:color="auto"/>
            </w:tcBorders>
            <w:shd w:val="clear" w:color="auto" w:fill="auto"/>
          </w:tcPr>
          <w:p w:rsidR="009A143E" w:rsidRDefault="00D630A6" w:rsidP="00D630A6">
            <w:pPr>
              <w:pStyle w:val="IEEEStdsTableLineHead"/>
              <w:rPr>
                <w:rFonts w:hint="eastAsia"/>
                <w:iCs/>
                <w:sz w:val="20"/>
                <w:lang w:eastAsia="ko-KR"/>
              </w:rPr>
            </w:pPr>
            <w:r w:rsidRPr="00D630A6">
              <w:rPr>
                <w:sz w:val="20"/>
                <w:lang w:eastAsia="zh-CN"/>
              </w:rPr>
              <w:t>MIH_</w:t>
            </w:r>
            <w:r>
              <w:rPr>
                <w:sz w:val="20"/>
                <w:lang w:eastAsia="zh-CN"/>
              </w:rPr>
              <w:t>MNTN</w:t>
            </w:r>
            <w:r w:rsidRPr="00D630A6">
              <w:rPr>
                <w:sz w:val="20"/>
                <w:lang w:eastAsia="zh-CN"/>
              </w:rPr>
              <w:t>_SA_Estab</w:t>
            </w:r>
          </w:p>
        </w:tc>
        <w:tc>
          <w:tcPr>
            <w:tcW w:w="4330" w:type="dxa"/>
            <w:tcBorders>
              <w:left w:val="single" w:sz="4" w:space="0" w:color="auto"/>
            </w:tcBorders>
            <w:shd w:val="clear" w:color="auto" w:fill="auto"/>
          </w:tcPr>
          <w:p w:rsidR="009A143E" w:rsidRPr="00A1107B" w:rsidRDefault="00D630A6" w:rsidP="00925E93">
            <w:pPr>
              <w:pStyle w:val="IEEEStdsTableLineHead"/>
              <w:rPr>
                <w:iCs/>
                <w:sz w:val="20"/>
              </w:rPr>
            </w:pPr>
            <w:r>
              <w:rPr>
                <w:iCs/>
                <w:sz w:val="20"/>
              </w:rPr>
              <w:t>14</w:t>
            </w:r>
          </w:p>
        </w:tc>
      </w:tr>
      <w:tr w:rsidR="00253FF4" w:rsidRPr="00A1107B" w:rsidTr="00D630A6">
        <w:tc>
          <w:tcPr>
            <w:tcW w:w="4526" w:type="dxa"/>
            <w:tcBorders>
              <w:right w:val="nil"/>
            </w:tcBorders>
            <w:shd w:val="clear" w:color="auto" w:fill="auto"/>
          </w:tcPr>
          <w:p w:rsidR="00253FF4" w:rsidRPr="00A1107B" w:rsidRDefault="00253FF4" w:rsidP="00925E93">
            <w:pPr>
              <w:pStyle w:val="IEEEStdsTableLineHead"/>
              <w:rPr>
                <w:iCs/>
                <w:sz w:val="20"/>
              </w:rPr>
            </w:pPr>
            <w:r>
              <w:rPr>
                <w:rFonts w:hint="eastAsia"/>
                <w:iCs/>
                <w:sz w:val="20"/>
                <w:lang w:eastAsia="ko-KR"/>
              </w:rPr>
              <w:t>MIH messages for Gateway Service</w:t>
            </w:r>
          </w:p>
        </w:tc>
        <w:tc>
          <w:tcPr>
            <w:tcW w:w="4330" w:type="dxa"/>
            <w:tcBorders>
              <w:left w:val="nil"/>
            </w:tcBorders>
            <w:shd w:val="clear" w:color="auto" w:fill="auto"/>
          </w:tcPr>
          <w:p w:rsidR="00253FF4" w:rsidRPr="00A1107B" w:rsidRDefault="00253FF4" w:rsidP="00925E93">
            <w:pPr>
              <w:pStyle w:val="IEEEStdsTableLineHead"/>
              <w:rPr>
                <w:iCs/>
                <w:sz w:val="20"/>
              </w:rPr>
            </w:pP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MIH_L2Message_Delivery</w:t>
            </w:r>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1</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MIH_ANQP_Delivery</w:t>
            </w:r>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2</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other interworking protocols</w:t>
            </w:r>
          </w:p>
        </w:tc>
        <w:tc>
          <w:tcPr>
            <w:tcW w:w="4330" w:type="dxa"/>
            <w:shd w:val="clear" w:color="auto" w:fill="auto"/>
          </w:tcPr>
          <w:p w:rsidR="00253FF4" w:rsidRPr="00A1107B" w:rsidRDefault="00253FF4" w:rsidP="00925E93">
            <w:pPr>
              <w:pStyle w:val="IEEEStdsTableLineHead"/>
              <w:rPr>
                <w:iCs/>
                <w:sz w:val="20"/>
              </w:rPr>
            </w:pPr>
            <w:r w:rsidRPr="00261730">
              <w:rPr>
                <w:iCs/>
                <w:sz w:val="20"/>
                <w:lang w:eastAsia="ko-KR"/>
              </w:rPr>
              <w:t xml:space="preserve">From </w:t>
            </w:r>
            <w:r>
              <w:rPr>
                <w:rFonts w:hint="eastAsia"/>
                <w:iCs/>
                <w:sz w:val="20"/>
                <w:lang w:eastAsia="ko-KR"/>
              </w:rPr>
              <w:t>3</w:t>
            </w:r>
            <w:r w:rsidRPr="00261730">
              <w:rPr>
                <w:iCs/>
                <w:sz w:val="20"/>
                <w:lang w:eastAsia="ko-KR"/>
              </w:rPr>
              <w:t xml:space="preserve"> to 500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vendor specific area</w:t>
            </w:r>
          </w:p>
        </w:tc>
        <w:tc>
          <w:tcPr>
            <w:tcW w:w="4330" w:type="dxa"/>
            <w:shd w:val="clear" w:color="auto" w:fill="auto"/>
          </w:tcPr>
          <w:p w:rsidR="00253FF4" w:rsidRPr="00A1107B" w:rsidRDefault="00253FF4" w:rsidP="00925E93">
            <w:pPr>
              <w:pStyle w:val="IEEEStdsTableLineHead"/>
              <w:rPr>
                <w:iCs/>
                <w:sz w:val="20"/>
              </w:rPr>
            </w:pPr>
            <w:r w:rsidRPr="00C539CA">
              <w:rPr>
                <w:iCs/>
                <w:sz w:val="20"/>
                <w:lang w:eastAsia="ko-KR"/>
              </w:rPr>
              <w:t>From 501 to 1023</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8346B4" w:rsidP="001F1239">
      <w:pPr>
        <w:pStyle w:val="IEEEStdsParagraph"/>
        <w:rPr>
          <w:i/>
        </w:rPr>
      </w:pPr>
      <w:r w:rsidRPr="001F1239">
        <w:rPr>
          <w:rFonts w:hint="eastAsia"/>
          <w:i/>
        </w:rPr>
        <w:t xml:space="preserve">Note to editor: </w:t>
      </w:r>
      <w:r w:rsidRPr="001F1239">
        <w:rPr>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KeywordsHeader"/>
            </w:pPr>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KeywordsHeader"/>
            </w:pPr>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KeywordsHeader"/>
            </w:pPr>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Network Access 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NAI</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81</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Pr>
                <w:rFonts w:eastAsia="MS Mincho" w:hint="eastAsia"/>
              </w:rPr>
              <w:t>TPoS</w:t>
            </w:r>
            <w:r w:rsidRPr="00A1107B">
              <w:t>_ID</w:t>
            </w:r>
          </w:p>
        </w:tc>
      </w:tr>
    </w:tbl>
    <w:p w:rsidR="008346B4" w:rsidRDefault="008346B4" w:rsidP="008346B4">
      <w:pPr>
        <w:pStyle w:val="IEEEStdsParagraph"/>
        <w:rPr>
          <w:rFonts w:hint="eastAsia"/>
          <w:lang w:eastAsia="zh-CN"/>
        </w:rPr>
      </w:pPr>
    </w:p>
    <w:p w:rsidR="008346B4" w:rsidRDefault="008346B4" w:rsidP="00600EC8">
      <w:pPr>
        <w:pStyle w:val="Heading1"/>
        <w:rPr>
          <w:rFonts w:hint="eastAsia"/>
          <w:lang w:eastAsia="zh-CN"/>
        </w:rPr>
      </w:pPr>
      <w:bookmarkStart w:id="4156" w:name="_Toc342297494"/>
      <w:bookmarkEnd w:id="4156"/>
    </w:p>
    <w:p w:rsidR="000A1C2B" w:rsidRDefault="000A1C2B" w:rsidP="00600EC8">
      <w:pPr>
        <w:pStyle w:val="Heading1"/>
        <w:rPr>
          <w:rFonts w:hint="eastAsia"/>
          <w:lang w:eastAsia="zh-CN"/>
        </w:rPr>
      </w:pPr>
      <w:bookmarkStart w:id="4157" w:name="_Toc342297495"/>
      <w:bookmarkEnd w:id="4157"/>
    </w:p>
    <w:p w:rsidR="00407759" w:rsidRPr="00407759" w:rsidRDefault="00407759" w:rsidP="001F1239">
      <w:pPr>
        <w:pStyle w:val="IEEEStdsParagraph"/>
        <w:rPr>
          <w:ins w:id="4158" w:author="c73782" w:date="2012-11-14T21:41:00Z"/>
          <w:rFonts w:eastAsia="SimSun" w:hint="eastAsia"/>
          <w:lang w:eastAsia="zh-CN"/>
        </w:rPr>
      </w:pPr>
      <w:ins w:id="4159" w:author="c73782" w:date="2012-11-14T21:41:00Z">
        <w:r>
          <w:rPr>
            <w:rFonts w:eastAsia="SimSun" w:hint="eastAsia"/>
            <w:lang w:eastAsia="zh-CN"/>
          </w:rPr>
          <w:t>(informative)</w:t>
        </w:r>
      </w:ins>
    </w:p>
    <w:p w:rsidR="006D6A33" w:rsidRPr="001F1239" w:rsidRDefault="006D6A33" w:rsidP="001F1239">
      <w:pPr>
        <w:pStyle w:val="IEEEStdsParagraph"/>
        <w:rPr>
          <w:i/>
        </w:rPr>
      </w:pPr>
      <w:r w:rsidRPr="001F1239">
        <w:rPr>
          <w:rFonts w:hint="eastAsia"/>
          <w:i/>
        </w:rPr>
        <w:t>Change the number N.6 in 802.21a to N.5</w:t>
      </w:r>
    </w:p>
    <w:p w:rsidR="006D6A33" w:rsidRPr="007B399E" w:rsidRDefault="006D6A33" w:rsidP="007B399E">
      <w:pPr>
        <w:pStyle w:val="IEEEStdsParagraph"/>
        <w:rPr>
          <w:rFonts w:hint="eastAsia"/>
        </w:rPr>
      </w:pPr>
      <w:r w:rsidRPr="007B399E">
        <w:rPr>
          <w:rFonts w:hint="eastAsia"/>
        </w:rPr>
        <w:t>N.</w:t>
      </w:r>
      <w:r w:rsidRPr="007B399E">
        <w:rPr>
          <w:rFonts w:hint="eastAsia"/>
          <w:strike/>
        </w:rPr>
        <w:t>6</w:t>
      </w:r>
      <w:r w:rsidRPr="007B399E">
        <w:rPr>
          <w:rFonts w:hint="eastAsia"/>
        </w:rPr>
        <w:t>5 Termination Phase</w:t>
      </w:r>
    </w:p>
    <w:p w:rsidR="008346B4" w:rsidRPr="001F1239" w:rsidRDefault="008346B4" w:rsidP="001F1239">
      <w:pPr>
        <w:pStyle w:val="IEEEStdsParagraph"/>
        <w:rPr>
          <w:rFonts w:hint="eastAsia"/>
          <w:i/>
        </w:rPr>
      </w:pPr>
      <w:r w:rsidRPr="001F1239">
        <w:rPr>
          <w:rFonts w:hint="eastAsia"/>
          <w:i/>
        </w:rPr>
        <w:t>Insert N.6 after N.5</w:t>
      </w:r>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160" w:name="_Toc336969429"/>
      <w:bookmarkStart w:id="4161" w:name="_Toc336969433"/>
      <w:bookmarkStart w:id="4162" w:name="_Toc342297496"/>
      <w:bookmarkEnd w:id="4160"/>
      <w:bookmarkEnd w:id="4162"/>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163" w:name="_Toc342297497"/>
      <w:bookmarkEnd w:id="4163"/>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164" w:name="_Toc342297498"/>
      <w:bookmarkEnd w:id="4164"/>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165" w:name="_Toc342297499"/>
      <w:bookmarkEnd w:id="4165"/>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166" w:name="_Toc342297500"/>
      <w:bookmarkEnd w:id="4166"/>
    </w:p>
    <w:p w:rsidR="008346B4" w:rsidRDefault="008346B4" w:rsidP="00600EC8">
      <w:pPr>
        <w:pStyle w:val="Heading2"/>
        <w:numPr>
          <w:ilvl w:val="1"/>
          <w:numId w:val="1"/>
        </w:numPr>
        <w:rPr>
          <w:lang w:eastAsia="zh-CN"/>
        </w:rPr>
      </w:pPr>
      <w:bookmarkStart w:id="4167" w:name="_Toc342297501"/>
      <w:r>
        <w:rPr>
          <w:lang w:eastAsia="zh-CN"/>
        </w:rPr>
        <w:t xml:space="preserve">Use of MIH_LL_Transfer </w:t>
      </w:r>
      <w:r w:rsidR="0013203A">
        <w:rPr>
          <w:lang w:eastAsia="zh-CN"/>
        </w:rPr>
        <w:t xml:space="preserve">and MIH SA_Estab messages </w:t>
      </w:r>
      <w:r>
        <w:rPr>
          <w:lang w:eastAsia="zh-CN"/>
        </w:rPr>
        <w:t xml:space="preserve">for the exchange of L2 frames, including Optimized </w:t>
      </w:r>
      <w:bookmarkEnd w:id="4161"/>
      <w:r w:rsidR="0013203A">
        <w:rPr>
          <w:lang w:eastAsia="zh-CN"/>
        </w:rPr>
        <w:t>SA Establishment</w:t>
      </w:r>
      <w:bookmarkEnd w:id="4167"/>
    </w:p>
    <w:p w:rsidR="00E01D6C" w:rsidRDefault="00E01D6C" w:rsidP="00E01D6C">
      <w:pPr>
        <w:pStyle w:val="IEEEStdsParagraph"/>
        <w:rPr>
          <w:rFonts w:hint="eastAsia"/>
          <w:lang w:eastAsia="zh-CN"/>
        </w:rPr>
      </w:pPr>
      <w:r>
        <w:rPr>
          <w:lang w:eastAsia="zh-CN"/>
        </w:rPr>
        <w:t>This first call flow shows how the identity is bootstrapped by TPoS, how the MIRK</w:t>
      </w:r>
      <w:r w:rsidRPr="00FA507C">
        <w:rPr>
          <w:rStyle w:val="IEEEStdsRegularTableCaption"/>
          <w:color w:val="222222"/>
          <w:shd w:val="clear" w:color="auto" w:fill="FFFFFF"/>
        </w:rPr>
        <w:footnoteReference w:id="14"/>
      </w:r>
      <w:r>
        <w:rPr>
          <w:lang w:eastAsia="zh-CN"/>
        </w:rPr>
        <w:t xml:space="preserve"> is sent by the SPoS to the TPoS and how the MSPMK</w:t>
      </w:r>
      <w:r w:rsidRPr="00FA507C">
        <w:rPr>
          <w:rStyle w:val="IEEEStdsRegularTableCaption"/>
          <w:color w:val="222222"/>
          <w:shd w:val="clear" w:color="auto" w:fill="FFFFFF"/>
        </w:rPr>
        <w:footnoteReference w:id="15"/>
      </w:r>
      <w:r>
        <w:rPr>
          <w:lang w:eastAsia="zh-CN"/>
        </w:rPr>
        <w:t xml:space="preserve"> is installed into the TPoS (AAA). Notice that the SPoA does not conceptually play any role in the signal handling, even though signals exchanged between the MN and the SPoS are transmitted through the SPoA.</w:t>
      </w:r>
    </w:p>
    <w:p w:rsidR="00E01D6C" w:rsidRDefault="00E01D6C" w:rsidP="00E01D6C">
      <w:pPr>
        <w:pStyle w:val="IEEEStdsTableLineSubhead"/>
        <w:rPr>
          <w:rFonts w:hint="eastAsia"/>
          <w:lang w:eastAsia="zh-CN"/>
        </w:rPr>
      </w:pPr>
    </w:p>
    <w:p w:rsidR="00E01D6C" w:rsidRDefault="00E01D6C" w:rsidP="00E01D6C">
      <w:pPr>
        <w:pStyle w:val="IEEEStdsImage"/>
      </w:pPr>
      <w:r>
        <w:object w:dxaOrig="11930" w:dyaOrig="9811">
          <v:shape id="_x0000_i1054" type="#_x0000_t75" style="width:6in;height:355.25pt" o:ole="">
            <v:imagedata r:id="rId42" o:title=""/>
          </v:shape>
          <o:OLEObject Type="Embed" ProgID="Visio.Drawing.11" ShapeID="_x0000_i1054" DrawAspect="Content" ObjectID="_1416141737" r:id="rId43"/>
        </w:object>
      </w:r>
    </w:p>
    <w:p w:rsidR="006C152F" w:rsidRPr="006C152F" w:rsidRDefault="006C152F" w:rsidP="006C152F">
      <w:pPr>
        <w:pStyle w:val="IEEEStdsParagraph"/>
        <w:rPr>
          <w:rFonts w:hint="eastAsia"/>
        </w:rPr>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r>
        <w:rPr>
          <w:lang w:eastAsia="zh-CN"/>
        </w:rPr>
        <w:t xml:space="preserve">MIH_TNMN_SA_Estab.request: the MN user application asks to initiate preregistration to a suitable target </w:t>
      </w:r>
      <w:r w:rsidR="0013203A">
        <w:rPr>
          <w:lang w:eastAsia="zh-CN"/>
        </w:rPr>
        <w:t xml:space="preserve">PoA </w:t>
      </w:r>
      <w:r>
        <w:rPr>
          <w:lang w:eastAsia="zh-CN"/>
        </w:rPr>
        <w:t>(</w:t>
      </w:r>
      <w:r w:rsidR="0013203A">
        <w:rPr>
          <w:lang w:eastAsia="zh-CN"/>
        </w:rPr>
        <w:t>TPoA</w:t>
      </w:r>
      <w:r>
        <w:rPr>
          <w:lang w:eastAsia="zh-CN"/>
        </w:rPr>
        <w:t>)</w:t>
      </w:r>
    </w:p>
    <w:p w:rsidR="00E01D6C" w:rsidRDefault="00E01D6C" w:rsidP="00E01D6C">
      <w:pPr>
        <w:pStyle w:val="IEEEStdsParagraph"/>
        <w:numPr>
          <w:ilvl w:val="0"/>
          <w:numId w:val="29"/>
        </w:numPr>
        <w:rPr>
          <w:lang w:eastAsia="zh-CN"/>
        </w:rPr>
      </w:pPr>
      <w:r>
        <w:rPr>
          <w:lang w:eastAsia="zh-CN"/>
        </w:rPr>
        <w:t>MIH_TNMN_SA_Estab</w:t>
      </w:r>
      <w:r w:rsidR="0013203A">
        <w:rPr>
          <w:lang w:eastAsia="zh-CN"/>
        </w:rPr>
        <w:t xml:space="preserve"> R</w:t>
      </w:r>
      <w:r>
        <w:rPr>
          <w:lang w:eastAsia="zh-CN"/>
        </w:rPr>
        <w:t xml:space="preserve">equest: MN’s MIHF </w:t>
      </w:r>
      <w:r w:rsidR="0013203A">
        <w:rPr>
          <w:lang w:eastAsia="zh-CN"/>
        </w:rPr>
        <w:t xml:space="preserve">transmits </w:t>
      </w:r>
      <w:r>
        <w:rPr>
          <w:lang w:eastAsia="zh-CN"/>
        </w:rPr>
        <w:t>request to Serving PoS (SPoS)</w:t>
      </w:r>
    </w:p>
    <w:p w:rsidR="00E01D6C" w:rsidRDefault="00E01D6C" w:rsidP="00E01D6C">
      <w:pPr>
        <w:pStyle w:val="IEEEStdsParagraph"/>
        <w:numPr>
          <w:ilvl w:val="0"/>
          <w:numId w:val="29"/>
        </w:numPr>
        <w:rPr>
          <w:lang w:eastAsia="zh-CN"/>
        </w:rPr>
      </w:pPr>
      <w:r>
        <w:rPr>
          <w:lang w:eastAsia="zh-CN"/>
        </w:rPr>
        <w:t xml:space="preserve">MIH_TNMN_SA_Estab.indication: SPoS presents MN’s </w:t>
      </w:r>
      <w:r w:rsidR="0013203A">
        <w:rPr>
          <w:lang w:eastAsia="zh-CN"/>
        </w:rPr>
        <w:t xml:space="preserve">Request </w:t>
      </w:r>
      <w:r>
        <w:rPr>
          <w:lang w:eastAsia="zh-CN"/>
        </w:rPr>
        <w:t>to SPoS MIH user application.</w:t>
      </w:r>
    </w:p>
    <w:p w:rsidR="00E01D6C" w:rsidRDefault="00E01D6C" w:rsidP="00E01D6C">
      <w:pPr>
        <w:pStyle w:val="IEEEStdsParagraph"/>
        <w:numPr>
          <w:ilvl w:val="0"/>
          <w:numId w:val="29"/>
        </w:numPr>
        <w:rPr>
          <w:lang w:eastAsia="zh-CN"/>
        </w:rPr>
      </w:pPr>
      <w:r>
        <w:rPr>
          <w:lang w:eastAsia="zh-CN"/>
        </w:rPr>
        <w:t xml:space="preserve">MIH_N2N_MNTN_SA_Estab.request: issued by SPoS MIH user containing information to enable TPoS to compute MIRK (i.e., </w:t>
      </w:r>
      <w:r w:rsidRPr="0013203A">
        <w:rPr>
          <w:i/>
          <w:lang w:eastAsia="zh-CN"/>
        </w:rPr>
        <w:t>K</w:t>
      </w:r>
      <w:r w:rsidRPr="007B7526">
        <w:rPr>
          <w:sz w:val="24"/>
          <w:vertAlign w:val="subscript"/>
          <w:lang w:eastAsia="zh-CN"/>
        </w:rPr>
        <w:t>tpos</w:t>
      </w:r>
      <w:r>
        <w:rPr>
          <w:lang w:eastAsia="zh-CN"/>
        </w:rPr>
        <w:t xml:space="preserve">) </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equest: relayed by SPoS to TPoS,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 xml:space="preserve">MIH_ N2N_MNTN_SA_Estab.indication: presented to TPoS MIH user for extraction of </w:t>
      </w:r>
      <w:r w:rsidRPr="0013203A">
        <w:rPr>
          <w:i/>
          <w:lang w:eastAsia="zh-CN"/>
        </w:rPr>
        <w:t>K</w:t>
      </w:r>
      <w:r w:rsidRPr="001634B0">
        <w:rPr>
          <w:sz w:val="24"/>
          <w:vertAlign w:val="subscript"/>
          <w:lang w:eastAsia="zh-CN"/>
        </w:rPr>
        <w:t>tpos</w:t>
      </w:r>
      <w:r>
        <w:rPr>
          <w:lang w:eastAsia="zh-CN"/>
        </w:rPr>
        <w:t xml:space="preserve"> and computation of MNmsrk</w:t>
      </w:r>
    </w:p>
    <w:p w:rsidR="00E01D6C" w:rsidRDefault="00E01D6C" w:rsidP="00E01D6C">
      <w:pPr>
        <w:pStyle w:val="IEEEStdsParagraph"/>
        <w:numPr>
          <w:ilvl w:val="0"/>
          <w:numId w:val="29"/>
        </w:numPr>
        <w:rPr>
          <w:lang w:eastAsia="zh-CN"/>
        </w:rPr>
      </w:pPr>
      <w:r>
        <w:rPr>
          <w:lang w:eastAsia="zh-CN"/>
        </w:rPr>
        <w:t xml:space="preserve">TPoS MIH </w:t>
      </w:r>
      <w:r w:rsidR="0013203A">
        <w:rPr>
          <w:lang w:eastAsia="zh-CN"/>
        </w:rPr>
        <w:t xml:space="preserve">application </w:t>
      </w:r>
      <w:r>
        <w:rPr>
          <w:lang w:eastAsia="zh-CN"/>
        </w:rPr>
        <w:t>provides MIRK to AAA for future authentication purposes</w:t>
      </w:r>
    </w:p>
    <w:p w:rsidR="00E01D6C" w:rsidRDefault="00E01D6C" w:rsidP="00E01D6C">
      <w:pPr>
        <w:pStyle w:val="IEEEStdsParagraph"/>
        <w:numPr>
          <w:ilvl w:val="0"/>
          <w:numId w:val="29"/>
        </w:numPr>
        <w:rPr>
          <w:lang w:eastAsia="zh-CN"/>
        </w:rPr>
      </w:pPr>
      <w:r>
        <w:rPr>
          <w:lang w:eastAsia="zh-CN"/>
        </w:rPr>
        <w:lastRenderedPageBreak/>
        <w:t>TPoS MIH user computes MNmsrk from MIRK and sends appropriate LL frames to TPoA for key distribution and any other preregistration tasks.</w:t>
      </w:r>
    </w:p>
    <w:p w:rsidR="00E01D6C" w:rsidRDefault="00E01D6C" w:rsidP="00E01D6C">
      <w:pPr>
        <w:pStyle w:val="IEEEStdsParagraph"/>
        <w:numPr>
          <w:ilvl w:val="0"/>
          <w:numId w:val="29"/>
        </w:numPr>
        <w:rPr>
          <w:lang w:eastAsia="zh-CN"/>
        </w:rPr>
      </w:pPr>
      <w:r>
        <w:rPr>
          <w:lang w:eastAsia="zh-CN"/>
        </w:rPr>
        <w:t>MIH_N2N_MNTN_SA_Estab.response: TPoS MIH user initiates message for SPoS MIH user containing MNnetworkaccessid.</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esponse: TPoS relays message to SPoS containing MNnetworkaccessid.</w:t>
      </w:r>
    </w:p>
    <w:p w:rsidR="00E01D6C" w:rsidRDefault="00E01D6C" w:rsidP="00E01D6C">
      <w:pPr>
        <w:pStyle w:val="IEEEStdsParagraph"/>
        <w:numPr>
          <w:ilvl w:val="0"/>
          <w:numId w:val="29"/>
        </w:numPr>
        <w:rPr>
          <w:lang w:eastAsia="zh-CN"/>
        </w:rPr>
      </w:pPr>
      <w:r>
        <w:rPr>
          <w:lang w:eastAsia="zh-CN"/>
        </w:rPr>
        <w:t>MIH_N2N_MNTN_SA_Estab.confirm: SPoS presents message to SPoS MIH user containing MNnetworkaccessid.</w:t>
      </w:r>
    </w:p>
    <w:p w:rsidR="00E01D6C" w:rsidRDefault="00E01D6C" w:rsidP="00E01D6C">
      <w:pPr>
        <w:pStyle w:val="IEEEStdsParagraph"/>
        <w:numPr>
          <w:ilvl w:val="0"/>
          <w:numId w:val="29"/>
        </w:numPr>
        <w:rPr>
          <w:lang w:eastAsia="zh-CN"/>
        </w:rPr>
      </w:pPr>
      <w:r>
        <w:rPr>
          <w:lang w:eastAsia="zh-CN"/>
        </w:rPr>
        <w:t>MIH_TNMN_SA_Estab.response: SPoS MIH user initiates message to MN user application via SPoS containing MNnetworkaccessid, MIRK.</w:t>
      </w:r>
    </w:p>
    <w:p w:rsidR="00E01D6C" w:rsidRDefault="00E01D6C" w:rsidP="00E01D6C">
      <w:pPr>
        <w:pStyle w:val="IEEEStdsParagraph"/>
        <w:numPr>
          <w:ilvl w:val="0"/>
          <w:numId w:val="29"/>
        </w:numPr>
        <w:rPr>
          <w:lang w:eastAsia="zh-CN"/>
        </w:rPr>
      </w:pPr>
      <w:r>
        <w:rPr>
          <w:lang w:eastAsia="zh-CN"/>
        </w:rPr>
        <w:t>MIH_TNMN_SA_Estab</w:t>
      </w:r>
      <w:r w:rsidR="0013203A">
        <w:rPr>
          <w:lang w:eastAsia="zh-CN"/>
        </w:rPr>
        <w:t xml:space="preserve"> R</w:t>
      </w:r>
      <w:r>
        <w:rPr>
          <w:lang w:eastAsia="zh-CN"/>
        </w:rPr>
        <w:t>esponse: SPoS relays message to MIHF at MN containing MNnetworkaccessid, MIRK.</w:t>
      </w:r>
    </w:p>
    <w:p w:rsidR="00E01D6C" w:rsidRDefault="00E01D6C" w:rsidP="00E01D6C">
      <w:pPr>
        <w:pStyle w:val="IEEEStdsParagraph"/>
        <w:numPr>
          <w:ilvl w:val="0"/>
          <w:numId w:val="29"/>
        </w:numPr>
        <w:rPr>
          <w:lang w:eastAsia="zh-CN"/>
        </w:rPr>
      </w:pPr>
      <w:r>
        <w:rPr>
          <w:lang w:eastAsia="zh-CN"/>
        </w:rPr>
        <w:t>MIH_TNMN_SA_Estab. confirm: MIHFat MN relays message to MN user application containing MNnetworkaccessid, MIRK.</w:t>
      </w:r>
    </w:p>
    <w:p w:rsidR="00E01D6C" w:rsidRDefault="00E01D6C" w:rsidP="00E01D6C">
      <w:pPr>
        <w:pStyle w:val="IEEEStdsParagraph"/>
        <w:numPr>
          <w:ilvl w:val="0"/>
          <w:numId w:val="29"/>
        </w:numPr>
        <w:rPr>
          <w:lang w:eastAsia="zh-CN"/>
        </w:rPr>
      </w:pPr>
      <w:r>
        <w:rPr>
          <w:lang w:eastAsia="zh-CN"/>
        </w:rPr>
        <w:t>MN user application extracts MIRK, computes MNmsrk, continues any necessary preregistration activities</w:t>
      </w:r>
    </w:p>
    <w:p w:rsidR="00E01D6C" w:rsidRDefault="00E01D6C" w:rsidP="00E01D6C">
      <w:pPr>
        <w:pStyle w:val="IEEEStdsParagraph"/>
        <w:rPr>
          <w:rFonts w:hint="eastAsia"/>
          <w:lang w:eastAsia="zh-CN"/>
        </w:rPr>
      </w:pPr>
      <w:r>
        <w:rPr>
          <w:lang w:eastAsia="zh-CN"/>
        </w:rPr>
        <w:t>In the second one, the authentication between the MN and the TPoA is depicted. MNmsrk is installed on the TPoS in the bootstrap process in the first figure. After that, TPoS holds the MNmsrk and uses it for media-specific authentication in the next figure. Therefore, another MNmsrk transfer is not needed in the next figure.</w:t>
      </w:r>
    </w:p>
    <w:p w:rsidR="00E01D6C" w:rsidRDefault="00E01D6C" w:rsidP="00E01D6C">
      <w:pPr>
        <w:pStyle w:val="IEEEStdsImage"/>
      </w:pPr>
      <w:r w:rsidRPr="00814BA1">
        <w:object w:dxaOrig="12929" w:dyaOrig="10191">
          <v:shape id="_x0000_i1055" type="#_x0000_t75" style="width:469.35pt;height:367.45pt" o:ole="">
            <v:imagedata r:id="rId44" o:title=""/>
          </v:shape>
          <o:OLEObject Type="Embed" ProgID="Visio.Drawing.11" ShapeID="_x0000_i1055" DrawAspect="Content" ObjectID="_1416141738" r:id="rId45"/>
        </w:object>
      </w:r>
    </w:p>
    <w:p w:rsidR="006C152F" w:rsidRPr="006C152F" w:rsidRDefault="006C152F" w:rsidP="006C152F">
      <w:pPr>
        <w:pStyle w:val="IEEEStdsParagraph"/>
        <w:rPr>
          <w:rFonts w:hint="eastAsia"/>
        </w:rPr>
      </w:pPr>
    </w:p>
    <w:p w:rsidR="00E01D6C" w:rsidRDefault="00E01D6C" w:rsidP="00E01D6C">
      <w:pPr>
        <w:pStyle w:val="IEEEStdsParagraph"/>
        <w:rPr>
          <w:rFonts w:hint="eastAsia"/>
          <w:lang w:eastAsia="zh-CN"/>
        </w:rPr>
      </w:pPr>
      <w:r w:rsidRPr="007459C1">
        <w:rPr>
          <w:lang w:eastAsia="zh-CN"/>
        </w:rPr>
        <w:t>In the case the MN can directly contact the TPoS (this case is the same as when SPoS and TPoS are the same entity) the following example diagram applies for authentication at the TPoA:</w:t>
      </w:r>
    </w:p>
    <w:p w:rsidR="00E01D6C" w:rsidRDefault="00E01D6C" w:rsidP="00E01D6C">
      <w:pPr>
        <w:pStyle w:val="IEEEStdsImage"/>
        <w:rPr>
          <w:rFonts w:hint="eastAsia"/>
          <w:lang w:eastAsia="zh-CN"/>
        </w:rPr>
      </w:pPr>
      <w:r>
        <w:object w:dxaOrig="8954" w:dyaOrig="5469">
          <v:shape id="_x0000_i1056" type="#_x0000_t75" style="width:431.3pt;height:263.55pt" o:ole="">
            <v:imagedata r:id="rId46" o:title=""/>
          </v:shape>
          <o:OLEObject Type="Embed" ProgID="Visio.Drawing.11" ShapeID="_x0000_i1056" DrawAspect="Content" ObjectID="_1416141739" r:id="rId47"/>
        </w:object>
      </w:r>
    </w:p>
    <w:p w:rsidR="00E01D6C" w:rsidRDefault="00E01D6C" w:rsidP="00E01D6C">
      <w:pPr>
        <w:pStyle w:val="IEEEStdsParagraph"/>
        <w:rPr>
          <w:lang w:eastAsia="zh-CN"/>
        </w:rPr>
      </w:pPr>
    </w:p>
    <w:p w:rsidR="00E01D6C" w:rsidRPr="00B375C0" w:rsidRDefault="00E01D6C" w:rsidP="00B375C0">
      <w:pPr>
        <w:pStyle w:val="IEEEStdsParagraph"/>
      </w:pPr>
      <w:r w:rsidRPr="00B375C0">
        <w:t>The signaling diagram illustrated in Figure N.6 3 shows the following steps.</w:t>
      </w:r>
    </w:p>
    <w:p w:rsidR="00E01D6C" w:rsidRDefault="00E01D6C" w:rsidP="00E01D6C">
      <w:pPr>
        <w:pStyle w:val="IEEEStdsParagraph"/>
        <w:numPr>
          <w:ilvl w:val="0"/>
          <w:numId w:val="30"/>
        </w:numPr>
        <w:rPr>
          <w:lang w:eastAsia="zh-CN"/>
        </w:rPr>
      </w:pPr>
      <w:r>
        <w:rPr>
          <w:lang w:eastAsia="zh-CN"/>
        </w:rPr>
        <w:t xml:space="preserve">MIH_TNMN_SA_Estab.request: the MN user application asks to initiate preregistration to a suitable target </w:t>
      </w:r>
      <w:r w:rsidR="0013203A">
        <w:rPr>
          <w:lang w:eastAsia="zh-CN"/>
        </w:rPr>
        <w:t xml:space="preserve">PoA </w:t>
      </w:r>
      <w:r>
        <w:rPr>
          <w:lang w:eastAsia="zh-CN"/>
        </w:rPr>
        <w:t>(</w:t>
      </w:r>
      <w:r w:rsidR="0013203A">
        <w:rPr>
          <w:lang w:eastAsia="zh-CN"/>
        </w:rPr>
        <w:t>TPoA</w:t>
      </w:r>
      <w:r>
        <w:rPr>
          <w:lang w:eastAsia="zh-CN"/>
        </w:rPr>
        <w:t>)</w:t>
      </w:r>
    </w:p>
    <w:p w:rsidR="00E01D6C" w:rsidRDefault="00E01D6C" w:rsidP="00E01D6C">
      <w:pPr>
        <w:pStyle w:val="IEEEStdsParagraph"/>
        <w:numPr>
          <w:ilvl w:val="0"/>
          <w:numId w:val="30"/>
        </w:numPr>
        <w:rPr>
          <w:lang w:eastAsia="zh-CN"/>
        </w:rPr>
      </w:pPr>
      <w:r>
        <w:rPr>
          <w:lang w:eastAsia="zh-CN"/>
        </w:rPr>
        <w:t>MIH_TNMN_SA_Estab</w:t>
      </w:r>
      <w:r w:rsidR="0013203A">
        <w:rPr>
          <w:lang w:eastAsia="zh-CN"/>
        </w:rPr>
        <w:t xml:space="preserve"> R</w:t>
      </w:r>
      <w:r>
        <w:rPr>
          <w:lang w:eastAsia="zh-CN"/>
        </w:rPr>
        <w:t>equest: MN’s MIHF relays request to Serving PoS (SPoS)</w:t>
      </w:r>
    </w:p>
    <w:p w:rsidR="00E01D6C" w:rsidRDefault="00E01D6C" w:rsidP="00E01D6C">
      <w:pPr>
        <w:pStyle w:val="IEEEStdsParagraph"/>
        <w:numPr>
          <w:ilvl w:val="0"/>
          <w:numId w:val="30"/>
        </w:numPr>
        <w:rPr>
          <w:lang w:eastAsia="zh-CN"/>
        </w:rPr>
      </w:pPr>
      <w:r>
        <w:rPr>
          <w:lang w:eastAsia="zh-CN"/>
        </w:rPr>
        <w:t>MIH_TNMN_SA_Estab.indication: SPoS presents MN’s request to SPoS MIH user application.</w:t>
      </w:r>
    </w:p>
    <w:p w:rsidR="00E01D6C" w:rsidRDefault="00E01D6C" w:rsidP="00E01D6C">
      <w:pPr>
        <w:pStyle w:val="IEEEStdsParagraph"/>
        <w:numPr>
          <w:ilvl w:val="0"/>
          <w:numId w:val="30"/>
        </w:numPr>
        <w:rPr>
          <w:lang w:eastAsia="zh-CN"/>
        </w:rPr>
      </w:pPr>
      <w:r>
        <w:rPr>
          <w:lang w:eastAsia="zh-CN"/>
        </w:rPr>
        <w:t>SPoS MIH user provides MIRK to AAA for future authentication purposes at TPoA</w:t>
      </w:r>
    </w:p>
    <w:p w:rsidR="00E01D6C" w:rsidRDefault="00E01D6C" w:rsidP="00E01D6C">
      <w:pPr>
        <w:pStyle w:val="IEEEStdsParagraph"/>
        <w:numPr>
          <w:ilvl w:val="0"/>
          <w:numId w:val="30"/>
        </w:numPr>
        <w:rPr>
          <w:lang w:eastAsia="zh-CN"/>
        </w:rPr>
      </w:pPr>
      <w:r>
        <w:rPr>
          <w:lang w:eastAsia="zh-CN"/>
        </w:rPr>
        <w:t>SPoS MIH user computes MNmsrk from MIRK and sends appropriate LL frames to TPoA for key distribution and any other preregistration tasks.</w:t>
      </w:r>
    </w:p>
    <w:p w:rsidR="00E01D6C" w:rsidRDefault="00E01D6C" w:rsidP="00E01D6C">
      <w:pPr>
        <w:pStyle w:val="IEEEStdsParagraph"/>
        <w:numPr>
          <w:ilvl w:val="0"/>
          <w:numId w:val="30"/>
        </w:numPr>
        <w:rPr>
          <w:lang w:eastAsia="zh-CN"/>
        </w:rPr>
      </w:pPr>
      <w:r>
        <w:rPr>
          <w:lang w:eastAsia="zh-CN"/>
        </w:rPr>
        <w:t>MIH_TNMN_SA_Estab.response: SPoS MIH user initiates message to MN user application via SPoS containing MNnetworkaccessid, MIRK.  The response message informs MN that TPoS is the same as SPoS.</w:t>
      </w:r>
    </w:p>
    <w:p w:rsidR="00E01D6C" w:rsidRDefault="00E01D6C" w:rsidP="00E01D6C">
      <w:pPr>
        <w:pStyle w:val="IEEEStdsParagraph"/>
        <w:numPr>
          <w:ilvl w:val="0"/>
          <w:numId w:val="30"/>
        </w:numPr>
        <w:rPr>
          <w:lang w:eastAsia="zh-CN"/>
        </w:rPr>
      </w:pPr>
      <w:r>
        <w:rPr>
          <w:lang w:eastAsia="zh-CN"/>
        </w:rPr>
        <w:t>MIH_TNMN_SA_Estab</w:t>
      </w:r>
      <w:r w:rsidR="0013203A">
        <w:rPr>
          <w:lang w:eastAsia="zh-CN"/>
        </w:rPr>
        <w:t xml:space="preserve"> R</w:t>
      </w:r>
      <w:r>
        <w:rPr>
          <w:lang w:eastAsia="zh-CN"/>
        </w:rPr>
        <w:t>esponse: SPoS relays message to MIHF at MN containing MNnetworkaccessid, MIRK.</w:t>
      </w:r>
    </w:p>
    <w:p w:rsidR="00E01D6C" w:rsidRDefault="00E01D6C" w:rsidP="00E01D6C">
      <w:pPr>
        <w:pStyle w:val="IEEEStdsParagraph"/>
        <w:numPr>
          <w:ilvl w:val="0"/>
          <w:numId w:val="30"/>
        </w:numPr>
        <w:rPr>
          <w:lang w:eastAsia="zh-CN"/>
        </w:rPr>
      </w:pPr>
      <w:r>
        <w:rPr>
          <w:lang w:eastAsia="zh-CN"/>
        </w:rPr>
        <w:t>MIH_TNMN_SA_Estab. confirm: MIHF at MN relays message to MN user application containing MNnetworkaccessid, MIRK.</w:t>
      </w:r>
    </w:p>
    <w:p w:rsidR="00E01D6C" w:rsidRDefault="00E01D6C" w:rsidP="00E01D6C">
      <w:pPr>
        <w:pStyle w:val="IEEEStdsParagraph"/>
        <w:numPr>
          <w:ilvl w:val="0"/>
          <w:numId w:val="30"/>
        </w:numPr>
        <w:rPr>
          <w:lang w:eastAsia="zh-CN"/>
        </w:rPr>
      </w:pPr>
      <w:r>
        <w:rPr>
          <w:lang w:eastAsia="zh-CN"/>
        </w:rPr>
        <w:t>MN user application extracts MIRK, computes MNmsrk, continues any necessary preregistration activities</w:t>
      </w:r>
    </w:p>
    <w:p w:rsidR="00E01D6C" w:rsidRDefault="00E01D6C" w:rsidP="00E01D6C">
      <w:pPr>
        <w:pStyle w:val="IEEEStdsParagraph"/>
        <w:rPr>
          <w:lang w:eastAsia="zh-CN"/>
        </w:rPr>
      </w:pPr>
    </w:p>
    <w:p w:rsidR="00E01D6C" w:rsidRDefault="00E01D6C" w:rsidP="00E01D6C">
      <w:pPr>
        <w:pStyle w:val="IEEEStdsParagraph"/>
        <w:rPr>
          <w:rFonts w:hint="eastAsia"/>
          <w:lang w:eastAsia="zh-CN"/>
        </w:rPr>
      </w:pPr>
      <w:r w:rsidRPr="00A81416">
        <w:rPr>
          <w:lang w:eastAsia="zh-CN"/>
        </w:rPr>
        <w:lastRenderedPageBreak/>
        <w:t>Finally when the SPoS and TPoS are the same entity and the MIH_LL_Transfer is used to exchange L2 frames (no authentication related), the following example diagram can be applied:</w:t>
      </w:r>
    </w:p>
    <w:p w:rsidR="00E01D6C" w:rsidRDefault="00E01D6C" w:rsidP="00E01D6C">
      <w:pPr>
        <w:pStyle w:val="IEEEStdsParagraph"/>
        <w:rPr>
          <w:rFonts w:hint="eastAsia"/>
          <w:lang w:eastAsia="zh-CN"/>
        </w:rPr>
      </w:pPr>
      <w:r w:rsidRPr="00814BA1">
        <w:object w:dxaOrig="10409" w:dyaOrig="7227">
          <v:shape id="_x0000_i1057" type="#_x0000_t75" style="width:465.95pt;height:323.3pt" o:ole="">
            <v:imagedata r:id="rId48" o:title=""/>
          </v:shape>
          <o:OLEObject Type="Embed" ProgID="Visio.Drawing.11" ShapeID="_x0000_i1057" DrawAspect="Content" ObjectID="_1416141740" r:id="rId49"/>
        </w:object>
      </w:r>
    </w:p>
    <w:p w:rsidR="00CA704B" w:rsidRDefault="00CA704B" w:rsidP="008346B4">
      <w:pPr>
        <w:pStyle w:val="IEEEStdsParagraph"/>
        <w:rPr>
          <w:rFonts w:hint="eastAsia"/>
          <w:lang w:eastAsia="zh-CN"/>
        </w:rPr>
      </w:pPr>
    </w:p>
    <w:p w:rsidR="000A1C2B" w:rsidRDefault="000A1C2B" w:rsidP="00600EC8">
      <w:pPr>
        <w:pStyle w:val="Heading1"/>
        <w:rPr>
          <w:rFonts w:hint="eastAsia"/>
          <w:lang w:eastAsia="zh-CN"/>
        </w:rPr>
      </w:pPr>
      <w:bookmarkStart w:id="4168" w:name="_Toc336969435"/>
      <w:bookmarkStart w:id="4169" w:name="_Toc342297502"/>
      <w:bookmarkEnd w:id="4169"/>
    </w:p>
    <w:p w:rsidR="000A1C2B" w:rsidRDefault="000A1C2B" w:rsidP="000A1C2B">
      <w:pPr>
        <w:pStyle w:val="IEEEStdsParagraph"/>
        <w:rPr>
          <w:rFonts w:hint="eastAsia"/>
          <w:i/>
          <w:iCs/>
          <w:lang w:eastAsia="zh-CN"/>
        </w:rPr>
      </w:pPr>
      <w:r>
        <w:rPr>
          <w:rFonts w:hint="eastAsia"/>
          <w:i/>
          <w:iCs/>
          <w:lang w:eastAsia="zh-CN"/>
        </w:rPr>
        <w:t>Add new Annex P</w:t>
      </w:r>
    </w:p>
    <w:p w:rsidR="008346B4" w:rsidRDefault="008346B4" w:rsidP="00600EC8">
      <w:pPr>
        <w:pStyle w:val="Heading1"/>
        <w:rPr>
          <w:rFonts w:hint="eastAsia"/>
          <w:lang w:eastAsia="zh-CN"/>
        </w:rPr>
      </w:pPr>
      <w:bookmarkStart w:id="4170" w:name="_Toc342297503"/>
      <w:r w:rsidRPr="007459C1">
        <w:rPr>
          <w:lang w:eastAsia="zh-CN"/>
        </w:rPr>
        <w:t>MN’s Network Access Identifier Format</w:t>
      </w:r>
      <w:bookmarkEnd w:id="4168"/>
      <w:bookmarkEnd w:id="4170"/>
    </w:p>
    <w:p w:rsidR="008346B4" w:rsidRDefault="008346B4" w:rsidP="008346B4">
      <w:pPr>
        <w:pStyle w:val="IEEEStdsParagraph"/>
        <w:rPr>
          <w:ins w:id="4171" w:author="c73782" w:date="2012-11-15T11:05:00Z"/>
          <w:rFonts w:eastAsia="SimSun" w:hint="eastAsia"/>
          <w:lang w:eastAsia="zh-CN"/>
        </w:rPr>
      </w:pPr>
      <w:r>
        <w:rPr>
          <w:lang w:eastAsia="zh-CN"/>
        </w:rPr>
        <w:t>(informative)</w:t>
      </w:r>
    </w:p>
    <w:p w:rsidR="0009031E" w:rsidRPr="0009031E" w:rsidRDefault="0009031E" w:rsidP="0009031E">
      <w:pPr>
        <w:pStyle w:val="IEEEStdsParagraph"/>
        <w:rPr>
          <w:ins w:id="4172" w:author="c73782" w:date="2012-11-15T11:05:00Z"/>
          <w:rFonts w:eastAsia="SimSun" w:hint="eastAsia"/>
          <w:i/>
          <w:iCs/>
          <w:lang w:eastAsia="zh-CN"/>
          <w:rPrChange w:id="4173" w:author="c73782" w:date="2012-11-15T11:05:00Z">
            <w:rPr>
              <w:ins w:id="4174" w:author="c73782" w:date="2012-11-15T11:05:00Z"/>
              <w:rFonts w:hint="eastAsia"/>
              <w:i/>
              <w:iCs/>
              <w:lang w:eastAsia="zh-CN"/>
            </w:rPr>
          </w:rPrChange>
        </w:rPr>
      </w:pPr>
      <w:ins w:id="4175" w:author="c73782" w:date="2012-11-15T11:05:00Z">
        <w:r>
          <w:rPr>
            <w:rFonts w:eastAsia="SimSun" w:hint="eastAsia"/>
            <w:i/>
            <w:iCs/>
            <w:lang w:eastAsia="zh-CN"/>
          </w:rPr>
          <w:t>Insert</w:t>
        </w:r>
      </w:ins>
    </w:p>
    <w:p w:rsidR="0009031E" w:rsidRPr="0009031E" w:rsidRDefault="0009031E" w:rsidP="008346B4">
      <w:pPr>
        <w:pStyle w:val="IEEEStdsParagraph"/>
        <w:rPr>
          <w:rFonts w:eastAsia="SimSun" w:hint="eastAsia"/>
          <w:lang w:eastAsia="zh-CN"/>
          <w:rPrChange w:id="4176" w:author="c73782" w:date="2012-11-15T11:05:00Z">
            <w:rPr>
              <w:lang w:eastAsia="zh-CN"/>
            </w:rPr>
          </w:rPrChange>
        </w:rPr>
      </w:pPr>
    </w:p>
    <w:p w:rsidR="008346B4" w:rsidRDefault="008346B4" w:rsidP="008346B4">
      <w:pPr>
        <w:pStyle w:val="IEEEStdsParagraph"/>
        <w:rPr>
          <w:rFonts w:hint="eastAsia"/>
          <w:lang w:eastAsia="zh-CN"/>
        </w:rPr>
      </w:pPr>
      <w:r>
        <w:rPr>
          <w:lang w:eastAsia="zh-CN"/>
        </w:rPr>
        <w:t>An MNnetworkaccessid attribute (of type NAI), which is optionally contained in MIH_LL_Transfer.response, MIH_LL_Transfer.confirm, MIH_N2N_LL_Transfer.response,</w:t>
      </w:r>
      <w:r>
        <w:rPr>
          <w:rFonts w:hint="eastAsia"/>
          <w:lang w:eastAsia="zh-CN"/>
        </w:rPr>
        <w:t xml:space="preserve"> </w:t>
      </w:r>
      <w:r>
        <w:rPr>
          <w:lang w:eastAsia="zh-CN"/>
        </w:rPr>
        <w:t xml:space="preserve">and MIH_N2N_LL_Transfer.confirm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w:t>
      </w:r>
      <w:r>
        <w:rPr>
          <w:lang w:eastAsia="zh-CN"/>
        </w:rPr>
        <w:lastRenderedPageBreak/>
        <w:t>may contain the identifier of the MSRK used between the MN and the target PoS, and the realm part of the NAI may contain a Fully Qualified Domain Name of the target PoS.</w:t>
      </w:r>
    </w:p>
    <w:p w:rsidR="000A1C2B" w:rsidRPr="00B375C0" w:rsidRDefault="000A1C2B" w:rsidP="00B375C0">
      <w:pPr>
        <w:pStyle w:val="IEEEStdsParagraph"/>
        <w:rPr>
          <w:rFonts w:hint="eastAsia"/>
          <w:i/>
        </w:rPr>
      </w:pPr>
      <w:r w:rsidRPr="00B375C0">
        <w:rPr>
          <w:rFonts w:hint="eastAsia"/>
          <w:i/>
        </w:rPr>
        <w:t>Add new Annex Q</w:t>
      </w:r>
    </w:p>
    <w:p w:rsidR="008346B4" w:rsidRDefault="008346B4" w:rsidP="00600EC8">
      <w:pPr>
        <w:pStyle w:val="Heading1"/>
        <w:rPr>
          <w:rFonts w:hint="eastAsia"/>
          <w:lang w:eastAsia="zh-CN"/>
        </w:rPr>
      </w:pPr>
      <w:bookmarkStart w:id="4177" w:name="_Toc336969436"/>
      <w:bookmarkStart w:id="4178" w:name="_Toc342297504"/>
      <w:r w:rsidRPr="009605CB">
        <w:rPr>
          <w:lang w:eastAsia="zh-CN"/>
        </w:rPr>
        <w:t>Network discovery for single radio handover</w:t>
      </w:r>
      <w:bookmarkEnd w:id="4177"/>
      <w:bookmarkEnd w:id="4178"/>
    </w:p>
    <w:p w:rsidR="008346B4" w:rsidRPr="00D86CD8" w:rsidRDefault="008346B4" w:rsidP="008346B4">
      <w:pPr>
        <w:pStyle w:val="IEEEStdsParagraph"/>
        <w:rPr>
          <w:rFonts w:hint="eastAsia"/>
          <w:iCs/>
          <w:lang w:eastAsia="zh-CN"/>
          <w:rPrChange w:id="4179" w:author="c73782" w:date="2012-11-14T21:39:00Z">
            <w:rPr>
              <w:rFonts w:hint="eastAsia"/>
              <w:i/>
              <w:iCs/>
              <w:lang w:eastAsia="zh-CN"/>
            </w:rPr>
          </w:rPrChange>
        </w:rPr>
      </w:pPr>
      <w:r w:rsidRPr="00D86CD8">
        <w:rPr>
          <w:rFonts w:hint="eastAsia"/>
          <w:iCs/>
          <w:lang w:eastAsia="zh-CN"/>
          <w:rPrChange w:id="4180" w:author="c73782" w:date="2012-11-14T21:39:00Z">
            <w:rPr>
              <w:rFonts w:hint="eastAsia"/>
              <w:i/>
              <w:iCs/>
              <w:lang w:eastAsia="zh-CN"/>
            </w:rPr>
          </w:rPrChange>
        </w:rPr>
        <w:t>(Informative)</w:t>
      </w:r>
    </w:p>
    <w:p w:rsidR="0009031E" w:rsidRPr="0009031E" w:rsidRDefault="0009031E" w:rsidP="0009031E">
      <w:pPr>
        <w:pStyle w:val="IEEEStdsParagraph"/>
        <w:rPr>
          <w:ins w:id="4181" w:author="c73782" w:date="2012-11-15T11:06:00Z"/>
          <w:rFonts w:eastAsia="SimSun" w:hint="eastAsia"/>
          <w:i/>
          <w:iCs/>
          <w:lang w:eastAsia="zh-CN"/>
        </w:rPr>
      </w:pPr>
      <w:ins w:id="4182" w:author="c73782" w:date="2012-11-15T11:06:00Z">
        <w:r>
          <w:rPr>
            <w:rFonts w:eastAsia="SimSun" w:hint="eastAsia"/>
            <w:i/>
            <w:iCs/>
            <w:lang w:eastAsia="zh-CN"/>
          </w:rPr>
          <w:t>Insert</w:t>
        </w:r>
      </w:ins>
    </w:p>
    <w:p w:rsidR="008346B4" w:rsidRDefault="008346B4" w:rsidP="008346B4">
      <w:pPr>
        <w:pStyle w:val="IEEEStdsParagraph"/>
        <w:rPr>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8346B4" w:rsidRPr="00B375C0" w:rsidRDefault="008346B4" w:rsidP="00D86CD8">
      <w:pPr>
        <w:pStyle w:val="Heading2"/>
        <w:pPrChange w:id="4183" w:author="c73782" w:date="2012-11-14T21:37:00Z">
          <w:pPr>
            <w:pStyle w:val="IEEEStdsParagraph"/>
            <w:numPr>
              <w:numId w:val="34"/>
            </w:numPr>
            <w:ind w:left="720" w:hanging="360"/>
          </w:pPr>
        </w:pPrChange>
      </w:pPr>
      <w:bookmarkStart w:id="4184" w:name="_Toc342297505"/>
      <w:r w:rsidRPr="00B375C0">
        <w:t>Listening to the target link</w:t>
      </w:r>
      <w:bookmarkEnd w:id="4184"/>
      <w:r w:rsidRPr="00B375C0">
        <w:t xml:space="preserve"> </w:t>
      </w:r>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del w:id="4185" w:author="c73782" w:date="2012-11-15T11:08:00Z">
        <w:r w:rsidDel="00E52022">
          <w:rPr>
            <w:lang w:eastAsia="zh-CN"/>
          </w:rPr>
          <w:delText xml:space="preserve">shall </w:delText>
        </w:r>
      </w:del>
      <w:ins w:id="4186" w:author="c73782" w:date="2012-11-15T11:08:00Z">
        <w:r w:rsidR="00E52022">
          <w:rPr>
            <w:rFonts w:eastAsia="SimSun" w:hint="eastAsia"/>
            <w:lang w:eastAsia="zh-CN"/>
          </w:rPr>
          <w:t>may</w:t>
        </w:r>
        <w:r w:rsidR="00E52022">
          <w:rPr>
            <w:lang w:eastAsia="zh-CN"/>
          </w:rPr>
          <w:t xml:space="preserve"> </w:t>
        </w:r>
      </w:ins>
      <w:r>
        <w:rPr>
          <w:lang w:eastAsia="zh-CN"/>
        </w:rPr>
        <w:t>follow the assumptions in Section 11.3.</w:t>
      </w:r>
    </w:p>
    <w:p w:rsidR="006C152F" w:rsidRPr="006C152F" w:rsidRDefault="008346B4" w:rsidP="006C152F">
      <w:pPr>
        <w:pStyle w:val="IEEEStdsImage"/>
      </w:pPr>
      <w:r>
        <w:rPr>
          <w:lang w:eastAsia="zh-CN"/>
        </w:rPr>
        <w:t xml:space="preserve"> </w:t>
      </w:r>
      <w:r w:rsidR="00263568">
        <w:rPr>
          <w:noProof/>
          <w:lang w:eastAsia="en-US"/>
        </w:rPr>
        <w:drawing>
          <wp:inline distT="0" distB="0" distL="0" distR="0">
            <wp:extent cx="5486400" cy="3062605"/>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5486400" cy="3062605"/>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Q.1- Network discovery listening to the target link</w:t>
      </w:r>
    </w:p>
    <w:p w:rsidR="008346B4" w:rsidRPr="00680F0D" w:rsidRDefault="008346B4" w:rsidP="00680F0D">
      <w:pPr>
        <w:pStyle w:val="IEEEStdsParagraph"/>
      </w:pPr>
      <w:r w:rsidRPr="00680F0D">
        <w:t>Figure Q.1 shows the case for network discovery listening to the target link with extended Link_Action. In (0) and (1), SRCF turns on only the receiver of the candidate radio using Link_Action message with newly defined action name which is LINK_RX_ON. In (2), the candidate link listens to network detection related messages, such as beacon of IEEE 802.11 network. In (3), candidate link informs detection of a new link using Link_Detected message</w:t>
      </w:r>
    </w:p>
    <w:p w:rsidR="008346B4" w:rsidRDefault="008346B4" w:rsidP="00D86CD8">
      <w:pPr>
        <w:pStyle w:val="Heading2"/>
        <w:rPr>
          <w:lang w:eastAsia="zh-CN"/>
        </w:rPr>
        <w:pPrChange w:id="4187" w:author="c73782" w:date="2012-11-14T21:37:00Z">
          <w:pPr>
            <w:pStyle w:val="IEEEStdsParagraph"/>
            <w:numPr>
              <w:numId w:val="34"/>
            </w:numPr>
            <w:ind w:left="720" w:hanging="360"/>
          </w:pPr>
        </w:pPrChange>
      </w:pPr>
      <w:bookmarkStart w:id="4188" w:name="_Toc342297506"/>
      <w:r>
        <w:rPr>
          <w:lang w:eastAsia="zh-CN"/>
        </w:rPr>
        <w:lastRenderedPageBreak/>
        <w:t>Using location information</w:t>
      </w:r>
      <w:bookmarkEnd w:id="4188"/>
      <w:r>
        <w:rPr>
          <w:lang w:eastAsia="zh-CN"/>
        </w:rPr>
        <w:t xml:space="preserve"> </w:t>
      </w:r>
    </w:p>
    <w:p w:rsidR="008346B4" w:rsidRDefault="008346B4" w:rsidP="008346B4">
      <w:pPr>
        <w:pStyle w:val="IEEEStdsParagraph"/>
        <w:rPr>
          <w:lang w:eastAsia="zh-CN"/>
        </w:rPr>
      </w:pPr>
      <w:r>
        <w:rPr>
          <w:lang w:eastAsia="zh-CN"/>
        </w:rPr>
        <w:t>The second method is network discovery based on the location information of the mobile node. This mechanism finds the target network using GPS (Global Positioning System) location information and interacting with the IR (Information Repository) explained in Section 11.4.2. This mechanism will avoid the interference explained above.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hint="eastAsia"/>
          <w:noProof/>
          <w:lang w:eastAsia="zh-CN"/>
        </w:rPr>
      </w:pPr>
      <w:r>
        <w:rPr>
          <w:lang w:eastAsia="zh-CN"/>
        </w:rPr>
        <w:t xml:space="preserve"> </w:t>
      </w:r>
    </w:p>
    <w:p w:rsidR="00680F0D" w:rsidRPr="00680F0D" w:rsidRDefault="00263568" w:rsidP="00680F0D">
      <w:pPr>
        <w:pStyle w:val="IEEEStdsImage"/>
        <w:rPr>
          <w:rFonts w:hint="eastAsia"/>
          <w:lang w:eastAsia="zh-CN"/>
        </w:rPr>
      </w:pPr>
      <w:r>
        <w:rPr>
          <w:noProof/>
          <w:lang w:eastAsia="en-US"/>
        </w:rPr>
        <w:drawing>
          <wp:inline distT="0" distB="0" distL="0" distR="0">
            <wp:extent cx="5495290" cy="186309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5495290" cy="1863090"/>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Figure Q.2 shows the case for network discovery using location information of the MN with QUERIER_LOC. In (1), the MN SRCF sends the location information (QUERIER_LOC) of the MN through MIH_Get_Information request message. In (2), the IR SRCF responds with network access information elements, such as IE_NETWORK_TYPE and IE_NET_FREQUENCY_BANDS.</w:t>
      </w:r>
    </w:p>
    <w:p w:rsidR="008346B4" w:rsidRDefault="008346B4" w:rsidP="008346B4">
      <w:pPr>
        <w:pStyle w:val="IEEEStdsParagraph"/>
        <w:rPr>
          <w:lang w:eastAsia="zh-CN"/>
        </w:rPr>
      </w:pPr>
    </w:p>
    <w:p w:rsidR="008346B4" w:rsidRDefault="008346B4" w:rsidP="00D86CD8">
      <w:pPr>
        <w:pStyle w:val="Heading2"/>
        <w:rPr>
          <w:lang w:eastAsia="zh-CN"/>
        </w:rPr>
        <w:pPrChange w:id="4189" w:author="c73782" w:date="2012-11-14T21:37:00Z">
          <w:pPr>
            <w:pStyle w:val="IEEEStdsParagraph"/>
            <w:numPr>
              <w:numId w:val="34"/>
            </w:numPr>
            <w:ind w:left="720" w:hanging="360"/>
          </w:pPr>
        </w:pPrChange>
      </w:pPr>
      <w:bookmarkStart w:id="4190" w:name="_Toc342297507"/>
      <w:r>
        <w:rPr>
          <w:lang w:eastAsia="zh-CN"/>
        </w:rPr>
        <w:t>Using user schedule information</w:t>
      </w:r>
      <w:bookmarkEnd w:id="4190"/>
      <w:r>
        <w:rPr>
          <w:lang w:eastAsia="zh-CN"/>
        </w:rPr>
        <w:t xml:space="preserve"> </w:t>
      </w:r>
    </w:p>
    <w:p w:rsidR="008346B4" w:rsidRDefault="008346B4" w:rsidP="008346B4">
      <w:pPr>
        <w:pStyle w:val="IEEEStdsParagraph"/>
        <w:rPr>
          <w:lang w:eastAsia="zh-CN"/>
        </w:rPr>
      </w:pPr>
      <w:r>
        <w:rPr>
          <w:lang w:eastAsia="zh-CN"/>
        </w:rPr>
        <w:t xml:space="preserve">The third method is user schedule based network discovery. The multi-radio MN can possess a lightweight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t xml:space="preserve">In addition, records of user’s network access can enhance network discovery with or without the Information Repository. For example, if Mr. Sam had visited “Room #1” and accessed WLAN at some </w:t>
      </w:r>
      <w:r>
        <w:rPr>
          <w:lang w:eastAsia="zh-CN"/>
        </w:rPr>
        <w:lastRenderedPageBreak/>
        <w:t>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t xml:space="preserve"> </w:t>
      </w:r>
      <w:r w:rsidR="00263568">
        <w:rPr>
          <w:noProof/>
          <w:lang w:eastAsia="en-US"/>
        </w:rPr>
        <w:drawing>
          <wp:inline distT="0" distB="0" distL="0" distR="0">
            <wp:extent cx="5469255" cy="175958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srcRect/>
                    <a:stretch>
                      <a:fillRect/>
                    </a:stretch>
                  </pic:blipFill>
                  <pic:spPr bwMode="auto">
                    <a:xfrm>
                      <a:off x="0" y="0"/>
                      <a:ext cx="5469255" cy="1759585"/>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rFonts w:hint="eastAsia"/>
          <w:lang w:eastAsia="zh-CN"/>
        </w:rPr>
      </w:pPr>
      <w:r>
        <w:rPr>
          <w:lang w:eastAsia="zh-CN"/>
        </w:rPr>
        <w:t>Figure Q.3 shows the case for network discovery using location information of the MN with QUERIER_LOC. In (1), the MN SRCF sends the scheduled location information (QUERIER_LOC) of the MN through MIH_Get_Information request message. In (2), the IR SRCF responds with network access information elements, such as IE_NETWORK_TYPE and IE_NET_FREQUENCY_BANDS.</w:t>
      </w:r>
    </w:p>
    <w:p w:rsidR="000A1C2B" w:rsidRPr="00B375C0" w:rsidDel="00D86CD8" w:rsidRDefault="000A1C2B" w:rsidP="00B375C0">
      <w:pPr>
        <w:pStyle w:val="IEEEStdsParagraph"/>
        <w:rPr>
          <w:del w:id="4191" w:author="c73782" w:date="2012-11-14T21:38:00Z"/>
          <w:rFonts w:hint="eastAsia"/>
          <w:i/>
        </w:rPr>
      </w:pPr>
      <w:del w:id="4192" w:author="c73782" w:date="2012-11-14T21:38:00Z">
        <w:r w:rsidRPr="00B375C0" w:rsidDel="00D86CD8">
          <w:rPr>
            <w:rFonts w:hint="eastAsia"/>
            <w:i/>
          </w:rPr>
          <w:delText>Add new Annex R</w:delText>
        </w:r>
        <w:bookmarkStart w:id="4193" w:name="_Toc342297508"/>
        <w:bookmarkEnd w:id="4193"/>
      </w:del>
    </w:p>
    <w:p w:rsidR="008346B4" w:rsidRDefault="008346B4" w:rsidP="00600EC8">
      <w:pPr>
        <w:pStyle w:val="Heading1"/>
        <w:rPr>
          <w:rFonts w:hint="eastAsia"/>
          <w:lang w:eastAsia="zh-CN"/>
        </w:rPr>
      </w:pPr>
      <w:del w:id="4194" w:author="c73782" w:date="2012-11-14T21:38:00Z">
        <w:r w:rsidDel="00D86CD8">
          <w:rPr>
            <w:rFonts w:hint="eastAsia"/>
            <w:lang w:eastAsia="zh-CN"/>
          </w:rPr>
          <w:delText xml:space="preserve"> </w:delText>
        </w:r>
      </w:del>
      <w:bookmarkStart w:id="4195" w:name="_Toc336969437"/>
      <w:bookmarkStart w:id="4196" w:name="_Toc342297509"/>
      <w:r w:rsidRPr="009605CB">
        <w:rPr>
          <w:lang w:eastAsia="zh-CN"/>
        </w:rPr>
        <w:t>Examples of SRHO</w:t>
      </w:r>
      <w:bookmarkEnd w:id="4195"/>
      <w:bookmarkEnd w:id="4196"/>
    </w:p>
    <w:p w:rsidR="008346B4" w:rsidRDefault="008346B4" w:rsidP="00D86CD8">
      <w:pPr>
        <w:pStyle w:val="IEEEStdsParagraph"/>
        <w:rPr>
          <w:rFonts w:eastAsia="SimSun" w:hint="eastAsia"/>
          <w:iCs/>
          <w:lang w:eastAsia="zh-CN"/>
        </w:rPr>
      </w:pPr>
      <w:r w:rsidRPr="00407759">
        <w:rPr>
          <w:rFonts w:hint="eastAsia"/>
          <w:iCs/>
          <w:lang w:eastAsia="zh-CN"/>
        </w:rPr>
        <w:t>(Informative)</w:t>
      </w:r>
    </w:p>
    <w:p w:rsidR="00381C7A" w:rsidRPr="00381C7A" w:rsidRDefault="00381C7A" w:rsidP="00D86CD8">
      <w:pPr>
        <w:pStyle w:val="IEEEStdsParagraph"/>
        <w:rPr>
          <w:rFonts w:eastAsia="SimSun" w:hint="eastAsia"/>
          <w:i/>
          <w:iCs/>
          <w:lang w:eastAsia="zh-CN"/>
        </w:rPr>
      </w:pPr>
      <w:ins w:id="4197" w:author="c73782" w:date="2012-11-14T21:51:00Z">
        <w:r>
          <w:rPr>
            <w:rFonts w:eastAsia="SimSun" w:hint="eastAsia"/>
            <w:i/>
            <w:iCs/>
            <w:lang w:eastAsia="zh-CN"/>
          </w:rPr>
          <w:t>Insert</w:t>
        </w:r>
      </w:ins>
    </w:p>
    <w:p w:rsidR="008346B4" w:rsidRDefault="008346B4" w:rsidP="00600EC8">
      <w:pPr>
        <w:pStyle w:val="Heading2"/>
        <w:numPr>
          <w:ilvl w:val="1"/>
          <w:numId w:val="1"/>
        </w:numPr>
        <w:rPr>
          <w:lang w:eastAsia="zh-CN"/>
        </w:rPr>
      </w:pPr>
      <w:bookmarkStart w:id="4198" w:name="_Toc336969438"/>
      <w:bookmarkStart w:id="4199" w:name="_Toc342297510"/>
      <w:r>
        <w:rPr>
          <w:lang w:eastAsia="zh-CN"/>
        </w:rPr>
        <w:t>WLAN to WiMAX single radio handover</w:t>
      </w:r>
      <w:bookmarkEnd w:id="4198"/>
      <w:bookmarkEnd w:id="4199"/>
    </w:p>
    <w:p w:rsidR="008346B4" w:rsidRDefault="008346B4" w:rsidP="008346B4">
      <w:pPr>
        <w:pStyle w:val="IEEEStdsParagraph"/>
        <w:rPr>
          <w:lang w:eastAsia="zh-CN"/>
        </w:rPr>
      </w:pPr>
      <w:r>
        <w:rPr>
          <w:lang w:eastAsia="zh-CN"/>
        </w:rPr>
        <w:t xml:space="preserve">The general reference model as it applies to WLAN to WiMAX single radio handover is illustrated in Figure R.1. </w:t>
      </w:r>
    </w:p>
    <w:p w:rsidR="008346B4" w:rsidRDefault="00263568" w:rsidP="008346B4">
      <w:pPr>
        <w:pStyle w:val="IEEEStdsImage"/>
        <w:rPr>
          <w:lang w:eastAsia="zh-CN"/>
        </w:rPr>
      </w:pPr>
      <w:r>
        <w:rPr>
          <w:noProof/>
          <w:lang w:eastAsia="en-US"/>
        </w:rPr>
        <w:drawing>
          <wp:inline distT="0" distB="0" distL="0" distR="0">
            <wp:extent cx="5486400" cy="2587625"/>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5486400" cy="2587625"/>
                    </a:xfrm>
                    <a:prstGeom prst="rect">
                      <a:avLst/>
                    </a:prstGeom>
                    <a:noFill/>
                    <a:ln w="9525">
                      <a:noFill/>
                      <a:miter lim="800000"/>
                      <a:headEnd/>
                      <a:tailEnd/>
                    </a:ln>
                  </pic:spPr>
                </pic:pic>
              </a:graphicData>
            </a:graphic>
          </wp:inline>
        </w:drawing>
      </w:r>
      <w:r w:rsidR="008346B4">
        <w:rPr>
          <w:lang w:eastAsia="zh-CN"/>
        </w:rPr>
        <w:t xml:space="preserve"> </w:t>
      </w:r>
    </w:p>
    <w:p w:rsidR="006C152F" w:rsidRPr="006C152F" w:rsidRDefault="006C152F" w:rsidP="006C152F">
      <w:pPr>
        <w:pStyle w:val="IEEEStdsParagraph"/>
        <w:rPr>
          <w:lang w:eastAsia="zh-CN"/>
        </w:rPr>
      </w:pPr>
    </w:p>
    <w:p w:rsidR="008346B4" w:rsidRDefault="008346B4" w:rsidP="00B375C0">
      <w:pPr>
        <w:pStyle w:val="IEEEStdsParagraph"/>
        <w:rPr>
          <w:b/>
        </w:rPr>
      </w:pPr>
      <w:r w:rsidRPr="00B375C0">
        <w:rPr>
          <w:b/>
        </w:rPr>
        <w:lastRenderedPageBreak/>
        <w:t>Figure R.1 WLAN to WiMAX single radio handover reference model.</w:t>
      </w:r>
    </w:p>
    <w:p w:rsidR="006C152F" w:rsidRPr="00B375C0" w:rsidRDefault="006C152F" w:rsidP="00B375C0">
      <w:pPr>
        <w:pStyle w:val="IEEEStdsParagraph"/>
        <w:rPr>
          <w:b/>
        </w:rPr>
      </w:pPr>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may be implemented in a Media Independent Information Server (MIIS) defined in this specification, or in another information repository defined elsewhere, such as the ANDSF. </w:t>
      </w:r>
    </w:p>
    <w:p w:rsidR="008346B4" w:rsidRDefault="008346B4" w:rsidP="008346B4">
      <w:pPr>
        <w:pStyle w:val="IEEEStdsParagraph"/>
        <w:rPr>
          <w:lang w:eastAsia="zh-CN"/>
        </w:rPr>
      </w:pPr>
      <w:r>
        <w:rPr>
          <w:lang w:eastAsia="zh-CN"/>
        </w:rPr>
        <w:t>The WiMAX Signal Forwarding Function (SFF) is defined in a WiMAX Forum standard. It may be co-located at the ASN-GW. Otherwise, SFF may communicate with the ASN-GW using the R6 interface.</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Proxy GW</w:t>
      </w:r>
      <w:r>
        <w:rPr>
          <w:lang w:eastAsia="zh-CN"/>
        </w:rPr>
        <w:t xml:space="preserve"> as if signaling to a point of attachment (PoA), the target PoA may correspondingly signal to that </w:t>
      </w:r>
      <w:r w:rsidRPr="00757309">
        <w:rPr>
          <w:lang w:eastAsia="zh-CN"/>
        </w:rPr>
        <w:t>Proxy GW</w:t>
      </w:r>
      <w:r>
        <w:rPr>
          <w:lang w:eastAsia="zh-CN"/>
        </w:rPr>
        <w:t xml:space="preserve"> acting in the role of a virtual MN. The </w:t>
      </w:r>
      <w:r w:rsidRPr="00757309">
        <w:rPr>
          <w:lang w:eastAsia="zh-CN"/>
        </w:rPr>
        <w:t>Proxy GW</w:t>
      </w:r>
      <w:r>
        <w:rPr>
          <w:lang w:eastAsia="zh-CN"/>
        </w:rPr>
        <w:t xml:space="preserve"> may also behave like a virtual PoA to signal with the target PoA.</w:t>
      </w:r>
    </w:p>
    <w:p w:rsidR="008346B4" w:rsidRDefault="008346B4" w:rsidP="008346B4">
      <w:pPr>
        <w:pStyle w:val="IEEEStdsParagraph"/>
        <w:rPr>
          <w:lang w:eastAsia="zh-CN"/>
        </w:rPr>
      </w:pPr>
      <w:r>
        <w:rPr>
          <w:lang w:eastAsia="zh-CN"/>
        </w:rPr>
        <w:t>The WiFi Interworking Function (WIF) is defined in WiMAX Forum.</w:t>
      </w:r>
    </w:p>
    <w:p w:rsidR="008346B4" w:rsidRPr="006806BA" w:rsidRDefault="008346B4" w:rsidP="008346B4">
      <w:pPr>
        <w:pStyle w:val="IEEEStdsParagraph"/>
        <w:rPr>
          <w:b/>
          <w:lang w:eastAsia="zh-CN"/>
        </w:rPr>
      </w:pPr>
      <w:r w:rsidRPr="006806BA">
        <w:rPr>
          <w:b/>
          <w:lang w:eastAsia="zh-CN"/>
        </w:rPr>
        <w:t>Reference Points:</w:t>
      </w:r>
    </w:p>
    <w:p w:rsidR="008346B4" w:rsidRDefault="008346B4" w:rsidP="008346B4">
      <w:pPr>
        <w:pStyle w:val="IEEEStdsParagraph"/>
        <w:rPr>
          <w:lang w:eastAsia="zh-CN"/>
        </w:rPr>
      </w:pPr>
      <w:r>
        <w:rPr>
          <w:lang w:eastAsia="zh-CN"/>
        </w:rPr>
        <w:t>W3 interface between the WLAN AP and the WIF is defined in WiMAX Forum [WMF-T37-010-R016v01].</w:t>
      </w:r>
    </w:p>
    <w:p w:rsidR="008346B4" w:rsidRDefault="008346B4" w:rsidP="008346B4">
      <w:pPr>
        <w:pStyle w:val="IEEEStdsParagraph"/>
        <w:rPr>
          <w:lang w:eastAsia="zh-CN"/>
        </w:rPr>
      </w:pPr>
      <w:r>
        <w:rPr>
          <w:lang w:eastAsia="zh-CN"/>
        </w:rPr>
        <w:t>Rx interface between the MS and the WiMAX SFF/GW is defined in WiMAX Forum [WMF-T37-010-R016v01].</w:t>
      </w:r>
    </w:p>
    <w:p w:rsidR="008346B4" w:rsidRDefault="008346B4" w:rsidP="008346B4">
      <w:pPr>
        <w:pStyle w:val="IEEEStdsParagraph"/>
        <w:rPr>
          <w:lang w:eastAsia="zh-CN"/>
        </w:rPr>
      </w:pPr>
      <w:r>
        <w:rPr>
          <w:lang w:eastAsia="zh-CN"/>
        </w:rPr>
        <w:t>R3 interface between the WiMAX CSN and ASN is defined in WiMAX Forum [WMF-T37-010-R016v01].</w:t>
      </w:r>
    </w:p>
    <w:p w:rsidR="008346B4" w:rsidRDefault="008346B4" w:rsidP="008346B4">
      <w:pPr>
        <w:pStyle w:val="IEEEStdsParagraph"/>
        <w:rPr>
          <w:lang w:eastAsia="zh-CN"/>
        </w:rPr>
      </w:pPr>
      <w:r>
        <w:rPr>
          <w:lang w:eastAsia="zh-CN"/>
        </w:rPr>
        <w:t>R3+ interface between the WIF and AAA and also DHCP in the WiMAX CSN is defined in WiMAX Forum [WMF-T37-010-R016v01].</w:t>
      </w:r>
    </w:p>
    <w:p w:rsidR="008346B4" w:rsidRDefault="008346B4" w:rsidP="008346B4">
      <w:pPr>
        <w:pStyle w:val="IEEEStdsParagraph"/>
        <w:rPr>
          <w:lang w:eastAsia="zh-CN"/>
        </w:rPr>
      </w:pPr>
      <w:r>
        <w:rPr>
          <w:lang w:eastAsia="zh-CN"/>
        </w:rPr>
        <w:t>R6 interface between the WiMAX SFF/</w:t>
      </w:r>
      <w:r w:rsidRPr="00757309">
        <w:rPr>
          <w:lang w:eastAsia="zh-CN"/>
        </w:rPr>
        <w:t>Proxy GW</w:t>
      </w:r>
      <w:r>
        <w:rPr>
          <w:lang w:eastAsia="zh-CN"/>
        </w:rPr>
        <w:t xml:space="preserve"> and ASN GW is defined in WiMAX Forum [T33-001-R015].</w:t>
      </w:r>
    </w:p>
    <w:p w:rsidR="008346B4" w:rsidRDefault="008346B4" w:rsidP="00600EC8">
      <w:pPr>
        <w:pStyle w:val="Heading3"/>
        <w:numPr>
          <w:ilvl w:val="2"/>
          <w:numId w:val="1"/>
        </w:numPr>
        <w:rPr>
          <w:lang w:eastAsia="zh-CN"/>
        </w:rPr>
      </w:pPr>
      <w:bookmarkStart w:id="4200" w:name="_Toc336969439"/>
      <w:bookmarkStart w:id="4201" w:name="_Toc342297511"/>
      <w:r>
        <w:rPr>
          <w:lang w:eastAsia="zh-CN"/>
        </w:rPr>
        <w:t>Transport of WiMAX L2 control frames between MN and the WiMAX ASN</w:t>
      </w:r>
      <w:bookmarkEnd w:id="4200"/>
      <w:bookmarkEnd w:id="4201"/>
    </w:p>
    <w:p w:rsidR="008346B4" w:rsidRDefault="008346B4" w:rsidP="008346B4">
      <w:pPr>
        <w:pStyle w:val="IEEEStdsParagraph"/>
        <w:rPr>
          <w:lang w:eastAsia="zh-CN"/>
        </w:rPr>
      </w:pPr>
      <w:r>
        <w:rPr>
          <w:lang w:eastAsia="zh-CN"/>
        </w:rPr>
        <w:t xml:space="preserve">Figure R.2 shows the transport of WiMAX L2 frames between the MN and the WiMAX ASN when the MN, the co-located </w:t>
      </w:r>
      <w:r w:rsidRPr="00757309">
        <w:rPr>
          <w:lang w:eastAsia="zh-CN"/>
        </w:rPr>
        <w:t>Proxy GW</w:t>
      </w:r>
      <w:r>
        <w:rPr>
          <w:lang w:eastAsia="zh-CN"/>
        </w:rPr>
        <w:t xml:space="preserve">/ASN-GW and the target WiMAX BS all support single radio handover control function (SRCF), which is a media independent control function (MICF) in the 802-2012 architecture [IEEE P802-D1.4]. </w:t>
      </w:r>
      <w:r w:rsidR="00C06AFD">
        <w:rPr>
          <w:rFonts w:eastAsia="SimSun" w:hint="eastAsia"/>
          <w:lang w:eastAsia="zh-CN"/>
        </w:rPr>
        <w:t xml:space="preserve">The </w:t>
      </w:r>
      <w:r w:rsidR="00C06AFD" w:rsidRPr="00C06AFD">
        <w:rPr>
          <w:lang w:eastAsia="zh-CN"/>
        </w:rPr>
        <w:t xml:space="preserve">WiMAX radio L2 control frame </w:t>
      </w:r>
      <w:r w:rsidR="00C06AFD">
        <w:rPr>
          <w:rFonts w:eastAsia="SimSun" w:hint="eastAsia"/>
          <w:lang w:eastAsia="zh-CN"/>
        </w:rPr>
        <w:t xml:space="preserve">is transported </w:t>
      </w:r>
      <w:r w:rsidR="00C06AFD" w:rsidRPr="00C06AFD">
        <w:rPr>
          <w:lang w:eastAsia="zh-CN"/>
        </w:rPr>
        <w:t>as a payload of a media independent control frame between the MN and the WiMAX network via the source WLAN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t>
      </w:r>
    </w:p>
    <w:p w:rsidR="006C152F" w:rsidRDefault="006C152F" w:rsidP="008346B4">
      <w:pPr>
        <w:pStyle w:val="IEEEStdsParagraph"/>
        <w:rPr>
          <w:lang w:eastAsia="zh-CN"/>
        </w:rPr>
      </w:pPr>
    </w:p>
    <w:p w:rsidR="006C152F" w:rsidRDefault="006C152F" w:rsidP="008346B4">
      <w:pPr>
        <w:pStyle w:val="IEEEStdsParagraph"/>
        <w:rPr>
          <w:lang w:eastAsia="zh-CN"/>
        </w:rPr>
      </w:pPr>
    </w:p>
    <w:p w:rsidR="006C152F" w:rsidRDefault="006C152F" w:rsidP="008346B4">
      <w:pPr>
        <w:pStyle w:val="IEEEStdsParagraph"/>
        <w:rPr>
          <w:lang w:eastAsia="zh-CN"/>
        </w:rPr>
      </w:pPr>
    </w:p>
    <w:p w:rsidR="006C152F" w:rsidRDefault="006C152F" w:rsidP="008346B4">
      <w:pPr>
        <w:pStyle w:val="IEEEStdsParagraph"/>
        <w:rPr>
          <w:lang w:eastAsia="zh-CN"/>
        </w:rPr>
      </w:pPr>
    </w:p>
    <w:p w:rsidR="006C152F" w:rsidRDefault="006C152F" w:rsidP="008346B4">
      <w:pPr>
        <w:pStyle w:val="IEEEStdsParagraph"/>
        <w:rPr>
          <w:lang w:eastAsia="zh-CN"/>
        </w:rPr>
      </w:pPr>
    </w:p>
    <w:p w:rsidR="006C152F" w:rsidRDefault="006C152F" w:rsidP="008346B4">
      <w:pPr>
        <w:pStyle w:val="IEEEStdsParagraph"/>
        <w:rPr>
          <w:lang w:eastAsia="zh-CN"/>
        </w:rPr>
      </w:pPr>
    </w:p>
    <w:p w:rsidR="008346B4" w:rsidRPr="00B375C0" w:rsidRDefault="008346B4" w:rsidP="00B375C0">
      <w:pPr>
        <w:pStyle w:val="IEEEStdsParagraph"/>
        <w:rPr>
          <w:rFonts w:hint="eastAsia"/>
        </w:rPr>
      </w:pPr>
      <w:r w:rsidRPr="00B375C0">
        <w:t xml:space="preserve">(a) </w:t>
      </w:r>
    </w:p>
    <w:p w:rsidR="000F7E2F" w:rsidRDefault="00263568" w:rsidP="000F7E2F">
      <w:pPr>
        <w:pStyle w:val="IEEEStdsImage"/>
      </w:pPr>
      <w:r>
        <w:rPr>
          <w:noProof/>
          <w:lang w:eastAsia="en-US"/>
        </w:rPr>
        <w:drawing>
          <wp:inline distT="0" distB="0" distL="0" distR="0">
            <wp:extent cx="5486400" cy="193230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p>
    <w:p w:rsidR="006C152F" w:rsidRPr="006C152F" w:rsidRDefault="006C152F" w:rsidP="006C152F">
      <w:pPr>
        <w:pStyle w:val="IEEEStdsParagraph"/>
      </w:pPr>
    </w:p>
    <w:p w:rsidR="008346B4" w:rsidRDefault="008346B4" w:rsidP="008346B4">
      <w:pPr>
        <w:pStyle w:val="IEEEStdsParagraph"/>
        <w:rPr>
          <w:lang w:eastAsia="zh-CN"/>
        </w:rPr>
      </w:pPr>
      <w:r>
        <w:rPr>
          <w:lang w:eastAsia="zh-CN"/>
        </w:rPr>
        <w:t>(b)</w:t>
      </w:r>
    </w:p>
    <w:p w:rsidR="008346B4" w:rsidRPr="00C06AFD" w:rsidRDefault="00263568" w:rsidP="008346B4">
      <w:pPr>
        <w:pStyle w:val="IEEEStdsImage"/>
        <w:rPr>
          <w:rFonts w:eastAsia="SimSun" w:hint="eastAsia"/>
          <w:lang w:eastAsia="zh-CN"/>
        </w:rPr>
      </w:pPr>
      <w:r>
        <w:rPr>
          <w:noProof/>
          <w:lang w:eastAsia="en-US"/>
        </w:rPr>
        <w:drawing>
          <wp:inline distT="0" distB="0" distL="0" distR="0">
            <wp:extent cx="3605530" cy="211328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3605530" cy="2113280"/>
                    </a:xfrm>
                    <a:prstGeom prst="rect">
                      <a:avLst/>
                    </a:prstGeom>
                    <a:noFill/>
                    <a:ln w="9525">
                      <a:noFill/>
                      <a:miter lim="800000"/>
                      <a:headEnd/>
                      <a:tailEnd/>
                    </a:ln>
                  </pic:spPr>
                </pic:pic>
              </a:graphicData>
            </a:graphic>
          </wp:inline>
        </w:drawing>
      </w:r>
    </w:p>
    <w:p w:rsidR="008346B4" w:rsidRPr="00C06AFD" w:rsidRDefault="008346B4" w:rsidP="008346B4">
      <w:pPr>
        <w:pStyle w:val="IEEEStdsParagraph"/>
        <w:rPr>
          <w:rFonts w:eastAsia="SimSun" w:hint="eastAsia"/>
          <w:b/>
          <w:bCs/>
          <w:lang w:eastAsia="zh-CN"/>
        </w:rPr>
      </w:pPr>
      <w:r w:rsidRPr="00564AFE">
        <w:rPr>
          <w:b/>
          <w:bCs/>
          <w:lang w:eastAsia="zh-CN"/>
        </w:rPr>
        <w:t xml:space="preserve">Figure R.2. </w:t>
      </w:r>
      <w:r w:rsidR="00C06AFD" w:rsidRPr="00C06AFD">
        <w:rPr>
          <w:rFonts w:eastAsia="SimSun"/>
          <w:b/>
          <w:bCs/>
          <w:lang w:eastAsia="zh-CN"/>
        </w:rPr>
        <w:t xml:space="preserve">Transport of </w:t>
      </w:r>
      <w:r w:rsidR="00C06AFD">
        <w:rPr>
          <w:rFonts w:eastAsia="SimSun" w:hint="eastAsia"/>
          <w:b/>
          <w:bCs/>
          <w:lang w:eastAsia="zh-CN"/>
        </w:rPr>
        <w:t xml:space="preserve">WiMAX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SFF/ASN-GW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
    <w:p w:rsidR="008346B4" w:rsidRDefault="008346B4" w:rsidP="008346B4">
      <w:pPr>
        <w:pStyle w:val="IEEEStdsParagraph"/>
        <w:rPr>
          <w:lang w:eastAsia="zh-CN"/>
        </w:rPr>
      </w:pPr>
      <w:r>
        <w:rPr>
          <w:lang w:eastAsia="zh-CN"/>
        </w:rPr>
        <w:t xml:space="preserve">The SRCF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SRCF in the MN and the SRCF in the </w:t>
      </w:r>
      <w:r w:rsidRPr="00757309">
        <w:rPr>
          <w:lang w:eastAsia="zh-CN"/>
        </w:rPr>
        <w:t>Proxy GW</w:t>
      </w:r>
      <w:r>
        <w:rPr>
          <w:lang w:eastAsia="zh-CN"/>
        </w:rPr>
        <w:t xml:space="preserve">/ASN-GW and/or the WiMAX BS in the WiMAX network using TCP or UDP / IP transport. </w:t>
      </w:r>
    </w:p>
    <w:p w:rsidR="008346B4" w:rsidRDefault="008346B4" w:rsidP="008346B4">
      <w:pPr>
        <w:pStyle w:val="IEEEStdsParagraph"/>
        <w:rPr>
          <w:lang w:eastAsia="zh-CN"/>
        </w:rPr>
      </w:pPr>
      <w:r>
        <w:rPr>
          <w:lang w:eastAsia="zh-CN"/>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w:t>
      </w:r>
      <w:r w:rsidRPr="00757309">
        <w:rPr>
          <w:lang w:eastAsia="zh-CN"/>
        </w:rPr>
        <w:t>Proxy GW</w:t>
      </w:r>
      <w:r>
        <w:rPr>
          <w:lang w:eastAsia="zh-CN"/>
        </w:rPr>
        <w:t xml:space="preserve">/ASN-GW. </w:t>
      </w:r>
    </w:p>
    <w:p w:rsidR="008346B4" w:rsidRDefault="008346B4" w:rsidP="008346B4">
      <w:pPr>
        <w:pStyle w:val="IEEEStdsParagraph"/>
        <w:rPr>
          <w:lang w:eastAsia="zh-CN"/>
        </w:rPr>
      </w:pPr>
      <w:r>
        <w:rPr>
          <w:lang w:eastAsia="zh-CN"/>
        </w:rPr>
        <w:t xml:space="preserve">The MN will query the Information Repository to find the candidate target WiMAX BS. Based on the information from the Information Repository, the MN will then have some means to identify the target </w:t>
      </w:r>
      <w:r>
        <w:rPr>
          <w:lang w:eastAsia="zh-CN"/>
        </w:rPr>
        <w:lastRenderedPageBreak/>
        <w:t xml:space="preserve">WiMAX BS, such as the link-layer address in order to perform network entry procedure to the WiMAX network using L2 packets. </w:t>
      </w:r>
    </w:p>
    <w:p w:rsidR="008346B4" w:rsidRDefault="008346B4" w:rsidP="008346B4">
      <w:pPr>
        <w:pStyle w:val="IEEEStdsParagraph"/>
        <w:rPr>
          <w:lang w:eastAsia="zh-CN"/>
        </w:rPr>
      </w:pPr>
      <w:r>
        <w:rPr>
          <w:lang w:eastAsia="zh-CN"/>
        </w:rPr>
        <w:t xml:space="preserve">It is required that the Information Repository need to know the IP address of the </w:t>
      </w:r>
      <w:r w:rsidRPr="00757309">
        <w:rPr>
          <w:lang w:eastAsia="zh-CN"/>
        </w:rPr>
        <w:t>Proxy GW</w:t>
      </w:r>
      <w:r>
        <w:rPr>
          <w:lang w:eastAsia="zh-CN"/>
        </w:rPr>
        <w:t xml:space="preserve">/ASN-GW, so that the MN and the </w:t>
      </w:r>
      <w:r w:rsidRPr="00757309">
        <w:rPr>
          <w:lang w:eastAsia="zh-CN"/>
        </w:rPr>
        <w:t>Proxy GW</w:t>
      </w:r>
      <w:r>
        <w:rPr>
          <w:lang w:eastAsia="zh-CN"/>
        </w:rPr>
        <w:t>/ASN-GW can exchange SRC frames using TCP or UDP / IP transport. However, it may or may not be practical for MN to know the IP address of the target WiMAX BS.</w:t>
      </w:r>
    </w:p>
    <w:p w:rsidR="008346B4" w:rsidRDefault="008346B4" w:rsidP="008346B4">
      <w:pPr>
        <w:pStyle w:val="IEEEStdsParagraph"/>
        <w:rPr>
          <w:lang w:eastAsia="zh-CN"/>
        </w:rPr>
      </w:pPr>
      <w:r>
        <w:rPr>
          <w:lang w:eastAsia="zh-CN"/>
        </w:rPr>
        <w:t xml:space="preserve">If the MN knows the IP address of the target WiMAX BS, it will send the SRC frame to the SRCF in the target WiMAX BS using TCP or UDP / IP transport. </w:t>
      </w:r>
    </w:p>
    <w:p w:rsidR="008346B4" w:rsidRDefault="008346B4" w:rsidP="008346B4">
      <w:pPr>
        <w:pStyle w:val="IEEEStdsParagraph"/>
        <w:rPr>
          <w:lang w:eastAsia="zh-CN"/>
        </w:rPr>
      </w:pPr>
      <w:r>
        <w:rPr>
          <w:lang w:eastAsia="zh-CN"/>
        </w:rPr>
        <w:t>If the MN does not know the IP address of the target WiMAX BS, it will need at least something, such as the link-layer address, to identify the target WiMAX BS. The SRC frame is first sent as the payload of</w:t>
      </w:r>
      <w:r w:rsidR="00054CB0">
        <w:rPr>
          <w:lang w:eastAsia="zh-CN"/>
        </w:rPr>
        <w:t xml:space="preserve"> </w:t>
      </w:r>
      <w:r>
        <w:rPr>
          <w:lang w:eastAsia="zh-CN"/>
        </w:rPr>
        <w:t xml:space="preserve">a TCP or UDP / IP packet destined to the collocated </w:t>
      </w:r>
      <w:r w:rsidRPr="00757309">
        <w:rPr>
          <w:lang w:eastAsia="zh-CN"/>
        </w:rPr>
        <w:t>Proxy GW</w:t>
      </w:r>
      <w:r>
        <w:rPr>
          <w:lang w:eastAsia="zh-CN"/>
        </w:rPr>
        <w:t xml:space="preserve">/ASN-GW as described in Clause 11.4.3. The SRC frame contains information for the target WiMAX network to identify the target WiMAX BS. The co-located </w:t>
      </w:r>
      <w:r w:rsidRPr="00757309">
        <w:rPr>
          <w:lang w:eastAsia="zh-CN"/>
        </w:rPr>
        <w:t>Proxy GW</w:t>
      </w:r>
      <w:r>
        <w:rPr>
          <w:lang w:eastAsia="zh-CN"/>
        </w:rPr>
        <w:t>/ASN-GW will find out the IP address of the target WiMAX BS and use this address as the destination address of</w:t>
      </w:r>
      <w:r w:rsidR="00054CB0">
        <w:rPr>
          <w:lang w:eastAsia="zh-CN"/>
        </w:rPr>
        <w:t xml:space="preserve"> </w:t>
      </w:r>
      <w:r>
        <w:rPr>
          <w:lang w:eastAsia="zh-CN"/>
        </w:rPr>
        <w:t xml:space="preserve">a TCP or UDP / IP packet containing the SRC frame as payload to forward to the target WiMAX BS. </w:t>
      </w:r>
    </w:p>
    <w:p w:rsidR="008346B4" w:rsidRDefault="008346B4" w:rsidP="008346B4">
      <w:pPr>
        <w:pStyle w:val="IEEEStdsParagraph"/>
        <w:rPr>
          <w:lang w:eastAsia="zh-CN"/>
        </w:rPr>
      </w:pPr>
      <w:r>
        <w:rPr>
          <w:lang w:eastAsia="zh-CN"/>
        </w:rP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 xml:space="preserve">If the target PoA had received the SRC frame from the MN, the reply SRC frame uses TCP or UDP / IP transport with an IP address destined to the MN. Yet if the target WiMAX BS had received the SRC frame from the co-located </w:t>
      </w:r>
      <w:r w:rsidRPr="00757309">
        <w:rPr>
          <w:lang w:eastAsia="zh-CN"/>
        </w:rPr>
        <w:t>Proxy GW</w:t>
      </w:r>
      <w:r>
        <w:rPr>
          <w:lang w:eastAsia="zh-CN"/>
        </w:rPr>
        <w:t xml:space="preserve">/ASN-GW, the reply SRC frame will first use TCP or UDP / IP transport with an IP address destined to the </w:t>
      </w:r>
      <w:r w:rsidRPr="00757309">
        <w:rPr>
          <w:lang w:eastAsia="zh-CN"/>
        </w:rPr>
        <w:t>Proxy GW</w:t>
      </w:r>
      <w:r>
        <w:rPr>
          <w:lang w:eastAsia="zh-CN"/>
        </w:rPr>
        <w:t xml:space="preserve">. At the co-located </w:t>
      </w:r>
      <w:r w:rsidRPr="00757309">
        <w:rPr>
          <w:lang w:eastAsia="zh-CN"/>
        </w:rPr>
        <w:t>Proxy GW</w:t>
      </w:r>
      <w:r>
        <w:rPr>
          <w:lang w:eastAsia="zh-CN"/>
        </w:rPr>
        <w:t xml:space="preserve">/ASN-GW, the TCP or UDP / IP header is extracted at the MICSAP at the input interface of the co-located </w:t>
      </w:r>
      <w:r w:rsidRPr="00757309">
        <w:rPr>
          <w:lang w:eastAsia="zh-CN"/>
        </w:rPr>
        <w:t>Proxy GW</w:t>
      </w:r>
      <w:r>
        <w:rPr>
          <w:lang w:eastAsia="zh-CN"/>
        </w:rPr>
        <w:t xml:space="preserve">/ASN-GW to retrieve the SRC frame. The SRCF function will pass the SRC frame through the MICSAP at the output interface of the co-located </w:t>
      </w:r>
      <w:r w:rsidRPr="00757309">
        <w:rPr>
          <w:lang w:eastAsia="zh-CN"/>
        </w:rPr>
        <w:t>Proxy GW</w:t>
      </w:r>
      <w:r>
        <w:rPr>
          <w:lang w:eastAsia="zh-CN"/>
        </w:rPr>
        <w:t xml:space="preserve">/ASN-GW to form a new TCP or UDP / IP packet with an IP address destined to the MN. </w:t>
      </w:r>
    </w:p>
    <w:p w:rsidR="008346B4" w:rsidRDefault="008346B4" w:rsidP="008346B4">
      <w:pPr>
        <w:pStyle w:val="IEEEStdsParagraph"/>
        <w:rPr>
          <w:rFonts w:eastAsia="SimSun"/>
          <w:lang w:eastAsia="zh-CN"/>
        </w:rPr>
      </w:pPr>
      <w:r>
        <w:rPr>
          <w:lang w:eastAsia="zh-CN"/>
        </w:rPr>
        <w:t xml:space="preserve">Figure R.3 shows the transport of WiMAX L2 frames between the MN and the WiMAX ASN when the MN, the co-located </w:t>
      </w:r>
      <w:r w:rsidRPr="00757309">
        <w:rPr>
          <w:lang w:eastAsia="zh-CN"/>
        </w:rPr>
        <w:t>Proxy GW</w:t>
      </w:r>
      <w:r>
        <w:rPr>
          <w:lang w:eastAsia="zh-CN"/>
        </w:rPr>
        <w:t xml:space="preserve">/ASN-GW support single radio handover control function (SRCF), which is a media independent control function (MICF) in the IEEE </w:t>
      </w:r>
      <w:r w:rsidR="00E13733">
        <w:rPr>
          <w:rFonts w:eastAsia="SimSun" w:hint="eastAsia"/>
          <w:lang w:eastAsia="zh-CN"/>
        </w:rPr>
        <w:t>P</w:t>
      </w:r>
      <w:r>
        <w:rPr>
          <w:lang w:eastAsia="zh-CN"/>
        </w:rPr>
        <w:t>802</w:t>
      </w:r>
      <w:r w:rsidR="00E13733">
        <w:rPr>
          <w:rFonts w:eastAsia="SimSun" w:hint="eastAsia"/>
          <w:lang w:eastAsia="zh-CN"/>
        </w:rPr>
        <w:t>/D4.0</w:t>
      </w:r>
      <w:r>
        <w:rPr>
          <w:lang w:eastAsia="zh-CN"/>
        </w:rPr>
        <w:t xml:space="preserve"> architecture. Yet the target WiMAX BS are legacy WiMAX BS’s lacking MICF support.</w:t>
      </w:r>
      <w:r w:rsidR="00E13733">
        <w:rPr>
          <w:rFonts w:eastAsia="SimSun" w:hint="eastAsia"/>
          <w:lang w:eastAsia="zh-CN"/>
        </w:rPr>
        <w:t xml:space="preserve"> The</w:t>
      </w:r>
      <w:r w:rsidR="00E13733" w:rsidRPr="00E13733">
        <w:rPr>
          <w:rFonts w:eastAsia="SimSun"/>
          <w:lang w:eastAsia="zh-CN"/>
        </w:rPr>
        <w:t xml:space="preserve"> target radio L2 control frame </w:t>
      </w:r>
      <w:r w:rsidR="00E13733">
        <w:rPr>
          <w:rFonts w:eastAsia="SimSun" w:hint="eastAsia"/>
          <w:lang w:eastAsia="zh-CN"/>
        </w:rPr>
        <w:t xml:space="preserve">is transported </w:t>
      </w:r>
      <w:r w:rsidR="00E13733" w:rsidRPr="00E13733">
        <w:rPr>
          <w:rFonts w:eastAsia="SimSun"/>
          <w:lang w:eastAsia="zh-CN"/>
        </w:rPr>
        <w:t>as a payload of a media independent control frame between the MN and the WiMAX network via the source WLAN link at the left and in the absence of the target WiMAX link at the right. The co-located SFF/ASN-GW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t>
      </w: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Pr="00E13733" w:rsidRDefault="006C152F" w:rsidP="008346B4">
      <w:pPr>
        <w:pStyle w:val="IEEEStdsParagraph"/>
        <w:rPr>
          <w:rFonts w:eastAsia="SimSun" w:hint="eastAsia"/>
          <w:lang w:eastAsia="zh-CN"/>
        </w:rPr>
      </w:pPr>
    </w:p>
    <w:p w:rsidR="008346B4" w:rsidRDefault="008346B4" w:rsidP="008346B4">
      <w:pPr>
        <w:pStyle w:val="IEEEStdsParagraph"/>
        <w:rPr>
          <w:lang w:eastAsia="zh-CN"/>
        </w:rPr>
      </w:pPr>
      <w:r>
        <w:rPr>
          <w:lang w:eastAsia="zh-CN"/>
        </w:rPr>
        <w:t>(a)</w:t>
      </w:r>
    </w:p>
    <w:p w:rsidR="008346B4" w:rsidRDefault="00263568" w:rsidP="00080C15">
      <w:pPr>
        <w:pStyle w:val="IEEEStdsImage"/>
        <w:rPr>
          <w:lang w:eastAsia="zh-CN"/>
        </w:rPr>
      </w:pPr>
      <w:r>
        <w:rPr>
          <w:noProof/>
          <w:lang w:eastAsia="en-US"/>
        </w:rPr>
        <w:drawing>
          <wp:inline distT="0" distB="0" distL="0" distR="0">
            <wp:extent cx="5486400" cy="227711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5486400" cy="2277110"/>
                    </a:xfrm>
                    <a:prstGeom prst="rect">
                      <a:avLst/>
                    </a:prstGeom>
                    <a:noFill/>
                    <a:ln w="9525">
                      <a:noFill/>
                      <a:miter lim="800000"/>
                      <a:headEnd/>
                      <a:tailEnd/>
                    </a:ln>
                  </pic:spPr>
                </pic:pic>
              </a:graphicData>
            </a:graphic>
          </wp:inline>
        </w:drawing>
      </w:r>
    </w:p>
    <w:p w:rsidR="008346B4" w:rsidRDefault="008346B4" w:rsidP="008346B4">
      <w:pPr>
        <w:pStyle w:val="IEEEStdsParagraph"/>
        <w:rPr>
          <w:lang w:eastAsia="zh-CN"/>
        </w:rPr>
      </w:pPr>
      <w:r>
        <w:rPr>
          <w:lang w:eastAsia="zh-CN"/>
        </w:rPr>
        <w:t>(b)</w:t>
      </w:r>
    </w:p>
    <w:p w:rsidR="008346B4" w:rsidRDefault="00263568" w:rsidP="008346B4">
      <w:pPr>
        <w:pStyle w:val="IEEEStdsImage"/>
        <w:rPr>
          <w:lang w:eastAsia="zh-CN"/>
        </w:rPr>
      </w:pPr>
      <w:r>
        <w:rPr>
          <w:noProof/>
          <w:lang w:eastAsia="en-US"/>
        </w:rPr>
        <w:drawing>
          <wp:inline distT="0" distB="0" distL="0" distR="0">
            <wp:extent cx="3122930" cy="207010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3122930" cy="2070100"/>
                    </a:xfrm>
                    <a:prstGeom prst="rect">
                      <a:avLst/>
                    </a:prstGeom>
                    <a:noFill/>
                    <a:ln w="9525">
                      <a:noFill/>
                      <a:miter lim="800000"/>
                      <a:headEnd/>
                      <a:tailEnd/>
                    </a:ln>
                  </pic:spPr>
                </pic:pic>
              </a:graphicData>
            </a:graphic>
          </wp:inline>
        </w:drawing>
      </w:r>
    </w:p>
    <w:p w:rsidR="00E13733" w:rsidRPr="00E13733" w:rsidRDefault="008346B4" w:rsidP="008346B4">
      <w:pPr>
        <w:pStyle w:val="IEEEStdsParagraph"/>
        <w:rPr>
          <w:rFonts w:eastAsia="SimSun" w:hint="eastAsia"/>
          <w:b/>
          <w:bCs/>
          <w:lang w:eastAsia="zh-CN"/>
        </w:rPr>
      </w:pPr>
      <w:r w:rsidRPr="00564AFE">
        <w:rPr>
          <w:b/>
          <w:bCs/>
          <w:lang w:eastAsia="zh-CN"/>
        </w:rPr>
        <w:t xml:space="preserve">Figure R.3. </w:t>
      </w:r>
      <w:r w:rsidR="00E13733" w:rsidRPr="00887149">
        <w:rPr>
          <w:rFonts w:eastAsia="SimSun"/>
          <w:b/>
          <w:lang w:eastAsia="zh-CN"/>
        </w:rPr>
        <w:t xml:space="preserve">Transport of </w:t>
      </w:r>
      <w:r w:rsidR="00E13733">
        <w:rPr>
          <w:rFonts w:eastAsia="SimSun" w:hint="eastAsia"/>
          <w:b/>
          <w:lang w:eastAsia="zh-CN"/>
        </w:rPr>
        <w:t xml:space="preserve">WiMAX </w:t>
      </w:r>
      <w:r w:rsidR="00E13733" w:rsidRPr="00887149">
        <w:rPr>
          <w:rFonts w:eastAsia="SimSun"/>
          <w:b/>
          <w:lang w:eastAsia="zh-CN"/>
        </w:rPr>
        <w:t xml:space="preserve">L2 frame of target interface </w:t>
      </w:r>
      <w:r w:rsidR="00E13733">
        <w:rPr>
          <w:rFonts w:eastAsia="SimSun" w:hint="eastAsia"/>
          <w:b/>
          <w:lang w:eastAsia="zh-CN"/>
        </w:rPr>
        <w:t>to</w:t>
      </w:r>
      <w:r w:rsidR="00E13733" w:rsidRPr="00887149">
        <w:rPr>
          <w:rFonts w:eastAsia="SimSun"/>
          <w:b/>
          <w:lang w:eastAsia="zh-CN"/>
        </w:rPr>
        <w:t xml:space="preserve"> the </w:t>
      </w:r>
      <w:r w:rsidR="00E13733">
        <w:rPr>
          <w:rFonts w:eastAsia="SimSun" w:hint="eastAsia"/>
          <w:b/>
          <w:lang w:eastAsia="zh-CN"/>
        </w:rPr>
        <w:t>co-located SFF/ASN-GW</w:t>
      </w:r>
      <w:r w:rsidR="00E13733" w:rsidRPr="00887149">
        <w:rPr>
          <w:rFonts w:eastAsia="SimSun"/>
          <w:b/>
          <w:lang w:eastAsia="zh-CN"/>
        </w:rPr>
        <w:t xml:space="preserve"> </w:t>
      </w:r>
      <w:r w:rsidR="00E13733">
        <w:rPr>
          <w:rFonts w:eastAsia="SimSun" w:hint="eastAsia"/>
          <w:b/>
          <w:lang w:eastAsia="zh-CN"/>
        </w:rPr>
        <w:t>which proxy between the MN and the target PoA</w:t>
      </w:r>
      <w:r w:rsidR="00E13733"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 xml:space="preserve">Lacking MICF support in the WiMAX BS, the co-located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8346B4" w:rsidRPr="00190A88" w:rsidRDefault="008346B4" w:rsidP="008346B4">
      <w:pPr>
        <w:pStyle w:val="IEEEStdsParagraph"/>
        <w:rPr>
          <w:rFonts w:eastAsia="SimSun" w:hint="eastAsia"/>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SRCF to communicate with MN and using some other control messages to communicate with the target network. These control messages need to be comprehensive enough so that the co-located </w:t>
      </w:r>
      <w:r w:rsidRPr="00757309">
        <w:rPr>
          <w:lang w:eastAsia="zh-CN"/>
        </w:rPr>
        <w:t>Proxy GW</w:t>
      </w:r>
      <w:r>
        <w:rPr>
          <w:lang w:eastAsia="zh-CN"/>
        </w:rPr>
        <w:t xml:space="preserve">/ASN-GW may map the message contents exchanged with the MN with that exchanged with the target WiMAX BS in performing proxy function. Figure R.4 shows the packet used in the transport of WiMAX L2 frames between the MN and legacy WiMAX ASN where the single radio handover control function (SRCF) is supported neither between the MN and the </w:t>
      </w:r>
      <w:r w:rsidRPr="00757309">
        <w:rPr>
          <w:lang w:eastAsia="zh-CN"/>
        </w:rPr>
        <w:t>Proxy GW</w:t>
      </w:r>
      <w:r>
        <w:rPr>
          <w:lang w:eastAsia="zh-CN"/>
        </w:rPr>
        <w:t xml:space="preserve">/ASN-GW nor between the </w:t>
      </w:r>
      <w:r w:rsidRPr="00757309">
        <w:rPr>
          <w:lang w:eastAsia="zh-CN"/>
        </w:rPr>
        <w:t>Proxy GW</w:t>
      </w:r>
      <w:r>
        <w:rPr>
          <w:lang w:eastAsia="zh-CN"/>
        </w:rPr>
        <w:t>/ASN-GW and the target WiMAX BS.</w:t>
      </w:r>
      <w:r w:rsidR="00190A88" w:rsidRPr="00190A88">
        <w:t xml:space="preserve"> </w:t>
      </w:r>
      <w:r w:rsidR="00190A88" w:rsidRPr="00190A88">
        <w:rPr>
          <w:lang w:eastAsia="zh-CN"/>
        </w:rPr>
        <w:t xml:space="preserve">The co-located Proxy GW/ASN-GW proxies between the MN and the target </w:t>
      </w:r>
      <w:r w:rsidR="00190A88" w:rsidRPr="00190A88">
        <w:rPr>
          <w:lang w:eastAsia="zh-CN"/>
        </w:rPr>
        <w:lastRenderedPageBreak/>
        <w:t>WiMAX BS using an extension of Rx interface to communicate with the MN and using an extension of R6 interface to communicate with the target WiMAX BS.</w:t>
      </w:r>
    </w:p>
    <w:p w:rsidR="008346B4" w:rsidRDefault="008346B4" w:rsidP="008346B4">
      <w:pPr>
        <w:pStyle w:val="IEEEStdsParagraph"/>
        <w:rPr>
          <w:lang w:eastAsia="zh-CN"/>
        </w:rPr>
      </w:pPr>
    </w:p>
    <w:p w:rsidR="008346B4" w:rsidRDefault="008346B4" w:rsidP="008346B4">
      <w:pPr>
        <w:pStyle w:val="IEEEStdsImage"/>
        <w:rPr>
          <w:lang w:eastAsia="zh-CN"/>
        </w:rPr>
      </w:pPr>
      <w:r>
        <w:rPr>
          <w:lang w:eastAsia="zh-CN"/>
        </w:rPr>
        <w:t xml:space="preserve"> </w:t>
      </w:r>
      <w:r w:rsidR="00263568">
        <w:rPr>
          <w:noProof/>
          <w:lang w:eastAsia="en-US"/>
        </w:rPr>
        <w:drawing>
          <wp:inline distT="0" distB="0" distL="0" distR="0">
            <wp:extent cx="4873625" cy="163068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4873625" cy="1630680"/>
                    </a:xfrm>
                    <a:prstGeom prst="rect">
                      <a:avLst/>
                    </a:prstGeom>
                    <a:noFill/>
                    <a:ln w="9525">
                      <a:noFill/>
                      <a:miter lim="800000"/>
                      <a:headEnd/>
                      <a:tailEnd/>
                    </a:ln>
                  </pic:spPr>
                </pic:pic>
              </a:graphicData>
            </a:graphic>
          </wp:inline>
        </w:drawing>
      </w:r>
    </w:p>
    <w:p w:rsidR="00190A88" w:rsidRPr="00190A88" w:rsidRDefault="008346B4" w:rsidP="008346B4">
      <w:pPr>
        <w:pStyle w:val="IEEEStdsParagraph"/>
        <w:rPr>
          <w:rFonts w:eastAsia="SimSun" w:hint="eastAsia"/>
          <w:b/>
          <w:bCs/>
          <w:lang w:eastAsia="zh-CN"/>
        </w:rPr>
      </w:pPr>
      <w:r w:rsidRPr="00564AFE">
        <w:rPr>
          <w:b/>
          <w:bCs/>
          <w:lang w:eastAsia="zh-CN"/>
        </w:rPr>
        <w:t xml:space="preserve">Figure R.4.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WiMAX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Proxy GW</w:t>
      </w:r>
      <w:r>
        <w:rPr>
          <w:lang w:eastAsia="zh-CN"/>
        </w:rPr>
        <w:t xml:space="preserve">/ASN-GW and the target WiMAX BS will also need certain mechanism to communicate with each other, such as an extension (R6+) of the R6 interface. </w:t>
      </w:r>
    </w:p>
    <w:p w:rsidR="008346B4" w:rsidRDefault="008346B4" w:rsidP="008346B4">
      <w:pPr>
        <w:pStyle w:val="IEEEStdsParagraph"/>
        <w:rPr>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p>
    <w:p w:rsidR="008346B4" w:rsidRDefault="008346B4" w:rsidP="008346B4">
      <w:pPr>
        <w:pStyle w:val="IEEEStdsParagraph"/>
        <w:rPr>
          <w:lang w:eastAsia="zh-CN"/>
        </w:rPr>
      </w:pPr>
      <w:r>
        <w:rPr>
          <w:lang w:eastAsia="zh-CN"/>
        </w:rPr>
        <w:t xml:space="preserve">Both Rx+ and R6+ are both outside the scope of this standard. </w:t>
      </w:r>
    </w:p>
    <w:p w:rsidR="006C152F" w:rsidRDefault="006C152F" w:rsidP="008346B4">
      <w:pPr>
        <w:pStyle w:val="IEEEStdsParagraph"/>
        <w:rPr>
          <w:lang w:eastAsia="zh-CN"/>
        </w:rPr>
      </w:pPr>
    </w:p>
    <w:p w:rsidR="008346B4" w:rsidRDefault="008346B4" w:rsidP="00600EC8">
      <w:pPr>
        <w:pStyle w:val="Heading3"/>
        <w:numPr>
          <w:ilvl w:val="2"/>
          <w:numId w:val="1"/>
        </w:numPr>
        <w:rPr>
          <w:lang w:eastAsia="zh-CN"/>
        </w:rPr>
      </w:pPr>
      <w:bookmarkStart w:id="4202" w:name="_Toc336969440"/>
      <w:bookmarkStart w:id="4203" w:name="_Toc342297512"/>
      <w:r>
        <w:rPr>
          <w:lang w:eastAsia="zh-CN"/>
        </w:rPr>
        <w:t>WLAN to WiMAX Single Radio Handover processes</w:t>
      </w:r>
      <w:bookmarkEnd w:id="4202"/>
      <w:bookmarkEnd w:id="4203"/>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p>
    <w:p w:rsidR="008346B4" w:rsidRDefault="008346B4" w:rsidP="008346B4">
      <w:pPr>
        <w:pStyle w:val="IEEEStdsParagraph"/>
        <w:rPr>
          <w:lang w:eastAsia="zh-CN"/>
        </w:rPr>
      </w:pPr>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p>
    <w:p w:rsidR="008346B4" w:rsidRDefault="008346B4" w:rsidP="008346B4">
      <w:pPr>
        <w:pStyle w:val="IEEEStdsParagraph"/>
        <w:rPr>
          <w:lang w:eastAsia="zh-CN"/>
        </w:rPr>
      </w:pPr>
      <w:r>
        <w:rPr>
          <w:lang w:eastAsia="zh-CN"/>
        </w:rPr>
        <w:t xml:space="preserve">2: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Pr="004B4431">
        <w:rPr>
          <w:lang w:eastAsia="zh-CN"/>
          <w:rPrChange w:id="4204" w:author="c73782" w:date="2012-11-12T10:26:00Z">
            <w:rPr>
              <w:vertAlign w:val="subscript"/>
              <w:lang w:eastAsia="zh-CN"/>
            </w:rPr>
          </w:rPrChange>
        </w:rPr>
        <w:t>Clause</w:t>
      </w:r>
      <w:r w:rsidRPr="004B4431">
        <w:rPr>
          <w:lang w:eastAsia="zh-CN"/>
        </w:rPr>
        <w:t xml:space="preserve"> </w:t>
      </w:r>
      <w:r>
        <w:rPr>
          <w:lang w:eastAsia="zh-CN"/>
        </w:rPr>
        <w:t xml:space="preserve">11.6.1.1. </w:t>
      </w:r>
    </w:p>
    <w:p w:rsidR="008346B4" w:rsidRDefault="008346B4" w:rsidP="008346B4">
      <w:pPr>
        <w:pStyle w:val="IEEEStdsParagraph"/>
        <w:rPr>
          <w:lang w:eastAsia="zh-CN"/>
        </w:rPr>
      </w:pPr>
      <w:r>
        <w:rPr>
          <w:lang w:eastAsia="zh-CN"/>
        </w:rPr>
        <w:lastRenderedPageBreak/>
        <w:t>The ASN-GW/</w:t>
      </w:r>
      <w:r w:rsidRPr="00757309">
        <w:rPr>
          <w:lang w:eastAsia="zh-CN"/>
        </w:rPr>
        <w:t>Proxy GW</w:t>
      </w:r>
      <w:r>
        <w:rPr>
          <w:lang w:eastAsia="zh-CN"/>
        </w:rPr>
        <w:t xml:space="preserve"> processes the SRC frame containing the L2 authentication message and may consult the AAA in the WiMAX CSN through the R3 interface. </w:t>
      </w:r>
    </w:p>
    <w:p w:rsidR="008346B4" w:rsidRDefault="008346B4" w:rsidP="008346B4">
      <w:pPr>
        <w:pStyle w:val="IEEEStdsParagraph"/>
        <w:rPr>
          <w:lang w:eastAsia="zh-CN"/>
        </w:rPr>
      </w:pPr>
      <w:r>
        <w:rPr>
          <w:lang w:eastAsia="zh-CN"/>
        </w:rPr>
        <w:t xml:space="preserve">The ASN-GW maintains the higher layer registration context including the security keys and the data path information to maintain the IP session. By registering with the </w:t>
      </w:r>
      <w:r w:rsidRPr="00757309">
        <w:rPr>
          <w:lang w:eastAsia="zh-CN"/>
        </w:rPr>
        <w:t>Proxy GW</w:t>
      </w:r>
      <w:r>
        <w:rPr>
          <w:lang w:eastAsia="zh-CN"/>
        </w:rPr>
        <w:t xml:space="preserve">/ASN-GW, the pre-registration is performed for the ASN network, which may have multiple PoA’s. When the MN attaches to a different target BS, it will use the existing registration context if the </w:t>
      </w:r>
      <w:r w:rsidRPr="00757309">
        <w:rPr>
          <w:lang w:eastAsia="zh-CN"/>
        </w:rPr>
        <w:t>Proxy GW</w:t>
      </w:r>
      <w:r>
        <w:rPr>
          <w:lang w:eastAsia="zh-CN"/>
        </w:rPr>
        <w:t xml:space="preserve">/ASN-GW already has this registration context. </w:t>
      </w:r>
    </w:p>
    <w:p w:rsidR="008346B4" w:rsidRDefault="008346B4" w:rsidP="008346B4">
      <w:pPr>
        <w:pStyle w:val="IEEEStdsParagraph"/>
        <w:rPr>
          <w:lang w:eastAsia="zh-CN"/>
        </w:rPr>
      </w:pPr>
      <w:r>
        <w:rPr>
          <w:lang w:eastAsia="zh-CN"/>
        </w:rPr>
        <w:t>The ASN-GW/</w:t>
      </w:r>
      <w:r w:rsidRPr="00757309">
        <w:rPr>
          <w:lang w:eastAsia="zh-CN"/>
        </w:rPr>
        <w:t>Proxy GW</w:t>
      </w:r>
      <w:r>
        <w:rPr>
          <w:lang w:eastAsia="zh-CN"/>
        </w:rPr>
        <w:t xml:space="preserve"> combination also constructs control messages to communicate with the target WiMAX BS. In terms of exchange of these control messages, the ASN-GW/</w:t>
      </w:r>
      <w:r w:rsidRPr="00757309">
        <w:rPr>
          <w:lang w:eastAsia="zh-CN"/>
        </w:rPr>
        <w:t>Proxy GW</w:t>
      </w:r>
      <w:r>
        <w:rPr>
          <w:lang w:eastAsia="zh-CN"/>
        </w:rPr>
        <w:t xml:space="preserve"> behaves like a virtual WiM</w:t>
      </w:r>
      <w:r w:rsidR="00054CB0">
        <w:rPr>
          <w:lang w:eastAsia="zh-CN"/>
        </w:rPr>
        <w:t>A</w:t>
      </w:r>
      <w:r>
        <w:rPr>
          <w:lang w:eastAsia="zh-CN"/>
        </w:rPr>
        <w:t xml:space="preserve">X BS located in the WiMAX network to communicate with the MN. Such control messages are equivalent to those in the handover from one BS to another BS within the same network. Therefore control messages may reuse those messages between the source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Proxy GW</w:t>
      </w:r>
      <w:r>
        <w:rPr>
          <w:lang w:eastAsia="zh-CN"/>
        </w:rPr>
        <w:t xml:space="preserve"> acts like a virtual WiMAX radio interface.</w:t>
      </w:r>
    </w:p>
    <w:p w:rsidR="008346B4" w:rsidRDefault="008346B4" w:rsidP="008346B4">
      <w:pPr>
        <w:pStyle w:val="IEEEStdsParagraph"/>
        <w:rPr>
          <w:lang w:eastAsia="zh-CN"/>
        </w:rPr>
      </w:pPr>
      <w:r>
        <w:rPr>
          <w:lang w:eastAsia="zh-CN"/>
        </w:rPr>
        <w:t xml:space="preserve">The MN may pre-register with the WiMAX network, using the same interface and transport mechanism as that in proactive authentication. </w:t>
      </w:r>
    </w:p>
    <w:p w:rsidR="008346B4" w:rsidRDefault="008346B4" w:rsidP="008346B4">
      <w:pPr>
        <w:pStyle w:val="IEEEStdsParagraph"/>
        <w:rPr>
          <w:lang w:eastAsia="zh-CN"/>
        </w:rPr>
      </w:pPr>
      <w:r>
        <w:rPr>
          <w:lang w:eastAsia="zh-CN"/>
        </w:rPr>
        <w:t>3: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WiMAX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4: WiMAX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level adjustment.</w:t>
      </w:r>
    </w:p>
    <w:p w:rsidR="008346B4" w:rsidRDefault="008346B4" w:rsidP="008346B4">
      <w:pPr>
        <w:pStyle w:val="IEEEStdsParagraph"/>
        <w:rPr>
          <w:lang w:eastAsia="zh-CN"/>
        </w:rPr>
      </w:pPr>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8346B4" w:rsidRDefault="008346B4" w:rsidP="008346B4">
      <w:pPr>
        <w:pStyle w:val="IEEEStdsParagraph"/>
        <w:rPr>
          <w:lang w:eastAsia="zh-CN"/>
        </w:rPr>
      </w:pPr>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8346B4" w:rsidRDefault="008346B4" w:rsidP="008346B4">
      <w:pPr>
        <w:pStyle w:val="IEEEStdsParagraph"/>
        <w:rPr>
          <w:lang w:eastAsia="zh-CN"/>
        </w:rPr>
      </w:pPr>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p>
    <w:p w:rsidR="008346B4" w:rsidRDefault="008346B4" w:rsidP="00600EC8">
      <w:pPr>
        <w:pStyle w:val="Heading2"/>
        <w:numPr>
          <w:ilvl w:val="1"/>
          <w:numId w:val="1"/>
        </w:numPr>
        <w:rPr>
          <w:lang w:eastAsia="zh-CN"/>
        </w:rPr>
      </w:pPr>
      <w:bookmarkStart w:id="4205" w:name="_Toc336969441"/>
      <w:bookmarkStart w:id="4206" w:name="_Toc342297513"/>
      <w:r>
        <w:rPr>
          <w:lang w:eastAsia="zh-CN"/>
        </w:rPr>
        <w:t>3GPP to WiMAX single radio handover</w:t>
      </w:r>
      <w:bookmarkEnd w:id="4205"/>
      <w:bookmarkEnd w:id="4206"/>
      <w:r>
        <w:rPr>
          <w:lang w:eastAsia="zh-CN"/>
        </w:rPr>
        <w:t xml:space="preserve"> </w:t>
      </w:r>
    </w:p>
    <w:p w:rsidR="008346B4" w:rsidRDefault="008346B4" w:rsidP="008346B4">
      <w:pPr>
        <w:pStyle w:val="IEEEStdsParagraph"/>
        <w:rPr>
          <w:lang w:eastAsia="zh-CN"/>
        </w:rPr>
      </w:pPr>
      <w:r>
        <w:rPr>
          <w:lang w:eastAsia="zh-CN"/>
        </w:rPr>
        <w:t xml:space="preserve">The general reference model as it applies to 3GPP to WiMAX single radio handover is illustrated in Figure R.5. </w:t>
      </w:r>
    </w:p>
    <w:p w:rsidR="008346B4" w:rsidRDefault="008346B4" w:rsidP="008346B4">
      <w:pPr>
        <w:pStyle w:val="IEEEStdsImage"/>
        <w:rPr>
          <w:noProof/>
          <w:lang w:eastAsia="zh-CN"/>
        </w:rPr>
      </w:pPr>
      <w:r>
        <w:rPr>
          <w:lang w:eastAsia="zh-CN"/>
        </w:rPr>
        <w:lastRenderedPageBreak/>
        <w:t xml:space="preserve"> </w:t>
      </w:r>
      <w:r w:rsidR="00263568">
        <w:rPr>
          <w:noProof/>
          <w:lang w:eastAsia="en-US"/>
        </w:rPr>
        <w:drawing>
          <wp:inline distT="0" distB="0" distL="0" distR="0">
            <wp:extent cx="5486400" cy="2242820"/>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a:stretch>
                      <a:fillRect/>
                    </a:stretch>
                  </pic:blipFill>
                  <pic:spPr bwMode="auto">
                    <a:xfrm>
                      <a:off x="0" y="0"/>
                      <a:ext cx="5486400" cy="2242820"/>
                    </a:xfrm>
                    <a:prstGeom prst="rect">
                      <a:avLst/>
                    </a:prstGeom>
                    <a:noFill/>
                    <a:ln w="9525">
                      <a:noFill/>
                      <a:miter lim="800000"/>
                      <a:headEnd/>
                      <a:tailEnd/>
                    </a:ln>
                  </pic:spPr>
                </pic:pic>
              </a:graphicData>
            </a:graphic>
          </wp:inline>
        </w:drawing>
      </w:r>
    </w:p>
    <w:p w:rsidR="006C152F" w:rsidRPr="006C152F" w:rsidRDefault="006C152F" w:rsidP="006C152F">
      <w:pPr>
        <w:pStyle w:val="IEEEStdsParagraph"/>
        <w:rPr>
          <w:lang w:eastAsia="zh-CN"/>
        </w:rPr>
      </w:pPr>
    </w:p>
    <w:p w:rsidR="008346B4" w:rsidRPr="00B375C0" w:rsidRDefault="008346B4" w:rsidP="00B375C0">
      <w:pPr>
        <w:pStyle w:val="IEEEStdsParagraph"/>
        <w:jc w:val="center"/>
        <w:rPr>
          <w:b/>
        </w:rPr>
      </w:pPr>
      <w:r w:rsidRPr="00B375C0">
        <w:rPr>
          <w:b/>
        </w:rPr>
        <w:t>Figure R.5 3GPP to WiMAX single radio handover reference model.</w:t>
      </w:r>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may be implemented in a Media Independent Information Server (MIIS) defined in this specification but may also be other information repository defined elsewhere, such as the ANDSF. </w:t>
      </w:r>
    </w:p>
    <w:p w:rsidR="008346B4" w:rsidRDefault="008346B4" w:rsidP="008346B4">
      <w:pPr>
        <w:pStyle w:val="IEEEStdsParagraph"/>
        <w:rPr>
          <w:lang w:eastAsia="zh-CN"/>
        </w:rPr>
      </w:pPr>
      <w:r>
        <w:rPr>
          <w:lang w:eastAsia="zh-CN"/>
        </w:rPr>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p>
    <w:p w:rsidR="008346B4" w:rsidRDefault="008346B4" w:rsidP="008346B4">
      <w:pPr>
        <w:pStyle w:val="IEEEStdsParagraph"/>
        <w:rPr>
          <w:lang w:eastAsia="zh-CN"/>
        </w:rPr>
      </w:pPr>
      <w:r>
        <w:rPr>
          <w:lang w:eastAsia="zh-CN"/>
        </w:rPr>
        <w:t xml:space="preserve">The PDN Gateway (P-GW) is defined in 3GPP [3GPP TS23.401]. </w:t>
      </w:r>
    </w:p>
    <w:p w:rsidR="008346B4" w:rsidRPr="00CC64AD" w:rsidRDefault="008346B4" w:rsidP="008346B4">
      <w:pPr>
        <w:pStyle w:val="IEEEStdsParagraph"/>
        <w:rPr>
          <w:b/>
          <w:lang w:eastAsia="zh-CN"/>
        </w:rPr>
      </w:pPr>
      <w:r w:rsidRPr="00CC64AD">
        <w:rPr>
          <w:b/>
          <w:lang w:eastAsia="zh-CN"/>
        </w:rPr>
        <w:t>Reference Points:</w:t>
      </w:r>
    </w:p>
    <w:p w:rsidR="008346B4" w:rsidRDefault="008346B4" w:rsidP="008346B4">
      <w:pPr>
        <w:pStyle w:val="IEEEStdsParagraph"/>
        <w:rPr>
          <w:lang w:eastAsia="zh-CN"/>
        </w:rPr>
      </w:pPr>
      <w:r>
        <w:rPr>
          <w:lang w:eastAsia="zh-CN"/>
        </w:rPr>
        <w:t>S2a reference point between the P-GW and the ASN GW is defined in 3GPP [3GPP TS23.402].</w:t>
      </w:r>
    </w:p>
    <w:p w:rsidR="008346B4" w:rsidRDefault="008346B4" w:rsidP="008346B4">
      <w:pPr>
        <w:pStyle w:val="IEEEStdsParagraph"/>
        <w:rPr>
          <w:lang w:eastAsia="zh-CN"/>
        </w:rPr>
      </w:pPr>
      <w:r>
        <w:rPr>
          <w:lang w:eastAsia="zh-CN"/>
        </w:rPr>
        <w:t xml:space="preserve">R9 interface between the MS and the WiMAX </w:t>
      </w:r>
      <w:r w:rsidRPr="00757309">
        <w:rPr>
          <w:lang w:eastAsia="zh-CN"/>
        </w:rPr>
        <w:t>Proxy GW</w:t>
      </w:r>
      <w:r>
        <w:rPr>
          <w:lang w:eastAsia="zh-CN"/>
        </w:rPr>
        <w:t xml:space="preserve"> is defined in WiMAX Forum [WMF-T37-011-R016v01].</w:t>
      </w:r>
    </w:p>
    <w:p w:rsidR="008346B4" w:rsidRDefault="008346B4" w:rsidP="008346B4">
      <w:pPr>
        <w:pStyle w:val="IEEEStdsParagraph"/>
        <w:rPr>
          <w:lang w:eastAsia="zh-CN"/>
        </w:rPr>
      </w:pPr>
      <w:r>
        <w:rPr>
          <w:lang w:eastAsia="zh-CN"/>
        </w:rPr>
        <w:t xml:space="preserve">R6 interface between the WiMAX </w:t>
      </w:r>
      <w:r w:rsidRPr="00757309">
        <w:rPr>
          <w:lang w:eastAsia="zh-CN"/>
        </w:rPr>
        <w:t>Proxy GW</w:t>
      </w:r>
      <w:r>
        <w:rPr>
          <w:lang w:eastAsia="zh-CN"/>
        </w:rPr>
        <w:t xml:space="preserve"> and ASN GW is defined in WiMAX Forum [T33-001-R015].</w:t>
      </w:r>
    </w:p>
    <w:p w:rsidR="008346B4" w:rsidRDefault="008346B4" w:rsidP="008346B4">
      <w:pPr>
        <w:pStyle w:val="IEEEStdsParagraph"/>
        <w:rPr>
          <w:lang w:eastAsia="zh-CN"/>
        </w:rPr>
      </w:pPr>
      <w:r>
        <w:rPr>
          <w:lang w:eastAsia="zh-CN"/>
        </w:rPr>
        <w:t>S14 reference point between the MS and the ANDSF is defined in 3GPP [3GPP TS23.402].</w:t>
      </w:r>
    </w:p>
    <w:p w:rsidR="008346B4" w:rsidRDefault="008346B4" w:rsidP="00600EC8">
      <w:pPr>
        <w:pStyle w:val="Heading3"/>
        <w:numPr>
          <w:ilvl w:val="2"/>
          <w:numId w:val="1"/>
        </w:numPr>
        <w:rPr>
          <w:lang w:eastAsia="zh-CN"/>
        </w:rPr>
      </w:pPr>
      <w:bookmarkStart w:id="4207" w:name="_Toc336969442"/>
      <w:bookmarkStart w:id="4208" w:name="_Toc342297514"/>
      <w:r>
        <w:rPr>
          <w:lang w:eastAsia="zh-CN"/>
        </w:rPr>
        <w:t>Transport of WiMAX L2 control frames between MN and the WiMAX ASN</w:t>
      </w:r>
      <w:bookmarkEnd w:id="4207"/>
      <w:bookmarkEnd w:id="4208"/>
    </w:p>
    <w:p w:rsidR="008346B4" w:rsidRPr="00C06AFD" w:rsidRDefault="008346B4" w:rsidP="008346B4">
      <w:pPr>
        <w:pStyle w:val="IEEEStdsParagraph"/>
        <w:rPr>
          <w:rFonts w:eastAsia="SimSun" w:hint="eastAsia"/>
          <w:lang w:eastAsia="zh-CN"/>
        </w:rPr>
      </w:pPr>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 control function (SRCF), which is a media independent control function (MICF) in the 802-2010 architecture [IEEE P802-D1.4].</w:t>
      </w:r>
      <w:r w:rsidR="00C06AFD">
        <w:rPr>
          <w:rFonts w:eastAsia="SimSun" w:hint="eastAsia"/>
          <w:lang w:eastAsia="zh-CN"/>
        </w:rPr>
        <w:t xml:space="preserve"> The</w:t>
      </w:r>
      <w:r w:rsidR="00C06AFD" w:rsidRPr="00C06AFD">
        <w:rPr>
          <w:rFonts w:eastAsia="SimSun"/>
          <w:lang w:eastAsia="zh-CN"/>
        </w:rPr>
        <w:t xml:space="preserve"> WiMAX radio L2 control frame </w:t>
      </w:r>
      <w:r w:rsidR="00C06AFD">
        <w:rPr>
          <w:rFonts w:eastAsia="SimSun" w:hint="eastAsia"/>
          <w:lang w:eastAsia="zh-CN"/>
        </w:rPr>
        <w:t xml:space="preserve">is transported </w:t>
      </w:r>
      <w:r w:rsidR="00C06AFD" w:rsidRPr="00C06AFD">
        <w:rPr>
          <w:rFonts w:eastAsia="SimSun"/>
          <w:lang w:eastAsia="zh-CN"/>
        </w:rPr>
        <w:t xml:space="preserve">as a payload of a media independent control frame between the MN and the WiMAX network via the source 3GPP link at the left </w:t>
      </w:r>
      <w:r w:rsidR="00C06AFD" w:rsidRPr="00C06AFD">
        <w:rPr>
          <w:rFonts w:eastAsia="SimSun"/>
          <w:lang w:eastAsia="zh-CN"/>
        </w:rPr>
        <w:lastRenderedPageBreak/>
        <w:t>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t>
      </w:r>
    </w:p>
    <w:p w:rsidR="008346B4" w:rsidRPr="00B375C0" w:rsidRDefault="008346B4" w:rsidP="00B375C0">
      <w:pPr>
        <w:pStyle w:val="IEEEStdsParagraph"/>
      </w:pPr>
      <w:r w:rsidRPr="00B375C0">
        <w:t>(a)</w:t>
      </w:r>
    </w:p>
    <w:p w:rsidR="008346B4" w:rsidRDefault="00263568" w:rsidP="00080C15">
      <w:pPr>
        <w:pStyle w:val="IEEEStdsImage"/>
      </w:pPr>
      <w:r>
        <w:rPr>
          <w:noProof/>
          <w:lang w:eastAsia="en-US"/>
        </w:rPr>
        <w:drawing>
          <wp:inline distT="0" distB="0" distL="0" distR="0">
            <wp:extent cx="5486400" cy="193230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p>
    <w:p w:rsidR="006C152F" w:rsidRPr="006C152F" w:rsidRDefault="006C152F" w:rsidP="006C152F">
      <w:pPr>
        <w:pStyle w:val="IEEEStdsParagraph"/>
      </w:pPr>
    </w:p>
    <w:p w:rsidR="00080C15" w:rsidRPr="00B375C0" w:rsidRDefault="008346B4" w:rsidP="00B375C0">
      <w:pPr>
        <w:pStyle w:val="IEEEStdsParagraph"/>
        <w:rPr>
          <w:rFonts w:hint="eastAsia"/>
        </w:rPr>
      </w:pPr>
      <w:r w:rsidRPr="00B375C0">
        <w:t xml:space="preserve">(b) </w:t>
      </w:r>
    </w:p>
    <w:p w:rsidR="008346B4" w:rsidRDefault="00263568" w:rsidP="00080C15">
      <w:pPr>
        <w:pStyle w:val="IEEEStdsImage"/>
        <w:rPr>
          <w:lang w:eastAsia="zh-CN"/>
        </w:rPr>
      </w:pPr>
      <w:r>
        <w:rPr>
          <w:noProof/>
          <w:lang w:eastAsia="en-US"/>
        </w:rPr>
        <w:drawing>
          <wp:inline distT="0" distB="0" distL="0" distR="0">
            <wp:extent cx="3312795" cy="2242820"/>
            <wp:effectExtent l="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srcRect/>
                    <a:stretch>
                      <a:fillRect/>
                    </a:stretch>
                  </pic:blipFill>
                  <pic:spPr bwMode="auto">
                    <a:xfrm>
                      <a:off x="0" y="0"/>
                      <a:ext cx="3312795" cy="2242820"/>
                    </a:xfrm>
                    <a:prstGeom prst="rect">
                      <a:avLst/>
                    </a:prstGeom>
                    <a:noFill/>
                    <a:ln w="9525">
                      <a:noFill/>
                      <a:miter lim="800000"/>
                      <a:headEnd/>
                      <a:tailEnd/>
                    </a:ln>
                  </pic:spPr>
                </pic:pic>
              </a:graphicData>
            </a:graphic>
          </wp:inline>
        </w:drawing>
      </w:r>
    </w:p>
    <w:p w:rsidR="00C06AFD" w:rsidRPr="00C06AFD" w:rsidRDefault="008346B4" w:rsidP="008346B4">
      <w:pPr>
        <w:pStyle w:val="IEEEStdsParagraph"/>
        <w:rPr>
          <w:rFonts w:eastAsia="SimSun" w:hint="eastAsia"/>
          <w:b/>
          <w:bCs/>
          <w:lang w:eastAsia="zh-CN"/>
        </w:rPr>
      </w:pPr>
      <w:r w:rsidRPr="00564AFE">
        <w:rPr>
          <w:b/>
          <w:bCs/>
          <w:lang w:eastAsia="zh-CN"/>
        </w:rPr>
        <w:t xml:space="preserve">Figure R.6. </w:t>
      </w:r>
      <w:r w:rsidR="00C06AFD" w:rsidRPr="00C06AFD">
        <w:rPr>
          <w:rFonts w:eastAsia="SimSun"/>
          <w:b/>
          <w:bCs/>
          <w:lang w:eastAsia="zh-CN"/>
        </w:rPr>
        <w:t xml:space="preserve">Transport of </w:t>
      </w:r>
      <w:r w:rsidR="00C06AFD">
        <w:rPr>
          <w:rFonts w:eastAsia="SimSun" w:hint="eastAsia"/>
          <w:b/>
          <w:bCs/>
          <w:lang w:eastAsia="zh-CN"/>
        </w:rPr>
        <w:t xml:space="preserve">WiMAX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SFF/ASN-GW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
    <w:p w:rsidR="008346B4" w:rsidRDefault="008346B4" w:rsidP="008346B4">
      <w:pPr>
        <w:pStyle w:val="IEEEStdsParagraph"/>
        <w:rPr>
          <w:lang w:eastAsia="zh-CN"/>
        </w:rPr>
      </w:pPr>
      <w:r>
        <w:rPr>
          <w:lang w:eastAsia="zh-CN"/>
        </w:rPr>
        <w:t xml:space="preserve">The SRCF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w:t>
      </w:r>
      <w:r w:rsidRPr="00757309">
        <w:rPr>
          <w:lang w:eastAsia="zh-CN"/>
        </w:rPr>
        <w:t>Proxy GW</w:t>
      </w:r>
      <w:r>
        <w:rPr>
          <w:lang w:eastAsia="zh-CN"/>
        </w:rPr>
        <w:t xml:space="preserve">/ASN-GW and/or the WiMAX BS in the WiMAX network using TCP or UDP / IP transport. </w:t>
      </w:r>
    </w:p>
    <w:p w:rsidR="008346B4" w:rsidRDefault="008346B4" w:rsidP="008346B4">
      <w:pPr>
        <w:pStyle w:val="IEEEStdsParagraph"/>
        <w:rPr>
          <w:lang w:eastAsia="zh-CN"/>
        </w:rPr>
      </w:pPr>
      <w:r>
        <w:rPr>
          <w:lang w:eastAsia="zh-CN"/>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w:t>
      </w:r>
      <w:r w:rsidRPr="00757309">
        <w:rPr>
          <w:lang w:eastAsia="zh-CN"/>
        </w:rPr>
        <w:t>Proxy GW</w:t>
      </w:r>
      <w:r>
        <w:rPr>
          <w:lang w:eastAsia="zh-CN"/>
        </w:rPr>
        <w:t xml:space="preserve">/ASN-GW. </w:t>
      </w:r>
    </w:p>
    <w:p w:rsidR="008346B4" w:rsidRDefault="008346B4" w:rsidP="008346B4">
      <w:pPr>
        <w:pStyle w:val="IEEEStdsParagraph"/>
        <w:rPr>
          <w:lang w:eastAsia="zh-CN"/>
        </w:rPr>
      </w:pPr>
      <w:r>
        <w:rPr>
          <w:lang w:eastAsia="zh-CN"/>
        </w:rPr>
        <w:lastRenderedPageBreak/>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8346B4" w:rsidRDefault="008346B4" w:rsidP="008346B4">
      <w:pPr>
        <w:pStyle w:val="IEEEStdsParagraph"/>
        <w:rPr>
          <w:lang w:eastAsia="zh-CN"/>
        </w:rPr>
      </w:pPr>
      <w:r>
        <w:rPr>
          <w:lang w:eastAsia="zh-CN"/>
        </w:rPr>
        <w:t xml:space="preserve">It is required that the Information Repository need to know the IP address of the </w:t>
      </w:r>
      <w:r w:rsidRPr="00757309">
        <w:rPr>
          <w:lang w:eastAsia="zh-CN"/>
        </w:rPr>
        <w:t>Proxy GW</w:t>
      </w:r>
      <w:r>
        <w:rPr>
          <w:lang w:eastAsia="zh-CN"/>
        </w:rPr>
        <w:t xml:space="preserve">/ASN-GW, so that the MN and the </w:t>
      </w:r>
      <w:r w:rsidRPr="00757309">
        <w:rPr>
          <w:lang w:eastAsia="zh-CN"/>
        </w:rPr>
        <w:t>Proxy GW</w:t>
      </w:r>
      <w:r>
        <w:rPr>
          <w:lang w:eastAsia="zh-CN"/>
        </w:rPr>
        <w:t>/ASN-GW can exchange SRC frames using TCP or UDP / IP transport. However, it may or may not be practical for MN to know the IP address of the target WiMAX BS.</w:t>
      </w:r>
    </w:p>
    <w:p w:rsidR="008346B4" w:rsidRDefault="008346B4" w:rsidP="008346B4">
      <w:pPr>
        <w:pStyle w:val="IEEEStdsParagraph"/>
        <w:rPr>
          <w:lang w:eastAsia="zh-CN"/>
        </w:rPr>
      </w:pPr>
      <w:r>
        <w:rPr>
          <w:lang w:eastAsia="zh-CN"/>
        </w:rPr>
        <w:t xml:space="preserve">If the MN knows the IP address of the target WiMAX BS, it will send the SRC frame to the SRCF in the target WiMAX BS using TCP or UDP / IP transport. </w:t>
      </w:r>
    </w:p>
    <w:p w:rsidR="008346B4" w:rsidRDefault="008346B4" w:rsidP="008346B4">
      <w:pPr>
        <w:pStyle w:val="IEEEStdsParagraph"/>
        <w:rPr>
          <w:lang w:eastAsia="zh-CN"/>
        </w:rPr>
      </w:pPr>
      <w:r>
        <w:rPr>
          <w:lang w:eastAsia="zh-CN"/>
        </w:rPr>
        <w:t>If the MN does not know the IP address of the target WiMAX BS, it will need at least something, such as the link-layer address, to identify the target WiMAX BS. The SRC frame is first sent as the payload of</w:t>
      </w:r>
      <w:r w:rsidR="00054CB0">
        <w:rPr>
          <w:lang w:eastAsia="zh-CN"/>
        </w:rPr>
        <w:t xml:space="preserve"> </w:t>
      </w:r>
      <w:r>
        <w:rPr>
          <w:lang w:eastAsia="zh-CN"/>
        </w:rPr>
        <w:t xml:space="preserve">a TCP or UDP / IP packet destined to the collocated </w:t>
      </w:r>
      <w:r w:rsidRPr="00757309">
        <w:rPr>
          <w:lang w:eastAsia="zh-CN"/>
        </w:rPr>
        <w:t>Proxy GW</w:t>
      </w:r>
      <w:r>
        <w:rPr>
          <w:lang w:eastAsia="zh-CN"/>
        </w:rPr>
        <w:t xml:space="preserve">/ASN-GW as described in Clause 11.4.3. The SRC frame contains information for the target WiMAX network to identify the target WiMAX BS. The co-located </w:t>
      </w:r>
      <w:r w:rsidRPr="00757309">
        <w:rPr>
          <w:lang w:eastAsia="zh-CN"/>
        </w:rPr>
        <w:t>Proxy GW</w:t>
      </w:r>
      <w:r>
        <w:rPr>
          <w:lang w:eastAsia="zh-CN"/>
        </w:rPr>
        <w:t>/ASN-GW will find out the IP address of the target WiMAX BS and use this address as the destination address of</w:t>
      </w:r>
      <w:r w:rsidR="00054CB0">
        <w:rPr>
          <w:lang w:eastAsia="zh-CN"/>
        </w:rPr>
        <w:t xml:space="preserve"> </w:t>
      </w:r>
      <w:r>
        <w:rPr>
          <w:lang w:eastAsia="zh-CN"/>
        </w:rPr>
        <w:t xml:space="preserve">a TCP or UDP / IP packet containing the SRC frame as payload to forward to the target WiMAX BS. </w:t>
      </w:r>
    </w:p>
    <w:p w:rsidR="008346B4" w:rsidRDefault="008346B4" w:rsidP="008346B4">
      <w:pPr>
        <w:pStyle w:val="IEEEStdsParagraph"/>
        <w:rPr>
          <w:lang w:eastAsia="zh-CN"/>
        </w:rPr>
      </w:pPr>
      <w:r>
        <w:rPr>
          <w:lang w:eastAsia="zh-CN"/>
        </w:rP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 xml:space="preserve">If the target PoA had received the SRC frame from the MN, the reply SRC frame uses TCP or UDP / IP transport with an IP address destined to the MN. Yet if the target WiMAX BS had received the SRC frame from the co-located </w:t>
      </w:r>
      <w:r w:rsidRPr="00757309">
        <w:rPr>
          <w:lang w:eastAsia="zh-CN"/>
        </w:rPr>
        <w:t>Proxy GW</w:t>
      </w:r>
      <w:r>
        <w:rPr>
          <w:lang w:eastAsia="zh-CN"/>
        </w:rPr>
        <w:t xml:space="preserve">/ASN-GW, the reply SRC frame will first use TCP or UDP / IP transport with an IP address destined to the </w:t>
      </w:r>
      <w:r w:rsidRPr="00757309">
        <w:rPr>
          <w:lang w:eastAsia="zh-CN"/>
        </w:rPr>
        <w:t>Proxy GW</w:t>
      </w:r>
      <w:r>
        <w:rPr>
          <w:lang w:eastAsia="zh-CN"/>
        </w:rPr>
        <w:t xml:space="preserve">/ASN-GW. At the co-located </w:t>
      </w:r>
      <w:r w:rsidRPr="00757309">
        <w:rPr>
          <w:lang w:eastAsia="zh-CN"/>
        </w:rPr>
        <w:t>Proxy GW</w:t>
      </w:r>
      <w:r>
        <w:rPr>
          <w:lang w:eastAsia="zh-CN"/>
        </w:rPr>
        <w:t xml:space="preserve">/ASN-GW, the TCP or UDP / IP header is extracted at the MICSAP at the input interface of the co-located </w:t>
      </w:r>
      <w:r w:rsidRPr="00757309">
        <w:rPr>
          <w:lang w:eastAsia="zh-CN"/>
        </w:rPr>
        <w:t>Proxy GW</w:t>
      </w:r>
      <w:r>
        <w:rPr>
          <w:lang w:eastAsia="zh-CN"/>
        </w:rPr>
        <w:t xml:space="preserve">/ASN-GW to retrieve the SRC frame. The SRCF function will pass the SRC frame through the MICSAP at the output interface of the co-located </w:t>
      </w:r>
      <w:r w:rsidRPr="00757309">
        <w:rPr>
          <w:lang w:eastAsia="zh-CN"/>
        </w:rPr>
        <w:t>Proxy GW</w:t>
      </w:r>
      <w:r>
        <w:rPr>
          <w:lang w:eastAsia="zh-CN"/>
        </w:rPr>
        <w:t xml:space="preserve">/ASN-GW to form a new TCP or UDP / IP packet with an IP address destined to the MN. </w:t>
      </w:r>
    </w:p>
    <w:p w:rsidR="008346B4" w:rsidRDefault="008346B4" w:rsidP="008346B4">
      <w:pPr>
        <w:pStyle w:val="IEEEStdsParagraph"/>
        <w:rPr>
          <w:rFonts w:eastAsia="SimSun"/>
          <w:lang w:eastAsia="zh-CN"/>
        </w:rPr>
      </w:pPr>
      <w:r>
        <w:rPr>
          <w:lang w:eastAsia="zh-CN"/>
        </w:rPr>
        <w:t xml:space="preserve">Figure R.7 shows the transport of WiMAX L2 frames between the MN and the WiMAX ASN when the MN, the co-located </w:t>
      </w:r>
      <w:r w:rsidRPr="00757309">
        <w:rPr>
          <w:lang w:eastAsia="zh-CN"/>
        </w:rPr>
        <w:t>Proxy GW</w:t>
      </w:r>
      <w:r>
        <w:rPr>
          <w:lang w:eastAsia="zh-CN"/>
        </w:rPr>
        <w:t xml:space="preserve">/ASN-GW support single radio handover control function (SRCF), which is a media independent control function (MICF) in the IEEE </w:t>
      </w:r>
      <w:r w:rsidR="00E13733">
        <w:rPr>
          <w:rFonts w:eastAsia="SimSun" w:hint="eastAsia"/>
          <w:lang w:eastAsia="zh-CN"/>
        </w:rPr>
        <w:t>P</w:t>
      </w:r>
      <w:r w:rsidR="00E13733">
        <w:rPr>
          <w:lang w:eastAsia="zh-CN"/>
        </w:rPr>
        <w:t>80</w:t>
      </w:r>
      <w:r w:rsidR="00E13733">
        <w:rPr>
          <w:rFonts w:eastAsia="SimSun" w:hint="eastAsia"/>
          <w:lang w:eastAsia="zh-CN"/>
        </w:rPr>
        <w:t>2-D1.4</w:t>
      </w:r>
      <w:r>
        <w:rPr>
          <w:lang w:eastAsia="zh-CN"/>
        </w:rPr>
        <w:t xml:space="preserve"> architecture. Yet the target WiMAX BS are legacy WiMAX BS’s lacking MICF support.</w:t>
      </w:r>
      <w:r w:rsidR="00E13733">
        <w:rPr>
          <w:rFonts w:eastAsia="SimSun" w:hint="eastAsia"/>
          <w:lang w:eastAsia="zh-CN"/>
        </w:rPr>
        <w:t xml:space="preserve"> T</w:t>
      </w:r>
      <w:r w:rsidR="00E13733" w:rsidRPr="00E13733">
        <w:rPr>
          <w:rFonts w:eastAsia="SimSun"/>
          <w:lang w:eastAsia="zh-CN"/>
        </w:rPr>
        <w:t xml:space="preserve">he </w:t>
      </w:r>
      <w:r w:rsidR="00E13733">
        <w:rPr>
          <w:rFonts w:eastAsia="SimSun" w:hint="eastAsia"/>
          <w:lang w:eastAsia="zh-CN"/>
        </w:rPr>
        <w:t xml:space="preserve">WiMAX </w:t>
      </w:r>
      <w:r w:rsidR="00E13733" w:rsidRPr="00E13733">
        <w:rPr>
          <w:rFonts w:eastAsia="SimSun"/>
          <w:lang w:eastAsia="zh-CN"/>
        </w:rPr>
        <w:t xml:space="preserve">target radio L2 control frame </w:t>
      </w:r>
      <w:r w:rsidR="00E13733">
        <w:rPr>
          <w:rFonts w:eastAsia="SimSun" w:hint="eastAsia"/>
          <w:lang w:eastAsia="zh-CN"/>
        </w:rPr>
        <w:t xml:space="preserve">is transported </w:t>
      </w:r>
      <w:r w:rsidR="00E13733" w:rsidRPr="00E13733">
        <w:rPr>
          <w:rFonts w:eastAsia="SimSun"/>
          <w:lang w:eastAsia="zh-CN"/>
        </w:rPr>
        <w:t>as a payload of a media independent control frame between the MN and the WiMAX network via the source 3GPP link at the left and in the absence of the target WiMAX link at the right. The co-located Proxy GW/ASN-GW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t>
      </w: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Pr="00E13733" w:rsidRDefault="006C152F" w:rsidP="008346B4">
      <w:pPr>
        <w:pStyle w:val="IEEEStdsParagraph"/>
        <w:rPr>
          <w:rFonts w:eastAsia="SimSun" w:hint="eastAsia"/>
          <w:lang w:eastAsia="zh-CN"/>
        </w:rPr>
      </w:pPr>
    </w:p>
    <w:p w:rsidR="008346B4" w:rsidRPr="00B375C0" w:rsidRDefault="008346B4" w:rsidP="00B375C0">
      <w:pPr>
        <w:pStyle w:val="IEEEStdsParagraph"/>
        <w:rPr>
          <w:rFonts w:hint="eastAsia"/>
        </w:rPr>
      </w:pPr>
      <w:r w:rsidRPr="00B375C0">
        <w:lastRenderedPageBreak/>
        <w:t xml:space="preserve">(a) </w:t>
      </w:r>
    </w:p>
    <w:p w:rsidR="00080C15" w:rsidRDefault="00263568" w:rsidP="00080C15">
      <w:pPr>
        <w:pStyle w:val="IEEEStdsImage"/>
        <w:rPr>
          <w:lang w:eastAsia="zh-CN"/>
        </w:rPr>
      </w:pPr>
      <w:r>
        <w:rPr>
          <w:noProof/>
          <w:lang w:eastAsia="en-US"/>
        </w:rPr>
        <w:drawing>
          <wp:inline distT="0" distB="0" distL="0" distR="0">
            <wp:extent cx="5486400" cy="2380615"/>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5486400" cy="2380615"/>
                    </a:xfrm>
                    <a:prstGeom prst="rect">
                      <a:avLst/>
                    </a:prstGeom>
                    <a:noFill/>
                    <a:ln w="9525">
                      <a:noFill/>
                      <a:miter lim="800000"/>
                      <a:headEnd/>
                      <a:tailEnd/>
                    </a:ln>
                  </pic:spPr>
                </pic:pic>
              </a:graphicData>
            </a:graphic>
          </wp:inline>
        </w:drawing>
      </w:r>
    </w:p>
    <w:p w:rsidR="00080C15" w:rsidRPr="00B375C0" w:rsidRDefault="008346B4" w:rsidP="00B375C0">
      <w:pPr>
        <w:pStyle w:val="IEEEStdsParagraph"/>
        <w:rPr>
          <w:rFonts w:hint="eastAsia"/>
        </w:rPr>
      </w:pPr>
      <w:r w:rsidRPr="00B375C0">
        <w:t xml:space="preserve">(b) </w:t>
      </w:r>
    </w:p>
    <w:p w:rsidR="008346B4" w:rsidRDefault="00263568" w:rsidP="00080C15">
      <w:pPr>
        <w:pStyle w:val="IEEEStdsImage"/>
        <w:rPr>
          <w:lang w:eastAsia="zh-CN"/>
        </w:rPr>
      </w:pPr>
      <w:r>
        <w:rPr>
          <w:noProof/>
          <w:lang w:eastAsia="en-US"/>
        </w:rPr>
        <w:drawing>
          <wp:inline distT="0" distB="0" distL="0" distR="0">
            <wp:extent cx="2889885" cy="1923415"/>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2889885" cy="1923415"/>
                    </a:xfrm>
                    <a:prstGeom prst="rect">
                      <a:avLst/>
                    </a:prstGeom>
                    <a:noFill/>
                    <a:ln w="9525">
                      <a:noFill/>
                      <a:miter lim="800000"/>
                      <a:headEnd/>
                      <a:tailEnd/>
                    </a:ln>
                  </pic:spPr>
                </pic:pic>
              </a:graphicData>
            </a:graphic>
          </wp:inline>
        </w:drawing>
      </w:r>
    </w:p>
    <w:p w:rsidR="00E13733" w:rsidRPr="00E13733" w:rsidRDefault="008346B4" w:rsidP="008346B4">
      <w:pPr>
        <w:pStyle w:val="IEEEStdsParagraph"/>
        <w:rPr>
          <w:rFonts w:eastAsia="SimSun" w:hint="eastAsia"/>
          <w:b/>
          <w:bCs/>
          <w:lang w:eastAsia="zh-CN"/>
        </w:rPr>
      </w:pPr>
      <w:r w:rsidRPr="00564AFE">
        <w:rPr>
          <w:b/>
          <w:bCs/>
          <w:lang w:eastAsia="zh-CN"/>
        </w:rPr>
        <w:t xml:space="preserve">Figure R.7. </w:t>
      </w:r>
      <w:r w:rsidR="00E13733" w:rsidRPr="00887149">
        <w:rPr>
          <w:rFonts w:eastAsia="SimSun"/>
          <w:b/>
          <w:lang w:eastAsia="zh-CN"/>
        </w:rPr>
        <w:t xml:space="preserve">Transport of </w:t>
      </w:r>
      <w:r w:rsidR="00E13733">
        <w:rPr>
          <w:rFonts w:eastAsia="SimSun" w:hint="eastAsia"/>
          <w:b/>
          <w:lang w:eastAsia="zh-CN"/>
        </w:rPr>
        <w:t xml:space="preserve">WiMAX </w:t>
      </w:r>
      <w:r w:rsidR="00E13733" w:rsidRPr="00887149">
        <w:rPr>
          <w:rFonts w:eastAsia="SimSun"/>
          <w:b/>
          <w:lang w:eastAsia="zh-CN"/>
        </w:rPr>
        <w:t xml:space="preserve">L2 frame of target interface </w:t>
      </w:r>
      <w:r w:rsidR="00E13733">
        <w:rPr>
          <w:rFonts w:eastAsia="SimSun" w:hint="eastAsia"/>
          <w:b/>
          <w:lang w:eastAsia="zh-CN"/>
        </w:rPr>
        <w:t>to</w:t>
      </w:r>
      <w:r w:rsidR="00E13733" w:rsidRPr="00887149">
        <w:rPr>
          <w:rFonts w:eastAsia="SimSun"/>
          <w:b/>
          <w:lang w:eastAsia="zh-CN"/>
        </w:rPr>
        <w:t xml:space="preserve"> the </w:t>
      </w:r>
      <w:r w:rsidR="00E13733">
        <w:rPr>
          <w:rFonts w:eastAsia="SimSun" w:hint="eastAsia"/>
          <w:b/>
          <w:lang w:eastAsia="zh-CN"/>
        </w:rPr>
        <w:t>co-located SFF/ASN-GW</w:t>
      </w:r>
      <w:r w:rsidR="00E13733" w:rsidRPr="00887149">
        <w:rPr>
          <w:rFonts w:eastAsia="SimSun"/>
          <w:b/>
          <w:lang w:eastAsia="zh-CN"/>
        </w:rPr>
        <w:t xml:space="preserve"> </w:t>
      </w:r>
      <w:r w:rsidR="00E13733">
        <w:rPr>
          <w:rFonts w:eastAsia="SimSun" w:hint="eastAsia"/>
          <w:b/>
          <w:lang w:eastAsia="zh-CN"/>
        </w:rPr>
        <w:t>which proxy between the MN and the target PoA</w:t>
      </w:r>
      <w:r w:rsidR="00E13733"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 xml:space="preserve">Lacking MICF support in the WiMAX BS, the co-located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8346B4" w:rsidRPr="00190A88" w:rsidRDefault="008346B4" w:rsidP="008346B4">
      <w:pPr>
        <w:pStyle w:val="IEEEStdsParagraph"/>
        <w:rPr>
          <w:rFonts w:eastAsia="SimSun" w:hint="eastAsia"/>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SRCF to communicate with MN and using some other control messages to communicate with the target network. These control messages need to be comprehensive enough so that the co-located </w:t>
      </w:r>
      <w:r w:rsidRPr="00757309">
        <w:rPr>
          <w:lang w:eastAsia="zh-CN"/>
        </w:rPr>
        <w:t>Proxy GW</w:t>
      </w:r>
      <w:r>
        <w:rPr>
          <w:lang w:eastAsia="zh-CN"/>
        </w:rPr>
        <w:t xml:space="preserve">/ASN-GW may map the message contents exchanged with the MN with that exchanged with the target WiMAX BS in performing proxy function. Figure R.8 shows the transport of WiMAX L2 frames between the MN and legacy WiMAX ASN where the single radio handover control function (SRCF) is supported neither between the MN and the </w:t>
      </w:r>
      <w:r w:rsidRPr="00757309">
        <w:rPr>
          <w:lang w:eastAsia="zh-CN"/>
        </w:rPr>
        <w:t>Proxy GW</w:t>
      </w:r>
      <w:r>
        <w:rPr>
          <w:lang w:eastAsia="zh-CN"/>
        </w:rPr>
        <w:t xml:space="preserve">/ASN-GW nor between the </w:t>
      </w:r>
      <w:r w:rsidRPr="00757309">
        <w:rPr>
          <w:lang w:eastAsia="zh-CN"/>
        </w:rPr>
        <w:t>Proxy GW</w:t>
      </w:r>
      <w:r>
        <w:rPr>
          <w:lang w:eastAsia="zh-CN"/>
        </w:rPr>
        <w:t>/ASN-GW and the target WiMAX BS.</w:t>
      </w:r>
      <w:r w:rsidR="00190A88">
        <w:rPr>
          <w:rFonts w:eastAsia="SimSun" w:hint="eastAsia"/>
          <w:lang w:eastAsia="zh-CN"/>
        </w:rPr>
        <w:t xml:space="preserve"> </w:t>
      </w:r>
      <w:r w:rsidR="00190A88" w:rsidRPr="00190A88">
        <w:rPr>
          <w:rFonts w:eastAsia="SimSun"/>
          <w:lang w:eastAsia="zh-CN"/>
        </w:rPr>
        <w:t>The co-located Proxy GW/ASN-GW proxies between the MN and the target WiMAX BS using an extension of R9 interface to communicate with the MN and using an extension of R6 interface to communicate with the target WiMAX BS.</w:t>
      </w:r>
    </w:p>
    <w:p w:rsidR="008346B4" w:rsidRDefault="008346B4" w:rsidP="008346B4">
      <w:pPr>
        <w:pStyle w:val="IEEEStdsImage"/>
        <w:rPr>
          <w:lang w:eastAsia="zh-CN"/>
        </w:rPr>
      </w:pPr>
      <w:r>
        <w:rPr>
          <w:lang w:eastAsia="zh-CN"/>
        </w:rPr>
        <w:lastRenderedPageBreak/>
        <w:t xml:space="preserve"> </w:t>
      </w:r>
      <w:r w:rsidR="00263568">
        <w:rPr>
          <w:noProof/>
          <w:lang w:eastAsia="en-US"/>
        </w:rPr>
        <w:drawing>
          <wp:inline distT="0" distB="0" distL="0" distR="0">
            <wp:extent cx="4347845" cy="145796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4347845" cy="1457960"/>
                    </a:xfrm>
                    <a:prstGeom prst="rect">
                      <a:avLst/>
                    </a:prstGeom>
                    <a:noFill/>
                    <a:ln w="9525">
                      <a:noFill/>
                      <a:miter lim="800000"/>
                      <a:headEnd/>
                      <a:tailEnd/>
                    </a:ln>
                  </pic:spPr>
                </pic:pic>
              </a:graphicData>
            </a:graphic>
          </wp:inline>
        </w:drawing>
      </w:r>
    </w:p>
    <w:p w:rsidR="00190A88" w:rsidRPr="00190A88" w:rsidRDefault="008346B4" w:rsidP="008346B4">
      <w:pPr>
        <w:pStyle w:val="IEEEStdsParagraph"/>
        <w:rPr>
          <w:rFonts w:eastAsia="SimSun" w:hint="eastAsia"/>
          <w:b/>
          <w:bCs/>
          <w:lang w:eastAsia="zh-CN"/>
        </w:rPr>
      </w:pPr>
      <w:r w:rsidRPr="00564AFE">
        <w:rPr>
          <w:b/>
          <w:bCs/>
          <w:lang w:eastAsia="zh-CN"/>
        </w:rPr>
        <w:t xml:space="preserve">Figure R.8.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WiMAX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t xml:space="preserve">The MN and the co-located </w:t>
      </w:r>
      <w:r w:rsidRPr="00757309">
        <w:rPr>
          <w:lang w:eastAsia="zh-CN"/>
        </w:rPr>
        <w:t>Proxy GW</w:t>
      </w:r>
      <w:r>
        <w:rPr>
          <w:lang w:eastAsia="zh-CN"/>
        </w:rPr>
        <w:t xml:space="preserve">/ASN-GW will need certain mechanism to communicate with each other, such as an extension (R9+) of the R9 interface. The </w:t>
      </w:r>
      <w:r w:rsidRPr="00757309">
        <w:rPr>
          <w:lang w:eastAsia="zh-CN"/>
        </w:rPr>
        <w:t>Proxy GW</w:t>
      </w:r>
      <w:r>
        <w:rPr>
          <w:lang w:eastAsia="zh-CN"/>
        </w:rPr>
        <w:t xml:space="preserve">/ASN-GW and the target WiMAX BS will also need certain mechanism to communicate with each other, such as an extension (R6+) of the R6 interface. </w:t>
      </w:r>
    </w:p>
    <w:p w:rsidR="008346B4" w:rsidRDefault="008346B4" w:rsidP="008346B4">
      <w:pPr>
        <w:pStyle w:val="IEEEStdsParagraph"/>
        <w:rPr>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the R9+ to communicate with MN and using the R6+ to communicate with the target WiMAX BS. </w:t>
      </w:r>
    </w:p>
    <w:p w:rsidR="008346B4" w:rsidRDefault="008346B4" w:rsidP="008346B4">
      <w:pPr>
        <w:pStyle w:val="IEEEStdsParagraph"/>
        <w:rPr>
          <w:lang w:eastAsia="zh-CN"/>
        </w:rPr>
      </w:pPr>
      <w:r>
        <w:rPr>
          <w:lang w:eastAsia="zh-CN"/>
        </w:rPr>
        <w:t xml:space="preserve">Both R9+ and R6+ are both outside the scope of this standard. </w:t>
      </w:r>
    </w:p>
    <w:p w:rsidR="008346B4" w:rsidRDefault="008346B4" w:rsidP="00600EC8">
      <w:pPr>
        <w:pStyle w:val="Heading3"/>
        <w:numPr>
          <w:ilvl w:val="2"/>
          <w:numId w:val="1"/>
        </w:numPr>
        <w:rPr>
          <w:lang w:eastAsia="zh-CN"/>
        </w:rPr>
      </w:pPr>
      <w:bookmarkStart w:id="4209" w:name="_Toc336969443"/>
      <w:bookmarkStart w:id="4210" w:name="_Toc342297515"/>
      <w:r>
        <w:rPr>
          <w:lang w:eastAsia="zh-CN"/>
        </w:rPr>
        <w:t>3GPP to WiMAX Single Radio Handover processes</w:t>
      </w:r>
      <w:bookmarkEnd w:id="4209"/>
      <w:bookmarkEnd w:id="4210"/>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8346B4" w:rsidRDefault="008346B4" w:rsidP="008346B4">
      <w:pPr>
        <w:pStyle w:val="IEEEStdsParagraph"/>
        <w:rPr>
          <w:lang w:eastAsia="zh-CN"/>
        </w:rPr>
      </w:pPr>
      <w:r>
        <w:rPr>
          <w:lang w:eastAsia="zh-CN"/>
        </w:rPr>
        <w:t xml:space="preserve">The ANDSF provides the MN with information about available networks and handover policy. It will also inform the MN whether the WiMAX ASN network available in the neighborhood supports SRHO, the presence of </w:t>
      </w:r>
      <w:r w:rsidRPr="00757309">
        <w:rPr>
          <w:lang w:eastAsia="zh-CN"/>
        </w:rPr>
        <w:t>Proxy GW</w:t>
      </w:r>
      <w:r>
        <w:rPr>
          <w:lang w:eastAsia="zh-CN"/>
        </w:rPr>
        <w:t xml:space="preserve">, and system information blocks of candidate PoAs to perform radio measurements. </w:t>
      </w:r>
    </w:p>
    <w:p w:rsidR="008346B4" w:rsidRDefault="008346B4" w:rsidP="008346B4">
      <w:pPr>
        <w:pStyle w:val="IEEEStdsParagraph"/>
        <w:rPr>
          <w:lang w:eastAsia="zh-CN"/>
        </w:rPr>
      </w:pPr>
      <w:r>
        <w:rPr>
          <w:lang w:eastAsia="zh-CN"/>
        </w:rPr>
        <w:t xml:space="preserve">2: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(3GPP) network as described in </w:t>
      </w:r>
      <w:r w:rsidRPr="0041154A">
        <w:rPr>
          <w:vertAlign w:val="subscript"/>
          <w:lang w:eastAsia="zh-CN"/>
        </w:rPr>
        <w:t>Clause</w:t>
      </w:r>
      <w:r>
        <w:rPr>
          <w:lang w:eastAsia="zh-CN"/>
        </w:rPr>
        <w:t xml:space="preserve"> 11.6.2.1.The ASN-GW/</w:t>
      </w:r>
      <w:r w:rsidRPr="00757309">
        <w:rPr>
          <w:lang w:eastAsia="zh-CN"/>
        </w:rPr>
        <w:t>Proxy GW</w:t>
      </w:r>
      <w:r>
        <w:rPr>
          <w:lang w:eastAsia="zh-CN"/>
        </w:rPr>
        <w:t xml:space="preserve"> processes the frame containing the L2 authentication message and may consult the AAA in the WiMAX CSN through the R3 interface. </w:t>
      </w:r>
    </w:p>
    <w:p w:rsidR="008346B4" w:rsidRDefault="008346B4" w:rsidP="008346B4">
      <w:pPr>
        <w:pStyle w:val="IEEEStdsParagraph"/>
        <w:rPr>
          <w:lang w:eastAsia="zh-CN"/>
        </w:rPr>
      </w:pPr>
      <w:r>
        <w:rPr>
          <w:lang w:eastAsia="zh-CN"/>
        </w:rPr>
        <w:t xml:space="preserve">The ASN-GW maintains the higher layer registration context including the security keys and the data path information to maintain the IP session. By registering with the </w:t>
      </w:r>
      <w:r w:rsidRPr="00757309">
        <w:rPr>
          <w:lang w:eastAsia="zh-CN"/>
        </w:rPr>
        <w:t>Proxy GW</w:t>
      </w:r>
      <w:r>
        <w:rPr>
          <w:lang w:eastAsia="zh-CN"/>
        </w:rPr>
        <w:t xml:space="preserve">/ASN-GW, the pre-registration is performed for the ASN network, which may have multiple PoA’s. When the MN attaches to a different </w:t>
      </w:r>
      <w:r>
        <w:rPr>
          <w:lang w:eastAsia="zh-CN"/>
        </w:rPr>
        <w:lastRenderedPageBreak/>
        <w:t xml:space="preserve">target BS, it will use the existing registration context if the </w:t>
      </w:r>
      <w:r w:rsidRPr="00757309">
        <w:rPr>
          <w:lang w:eastAsia="zh-CN"/>
        </w:rPr>
        <w:t>Proxy GW</w:t>
      </w:r>
      <w:r>
        <w:rPr>
          <w:lang w:eastAsia="zh-CN"/>
        </w:rPr>
        <w:t xml:space="preserve">/ASN-GW already has this registration context. </w:t>
      </w:r>
    </w:p>
    <w:p w:rsidR="008346B4" w:rsidRDefault="008346B4" w:rsidP="008346B4">
      <w:pPr>
        <w:pStyle w:val="IEEEStdsParagraph"/>
        <w:rPr>
          <w:lang w:eastAsia="zh-CN"/>
        </w:rPr>
      </w:pPr>
      <w:r>
        <w:rPr>
          <w:lang w:eastAsia="zh-CN"/>
        </w:rPr>
        <w:t>The ASN-GW/</w:t>
      </w:r>
      <w:r w:rsidRPr="00757309">
        <w:rPr>
          <w:lang w:eastAsia="zh-CN"/>
        </w:rPr>
        <w:t>Proxy GW</w:t>
      </w:r>
      <w:r>
        <w:rPr>
          <w:lang w:eastAsia="zh-CN"/>
        </w:rPr>
        <w:t xml:space="preserve"> combination also constructs control messages to communicate with the target WiMAX BS. In terms of exchange of these control messages, the ASN-GW/</w:t>
      </w:r>
      <w:r w:rsidRPr="00757309">
        <w:rPr>
          <w:lang w:eastAsia="zh-CN"/>
        </w:rPr>
        <w:t>Proxy GW</w:t>
      </w:r>
      <w:r>
        <w:rPr>
          <w:lang w:eastAsia="zh-CN"/>
        </w:rPr>
        <w:t xml:space="preserve"> behaves like a virtual WiM</w:t>
      </w:r>
      <w:r w:rsidR="00054CB0">
        <w:rPr>
          <w:lang w:eastAsia="zh-CN"/>
        </w:rPr>
        <w:t>A</w:t>
      </w:r>
      <w:r>
        <w:rPr>
          <w:lang w:eastAsia="zh-CN"/>
        </w:rPr>
        <w:t xml:space="preserve">X BS located in the WiMAX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ASN-GW/</w:t>
      </w:r>
      <w:r w:rsidRPr="00757309">
        <w:rPr>
          <w:lang w:eastAsia="zh-CN"/>
        </w:rPr>
        <w:t>Proxy GW</w:t>
      </w:r>
      <w:r>
        <w:rPr>
          <w:lang w:eastAsia="zh-CN"/>
        </w:rPr>
        <w:t xml:space="preserve"> to the MN, they are tunneled to the MN via the 3GPP network. To the target WiMAX BS, the ASN-GW/</w:t>
      </w:r>
      <w:r w:rsidRPr="00757309">
        <w:rPr>
          <w:lang w:eastAsia="zh-CN"/>
        </w:rPr>
        <w:t>Proxy GW</w:t>
      </w:r>
      <w:r>
        <w:rPr>
          <w:lang w:eastAsia="zh-CN"/>
        </w:rPr>
        <w:t xml:space="preserve"> acts like a virtual WiMAX radio interface.</w:t>
      </w:r>
    </w:p>
    <w:p w:rsidR="008346B4" w:rsidRDefault="008346B4" w:rsidP="008346B4">
      <w:pPr>
        <w:pStyle w:val="IEEEStdsParagraph"/>
        <w:rPr>
          <w:lang w:eastAsia="zh-CN"/>
        </w:rPr>
      </w:pPr>
      <w:r>
        <w:rPr>
          <w:lang w:eastAsia="zh-CN"/>
        </w:rPr>
        <w:t xml:space="preserve">The MN may pre-register with the WiMAX network, using the same interface and transport mechanism as that in proactive authentication. </w:t>
      </w:r>
    </w:p>
    <w:p w:rsidR="008346B4" w:rsidRDefault="008346B4" w:rsidP="008346B4">
      <w:pPr>
        <w:pStyle w:val="IEEEStdsParagraph"/>
        <w:rPr>
          <w:lang w:eastAsia="zh-CN"/>
        </w:rPr>
      </w:pPr>
      <w:r>
        <w:rPr>
          <w:lang w:eastAsia="zh-CN"/>
        </w:rPr>
        <w:t>3: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WiMAX ASN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4: WiMAX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level adjustment.</w:t>
      </w:r>
    </w:p>
    <w:p w:rsidR="008346B4" w:rsidRDefault="008346B4" w:rsidP="008346B4">
      <w:pPr>
        <w:pStyle w:val="IEEEStdsParagraph"/>
        <w:rPr>
          <w:lang w:eastAsia="zh-CN"/>
        </w:rPr>
      </w:pPr>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8346B4" w:rsidRDefault="008346B4" w:rsidP="008346B4">
      <w:pPr>
        <w:pStyle w:val="IEEEStdsParagraph"/>
        <w:rPr>
          <w:lang w:eastAsia="zh-CN"/>
        </w:rPr>
      </w:pPr>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8346B4" w:rsidRDefault="008346B4" w:rsidP="008346B4">
      <w:pPr>
        <w:pStyle w:val="IEEEStdsParagraph"/>
        <w:rPr>
          <w:lang w:eastAsia="zh-CN"/>
        </w:rPr>
      </w:pPr>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p>
    <w:p w:rsidR="008346B4" w:rsidRDefault="008346B4" w:rsidP="00600EC8">
      <w:pPr>
        <w:pStyle w:val="Heading2"/>
        <w:numPr>
          <w:ilvl w:val="1"/>
          <w:numId w:val="1"/>
        </w:numPr>
        <w:rPr>
          <w:lang w:eastAsia="zh-CN"/>
        </w:rPr>
      </w:pPr>
      <w:bookmarkStart w:id="4211" w:name="_Toc336969444"/>
      <w:bookmarkStart w:id="4212" w:name="_Toc342297516"/>
      <w:r>
        <w:rPr>
          <w:lang w:eastAsia="zh-CN"/>
        </w:rPr>
        <w:t>WiMAX to WLAN single radio handover</w:t>
      </w:r>
      <w:bookmarkEnd w:id="4211"/>
      <w:bookmarkEnd w:id="4212"/>
      <w:r>
        <w:rPr>
          <w:lang w:eastAsia="zh-CN"/>
        </w:rPr>
        <w:t xml:space="preserve"> </w:t>
      </w:r>
    </w:p>
    <w:p w:rsidR="008346B4" w:rsidRDefault="008346B4" w:rsidP="008346B4">
      <w:pPr>
        <w:pStyle w:val="IEEEStdsParagraph"/>
        <w:rPr>
          <w:lang w:eastAsia="zh-CN"/>
        </w:rPr>
      </w:pPr>
      <w:r>
        <w:rPr>
          <w:lang w:eastAsia="zh-CN"/>
        </w:rPr>
        <w:t xml:space="preserve">The general reference model as it applies to WiMAX to WLAN single radio handover is illustrated in Figure R.9. </w:t>
      </w:r>
    </w:p>
    <w:p w:rsidR="008346B4" w:rsidRDefault="008346B4" w:rsidP="008346B4">
      <w:pPr>
        <w:pStyle w:val="IEEEStdsImage"/>
        <w:rPr>
          <w:lang w:eastAsia="zh-CN"/>
        </w:rPr>
      </w:pPr>
      <w:r>
        <w:rPr>
          <w:lang w:eastAsia="zh-CN"/>
        </w:rPr>
        <w:lastRenderedPageBreak/>
        <w:t xml:space="preserve"> </w:t>
      </w:r>
      <w:r w:rsidR="00263568">
        <w:rPr>
          <w:noProof/>
          <w:lang w:eastAsia="en-US"/>
        </w:rPr>
        <w:drawing>
          <wp:inline distT="0" distB="0" distL="0" distR="0">
            <wp:extent cx="5486400" cy="2648585"/>
            <wp:effectExtent l="0" t="0" r="0"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srcRect/>
                    <a:stretch>
                      <a:fillRect/>
                    </a:stretch>
                  </pic:blipFill>
                  <pic:spPr bwMode="auto">
                    <a:xfrm>
                      <a:off x="0" y="0"/>
                      <a:ext cx="5486400" cy="2648585"/>
                    </a:xfrm>
                    <a:prstGeom prst="rect">
                      <a:avLst/>
                    </a:prstGeom>
                    <a:noFill/>
                    <a:ln w="9525">
                      <a:noFill/>
                      <a:miter lim="800000"/>
                      <a:headEnd/>
                      <a:tailEnd/>
                    </a:ln>
                  </pic:spPr>
                </pic:pic>
              </a:graphicData>
            </a:graphic>
          </wp:inline>
        </w:drawing>
      </w:r>
    </w:p>
    <w:p w:rsidR="008346B4" w:rsidRPr="00B375C0" w:rsidRDefault="008346B4" w:rsidP="00B375C0">
      <w:pPr>
        <w:pStyle w:val="IEEEStdsParagraph"/>
        <w:rPr>
          <w:b/>
        </w:rPr>
      </w:pPr>
      <w:r w:rsidRPr="00B375C0">
        <w:rPr>
          <w:b/>
        </w:rPr>
        <w:t>Figure R.9 WiMAX to WLAN single radio handover reference model.</w:t>
      </w:r>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may be implemented in a Media Independent Information Server (MIIS) defined in this specification but may also be other information repository defined elsewhere, such as the ANDSF. </w:t>
      </w:r>
    </w:p>
    <w:p w:rsidR="008346B4" w:rsidRDefault="008346B4" w:rsidP="008346B4">
      <w:pPr>
        <w:pStyle w:val="IEEEStdsParagraph"/>
        <w:rPr>
          <w:lang w:eastAsia="zh-CN"/>
        </w:rPr>
      </w:pPr>
      <w:r>
        <w:rPr>
          <w:lang w:eastAsia="zh-CN"/>
        </w:rPr>
        <w:t>The WiFi Interworking Function (WIF) is defined in WiMAX Forum. It may co-locate at the access router (AR). In the event that it is not co-located there, the WIF communicates with the AR through the W3 interface.</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combined functions of WiFi Interworking Function (WIF) and WiFi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r w:rsidR="00054CB0">
        <w:rPr>
          <w:lang w:eastAsia="zh-CN"/>
        </w:rPr>
        <w:t xml:space="preserve"> </w:t>
      </w:r>
      <w:r>
        <w:rPr>
          <w:lang w:eastAsia="zh-CN"/>
        </w:rPr>
        <w:t>The WiFi Signal Forwarding Function (</w:t>
      </w:r>
      <w:r w:rsidRPr="00757309">
        <w:rPr>
          <w:lang w:eastAsia="zh-CN"/>
        </w:rPr>
        <w:t>Proxy GW</w:t>
      </w:r>
      <w:r>
        <w:rPr>
          <w:lang w:eastAsia="zh-CN"/>
        </w:rPr>
        <w:t>) is defined in WiMAX Forum standard. It may co-locate at the access router (AR). In the event that it is not co-located there, the WiFi-</w:t>
      </w:r>
      <w:r w:rsidRPr="00757309">
        <w:rPr>
          <w:lang w:eastAsia="zh-CN"/>
        </w:rPr>
        <w:t>Proxy GW</w:t>
      </w:r>
      <w:r>
        <w:rPr>
          <w:lang w:eastAsia="zh-CN"/>
        </w:rPr>
        <w:t xml:space="preserve"> communicates with the AR through the W1 interface. </w:t>
      </w:r>
    </w:p>
    <w:p w:rsidR="008346B4" w:rsidRPr="00B375C0" w:rsidRDefault="008346B4" w:rsidP="00B375C0">
      <w:pPr>
        <w:pStyle w:val="IEEEStdsParagraph"/>
        <w:rPr>
          <w:b/>
        </w:rPr>
      </w:pPr>
      <w:r w:rsidRPr="00B375C0">
        <w:rPr>
          <w:b/>
        </w:rPr>
        <w:t>Interfaces:</w:t>
      </w:r>
    </w:p>
    <w:p w:rsidR="008346B4" w:rsidRDefault="008346B4" w:rsidP="008346B4">
      <w:pPr>
        <w:pStyle w:val="IEEEStdsParagraph"/>
        <w:rPr>
          <w:lang w:eastAsia="zh-CN"/>
        </w:rPr>
      </w:pPr>
      <w:r>
        <w:rPr>
          <w:lang w:eastAsia="zh-CN"/>
        </w:rPr>
        <w:t xml:space="preserve">W1 interface between the WLAN AR and the WiFi </w:t>
      </w:r>
      <w:r w:rsidRPr="00757309">
        <w:rPr>
          <w:lang w:eastAsia="zh-CN"/>
        </w:rPr>
        <w:t>Proxy GW</w:t>
      </w:r>
      <w:r>
        <w:rPr>
          <w:lang w:eastAsia="zh-CN"/>
        </w:rPr>
        <w:t xml:space="preserve"> is defined in WiMAX Forum [WMF-T37-010-R016v01].</w:t>
      </w:r>
    </w:p>
    <w:p w:rsidR="008346B4" w:rsidRDefault="008346B4" w:rsidP="008346B4">
      <w:pPr>
        <w:pStyle w:val="IEEEStdsParagraph"/>
        <w:rPr>
          <w:lang w:eastAsia="zh-CN"/>
        </w:rPr>
      </w:pPr>
      <w:r>
        <w:rPr>
          <w:lang w:eastAsia="zh-CN"/>
        </w:rPr>
        <w:t>W3 interface between the WLAN AR and the WIF is defined in WiMAX Forum [WMF-T37-010-R016v01].</w:t>
      </w:r>
    </w:p>
    <w:p w:rsidR="008346B4" w:rsidRDefault="008346B4" w:rsidP="008346B4">
      <w:pPr>
        <w:pStyle w:val="IEEEStdsParagraph"/>
        <w:rPr>
          <w:lang w:eastAsia="zh-CN"/>
        </w:rPr>
      </w:pPr>
      <w:r>
        <w:rPr>
          <w:lang w:eastAsia="zh-CN"/>
        </w:rPr>
        <w:t xml:space="preserve">Ry interface between the MS and the WiFi </w:t>
      </w:r>
      <w:r w:rsidRPr="00757309">
        <w:rPr>
          <w:lang w:eastAsia="zh-CN"/>
        </w:rPr>
        <w:t>Proxy GW</w:t>
      </w:r>
      <w:r>
        <w:rPr>
          <w:lang w:eastAsia="zh-CN"/>
        </w:rPr>
        <w:t xml:space="preserve"> is defined in WiMAX Forum [WMF-T37-010-R016v01].</w:t>
      </w:r>
    </w:p>
    <w:p w:rsidR="008346B4" w:rsidRDefault="008346B4" w:rsidP="008346B4">
      <w:pPr>
        <w:pStyle w:val="IEEEStdsParagraph"/>
        <w:rPr>
          <w:lang w:eastAsia="zh-CN"/>
        </w:rPr>
      </w:pPr>
      <w:r>
        <w:rPr>
          <w:lang w:eastAsia="zh-CN"/>
        </w:rPr>
        <w:t>R3 interface between the WiMAX CSN and ASN is defined in WiMAX Forum [WMF-T37-010-R016v01].</w:t>
      </w:r>
    </w:p>
    <w:p w:rsidR="008346B4" w:rsidRDefault="008346B4" w:rsidP="008346B4">
      <w:pPr>
        <w:pStyle w:val="IEEEStdsParagraph"/>
        <w:rPr>
          <w:lang w:eastAsia="zh-CN"/>
        </w:rPr>
      </w:pPr>
      <w:r>
        <w:rPr>
          <w:lang w:eastAsia="zh-CN"/>
        </w:rPr>
        <w:t>R3+ interface between the WIF and AAA and also DHCP in the WiMAX CSN are defined in WiMAX Forum [WMF-T37-010-R016v01].</w:t>
      </w:r>
    </w:p>
    <w:p w:rsidR="008346B4" w:rsidRDefault="008346B4" w:rsidP="008346B4">
      <w:pPr>
        <w:pStyle w:val="IEEEStdsParagraph"/>
        <w:rPr>
          <w:lang w:eastAsia="zh-CN"/>
        </w:rPr>
      </w:pPr>
      <w:r>
        <w:rPr>
          <w:lang w:eastAsia="zh-CN"/>
        </w:rPr>
        <w:lastRenderedPageBreak/>
        <w:t xml:space="preserve">R6 interface between the WiMAX </w:t>
      </w:r>
      <w:r w:rsidRPr="00757309">
        <w:rPr>
          <w:lang w:eastAsia="zh-CN"/>
        </w:rPr>
        <w:t>Proxy GW</w:t>
      </w:r>
      <w:r>
        <w:rPr>
          <w:lang w:eastAsia="zh-CN"/>
        </w:rPr>
        <w:t xml:space="preserve"> and ASN GW is defined in WiMAX Forum [WMF-T37-010-R016v01].</w:t>
      </w:r>
    </w:p>
    <w:p w:rsidR="008346B4" w:rsidRDefault="008346B4" w:rsidP="00600EC8">
      <w:pPr>
        <w:pStyle w:val="Heading3"/>
        <w:numPr>
          <w:ilvl w:val="2"/>
          <w:numId w:val="1"/>
        </w:numPr>
        <w:rPr>
          <w:lang w:eastAsia="zh-CN"/>
        </w:rPr>
      </w:pPr>
      <w:bookmarkStart w:id="4213" w:name="_Toc336969445"/>
      <w:bookmarkStart w:id="4214" w:name="_Toc342297517"/>
      <w:r>
        <w:rPr>
          <w:lang w:eastAsia="zh-CN"/>
        </w:rPr>
        <w:t>Transport of WLAN L2 control frames between MN and the WLAN AN</w:t>
      </w:r>
      <w:bookmarkEnd w:id="4213"/>
      <w:bookmarkEnd w:id="4214"/>
    </w:p>
    <w:p w:rsidR="008346B4" w:rsidRPr="00C06AFD" w:rsidRDefault="008346B4" w:rsidP="008346B4">
      <w:pPr>
        <w:pStyle w:val="IEEEStdsParagraph"/>
        <w:rPr>
          <w:rFonts w:eastAsia="SimSun" w:hint="eastAsia"/>
          <w:lang w:eastAsia="zh-CN"/>
        </w:rPr>
      </w:pPr>
      <w:r>
        <w:rPr>
          <w:lang w:eastAsia="zh-CN"/>
        </w:rPr>
        <w:t xml:space="preserve">Figure R.10 shows the transport of WLAN L2 frames between the MN and the WLAN AN when the MN, the co-located </w:t>
      </w:r>
      <w:r w:rsidRPr="00757309">
        <w:rPr>
          <w:lang w:eastAsia="zh-CN"/>
        </w:rPr>
        <w:t>Proxy GW</w:t>
      </w:r>
      <w:r>
        <w:rPr>
          <w:lang w:eastAsia="zh-CN"/>
        </w:rPr>
        <w:t>/WIF/AR and the target WLAN AP all support single radio handover control function (SRCF), which is a media independent control function (MICF) in the IEEE 802-2010 architecture [IEEE P802-D1.4].</w:t>
      </w:r>
      <w:r w:rsidR="00C06AFD">
        <w:rPr>
          <w:rFonts w:eastAsia="SimSun" w:hint="eastAsia"/>
          <w:lang w:eastAsia="zh-CN"/>
        </w:rPr>
        <w:t xml:space="preserve"> The</w:t>
      </w:r>
      <w:r w:rsidR="00C06AFD" w:rsidRPr="00C06AFD">
        <w:rPr>
          <w:rFonts w:eastAsia="SimSun"/>
          <w:lang w:eastAsia="zh-CN"/>
        </w:rPr>
        <w:t xml:space="preserve"> WLAN radio L2 control frame</w:t>
      </w:r>
      <w:r w:rsidR="00C06AFD">
        <w:rPr>
          <w:rFonts w:eastAsia="SimSun" w:hint="eastAsia"/>
          <w:lang w:eastAsia="zh-CN"/>
        </w:rPr>
        <w:t xml:space="preserve"> is transported</w:t>
      </w:r>
      <w:r w:rsidR="00C06AFD" w:rsidRPr="00C06AFD">
        <w:rPr>
          <w:rFonts w:eastAsia="SimSun"/>
          <w:lang w:eastAsia="zh-CN"/>
        </w:rPr>
        <w:t xml:space="preserve"> as a payload of a media independent control frame between the MN and the WLAN network via the source WiMAX link at the left and in the absence of the target WLAN link at the right. The co-located Proxy GW/WIF/AR bridges between the MN and the target WLAN AP. (a) shows the transport through using MICLSAP and MICSAP. (b) shows the protocol stack resulting from the cross-layer encapsulation after passing through these two SAP’s.</w:t>
      </w:r>
    </w:p>
    <w:p w:rsidR="008346B4" w:rsidRPr="00B375C0" w:rsidRDefault="008346B4" w:rsidP="00B375C0">
      <w:pPr>
        <w:pStyle w:val="IEEEStdsParagraph"/>
        <w:rPr>
          <w:rFonts w:hint="eastAsia"/>
        </w:rPr>
      </w:pPr>
      <w:r w:rsidRPr="00B375C0">
        <w:t xml:space="preserve">(a) </w:t>
      </w:r>
    </w:p>
    <w:p w:rsidR="00080C15" w:rsidRDefault="00263568" w:rsidP="00080C15">
      <w:pPr>
        <w:pStyle w:val="IEEEStdsImage"/>
        <w:rPr>
          <w:lang w:eastAsia="zh-CN"/>
        </w:rPr>
      </w:pPr>
      <w:r>
        <w:rPr>
          <w:noProof/>
          <w:lang w:eastAsia="en-US"/>
        </w:rPr>
        <w:drawing>
          <wp:inline distT="0" distB="0" distL="0" distR="0">
            <wp:extent cx="5477510" cy="1880870"/>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5477510" cy="1880870"/>
                    </a:xfrm>
                    <a:prstGeom prst="rect">
                      <a:avLst/>
                    </a:prstGeom>
                    <a:noFill/>
                    <a:ln w="9525">
                      <a:noFill/>
                      <a:miter lim="800000"/>
                      <a:headEnd/>
                      <a:tailEnd/>
                    </a:ln>
                  </pic:spPr>
                </pic:pic>
              </a:graphicData>
            </a:graphic>
          </wp:inline>
        </w:drawing>
      </w:r>
    </w:p>
    <w:p w:rsidR="00080C15" w:rsidRPr="00B375C0" w:rsidRDefault="008346B4" w:rsidP="00B375C0">
      <w:pPr>
        <w:pStyle w:val="IEEEStdsParagraph"/>
        <w:rPr>
          <w:rFonts w:hint="eastAsia"/>
        </w:rPr>
      </w:pPr>
      <w:r w:rsidRPr="00B375C0">
        <w:t xml:space="preserve">(b) </w:t>
      </w:r>
    </w:p>
    <w:p w:rsidR="008346B4" w:rsidRDefault="00263568" w:rsidP="00080C15">
      <w:pPr>
        <w:pStyle w:val="IEEEStdsImage"/>
        <w:rPr>
          <w:lang w:eastAsia="zh-CN"/>
        </w:rPr>
      </w:pPr>
      <w:r>
        <w:rPr>
          <w:noProof/>
          <w:lang w:eastAsia="en-US"/>
        </w:rPr>
        <w:drawing>
          <wp:inline distT="0" distB="0" distL="0" distR="0">
            <wp:extent cx="2536190" cy="1595755"/>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srcRect/>
                    <a:stretch>
                      <a:fillRect/>
                    </a:stretch>
                  </pic:blipFill>
                  <pic:spPr bwMode="auto">
                    <a:xfrm>
                      <a:off x="0" y="0"/>
                      <a:ext cx="2536190" cy="1595755"/>
                    </a:xfrm>
                    <a:prstGeom prst="rect">
                      <a:avLst/>
                    </a:prstGeom>
                    <a:noFill/>
                    <a:ln w="9525">
                      <a:noFill/>
                      <a:miter lim="800000"/>
                      <a:headEnd/>
                      <a:tailEnd/>
                    </a:ln>
                  </pic:spPr>
                </pic:pic>
              </a:graphicData>
            </a:graphic>
          </wp:inline>
        </w:drawing>
      </w:r>
    </w:p>
    <w:p w:rsidR="00C06AFD" w:rsidRPr="00C06AFD" w:rsidRDefault="008346B4" w:rsidP="008346B4">
      <w:pPr>
        <w:pStyle w:val="IEEEStdsParagraph"/>
        <w:rPr>
          <w:rFonts w:eastAsia="SimSun" w:hint="eastAsia"/>
          <w:b/>
          <w:bCs/>
          <w:lang w:eastAsia="zh-CN"/>
        </w:rPr>
      </w:pPr>
      <w:r w:rsidRPr="008B6087">
        <w:rPr>
          <w:b/>
          <w:bCs/>
          <w:lang w:eastAsia="zh-CN"/>
        </w:rPr>
        <w:t xml:space="preserve">Figure R.10. </w:t>
      </w:r>
      <w:r w:rsidR="00C06AFD" w:rsidRPr="00C06AFD">
        <w:rPr>
          <w:rFonts w:eastAsia="SimSun"/>
          <w:b/>
          <w:bCs/>
          <w:lang w:eastAsia="zh-CN"/>
        </w:rPr>
        <w:t xml:space="preserve">Transport of </w:t>
      </w:r>
      <w:r w:rsidR="00C06AFD">
        <w:rPr>
          <w:rFonts w:eastAsia="SimSun" w:hint="eastAsia"/>
          <w:b/>
          <w:bCs/>
          <w:lang w:eastAsia="zh-CN"/>
        </w:rPr>
        <w:t xml:space="preserve">WLAN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SFF/WIF/AR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
    <w:p w:rsidR="008346B4" w:rsidRDefault="008346B4" w:rsidP="008346B4">
      <w:pPr>
        <w:pStyle w:val="IEEEStdsParagraph"/>
        <w:rPr>
          <w:lang w:eastAsia="zh-CN"/>
        </w:rPr>
      </w:pPr>
      <w:r>
        <w:rPr>
          <w:lang w:eastAsia="zh-CN"/>
        </w:rPr>
        <w:t xml:space="preserve">The SRCF interfaces with the TCP or UDP / IP layer through the Media Independent Control Service Access Point (MICSAP). The source WiMAX link enables the TCP or UDP / IP connection between the MN and the WiMAX network, which may then connect to the WLAN AN through the Internet or the WiMAX CSN. Therefore single radio handover control (SRC) frames may be exchanged between the SRCF in the MN and the SRCF in the </w:t>
      </w:r>
      <w:r w:rsidRPr="00757309">
        <w:rPr>
          <w:lang w:eastAsia="zh-CN"/>
        </w:rPr>
        <w:t>Proxy GW</w:t>
      </w:r>
      <w:r>
        <w:rPr>
          <w:lang w:eastAsia="zh-CN"/>
        </w:rPr>
        <w:t xml:space="preserve">/WIF/AR and/or the WLAN AP in the WLAN network using TCP or UDP / IP transport. </w:t>
      </w:r>
    </w:p>
    <w:p w:rsidR="008346B4" w:rsidRDefault="008346B4" w:rsidP="008346B4">
      <w:pPr>
        <w:pStyle w:val="IEEEStdsParagraph"/>
        <w:rPr>
          <w:lang w:eastAsia="zh-CN"/>
        </w:rPr>
      </w:pPr>
      <w:r>
        <w:rPr>
          <w:lang w:eastAsia="zh-CN"/>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w:t>
      </w:r>
      <w:r w:rsidRPr="00757309">
        <w:rPr>
          <w:lang w:eastAsia="zh-CN"/>
        </w:rPr>
        <w:t>Proxy GW</w:t>
      </w:r>
      <w:r>
        <w:rPr>
          <w:lang w:eastAsia="zh-CN"/>
        </w:rPr>
        <w:t xml:space="preserve">/WIF/AR. </w:t>
      </w:r>
    </w:p>
    <w:p w:rsidR="008346B4" w:rsidRDefault="008346B4" w:rsidP="008346B4">
      <w:pPr>
        <w:pStyle w:val="IEEEStdsParagraph"/>
        <w:rPr>
          <w:lang w:eastAsia="zh-CN"/>
        </w:rPr>
      </w:pPr>
      <w:r>
        <w:rPr>
          <w:lang w:eastAsia="zh-CN"/>
        </w:rPr>
        <w:lastRenderedPageBreak/>
        <w: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t>
      </w:r>
    </w:p>
    <w:p w:rsidR="008346B4" w:rsidRDefault="008346B4" w:rsidP="008346B4">
      <w:pPr>
        <w:pStyle w:val="IEEEStdsParagraph"/>
        <w:rPr>
          <w:lang w:eastAsia="zh-CN"/>
        </w:rPr>
      </w:pPr>
      <w:r>
        <w:rPr>
          <w:lang w:eastAsia="zh-CN"/>
        </w:rPr>
        <w:t xml:space="preserve">It is required that the Information Repository need to know the IP address of the </w:t>
      </w:r>
      <w:r w:rsidRPr="00757309">
        <w:rPr>
          <w:lang w:eastAsia="zh-CN"/>
        </w:rPr>
        <w:t>Proxy GW</w:t>
      </w:r>
      <w:r>
        <w:rPr>
          <w:lang w:eastAsia="zh-CN"/>
        </w:rPr>
        <w:t xml:space="preserve">/WIF/AR, so that the MN and the </w:t>
      </w:r>
      <w:r w:rsidRPr="00757309">
        <w:rPr>
          <w:lang w:eastAsia="zh-CN"/>
        </w:rPr>
        <w:t>Proxy GW</w:t>
      </w:r>
      <w:r>
        <w:rPr>
          <w:lang w:eastAsia="zh-CN"/>
        </w:rPr>
        <w:t>/WIF/AR can exchange SRC frames using TCP or UDP / IP transport. However, it may or may not be practical for MN to know the IP address of the target WLAN AP.</w:t>
      </w:r>
    </w:p>
    <w:p w:rsidR="008346B4" w:rsidRDefault="008346B4" w:rsidP="008346B4">
      <w:pPr>
        <w:pStyle w:val="IEEEStdsParagraph"/>
        <w:rPr>
          <w:lang w:eastAsia="zh-CN"/>
        </w:rPr>
      </w:pPr>
      <w:r>
        <w:rPr>
          <w:lang w:eastAsia="zh-CN"/>
        </w:rPr>
        <w:t xml:space="preserve">If the MN knows the IP address of the target WLAN AP, it will send the SRC frame to the SRCF in the target WLAN AP using TCP or UDP / IP transport. </w:t>
      </w:r>
    </w:p>
    <w:p w:rsidR="008346B4" w:rsidRDefault="008346B4" w:rsidP="008346B4">
      <w:pPr>
        <w:pStyle w:val="IEEEStdsParagraph"/>
        <w:rPr>
          <w:lang w:eastAsia="zh-CN"/>
        </w:rPr>
      </w:pPr>
      <w:r>
        <w:rPr>
          <w:lang w:eastAsia="zh-CN"/>
        </w:rPr>
        <w:t>If the MN does not know the IP address of the target WLAN AP, it will need at least something, such as the link-layer address, to identify the target WLAN AP. The SRC frame is first sent as the payload of</w:t>
      </w:r>
      <w:r w:rsidR="00054CB0">
        <w:rPr>
          <w:lang w:eastAsia="zh-CN"/>
        </w:rPr>
        <w:t xml:space="preserve"> </w:t>
      </w:r>
      <w:r>
        <w:rPr>
          <w:lang w:eastAsia="zh-CN"/>
        </w:rPr>
        <w:t xml:space="preserve">a TCP or UDP / IP packet destined to the collocated </w:t>
      </w:r>
      <w:r w:rsidRPr="00757309">
        <w:rPr>
          <w:lang w:eastAsia="zh-CN"/>
        </w:rPr>
        <w:t>Proxy GW</w:t>
      </w:r>
      <w:r>
        <w:rPr>
          <w:lang w:eastAsia="zh-CN"/>
        </w:rPr>
        <w:t xml:space="preserve">/WIF/AR as described in Clause 11.4.3. The SRC frame contains information for the target WLAN network to identify the target WLAN AP. The co-located </w:t>
      </w:r>
      <w:r w:rsidRPr="00757309">
        <w:rPr>
          <w:lang w:eastAsia="zh-CN"/>
        </w:rPr>
        <w:t>Proxy GW</w:t>
      </w:r>
      <w:r>
        <w:rPr>
          <w:lang w:eastAsia="zh-CN"/>
        </w:rPr>
        <w:t>/WIF/AR will find out the IP address of the target WLAN AP and use this address as the destination address of</w:t>
      </w:r>
      <w:r w:rsidR="00054CB0">
        <w:rPr>
          <w:lang w:eastAsia="zh-CN"/>
        </w:rPr>
        <w:t xml:space="preserve"> </w:t>
      </w:r>
      <w:r>
        <w:rPr>
          <w:lang w:eastAsia="zh-CN"/>
        </w:rPr>
        <w:t xml:space="preserve">a TCP or UDP / IP packet containing the SRC frame as payload to forward to the target WLAN AP. </w:t>
      </w:r>
    </w:p>
    <w:p w:rsidR="008346B4" w:rsidRDefault="008346B4" w:rsidP="008346B4">
      <w:pPr>
        <w:pStyle w:val="IEEEStdsParagraph"/>
        <w:rPr>
          <w:lang w:eastAsia="zh-CN"/>
        </w:rPr>
      </w:pPr>
      <w:r>
        <w:rPr>
          <w:lang w:eastAsia="zh-CN"/>
        </w:rP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 xml:space="preserve">If the target PoA had received the SRC frame from the MN, the reply SRC frame uses TCP or UDP / IP transport with an IP address destined to the MN. Yet if the target WLAN AP had received the SRC frame from the co-located </w:t>
      </w:r>
      <w:r w:rsidRPr="00757309">
        <w:rPr>
          <w:lang w:eastAsia="zh-CN"/>
        </w:rPr>
        <w:t>Proxy GW</w:t>
      </w:r>
      <w:r>
        <w:rPr>
          <w:lang w:eastAsia="zh-CN"/>
        </w:rPr>
        <w:t xml:space="preserve">/WIF/AR, the reply SRC frame will first use TCP or UDP / IP transport with an IP address destined to the </w:t>
      </w:r>
      <w:r w:rsidRPr="00757309">
        <w:rPr>
          <w:lang w:eastAsia="zh-CN"/>
        </w:rPr>
        <w:t>Proxy GW</w:t>
      </w:r>
      <w:r>
        <w:rPr>
          <w:lang w:eastAsia="zh-CN"/>
        </w:rPr>
        <w:t xml:space="preserve">/WIF/AR. At the co-located </w:t>
      </w:r>
      <w:r w:rsidRPr="00757309">
        <w:rPr>
          <w:lang w:eastAsia="zh-CN"/>
        </w:rPr>
        <w:t>Proxy GW</w:t>
      </w:r>
      <w:r>
        <w:rPr>
          <w:lang w:eastAsia="zh-CN"/>
        </w:rPr>
        <w:t xml:space="preserve">/WIF/AR, the TCP or UDP / IP header is extracted at the MICSAP at the input interface of the co-located </w:t>
      </w:r>
      <w:r w:rsidRPr="00757309">
        <w:rPr>
          <w:lang w:eastAsia="zh-CN"/>
        </w:rPr>
        <w:t>Proxy GW</w:t>
      </w:r>
      <w:r>
        <w:rPr>
          <w:lang w:eastAsia="zh-CN"/>
        </w:rPr>
        <w:t xml:space="preserve">/WIF/AR to retrieve the SRC frame. The SRCF function will pass the SRC frame through the MICSAP at the output interface of the co-located </w:t>
      </w:r>
      <w:r w:rsidRPr="00757309">
        <w:rPr>
          <w:lang w:eastAsia="zh-CN"/>
        </w:rPr>
        <w:t>Proxy GW</w:t>
      </w:r>
      <w:r>
        <w:rPr>
          <w:lang w:eastAsia="zh-CN"/>
        </w:rPr>
        <w:t xml:space="preserve">/WIF/AR to form a new TCP or UDP / IP packet with an IP address destined to the MN. </w:t>
      </w:r>
    </w:p>
    <w:p w:rsidR="008346B4" w:rsidRDefault="008346B4" w:rsidP="008346B4">
      <w:pPr>
        <w:pStyle w:val="IEEEStdsParagraph"/>
        <w:rPr>
          <w:rFonts w:eastAsia="SimSun"/>
          <w:lang w:eastAsia="zh-CN"/>
        </w:rPr>
      </w:pPr>
      <w:r>
        <w:rPr>
          <w:lang w:eastAsia="zh-CN"/>
        </w:rPr>
        <w:t xml:space="preserve">Figure R.11 shows the transport of WLAN L2 frames between the MN and the WLAN AN when the MN, the co-located </w:t>
      </w:r>
      <w:r w:rsidRPr="00757309">
        <w:rPr>
          <w:lang w:eastAsia="zh-CN"/>
        </w:rPr>
        <w:t>Proxy GW</w:t>
      </w:r>
      <w:r>
        <w:rPr>
          <w:lang w:eastAsia="zh-CN"/>
        </w:rPr>
        <w:t>/WIF/AR support single radio handover control function (SRCF), which is a media independent control function (MICF) in the IEEE 802-2012?? architecture. Yet the target WLAN AP are legacy WLAN AP’s lacking MICF support.</w:t>
      </w:r>
      <w:r w:rsidR="00E13733">
        <w:rPr>
          <w:rFonts w:eastAsia="SimSun" w:hint="eastAsia"/>
          <w:lang w:eastAsia="zh-CN"/>
        </w:rPr>
        <w:t xml:space="preserve"> T</w:t>
      </w:r>
      <w:r w:rsidR="00E13733" w:rsidRPr="00E13733">
        <w:rPr>
          <w:rFonts w:eastAsia="SimSun"/>
          <w:lang w:eastAsia="zh-CN"/>
        </w:rPr>
        <w:t xml:space="preserve">he </w:t>
      </w:r>
      <w:r w:rsidR="00E13733">
        <w:rPr>
          <w:rFonts w:eastAsia="SimSun" w:hint="eastAsia"/>
          <w:lang w:eastAsia="zh-CN"/>
        </w:rPr>
        <w:t xml:space="preserve">WLAN </w:t>
      </w:r>
      <w:r w:rsidR="00E13733" w:rsidRPr="00E13733">
        <w:rPr>
          <w:rFonts w:eastAsia="SimSun"/>
          <w:lang w:eastAsia="zh-CN"/>
        </w:rPr>
        <w:t xml:space="preserve">target radio L2 control frame </w:t>
      </w:r>
      <w:r w:rsidR="00E13733">
        <w:rPr>
          <w:rFonts w:eastAsia="SimSun" w:hint="eastAsia"/>
          <w:lang w:eastAsia="zh-CN"/>
        </w:rPr>
        <w:t xml:space="preserve">is transported </w:t>
      </w:r>
      <w:r w:rsidR="00E13733" w:rsidRPr="00E13733">
        <w:rPr>
          <w:rFonts w:eastAsia="SimSun"/>
          <w:lang w:eastAsia="zh-CN"/>
        </w:rPr>
        <w:t>as a payload of a media independent control frame between the MN and the WLAN network via the source WiMAX link at the left and in the absence of the target WLAN link at the right. The co-located Proxy GW/WIF/AR proxies between the MN and the target WLAN AP using MICF to communicate with the MN and using an extension of R6 interface to communicate with the target WLAN AP. (a) shows the transport between MN and the co-located Proxy GW/WIF/AR through using MICLSAP and MICSAP. (b) shows the protocol stack resulting from the cross-layer encapsulation after passing through these two SAP’s.</w:t>
      </w:r>
    </w:p>
    <w:p w:rsidR="00EA42F5" w:rsidRDefault="00EA42F5" w:rsidP="008346B4">
      <w:pPr>
        <w:pStyle w:val="IEEEStdsParagraph"/>
        <w:rPr>
          <w:rFonts w:eastAsia="SimSun"/>
          <w:lang w:eastAsia="zh-CN"/>
        </w:rPr>
      </w:pPr>
    </w:p>
    <w:p w:rsidR="00EA42F5" w:rsidRDefault="00EA42F5" w:rsidP="008346B4">
      <w:pPr>
        <w:pStyle w:val="IEEEStdsParagraph"/>
        <w:rPr>
          <w:rFonts w:eastAsia="SimSun"/>
          <w:lang w:eastAsia="zh-CN"/>
        </w:rPr>
      </w:pPr>
    </w:p>
    <w:p w:rsidR="00EA42F5" w:rsidRDefault="00EA42F5" w:rsidP="008346B4">
      <w:pPr>
        <w:pStyle w:val="IEEEStdsParagraph"/>
        <w:rPr>
          <w:rFonts w:eastAsia="SimSun"/>
          <w:lang w:eastAsia="zh-CN"/>
        </w:rPr>
      </w:pPr>
    </w:p>
    <w:p w:rsidR="00EA42F5" w:rsidRDefault="00EA42F5" w:rsidP="008346B4">
      <w:pPr>
        <w:pStyle w:val="IEEEStdsParagraph"/>
        <w:rPr>
          <w:rFonts w:eastAsia="SimSun"/>
          <w:lang w:eastAsia="zh-CN"/>
        </w:rPr>
      </w:pPr>
    </w:p>
    <w:p w:rsidR="00EA42F5" w:rsidRDefault="00EA42F5" w:rsidP="008346B4">
      <w:pPr>
        <w:pStyle w:val="IEEEStdsParagraph"/>
        <w:rPr>
          <w:rFonts w:eastAsia="SimSun"/>
          <w:lang w:eastAsia="zh-CN"/>
        </w:rPr>
      </w:pPr>
    </w:p>
    <w:p w:rsidR="00EA42F5" w:rsidRPr="00E13733" w:rsidRDefault="00EA42F5" w:rsidP="008346B4">
      <w:pPr>
        <w:pStyle w:val="IEEEStdsParagraph"/>
        <w:rPr>
          <w:rFonts w:eastAsia="SimSun" w:hint="eastAsia"/>
          <w:lang w:eastAsia="zh-CN"/>
        </w:rPr>
      </w:pPr>
    </w:p>
    <w:p w:rsidR="008346B4" w:rsidRPr="00B375C0" w:rsidRDefault="008346B4" w:rsidP="00B375C0">
      <w:pPr>
        <w:pStyle w:val="IEEEStdsParagraph"/>
        <w:rPr>
          <w:rFonts w:hint="eastAsia"/>
        </w:rPr>
      </w:pPr>
      <w:r w:rsidRPr="00B375C0">
        <w:lastRenderedPageBreak/>
        <w:t xml:space="preserve">(a) </w:t>
      </w:r>
    </w:p>
    <w:p w:rsidR="00080C15" w:rsidRDefault="00263568" w:rsidP="00080C15">
      <w:pPr>
        <w:pStyle w:val="IEEEStdsImage"/>
      </w:pPr>
      <w:r>
        <w:rPr>
          <w:noProof/>
          <w:lang w:eastAsia="en-US"/>
        </w:rPr>
        <w:drawing>
          <wp:inline distT="0" distB="0" distL="0" distR="0">
            <wp:extent cx="5486400" cy="2536190"/>
            <wp:effectExtent l="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srcRect/>
                    <a:stretch>
                      <a:fillRect/>
                    </a:stretch>
                  </pic:blipFill>
                  <pic:spPr bwMode="auto">
                    <a:xfrm>
                      <a:off x="0" y="0"/>
                      <a:ext cx="5486400" cy="2536190"/>
                    </a:xfrm>
                    <a:prstGeom prst="rect">
                      <a:avLst/>
                    </a:prstGeom>
                    <a:noFill/>
                    <a:ln w="9525">
                      <a:noFill/>
                      <a:miter lim="800000"/>
                      <a:headEnd/>
                      <a:tailEnd/>
                    </a:ln>
                  </pic:spPr>
                </pic:pic>
              </a:graphicData>
            </a:graphic>
          </wp:inline>
        </w:drawing>
      </w:r>
    </w:p>
    <w:p w:rsidR="00EA42F5" w:rsidRPr="00EA42F5" w:rsidRDefault="00EA42F5" w:rsidP="00EA42F5">
      <w:pPr>
        <w:pStyle w:val="IEEEStdsParagraph"/>
      </w:pPr>
    </w:p>
    <w:p w:rsidR="00080C15" w:rsidRPr="00B375C0" w:rsidRDefault="008346B4" w:rsidP="00B375C0">
      <w:pPr>
        <w:pStyle w:val="IEEEStdsParagraph"/>
        <w:rPr>
          <w:rFonts w:hint="eastAsia"/>
        </w:rPr>
      </w:pPr>
      <w:r w:rsidRPr="00B375C0">
        <w:t xml:space="preserve">(b) </w:t>
      </w:r>
    </w:p>
    <w:p w:rsidR="008346B4" w:rsidRDefault="00263568" w:rsidP="00080C15">
      <w:pPr>
        <w:pStyle w:val="IEEEStdsImage"/>
        <w:rPr>
          <w:lang w:eastAsia="zh-CN"/>
        </w:rPr>
      </w:pPr>
      <w:r>
        <w:rPr>
          <w:noProof/>
          <w:lang w:eastAsia="en-US"/>
        </w:rPr>
        <w:drawing>
          <wp:inline distT="0" distB="0" distL="0" distR="0">
            <wp:extent cx="3571240" cy="2363470"/>
            <wp:effectExtent l="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3571240" cy="2363470"/>
                    </a:xfrm>
                    <a:prstGeom prst="rect">
                      <a:avLst/>
                    </a:prstGeom>
                    <a:noFill/>
                    <a:ln w="9525">
                      <a:noFill/>
                      <a:miter lim="800000"/>
                      <a:headEnd/>
                      <a:tailEnd/>
                    </a:ln>
                  </pic:spPr>
                </pic:pic>
              </a:graphicData>
            </a:graphic>
          </wp:inline>
        </w:drawing>
      </w:r>
    </w:p>
    <w:p w:rsidR="00E13733" w:rsidRPr="00E13733" w:rsidRDefault="008346B4" w:rsidP="008346B4">
      <w:pPr>
        <w:pStyle w:val="IEEEStdsParagraph"/>
        <w:rPr>
          <w:rFonts w:eastAsia="SimSun" w:hint="eastAsia"/>
          <w:b/>
          <w:bCs/>
          <w:lang w:eastAsia="zh-CN"/>
        </w:rPr>
      </w:pPr>
      <w:r w:rsidRPr="00564AFE">
        <w:rPr>
          <w:b/>
          <w:bCs/>
          <w:lang w:eastAsia="zh-CN"/>
        </w:rPr>
        <w:t xml:space="preserve">Figure R.11. </w:t>
      </w:r>
      <w:r w:rsidR="00E13733" w:rsidRPr="00887149">
        <w:rPr>
          <w:rFonts w:eastAsia="SimSun"/>
          <w:b/>
          <w:lang w:eastAsia="zh-CN"/>
        </w:rPr>
        <w:t xml:space="preserve">Transport of </w:t>
      </w:r>
      <w:r w:rsidR="00E13733">
        <w:rPr>
          <w:rFonts w:eastAsia="SimSun" w:hint="eastAsia"/>
          <w:b/>
          <w:lang w:eastAsia="zh-CN"/>
        </w:rPr>
        <w:t xml:space="preserve">WLAN </w:t>
      </w:r>
      <w:r w:rsidR="00E13733" w:rsidRPr="00887149">
        <w:rPr>
          <w:rFonts w:eastAsia="SimSun"/>
          <w:b/>
          <w:lang w:eastAsia="zh-CN"/>
        </w:rPr>
        <w:t xml:space="preserve">L2 frame of target interface </w:t>
      </w:r>
      <w:r w:rsidR="00E13733">
        <w:rPr>
          <w:rFonts w:eastAsia="SimSun" w:hint="eastAsia"/>
          <w:b/>
          <w:lang w:eastAsia="zh-CN"/>
        </w:rPr>
        <w:t>to</w:t>
      </w:r>
      <w:r w:rsidR="00E13733" w:rsidRPr="00887149">
        <w:rPr>
          <w:rFonts w:eastAsia="SimSun"/>
          <w:b/>
          <w:lang w:eastAsia="zh-CN"/>
        </w:rPr>
        <w:t xml:space="preserve"> the </w:t>
      </w:r>
      <w:r w:rsidR="00E13733">
        <w:rPr>
          <w:rFonts w:eastAsia="SimSun" w:hint="eastAsia"/>
          <w:b/>
          <w:lang w:eastAsia="zh-CN"/>
        </w:rPr>
        <w:t>co-located SFF/WIF-AR</w:t>
      </w:r>
      <w:r w:rsidR="00E13733" w:rsidRPr="00887149">
        <w:rPr>
          <w:rFonts w:eastAsia="SimSun"/>
          <w:b/>
          <w:lang w:eastAsia="zh-CN"/>
        </w:rPr>
        <w:t xml:space="preserve"> </w:t>
      </w:r>
      <w:r w:rsidR="00E13733">
        <w:rPr>
          <w:rFonts w:eastAsia="SimSun" w:hint="eastAsia"/>
          <w:b/>
          <w:lang w:eastAsia="zh-CN"/>
        </w:rPr>
        <w:t>which proxy between the MN and the target PoA</w:t>
      </w:r>
      <w:r w:rsidR="00E13733"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 xml:space="preserve">Lacking MICF support in the WLAN AP, the co-located </w:t>
      </w:r>
      <w:r w:rsidRPr="00757309">
        <w:rPr>
          <w:lang w:eastAsia="zh-CN"/>
        </w:rPr>
        <w:t>Proxy GW</w:t>
      </w:r>
      <w:r>
        <w:rPr>
          <w:lang w:eastAsia="zh-CN"/>
        </w:rPr>
        <w:t xml:space="preserve">/WIF/AR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8346B4" w:rsidRDefault="008346B4" w:rsidP="008346B4">
      <w:pPr>
        <w:pStyle w:val="IEEEStdsParagraph"/>
        <w:rPr>
          <w:lang w:eastAsia="zh-CN"/>
        </w:rPr>
      </w:pPr>
      <w:r>
        <w:rPr>
          <w:lang w:eastAsia="zh-CN"/>
        </w:rPr>
        <w:t xml:space="preserve">The co-located </w:t>
      </w:r>
      <w:r w:rsidRPr="00757309">
        <w:rPr>
          <w:lang w:eastAsia="zh-CN"/>
        </w:rPr>
        <w:t>Proxy GW</w:t>
      </w:r>
      <w:r>
        <w:rPr>
          <w:lang w:eastAsia="zh-CN"/>
        </w:rPr>
        <w:t xml:space="preserve">/WIF/AR may then proxy between the MN and the target WLAN AP using SRCF to communicate with MN and using some other control messages to communicate with the target network. These control messages need to be comprehensive enough so that the co-located </w:t>
      </w:r>
      <w:r w:rsidRPr="00757309">
        <w:rPr>
          <w:lang w:eastAsia="zh-CN"/>
        </w:rPr>
        <w:t>Proxy GW</w:t>
      </w:r>
      <w:r>
        <w:rPr>
          <w:lang w:eastAsia="zh-CN"/>
        </w:rPr>
        <w:t xml:space="preserve">/WIF/AR may map the message contents exchanged with the MN with that exchanged with the target WLAN AP in performing proxy function. Figure R.12 shows the transport of WLAN L2 frames between the MN and legacy WLAN AN where the single radio handover control function (SRCF) is supported neither between the MN and the </w:t>
      </w:r>
      <w:r w:rsidRPr="00757309">
        <w:rPr>
          <w:lang w:eastAsia="zh-CN"/>
        </w:rPr>
        <w:t>Proxy GW</w:t>
      </w:r>
      <w:r>
        <w:rPr>
          <w:lang w:eastAsia="zh-CN"/>
        </w:rPr>
        <w:t xml:space="preserve">/WIF/AR nor between the </w:t>
      </w:r>
      <w:r w:rsidRPr="00757309">
        <w:rPr>
          <w:lang w:eastAsia="zh-CN"/>
        </w:rPr>
        <w:t>Proxy GW</w:t>
      </w:r>
      <w:r>
        <w:rPr>
          <w:lang w:eastAsia="zh-CN"/>
        </w:rPr>
        <w:t xml:space="preserve">/WIF/AR and the target </w:t>
      </w:r>
      <w:r>
        <w:rPr>
          <w:lang w:eastAsia="zh-CN"/>
        </w:rPr>
        <w:lastRenderedPageBreak/>
        <w:t>WLAN AP.</w:t>
      </w:r>
      <w:r w:rsidR="00190A88" w:rsidRPr="00190A88">
        <w:t xml:space="preserve"> </w:t>
      </w:r>
      <w:r w:rsidR="00190A88" w:rsidRPr="00190A88">
        <w:rPr>
          <w:lang w:eastAsia="zh-CN"/>
        </w:rPr>
        <w:t>The co-located Proxy GW/WIF/AR proxies between the MN and the target WLAN AP using an extension of R9 interface to communicate with the MN and using an extension of R6 interface to communicate with the target WLAN AP.</w:t>
      </w:r>
    </w:p>
    <w:p w:rsidR="008346B4" w:rsidRDefault="008346B4" w:rsidP="008346B4">
      <w:pPr>
        <w:pStyle w:val="IEEEStdsImage"/>
        <w:rPr>
          <w:lang w:eastAsia="zh-CN"/>
        </w:rPr>
      </w:pPr>
      <w:r>
        <w:rPr>
          <w:lang w:eastAsia="zh-CN"/>
        </w:rPr>
        <w:t xml:space="preserve"> </w:t>
      </w:r>
      <w:r w:rsidR="00263568">
        <w:rPr>
          <w:noProof/>
          <w:lang w:eastAsia="en-US"/>
        </w:rPr>
        <w:drawing>
          <wp:inline distT="0" distB="0" distL="0" distR="0">
            <wp:extent cx="5477510" cy="1828800"/>
            <wp:effectExtent l="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srcRect/>
                    <a:stretch>
                      <a:fillRect/>
                    </a:stretch>
                  </pic:blipFill>
                  <pic:spPr bwMode="auto">
                    <a:xfrm>
                      <a:off x="0" y="0"/>
                      <a:ext cx="5477510" cy="1828800"/>
                    </a:xfrm>
                    <a:prstGeom prst="rect">
                      <a:avLst/>
                    </a:prstGeom>
                    <a:noFill/>
                    <a:ln w="9525">
                      <a:noFill/>
                      <a:miter lim="800000"/>
                      <a:headEnd/>
                      <a:tailEnd/>
                    </a:ln>
                  </pic:spPr>
                </pic:pic>
              </a:graphicData>
            </a:graphic>
          </wp:inline>
        </w:drawing>
      </w:r>
    </w:p>
    <w:p w:rsidR="00190A88" w:rsidRPr="00190A88" w:rsidRDefault="008346B4" w:rsidP="008346B4">
      <w:pPr>
        <w:pStyle w:val="IEEEStdsParagraph"/>
        <w:rPr>
          <w:rFonts w:eastAsia="SimSun" w:hint="eastAsia"/>
          <w:b/>
          <w:bCs/>
          <w:lang w:eastAsia="zh-CN"/>
        </w:rPr>
      </w:pPr>
      <w:r w:rsidRPr="00564AFE">
        <w:rPr>
          <w:b/>
          <w:bCs/>
          <w:lang w:eastAsia="zh-CN"/>
        </w:rPr>
        <w:t xml:space="preserve">Figure R.12.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WLAN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t xml:space="preserve">The MN and the co-located </w:t>
      </w:r>
      <w:r w:rsidRPr="00757309">
        <w:rPr>
          <w:lang w:eastAsia="zh-CN"/>
        </w:rPr>
        <w:t>Proxy GW</w:t>
      </w:r>
      <w:r>
        <w:rPr>
          <w:lang w:eastAsia="zh-CN"/>
        </w:rPr>
        <w:t xml:space="preserve">/WIF/AR will need certain mechanism to communicate with each other, such as an extension (Ry+) of the Ry interface. The </w:t>
      </w:r>
      <w:r w:rsidRPr="00757309">
        <w:rPr>
          <w:lang w:eastAsia="zh-CN"/>
        </w:rPr>
        <w:t>Proxy GW</w:t>
      </w:r>
      <w:r>
        <w:rPr>
          <w:lang w:eastAsia="zh-CN"/>
        </w:rPr>
        <w:t xml:space="preserve">/WIF/AR and the target WLAN AP will also need certain mechanism to communicate with each other. </w:t>
      </w:r>
    </w:p>
    <w:p w:rsidR="008346B4" w:rsidRDefault="008346B4" w:rsidP="008346B4">
      <w:pPr>
        <w:pStyle w:val="IEEEStdsParagraph"/>
        <w:rPr>
          <w:lang w:eastAsia="zh-CN"/>
        </w:rPr>
      </w:pPr>
      <w:r>
        <w:rPr>
          <w:lang w:eastAsia="zh-CN"/>
        </w:rPr>
        <w:t xml:space="preserve">The co-located </w:t>
      </w:r>
      <w:r w:rsidRPr="00757309">
        <w:rPr>
          <w:lang w:eastAsia="zh-CN"/>
        </w:rPr>
        <w:t>Proxy GW</w:t>
      </w:r>
      <w:r>
        <w:rPr>
          <w:lang w:eastAsia="zh-CN"/>
        </w:rPr>
        <w:t xml:space="preserve">/WIF/AR may then proxy between the MN and the target WLAN AP using the Ry+ to communicate with MN and using some mechanism to communicate with the target WLAN AP. </w:t>
      </w:r>
    </w:p>
    <w:p w:rsidR="008346B4" w:rsidRDefault="008346B4" w:rsidP="008346B4">
      <w:pPr>
        <w:pStyle w:val="IEEEStdsParagraph"/>
        <w:rPr>
          <w:lang w:eastAsia="zh-CN"/>
        </w:rPr>
      </w:pPr>
      <w:r>
        <w:rPr>
          <w:lang w:eastAsia="zh-CN"/>
        </w:rPr>
        <w:t xml:space="preserve">Ry+ is outside the scope of this standard. </w:t>
      </w:r>
    </w:p>
    <w:p w:rsidR="008346B4" w:rsidRDefault="008346B4" w:rsidP="00600EC8">
      <w:pPr>
        <w:pStyle w:val="Heading3"/>
        <w:numPr>
          <w:ilvl w:val="2"/>
          <w:numId w:val="1"/>
        </w:numPr>
        <w:rPr>
          <w:lang w:eastAsia="zh-CN"/>
        </w:rPr>
      </w:pPr>
      <w:bookmarkStart w:id="4215" w:name="_Toc336969446"/>
      <w:bookmarkStart w:id="4216" w:name="_Toc342297518"/>
      <w:r>
        <w:rPr>
          <w:lang w:eastAsia="zh-CN"/>
        </w:rPr>
        <w:t>WiMAX to WLAN Single Radio Handover processes</w:t>
      </w:r>
      <w:bookmarkEnd w:id="4215"/>
      <w:bookmarkEnd w:id="4216"/>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p>
    <w:p w:rsidR="008346B4" w:rsidRDefault="008346B4" w:rsidP="008346B4">
      <w:pPr>
        <w:pStyle w:val="IEEEStdsParagraph"/>
        <w:rPr>
          <w:lang w:eastAsia="zh-CN"/>
        </w:rPr>
      </w:pPr>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p>
    <w:p w:rsidR="008346B4" w:rsidRDefault="008346B4" w:rsidP="008346B4">
      <w:pPr>
        <w:pStyle w:val="IEEEStdsParagraph"/>
        <w:rPr>
          <w:lang w:eastAsia="zh-CN"/>
        </w:rPr>
      </w:pPr>
      <w:r>
        <w:rPr>
          <w:lang w:eastAsia="zh-CN"/>
        </w:rPr>
        <w:t>2: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WLAN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 xml:space="preserve">3: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lastRenderedPageBreak/>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t>
      </w:r>
      <w:r>
        <w:rPr>
          <w:rFonts w:hint="eastAsia"/>
          <w:lang w:eastAsia="zh-CN"/>
        </w:rPr>
        <w:t>Clause</w:t>
      </w:r>
      <w:r>
        <w:rPr>
          <w:lang w:eastAsia="zh-CN"/>
        </w:rPr>
        <w:t xml:space="preserve"> 11.6.3.1.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(WIF/AR/WiFi-</w:t>
      </w:r>
      <w:r w:rsidRPr="00757309">
        <w:rPr>
          <w:lang w:eastAsia="zh-CN"/>
        </w:rPr>
        <w:t>Proxy GW</w:t>
      </w:r>
      <w:r>
        <w:rPr>
          <w:lang w:eastAsia="zh-CN"/>
        </w:rPr>
        <w:t xml:space="preserve">) processes the SRC frame containing the L2 authentication message and may consult the AAA in the WiMAX CSN through the R3 interface.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(WIF/AR/WiFi-</w:t>
      </w:r>
      <w:r w:rsidRPr="00757309">
        <w:rPr>
          <w:lang w:eastAsia="zh-CN"/>
        </w:rPr>
        <w:t>Proxy GW</w:t>
      </w:r>
      <w:r>
        <w:rPr>
          <w:lang w:eastAsia="zh-CN"/>
        </w:rPr>
        <w:t xml:space="preserve">) maintains the higher layer registration context including the security keys and the data path information to maintain the IP session. By registering with the </w:t>
      </w:r>
      <w:r w:rsidRPr="00757309">
        <w:rPr>
          <w:lang w:eastAsia="zh-CN"/>
        </w:rPr>
        <w:t>Proxy GW</w:t>
      </w:r>
      <w:r>
        <w:rPr>
          <w:lang w:eastAsia="zh-CN"/>
        </w:rPr>
        <w:t xml:space="preserve">, the pre-registration is performed for the WiFi access network, which may have multiple AP’s. When the MN attaches to a different target AP, it will use the existing registration context if the </w:t>
      </w:r>
      <w:r w:rsidRPr="00757309">
        <w:rPr>
          <w:lang w:eastAsia="zh-CN"/>
        </w:rPr>
        <w:t>Proxy GW</w:t>
      </w:r>
      <w:r>
        <w:rPr>
          <w:lang w:eastAsia="zh-CN"/>
        </w:rPr>
        <w:t xml:space="preserve"> already has this registration context.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(WIF/AR/WiFi-</w:t>
      </w:r>
      <w:r w:rsidRPr="00757309">
        <w:rPr>
          <w:lang w:eastAsia="zh-CN"/>
        </w:rPr>
        <w:t>Proxy GW</w:t>
      </w:r>
      <w:r>
        <w:rPr>
          <w:lang w:eastAsia="zh-CN"/>
        </w:rPr>
        <w:t xml:space="preserve"> combination) also constructs control messages to communicate with the target WLAN AP. In terms of exchange of these control messages, the WIF/AR/WiFi-</w:t>
      </w:r>
      <w:r w:rsidRPr="00757309">
        <w:rPr>
          <w:lang w:eastAsia="zh-CN"/>
        </w:rPr>
        <w:t>Proxy GW</w:t>
      </w:r>
      <w:r>
        <w:rPr>
          <w:lang w:eastAsia="zh-CN"/>
        </w:rPr>
        <w:t xml:space="preserve"> behaves like a virtual WiFi AP located in the WiFi network to communicate with the MN. Such control messages are equivalent to those in the handover from one AP to another AP within the same network. Therefore control messages may reuse those between the source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WIF/AR/WiFi-</w:t>
      </w:r>
      <w:r w:rsidRPr="00757309">
        <w:rPr>
          <w:lang w:eastAsia="zh-CN"/>
        </w:rPr>
        <w:t>Proxy GW</w:t>
      </w:r>
      <w:r>
        <w:rPr>
          <w:lang w:eastAsia="zh-CN"/>
        </w:rPr>
        <w:t xml:space="preserve"> to the MN, they are tunneled to the MN via the WiMAX network. To the target WiFi AP, the WIF/AR/WiFi-</w:t>
      </w:r>
      <w:r w:rsidRPr="00757309">
        <w:rPr>
          <w:lang w:eastAsia="zh-CN"/>
        </w:rPr>
        <w:t>Proxy GW</w:t>
      </w:r>
      <w:r>
        <w:rPr>
          <w:lang w:eastAsia="zh-CN"/>
        </w:rPr>
        <w:t xml:space="preserve"> acts like a virtual WLAN radio interface.</w:t>
      </w:r>
    </w:p>
    <w:p w:rsidR="008346B4" w:rsidRDefault="008346B4" w:rsidP="008346B4">
      <w:pPr>
        <w:pStyle w:val="IEEEStdsParagraph"/>
        <w:rPr>
          <w:lang w:eastAsia="zh-CN"/>
        </w:rPr>
      </w:pPr>
      <w:r>
        <w:rPr>
          <w:lang w:eastAsia="zh-CN"/>
        </w:rPr>
        <w:t xml:space="preserve">The MN may pre-register with the WiMAX network, using the same interface and transport mechanism as that in proactive authentication. </w:t>
      </w:r>
    </w:p>
    <w:p w:rsidR="008346B4" w:rsidRDefault="008346B4" w:rsidP="008346B4">
      <w:pPr>
        <w:pStyle w:val="IEEEStdsParagraph"/>
        <w:rPr>
          <w:lang w:eastAsia="zh-CN"/>
        </w:rPr>
      </w:pPr>
      <w:r>
        <w:rPr>
          <w:lang w:eastAsia="zh-CN"/>
        </w:rPr>
        <w:t>4: WLAN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management.</w:t>
      </w:r>
    </w:p>
    <w:p w:rsidR="008346B4" w:rsidRDefault="008346B4" w:rsidP="008346B4">
      <w:pPr>
        <w:pStyle w:val="IEEEStdsParagraph"/>
        <w:rPr>
          <w:lang w:eastAsia="zh-CN"/>
        </w:rPr>
      </w:pPr>
      <w:r>
        <w:rPr>
          <w:lang w:eastAsia="zh-CN"/>
        </w:rPr>
        <w:t xml:space="preserve">A target AP is selected. The MN may use the target interface to check the beacon messages from the target AP to confirm that there is sufficient signal strength. </w:t>
      </w:r>
    </w:p>
    <w:p w:rsidR="008346B4" w:rsidRDefault="008346B4" w:rsidP="008346B4">
      <w:pPr>
        <w:pStyle w:val="IEEEStdsParagraph"/>
        <w:rPr>
          <w:lang w:eastAsia="zh-CN"/>
        </w:rPr>
      </w:pPr>
      <w:r>
        <w:rPr>
          <w:lang w:eastAsia="zh-CN"/>
        </w:rPr>
        <w:t xml:space="preserve">5: 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p>
    <w:p w:rsidR="008346B4" w:rsidRDefault="008346B4" w:rsidP="00600EC8">
      <w:pPr>
        <w:pStyle w:val="Heading2"/>
        <w:numPr>
          <w:ilvl w:val="1"/>
          <w:numId w:val="1"/>
        </w:numPr>
        <w:rPr>
          <w:lang w:eastAsia="zh-CN"/>
        </w:rPr>
      </w:pPr>
      <w:bookmarkStart w:id="4217" w:name="_Toc336969447"/>
      <w:bookmarkStart w:id="4218" w:name="_Toc342297519"/>
      <w:r>
        <w:rPr>
          <w:lang w:eastAsia="zh-CN"/>
        </w:rPr>
        <w:t>WiMAX to 3GPP single radio handover</w:t>
      </w:r>
      <w:bookmarkEnd w:id="4217"/>
      <w:bookmarkEnd w:id="4218"/>
      <w:r>
        <w:rPr>
          <w:lang w:eastAsia="zh-CN"/>
        </w:rPr>
        <w:t xml:space="preserve"> </w:t>
      </w:r>
    </w:p>
    <w:p w:rsidR="008346B4" w:rsidRDefault="008346B4" w:rsidP="008346B4">
      <w:pPr>
        <w:pStyle w:val="IEEEStdsParagraph"/>
        <w:rPr>
          <w:lang w:eastAsia="zh-CN"/>
        </w:rPr>
      </w:pPr>
      <w:r>
        <w:rPr>
          <w:lang w:eastAsia="zh-CN"/>
        </w:rPr>
        <w:t xml:space="preserve">The general reference model as it applies to WiMAX to 3GPP single radio handover is illustrated in Figure R.13. </w:t>
      </w:r>
    </w:p>
    <w:p w:rsidR="008346B4" w:rsidRDefault="008346B4" w:rsidP="008346B4">
      <w:pPr>
        <w:pStyle w:val="IEEEStdsImage"/>
        <w:rPr>
          <w:noProof/>
          <w:lang w:eastAsia="zh-CN"/>
        </w:rPr>
      </w:pPr>
      <w:r>
        <w:rPr>
          <w:lang w:eastAsia="zh-CN"/>
        </w:rPr>
        <w:lastRenderedPageBreak/>
        <w:t xml:space="preserve"> </w:t>
      </w:r>
      <w:r w:rsidR="00263568">
        <w:rPr>
          <w:noProof/>
          <w:lang w:eastAsia="en-US"/>
        </w:rPr>
        <w:drawing>
          <wp:inline distT="0" distB="0" distL="0" distR="0">
            <wp:extent cx="5486400" cy="2976245"/>
            <wp:effectExtent l="0" t="0" r="0"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p>
    <w:p w:rsidR="00EA42F5" w:rsidRPr="00EA42F5" w:rsidRDefault="00EA42F5" w:rsidP="00EA42F5">
      <w:pPr>
        <w:pStyle w:val="IEEEStdsParagraph"/>
        <w:rPr>
          <w:lang w:eastAsia="zh-CN"/>
        </w:rPr>
      </w:pPr>
    </w:p>
    <w:p w:rsidR="008346B4" w:rsidRPr="00B375C0" w:rsidRDefault="00054CB0" w:rsidP="00B375C0">
      <w:pPr>
        <w:pStyle w:val="IEEEStdsParagraph"/>
        <w:jc w:val="center"/>
        <w:rPr>
          <w:b/>
        </w:rPr>
      </w:pPr>
      <w:r>
        <w:rPr>
          <w:b/>
        </w:rPr>
        <w:t>Figure R.13 WiMAX</w:t>
      </w:r>
      <w:r w:rsidR="008346B4" w:rsidRPr="00B375C0">
        <w:rPr>
          <w:b/>
        </w:rPr>
        <w:t xml:space="preserve"> to 3GPP single radio handover reference model.</w:t>
      </w:r>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is implemented in the ANDSF in the 3GPP network.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3GPP-</w:t>
      </w:r>
      <w:r w:rsidRPr="00757309">
        <w:rPr>
          <w:lang w:eastAsia="zh-CN"/>
        </w:rPr>
        <w:t>Proxy GW</w:t>
      </w:r>
      <w:r>
        <w:rPr>
          <w:lang w:eastAsia="zh-CN"/>
        </w:rPr>
        <w:t xml:space="preserve"> and the existing functions of Mobility Management Entity (MME) in the 3GPP EPS network. The 3GPP-</w:t>
      </w:r>
      <w:r w:rsidRPr="00757309">
        <w:rPr>
          <w:lang w:eastAsia="zh-CN"/>
        </w:rPr>
        <w:t>Proxy GW</w:t>
      </w:r>
      <w:r>
        <w:rPr>
          <w:lang w:eastAsia="zh-CN"/>
        </w:rPr>
        <w:t xml:space="preserve"> and MME may co-locate. In the event that they are not co-located, they communicate with each other using interface X202.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p>
    <w:p w:rsidR="008346B4" w:rsidRPr="0041154A" w:rsidRDefault="008346B4" w:rsidP="008346B4">
      <w:pPr>
        <w:pStyle w:val="IEEEStdsParagraph"/>
        <w:rPr>
          <w:b/>
          <w:lang w:eastAsia="zh-CN"/>
        </w:rPr>
      </w:pPr>
      <w:r w:rsidRPr="0041154A">
        <w:rPr>
          <w:b/>
          <w:lang w:eastAsia="zh-CN"/>
        </w:rPr>
        <w:t>Reference Points:</w:t>
      </w:r>
    </w:p>
    <w:p w:rsidR="008346B4" w:rsidRDefault="008346B4" w:rsidP="008346B4">
      <w:pPr>
        <w:pStyle w:val="IEEEStdsParagraph"/>
        <w:rPr>
          <w:lang w:eastAsia="zh-CN"/>
        </w:rPr>
      </w:pPr>
      <w:r>
        <w:rPr>
          <w:lang w:eastAsia="zh-CN"/>
        </w:rPr>
        <w:t>S2a reference point between P-GW in the 3GPP EPS network and ASN GW in the WiMAX network is defined in the 3GPP network [3GPP TS23.402].</w:t>
      </w:r>
    </w:p>
    <w:p w:rsidR="008346B4" w:rsidRDefault="008346B4" w:rsidP="008346B4">
      <w:pPr>
        <w:pStyle w:val="IEEEStdsParagraph"/>
        <w:rPr>
          <w:lang w:eastAsia="zh-CN"/>
        </w:rPr>
      </w:pPr>
      <w:r>
        <w:rPr>
          <w:lang w:eastAsia="zh-CN"/>
        </w:rPr>
        <w:t>S14 reference points between UE and ANDSF is defined in the 3GPP network [3GPP TS23.402].</w:t>
      </w:r>
    </w:p>
    <w:p w:rsidR="008346B4" w:rsidRDefault="008346B4" w:rsidP="008346B4">
      <w:pPr>
        <w:pStyle w:val="IEEEStdsParagraph"/>
        <w:rPr>
          <w:lang w:eastAsia="zh-CN"/>
        </w:rPr>
      </w:pPr>
      <w:r>
        <w:rPr>
          <w:lang w:eastAsia="zh-CN"/>
        </w:rPr>
        <w:t>S5/8 reference point between P-GW and S-GW is defined in the 3GPP network [3GPP TS23.401].</w:t>
      </w:r>
    </w:p>
    <w:p w:rsidR="008346B4" w:rsidRDefault="008346B4" w:rsidP="008346B4">
      <w:pPr>
        <w:pStyle w:val="IEEEStdsParagraph"/>
        <w:rPr>
          <w:lang w:eastAsia="zh-CN"/>
        </w:rPr>
      </w:pPr>
      <w:r>
        <w:rPr>
          <w:lang w:eastAsia="zh-CN"/>
        </w:rPr>
        <w:t>S11 reference point between S-GW and MME is defined in the 3GPP network [3GPP TS23.401].</w:t>
      </w:r>
    </w:p>
    <w:p w:rsidR="008346B4" w:rsidRDefault="008346B4" w:rsidP="008346B4">
      <w:pPr>
        <w:pStyle w:val="IEEEStdsParagraph"/>
        <w:rPr>
          <w:lang w:eastAsia="zh-CN"/>
        </w:rPr>
      </w:pPr>
      <w:r>
        <w:rPr>
          <w:lang w:eastAsia="zh-CN"/>
        </w:rPr>
        <w:t>S1-U reference point between UE and S-GW is defined in the 3GPP network [3GPP TS23.401].</w:t>
      </w:r>
    </w:p>
    <w:p w:rsidR="008346B4" w:rsidRDefault="008346B4" w:rsidP="008346B4">
      <w:pPr>
        <w:pStyle w:val="IEEEStdsParagraph"/>
        <w:rPr>
          <w:lang w:eastAsia="zh-CN"/>
        </w:rPr>
      </w:pPr>
      <w:r>
        <w:rPr>
          <w:lang w:eastAsia="zh-CN"/>
        </w:rPr>
        <w:t>S1-MME reference point between UE and MME is defined in the 3GPP network [3GPP TS23.401].</w:t>
      </w:r>
    </w:p>
    <w:p w:rsidR="008346B4" w:rsidRDefault="008346B4" w:rsidP="008346B4">
      <w:pPr>
        <w:pStyle w:val="IEEEStdsParagraph"/>
        <w:rPr>
          <w:lang w:eastAsia="zh-CN"/>
        </w:rPr>
      </w:pPr>
      <w:r>
        <w:rPr>
          <w:lang w:eastAsia="zh-CN"/>
        </w:rPr>
        <w:t>S6a reference point between P-GW and AAA is defined in the 3GPP network [3GPP TS23.401].</w:t>
      </w:r>
    </w:p>
    <w:p w:rsidR="008346B4" w:rsidRDefault="008346B4" w:rsidP="008346B4">
      <w:pPr>
        <w:pStyle w:val="IEEEStdsParagraph"/>
        <w:rPr>
          <w:lang w:eastAsia="zh-CN"/>
        </w:rPr>
      </w:pPr>
      <w:r>
        <w:rPr>
          <w:lang w:eastAsia="zh-CN"/>
        </w:rPr>
        <w:t>S6b reference point between MME and HSS is defined in the 3GPP network [3GPP TS23.401].</w:t>
      </w:r>
    </w:p>
    <w:p w:rsidR="008346B4" w:rsidRDefault="008346B4" w:rsidP="008346B4">
      <w:pPr>
        <w:pStyle w:val="IEEEStdsParagraph"/>
        <w:rPr>
          <w:lang w:eastAsia="zh-CN"/>
        </w:rPr>
      </w:pPr>
      <w:r>
        <w:rPr>
          <w:lang w:eastAsia="zh-CN"/>
        </w:rPr>
        <w:lastRenderedPageBreak/>
        <w:t>SWx reference point between HSS and AAA is defined in the 3GPP network [3GPP TS23.401].</w:t>
      </w:r>
    </w:p>
    <w:p w:rsidR="008346B4" w:rsidRDefault="008346B4" w:rsidP="008346B4">
      <w:pPr>
        <w:pStyle w:val="IEEEStdsParagraph"/>
        <w:rPr>
          <w:lang w:eastAsia="zh-CN"/>
        </w:rPr>
      </w:pPr>
      <w:r>
        <w:rPr>
          <w:lang w:eastAsia="zh-CN"/>
        </w:rPr>
        <w:t>STa reference point between WiMAX ASN and AAA is defined in the 3GPP network [3GPP TS23.402].</w:t>
      </w:r>
    </w:p>
    <w:p w:rsidR="008346B4" w:rsidRDefault="008346B4" w:rsidP="008346B4">
      <w:pPr>
        <w:pStyle w:val="IEEEStdsParagraph"/>
        <w:rPr>
          <w:lang w:eastAsia="zh-CN"/>
        </w:rPr>
      </w:pPr>
      <w:r>
        <w:rPr>
          <w:lang w:eastAsia="zh-CN"/>
        </w:rPr>
        <w:t>Gx reference point between P-GW and PCRF is defined in the 3GPP network [3GPP TS23.401].</w:t>
      </w:r>
    </w:p>
    <w:p w:rsidR="008346B4" w:rsidRDefault="008346B4" w:rsidP="008346B4">
      <w:pPr>
        <w:pStyle w:val="IEEEStdsParagraph"/>
        <w:rPr>
          <w:lang w:eastAsia="zh-CN"/>
        </w:rPr>
      </w:pPr>
      <w:r>
        <w:rPr>
          <w:lang w:eastAsia="zh-CN"/>
        </w:rPr>
        <w:t>Gxa reference point between WiMAX ASN and PCRF is defined in the 3GPP network [3GPP TS23.402].</w:t>
      </w:r>
    </w:p>
    <w:p w:rsidR="008346B4" w:rsidRDefault="008346B4" w:rsidP="008346B4">
      <w:pPr>
        <w:pStyle w:val="IEEEStdsParagraph"/>
        <w:rPr>
          <w:lang w:eastAsia="zh-CN"/>
        </w:rPr>
      </w:pPr>
      <w:r>
        <w:rPr>
          <w:lang w:eastAsia="zh-CN"/>
        </w:rPr>
        <w:t>Gxc reference point between S-GW and PCRF is defined in the 3GPP network [3GPP TS23.401].</w:t>
      </w:r>
    </w:p>
    <w:p w:rsidR="008346B4" w:rsidRDefault="008346B4" w:rsidP="008346B4">
      <w:pPr>
        <w:pStyle w:val="IEEEStdsParagraph"/>
        <w:rPr>
          <w:lang w:eastAsia="zh-CN"/>
        </w:rPr>
      </w:pPr>
      <w:r>
        <w:rPr>
          <w:lang w:eastAsia="zh-CN"/>
        </w:rPr>
        <w:t xml:space="preserve">R6 interface between the WiMAX </w:t>
      </w:r>
      <w:r w:rsidRPr="00757309">
        <w:rPr>
          <w:lang w:eastAsia="zh-CN"/>
        </w:rPr>
        <w:t>Proxy GW</w:t>
      </w:r>
      <w:r>
        <w:rPr>
          <w:lang w:eastAsia="zh-CN"/>
        </w:rPr>
        <w:t xml:space="preserve"> and ASN GW is defined in WiMAX Forum [WMF-T37-010-R016v01].</w:t>
      </w:r>
    </w:p>
    <w:p w:rsidR="008346B4" w:rsidRDefault="008346B4" w:rsidP="008346B4">
      <w:pPr>
        <w:pStyle w:val="IEEEStdsParagraph"/>
        <w:rPr>
          <w:lang w:eastAsia="zh-CN"/>
        </w:rPr>
      </w:pPr>
      <w:r>
        <w:rPr>
          <w:lang w:eastAsia="zh-CN"/>
        </w:rPr>
        <w:t>X200 interface between MN and 3GPP-</w:t>
      </w:r>
      <w:r w:rsidRPr="00757309">
        <w:rPr>
          <w:lang w:eastAsia="zh-CN"/>
        </w:rPr>
        <w:t>Proxy GW</w:t>
      </w:r>
      <w:r>
        <w:rPr>
          <w:lang w:eastAsia="zh-CN"/>
        </w:rPr>
        <w:t xml:space="preserve"> is defined in WiMAX Forum [WMF-T37-011-R016v01].</w:t>
      </w:r>
    </w:p>
    <w:p w:rsidR="008346B4" w:rsidRDefault="008346B4" w:rsidP="008346B4">
      <w:pPr>
        <w:pStyle w:val="IEEEStdsParagraph"/>
        <w:rPr>
          <w:lang w:eastAsia="zh-CN"/>
        </w:rPr>
      </w:pPr>
      <w:r>
        <w:rPr>
          <w:lang w:eastAsia="zh-CN"/>
        </w:rPr>
        <w:t>X202 interface between MME and 3GPP-</w:t>
      </w:r>
      <w:r w:rsidRPr="00757309">
        <w:rPr>
          <w:lang w:eastAsia="zh-CN"/>
        </w:rPr>
        <w:t>Proxy GW</w:t>
      </w:r>
      <w:r>
        <w:rPr>
          <w:lang w:eastAsia="zh-CN"/>
        </w:rPr>
        <w:t xml:space="preserve"> is defined in WiMAX Forum [WMF-T37-011-R016v01].</w:t>
      </w:r>
    </w:p>
    <w:p w:rsidR="008346B4" w:rsidRDefault="008346B4" w:rsidP="00600EC8">
      <w:pPr>
        <w:pStyle w:val="Heading3"/>
        <w:numPr>
          <w:ilvl w:val="2"/>
          <w:numId w:val="1"/>
        </w:numPr>
        <w:rPr>
          <w:lang w:eastAsia="zh-CN"/>
        </w:rPr>
      </w:pPr>
      <w:bookmarkStart w:id="4219" w:name="_Toc336969448"/>
      <w:bookmarkStart w:id="4220" w:name="_Toc342297520"/>
      <w:r>
        <w:rPr>
          <w:lang w:eastAsia="zh-CN"/>
        </w:rPr>
        <w:t>Transport of 3GPP L2 control frames between MN and the 3GPP network</w:t>
      </w:r>
      <w:bookmarkEnd w:id="4219"/>
      <w:bookmarkEnd w:id="4220"/>
    </w:p>
    <w:p w:rsidR="008346B4" w:rsidRPr="00C06AFD" w:rsidRDefault="008346B4" w:rsidP="008346B4">
      <w:pPr>
        <w:pStyle w:val="IEEEStdsParagraph"/>
        <w:rPr>
          <w:rFonts w:eastAsia="SimSun" w:hint="eastAsia"/>
          <w:lang w:eastAsia="zh-CN"/>
        </w:rPr>
      </w:pPr>
      <w:r>
        <w:rPr>
          <w:lang w:eastAsia="zh-CN"/>
        </w:rPr>
        <w:t>Figure R.14 shows the transport of 3GPP L2 frames between the MN and the 3GPP network when the MN, the co-located 3GPP-</w:t>
      </w:r>
      <w:r w:rsidRPr="00757309">
        <w:rPr>
          <w:lang w:eastAsia="zh-CN"/>
        </w:rPr>
        <w:t>Proxy GW</w:t>
      </w:r>
      <w:r>
        <w:rPr>
          <w:lang w:eastAsia="zh-CN"/>
        </w:rPr>
        <w:t>/MME and the target 3GPP eNB all support single radio handover control function (SRCF), which is a media independent control function (MICF) in the 802-2010 architecture [IEEE P802-D1.4].</w:t>
      </w:r>
      <w:r w:rsidR="00C06AFD">
        <w:rPr>
          <w:rFonts w:eastAsia="SimSun" w:hint="eastAsia"/>
          <w:lang w:eastAsia="zh-CN"/>
        </w:rPr>
        <w:t xml:space="preserve"> The</w:t>
      </w:r>
      <w:r w:rsidR="00C06AFD" w:rsidRPr="00C06AFD">
        <w:rPr>
          <w:rFonts w:eastAsia="SimSun"/>
          <w:lang w:eastAsia="zh-CN"/>
        </w:rPr>
        <w:t xml:space="preserve"> 3GPP radio L2 control frame </w:t>
      </w:r>
      <w:r w:rsidR="00C06AFD">
        <w:rPr>
          <w:rFonts w:eastAsia="SimSun" w:hint="eastAsia"/>
          <w:lang w:eastAsia="zh-CN"/>
        </w:rPr>
        <w:t xml:space="preserve">is transported </w:t>
      </w:r>
      <w:r w:rsidR="00C06AFD" w:rsidRPr="00C06AFD">
        <w:rPr>
          <w:rFonts w:eastAsia="SimSun"/>
          <w:lang w:eastAsia="zh-CN"/>
        </w:rPr>
        <w:t>as a payload of a media independent control frame between the MN and the 3GPP network via the source WiMAX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t>
      </w:r>
    </w:p>
    <w:p w:rsidR="008346B4" w:rsidRPr="00B375C0" w:rsidRDefault="008346B4" w:rsidP="00B375C0">
      <w:pPr>
        <w:pStyle w:val="IEEEStdsParagraph"/>
        <w:rPr>
          <w:rFonts w:hint="eastAsia"/>
        </w:rPr>
      </w:pPr>
      <w:r w:rsidRPr="00B375C0">
        <w:t xml:space="preserve">(a) </w:t>
      </w:r>
    </w:p>
    <w:p w:rsidR="00080C15" w:rsidRDefault="00263568" w:rsidP="00080C15">
      <w:pPr>
        <w:pStyle w:val="IEEEStdsImage"/>
      </w:pPr>
      <w:r>
        <w:rPr>
          <w:noProof/>
          <w:lang w:eastAsia="en-US"/>
        </w:rPr>
        <w:drawing>
          <wp:inline distT="0" distB="0" distL="0" distR="0">
            <wp:extent cx="5477510" cy="2035810"/>
            <wp:effectExtent l="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a:stretch>
                      <a:fillRect/>
                    </a:stretch>
                  </pic:blipFill>
                  <pic:spPr bwMode="auto">
                    <a:xfrm>
                      <a:off x="0" y="0"/>
                      <a:ext cx="5477510" cy="2035810"/>
                    </a:xfrm>
                    <a:prstGeom prst="rect">
                      <a:avLst/>
                    </a:prstGeom>
                    <a:noFill/>
                    <a:ln w="9525">
                      <a:noFill/>
                      <a:miter lim="800000"/>
                      <a:headEnd/>
                      <a:tailEnd/>
                    </a:ln>
                  </pic:spPr>
                </pic:pic>
              </a:graphicData>
            </a:graphic>
          </wp:inline>
        </w:drawing>
      </w:r>
    </w:p>
    <w:p w:rsidR="00EA42F5" w:rsidRDefault="00EA42F5" w:rsidP="00EA42F5">
      <w:pPr>
        <w:pStyle w:val="IEEEStdsParagraph"/>
      </w:pPr>
    </w:p>
    <w:p w:rsidR="00EA42F5" w:rsidRDefault="00EA42F5" w:rsidP="00EA42F5">
      <w:pPr>
        <w:pStyle w:val="IEEEStdsParagraph"/>
      </w:pPr>
    </w:p>
    <w:p w:rsidR="00EA42F5" w:rsidRDefault="00EA42F5" w:rsidP="00EA42F5">
      <w:pPr>
        <w:pStyle w:val="IEEEStdsParagraph"/>
      </w:pPr>
    </w:p>
    <w:p w:rsidR="00EA42F5" w:rsidRDefault="00EA42F5" w:rsidP="00EA42F5">
      <w:pPr>
        <w:pStyle w:val="IEEEStdsParagraph"/>
      </w:pPr>
    </w:p>
    <w:p w:rsidR="00EA42F5" w:rsidRPr="00EA42F5" w:rsidRDefault="00EA42F5" w:rsidP="00EA42F5">
      <w:pPr>
        <w:pStyle w:val="IEEEStdsParagraph"/>
      </w:pPr>
    </w:p>
    <w:p w:rsidR="00080C15" w:rsidRPr="00B375C0" w:rsidRDefault="008346B4" w:rsidP="00B375C0">
      <w:pPr>
        <w:pStyle w:val="IEEEStdsParagraph"/>
        <w:rPr>
          <w:rFonts w:hint="eastAsia"/>
        </w:rPr>
      </w:pPr>
      <w:r w:rsidRPr="00B375C0">
        <w:lastRenderedPageBreak/>
        <w:t xml:space="preserve">(b) </w:t>
      </w:r>
    </w:p>
    <w:p w:rsidR="008346B4" w:rsidRDefault="00263568" w:rsidP="00080C15">
      <w:pPr>
        <w:pStyle w:val="IEEEStdsImage"/>
        <w:rPr>
          <w:lang w:eastAsia="zh-CN"/>
        </w:rPr>
      </w:pPr>
      <w:r>
        <w:rPr>
          <w:noProof/>
          <w:lang w:eastAsia="en-US"/>
        </w:rPr>
        <w:drawing>
          <wp:inline distT="0" distB="0" distL="0" distR="0">
            <wp:extent cx="3347085" cy="2105025"/>
            <wp:effectExtent l="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srcRect/>
                    <a:stretch>
                      <a:fillRect/>
                    </a:stretch>
                  </pic:blipFill>
                  <pic:spPr bwMode="auto">
                    <a:xfrm>
                      <a:off x="0" y="0"/>
                      <a:ext cx="3347085" cy="2105025"/>
                    </a:xfrm>
                    <a:prstGeom prst="rect">
                      <a:avLst/>
                    </a:prstGeom>
                    <a:noFill/>
                    <a:ln w="9525">
                      <a:noFill/>
                      <a:miter lim="800000"/>
                      <a:headEnd/>
                      <a:tailEnd/>
                    </a:ln>
                  </pic:spPr>
                </pic:pic>
              </a:graphicData>
            </a:graphic>
          </wp:inline>
        </w:drawing>
      </w:r>
    </w:p>
    <w:p w:rsidR="00C06AFD" w:rsidRPr="00C06AFD" w:rsidRDefault="008346B4" w:rsidP="00C06AFD">
      <w:pPr>
        <w:pStyle w:val="IEEEStdsParagraph"/>
        <w:rPr>
          <w:rFonts w:eastAsia="SimSun" w:hint="eastAsia"/>
          <w:b/>
          <w:bCs/>
          <w:lang w:eastAsia="zh-CN"/>
        </w:rPr>
      </w:pPr>
      <w:r w:rsidRPr="00564AFE">
        <w:rPr>
          <w:b/>
          <w:bCs/>
          <w:lang w:eastAsia="zh-CN"/>
        </w:rPr>
        <w:t xml:space="preserve">Figure R.14. </w:t>
      </w:r>
      <w:r w:rsidR="00C06AFD" w:rsidRPr="00C06AFD">
        <w:rPr>
          <w:rFonts w:eastAsia="SimSun"/>
          <w:b/>
          <w:bCs/>
          <w:lang w:eastAsia="zh-CN"/>
        </w:rPr>
        <w:t xml:space="preserve">Transport of </w:t>
      </w:r>
      <w:r w:rsidR="00C06AFD">
        <w:rPr>
          <w:rFonts w:eastAsia="SimSun" w:hint="eastAsia"/>
          <w:b/>
          <w:bCs/>
          <w:lang w:eastAsia="zh-CN"/>
        </w:rPr>
        <w:t xml:space="preserve">3GPP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3GPP-SFF/MME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
    <w:p w:rsidR="00C06AFD" w:rsidRPr="00C06AFD" w:rsidRDefault="00C06AFD" w:rsidP="008346B4">
      <w:pPr>
        <w:pStyle w:val="IEEEStdsParagraph"/>
        <w:rPr>
          <w:rFonts w:eastAsia="SimSun" w:hint="eastAsia"/>
          <w:b/>
          <w:bCs/>
          <w:lang w:eastAsia="zh-CN"/>
        </w:rPr>
      </w:pPr>
    </w:p>
    <w:p w:rsidR="008346B4" w:rsidRDefault="008346B4" w:rsidP="008346B4">
      <w:pPr>
        <w:pStyle w:val="IEEEStdsParagraph"/>
        <w:rPr>
          <w:lang w:eastAsia="zh-CN"/>
        </w:rPr>
      </w:pPr>
      <w:r>
        <w:rPr>
          <w:lang w:eastAsia="zh-CN"/>
        </w:rPr>
        <w:t>The SRCF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SRCF in the MN and the SRCF in the 3GPP-</w:t>
      </w:r>
      <w:r w:rsidRPr="00757309">
        <w:rPr>
          <w:lang w:eastAsia="zh-CN"/>
        </w:rPr>
        <w:t>Proxy GW</w:t>
      </w:r>
      <w:r>
        <w:rPr>
          <w:lang w:eastAsia="zh-CN"/>
        </w:rPr>
        <w:t xml:space="preserve">/MME and/or the 3GPP eNB in the 3GPP network using TCP or UDP / IP transport. </w:t>
      </w:r>
    </w:p>
    <w:p w:rsidR="008346B4" w:rsidRDefault="008346B4" w:rsidP="008346B4">
      <w:pPr>
        <w:pStyle w:val="IEEEStdsParagraph"/>
        <w:rPr>
          <w:lang w:eastAsia="zh-CN"/>
        </w:rPr>
      </w:pPr>
      <w:r>
        <w:rPr>
          <w:lang w:eastAsia="zh-CN"/>
        </w:rPr>
        <w:t>The SRCF also interfaces with the link-layer (L2) through the media independent control link-layer service access point (MICLSAP). An L2 frame is encapsulated with a SRCF header to constitute a SRC frame, which is exchanged between the MN and the target 3GPP eNB or the co-located 3GPP-</w:t>
      </w:r>
      <w:r w:rsidRPr="00757309">
        <w:rPr>
          <w:lang w:eastAsia="zh-CN"/>
        </w:rPr>
        <w:t>Proxy GW</w:t>
      </w:r>
      <w:r>
        <w:rPr>
          <w:lang w:eastAsia="zh-CN"/>
        </w:rPr>
        <w:t xml:space="preserve">/MME. </w:t>
      </w:r>
    </w:p>
    <w:p w:rsidR="008346B4" w:rsidRDefault="008346B4" w:rsidP="008346B4">
      <w:pPr>
        <w:pStyle w:val="IEEEStdsParagraph"/>
        <w:rPr>
          <w:lang w:eastAsia="zh-CN"/>
        </w:rPr>
      </w:pPr>
      <w:r>
        <w:rPr>
          <w:lang w:eastAsia="zh-CN"/>
        </w:rP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8346B4" w:rsidRDefault="008346B4" w:rsidP="008346B4">
      <w:pPr>
        <w:pStyle w:val="IEEEStdsParagraph"/>
        <w:rPr>
          <w:lang w:eastAsia="zh-CN"/>
        </w:rPr>
      </w:pPr>
      <w:r>
        <w:rPr>
          <w:lang w:eastAsia="zh-CN"/>
        </w:rPr>
        <w:t>It is required that the Information Repository need to know the IP address of the 3GPP-</w:t>
      </w:r>
      <w:r w:rsidRPr="00757309">
        <w:rPr>
          <w:lang w:eastAsia="zh-CN"/>
        </w:rPr>
        <w:t>Proxy GW</w:t>
      </w:r>
      <w:r>
        <w:rPr>
          <w:lang w:eastAsia="zh-CN"/>
        </w:rPr>
        <w:t>/MME, so that the MN and the 3GPP-</w:t>
      </w:r>
      <w:r w:rsidRPr="00757309">
        <w:rPr>
          <w:lang w:eastAsia="zh-CN"/>
        </w:rPr>
        <w:t>Proxy GW</w:t>
      </w:r>
      <w:r>
        <w:rPr>
          <w:lang w:eastAsia="zh-CN"/>
        </w:rPr>
        <w:t>/MME can exchange SRC frames using TCP or UDP / IP transport. However, it may or may not be practical for MN to know the IP address of the target 3GPP eNB.</w:t>
      </w:r>
    </w:p>
    <w:p w:rsidR="008346B4" w:rsidRDefault="008346B4" w:rsidP="008346B4">
      <w:pPr>
        <w:pStyle w:val="IEEEStdsParagraph"/>
        <w:rPr>
          <w:lang w:eastAsia="zh-CN"/>
        </w:rPr>
      </w:pPr>
      <w:r>
        <w:rPr>
          <w:lang w:eastAsia="zh-CN"/>
        </w:rPr>
        <w:t xml:space="preserve">If the MN knows the IP address of the target 3GPP eNB, it will send the SRC frame to the SRCF in the target 3GPP eNB using TCP or UDP / IP transport. </w:t>
      </w:r>
    </w:p>
    <w:p w:rsidR="008346B4" w:rsidRDefault="008346B4" w:rsidP="008346B4">
      <w:pPr>
        <w:pStyle w:val="IEEEStdsParagraph"/>
        <w:rPr>
          <w:lang w:eastAsia="zh-CN"/>
        </w:rPr>
      </w:pPr>
      <w:r>
        <w:rPr>
          <w:lang w:eastAsia="zh-CN"/>
        </w:rPr>
        <w:t>If the MN does not know the IP address of the target 3GPP eNB, it will need at least something, such as the link-layer address, to identify the target 3GPP eNB. The SRC frame is first sent as the payload of</w:t>
      </w:r>
      <w:r w:rsidR="00054CB0">
        <w:rPr>
          <w:lang w:eastAsia="zh-CN"/>
        </w:rPr>
        <w:t xml:space="preserve"> </w:t>
      </w:r>
      <w:r>
        <w:rPr>
          <w:lang w:eastAsia="zh-CN"/>
        </w:rPr>
        <w:t>a TCP or UDP / IP packet destined to the collocated 3GPP-</w:t>
      </w:r>
      <w:r w:rsidRPr="00757309">
        <w:rPr>
          <w:lang w:eastAsia="zh-CN"/>
        </w:rPr>
        <w:t>Proxy GW</w:t>
      </w:r>
      <w:r>
        <w:rPr>
          <w:lang w:eastAsia="zh-CN"/>
        </w:rPr>
        <w:t>/MME as described in Clause 11.4.3. The SRC frame contains information for the target 3GPP network to identify the target 3GPP eNB. The co-located 3GPP-</w:t>
      </w:r>
      <w:r w:rsidRPr="00757309">
        <w:rPr>
          <w:lang w:eastAsia="zh-CN"/>
        </w:rPr>
        <w:t>Proxy GW</w:t>
      </w:r>
      <w:r>
        <w:rPr>
          <w:lang w:eastAsia="zh-CN"/>
        </w:rPr>
        <w:t>/MME will find out the IP address of the target 3GPP eNB and use this address as the destination address of</w:t>
      </w:r>
      <w:r w:rsidR="00054CB0">
        <w:rPr>
          <w:lang w:eastAsia="zh-CN"/>
        </w:rPr>
        <w:t xml:space="preserve"> </w:t>
      </w:r>
      <w:r>
        <w:rPr>
          <w:lang w:eastAsia="zh-CN"/>
        </w:rPr>
        <w:t xml:space="preserve">a TCP or UDP / IP packet containing the SRC frame as payload to forward to the target 3GPP eNB. </w:t>
      </w:r>
    </w:p>
    <w:p w:rsidR="008346B4" w:rsidRDefault="008346B4" w:rsidP="008346B4">
      <w:pPr>
        <w:pStyle w:val="IEEEStdsParagraph"/>
        <w:rPr>
          <w:lang w:eastAsia="zh-CN"/>
        </w:rPr>
      </w:pPr>
      <w:r>
        <w:rPr>
          <w:lang w:eastAsia="zh-CN"/>
        </w:rPr>
        <w:lastRenderedPageBreak/>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If the target PoA had received the SRC frame from the MN, the reply SRC frame uses TCP or UDP / IP transport with an IP address destined to the MN. Yet if the target 3GPP eNB had received the SRC frame from the co-located 3GPP-</w:t>
      </w:r>
      <w:r w:rsidRPr="00757309">
        <w:rPr>
          <w:lang w:eastAsia="zh-CN"/>
        </w:rPr>
        <w:t>Proxy GW</w:t>
      </w:r>
      <w:r>
        <w:rPr>
          <w:lang w:eastAsia="zh-CN"/>
        </w:rPr>
        <w:t>/MME, the reply SRC frame will first use TCP or UDP / IP transport with an IP address destined to the 3GPP-</w:t>
      </w:r>
      <w:r w:rsidRPr="00757309">
        <w:rPr>
          <w:lang w:eastAsia="zh-CN"/>
        </w:rPr>
        <w:t>Proxy GW</w:t>
      </w:r>
      <w:r>
        <w:rPr>
          <w:lang w:eastAsia="zh-CN"/>
        </w:rPr>
        <w:t>/MME. At the co-located 3GPP-</w:t>
      </w:r>
      <w:r w:rsidRPr="00757309">
        <w:rPr>
          <w:lang w:eastAsia="zh-CN"/>
        </w:rPr>
        <w:t>Proxy GW</w:t>
      </w:r>
      <w:r>
        <w:rPr>
          <w:lang w:eastAsia="zh-CN"/>
        </w:rPr>
        <w:t>/MME, the TCP or UDP / IP header is extracted at the MICSAP at the input interface of the co-located 3GPP-</w:t>
      </w:r>
      <w:r w:rsidRPr="00757309">
        <w:rPr>
          <w:lang w:eastAsia="zh-CN"/>
        </w:rPr>
        <w:t>Proxy GW</w:t>
      </w:r>
      <w:r>
        <w:rPr>
          <w:lang w:eastAsia="zh-CN"/>
        </w:rPr>
        <w:t>/MME to retrieve the SRC frame. The SRCF function will pass the SRC frame through the MICSAP at the output interface of the co-located 3GPP-</w:t>
      </w:r>
      <w:r w:rsidRPr="00757309">
        <w:rPr>
          <w:lang w:eastAsia="zh-CN"/>
        </w:rPr>
        <w:t>Proxy GW</w:t>
      </w:r>
      <w:r>
        <w:rPr>
          <w:lang w:eastAsia="zh-CN"/>
        </w:rPr>
        <w:t xml:space="preserve">/MME to form a new TCP or UDP / IP packet with an IP address destined to the MN. </w:t>
      </w:r>
    </w:p>
    <w:p w:rsidR="008346B4" w:rsidRPr="00190A88" w:rsidRDefault="008346B4" w:rsidP="008346B4">
      <w:pPr>
        <w:pStyle w:val="IEEEStdsParagraph"/>
        <w:rPr>
          <w:rFonts w:eastAsia="SimSun" w:hint="eastAsia"/>
          <w:lang w:eastAsia="zh-CN"/>
        </w:rPr>
      </w:pPr>
      <w:r>
        <w:rPr>
          <w:lang w:eastAsia="zh-CN"/>
        </w:rPr>
        <w:t>Figure R.15 shows the transport of 3GPP L2 frames between the MN and the 3GPP network when the MN, the co-located 3GPP-</w:t>
      </w:r>
      <w:r w:rsidRPr="00757309">
        <w:rPr>
          <w:lang w:eastAsia="zh-CN"/>
        </w:rPr>
        <w:t>Proxy GW</w:t>
      </w:r>
      <w:r>
        <w:rPr>
          <w:lang w:eastAsia="zh-CN"/>
        </w:rPr>
        <w:t>/MME support single radio handover control function (SRCF), which is a media independent control functi</w:t>
      </w:r>
      <w:r w:rsidR="00080C15">
        <w:rPr>
          <w:lang w:eastAsia="zh-CN"/>
        </w:rPr>
        <w:t>on (MICF) in the IEEE 802-2012</w:t>
      </w:r>
      <w:r>
        <w:rPr>
          <w:lang w:eastAsia="zh-CN"/>
        </w:rPr>
        <w:t xml:space="preserve"> architecture. Yet the target 3GPP eNB are legacy 3GPP eNB’s lacking MICF support.</w:t>
      </w:r>
      <w:r w:rsidR="00190A88">
        <w:rPr>
          <w:rFonts w:eastAsia="SimSun" w:hint="eastAsia"/>
          <w:lang w:eastAsia="zh-CN"/>
        </w:rPr>
        <w:t xml:space="preserve"> The 3GPP</w:t>
      </w:r>
      <w:r w:rsidR="00190A88" w:rsidRPr="00190A88">
        <w:rPr>
          <w:rFonts w:eastAsia="SimSun"/>
          <w:lang w:eastAsia="zh-CN"/>
        </w:rPr>
        <w:t xml:space="preserve"> target radio L2 control frame </w:t>
      </w:r>
      <w:r w:rsidR="00190A88">
        <w:rPr>
          <w:rFonts w:eastAsia="SimSun" w:hint="eastAsia"/>
          <w:lang w:eastAsia="zh-CN"/>
        </w:rPr>
        <w:t xml:space="preserve">is transported </w:t>
      </w:r>
      <w:r w:rsidR="00190A88" w:rsidRPr="00190A88">
        <w:rPr>
          <w:rFonts w:eastAsia="SimSun"/>
          <w:lang w:eastAsia="zh-CN"/>
        </w:rPr>
        <w:t>as a payload of a media independent control frame between the MN and the 3GPP network via the source WiMAX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t>
      </w:r>
    </w:p>
    <w:p w:rsidR="008346B4" w:rsidRPr="00B375C0" w:rsidRDefault="008346B4" w:rsidP="00B375C0">
      <w:pPr>
        <w:pStyle w:val="IEEEStdsParagraph"/>
        <w:rPr>
          <w:rFonts w:hint="eastAsia"/>
        </w:rPr>
      </w:pPr>
      <w:r w:rsidRPr="00B375C0">
        <w:t xml:space="preserve">(a) </w:t>
      </w:r>
    </w:p>
    <w:p w:rsidR="00080C15" w:rsidRDefault="00263568" w:rsidP="00080C15">
      <w:pPr>
        <w:pStyle w:val="IEEEStdsImage"/>
      </w:pPr>
      <w:r>
        <w:rPr>
          <w:noProof/>
          <w:lang w:eastAsia="en-US"/>
        </w:rPr>
        <w:drawing>
          <wp:inline distT="0" distB="0" distL="0" distR="0">
            <wp:extent cx="5486400" cy="260540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a:stretch>
                      <a:fillRect/>
                    </a:stretch>
                  </pic:blipFill>
                  <pic:spPr bwMode="auto">
                    <a:xfrm>
                      <a:off x="0" y="0"/>
                      <a:ext cx="5486400" cy="2605405"/>
                    </a:xfrm>
                    <a:prstGeom prst="rect">
                      <a:avLst/>
                    </a:prstGeom>
                    <a:noFill/>
                    <a:ln w="9525">
                      <a:noFill/>
                      <a:miter lim="800000"/>
                      <a:headEnd/>
                      <a:tailEnd/>
                    </a:ln>
                  </pic:spPr>
                </pic:pic>
              </a:graphicData>
            </a:graphic>
          </wp:inline>
        </w:drawing>
      </w:r>
    </w:p>
    <w:p w:rsidR="00EA42F5" w:rsidRDefault="00EA42F5" w:rsidP="00EA42F5">
      <w:pPr>
        <w:pStyle w:val="IEEEStdsParagraph"/>
      </w:pPr>
    </w:p>
    <w:p w:rsidR="00EA42F5" w:rsidRDefault="00EA42F5" w:rsidP="00EA42F5">
      <w:pPr>
        <w:pStyle w:val="IEEEStdsParagraph"/>
      </w:pPr>
    </w:p>
    <w:p w:rsidR="00EA42F5" w:rsidRDefault="00EA42F5" w:rsidP="00EA42F5">
      <w:pPr>
        <w:pStyle w:val="IEEEStdsParagraph"/>
      </w:pPr>
    </w:p>
    <w:p w:rsidR="00EA42F5" w:rsidRDefault="00EA42F5" w:rsidP="00EA42F5">
      <w:pPr>
        <w:pStyle w:val="IEEEStdsParagraph"/>
      </w:pPr>
    </w:p>
    <w:p w:rsidR="00EA42F5" w:rsidRPr="00EA42F5" w:rsidRDefault="00EA42F5" w:rsidP="00EA42F5">
      <w:pPr>
        <w:pStyle w:val="IEEEStdsParagraph"/>
      </w:pPr>
    </w:p>
    <w:p w:rsidR="00E01D6C" w:rsidRPr="00B375C0" w:rsidRDefault="008346B4" w:rsidP="00B375C0">
      <w:pPr>
        <w:pStyle w:val="IEEEStdsParagraph"/>
        <w:rPr>
          <w:rFonts w:hint="eastAsia"/>
        </w:rPr>
      </w:pPr>
      <w:r w:rsidRPr="00B375C0">
        <w:t xml:space="preserve">(b) </w:t>
      </w:r>
    </w:p>
    <w:p w:rsidR="008346B4" w:rsidRDefault="00263568" w:rsidP="00E01D6C">
      <w:pPr>
        <w:pStyle w:val="IEEEStdsImage"/>
        <w:rPr>
          <w:lang w:eastAsia="zh-CN"/>
        </w:rPr>
      </w:pPr>
      <w:r>
        <w:rPr>
          <w:noProof/>
          <w:lang w:eastAsia="en-US"/>
        </w:rPr>
        <w:lastRenderedPageBreak/>
        <w:drawing>
          <wp:inline distT="0" distB="0" distL="0" distR="0">
            <wp:extent cx="3277870" cy="2320290"/>
            <wp:effectExtent l="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srcRect/>
                    <a:stretch>
                      <a:fillRect/>
                    </a:stretch>
                  </pic:blipFill>
                  <pic:spPr bwMode="auto">
                    <a:xfrm>
                      <a:off x="0" y="0"/>
                      <a:ext cx="3277870" cy="2320290"/>
                    </a:xfrm>
                    <a:prstGeom prst="rect">
                      <a:avLst/>
                    </a:prstGeom>
                    <a:noFill/>
                    <a:ln w="9525">
                      <a:noFill/>
                      <a:miter lim="800000"/>
                      <a:headEnd/>
                      <a:tailEnd/>
                    </a:ln>
                  </pic:spPr>
                </pic:pic>
              </a:graphicData>
            </a:graphic>
          </wp:inline>
        </w:drawing>
      </w:r>
    </w:p>
    <w:p w:rsidR="00E13733" w:rsidRPr="00E13733" w:rsidRDefault="008346B4" w:rsidP="008346B4">
      <w:pPr>
        <w:pStyle w:val="IEEEStdsParagraph"/>
        <w:rPr>
          <w:rFonts w:eastAsia="SimSun" w:hint="eastAsia"/>
          <w:b/>
          <w:bCs/>
          <w:lang w:eastAsia="zh-CN"/>
        </w:rPr>
      </w:pPr>
      <w:r w:rsidRPr="00564AFE">
        <w:rPr>
          <w:b/>
          <w:bCs/>
          <w:lang w:eastAsia="zh-CN"/>
        </w:rPr>
        <w:t xml:space="preserve">Figure R.15. </w:t>
      </w:r>
      <w:r w:rsidR="00E13733" w:rsidRPr="00887149">
        <w:rPr>
          <w:rFonts w:eastAsia="SimSun"/>
          <w:b/>
          <w:lang w:eastAsia="zh-CN"/>
        </w:rPr>
        <w:t xml:space="preserve">Transport of </w:t>
      </w:r>
      <w:r w:rsidR="00E13733">
        <w:rPr>
          <w:rFonts w:eastAsia="SimSun" w:hint="eastAsia"/>
          <w:b/>
          <w:lang w:eastAsia="zh-CN"/>
        </w:rPr>
        <w:t xml:space="preserve">3GPP </w:t>
      </w:r>
      <w:r w:rsidR="00E13733" w:rsidRPr="00887149">
        <w:rPr>
          <w:rFonts w:eastAsia="SimSun"/>
          <w:b/>
          <w:lang w:eastAsia="zh-CN"/>
        </w:rPr>
        <w:t xml:space="preserve">L2 frame of target interface </w:t>
      </w:r>
      <w:r w:rsidR="00E13733">
        <w:rPr>
          <w:rFonts w:eastAsia="SimSun" w:hint="eastAsia"/>
          <w:b/>
          <w:lang w:eastAsia="zh-CN"/>
        </w:rPr>
        <w:t>to</w:t>
      </w:r>
      <w:r w:rsidR="00E13733" w:rsidRPr="00887149">
        <w:rPr>
          <w:rFonts w:eastAsia="SimSun"/>
          <w:b/>
          <w:lang w:eastAsia="zh-CN"/>
        </w:rPr>
        <w:t xml:space="preserve"> the </w:t>
      </w:r>
      <w:r w:rsidR="00E13733">
        <w:rPr>
          <w:rFonts w:eastAsia="SimSun" w:hint="eastAsia"/>
          <w:b/>
          <w:lang w:eastAsia="zh-CN"/>
        </w:rPr>
        <w:t xml:space="preserve">co-located </w:t>
      </w:r>
      <w:r w:rsidR="00190A88">
        <w:rPr>
          <w:rFonts w:eastAsia="SimSun" w:hint="eastAsia"/>
          <w:b/>
          <w:lang w:eastAsia="zh-CN"/>
        </w:rPr>
        <w:t>3GPP-</w:t>
      </w:r>
      <w:r w:rsidR="00E13733">
        <w:rPr>
          <w:rFonts w:eastAsia="SimSun" w:hint="eastAsia"/>
          <w:b/>
          <w:lang w:eastAsia="zh-CN"/>
        </w:rPr>
        <w:t>SFF/</w:t>
      </w:r>
      <w:r w:rsidR="00190A88">
        <w:rPr>
          <w:rFonts w:eastAsia="SimSun" w:hint="eastAsia"/>
          <w:b/>
          <w:lang w:eastAsia="zh-CN"/>
        </w:rPr>
        <w:t>MME</w:t>
      </w:r>
      <w:r w:rsidR="00E13733" w:rsidRPr="00887149">
        <w:rPr>
          <w:rFonts w:eastAsia="SimSun"/>
          <w:b/>
          <w:lang w:eastAsia="zh-CN"/>
        </w:rPr>
        <w:t xml:space="preserve"> </w:t>
      </w:r>
      <w:r w:rsidR="00E13733">
        <w:rPr>
          <w:rFonts w:eastAsia="SimSun" w:hint="eastAsia"/>
          <w:b/>
          <w:lang w:eastAsia="zh-CN"/>
        </w:rPr>
        <w:t>which proxy between the MN and the target PoA</w:t>
      </w:r>
      <w:r w:rsidR="00E13733"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Lacking MICF support in the 3GPP eNB, the co-located 3GPP-</w:t>
      </w:r>
      <w:r w:rsidRPr="00757309">
        <w:rPr>
          <w:lang w:eastAsia="zh-CN"/>
        </w:rPr>
        <w:t>Proxy GW</w:t>
      </w:r>
      <w:r>
        <w:rPr>
          <w:lang w:eastAsia="zh-CN"/>
        </w:rPr>
        <w: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8346B4" w:rsidRPr="00190A88" w:rsidRDefault="008346B4" w:rsidP="008346B4">
      <w:pPr>
        <w:pStyle w:val="IEEEStdsParagraph"/>
        <w:rPr>
          <w:rFonts w:eastAsia="SimSun" w:hint="eastAsia"/>
          <w:lang w:eastAsia="zh-CN"/>
        </w:rPr>
      </w:pPr>
      <w:r>
        <w:rPr>
          <w:lang w:eastAsia="zh-CN"/>
        </w:rPr>
        <w:t>The co-located 3GPP-</w:t>
      </w:r>
      <w:r w:rsidRPr="00757309">
        <w:rPr>
          <w:lang w:eastAsia="zh-CN"/>
        </w:rPr>
        <w:t>Proxy GW</w:t>
      </w:r>
      <w:r>
        <w:rPr>
          <w:lang w:eastAsia="zh-CN"/>
        </w:rPr>
        <w:t>/MME may then proxy between the MN and the target 3GPP eNB using SRCF to communicate with MN and using some other control messages to communicate with the target network. These control messages need to be comprehensive enough so that the co-located 3GPP-</w:t>
      </w:r>
      <w:r w:rsidRPr="00757309">
        <w:rPr>
          <w:lang w:eastAsia="zh-CN"/>
        </w:rPr>
        <w:t>Proxy GW</w:t>
      </w:r>
      <w:r>
        <w:rPr>
          <w:lang w:eastAsia="zh-CN"/>
        </w:rPr>
        <w:t>/MME may map the message contents exchanged with the MN with that exchanged with the target 3GPP eNB in performing proxy function. Figure R.16 shows the transport of 3GPP L2 frames between the MN and legacy 3GPP network where the single radio handover control function (SRCF) is supported neither between the MN and the 3GPP-</w:t>
      </w:r>
      <w:r w:rsidRPr="00757309">
        <w:rPr>
          <w:lang w:eastAsia="zh-CN"/>
        </w:rPr>
        <w:t>Proxy GW</w:t>
      </w:r>
      <w:r>
        <w:rPr>
          <w:lang w:eastAsia="zh-CN"/>
        </w:rPr>
        <w:t>/MME nor between the 3GPP-</w:t>
      </w:r>
      <w:r w:rsidRPr="00757309">
        <w:rPr>
          <w:lang w:eastAsia="zh-CN"/>
        </w:rPr>
        <w:t>Proxy GW</w:t>
      </w:r>
      <w:r>
        <w:rPr>
          <w:lang w:eastAsia="zh-CN"/>
        </w:rPr>
        <w:t>/MME and the target 3GPP eNB.</w:t>
      </w:r>
      <w:r w:rsidR="00190A88">
        <w:rPr>
          <w:rFonts w:eastAsia="SimSun" w:hint="eastAsia"/>
          <w:lang w:eastAsia="zh-CN"/>
        </w:rPr>
        <w:t xml:space="preserve"> </w:t>
      </w:r>
      <w:r w:rsidR="00190A88" w:rsidRPr="00190A88">
        <w:rPr>
          <w:rFonts w:eastAsia="SimSun"/>
          <w:lang w:eastAsia="zh-CN"/>
        </w:rPr>
        <w:t>The co-located 3GPP-Proxy GW/MME proxies between the MN and the target 3GPP eNB using an extension of R9 interface to communicate with the MN and using an extension of R6 interface to communicate with the target 3GPP eNB.</w:t>
      </w:r>
    </w:p>
    <w:p w:rsidR="008346B4" w:rsidRDefault="008346B4" w:rsidP="008346B4">
      <w:pPr>
        <w:pStyle w:val="IEEEStdsImage"/>
        <w:rPr>
          <w:lang w:eastAsia="zh-CN"/>
        </w:rPr>
      </w:pPr>
      <w:r>
        <w:rPr>
          <w:lang w:eastAsia="zh-CN"/>
        </w:rPr>
        <w:t xml:space="preserve"> </w:t>
      </w:r>
      <w:r w:rsidR="00263568">
        <w:rPr>
          <w:noProof/>
          <w:lang w:eastAsia="en-US"/>
        </w:rPr>
        <w:drawing>
          <wp:inline distT="0" distB="0" distL="0" distR="0">
            <wp:extent cx="5477510" cy="198437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p>
    <w:p w:rsidR="008346B4" w:rsidRPr="00564AFE" w:rsidRDefault="008346B4" w:rsidP="008346B4">
      <w:pPr>
        <w:pStyle w:val="IEEEStdsParagraph"/>
        <w:rPr>
          <w:b/>
          <w:bCs/>
          <w:lang w:eastAsia="zh-CN"/>
        </w:rPr>
      </w:pPr>
      <w:r w:rsidRPr="00564AFE">
        <w:rPr>
          <w:b/>
          <w:bCs/>
          <w:lang w:eastAsia="zh-CN"/>
        </w:rPr>
        <w:t xml:space="preserve">Figure R.16.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3GPP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lastRenderedPageBreak/>
        <w:t>The MN and the co-located 3GPP-</w:t>
      </w:r>
      <w:r w:rsidRPr="00757309">
        <w:rPr>
          <w:lang w:eastAsia="zh-CN"/>
        </w:rPr>
        <w:t>Proxy GW</w:t>
      </w:r>
      <w:r>
        <w:rPr>
          <w:lang w:eastAsia="zh-CN"/>
        </w:rPr>
        <w:t>/MME will need certain mechanism to communicate with each other, such as an extension (X200+) of the X200 interface. The 3GPP-</w:t>
      </w:r>
      <w:r w:rsidRPr="00757309">
        <w:rPr>
          <w:lang w:eastAsia="zh-CN"/>
        </w:rPr>
        <w:t>Proxy GW</w:t>
      </w:r>
      <w:r>
        <w:rPr>
          <w:lang w:eastAsia="zh-CN"/>
        </w:rPr>
        <w:t xml:space="preserve">/MME and the target 3GPP eNB will also need certain mechanism to communicate with each other. </w:t>
      </w:r>
    </w:p>
    <w:p w:rsidR="008346B4" w:rsidRDefault="008346B4" w:rsidP="008346B4">
      <w:pPr>
        <w:pStyle w:val="IEEEStdsParagraph"/>
        <w:rPr>
          <w:lang w:eastAsia="zh-CN"/>
        </w:rPr>
      </w:pPr>
      <w:r>
        <w:rPr>
          <w:lang w:eastAsia="zh-CN"/>
        </w:rPr>
        <w:t>The co-located 3GPP-</w:t>
      </w:r>
      <w:r w:rsidRPr="00757309">
        <w:rPr>
          <w:lang w:eastAsia="zh-CN"/>
        </w:rPr>
        <w:t>Proxy GW</w:t>
      </w:r>
      <w:r>
        <w:rPr>
          <w:lang w:eastAsia="zh-CN"/>
        </w:rPr>
        <w:t xml:space="preserve">/MME may then proxy between the MN and the target 3GPP eNB using the X200+ to communicate with MN and using S1-MME+ to communicate with the target 3GPP eNB. </w:t>
      </w:r>
    </w:p>
    <w:p w:rsidR="008346B4" w:rsidRDefault="008346B4" w:rsidP="008346B4">
      <w:pPr>
        <w:pStyle w:val="IEEEStdsParagraph"/>
        <w:rPr>
          <w:lang w:eastAsia="zh-CN"/>
        </w:rPr>
      </w:pPr>
      <w:r>
        <w:rPr>
          <w:lang w:eastAsia="zh-CN"/>
        </w:rPr>
        <w:t>Both X200+ and S1-MME+ are outside the scope of this standard.</w:t>
      </w:r>
    </w:p>
    <w:p w:rsidR="008346B4" w:rsidRDefault="008346B4" w:rsidP="00600EC8">
      <w:pPr>
        <w:pStyle w:val="Heading3"/>
        <w:numPr>
          <w:ilvl w:val="2"/>
          <w:numId w:val="1"/>
        </w:numPr>
        <w:rPr>
          <w:lang w:eastAsia="zh-CN"/>
        </w:rPr>
      </w:pPr>
      <w:bookmarkStart w:id="4221" w:name="_Toc336969449"/>
      <w:bookmarkStart w:id="4222" w:name="_Toc342297521"/>
      <w:r>
        <w:rPr>
          <w:lang w:eastAsia="zh-CN"/>
        </w:rPr>
        <w:t>WiMAX to 3GPP Single Radio Handover processes</w:t>
      </w:r>
      <w:bookmarkEnd w:id="4221"/>
      <w:bookmarkEnd w:id="4222"/>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p>
    <w:p w:rsidR="008346B4" w:rsidRDefault="008346B4" w:rsidP="008346B4">
      <w:pPr>
        <w:pStyle w:val="IEEEStdsParagraph"/>
        <w:rPr>
          <w:lang w:eastAsia="zh-CN"/>
        </w:rPr>
      </w:pPr>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p>
    <w:p w:rsidR="008346B4" w:rsidRDefault="008346B4" w:rsidP="008346B4">
      <w:pPr>
        <w:pStyle w:val="IEEEStdsParagraph"/>
        <w:rPr>
          <w:lang w:eastAsia="zh-CN"/>
        </w:rPr>
      </w:pPr>
      <w:r>
        <w:rPr>
          <w:lang w:eastAsia="zh-CN"/>
        </w:rPr>
        <w:t>While ANDSF may be present in the 3GPP network, the WiMAX network may also have ANDSF in its CSN.</w:t>
      </w:r>
    </w:p>
    <w:p w:rsidR="008346B4" w:rsidRDefault="008346B4" w:rsidP="008346B4">
      <w:pPr>
        <w:pStyle w:val="IEEEStdsParagraph"/>
        <w:rPr>
          <w:lang w:eastAsia="zh-CN"/>
        </w:rPr>
      </w:pPr>
      <w:r>
        <w:rPr>
          <w:lang w:eastAsia="zh-CN"/>
        </w:rPr>
        <w:t>2: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3GPP EPS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 xml:space="preserve">3: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w:t>
      </w:r>
      <w:r w:rsidRPr="00757309">
        <w:rPr>
          <w:lang w:eastAsia="zh-CN"/>
        </w:rPr>
        <w:t>Proxy GW</w:t>
      </w:r>
      <w:r>
        <w:rPr>
          <w:lang w:eastAsia="zh-CN"/>
        </w:rPr>
        <w:t xml:space="preserve">/MME combination is through the source (WiMAX) network as described in </w:t>
      </w:r>
      <w:r w:rsidRPr="0041154A">
        <w:rPr>
          <w:vertAlign w:val="subscript"/>
          <w:lang w:eastAsia="zh-CN"/>
        </w:rPr>
        <w:t>Clause</w:t>
      </w:r>
      <w:r>
        <w:rPr>
          <w:lang w:eastAsia="zh-CN"/>
        </w:rPr>
        <w:t xml:space="preserve"> 11.6.4.1. </w:t>
      </w:r>
    </w:p>
    <w:p w:rsidR="008346B4" w:rsidRDefault="008346B4" w:rsidP="008346B4">
      <w:pPr>
        <w:pStyle w:val="IEEEStdsParagraph"/>
        <w:rPr>
          <w:lang w:eastAsia="zh-CN"/>
        </w:rPr>
      </w:pPr>
      <w:r>
        <w:rPr>
          <w:lang w:eastAsia="zh-CN"/>
        </w:rPr>
        <w:t>The 3GPP-</w:t>
      </w:r>
      <w:r w:rsidRPr="00757309">
        <w:rPr>
          <w:lang w:eastAsia="zh-CN"/>
        </w:rPr>
        <w:t>Proxy GW</w:t>
      </w:r>
      <w:r>
        <w:rPr>
          <w:lang w:eastAsia="zh-CN"/>
        </w:rPr>
        <w:t xml:space="preserve">/MME processes the SRC frame containing the L2 authentication message. The MME may consult the HSS in the 3GPP EPS network through the S6a reference point. </w:t>
      </w:r>
    </w:p>
    <w:p w:rsidR="008346B4" w:rsidRDefault="008346B4" w:rsidP="008346B4">
      <w:pPr>
        <w:pStyle w:val="IEEEStdsParagraph"/>
        <w:rPr>
          <w:lang w:eastAsia="zh-CN"/>
        </w:rPr>
      </w:pPr>
      <w:r>
        <w:rPr>
          <w:lang w:eastAsia="zh-CN"/>
        </w:rPr>
        <w: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8346B4" w:rsidRDefault="008346B4" w:rsidP="008346B4">
      <w:pPr>
        <w:pStyle w:val="IEEEStdsParagraph"/>
        <w:rPr>
          <w:lang w:eastAsia="zh-CN"/>
        </w:rPr>
      </w:pPr>
      <w:r>
        <w:rPr>
          <w:lang w:eastAsia="zh-CN"/>
        </w:rPr>
        <w:lastRenderedPageBreak/>
        <w:t>The 3GPP-</w:t>
      </w:r>
      <w:r w:rsidRPr="00757309">
        <w:rPr>
          <w:lang w:eastAsia="zh-CN"/>
        </w:rPr>
        <w:t>Proxy GW</w:t>
      </w:r>
      <w:r>
        <w:rPr>
          <w:lang w:eastAsia="zh-CN"/>
        </w:rPr>
        <w:t>/MME combination also constructs control messages to communicate with the target 3GPP eNB. In terms of exchange of these control messages, the 3GPP-</w:t>
      </w:r>
      <w:r w:rsidRPr="00757309">
        <w:rPr>
          <w:lang w:eastAsia="zh-CN"/>
        </w:rPr>
        <w:t>Proxy GW</w:t>
      </w:r>
      <w:r>
        <w:rPr>
          <w:lang w:eastAsia="zh-CN"/>
        </w:rPr>
        <w: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3GPP-</w:t>
      </w:r>
      <w:r w:rsidRPr="00757309">
        <w:rPr>
          <w:lang w:eastAsia="zh-CN"/>
        </w:rPr>
        <w:t>Proxy GW</w:t>
      </w:r>
      <w:r>
        <w:rPr>
          <w:lang w:eastAsia="zh-CN"/>
        </w:rPr>
        <w:t>/MME to the MN, they are tunneled to the MN via the WiMAX network. To the target 3GPP eNB, the 3GPP-</w:t>
      </w:r>
      <w:r w:rsidRPr="00757309">
        <w:rPr>
          <w:lang w:eastAsia="zh-CN"/>
        </w:rPr>
        <w:t>Proxy GW</w:t>
      </w:r>
      <w:r>
        <w:rPr>
          <w:lang w:eastAsia="zh-CN"/>
        </w:rPr>
        <w:t>/MME acts like a virtual 3GPP radio interface.</w:t>
      </w:r>
    </w:p>
    <w:p w:rsidR="008346B4" w:rsidRDefault="008346B4" w:rsidP="008346B4">
      <w:pPr>
        <w:pStyle w:val="IEEEStdsParagraph"/>
        <w:rPr>
          <w:lang w:eastAsia="zh-CN"/>
        </w:rPr>
      </w:pPr>
      <w:r>
        <w:rPr>
          <w:lang w:eastAsia="zh-CN"/>
        </w:rPr>
        <w:t xml:space="preserve">The MN may pre-register with the 3GPP network, using the same interface and transport mechanism as that in proactive authentication. </w:t>
      </w:r>
    </w:p>
    <w:p w:rsidR="008346B4" w:rsidRDefault="008346B4" w:rsidP="008346B4">
      <w:pPr>
        <w:pStyle w:val="IEEEStdsParagraph"/>
        <w:rPr>
          <w:lang w:eastAsia="zh-CN"/>
        </w:rPr>
      </w:pPr>
      <w:r>
        <w:rPr>
          <w:lang w:eastAsia="zh-CN"/>
        </w:rPr>
        <w:t>4: Target 3GPP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level adjustment.</w:t>
      </w:r>
    </w:p>
    <w:p w:rsidR="008346B4" w:rsidRDefault="008346B4" w:rsidP="008346B4">
      <w:pPr>
        <w:pStyle w:val="IEEEStdsParagraph"/>
        <w:rPr>
          <w:lang w:eastAsia="zh-CN"/>
        </w:rPr>
      </w:pPr>
      <w:r>
        <w:rPr>
          <w:lang w:eastAsia="zh-CN"/>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8346B4" w:rsidRDefault="008346B4" w:rsidP="008346B4">
      <w:pPr>
        <w:pStyle w:val="IEEEStdsParagraph"/>
        <w:rPr>
          <w:lang w:eastAsia="zh-CN"/>
        </w:rPr>
      </w:pPr>
      <w:r>
        <w:rPr>
          <w:lang w:eastAsia="zh-CN"/>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8346B4" w:rsidRDefault="008346B4" w:rsidP="008346B4">
      <w:pPr>
        <w:pStyle w:val="IEEEStdsParagraph"/>
        <w:rPr>
          <w:lang w:eastAsia="zh-CN"/>
        </w:rPr>
      </w:pPr>
      <w:r>
        <w:rPr>
          <w:lang w:eastAsia="zh-CN"/>
        </w:rPr>
        <w:t xml:space="preserve">5: 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t>
      </w:r>
    </w:p>
    <w:p w:rsidR="008346B4" w:rsidRDefault="008346B4" w:rsidP="00600EC8">
      <w:pPr>
        <w:pStyle w:val="Heading2"/>
        <w:numPr>
          <w:ilvl w:val="1"/>
          <w:numId w:val="1"/>
        </w:numPr>
        <w:rPr>
          <w:lang w:eastAsia="zh-CN"/>
        </w:rPr>
      </w:pPr>
      <w:bookmarkStart w:id="4223" w:name="_Toc336969450"/>
      <w:bookmarkStart w:id="4224" w:name="_Toc342297522"/>
      <w:r>
        <w:rPr>
          <w:lang w:eastAsia="zh-CN"/>
        </w:rPr>
        <w:t>WLAN to 3GPP single radio handover</w:t>
      </w:r>
      <w:bookmarkEnd w:id="4223"/>
      <w:bookmarkEnd w:id="4224"/>
      <w:r>
        <w:rPr>
          <w:lang w:eastAsia="zh-CN"/>
        </w:rPr>
        <w:t xml:space="preserve"> </w:t>
      </w:r>
    </w:p>
    <w:p w:rsidR="008346B4" w:rsidRDefault="008346B4" w:rsidP="008346B4">
      <w:pPr>
        <w:pStyle w:val="IEEEStdsParagraph"/>
        <w:rPr>
          <w:lang w:eastAsia="zh-CN"/>
        </w:rPr>
      </w:pPr>
      <w:r>
        <w:rPr>
          <w:lang w:eastAsia="zh-CN"/>
        </w:rPr>
        <w:t xml:space="preserve">The general reference model as it applies to Non-trusted WLAN to 3GPP single radio handover is illustrated in Figure R.17. </w:t>
      </w:r>
    </w:p>
    <w:p w:rsidR="008346B4" w:rsidRDefault="008346B4" w:rsidP="008346B4">
      <w:pPr>
        <w:pStyle w:val="IEEEStdsImage"/>
        <w:rPr>
          <w:noProof/>
          <w:lang w:eastAsia="zh-CN"/>
        </w:rPr>
      </w:pPr>
      <w:r>
        <w:rPr>
          <w:lang w:eastAsia="zh-CN"/>
        </w:rPr>
        <w:lastRenderedPageBreak/>
        <w:t xml:space="preserve"> </w:t>
      </w:r>
      <w:r w:rsidR="00263568">
        <w:rPr>
          <w:noProof/>
          <w:lang w:eastAsia="en-US"/>
        </w:rPr>
        <w:drawing>
          <wp:inline distT="0" distB="0" distL="0" distR="0">
            <wp:extent cx="5486400" cy="2976245"/>
            <wp:effectExtent l="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p>
    <w:p w:rsidR="00EA42F5" w:rsidRPr="00EA42F5" w:rsidRDefault="00EA42F5" w:rsidP="00EA42F5">
      <w:pPr>
        <w:pStyle w:val="IEEEStdsParagraph"/>
        <w:rPr>
          <w:lang w:eastAsia="zh-CN"/>
        </w:rPr>
      </w:pPr>
    </w:p>
    <w:p w:rsidR="008346B4" w:rsidRPr="00B375C0" w:rsidRDefault="008346B4" w:rsidP="00B375C0">
      <w:pPr>
        <w:pStyle w:val="IEEEStdsParagraph"/>
        <w:jc w:val="center"/>
        <w:rPr>
          <w:b/>
        </w:rPr>
      </w:pPr>
      <w:r w:rsidRPr="00B375C0">
        <w:rPr>
          <w:b/>
        </w:rPr>
        <w:t>Figure R.17 Non-trusted WLAN AN to 3GPP single radio handover reference model.</w:t>
      </w:r>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is implemented in the ANDSF in the 3GPP network.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3GPP-</w:t>
      </w:r>
      <w:r w:rsidRPr="00757309">
        <w:rPr>
          <w:lang w:eastAsia="zh-CN"/>
        </w:rPr>
        <w:t>Proxy GW</w:t>
      </w:r>
      <w:r>
        <w:rPr>
          <w:lang w:eastAsia="zh-CN"/>
        </w:rPr>
        <w:t xml:space="preserve"> and the existing functions of Mobility Management Entity (MME) in the 3GPP EPS network. The 3GPP-</w:t>
      </w:r>
      <w:r w:rsidRPr="00757309">
        <w:rPr>
          <w:lang w:eastAsia="zh-CN"/>
        </w:rPr>
        <w:t>Proxy GW</w:t>
      </w:r>
      <w:r>
        <w:rPr>
          <w:lang w:eastAsia="zh-CN"/>
        </w:rPr>
        <w:t xml:space="preserve"> and MME may co-locate. In the event that they are not co-located, they communicate with each other using interface X202.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p>
    <w:p w:rsidR="008346B4" w:rsidRPr="002C0BB9" w:rsidRDefault="008346B4" w:rsidP="008346B4">
      <w:pPr>
        <w:pStyle w:val="IEEEStdsParagraph"/>
        <w:rPr>
          <w:b/>
          <w:lang w:eastAsia="zh-CN"/>
        </w:rPr>
      </w:pPr>
      <w:r w:rsidRPr="002C0BB9">
        <w:rPr>
          <w:b/>
          <w:lang w:eastAsia="zh-CN"/>
        </w:rPr>
        <w:t>Reference points:</w:t>
      </w:r>
    </w:p>
    <w:p w:rsidR="008346B4" w:rsidRDefault="008346B4" w:rsidP="008346B4">
      <w:pPr>
        <w:pStyle w:val="IEEEStdsParagraph"/>
        <w:rPr>
          <w:lang w:eastAsia="zh-CN"/>
        </w:rPr>
      </w:pPr>
      <w:r>
        <w:rPr>
          <w:lang w:eastAsia="zh-CN"/>
        </w:rPr>
        <w:t xml:space="preserve">S2c reference point between MN and the P-GW is defined in the 3GPP EPS network [3GPP TS23.402]. </w:t>
      </w:r>
    </w:p>
    <w:p w:rsidR="008346B4" w:rsidRDefault="008346B4" w:rsidP="008346B4">
      <w:pPr>
        <w:pStyle w:val="IEEEStdsParagraph"/>
        <w:rPr>
          <w:lang w:eastAsia="zh-CN"/>
        </w:rPr>
      </w:pPr>
      <w:r>
        <w:rPr>
          <w:lang w:eastAsia="zh-CN"/>
        </w:rPr>
        <w:t xml:space="preserve">S2b reference point between ePDG and the P-GW is defined in the 3GPP EPS network [3GPP TS23.402]. </w:t>
      </w:r>
    </w:p>
    <w:p w:rsidR="008346B4" w:rsidRDefault="008346B4" w:rsidP="008346B4">
      <w:pPr>
        <w:pStyle w:val="IEEEStdsParagraph"/>
        <w:rPr>
          <w:lang w:eastAsia="zh-CN"/>
        </w:rPr>
      </w:pPr>
      <w:r>
        <w:rPr>
          <w:lang w:eastAsia="zh-CN"/>
        </w:rPr>
        <w:t>S14 reference point between UE and ANDSF is defined in the 3GPP network [3GPP TS23.402].</w:t>
      </w:r>
    </w:p>
    <w:p w:rsidR="008346B4" w:rsidRDefault="008346B4" w:rsidP="008346B4">
      <w:pPr>
        <w:pStyle w:val="IEEEStdsParagraph"/>
        <w:rPr>
          <w:lang w:eastAsia="zh-CN"/>
        </w:rPr>
      </w:pPr>
      <w:r>
        <w:rPr>
          <w:lang w:eastAsia="zh-CN"/>
        </w:rPr>
        <w:t>S5/8 reference point between P-GW and S-GW is defined in the 3GPP network [3GPP TS23.401].</w:t>
      </w:r>
    </w:p>
    <w:p w:rsidR="008346B4" w:rsidRDefault="008346B4" w:rsidP="008346B4">
      <w:pPr>
        <w:pStyle w:val="IEEEStdsParagraph"/>
        <w:rPr>
          <w:lang w:eastAsia="zh-CN"/>
        </w:rPr>
      </w:pPr>
      <w:r>
        <w:rPr>
          <w:lang w:eastAsia="zh-CN"/>
        </w:rPr>
        <w:t>S11 reference point between S-GW and MME is defined in the 3GPP network [3GPP TS23.401].</w:t>
      </w:r>
    </w:p>
    <w:p w:rsidR="008346B4" w:rsidRDefault="008346B4" w:rsidP="008346B4">
      <w:pPr>
        <w:pStyle w:val="IEEEStdsParagraph"/>
        <w:rPr>
          <w:lang w:eastAsia="zh-CN"/>
        </w:rPr>
      </w:pPr>
      <w:r>
        <w:rPr>
          <w:lang w:eastAsia="zh-CN"/>
        </w:rPr>
        <w:t>S1-U reference point between UE and S-GW is defined in the 3GPP network [3GPP TS23.401].</w:t>
      </w:r>
    </w:p>
    <w:p w:rsidR="008346B4" w:rsidRDefault="008346B4" w:rsidP="008346B4">
      <w:pPr>
        <w:pStyle w:val="IEEEStdsParagraph"/>
        <w:rPr>
          <w:lang w:eastAsia="zh-CN"/>
        </w:rPr>
      </w:pPr>
      <w:r>
        <w:rPr>
          <w:lang w:eastAsia="zh-CN"/>
        </w:rPr>
        <w:t>S1-MME reference point between UE and MME is defined in the 3GPP network [3GPP TS23.401].</w:t>
      </w:r>
    </w:p>
    <w:p w:rsidR="008346B4" w:rsidRDefault="008346B4" w:rsidP="008346B4">
      <w:pPr>
        <w:pStyle w:val="IEEEStdsParagraph"/>
        <w:rPr>
          <w:lang w:eastAsia="zh-CN"/>
        </w:rPr>
      </w:pPr>
      <w:r>
        <w:rPr>
          <w:lang w:eastAsia="zh-CN"/>
        </w:rPr>
        <w:t>S6a reference point between P-GW and AAA is defined in the 3GPP network [3GPP TS23.401].</w:t>
      </w:r>
    </w:p>
    <w:p w:rsidR="008346B4" w:rsidRDefault="008346B4" w:rsidP="008346B4">
      <w:pPr>
        <w:pStyle w:val="IEEEStdsParagraph"/>
        <w:rPr>
          <w:lang w:eastAsia="zh-CN"/>
        </w:rPr>
      </w:pPr>
      <w:r>
        <w:rPr>
          <w:lang w:eastAsia="zh-CN"/>
        </w:rPr>
        <w:t>S6b reference point between MME and HSS is defined in the 3GPP network [3GPP TS23.401].</w:t>
      </w:r>
    </w:p>
    <w:p w:rsidR="008346B4" w:rsidRDefault="008346B4" w:rsidP="008346B4">
      <w:pPr>
        <w:pStyle w:val="IEEEStdsParagraph"/>
        <w:rPr>
          <w:lang w:eastAsia="zh-CN"/>
        </w:rPr>
      </w:pPr>
      <w:r>
        <w:rPr>
          <w:lang w:eastAsia="zh-CN"/>
        </w:rPr>
        <w:lastRenderedPageBreak/>
        <w:t>SWa reference point between the non-trusted WLAN AN and AAA is defined in the 3GPP network [3GPP TS23.402].</w:t>
      </w:r>
    </w:p>
    <w:p w:rsidR="008346B4" w:rsidRDefault="008346B4" w:rsidP="008346B4">
      <w:pPr>
        <w:pStyle w:val="IEEEStdsParagraph"/>
        <w:rPr>
          <w:lang w:eastAsia="zh-CN"/>
        </w:rPr>
      </w:pPr>
      <w:r>
        <w:rPr>
          <w:lang w:eastAsia="zh-CN"/>
        </w:rPr>
        <w:t>SWn reference point between the non-trusted WLAN AN and ePDG is defined in the 3GPP network [3GPP TS23.402].</w:t>
      </w:r>
    </w:p>
    <w:p w:rsidR="008346B4" w:rsidRDefault="008346B4" w:rsidP="008346B4">
      <w:pPr>
        <w:pStyle w:val="IEEEStdsParagraph"/>
        <w:rPr>
          <w:lang w:eastAsia="zh-CN"/>
        </w:rPr>
      </w:pPr>
      <w:r>
        <w:rPr>
          <w:lang w:eastAsia="zh-CN"/>
        </w:rPr>
        <w:t>SWm reference point between ePDG and P-GW is defined in the 3GPP network [3GPP TS23.402].</w:t>
      </w:r>
    </w:p>
    <w:p w:rsidR="008346B4" w:rsidRDefault="008346B4" w:rsidP="008346B4">
      <w:pPr>
        <w:pStyle w:val="IEEEStdsParagraph"/>
        <w:rPr>
          <w:lang w:eastAsia="zh-CN"/>
        </w:rPr>
      </w:pPr>
      <w:r>
        <w:rPr>
          <w:lang w:eastAsia="zh-CN"/>
        </w:rPr>
        <w:t>SWx reference point between HSS and AAA is defined in the 3GPP network [3GPP TS23.401].</w:t>
      </w:r>
    </w:p>
    <w:p w:rsidR="008346B4" w:rsidRDefault="008346B4" w:rsidP="008346B4">
      <w:pPr>
        <w:pStyle w:val="IEEEStdsParagraph"/>
        <w:rPr>
          <w:lang w:eastAsia="zh-CN"/>
        </w:rPr>
      </w:pPr>
      <w:r>
        <w:rPr>
          <w:lang w:eastAsia="zh-CN"/>
        </w:rPr>
        <w:t>Gx reference point between P-GW and PCRF is defined in the 3GPP network [3GPP TS23.401].</w:t>
      </w:r>
    </w:p>
    <w:p w:rsidR="008346B4" w:rsidRDefault="008346B4" w:rsidP="008346B4">
      <w:pPr>
        <w:pStyle w:val="IEEEStdsParagraph"/>
        <w:rPr>
          <w:lang w:eastAsia="zh-CN"/>
        </w:rPr>
      </w:pPr>
      <w:r>
        <w:rPr>
          <w:lang w:eastAsia="zh-CN"/>
        </w:rPr>
        <w:t>Gxb reference point between ePDG and PCRF is defined in the 3GPP network [3GPP TS23.401].</w:t>
      </w:r>
    </w:p>
    <w:p w:rsidR="008346B4" w:rsidRDefault="008346B4" w:rsidP="008346B4">
      <w:pPr>
        <w:pStyle w:val="IEEEStdsParagraph"/>
        <w:rPr>
          <w:lang w:eastAsia="zh-CN"/>
        </w:rPr>
      </w:pPr>
      <w:r>
        <w:rPr>
          <w:lang w:eastAsia="zh-CN"/>
        </w:rPr>
        <w:t>Gxc reference point between S-GW and PCRF is defined in the 3GPP network [3GPP TS23.401].</w:t>
      </w:r>
    </w:p>
    <w:p w:rsidR="008346B4" w:rsidRDefault="008346B4" w:rsidP="008346B4">
      <w:pPr>
        <w:pStyle w:val="IEEEStdsParagraph"/>
        <w:rPr>
          <w:lang w:eastAsia="zh-CN"/>
        </w:rPr>
      </w:pPr>
      <w:r>
        <w:rPr>
          <w:lang w:eastAsia="zh-CN"/>
        </w:rPr>
        <w:t>RPmi interface between MN and 3GPP-</w:t>
      </w:r>
      <w:r w:rsidRPr="00757309">
        <w:rPr>
          <w:lang w:eastAsia="zh-CN"/>
        </w:rPr>
        <w:t>Proxy GW</w:t>
      </w:r>
      <w:r>
        <w:rPr>
          <w:lang w:eastAsia="zh-CN"/>
        </w:rPr>
        <w:t>.</w:t>
      </w:r>
    </w:p>
    <w:p w:rsidR="008346B4" w:rsidRDefault="008346B4" w:rsidP="008346B4">
      <w:pPr>
        <w:pStyle w:val="IEEEStdsParagraph"/>
        <w:rPr>
          <w:lang w:eastAsia="zh-CN"/>
        </w:rPr>
      </w:pPr>
      <w:r>
        <w:rPr>
          <w:lang w:eastAsia="zh-CN"/>
        </w:rPr>
        <w:t>X202 interface between MME and 3GPP-</w:t>
      </w:r>
      <w:r w:rsidRPr="00757309">
        <w:rPr>
          <w:lang w:eastAsia="zh-CN"/>
        </w:rPr>
        <w:t>Proxy GW</w:t>
      </w:r>
      <w:r>
        <w:rPr>
          <w:lang w:eastAsia="zh-CN"/>
        </w:rPr>
        <w:t xml:space="preserve"> is defined in WiMAX Forum [WMF-T37-010-R016v01].</w:t>
      </w:r>
    </w:p>
    <w:p w:rsidR="00EA42F5" w:rsidRDefault="00EA42F5" w:rsidP="008346B4">
      <w:pPr>
        <w:pStyle w:val="IEEEStdsParagraph"/>
        <w:rPr>
          <w:lang w:eastAsia="zh-CN"/>
        </w:rPr>
      </w:pPr>
    </w:p>
    <w:p w:rsidR="008346B4" w:rsidRDefault="008346B4" w:rsidP="00600EC8">
      <w:pPr>
        <w:pStyle w:val="Heading3"/>
        <w:numPr>
          <w:ilvl w:val="2"/>
          <w:numId w:val="1"/>
        </w:numPr>
        <w:rPr>
          <w:lang w:eastAsia="zh-CN"/>
        </w:rPr>
      </w:pPr>
      <w:bookmarkStart w:id="4225" w:name="_Toc336969451"/>
      <w:bookmarkStart w:id="4226" w:name="_Toc342297523"/>
      <w:r>
        <w:rPr>
          <w:lang w:eastAsia="zh-CN"/>
        </w:rPr>
        <w:t>Transport of 3GPP L2 control frames between MN and the 3GPP network</w:t>
      </w:r>
      <w:bookmarkEnd w:id="4225"/>
      <w:bookmarkEnd w:id="4226"/>
    </w:p>
    <w:p w:rsidR="008346B4" w:rsidRPr="00C06AFD" w:rsidRDefault="008346B4" w:rsidP="008346B4">
      <w:pPr>
        <w:pStyle w:val="IEEEStdsParagraph"/>
        <w:rPr>
          <w:rFonts w:eastAsia="SimSun" w:hint="eastAsia"/>
          <w:lang w:eastAsia="zh-CN"/>
        </w:rPr>
      </w:pPr>
      <w:r>
        <w:rPr>
          <w:lang w:eastAsia="zh-CN"/>
        </w:rPr>
        <w:t>Figure R.18 shows the transport of 3GPP L2 frames between the MN and the 3GPP network when the MN, the co-located 3GPP-</w:t>
      </w:r>
      <w:r w:rsidRPr="00757309">
        <w:rPr>
          <w:lang w:eastAsia="zh-CN"/>
        </w:rPr>
        <w:t>Proxy GW</w:t>
      </w:r>
      <w:r>
        <w:rPr>
          <w:lang w:eastAsia="zh-CN"/>
        </w:rPr>
        <w:t>/MME and the target 3GPP eNB all support single radio handover control function (SRCF), which is a media independent control function (MICF) in the 802-2010 architecture [IEEE P802-D1.4].</w:t>
      </w:r>
      <w:r w:rsidR="00C06AFD">
        <w:rPr>
          <w:rFonts w:eastAsia="SimSun" w:hint="eastAsia"/>
          <w:lang w:eastAsia="zh-CN"/>
        </w:rPr>
        <w:t xml:space="preserve"> The</w:t>
      </w:r>
      <w:r w:rsidR="00C06AFD" w:rsidRPr="00C06AFD">
        <w:rPr>
          <w:rFonts w:eastAsia="SimSun"/>
          <w:lang w:eastAsia="zh-CN"/>
        </w:rPr>
        <w:t xml:space="preserve"> 3GPP radio L2 control frame </w:t>
      </w:r>
      <w:r w:rsidR="00C06AFD">
        <w:rPr>
          <w:rFonts w:eastAsia="SimSun" w:hint="eastAsia"/>
          <w:lang w:eastAsia="zh-CN"/>
        </w:rPr>
        <w:t xml:space="preserve">is transported </w:t>
      </w:r>
      <w:r w:rsidR="00C06AFD" w:rsidRPr="00C06AFD">
        <w:rPr>
          <w:rFonts w:eastAsia="SimSun"/>
          <w:lang w:eastAsia="zh-CN"/>
        </w:rPr>
        <w:t>as a payload of a media independent control frame between the MN and the 3GPP network via the source WLAN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t>
      </w:r>
    </w:p>
    <w:p w:rsidR="008346B4" w:rsidRPr="00B375C0" w:rsidRDefault="008346B4" w:rsidP="00B375C0">
      <w:pPr>
        <w:pStyle w:val="IEEEStdsParagraph"/>
        <w:rPr>
          <w:rFonts w:hint="eastAsia"/>
        </w:rPr>
      </w:pPr>
      <w:r w:rsidRPr="00B375C0">
        <w:t xml:space="preserve">(a) </w:t>
      </w:r>
    </w:p>
    <w:p w:rsidR="00E01D6C" w:rsidRDefault="00263568" w:rsidP="00E01D6C">
      <w:pPr>
        <w:pStyle w:val="IEEEStdsImage"/>
      </w:pPr>
      <w:r>
        <w:rPr>
          <w:noProof/>
          <w:lang w:eastAsia="en-US"/>
        </w:rPr>
        <w:drawing>
          <wp:inline distT="0" distB="0" distL="0" distR="0">
            <wp:extent cx="5477510" cy="2156460"/>
            <wp:effectExtent l="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p>
    <w:p w:rsidR="00EA42F5" w:rsidRDefault="00EA42F5" w:rsidP="00EA42F5">
      <w:pPr>
        <w:pStyle w:val="IEEEStdsParagraph"/>
      </w:pPr>
    </w:p>
    <w:p w:rsidR="00EA42F5" w:rsidRPr="00EA42F5" w:rsidRDefault="00EA42F5" w:rsidP="00EA42F5">
      <w:pPr>
        <w:pStyle w:val="IEEEStdsParagraph"/>
      </w:pPr>
    </w:p>
    <w:p w:rsidR="00B375C0" w:rsidRDefault="008346B4" w:rsidP="00B375C0">
      <w:pPr>
        <w:pStyle w:val="IEEEStdsParagraph"/>
        <w:rPr>
          <w:rFonts w:eastAsia="SimSun" w:hint="eastAsia"/>
          <w:lang w:eastAsia="zh-CN"/>
        </w:rPr>
      </w:pPr>
      <w:r w:rsidRPr="00B375C0">
        <w:lastRenderedPageBreak/>
        <w:t>(b)</w:t>
      </w:r>
      <w:r>
        <w:rPr>
          <w:lang w:eastAsia="zh-CN"/>
        </w:rPr>
        <w:t xml:space="preserve"> </w:t>
      </w:r>
    </w:p>
    <w:p w:rsidR="008346B4" w:rsidRDefault="00263568" w:rsidP="00B375C0">
      <w:pPr>
        <w:pStyle w:val="IEEEStdsImage"/>
        <w:rPr>
          <w:lang w:eastAsia="zh-CN"/>
        </w:rPr>
      </w:pPr>
      <w:r>
        <w:rPr>
          <w:noProof/>
          <w:lang w:eastAsia="en-US"/>
        </w:rPr>
        <w:drawing>
          <wp:inline distT="0" distB="0" distL="0" distR="0">
            <wp:extent cx="5477510" cy="1845945"/>
            <wp:effectExtent l="0" t="0" r="0" b="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cstate="print"/>
                    <a:srcRect/>
                    <a:stretch>
                      <a:fillRect/>
                    </a:stretch>
                  </pic:blipFill>
                  <pic:spPr bwMode="auto">
                    <a:xfrm>
                      <a:off x="0" y="0"/>
                      <a:ext cx="5477510" cy="1845945"/>
                    </a:xfrm>
                    <a:prstGeom prst="rect">
                      <a:avLst/>
                    </a:prstGeom>
                    <a:noFill/>
                    <a:ln w="9525">
                      <a:noFill/>
                      <a:miter lim="800000"/>
                      <a:headEnd/>
                      <a:tailEnd/>
                    </a:ln>
                  </pic:spPr>
                </pic:pic>
              </a:graphicData>
            </a:graphic>
          </wp:inline>
        </w:drawing>
      </w:r>
    </w:p>
    <w:p w:rsidR="00C06AFD" w:rsidRPr="00C06AFD" w:rsidRDefault="008346B4" w:rsidP="008346B4">
      <w:pPr>
        <w:pStyle w:val="IEEEStdsParagraph"/>
        <w:rPr>
          <w:rFonts w:eastAsia="SimSun" w:hint="eastAsia"/>
          <w:b/>
          <w:bCs/>
          <w:lang w:eastAsia="zh-CN"/>
        </w:rPr>
      </w:pPr>
      <w:r w:rsidRPr="00564AFE">
        <w:rPr>
          <w:b/>
          <w:bCs/>
          <w:lang w:eastAsia="zh-CN"/>
        </w:rPr>
        <w:t xml:space="preserve">Figure R.18. </w:t>
      </w:r>
      <w:r w:rsidR="00C06AFD" w:rsidRPr="00C06AFD">
        <w:rPr>
          <w:rFonts w:eastAsia="SimSun"/>
          <w:b/>
          <w:bCs/>
          <w:lang w:eastAsia="zh-CN"/>
        </w:rPr>
        <w:t xml:space="preserve">Transport of </w:t>
      </w:r>
      <w:r w:rsidR="00C06AFD">
        <w:rPr>
          <w:rFonts w:eastAsia="SimSun" w:hint="eastAsia"/>
          <w:b/>
          <w:bCs/>
          <w:lang w:eastAsia="zh-CN"/>
        </w:rPr>
        <w:t xml:space="preserve">3GPP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3GPP-SFF/MME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
    <w:p w:rsidR="008346B4" w:rsidRDefault="008346B4" w:rsidP="008346B4">
      <w:pPr>
        <w:pStyle w:val="IEEEStdsParagraph"/>
        <w:rPr>
          <w:lang w:eastAsia="zh-CN"/>
        </w:rPr>
      </w:pPr>
      <w:r>
        <w:rPr>
          <w:lang w:eastAsia="zh-CN"/>
        </w:rPr>
        <w:t>The SRCF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w:t>
      </w:r>
      <w:r w:rsidRPr="00757309">
        <w:rPr>
          <w:lang w:eastAsia="zh-CN"/>
        </w:rPr>
        <w:t>Proxy GW</w:t>
      </w:r>
      <w:r>
        <w:rPr>
          <w:lang w:eastAsia="zh-CN"/>
        </w:rPr>
        <w:t xml:space="preserve">/MME and/or the 3GPP eNB in the 3GPP network using TCP or UDP / IP transport. </w:t>
      </w:r>
    </w:p>
    <w:p w:rsidR="008346B4" w:rsidRDefault="008346B4" w:rsidP="008346B4">
      <w:pPr>
        <w:pStyle w:val="IEEEStdsParagraph"/>
        <w:rPr>
          <w:lang w:eastAsia="zh-CN"/>
        </w:rPr>
      </w:pPr>
      <w:r>
        <w:rPr>
          <w:lang w:eastAsia="zh-CN"/>
        </w:rPr>
        <w:t>The SRCF also interfaces with the link-layer (L2) through the media independent control link-layer service access point (MICLSAP). An L2 frame is encapsulated with a SRCF header to constitute a SRC frame, which is exchanged between the MN and the target 3GPP eNB or the co-located 3GPP-</w:t>
      </w:r>
      <w:r w:rsidRPr="00757309">
        <w:rPr>
          <w:lang w:eastAsia="zh-CN"/>
        </w:rPr>
        <w:t>Proxy GW</w:t>
      </w:r>
      <w:r>
        <w:rPr>
          <w:lang w:eastAsia="zh-CN"/>
        </w:rPr>
        <w:t xml:space="preserve">/MME. </w:t>
      </w:r>
    </w:p>
    <w:p w:rsidR="008346B4" w:rsidRDefault="008346B4" w:rsidP="008346B4">
      <w:pPr>
        <w:pStyle w:val="IEEEStdsParagraph"/>
        <w:rPr>
          <w:lang w:eastAsia="zh-CN"/>
        </w:rPr>
      </w:pPr>
      <w:r>
        <w:rPr>
          <w:lang w:eastAsia="zh-CN"/>
        </w:rP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8346B4" w:rsidRDefault="008346B4" w:rsidP="008346B4">
      <w:pPr>
        <w:pStyle w:val="IEEEStdsParagraph"/>
        <w:rPr>
          <w:lang w:eastAsia="zh-CN"/>
        </w:rPr>
      </w:pPr>
      <w:r>
        <w:rPr>
          <w:lang w:eastAsia="zh-CN"/>
        </w:rPr>
        <w:t>It is required that the Information Repository need to know the IP address of the 3GPP-</w:t>
      </w:r>
      <w:r w:rsidRPr="00757309">
        <w:rPr>
          <w:lang w:eastAsia="zh-CN"/>
        </w:rPr>
        <w:t>Proxy GW</w:t>
      </w:r>
      <w:r>
        <w:rPr>
          <w:lang w:eastAsia="zh-CN"/>
        </w:rPr>
        <w:t>/MME, so that the MN and the 3GPP-</w:t>
      </w:r>
      <w:r w:rsidRPr="00757309">
        <w:rPr>
          <w:lang w:eastAsia="zh-CN"/>
        </w:rPr>
        <w:t>Proxy GW</w:t>
      </w:r>
      <w:r>
        <w:rPr>
          <w:lang w:eastAsia="zh-CN"/>
        </w:rPr>
        <w:t>/MME can exchange SRC frames using TCP or UDP / IP transport. However, it may or may not be practical for MN to know the IP address of the target 3GPP eNB.</w:t>
      </w:r>
    </w:p>
    <w:p w:rsidR="008346B4" w:rsidRDefault="008346B4" w:rsidP="008346B4">
      <w:pPr>
        <w:pStyle w:val="IEEEStdsParagraph"/>
        <w:rPr>
          <w:lang w:eastAsia="zh-CN"/>
        </w:rPr>
      </w:pPr>
      <w:r>
        <w:rPr>
          <w:lang w:eastAsia="zh-CN"/>
        </w:rPr>
        <w:t xml:space="preserve">If the MN knows the IP address of the target 3GPP eNB, it will send the SRC frame to the SRCF in the target 3GPP eNB using TCP or UDP / IP transport. </w:t>
      </w:r>
    </w:p>
    <w:p w:rsidR="008346B4" w:rsidRDefault="008346B4" w:rsidP="008346B4">
      <w:pPr>
        <w:pStyle w:val="IEEEStdsParagraph"/>
        <w:rPr>
          <w:lang w:eastAsia="zh-CN"/>
        </w:rPr>
      </w:pPr>
      <w:r>
        <w:rPr>
          <w:lang w:eastAsia="zh-CN"/>
        </w:rPr>
        <w:t>If the MN does not know the IP address of the target 3GPP eNB, it will need at least something, such as the link-layer address, to identify the target 3GPP eNB. The SRC frame is first sent as the payload of</w:t>
      </w:r>
      <w:r w:rsidR="00054CB0">
        <w:rPr>
          <w:lang w:eastAsia="zh-CN"/>
        </w:rPr>
        <w:t xml:space="preserve"> </w:t>
      </w:r>
      <w:r>
        <w:rPr>
          <w:lang w:eastAsia="zh-CN"/>
        </w:rPr>
        <w:t>a TCP or UDP / IP packet destined to the collocated 3GPP-</w:t>
      </w:r>
      <w:r w:rsidRPr="00757309">
        <w:rPr>
          <w:lang w:eastAsia="zh-CN"/>
        </w:rPr>
        <w:t>Proxy GW</w:t>
      </w:r>
      <w:r>
        <w:rPr>
          <w:lang w:eastAsia="zh-CN"/>
        </w:rPr>
        <w:t>/MME as described in Clause 11.4.3. The SRC frame contains information for the target 3GPP network to identify the target 3GPP eNB. The co-located 3GPP-</w:t>
      </w:r>
      <w:r w:rsidRPr="00757309">
        <w:rPr>
          <w:lang w:eastAsia="zh-CN"/>
        </w:rPr>
        <w:t>Proxy GW</w:t>
      </w:r>
      <w:r>
        <w:rPr>
          <w:lang w:eastAsia="zh-CN"/>
        </w:rPr>
        <w:t>/MME will find out the IP address of the target 3GPP eNB and use this address as the destination address of</w:t>
      </w:r>
      <w:r w:rsidR="00054CB0">
        <w:rPr>
          <w:lang w:eastAsia="zh-CN"/>
        </w:rPr>
        <w:t xml:space="preserve"> </w:t>
      </w:r>
      <w:r>
        <w:rPr>
          <w:lang w:eastAsia="zh-CN"/>
        </w:rPr>
        <w:t xml:space="preserve">a TCP or UDP / IP packet containing the SRC frame as payload to forward to the target 3GPP eNB. </w:t>
      </w:r>
    </w:p>
    <w:p w:rsidR="008346B4" w:rsidRDefault="008346B4" w:rsidP="008346B4">
      <w:pPr>
        <w:pStyle w:val="IEEEStdsParagraph"/>
        <w:rPr>
          <w:lang w:eastAsia="zh-CN"/>
        </w:rPr>
      </w:pPr>
      <w:r>
        <w:rPr>
          <w:lang w:eastAsia="zh-CN"/>
        </w:rP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 xml:space="preserve">If the target PoA had received the SRC frame from the MN, the reply SRC frame uses TCP or UDP / IP transport with an IP address destined to the MN. Yet if the target 3GPP eNB had received the SRC frame </w:t>
      </w:r>
      <w:r>
        <w:rPr>
          <w:lang w:eastAsia="zh-CN"/>
        </w:rPr>
        <w:lastRenderedPageBreak/>
        <w:t>from the co-located 3GPP-</w:t>
      </w:r>
      <w:r w:rsidRPr="00757309">
        <w:rPr>
          <w:lang w:eastAsia="zh-CN"/>
        </w:rPr>
        <w:t>Proxy GW</w:t>
      </w:r>
      <w:r>
        <w:rPr>
          <w:lang w:eastAsia="zh-CN"/>
        </w:rPr>
        <w:t>/MME, the reply SRC frame will first use TCP or UDP / IP transport with an IP address destined to the 3GPP-</w:t>
      </w:r>
      <w:r w:rsidRPr="00757309">
        <w:rPr>
          <w:lang w:eastAsia="zh-CN"/>
        </w:rPr>
        <w:t>Proxy GW</w:t>
      </w:r>
      <w:r>
        <w:rPr>
          <w:lang w:eastAsia="zh-CN"/>
        </w:rPr>
        <w:t>/MME. At the co-located 3GPP-</w:t>
      </w:r>
      <w:r w:rsidRPr="00757309">
        <w:rPr>
          <w:lang w:eastAsia="zh-CN"/>
        </w:rPr>
        <w:t>Proxy GW</w:t>
      </w:r>
      <w:r>
        <w:rPr>
          <w:lang w:eastAsia="zh-CN"/>
        </w:rPr>
        <w:t>/MME, the TCP or UDP / IP header is extracted at the MICSAP at the input interface of the co-located 3GPP-</w:t>
      </w:r>
      <w:r w:rsidRPr="00757309">
        <w:rPr>
          <w:lang w:eastAsia="zh-CN"/>
        </w:rPr>
        <w:t>Proxy GW</w:t>
      </w:r>
      <w:r>
        <w:rPr>
          <w:lang w:eastAsia="zh-CN"/>
        </w:rPr>
        <w:t>/MME to retrieve the SRC frame. The SRCF function will pass the SRC frame through the MICSAP at the output interface of the co-located 3GPP-</w:t>
      </w:r>
      <w:r w:rsidRPr="00757309">
        <w:rPr>
          <w:lang w:eastAsia="zh-CN"/>
        </w:rPr>
        <w:t>Proxy GW</w:t>
      </w:r>
      <w:r>
        <w:rPr>
          <w:lang w:eastAsia="zh-CN"/>
        </w:rPr>
        <w:t xml:space="preserve">/MME to form a new TCP or UDP / IP packet with an IP address destined to the MN. </w:t>
      </w:r>
    </w:p>
    <w:p w:rsidR="008346B4" w:rsidRPr="00190A88" w:rsidRDefault="008346B4" w:rsidP="008346B4">
      <w:pPr>
        <w:pStyle w:val="IEEEStdsParagraph"/>
        <w:rPr>
          <w:rFonts w:eastAsia="SimSun" w:hint="eastAsia"/>
          <w:lang w:eastAsia="zh-CN"/>
        </w:rPr>
      </w:pPr>
      <w:r>
        <w:rPr>
          <w:lang w:eastAsia="zh-CN"/>
        </w:rPr>
        <w:t>Figure R.19 shows the transport of 3GPP L2 frames between the MN and the 3GPP network when the MN, the co-located 3GPP-</w:t>
      </w:r>
      <w:r w:rsidRPr="00757309">
        <w:rPr>
          <w:lang w:eastAsia="zh-CN"/>
        </w:rPr>
        <w:t>Proxy GW</w:t>
      </w:r>
      <w:r>
        <w:rPr>
          <w:lang w:eastAsia="zh-CN"/>
        </w:rPr>
        <w:t>/MME support single radio handover control function (SRCF), which is a media independent control function (MICF) in the IEEE 802-2012?? architecture. Yet the target 3GPP eNB are legacy 3GPP eNB’s lacking MICF support.</w:t>
      </w:r>
      <w:r w:rsidR="00190A88">
        <w:rPr>
          <w:rFonts w:eastAsia="SimSun" w:hint="eastAsia"/>
          <w:lang w:eastAsia="zh-CN"/>
        </w:rPr>
        <w:t xml:space="preserve"> The 3GPP</w:t>
      </w:r>
      <w:r w:rsidR="00190A88" w:rsidRPr="00190A88">
        <w:rPr>
          <w:rFonts w:eastAsia="SimSun"/>
          <w:lang w:eastAsia="zh-CN"/>
        </w:rPr>
        <w:t xml:space="preserve"> target radio L2 control frame </w:t>
      </w:r>
      <w:r w:rsidR="00190A88">
        <w:rPr>
          <w:rFonts w:eastAsia="SimSun" w:hint="eastAsia"/>
          <w:lang w:eastAsia="zh-CN"/>
        </w:rPr>
        <w:t xml:space="preserve">is transported </w:t>
      </w:r>
      <w:r w:rsidR="00190A88" w:rsidRPr="00190A88">
        <w:rPr>
          <w:rFonts w:eastAsia="SimSun"/>
          <w:lang w:eastAsia="zh-CN"/>
        </w:rPr>
        <w:t>as a payload of a media independent control frame between the MN and the 3GPP network via the source WLAN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t>
      </w:r>
    </w:p>
    <w:p w:rsidR="008346B4" w:rsidRPr="00B375C0" w:rsidRDefault="008346B4" w:rsidP="00B375C0">
      <w:pPr>
        <w:pStyle w:val="IEEEStdsParagraph"/>
        <w:rPr>
          <w:rFonts w:hint="eastAsia"/>
        </w:rPr>
      </w:pPr>
      <w:r w:rsidRPr="00B375C0">
        <w:t xml:space="preserve">(a) </w:t>
      </w:r>
    </w:p>
    <w:p w:rsidR="00E01D6C" w:rsidRDefault="00263568" w:rsidP="00E01D6C">
      <w:pPr>
        <w:pStyle w:val="IEEEStdsImage"/>
      </w:pPr>
      <w:r>
        <w:rPr>
          <w:noProof/>
          <w:lang w:eastAsia="en-US"/>
        </w:rPr>
        <w:drawing>
          <wp:inline distT="0" distB="0" distL="0" distR="0">
            <wp:extent cx="5477510" cy="2156460"/>
            <wp:effectExtent l="0" t="0" r="0" b="0"/>
            <wp:docPr id="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p>
    <w:p w:rsidR="00E57BF9" w:rsidRPr="00E57BF9" w:rsidRDefault="00E57BF9" w:rsidP="00E57BF9">
      <w:pPr>
        <w:pStyle w:val="IEEEStdsParagraph"/>
      </w:pPr>
    </w:p>
    <w:p w:rsidR="00B375C0" w:rsidRPr="00B375C0" w:rsidRDefault="008346B4" w:rsidP="00B375C0">
      <w:pPr>
        <w:pStyle w:val="IEEEStdsParagraph"/>
        <w:rPr>
          <w:rFonts w:hint="eastAsia"/>
        </w:rPr>
      </w:pPr>
      <w:r w:rsidRPr="00B375C0">
        <w:t xml:space="preserve">(b) </w:t>
      </w:r>
    </w:p>
    <w:p w:rsidR="008346B4" w:rsidRDefault="00263568" w:rsidP="00B375C0">
      <w:pPr>
        <w:pStyle w:val="IEEEStdsImage"/>
        <w:rPr>
          <w:lang w:eastAsia="zh-CN"/>
        </w:rPr>
      </w:pPr>
      <w:r>
        <w:rPr>
          <w:noProof/>
          <w:lang w:eastAsia="en-US"/>
        </w:rPr>
        <w:drawing>
          <wp:inline distT="0" distB="0" distL="0" distR="0">
            <wp:extent cx="5477510" cy="1647825"/>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p>
    <w:p w:rsidR="00190A88" w:rsidRPr="00190A88" w:rsidRDefault="008346B4" w:rsidP="008346B4">
      <w:pPr>
        <w:pStyle w:val="IEEEStdsParagraph"/>
        <w:rPr>
          <w:rFonts w:eastAsia="SimSun" w:hint="eastAsia"/>
          <w:b/>
          <w:bCs/>
          <w:lang w:eastAsia="zh-CN"/>
        </w:rPr>
      </w:pPr>
      <w:r w:rsidRPr="00564AFE">
        <w:rPr>
          <w:b/>
          <w:bCs/>
          <w:lang w:eastAsia="zh-CN"/>
        </w:rPr>
        <w:t xml:space="preserve">Figure R.19. </w:t>
      </w:r>
      <w:r w:rsidR="00190A88" w:rsidRPr="00887149">
        <w:rPr>
          <w:rFonts w:eastAsia="SimSun"/>
          <w:b/>
          <w:lang w:eastAsia="zh-CN"/>
        </w:rPr>
        <w:t xml:space="preserve">Transport of </w:t>
      </w:r>
      <w:r w:rsidR="00190A88">
        <w:rPr>
          <w:rFonts w:eastAsia="SimSun" w:hint="eastAsia"/>
          <w:b/>
          <w:lang w:eastAsia="zh-CN"/>
        </w:rPr>
        <w:t xml:space="preserve">3GPP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3GPP-SFF/MME</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Lacking MICF support in the 3GPP eNB, the co-located 3GPP-</w:t>
      </w:r>
      <w:r w:rsidRPr="00757309">
        <w:rPr>
          <w:lang w:eastAsia="zh-CN"/>
        </w:rPr>
        <w:t>Proxy GW</w:t>
      </w:r>
      <w:r>
        <w:rPr>
          <w:lang w:eastAsia="zh-CN"/>
        </w:rPr>
        <w:t xml:space="preserve">/MME and the target 3GPP eNB will need mechanism to communicate with each other. Certain control messages may already exist in the </w:t>
      </w:r>
      <w:r>
        <w:rPr>
          <w:lang w:eastAsia="zh-CN"/>
        </w:rPr>
        <w:lastRenderedPageBreak/>
        <w:t xml:space="preserve">target network for network management purposes. The specific control messages needed may be defined in the specific target network such as an extension (S1-MME+) of the S1-MME reference point and is outside the scope of this standard. </w:t>
      </w:r>
    </w:p>
    <w:p w:rsidR="008346B4" w:rsidRDefault="008346B4" w:rsidP="008346B4">
      <w:pPr>
        <w:pStyle w:val="IEEEStdsParagraph"/>
        <w:rPr>
          <w:lang w:eastAsia="zh-CN"/>
        </w:rPr>
      </w:pPr>
      <w:r>
        <w:rPr>
          <w:lang w:eastAsia="zh-CN"/>
        </w:rPr>
        <w:t>The co-located 3GPP-</w:t>
      </w:r>
      <w:r w:rsidRPr="00757309">
        <w:rPr>
          <w:lang w:eastAsia="zh-CN"/>
        </w:rPr>
        <w:t>Proxy GW</w:t>
      </w:r>
      <w:r>
        <w:rPr>
          <w:lang w:eastAsia="zh-CN"/>
        </w:rPr>
        <w:t>/MME may then proxy between the MN and the target 3GPP eNB using SRCF to communicate with MN and using some other control messages to communicate with the target network. These control messages need to be comprehensive enough so that the co-located 3GPP-</w:t>
      </w:r>
      <w:r w:rsidRPr="00757309">
        <w:rPr>
          <w:lang w:eastAsia="zh-CN"/>
        </w:rPr>
        <w:t>Proxy GW</w:t>
      </w:r>
      <w:r>
        <w:rPr>
          <w:lang w:eastAsia="zh-CN"/>
        </w:rPr>
        <w:t>/MME may map the message contents exchanged with the MN with that exchanged with the target 3GPP eNB in performing proxy function. Figure R.20 shows the transport of 3GPP L2 frames between the MN and legacy 3GPP network where the single radio handover control function (SRCF) is supported neither between the MN and the 3GPP-</w:t>
      </w:r>
      <w:r w:rsidRPr="00757309">
        <w:rPr>
          <w:lang w:eastAsia="zh-CN"/>
        </w:rPr>
        <w:t>Proxy GW</w:t>
      </w:r>
      <w:r>
        <w:rPr>
          <w:lang w:eastAsia="zh-CN"/>
        </w:rPr>
        <w:t>/MME nor between the 3GPP-</w:t>
      </w:r>
      <w:r w:rsidRPr="00757309">
        <w:rPr>
          <w:lang w:eastAsia="zh-CN"/>
        </w:rPr>
        <w:t>Proxy GW</w:t>
      </w:r>
      <w:r>
        <w:rPr>
          <w:lang w:eastAsia="zh-CN"/>
        </w:rPr>
        <w:t>/MME and the target 3GPP eNB.</w:t>
      </w:r>
      <w:r w:rsidR="00EB5724" w:rsidRPr="00EB5724">
        <w:rPr>
          <w:lang w:eastAsia="zh-CN"/>
        </w:rPr>
        <w:t xml:space="preserve"> The co-located 3GPP-Proxy GW/MME proxies between the MN and the target 3GPP eNB using an extension of RPmi interface to communicate with the MN and using an extension of S1-MME reference point to communicate with the target 3GPP eNB.</w:t>
      </w:r>
    </w:p>
    <w:p w:rsidR="008346B4" w:rsidRDefault="008346B4" w:rsidP="008346B4">
      <w:pPr>
        <w:pStyle w:val="IEEEStdsImage"/>
        <w:rPr>
          <w:lang w:eastAsia="zh-CN"/>
        </w:rPr>
      </w:pPr>
      <w:r>
        <w:rPr>
          <w:lang w:eastAsia="zh-CN"/>
        </w:rPr>
        <w:t xml:space="preserve"> </w:t>
      </w:r>
      <w:r w:rsidR="00263568">
        <w:rPr>
          <w:noProof/>
          <w:lang w:eastAsia="en-US"/>
        </w:rPr>
        <w:drawing>
          <wp:inline distT="0" distB="0" distL="0" distR="0">
            <wp:extent cx="5477510" cy="1984375"/>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p>
    <w:p w:rsidR="008346B4" w:rsidRPr="00564AFE" w:rsidRDefault="008346B4" w:rsidP="008346B4">
      <w:pPr>
        <w:pStyle w:val="IEEEStdsParagraph"/>
        <w:rPr>
          <w:b/>
          <w:bCs/>
          <w:lang w:eastAsia="zh-CN"/>
        </w:rPr>
      </w:pPr>
      <w:r w:rsidRPr="00564AFE">
        <w:rPr>
          <w:b/>
          <w:bCs/>
          <w:lang w:eastAsia="zh-CN"/>
        </w:rPr>
        <w:t xml:space="preserve">Figure R.20.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3GPP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t>The MN and the co-located 3GPP-</w:t>
      </w:r>
      <w:r w:rsidRPr="00757309">
        <w:rPr>
          <w:lang w:eastAsia="zh-CN"/>
        </w:rPr>
        <w:t>Proxy GW</w:t>
      </w:r>
      <w:r>
        <w:rPr>
          <w:lang w:eastAsia="zh-CN"/>
        </w:rPr>
        <w:t>/MME will need certain mechanism to communicate with each other, such as an extension (RPmi+) of the RPmi interface. The 3GPP-</w:t>
      </w:r>
      <w:r w:rsidRPr="00757309">
        <w:rPr>
          <w:lang w:eastAsia="zh-CN"/>
        </w:rPr>
        <w:t>Proxy GW</w:t>
      </w:r>
      <w:r>
        <w:rPr>
          <w:lang w:eastAsia="zh-CN"/>
        </w:rPr>
        <w:t xml:space="preserve">/MME and the target 3GPP eNB will also need certain mechanism to communicate with each other. </w:t>
      </w:r>
    </w:p>
    <w:p w:rsidR="008346B4" w:rsidRDefault="008346B4" w:rsidP="008346B4">
      <w:pPr>
        <w:pStyle w:val="IEEEStdsParagraph"/>
        <w:rPr>
          <w:lang w:eastAsia="zh-CN"/>
        </w:rPr>
      </w:pPr>
      <w:r>
        <w:rPr>
          <w:lang w:eastAsia="zh-CN"/>
        </w:rPr>
        <w:t>The co-located 3GPP-</w:t>
      </w:r>
      <w:r w:rsidRPr="00757309">
        <w:rPr>
          <w:lang w:eastAsia="zh-CN"/>
        </w:rPr>
        <w:t>Proxy GW</w:t>
      </w:r>
      <w:r>
        <w:rPr>
          <w:lang w:eastAsia="zh-CN"/>
        </w:rPr>
        <w:t xml:space="preserve">/MME may then proxy between the MN and the target 3GPP eNB using the RPmi+ to communicate with MN and using S1-MME+ to communicate with the target 3GPP eNB. </w:t>
      </w:r>
    </w:p>
    <w:p w:rsidR="008346B4" w:rsidRDefault="008346B4" w:rsidP="008346B4">
      <w:pPr>
        <w:pStyle w:val="IEEEStdsParagraph"/>
        <w:rPr>
          <w:lang w:eastAsia="zh-CN"/>
        </w:rPr>
      </w:pPr>
      <w:r>
        <w:rPr>
          <w:lang w:eastAsia="zh-CN"/>
        </w:rPr>
        <w:t xml:space="preserve">Both RPmi+ and S1-MME+ are outside the scope of this standard. </w:t>
      </w:r>
    </w:p>
    <w:p w:rsidR="008346B4" w:rsidRDefault="008346B4" w:rsidP="00600EC8">
      <w:pPr>
        <w:pStyle w:val="Heading3"/>
        <w:numPr>
          <w:ilvl w:val="2"/>
          <w:numId w:val="1"/>
        </w:numPr>
        <w:rPr>
          <w:lang w:eastAsia="zh-CN"/>
        </w:rPr>
      </w:pPr>
      <w:bookmarkStart w:id="4227" w:name="_Toc336969452"/>
      <w:bookmarkStart w:id="4228" w:name="_Toc342297524"/>
      <w:r>
        <w:rPr>
          <w:lang w:eastAsia="zh-CN"/>
        </w:rPr>
        <w:t>Non-trusted WLAN AN to 3GPP Single Radio Handover processes</w:t>
      </w:r>
      <w:bookmarkEnd w:id="4227"/>
      <w:bookmarkEnd w:id="4228"/>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p>
    <w:p w:rsidR="008346B4" w:rsidRDefault="008346B4" w:rsidP="008346B4">
      <w:pPr>
        <w:pStyle w:val="IEEEStdsParagraph"/>
        <w:rPr>
          <w:lang w:eastAsia="zh-CN"/>
        </w:rPr>
      </w:pPr>
      <w:r>
        <w:rPr>
          <w:lang w:eastAsia="zh-CN"/>
        </w:rPr>
        <w: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t>
      </w:r>
    </w:p>
    <w:p w:rsidR="008346B4" w:rsidRDefault="008346B4" w:rsidP="008346B4">
      <w:pPr>
        <w:pStyle w:val="IEEEStdsParagraph"/>
        <w:rPr>
          <w:lang w:eastAsia="zh-CN"/>
        </w:rPr>
      </w:pPr>
      <w:r>
        <w:rPr>
          <w:lang w:eastAsia="zh-CN"/>
        </w:rPr>
        <w:lastRenderedPageBreak/>
        <w:t>2: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3GPP EPS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 xml:space="preserve">3: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w:t>
      </w:r>
      <w:r>
        <w:rPr>
          <w:rFonts w:hint="eastAsia"/>
          <w:lang w:eastAsia="zh-CN"/>
        </w:rPr>
        <w:t xml:space="preserve">Clause </w:t>
      </w:r>
      <w:r>
        <w:rPr>
          <w:lang w:eastAsia="zh-CN"/>
        </w:rPr>
        <w:t xml:space="preserve">11.6.5.1. </w:t>
      </w:r>
    </w:p>
    <w:p w:rsidR="008346B4" w:rsidRDefault="008346B4" w:rsidP="008346B4">
      <w:pPr>
        <w:pStyle w:val="IEEEStdsParagraph"/>
        <w:rPr>
          <w:lang w:eastAsia="zh-CN"/>
        </w:rPr>
      </w:pPr>
      <w:r>
        <w:rPr>
          <w:lang w:eastAsia="zh-CN"/>
        </w:rPr>
        <w:t>The 3GPP-</w:t>
      </w:r>
      <w:r w:rsidRPr="00757309">
        <w:rPr>
          <w:lang w:eastAsia="zh-CN"/>
        </w:rPr>
        <w:t>Proxy GW</w:t>
      </w:r>
      <w:r>
        <w:rPr>
          <w:lang w:eastAsia="zh-CN"/>
        </w:rPr>
        <w:t xml:space="preserve">/MME processes the frame containing the L2 authentication message. The MME may consult the HSS in the 3GPP EPS network through the S6a reference point. </w:t>
      </w:r>
    </w:p>
    <w:p w:rsidR="008346B4" w:rsidRDefault="008346B4" w:rsidP="008346B4">
      <w:pPr>
        <w:pStyle w:val="IEEEStdsParagraph"/>
        <w:rPr>
          <w:lang w:eastAsia="zh-CN"/>
        </w:rPr>
      </w:pPr>
      <w:r>
        <w:rPr>
          <w:lang w:eastAsia="zh-CN"/>
        </w:rPr>
        <w: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8346B4" w:rsidRDefault="008346B4" w:rsidP="008346B4">
      <w:pPr>
        <w:pStyle w:val="IEEEStdsParagraph"/>
        <w:rPr>
          <w:lang w:eastAsia="zh-CN"/>
        </w:rPr>
      </w:pPr>
      <w:r>
        <w:rPr>
          <w:lang w:eastAsia="zh-CN"/>
        </w:rPr>
        <w:t>The 3GPP-</w:t>
      </w:r>
      <w:r w:rsidRPr="00757309">
        <w:rPr>
          <w:lang w:eastAsia="zh-CN"/>
        </w:rPr>
        <w:t>Proxy GW</w:t>
      </w:r>
      <w:r>
        <w:rPr>
          <w:lang w:eastAsia="zh-CN"/>
        </w:rPr>
        <w:t>/MME combination also constructs control messages to communicate with the target 3GPP eNB. In terms of exchange of these control messages, the 3GPP-</w:t>
      </w:r>
      <w:r w:rsidRPr="00757309">
        <w:rPr>
          <w:lang w:eastAsia="zh-CN"/>
        </w:rPr>
        <w:t>Proxy GW</w:t>
      </w:r>
      <w:r>
        <w:rPr>
          <w:lang w:eastAsia="zh-CN"/>
        </w:rPr>
        <w: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3GPP-</w:t>
      </w:r>
      <w:r w:rsidRPr="00757309">
        <w:rPr>
          <w:lang w:eastAsia="zh-CN"/>
        </w:rPr>
        <w:t>Proxy GW</w:t>
      </w:r>
      <w:r>
        <w:rPr>
          <w:lang w:eastAsia="zh-CN"/>
        </w:rPr>
        <w:t>/MME to the MN, they are tunneled to the MN via the WiMAX network. To the target 3GPP eNB, the 3GPP-</w:t>
      </w:r>
      <w:r w:rsidRPr="00757309">
        <w:rPr>
          <w:lang w:eastAsia="zh-CN"/>
        </w:rPr>
        <w:t>Proxy GW</w:t>
      </w:r>
      <w:r>
        <w:rPr>
          <w:lang w:eastAsia="zh-CN"/>
        </w:rPr>
        <w:t>/MME acts like a virtual 3GPP radio interface.</w:t>
      </w:r>
    </w:p>
    <w:p w:rsidR="008346B4" w:rsidRDefault="008346B4" w:rsidP="008346B4">
      <w:pPr>
        <w:pStyle w:val="IEEEStdsParagraph"/>
        <w:rPr>
          <w:lang w:eastAsia="zh-CN"/>
        </w:rPr>
      </w:pPr>
      <w:r>
        <w:rPr>
          <w:lang w:eastAsia="zh-CN"/>
        </w:rPr>
        <w:t xml:space="preserve">The MN may pre-register with the 3GPP network, using the same interface and transport mechanism as that in proactive authentication. </w:t>
      </w:r>
    </w:p>
    <w:p w:rsidR="008346B4" w:rsidRDefault="008346B4" w:rsidP="008346B4">
      <w:pPr>
        <w:pStyle w:val="IEEEStdsParagraph"/>
        <w:rPr>
          <w:lang w:eastAsia="zh-CN"/>
        </w:rPr>
      </w:pPr>
      <w:r>
        <w:rPr>
          <w:lang w:eastAsia="zh-CN"/>
        </w:rPr>
        <w:t>4: Target 3GPP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level adjustment.</w:t>
      </w:r>
    </w:p>
    <w:p w:rsidR="008346B4" w:rsidRDefault="008346B4" w:rsidP="008346B4">
      <w:pPr>
        <w:pStyle w:val="IEEEStdsParagraph"/>
        <w:rPr>
          <w:lang w:eastAsia="zh-CN"/>
        </w:rPr>
      </w:pPr>
      <w:r>
        <w:rPr>
          <w:lang w:eastAsia="zh-CN"/>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8346B4" w:rsidRDefault="008346B4" w:rsidP="008346B4">
      <w:pPr>
        <w:pStyle w:val="IEEEStdsParagraph"/>
        <w:rPr>
          <w:lang w:eastAsia="zh-CN"/>
        </w:rPr>
      </w:pPr>
      <w:r>
        <w:rPr>
          <w:lang w:eastAsia="zh-CN"/>
        </w:rPr>
        <w:lastRenderedPageBreak/>
        <w:t>The 3GPP will check with the target eNB and target 3GPP-</w:t>
      </w:r>
      <w:r w:rsidRPr="00757309">
        <w:rPr>
          <w:lang w:eastAsia="zh-CN"/>
        </w:rPr>
        <w:t>Proxy GW</w:t>
      </w:r>
      <w:r>
        <w:rPr>
          <w:lang w:eastAsia="zh-CN"/>
        </w:rPr>
        <w:t xml:space="preserve">/MME to reserve the radio channels needed for MN to attach to the 3GPP network. The channels needed for MN to operate in active or idle mode are assigned depending on whether the source radio was in the active or idle mode. </w:t>
      </w:r>
    </w:p>
    <w:p w:rsidR="008346B4" w:rsidRDefault="008346B4" w:rsidP="008346B4">
      <w:pPr>
        <w:pStyle w:val="IEEEStdsParagraph"/>
        <w:rPr>
          <w:rFonts w:hint="eastAsia"/>
          <w:lang w:eastAsia="zh-CN"/>
        </w:rPr>
      </w:pPr>
      <w:r>
        <w:rPr>
          <w:lang w:eastAsia="zh-CN"/>
        </w:rPr>
        <w:t xml:space="preserve">5: 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 </w:t>
      </w:r>
    </w:p>
    <w:p w:rsidR="00254EB5" w:rsidRPr="00B375C0" w:rsidRDefault="00254EB5" w:rsidP="00B375C0">
      <w:pPr>
        <w:pStyle w:val="IEEEStdsParagraph"/>
        <w:rPr>
          <w:rFonts w:hint="eastAsia"/>
          <w:i/>
        </w:rPr>
      </w:pPr>
      <w:r w:rsidRPr="00B375C0">
        <w:rPr>
          <w:rFonts w:hint="eastAsia"/>
          <w:i/>
        </w:rPr>
        <w:t>Add new Annex S</w:t>
      </w:r>
    </w:p>
    <w:p w:rsidR="008346B4" w:rsidRDefault="008346B4" w:rsidP="008346B4">
      <w:pPr>
        <w:pStyle w:val="Heading1"/>
        <w:rPr>
          <w:rFonts w:hint="eastAsia"/>
          <w:lang w:eastAsia="zh-CN"/>
        </w:rPr>
      </w:pPr>
      <w:bookmarkStart w:id="4229" w:name="_Toc336969453"/>
      <w:bookmarkStart w:id="4230" w:name="_Toc342297525"/>
      <w:r>
        <w:rPr>
          <w:rFonts w:hint="eastAsia"/>
          <w:lang w:eastAsia="zh-CN"/>
        </w:rPr>
        <w:t>Handover Decision</w:t>
      </w:r>
      <w:bookmarkEnd w:id="4229"/>
      <w:bookmarkEnd w:id="4230"/>
    </w:p>
    <w:p w:rsidR="008346B4" w:rsidRPr="00407759" w:rsidRDefault="00254EB5" w:rsidP="008346B4">
      <w:pPr>
        <w:pStyle w:val="IEEEStdsParagraph"/>
        <w:rPr>
          <w:rFonts w:hint="eastAsia"/>
          <w:iCs/>
          <w:lang w:eastAsia="zh-CN"/>
          <w:rPrChange w:id="4231" w:author="c73782" w:date="2012-11-14T21:45:00Z">
            <w:rPr>
              <w:rFonts w:hint="eastAsia"/>
              <w:i/>
              <w:iCs/>
              <w:lang w:eastAsia="zh-CN"/>
            </w:rPr>
          </w:rPrChange>
        </w:rPr>
      </w:pPr>
      <w:r w:rsidRPr="00A10483">
        <w:rPr>
          <w:rFonts w:hint="eastAsia"/>
          <w:i/>
          <w:iCs/>
          <w:lang w:eastAsia="zh-CN"/>
        </w:rPr>
        <w:t xml:space="preserve"> </w:t>
      </w:r>
      <w:r w:rsidR="008346B4" w:rsidRPr="00407759">
        <w:rPr>
          <w:rFonts w:hint="eastAsia"/>
          <w:iCs/>
          <w:lang w:eastAsia="zh-CN"/>
          <w:rPrChange w:id="4232" w:author="c73782" w:date="2012-11-14T21:45:00Z">
            <w:rPr>
              <w:rFonts w:hint="eastAsia"/>
              <w:i/>
              <w:iCs/>
              <w:lang w:eastAsia="zh-CN"/>
            </w:rPr>
          </w:rPrChange>
        </w:rPr>
        <w:t>(Informative)</w:t>
      </w:r>
    </w:p>
    <w:p w:rsidR="008346B4" w:rsidRPr="00381C7A" w:rsidRDefault="00381C7A" w:rsidP="008346B4">
      <w:pPr>
        <w:pStyle w:val="IEEEStdsParagraph"/>
        <w:rPr>
          <w:rFonts w:eastAsia="SimSun" w:hint="eastAsia"/>
          <w:i/>
          <w:lang w:eastAsia="zh-CN"/>
          <w:rPrChange w:id="4233" w:author="c73782" w:date="2012-11-14T21:54:00Z">
            <w:rPr>
              <w:rFonts w:hint="eastAsia"/>
              <w:i/>
              <w:lang w:eastAsia="zh-CN"/>
            </w:rPr>
          </w:rPrChange>
        </w:rPr>
      </w:pPr>
      <w:ins w:id="4234" w:author="c73782" w:date="2012-11-14T21:54:00Z">
        <w:r>
          <w:rPr>
            <w:rFonts w:eastAsia="SimSun" w:hint="eastAsia"/>
            <w:i/>
            <w:lang w:eastAsia="zh-CN"/>
          </w:rPr>
          <w:t>Add</w:t>
        </w:r>
      </w:ins>
    </w:p>
    <w:p w:rsidR="008346B4" w:rsidRDefault="008346B4" w:rsidP="008346B4">
      <w:pPr>
        <w:pStyle w:val="IEEEStdsParagraph"/>
        <w:rPr>
          <w:lang w:eastAsia="zh-CN"/>
        </w:rPr>
      </w:pPr>
      <w:r>
        <w:rPr>
          <w:lang w:eastAsia="zh-CN"/>
        </w:rPr>
        <w:t>To decide handover, three representative criteria are considerable for handover decision. Criteria to decide handover can be weak SINR (Signal to Interference plus Noise Ratio), QoS and/or cost, and the power consumption of the source link.</w:t>
      </w:r>
    </w:p>
    <w:p w:rsidR="008346B4" w:rsidRDefault="008346B4" w:rsidP="00600EC8">
      <w:pPr>
        <w:pStyle w:val="Heading2"/>
        <w:numPr>
          <w:ilvl w:val="1"/>
          <w:numId w:val="1"/>
        </w:numPr>
        <w:rPr>
          <w:lang w:eastAsia="zh-CN"/>
        </w:rPr>
      </w:pPr>
      <w:bookmarkStart w:id="4235" w:name="_Toc336969454"/>
      <w:bookmarkStart w:id="4236" w:name="_Toc342297526"/>
      <w:r>
        <w:rPr>
          <w:lang w:eastAsia="zh-CN"/>
        </w:rPr>
        <w:t>Weak SINR of the source link</w:t>
      </w:r>
      <w:bookmarkEnd w:id="4235"/>
      <w:bookmarkEnd w:id="4236"/>
      <w:r>
        <w:rPr>
          <w:lang w:eastAsia="zh-CN"/>
        </w:rPr>
        <w:t xml:space="preserve"> </w:t>
      </w:r>
    </w:p>
    <w:p w:rsidR="008346B4" w:rsidRDefault="008346B4" w:rsidP="00E148F0">
      <w:pPr>
        <w:pStyle w:val="IEEEStdsImage"/>
        <w:rPr>
          <w:lang w:eastAsia="zh-CN"/>
        </w:rPr>
      </w:pPr>
      <w:r>
        <w:rPr>
          <w:lang w:eastAsia="zh-CN"/>
        </w:rPr>
        <w:t xml:space="preserve"> </w:t>
      </w:r>
      <w:r w:rsidR="00263568">
        <w:rPr>
          <w:noProof/>
          <w:lang w:eastAsia="en-US"/>
        </w:rPr>
        <w:drawing>
          <wp:inline distT="0" distB="0" distL="0" distR="0">
            <wp:extent cx="5477510" cy="3364230"/>
            <wp:effectExtent l="1905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cstate="print"/>
                    <a:srcRect/>
                    <a:stretch>
                      <a:fillRect/>
                    </a:stretch>
                  </pic:blipFill>
                  <pic:spPr bwMode="auto">
                    <a:xfrm>
                      <a:off x="0" y="0"/>
                      <a:ext cx="5477510" cy="3364230"/>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S.1- HO decision caused by weak SINR of the source link</w:t>
      </w:r>
    </w:p>
    <w:p w:rsidR="008346B4" w:rsidRDefault="008346B4" w:rsidP="008346B4">
      <w:pPr>
        <w:pStyle w:val="IEEEStdsParagraph"/>
        <w:rPr>
          <w:lang w:eastAsia="zh-CN"/>
        </w:rPr>
      </w:pPr>
    </w:p>
    <w:p w:rsidR="008346B4" w:rsidRDefault="008346B4" w:rsidP="008346B4">
      <w:pPr>
        <w:pStyle w:val="IEEEStdsParagraph"/>
        <w:rPr>
          <w:lang w:eastAsia="zh-CN"/>
        </w:rPr>
      </w:pPr>
      <w:r>
        <w:rPr>
          <w:lang w:eastAsia="zh-CN"/>
        </w:rPr>
        <w:t xml:space="preserve">Figure S.1 shows the case for weak SINR of the source link. Through Link_Going_Down.indication, the source link interface reports its weak SINR. Afterwards, the SRCF orders the target link interface to prepare pre-registration through Link_IF_PreReg_Ready.req. Link_IF_PreReg_Ready is needed, because </w:t>
      </w:r>
      <w:r>
        <w:rPr>
          <w:lang w:eastAsia="zh-CN"/>
        </w:rPr>
        <w:lastRenderedPageBreak/>
        <w:t>pre-registration is different from regular registration. While the L2 messages for regular registration are transmitted through the target link, the L2 messages for pre-registration are transmitted through higher layer (TCP or UDP/IP) and the source link. After the target link interface prepares pre-registration, the target link interface responds with Link_IF_PreReg_Ready.confirm.</w:t>
      </w:r>
    </w:p>
    <w:p w:rsidR="008346B4" w:rsidRDefault="008346B4" w:rsidP="00600EC8">
      <w:pPr>
        <w:pStyle w:val="Heading2"/>
        <w:numPr>
          <w:ilvl w:val="1"/>
          <w:numId w:val="1"/>
        </w:numPr>
        <w:rPr>
          <w:lang w:eastAsia="zh-CN"/>
        </w:rPr>
      </w:pPr>
      <w:bookmarkStart w:id="4237" w:name="_Toc336969455"/>
      <w:bookmarkStart w:id="4238" w:name="_Toc342297527"/>
      <w:r>
        <w:rPr>
          <w:lang w:eastAsia="zh-CN"/>
        </w:rPr>
        <w:t>QoS and/or cost check</w:t>
      </w:r>
      <w:bookmarkEnd w:id="4237"/>
      <w:bookmarkEnd w:id="4238"/>
      <w:r>
        <w:rPr>
          <w:lang w:eastAsia="zh-CN"/>
        </w:rPr>
        <w:t xml:space="preserve"> </w:t>
      </w:r>
    </w:p>
    <w:p w:rsidR="008346B4" w:rsidRDefault="008346B4" w:rsidP="00E148F0">
      <w:pPr>
        <w:pStyle w:val="IEEEStdsImage"/>
        <w:rPr>
          <w:lang w:eastAsia="zh-CN"/>
        </w:rPr>
      </w:pPr>
      <w:r>
        <w:rPr>
          <w:lang w:eastAsia="zh-CN"/>
        </w:rPr>
        <w:t xml:space="preserve"> </w:t>
      </w:r>
      <w:r w:rsidR="00263568">
        <w:rPr>
          <w:noProof/>
          <w:lang w:eastAsia="en-US"/>
        </w:rPr>
        <w:drawing>
          <wp:inline distT="0" distB="0" distL="0" distR="0">
            <wp:extent cx="5469255" cy="2880995"/>
            <wp:effectExtent l="19050" t="0" r="0"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cstate="print"/>
                    <a:srcRect/>
                    <a:stretch>
                      <a:fillRect/>
                    </a:stretch>
                  </pic:blipFill>
                  <pic:spPr bwMode="auto">
                    <a:xfrm>
                      <a:off x="0" y="0"/>
                      <a:ext cx="5469255" cy="2880995"/>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S.2- HO decision caused by QoS and/or cost</w:t>
      </w:r>
    </w:p>
    <w:p w:rsidR="008346B4" w:rsidRDefault="008346B4" w:rsidP="008346B4">
      <w:pPr>
        <w:pStyle w:val="IEEEStdsParagraph"/>
        <w:rPr>
          <w:lang w:eastAsia="zh-CN"/>
        </w:rPr>
      </w:pPr>
      <w:r>
        <w:rPr>
          <w:lang w:eastAsia="zh-CN"/>
        </w:rPr>
        <w:t xml:space="preserve">Figure S.2 shows the case of QoS and/or cost check for HO decision. The source </w:t>
      </w:r>
      <w:r w:rsidRPr="00757309">
        <w:rPr>
          <w:lang w:eastAsia="zh-CN"/>
        </w:rPr>
        <w:t>Proxy GW</w:t>
      </w:r>
      <w:r>
        <w:rPr>
          <w:lang w:eastAsia="zh-CN"/>
        </w:rPr>
        <w:t xml:space="preserve"> consults the QoS and/or cost with target </w:t>
      </w:r>
      <w:r w:rsidRPr="00757309">
        <w:rPr>
          <w:lang w:eastAsia="zh-CN"/>
        </w:rPr>
        <w:t>Proxy GW</w:t>
      </w:r>
      <w:r>
        <w:rPr>
          <w:lang w:eastAsia="zh-CN"/>
        </w:rPr>
        <w:t xml:space="preserve"> through MIH_Get_Information.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MIH_IF_PreReg_Ready request message. The SRCF of the MN orders the target link to pre-register through Link_IF_PregReg_Ready.</w:t>
      </w:r>
    </w:p>
    <w:p w:rsidR="008346B4" w:rsidRDefault="008346B4" w:rsidP="00600EC8">
      <w:pPr>
        <w:pStyle w:val="Heading2"/>
        <w:numPr>
          <w:ilvl w:val="1"/>
          <w:numId w:val="1"/>
        </w:numPr>
        <w:rPr>
          <w:lang w:eastAsia="zh-CN"/>
        </w:rPr>
      </w:pPr>
      <w:bookmarkStart w:id="4239" w:name="_Toc336969456"/>
      <w:bookmarkStart w:id="4240" w:name="_Toc342297528"/>
      <w:r>
        <w:rPr>
          <w:lang w:eastAsia="zh-CN"/>
        </w:rPr>
        <w:lastRenderedPageBreak/>
        <w:t>Power consumption comparison of the link interfaces</w:t>
      </w:r>
      <w:bookmarkEnd w:id="4239"/>
      <w:bookmarkEnd w:id="4240"/>
      <w:r>
        <w:rPr>
          <w:lang w:eastAsia="zh-CN"/>
        </w:rPr>
        <w:t xml:space="preserve"> </w:t>
      </w:r>
    </w:p>
    <w:p w:rsidR="008346B4" w:rsidRDefault="008346B4" w:rsidP="00E148F0">
      <w:pPr>
        <w:pStyle w:val="IEEEStdsImage"/>
        <w:rPr>
          <w:lang w:eastAsia="zh-CN"/>
        </w:rPr>
      </w:pPr>
      <w:r>
        <w:rPr>
          <w:lang w:eastAsia="zh-CN"/>
        </w:rPr>
        <w:t xml:space="preserve"> </w:t>
      </w:r>
      <w:r w:rsidR="00263568">
        <w:rPr>
          <w:noProof/>
          <w:lang w:eastAsia="en-US"/>
        </w:rPr>
        <w:drawing>
          <wp:inline distT="0" distB="0" distL="0" distR="0">
            <wp:extent cx="5477510" cy="2726055"/>
            <wp:effectExtent l="19050" t="0" r="0"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srcRect/>
                    <a:stretch>
                      <a:fillRect/>
                    </a:stretch>
                  </pic:blipFill>
                  <pic:spPr bwMode="auto">
                    <a:xfrm>
                      <a:off x="0" y="0"/>
                      <a:ext cx="5477510" cy="2726055"/>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S.3- HO decision caused by power consumption comparison</w:t>
      </w:r>
    </w:p>
    <w:p w:rsidR="008346B4" w:rsidRPr="009605CB" w:rsidRDefault="008346B4" w:rsidP="008346B4">
      <w:pPr>
        <w:pStyle w:val="IEEEStdsParagraph"/>
        <w:rPr>
          <w:lang w:eastAsia="zh-CN"/>
        </w:rPr>
      </w:pPr>
      <w:r>
        <w:rPr>
          <w:lang w:eastAsia="zh-CN"/>
        </w:rPr>
        <w:t>Figure S.3 shows the HO decision to reduce power consumption of the MN. The SRCF of the MN ask power consumption of each link interface through Link_Get_Parameters.request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Link_Get_Parameters.confirm. Afterwards, the SRCF of the MN decides to perform handover through Link_IF_PreReg_Ready.request, and then the target link interface responds with Link_IF_PreReg_Ready.confirm.</w:t>
      </w:r>
    </w:p>
    <w:p w:rsidR="00FF6900" w:rsidRDefault="00FF6900">
      <w:pPr>
        <w:rPr>
          <w:rFonts w:ascii="Arial" w:hAnsi="Arial"/>
          <w:b/>
        </w:rPr>
      </w:pPr>
    </w:p>
    <w:sectPr w:rsidR="00FF6900">
      <w:headerReference w:type="default" r:id="rId86"/>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SQBFAEUARQBTAHQAZABzAC4ATgBlAHcATQBhAGMAcgBvAHMALgBJAG4AcwBlAHIAdABBAG4AbgBl&#10;AHgARgBpAGcAdQByAGUAQwBhAHAAdABpAG8Abg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rgValue="SQBFAEUARQBTAHQAZABzAC4ATgBlAHcATQBhAGMAcgBvAHMALgBEAGkAcwBwAGwAYQB5AFYAYQBy&#10;AGkAYQBiAGwAZQBz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SQBFAEUARQBTAHQAZABzAC4ATgBlAHcATQBhAGMAcgBvAHMALgBBAGQAZABBAGMAawBuAG8AdwBs&#10;AGUAZABnAG0AZQBuAHQAcwA="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FFD" w:rsidRDefault="000F4FFD">
      <w:r>
        <w:separator/>
      </w:r>
    </w:p>
  </w:endnote>
  <w:endnote w:type="continuationSeparator" w:id="0">
    <w:p w:rsidR="000F4FFD" w:rsidRDefault="000F4F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Default="000F4F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4FFD" w:rsidRDefault="000F4FF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Default="000F4FFD" w:rsidP="00862377">
    <w:pPr>
      <w:pStyle w:val="Footer"/>
      <w:tabs>
        <w:tab w:val="clear" w:pos="4320"/>
      </w:tabs>
    </w:pPr>
    <w:r>
      <w:t>Copyright © 2012 IEEE. All rights reserved.</w:t>
    </w:r>
  </w:p>
  <w:p w:rsidR="000F4FFD" w:rsidRDefault="000F4FFD"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Default="000F4F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0F4FFD" w:rsidRDefault="000F4FFD">
    <w:pPr>
      <w:pStyle w:val="Footer"/>
      <w:ind w:right="360"/>
    </w:pPr>
    <w:r>
      <w:t>Copyright © &lt;year&gt; IEEE. All rights reserved.</w:t>
    </w:r>
  </w:p>
  <w:p w:rsidR="000F4FFD" w:rsidRDefault="000F4FFD">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Default="000F4FFD"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185BB7">
      <w:rPr>
        <w:rStyle w:val="PageNumber"/>
      </w:rPr>
      <w:t>vi</w:t>
    </w:r>
    <w:r>
      <w:rPr>
        <w:rStyle w:val="PageNumber"/>
      </w:rPr>
      <w:fldChar w:fldCharType="end"/>
    </w:r>
  </w:p>
  <w:p w:rsidR="000F4FFD" w:rsidRDefault="000F4FFD" w:rsidP="00634FDF">
    <w:pPr>
      <w:pStyle w:val="Footer"/>
      <w:tabs>
        <w:tab w:val="clear" w:pos="4320"/>
      </w:tabs>
    </w:pPr>
    <w:r>
      <w:t>Copyright © 2012 IEEE. All rights reserved.</w:t>
    </w:r>
  </w:p>
  <w:p w:rsidR="000F4FFD" w:rsidRDefault="000F4FFD"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Default="000F4FFD"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0F4FFD" w:rsidRDefault="000F4FFD" w:rsidP="00634FDF">
    <w:pPr>
      <w:pStyle w:val="Footer"/>
      <w:tabs>
        <w:tab w:val="clear" w:pos="4320"/>
      </w:tabs>
    </w:pPr>
    <w:r>
      <w:t>Copyright © &lt;current year&gt; IEEE. All rights reserved.</w:t>
    </w:r>
  </w:p>
  <w:p w:rsidR="000F4FFD" w:rsidRDefault="000F4FFD"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Default="000F4FFD">
    <w:pPr>
      <w:pStyle w:val="Footer"/>
    </w:pPr>
    <w:fldSimple w:instr=" PAGE   \* MERGEFORMAT ">
      <w:r w:rsidR="00185BB7">
        <w:t>20</w:t>
      </w:r>
    </w:fldSimple>
  </w:p>
  <w:p w:rsidR="000F4FFD" w:rsidRDefault="000F4FFD"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FFD" w:rsidRDefault="000F4FFD">
      <w:r>
        <w:separator/>
      </w:r>
    </w:p>
  </w:footnote>
  <w:footnote w:type="continuationSeparator" w:id="0">
    <w:p w:rsidR="000F4FFD" w:rsidRDefault="000F4FFD">
      <w:r>
        <w:continuationSeparator/>
      </w:r>
    </w:p>
  </w:footnote>
  <w:footnote w:id="1">
    <w:p w:rsidR="000F4FFD" w:rsidRDefault="000F4FFD" w:rsidP="00EA1AAA">
      <w:pPr>
        <w:pStyle w:val="IEEEStdsCopyrightPage3"/>
      </w:pPr>
      <w:r>
        <w:t xml:space="preserve">The Institute of Electrical and Electronics Engineers, Inc. </w:t>
      </w:r>
    </w:p>
    <w:p w:rsidR="000F4FFD" w:rsidRDefault="000F4FFD" w:rsidP="00EA1AAA">
      <w:pPr>
        <w:pStyle w:val="IEEEStdsCopyrightPage3"/>
      </w:pPr>
      <w:r>
        <w:t xml:space="preserve">3 Park Avenue, New York, NY 10016-5997, USA </w:t>
      </w:r>
    </w:p>
    <w:p w:rsidR="000F4FFD" w:rsidRDefault="000F4FFD" w:rsidP="00EA1AAA">
      <w:pPr>
        <w:pStyle w:val="IEEEStdsCopyrightPage3"/>
      </w:pPr>
      <w:r>
        <w:t xml:space="preserve">Copyright © 20XX by the Institute of Electrical and Electronics Engineers, Inc. </w:t>
      </w:r>
    </w:p>
    <w:p w:rsidR="000F4FFD" w:rsidRDefault="000F4FFD" w:rsidP="00EA1AAA">
      <w:pPr>
        <w:pStyle w:val="IEEEStdsCopyrightPage3"/>
      </w:pPr>
      <w:r>
        <w:t xml:space="preserve">All rights reserved. Published </w:t>
      </w:r>
      <w:r w:rsidRPr="004D5A32">
        <w:t>&lt;XX M</w:t>
      </w:r>
      <w:r>
        <w:t>ONTH</w:t>
      </w:r>
      <w:r w:rsidRPr="004D5A32">
        <w:t xml:space="preserve"> 20XX&gt;</w:t>
      </w:r>
      <w:r>
        <w:t>. Printed in the United States of America.</w:t>
      </w:r>
    </w:p>
    <w:p w:rsidR="000F4FFD" w:rsidRDefault="000F4FFD" w:rsidP="00EA1AAA">
      <w:pPr>
        <w:pStyle w:val="IEEEStdsCopyrightPage3"/>
      </w:pPr>
    </w:p>
    <w:p w:rsidR="000F4FFD" w:rsidRDefault="000F4FFD"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0F4FFD" w:rsidRPr="00BD52EF" w:rsidRDefault="000F4FFD" w:rsidP="00EA1AAA">
      <w:pPr>
        <w:pStyle w:val="IEEEStdsCopyrightPage3"/>
      </w:pPr>
    </w:p>
    <w:p w:rsidR="000F4FFD" w:rsidRPr="00BA3246" w:rsidRDefault="000F4FFD"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0F4FFD" w:rsidRPr="00BA3246" w:rsidRDefault="000F4FFD"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0F4FFD" w:rsidRDefault="000F4FFD" w:rsidP="00EA1AAA">
      <w:pPr>
        <w:pStyle w:val="IEEEStdsCopyrightPage3"/>
      </w:pPr>
    </w:p>
    <w:p w:rsidR="000F4FFD" w:rsidRPr="003B2E38" w:rsidRDefault="000F4FFD"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0F4FFD" w:rsidRPr="00862377" w:rsidRDefault="000F4FFD"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0F4FFD" w:rsidRPr="00ED2F68" w:rsidRDefault="000F4FFD" w:rsidP="001C5528">
      <w:pPr>
        <w:pStyle w:val="IEEEStdsFootnote"/>
      </w:pPr>
      <w:r w:rsidRPr="0090577F">
        <w:rPr>
          <w:rStyle w:val="FootnoteReference"/>
          <w:rPrChange w:id="2046" w:author="c73782" w:date="2012-10-11T19:15: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0F4FFD" w:rsidRPr="00ED2F68" w:rsidRDefault="000F4FFD" w:rsidP="001C5528">
      <w:pPr>
        <w:pStyle w:val="IEEEStdsFootnote"/>
      </w:pPr>
      <w:r w:rsidRPr="00262F3C">
        <w:rPr>
          <w:rStyle w:val="FootnoteReference"/>
          <w:rPrChange w:id="2054" w:author="c73782" w:date="2012-10-11T19:16: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0F4FFD" w:rsidRPr="00ED2F68" w:rsidRDefault="000F4FFD" w:rsidP="001C5528">
      <w:pPr>
        <w:pStyle w:val="IEEEStdsFootnote"/>
      </w:pPr>
      <w:r w:rsidRPr="00262F3C">
        <w:rPr>
          <w:rStyle w:val="FootnoteReference"/>
          <w:rPrChange w:id="2058" w:author="c73782" w:date="2012-10-11T19:16: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0F4FFD" w:rsidRPr="00ED2F68" w:rsidRDefault="000F4FFD" w:rsidP="001C5528">
      <w:pPr>
        <w:pStyle w:val="IEEEStdsFootnote"/>
      </w:pPr>
      <w:r w:rsidRPr="00262F3C">
        <w:rPr>
          <w:rStyle w:val="FootnoteReference"/>
          <w:rPrChange w:id="2062" w:author="c73782" w:date="2012-10-11T19:17: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0F4FFD" w:rsidRPr="00ED2F68" w:rsidRDefault="000F4FFD" w:rsidP="001C5528">
      <w:pPr>
        <w:pStyle w:val="IEEEStdsFootnote"/>
      </w:pPr>
      <w:r w:rsidRPr="00262F3C">
        <w:rPr>
          <w:rStyle w:val="FootnoteReference"/>
          <w:rPrChange w:id="2074" w:author="c73782" w:date="2012-10-11T19:17: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0F4FFD" w:rsidRPr="00ED2F68" w:rsidRDefault="000F4FFD" w:rsidP="001C5528">
      <w:pPr>
        <w:pStyle w:val="IEEEStdsFootnote"/>
      </w:pPr>
      <w:r w:rsidRPr="00262F3C">
        <w:rPr>
          <w:rStyle w:val="FootnoteReference"/>
          <w:rPrChange w:id="2076" w:author="c73782" w:date="2012-10-11T19:18: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0F4FFD" w:rsidRPr="00ED2F68" w:rsidRDefault="000F4FFD" w:rsidP="001C5528">
      <w:pPr>
        <w:pStyle w:val="IEEEStdsFootnote"/>
      </w:pPr>
      <w:r w:rsidRPr="00262F3C">
        <w:rPr>
          <w:rStyle w:val="FootnoteReference"/>
          <w:rPrChange w:id="2078" w:author="c73782" w:date="2012-10-11T19:18: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0F4FFD" w:rsidRPr="00ED2F68" w:rsidRDefault="000F4FFD" w:rsidP="001C5528">
      <w:pPr>
        <w:pStyle w:val="IEEEStdsFootnote"/>
      </w:pPr>
      <w:r w:rsidRPr="00262F3C">
        <w:rPr>
          <w:rStyle w:val="FootnoteReference"/>
          <w:rPrChange w:id="2080" w:author="c73782" w:date="2012-10-11T19:18: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0F4FFD" w:rsidRPr="00ED2F68" w:rsidRDefault="000F4FFD" w:rsidP="001C5528">
      <w:pPr>
        <w:pStyle w:val="IEEEStdsFootnote"/>
      </w:pPr>
      <w:r w:rsidRPr="00262F3C">
        <w:rPr>
          <w:rStyle w:val="FootnoteReference"/>
          <w:rPrChange w:id="2181" w:author="c73782" w:date="2012-10-11T19:19: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1">
    <w:p w:rsidR="000F4FFD" w:rsidRPr="00ED2F68" w:rsidRDefault="000F4FFD" w:rsidP="001C5528">
      <w:pPr>
        <w:pStyle w:val="IEEEStdsFootnote"/>
      </w:pPr>
      <w:r w:rsidRPr="00262F3C">
        <w:rPr>
          <w:rStyle w:val="FootnoteReference"/>
          <w:rPrChange w:id="2291" w:author="c73782" w:date="2012-10-11T19:19: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2">
    <w:p w:rsidR="000F4FFD" w:rsidRPr="00ED2F68" w:rsidRDefault="000F4FFD" w:rsidP="001C5528">
      <w:pPr>
        <w:pStyle w:val="IEEEStdsFootnote"/>
      </w:pPr>
      <w:r w:rsidRPr="00262F3C">
        <w:rPr>
          <w:rStyle w:val="FootnoteReference"/>
          <w:rPrChange w:id="2411" w:author="c73782" w:date="2012-10-11T19:20: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3">
    <w:p w:rsidR="000F4FFD" w:rsidRPr="00ED2F68" w:rsidRDefault="000F4FFD" w:rsidP="001C5528">
      <w:pPr>
        <w:pStyle w:val="IEEEStdsFootnote"/>
      </w:pPr>
      <w:r w:rsidRPr="00262F3C">
        <w:rPr>
          <w:rStyle w:val="FootnoteReference"/>
          <w:rPrChange w:id="2545" w:author="c73782" w:date="2012-10-11T19:20:00Z">
            <w:rPr>
              <w:rStyle w:val="IEEEStdsRegularTableCaption"/>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4">
    <w:p w:rsidR="000F4FFD" w:rsidRDefault="000F4FFD" w:rsidP="00E01D6C">
      <w:pPr>
        <w:pStyle w:val="IEEEStdsFootnote"/>
      </w:pPr>
      <w:r>
        <w:rPr>
          <w:rStyle w:val="IEEEStdsRegularTableCaption"/>
        </w:rPr>
        <w:footnoteRef/>
      </w:r>
      <w:r>
        <w:t xml:space="preserve"> </w:t>
      </w:r>
      <w:r w:rsidRPr="00321715">
        <w:t xml:space="preserve">Note to the editor, this footnote should not appear in the final version. </w:t>
      </w:r>
      <w:r>
        <w:t>MIRK stands for MN´s media independent root key.</w:t>
      </w:r>
    </w:p>
    <w:p w:rsidR="000F4FFD" w:rsidRPr="00321715" w:rsidRDefault="000F4FFD" w:rsidP="00E01D6C">
      <w:pPr>
        <w:pStyle w:val="IEEEStdsFootnote"/>
      </w:pPr>
    </w:p>
  </w:footnote>
  <w:footnote w:id="15">
    <w:p w:rsidR="000F4FFD" w:rsidRPr="00321715" w:rsidRDefault="000F4FFD" w:rsidP="00E01D6C">
      <w:pPr>
        <w:pStyle w:val="IEEEStdsFootnote"/>
      </w:pPr>
      <w:r>
        <w:rPr>
          <w:rStyle w:val="IEEEStdsRegularTableCaption"/>
        </w:rPr>
        <w:footnoteRef/>
      </w:r>
      <w:r>
        <w:t xml:space="preserve"> </w:t>
      </w:r>
      <w:r w:rsidRPr="00321715">
        <w:t>Note to</w:t>
      </w:r>
      <w:r>
        <w:t xml:space="preserve"> </w:t>
      </w:r>
      <w:r w:rsidRPr="00321715">
        <w:t>editor, this footnote should not appear in the final version.</w:t>
      </w:r>
      <w:r>
        <w:t xml:space="preserve"> MSPMK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Pr="00EE3F74" w:rsidRDefault="000F4FFD" w:rsidP="00862377">
    <w:pPr>
      <w:pStyle w:val="Header"/>
      <w:tabs>
        <w:tab w:val="clear" w:pos="4320"/>
      </w:tabs>
      <w:rPr>
        <w:b/>
        <w:sz w:val="22"/>
        <w:szCs w:val="22"/>
      </w:rPr>
    </w:pPr>
    <w:r>
      <w:rPr>
        <w:b/>
        <w:sz w:val="22"/>
        <w:szCs w:val="22"/>
      </w:rPr>
      <w:t>IEEE P802.21c/D02, November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Default="000F4FFD">
    <w:pPr>
      <w:pStyle w:val="Header"/>
    </w:pPr>
    <w:r>
      <w:t>IEEE P802.21c/D02, November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FFD" w:rsidRPr="000A35E8" w:rsidRDefault="000F4FFD"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A6360B02"/>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3">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4">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E19F0"/>
    <w:multiLevelType w:val="singleLevel"/>
    <w:tmpl w:val="6FC2E918"/>
    <w:name w:val="STDS_EQ"/>
    <w:lvl w:ilvl="0">
      <w:start w:val="1"/>
      <w:numFmt w:val="decimal"/>
      <w:lvlText w:val="(%1)"/>
      <w:lvlJc w:val="left"/>
      <w:pPr>
        <w:tabs>
          <w:tab w:val="num" w:pos="360"/>
        </w:tabs>
        <w:ind w:left="360" w:hanging="360"/>
      </w:pPr>
    </w:lvl>
  </w:abstractNum>
  <w:abstractNum w:abstractNumId="6">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8">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3">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16">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466C24"/>
    <w:multiLevelType w:val="hybridMultilevel"/>
    <w:tmpl w:val="BDAE599C"/>
    <w:lvl w:ilvl="0" w:tplc="A36A9396">
      <w:numFmt w:val="decimal"/>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3">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24">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8">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6F956C21"/>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0">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29"/>
  </w:num>
  <w:num w:numId="11">
    <w:abstractNumId w:val="15"/>
  </w:num>
  <w:num w:numId="12">
    <w:abstractNumId w:val="2"/>
  </w:num>
  <w:num w:numId="13">
    <w:abstractNumId w:val="22"/>
  </w:num>
  <w:num w:numId="14">
    <w:abstractNumId w:val="3"/>
  </w:num>
  <w:num w:numId="15">
    <w:abstractNumId w:val="23"/>
  </w:num>
  <w:num w:numId="16">
    <w:abstractNumId w:val="12"/>
  </w:num>
  <w:num w:numId="17">
    <w:abstractNumId w:val="5"/>
  </w:num>
  <w:num w:numId="18">
    <w:abstractNumId w:val="27"/>
  </w:num>
  <w:num w:numId="19">
    <w:abstractNumId w:val="29"/>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1"/>
  </w:num>
  <w:num w:numId="22">
    <w:abstractNumId w:val="28"/>
  </w:num>
  <w:num w:numId="23">
    <w:abstractNumId w:val="24"/>
  </w:num>
  <w:num w:numId="24">
    <w:abstractNumId w:val="8"/>
  </w:num>
  <w:num w:numId="25">
    <w:abstractNumId w:val="10"/>
  </w:num>
  <w:num w:numId="26">
    <w:abstractNumId w:val="4"/>
  </w:num>
  <w:num w:numId="27">
    <w:abstractNumId w:val="14"/>
  </w:num>
  <w:num w:numId="28">
    <w:abstractNumId w:val="13"/>
  </w:num>
  <w:num w:numId="29">
    <w:abstractNumId w:val="32"/>
  </w:num>
  <w:num w:numId="30">
    <w:abstractNumId w:val="17"/>
  </w:num>
  <w:num w:numId="31">
    <w:abstractNumId w:val="26"/>
  </w:num>
  <w:num w:numId="32">
    <w:abstractNumId w:val="19"/>
  </w:num>
  <w:num w:numId="33">
    <w:abstractNumId w:val="0"/>
  </w:num>
  <w:num w:numId="34">
    <w:abstractNumId w:val="11"/>
  </w:num>
  <w:num w:numId="35">
    <w:abstractNumId w:val="30"/>
  </w:num>
  <w:num w:numId="36">
    <w:abstractNumId w:val="9"/>
  </w:num>
  <w:num w:numId="37">
    <w:abstractNumId w:val="16"/>
  </w:num>
  <w:num w:numId="38">
    <w:abstractNumId w:val="6"/>
  </w:num>
  <w:num w:numId="39">
    <w:abstractNumId w:val="25"/>
  </w:num>
  <w:num w:numId="40">
    <w:abstractNumId w:val="20"/>
  </w:num>
  <w:num w:numId="41">
    <w:abstractNumId w:val="31"/>
  </w:num>
  <w:num w:numId="42">
    <w:abstractNumId w:val="18"/>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stylePaneFormatFilter w:val="3F01"/>
  <w:trackRevisions/>
  <w:defaultTabStop w:val="1440"/>
  <w:doNotShadeFormData/>
  <w:noPunctuationKerning/>
  <w:characterSpacingControl w:val="doNotCompress"/>
  <w:hdrShapeDefaults>
    <o:shapedefaults v:ext="edit" spidmax="3074"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FD2"/>
    <w:rsid w:val="00017946"/>
    <w:rsid w:val="00020AB1"/>
    <w:rsid w:val="00043291"/>
    <w:rsid w:val="000448FC"/>
    <w:rsid w:val="00054A6A"/>
    <w:rsid w:val="00054CB0"/>
    <w:rsid w:val="00055C06"/>
    <w:rsid w:val="00070C47"/>
    <w:rsid w:val="00080C15"/>
    <w:rsid w:val="00080F04"/>
    <w:rsid w:val="00085E79"/>
    <w:rsid w:val="0009031E"/>
    <w:rsid w:val="00096E67"/>
    <w:rsid w:val="000A1C2B"/>
    <w:rsid w:val="000A35E8"/>
    <w:rsid w:val="000B3D6B"/>
    <w:rsid w:val="000B7EA7"/>
    <w:rsid w:val="000C4724"/>
    <w:rsid w:val="000D5A08"/>
    <w:rsid w:val="000E5BEC"/>
    <w:rsid w:val="000F4FFD"/>
    <w:rsid w:val="000F56B8"/>
    <w:rsid w:val="000F5D62"/>
    <w:rsid w:val="000F6E16"/>
    <w:rsid w:val="000F7E2F"/>
    <w:rsid w:val="00102287"/>
    <w:rsid w:val="001132D9"/>
    <w:rsid w:val="00113BC3"/>
    <w:rsid w:val="001161C1"/>
    <w:rsid w:val="00116989"/>
    <w:rsid w:val="00117232"/>
    <w:rsid w:val="0013203A"/>
    <w:rsid w:val="001367AD"/>
    <w:rsid w:val="00137294"/>
    <w:rsid w:val="00143DF1"/>
    <w:rsid w:val="001450DB"/>
    <w:rsid w:val="001456BC"/>
    <w:rsid w:val="00152483"/>
    <w:rsid w:val="00153357"/>
    <w:rsid w:val="00163C8E"/>
    <w:rsid w:val="0016664B"/>
    <w:rsid w:val="00181735"/>
    <w:rsid w:val="00185BB7"/>
    <w:rsid w:val="00190A88"/>
    <w:rsid w:val="00193482"/>
    <w:rsid w:val="001A0C2D"/>
    <w:rsid w:val="001A1A89"/>
    <w:rsid w:val="001A2458"/>
    <w:rsid w:val="001B07B5"/>
    <w:rsid w:val="001C5528"/>
    <w:rsid w:val="001C6C00"/>
    <w:rsid w:val="001D0428"/>
    <w:rsid w:val="001D1537"/>
    <w:rsid w:val="001D51EA"/>
    <w:rsid w:val="001F1239"/>
    <w:rsid w:val="00212EB0"/>
    <w:rsid w:val="00217F89"/>
    <w:rsid w:val="00224DC9"/>
    <w:rsid w:val="002400F6"/>
    <w:rsid w:val="00247A8D"/>
    <w:rsid w:val="00253FF4"/>
    <w:rsid w:val="00254EB5"/>
    <w:rsid w:val="002563ED"/>
    <w:rsid w:val="00262F3C"/>
    <w:rsid w:val="00263568"/>
    <w:rsid w:val="002673DC"/>
    <w:rsid w:val="00283683"/>
    <w:rsid w:val="00285760"/>
    <w:rsid w:val="00287CF8"/>
    <w:rsid w:val="00294A17"/>
    <w:rsid w:val="00294AA2"/>
    <w:rsid w:val="002A6645"/>
    <w:rsid w:val="002A7DC9"/>
    <w:rsid w:val="002B3D79"/>
    <w:rsid w:val="002C595B"/>
    <w:rsid w:val="002C7440"/>
    <w:rsid w:val="002D6DD5"/>
    <w:rsid w:val="002D74F8"/>
    <w:rsid w:val="002F17BD"/>
    <w:rsid w:val="002F51C3"/>
    <w:rsid w:val="00320ADA"/>
    <w:rsid w:val="0032661B"/>
    <w:rsid w:val="00336408"/>
    <w:rsid w:val="00344A12"/>
    <w:rsid w:val="0034633B"/>
    <w:rsid w:val="0034660B"/>
    <w:rsid w:val="003514F7"/>
    <w:rsid w:val="00362B44"/>
    <w:rsid w:val="00370C06"/>
    <w:rsid w:val="00380E9D"/>
    <w:rsid w:val="00381C7A"/>
    <w:rsid w:val="00383DFF"/>
    <w:rsid w:val="00392982"/>
    <w:rsid w:val="00397387"/>
    <w:rsid w:val="003A2B6C"/>
    <w:rsid w:val="003A613C"/>
    <w:rsid w:val="003B0F2C"/>
    <w:rsid w:val="003B2861"/>
    <w:rsid w:val="003B2E38"/>
    <w:rsid w:val="003C7A0C"/>
    <w:rsid w:val="003C7D32"/>
    <w:rsid w:val="003C7E62"/>
    <w:rsid w:val="003D514A"/>
    <w:rsid w:val="003D6121"/>
    <w:rsid w:val="003E3628"/>
    <w:rsid w:val="003E3C54"/>
    <w:rsid w:val="003E471E"/>
    <w:rsid w:val="003E53E6"/>
    <w:rsid w:val="003E623F"/>
    <w:rsid w:val="003F302D"/>
    <w:rsid w:val="003F74AB"/>
    <w:rsid w:val="004005EB"/>
    <w:rsid w:val="00407759"/>
    <w:rsid w:val="00416397"/>
    <w:rsid w:val="00417670"/>
    <w:rsid w:val="00421624"/>
    <w:rsid w:val="004252E0"/>
    <w:rsid w:val="00432A88"/>
    <w:rsid w:val="00440FA5"/>
    <w:rsid w:val="004410FC"/>
    <w:rsid w:val="004428E5"/>
    <w:rsid w:val="004459BF"/>
    <w:rsid w:val="00452366"/>
    <w:rsid w:val="00464E6F"/>
    <w:rsid w:val="00465836"/>
    <w:rsid w:val="00471A19"/>
    <w:rsid w:val="00485019"/>
    <w:rsid w:val="004977FA"/>
    <w:rsid w:val="004B4431"/>
    <w:rsid w:val="004B77A9"/>
    <w:rsid w:val="004C13C4"/>
    <w:rsid w:val="004C55C4"/>
    <w:rsid w:val="004C67BE"/>
    <w:rsid w:val="004D2431"/>
    <w:rsid w:val="004D2546"/>
    <w:rsid w:val="004D5A32"/>
    <w:rsid w:val="004F1558"/>
    <w:rsid w:val="004F1ADE"/>
    <w:rsid w:val="004F1ED6"/>
    <w:rsid w:val="004F246E"/>
    <w:rsid w:val="004F64F3"/>
    <w:rsid w:val="0050024F"/>
    <w:rsid w:val="00502728"/>
    <w:rsid w:val="005123EA"/>
    <w:rsid w:val="00513687"/>
    <w:rsid w:val="00522C69"/>
    <w:rsid w:val="00532F1A"/>
    <w:rsid w:val="00533FDB"/>
    <w:rsid w:val="00547230"/>
    <w:rsid w:val="0054791E"/>
    <w:rsid w:val="0055099D"/>
    <w:rsid w:val="00553C4C"/>
    <w:rsid w:val="005604BC"/>
    <w:rsid w:val="00563147"/>
    <w:rsid w:val="0056556D"/>
    <w:rsid w:val="00581A5F"/>
    <w:rsid w:val="00586144"/>
    <w:rsid w:val="005933F7"/>
    <w:rsid w:val="005A48A3"/>
    <w:rsid w:val="005A6E73"/>
    <w:rsid w:val="005B3B86"/>
    <w:rsid w:val="005C3BCC"/>
    <w:rsid w:val="005D0F36"/>
    <w:rsid w:val="005E021C"/>
    <w:rsid w:val="005F562D"/>
    <w:rsid w:val="005F5874"/>
    <w:rsid w:val="005F6C55"/>
    <w:rsid w:val="00600282"/>
    <w:rsid w:val="00600EC8"/>
    <w:rsid w:val="006070FF"/>
    <w:rsid w:val="00620E11"/>
    <w:rsid w:val="00631D31"/>
    <w:rsid w:val="00634FDF"/>
    <w:rsid w:val="00644E7F"/>
    <w:rsid w:val="0067613D"/>
    <w:rsid w:val="00680F0D"/>
    <w:rsid w:val="00685B4D"/>
    <w:rsid w:val="00696CE4"/>
    <w:rsid w:val="006A2CBA"/>
    <w:rsid w:val="006A61E0"/>
    <w:rsid w:val="006A6757"/>
    <w:rsid w:val="006C152F"/>
    <w:rsid w:val="006C7F93"/>
    <w:rsid w:val="006D6A33"/>
    <w:rsid w:val="006D780F"/>
    <w:rsid w:val="006E06B0"/>
    <w:rsid w:val="006E123C"/>
    <w:rsid w:val="006F082B"/>
    <w:rsid w:val="006F5F75"/>
    <w:rsid w:val="007131CE"/>
    <w:rsid w:val="007154A0"/>
    <w:rsid w:val="00720038"/>
    <w:rsid w:val="00746C2D"/>
    <w:rsid w:val="0075159B"/>
    <w:rsid w:val="00765083"/>
    <w:rsid w:val="0078182F"/>
    <w:rsid w:val="00787549"/>
    <w:rsid w:val="00792D69"/>
    <w:rsid w:val="00793BC3"/>
    <w:rsid w:val="0079718F"/>
    <w:rsid w:val="007A428E"/>
    <w:rsid w:val="007A75C8"/>
    <w:rsid w:val="007B399E"/>
    <w:rsid w:val="007C0650"/>
    <w:rsid w:val="007C30AD"/>
    <w:rsid w:val="007C44C0"/>
    <w:rsid w:val="007C77EB"/>
    <w:rsid w:val="007D2628"/>
    <w:rsid w:val="007D3761"/>
    <w:rsid w:val="007E5901"/>
    <w:rsid w:val="00812113"/>
    <w:rsid w:val="0081288F"/>
    <w:rsid w:val="00814751"/>
    <w:rsid w:val="008203ED"/>
    <w:rsid w:val="0082593D"/>
    <w:rsid w:val="008269A4"/>
    <w:rsid w:val="008272EE"/>
    <w:rsid w:val="00830B1E"/>
    <w:rsid w:val="008346B4"/>
    <w:rsid w:val="00835D81"/>
    <w:rsid w:val="008363FD"/>
    <w:rsid w:val="00836CF6"/>
    <w:rsid w:val="00850F1A"/>
    <w:rsid w:val="00862377"/>
    <w:rsid w:val="00874A1E"/>
    <w:rsid w:val="00876896"/>
    <w:rsid w:val="00881474"/>
    <w:rsid w:val="00887149"/>
    <w:rsid w:val="00892491"/>
    <w:rsid w:val="008A2851"/>
    <w:rsid w:val="008D2B90"/>
    <w:rsid w:val="008F47D4"/>
    <w:rsid w:val="00904F99"/>
    <w:rsid w:val="0090577F"/>
    <w:rsid w:val="00914325"/>
    <w:rsid w:val="00920118"/>
    <w:rsid w:val="00921D0E"/>
    <w:rsid w:val="00925E93"/>
    <w:rsid w:val="009320A7"/>
    <w:rsid w:val="00941826"/>
    <w:rsid w:val="00944825"/>
    <w:rsid w:val="009510EB"/>
    <w:rsid w:val="009526A6"/>
    <w:rsid w:val="009600EC"/>
    <w:rsid w:val="00962AB1"/>
    <w:rsid w:val="00965083"/>
    <w:rsid w:val="00965794"/>
    <w:rsid w:val="0098327F"/>
    <w:rsid w:val="00983A5F"/>
    <w:rsid w:val="0099201B"/>
    <w:rsid w:val="009920BB"/>
    <w:rsid w:val="00994391"/>
    <w:rsid w:val="009A143E"/>
    <w:rsid w:val="009A1EE2"/>
    <w:rsid w:val="009A4459"/>
    <w:rsid w:val="009D2A7C"/>
    <w:rsid w:val="009D468F"/>
    <w:rsid w:val="009F2399"/>
    <w:rsid w:val="009F34C0"/>
    <w:rsid w:val="009F5027"/>
    <w:rsid w:val="00A01D18"/>
    <w:rsid w:val="00A07133"/>
    <w:rsid w:val="00A078C5"/>
    <w:rsid w:val="00A1107B"/>
    <w:rsid w:val="00A11CB8"/>
    <w:rsid w:val="00A14D7F"/>
    <w:rsid w:val="00A15397"/>
    <w:rsid w:val="00A240DB"/>
    <w:rsid w:val="00A563B1"/>
    <w:rsid w:val="00A6005F"/>
    <w:rsid w:val="00A76C60"/>
    <w:rsid w:val="00AA1003"/>
    <w:rsid w:val="00AA7899"/>
    <w:rsid w:val="00AB3483"/>
    <w:rsid w:val="00AD058A"/>
    <w:rsid w:val="00AD4475"/>
    <w:rsid w:val="00AE182D"/>
    <w:rsid w:val="00AE21C4"/>
    <w:rsid w:val="00AF59CF"/>
    <w:rsid w:val="00B03126"/>
    <w:rsid w:val="00B256A7"/>
    <w:rsid w:val="00B375C0"/>
    <w:rsid w:val="00B6526F"/>
    <w:rsid w:val="00B82906"/>
    <w:rsid w:val="00B943D9"/>
    <w:rsid w:val="00B97408"/>
    <w:rsid w:val="00BA3AA4"/>
    <w:rsid w:val="00BC1CED"/>
    <w:rsid w:val="00BC7535"/>
    <w:rsid w:val="00BD0205"/>
    <w:rsid w:val="00BD52EF"/>
    <w:rsid w:val="00BD571E"/>
    <w:rsid w:val="00BE6CC7"/>
    <w:rsid w:val="00C052D5"/>
    <w:rsid w:val="00C06AFD"/>
    <w:rsid w:val="00C06D7B"/>
    <w:rsid w:val="00C07103"/>
    <w:rsid w:val="00C11009"/>
    <w:rsid w:val="00C12685"/>
    <w:rsid w:val="00C2108A"/>
    <w:rsid w:val="00C27808"/>
    <w:rsid w:val="00C329E2"/>
    <w:rsid w:val="00C33534"/>
    <w:rsid w:val="00C50184"/>
    <w:rsid w:val="00C53CCC"/>
    <w:rsid w:val="00C626E4"/>
    <w:rsid w:val="00C63AC5"/>
    <w:rsid w:val="00C73991"/>
    <w:rsid w:val="00C73A4D"/>
    <w:rsid w:val="00C73E9B"/>
    <w:rsid w:val="00C85ADC"/>
    <w:rsid w:val="00CA20ED"/>
    <w:rsid w:val="00CA3D32"/>
    <w:rsid w:val="00CA6F41"/>
    <w:rsid w:val="00CA704B"/>
    <w:rsid w:val="00CB38F7"/>
    <w:rsid w:val="00CB43FA"/>
    <w:rsid w:val="00CD3474"/>
    <w:rsid w:val="00CE3D05"/>
    <w:rsid w:val="00CF118D"/>
    <w:rsid w:val="00CF7E28"/>
    <w:rsid w:val="00D022D1"/>
    <w:rsid w:val="00D0299F"/>
    <w:rsid w:val="00D0695A"/>
    <w:rsid w:val="00D10461"/>
    <w:rsid w:val="00D146CF"/>
    <w:rsid w:val="00D1571C"/>
    <w:rsid w:val="00D15A9B"/>
    <w:rsid w:val="00D25A9B"/>
    <w:rsid w:val="00D26954"/>
    <w:rsid w:val="00D27CA0"/>
    <w:rsid w:val="00D350E6"/>
    <w:rsid w:val="00D4473D"/>
    <w:rsid w:val="00D5541D"/>
    <w:rsid w:val="00D56C33"/>
    <w:rsid w:val="00D630A6"/>
    <w:rsid w:val="00D703C3"/>
    <w:rsid w:val="00D74A50"/>
    <w:rsid w:val="00D75C58"/>
    <w:rsid w:val="00D77684"/>
    <w:rsid w:val="00D811F9"/>
    <w:rsid w:val="00D86CD8"/>
    <w:rsid w:val="00D9321F"/>
    <w:rsid w:val="00D972F6"/>
    <w:rsid w:val="00D97C97"/>
    <w:rsid w:val="00DB4274"/>
    <w:rsid w:val="00DB57EE"/>
    <w:rsid w:val="00DB647C"/>
    <w:rsid w:val="00DC02E8"/>
    <w:rsid w:val="00DC2ABF"/>
    <w:rsid w:val="00DD353B"/>
    <w:rsid w:val="00DD5173"/>
    <w:rsid w:val="00DF0C4E"/>
    <w:rsid w:val="00DF4A6A"/>
    <w:rsid w:val="00E00BF6"/>
    <w:rsid w:val="00E01D6C"/>
    <w:rsid w:val="00E03C10"/>
    <w:rsid w:val="00E13733"/>
    <w:rsid w:val="00E14736"/>
    <w:rsid w:val="00E148F0"/>
    <w:rsid w:val="00E1647F"/>
    <w:rsid w:val="00E17028"/>
    <w:rsid w:val="00E22405"/>
    <w:rsid w:val="00E22F34"/>
    <w:rsid w:val="00E249A9"/>
    <w:rsid w:val="00E31ED3"/>
    <w:rsid w:val="00E32EF9"/>
    <w:rsid w:val="00E46138"/>
    <w:rsid w:val="00E4617C"/>
    <w:rsid w:val="00E46FCA"/>
    <w:rsid w:val="00E52022"/>
    <w:rsid w:val="00E57359"/>
    <w:rsid w:val="00E57BF9"/>
    <w:rsid w:val="00E63122"/>
    <w:rsid w:val="00EA1AAA"/>
    <w:rsid w:val="00EA2350"/>
    <w:rsid w:val="00EA42F5"/>
    <w:rsid w:val="00EA59D1"/>
    <w:rsid w:val="00EB2EEF"/>
    <w:rsid w:val="00EB5724"/>
    <w:rsid w:val="00EC2047"/>
    <w:rsid w:val="00EC20D7"/>
    <w:rsid w:val="00ED1F8D"/>
    <w:rsid w:val="00ED2AC8"/>
    <w:rsid w:val="00ED48BF"/>
    <w:rsid w:val="00EE3F74"/>
    <w:rsid w:val="00EE69E5"/>
    <w:rsid w:val="00EE7CB2"/>
    <w:rsid w:val="00F02D20"/>
    <w:rsid w:val="00F12BA5"/>
    <w:rsid w:val="00F24B27"/>
    <w:rsid w:val="00F27D5E"/>
    <w:rsid w:val="00F31AEB"/>
    <w:rsid w:val="00F36316"/>
    <w:rsid w:val="00F423E8"/>
    <w:rsid w:val="00F51A55"/>
    <w:rsid w:val="00F5363D"/>
    <w:rsid w:val="00F54442"/>
    <w:rsid w:val="00F566F7"/>
    <w:rsid w:val="00F57ABC"/>
    <w:rsid w:val="00F6150E"/>
    <w:rsid w:val="00F63521"/>
    <w:rsid w:val="00F7449F"/>
    <w:rsid w:val="00F75823"/>
    <w:rsid w:val="00F80EFE"/>
    <w:rsid w:val="00F81ED2"/>
    <w:rsid w:val="00F82412"/>
    <w:rsid w:val="00F91363"/>
    <w:rsid w:val="00F96608"/>
    <w:rsid w:val="00FA11B2"/>
    <w:rsid w:val="00FA4524"/>
    <w:rsid w:val="00FA4A94"/>
    <w:rsid w:val="00FA5FD5"/>
    <w:rsid w:val="00FA603F"/>
    <w:rsid w:val="00FB242E"/>
    <w:rsid w:val="00FB335B"/>
    <w:rsid w:val="00FB61E9"/>
    <w:rsid w:val="00FB7B8D"/>
    <w:rsid w:val="00FC7910"/>
    <w:rsid w:val="00FD1C7E"/>
    <w:rsid w:val="00FD1F4E"/>
    <w:rsid w:val="00FE0575"/>
    <w:rsid w:val="00FE3BAC"/>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606" strokecolor="#606">
      <v:fill color="#606"/>
      <v:stroke color="#606" weight="0"/>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pPr>
      <w:numPr>
        <w:ilvl w:val="1"/>
        <w:numId w:val="2"/>
      </w:numPr>
      <w:spacing w:before="240" w:line="240" w:lineRule="auto"/>
      <w:outlineLvl w:val="1"/>
    </w:pPr>
    <w:rPr>
      <w:sz w:val="22"/>
    </w:rPr>
  </w:style>
  <w:style w:type="paragraph" w:styleId="Heading3">
    <w:name w:val="heading 3"/>
    <w:basedOn w:val="Heading2"/>
    <w:next w:val="IEEEStdsParagraph"/>
    <w:qFormat/>
    <w:pPr>
      <w:numPr>
        <w:ilvl w:val="2"/>
        <w:numId w:val="3"/>
      </w:numPr>
      <w:outlineLvl w:val="2"/>
    </w:pPr>
    <w:rPr>
      <w:sz w:val="20"/>
    </w:rPr>
  </w:style>
  <w:style w:type="paragraph" w:styleId="Heading4">
    <w:name w:val="heading 4"/>
    <w:basedOn w:val="Heading3"/>
    <w:next w:val="IEEEStdsParagraph"/>
    <w:qFormat/>
    <w:pPr>
      <w:numPr>
        <w:ilvl w:val="3"/>
        <w:numId w:val="4"/>
      </w:numPr>
      <w:outlineLvl w:val="3"/>
    </w:pPr>
  </w:style>
  <w:style w:type="paragraph" w:styleId="Heading5">
    <w:name w:val="heading 5"/>
    <w:basedOn w:val="Heading4"/>
    <w:next w:val="IEEEStdsParagraph"/>
    <w:qFormat/>
    <w:pPr>
      <w:numPr>
        <w:ilvl w:val="4"/>
        <w:numId w:val="5"/>
      </w:numPr>
      <w:outlineLvl w:val="4"/>
    </w:pPr>
  </w:style>
  <w:style w:type="paragraph" w:styleId="Heading6">
    <w:name w:val="heading 6"/>
    <w:basedOn w:val="Heading5"/>
    <w:next w:val="IEEEStdsParagraph"/>
    <w:qFormat/>
    <w:pPr>
      <w:numPr>
        <w:ilvl w:val="5"/>
        <w:numId w:val="6"/>
      </w:numPr>
      <w:outlineLvl w:val="5"/>
    </w:pPr>
  </w:style>
  <w:style w:type="paragraph" w:styleId="Heading7">
    <w:name w:val="heading 7"/>
    <w:basedOn w:val="Heading6"/>
    <w:next w:val="IEEEStdsParagraph"/>
    <w:qFormat/>
    <w:pPr>
      <w:numPr>
        <w:ilvl w:val="6"/>
        <w:numId w:val="7"/>
      </w:numPr>
      <w:outlineLvl w:val="6"/>
    </w:pPr>
  </w:style>
  <w:style w:type="paragraph" w:styleId="Heading8">
    <w:name w:val="heading 8"/>
    <w:basedOn w:val="Heading7"/>
    <w:next w:val="IEEEStdsParagraph"/>
    <w:qFormat/>
    <w:pPr>
      <w:numPr>
        <w:ilvl w:val="7"/>
        <w:numId w:val="8"/>
      </w:numPr>
      <w:outlineLvl w:val="7"/>
    </w:pPr>
  </w:style>
  <w:style w:type="paragraph" w:styleId="Heading9">
    <w:name w:val="heading 9"/>
    <w:basedOn w:val="Heading8"/>
    <w:next w:val="IEEEStdsParagraph"/>
    <w:qFormat/>
    <w:pPr>
      <w:numPr>
        <w:ilvl w:val="8"/>
        <w:numId w:val="9"/>
      </w:num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IEEEStdsParagraph">
    <w:name w:val="IEEEStds Paragraph"/>
    <w:link w:val="IEEEStdsParagraphChar"/>
    <w:rsid w:val="000C4724"/>
    <w:pPr>
      <w:adjustRightInd w:val="0"/>
      <w:spacing w:after="240"/>
      <w:jc w:val="both"/>
      <w:pPrChange w:id="0" w:author="c73782" w:date="2012-11-14T09:37:00Z">
        <w:pPr>
          <w:spacing w:after="240"/>
          <w:jc w:val="both"/>
        </w:pPr>
      </w:pPrChange>
    </w:pPr>
    <w:rPr>
      <w:lang w:eastAsia="ja-JP"/>
      <w:rPrChange w:id="0" w:author="c73782" w:date="2012-11-14T09:37:00Z">
        <w:rPr>
          <w:rFonts w:eastAsia="Malgun Gothic"/>
          <w:lang w:val="en-US" w:eastAsia="ja-JP" w:bidi="ar-SA"/>
        </w:rPr>
      </w:rPrChange>
    </w:rPr>
  </w:style>
  <w:style w:type="paragraph" w:styleId="Header">
    <w:name w:val="header"/>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pPr>
      <w:widowControl w:val="0"/>
      <w:tabs>
        <w:tab w:val="center" w:pos="4320"/>
        <w:tab w:val="right" w:pos="8640"/>
      </w:tabs>
      <w:jc w:val="center"/>
    </w:pPr>
    <w:rPr>
      <w:rFonts w:ascii="Arial" w:hAnsi="Arial"/>
      <w:noProof/>
      <w:sz w:val="16"/>
      <w:lang w:eastAsia="ja-JP"/>
    </w:rPr>
  </w:style>
  <w:style w:type="character" w:styleId="PageNumber">
    <w:name w:val="page number"/>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Copyrightbody">
    <w:name w:val="IEEEStds Copyright (body)"/>
    <w:pPr>
      <w:spacing w:before="120" w:after="120"/>
      <w:jc w:val="both"/>
    </w:pPr>
    <w:rPr>
      <w:noProof/>
      <w:lang w:eastAsia="ja-JP"/>
    </w:rPr>
  </w:style>
  <w:style w:type="character" w:styleId="LineNumber">
    <w:name w:val="line number"/>
    <w:basedOn w:val="DefaultParagraphFont"/>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DocumentMap">
    <w:name w:val="Document Map"/>
    <w:basedOn w:val="Normal"/>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next w:val="IEEEStdsParagraph"/>
    <w:link w:val="IEEEStdsLevel1frontmatterChar"/>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pPr>
      <w:keepNext/>
      <w:keepLines/>
      <w:numPr>
        <w:numId w:val="1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style>
  <w:style w:type="paragraph" w:customStyle="1" w:styleId="IEEEStdsParticipantsList">
    <w:name w:val="IEEEStds Participants List"/>
    <w:pPr>
      <w:ind w:left="144" w:hanging="144"/>
    </w:pPr>
    <w:rPr>
      <w:sz w:val="18"/>
      <w:lang w:eastAsia="ja-JP"/>
    </w:rPr>
  </w:style>
  <w:style w:type="paragraph" w:customStyle="1" w:styleId="IEEEStdsLevel4Header">
    <w:name w:val="IEEEStds Level 4 Header"/>
    <w:basedOn w:val="IEEEStdsLevel3Header"/>
    <w:next w:val="IEEEStdsParagraph"/>
    <w:pPr>
      <w:numPr>
        <w:ilvl w:val="3"/>
      </w:numPr>
      <w:outlineLvl w:val="3"/>
    </w:pPr>
  </w:style>
  <w:style w:type="paragraph" w:customStyle="1" w:styleId="IEEEStdsLevel3Header">
    <w:name w:val="IEEEStds Level 3 Header"/>
    <w:basedOn w:val="IEEEStdsLevel2Header"/>
    <w:next w:val="IEEEStdsParagraph"/>
    <w:pPr>
      <w:numPr>
        <w:ilvl w:val="2"/>
      </w:numPr>
      <w:spacing w:before="240"/>
      <w:outlineLvl w:val="2"/>
    </w:pPr>
    <w:rPr>
      <w:sz w:val="20"/>
    </w:rPr>
  </w:style>
  <w:style w:type="paragraph" w:customStyle="1" w:styleId="IEEEStdsLevel2Header">
    <w:name w:val="IEEEStds Level 2 Header"/>
    <w:basedOn w:val="IEEEStdsLevel1Header"/>
    <w:next w:val="IEEEStdsParagraph"/>
    <w:rsid w:val="007B399E"/>
    <w:pPr>
      <w:numPr>
        <w:ilvl w:val="1"/>
      </w:numPr>
      <w:outlineLvl w:val="1"/>
    </w:pPr>
    <w:rPr>
      <w:sz w:val="22"/>
    </w:rPr>
  </w:style>
  <w:style w:type="paragraph" w:customStyle="1" w:styleId="IEEEStdsLevel5Header">
    <w:name w:val="IEEEStds Level 5 Header"/>
    <w:basedOn w:val="IEEEStdsLevel4Header"/>
    <w:next w:val="IEEEStdsParagraph"/>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Pr>
      <w:sz w:val="20"/>
      <w:lang/>
    </w:rPr>
  </w:style>
  <w:style w:type="paragraph" w:customStyle="1" w:styleId="IEEEStdsComputerCode">
    <w:name w:val="IEEEStds Computer Code"/>
    <w:basedOn w:val="IEEEStdsParagraph"/>
    <w:pPr>
      <w:spacing w:after="0"/>
    </w:pPr>
    <w:rPr>
      <w:rFonts w:ascii="Courier New" w:hAnsi="Courier New"/>
    </w:rPr>
  </w:style>
  <w:style w:type="character" w:styleId="FootnoteReference">
    <w:name w:val="footnote reference"/>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FootnoteText"/>
    <w:pPr>
      <w:jc w:val="both"/>
    </w:pPr>
    <w:rPr>
      <w:sz w:val="16"/>
    </w:rPr>
  </w:style>
  <w:style w:type="paragraph" w:customStyle="1" w:styleId="IEEEStdsMultipleNotes">
    <w:name w:val="IEEEStds Multiple Notes"/>
    <w:basedOn w:val="IEEEStdsSingleNote"/>
    <w:pPr>
      <w:numPr>
        <w:numId w:val="13"/>
      </w:numPr>
      <w:tabs>
        <w:tab w:val="left" w:pos="799"/>
        <w:tab w:val="left" w:pos="864"/>
        <w:tab w:val="left" w:pos="936"/>
      </w:tabs>
    </w:pPr>
  </w:style>
  <w:style w:type="paragraph" w:customStyle="1" w:styleId="IEEEStdsNumberedListLevel1">
    <w:name w:val="IEEEStds Numbered List Level 1"/>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pPr>
      <w:numPr>
        <w:ilvl w:val="1"/>
      </w:numPr>
      <w:outlineLvl w:val="1"/>
    </w:pPr>
  </w:style>
  <w:style w:type="paragraph" w:customStyle="1" w:styleId="IEEEStdsNumberedListLevel3">
    <w:name w:val="IEEEStds Numbered List Level 3"/>
    <w:basedOn w:val="IEEEStdsNumberedListLevel2"/>
    <w:pPr>
      <w:numPr>
        <w:ilvl w:val="2"/>
      </w:numPr>
      <w:tabs>
        <w:tab w:val="clear" w:pos="1800"/>
        <w:tab w:val="left" w:pos="1512"/>
      </w:tabs>
      <w:outlineLvl w:val="2"/>
    </w:pPr>
  </w:style>
  <w:style w:type="character" w:customStyle="1" w:styleId="IEEEStdsParagraphChar">
    <w:name w:val="IEEEStds Paragraph Char"/>
    <w:link w:val="IEEEStdsParagraph"/>
    <w:rsid w:val="000C4724"/>
    <w:rPr>
      <w:lang w:eastAsia="ja-JP" w:bidi="ar-SA"/>
    </w:r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12"/>
      </w:numPr>
      <w:tabs>
        <w:tab w:val="clear" w:pos="720"/>
        <w:tab w:val="left" w:pos="540"/>
      </w:tabs>
      <w:spacing w:after="120"/>
    </w:pPr>
  </w:style>
  <w:style w:type="paragraph" w:customStyle="1" w:styleId="IEEEStdsIntroduction">
    <w:name w:val="IEEEStds Introduction"/>
    <w:basedOn w:val="IEEEStdsParagraph"/>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pPr>
      <w:spacing w:before="0" w:after="0"/>
      <w:jc w:val="left"/>
    </w:pPr>
  </w:style>
  <w:style w:type="paragraph" w:styleId="Caption">
    <w:name w:val="caption"/>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opyrightPage3">
    <w:name w:val="IEEEStds Copyright Page 3"/>
    <w:basedOn w:val="IEEEStdsSans-Serif"/>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lang/>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uiPriority w:val="59"/>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253FF4"/>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ieeexplore.ieee.org/xpl/standards.jsp" TargetMode="External"/><Relationship Id="rId18" Type="http://schemas.openxmlformats.org/officeDocument/2006/relationships/footer" Target="footer5.xml"/><Relationship Id="rId26" Type="http://schemas.openxmlformats.org/officeDocument/2006/relationships/oleObject" Target="embeddings/oleObject1.bin"/><Relationship Id="rId39" Type="http://schemas.openxmlformats.org/officeDocument/2006/relationships/image" Target="media/image17.wmf"/><Relationship Id="rId21" Type="http://schemas.openxmlformats.org/officeDocument/2006/relationships/image" Target="media/image1.wmf"/><Relationship Id="rId34" Type="http://schemas.openxmlformats.org/officeDocument/2006/relationships/image" Target="media/image13.wmf"/><Relationship Id="rId42" Type="http://schemas.openxmlformats.org/officeDocument/2006/relationships/image" Target="media/image20.emf"/><Relationship Id="rId47" Type="http://schemas.openxmlformats.org/officeDocument/2006/relationships/oleObject" Target="embeddings/oleObject5.bin"/><Relationship Id="rId50" Type="http://schemas.openxmlformats.org/officeDocument/2006/relationships/image" Target="media/image24.wmf"/><Relationship Id="rId55" Type="http://schemas.openxmlformats.org/officeDocument/2006/relationships/image" Target="media/image29.wmf"/><Relationship Id="rId63" Type="http://schemas.openxmlformats.org/officeDocument/2006/relationships/image" Target="media/image37.wmf"/><Relationship Id="rId68" Type="http://schemas.openxmlformats.org/officeDocument/2006/relationships/image" Target="media/image42.wmf"/><Relationship Id="rId76" Type="http://schemas.openxmlformats.org/officeDocument/2006/relationships/image" Target="media/image50.wmf"/><Relationship Id="rId84" Type="http://schemas.openxmlformats.org/officeDocument/2006/relationships/image" Target="media/image58.wmf"/><Relationship Id="rId7" Type="http://schemas.openxmlformats.org/officeDocument/2006/relationships/endnotes" Target="endnotes.xml"/><Relationship Id="rId71" Type="http://schemas.openxmlformats.org/officeDocument/2006/relationships/image" Target="media/image45.wmf"/><Relationship Id="rId2" Type="http://schemas.openxmlformats.org/officeDocument/2006/relationships/numbering" Target="numbering.xml"/><Relationship Id="rId16" Type="http://schemas.openxmlformats.org/officeDocument/2006/relationships/hyperlink" Target="http://standards.ieee.org/about/sasb/patcom/patents.html" TargetMode="External"/><Relationship Id="rId29" Type="http://schemas.openxmlformats.org/officeDocument/2006/relationships/image" Target="media/image8.wmf"/><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1.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oleObject" Target="embeddings/oleObject4.bin"/><Relationship Id="rId53" Type="http://schemas.openxmlformats.org/officeDocument/2006/relationships/image" Target="media/image27.wmf"/><Relationship Id="rId58" Type="http://schemas.openxmlformats.org/officeDocument/2006/relationships/image" Target="media/image32.wmf"/><Relationship Id="rId66" Type="http://schemas.openxmlformats.org/officeDocument/2006/relationships/image" Target="media/image40.wmf"/><Relationship Id="rId74" Type="http://schemas.openxmlformats.org/officeDocument/2006/relationships/image" Target="media/image48.wmf"/><Relationship Id="rId79" Type="http://schemas.openxmlformats.org/officeDocument/2006/relationships/image" Target="media/image53.w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image" Target="media/image56.wmf"/><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andards.ieee.org"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image" Target="media/image23.emf"/><Relationship Id="rId56" Type="http://schemas.openxmlformats.org/officeDocument/2006/relationships/image" Target="media/image30.wmf"/><Relationship Id="rId64" Type="http://schemas.openxmlformats.org/officeDocument/2006/relationships/image" Target="media/image38.wmf"/><Relationship Id="rId69" Type="http://schemas.openxmlformats.org/officeDocument/2006/relationships/image" Target="media/image43.wmf"/><Relationship Id="rId77" Type="http://schemas.openxmlformats.org/officeDocument/2006/relationships/image" Target="media/image51.wmf"/><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image" Target="media/image46.wmf"/><Relationship Id="rId80" Type="http://schemas.openxmlformats.org/officeDocument/2006/relationships/image" Target="media/image54.wmf"/><Relationship Id="rId85" Type="http://schemas.openxmlformats.org/officeDocument/2006/relationships/image" Target="media/image59.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image" Target="media/image12.wmf"/><Relationship Id="rId38" Type="http://schemas.openxmlformats.org/officeDocument/2006/relationships/image" Target="media/image16.wmf"/><Relationship Id="rId46" Type="http://schemas.openxmlformats.org/officeDocument/2006/relationships/image" Target="media/image22.emf"/><Relationship Id="rId59" Type="http://schemas.openxmlformats.org/officeDocument/2006/relationships/image" Target="media/image33.wmf"/><Relationship Id="rId67" Type="http://schemas.openxmlformats.org/officeDocument/2006/relationships/image" Target="media/image41.wmf"/><Relationship Id="rId20" Type="http://schemas.openxmlformats.org/officeDocument/2006/relationships/hyperlink" Target="http://standards.ieee.org/IPR/disclaimers.html" TargetMode="External"/><Relationship Id="rId41" Type="http://schemas.openxmlformats.org/officeDocument/2006/relationships/image" Target="media/image19.wmf"/><Relationship Id="rId54" Type="http://schemas.openxmlformats.org/officeDocument/2006/relationships/image" Target="media/image28.wmf"/><Relationship Id="rId62" Type="http://schemas.openxmlformats.org/officeDocument/2006/relationships/image" Target="media/image36.wmf"/><Relationship Id="rId70" Type="http://schemas.openxmlformats.org/officeDocument/2006/relationships/image" Target="media/image44.wmf"/><Relationship Id="rId75" Type="http://schemas.openxmlformats.org/officeDocument/2006/relationships/image" Target="media/image49.wmf"/><Relationship Id="rId83" Type="http://schemas.openxmlformats.org/officeDocument/2006/relationships/image" Target="media/image57.wmf"/><Relationship Id="rId88"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standards.ieee.org/findstds/errata/index.html" TargetMode="External"/><Relationship Id="rId23" Type="http://schemas.openxmlformats.org/officeDocument/2006/relationships/image" Target="media/image3.png"/><Relationship Id="rId28" Type="http://schemas.openxmlformats.org/officeDocument/2006/relationships/image" Target="media/image7.wmf"/><Relationship Id="rId36" Type="http://schemas.openxmlformats.org/officeDocument/2006/relationships/image" Target="media/image14.wmf"/><Relationship Id="rId49" Type="http://schemas.openxmlformats.org/officeDocument/2006/relationships/oleObject" Target="embeddings/oleObject6.bin"/><Relationship Id="rId57" Type="http://schemas.openxmlformats.org/officeDocument/2006/relationships/image" Target="media/image31.wmf"/><Relationship Id="rId10"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image" Target="media/image21.emf"/><Relationship Id="rId52" Type="http://schemas.openxmlformats.org/officeDocument/2006/relationships/image" Target="media/image26.wmf"/><Relationship Id="rId60" Type="http://schemas.openxmlformats.org/officeDocument/2006/relationships/image" Target="media/image34.wmf"/><Relationship Id="rId65" Type="http://schemas.openxmlformats.org/officeDocument/2006/relationships/image" Target="media/image39.wmf"/><Relationship Id="rId73" Type="http://schemas.openxmlformats.org/officeDocument/2006/relationships/image" Target="media/image47.wmf"/><Relationship Id="rId78" Type="http://schemas.openxmlformats.org/officeDocument/2006/relationships/image" Target="media/image52.wmf"/><Relationship Id="rId81" Type="http://schemas.openxmlformats.org/officeDocument/2006/relationships/image" Target="media/image55.wmf"/><Relationship Id="rId86"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134</Pages>
  <Words>39011</Words>
  <Characters>222364</Characters>
  <Application>Microsoft Office Word</Application>
  <DocSecurity>0</DocSecurity>
  <Lines>1853</Lines>
  <Paragraphs>521</Paragraphs>
  <ScaleCrop>false</ScaleCrop>
  <Company>Huawei Technologies Co.,Ltd.</Company>
  <LinksUpToDate>false</LinksUpToDate>
  <CharactersWithSpaces>260854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2</cp:revision>
  <cp:lastPrinted>2012-11-20T23:16:00Z</cp:lastPrinted>
  <dcterms:created xsi:type="dcterms:W3CDTF">2012-12-04T23:56:00Z</dcterms:created>
  <dcterms:modified xsi:type="dcterms:W3CDTF">2012-12-04T23:56:00Z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1353960583</vt:lpwstr>
  </property>
</Properties>
</file>